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A8C1E" w14:textId="05A35F7F" w:rsidR="00734AB2" w:rsidRPr="00CF382F" w:rsidRDefault="00734AB2" w:rsidP="001468E0">
      <w:pPr>
        <w:pStyle w:val="graphic"/>
        <w:tabs>
          <w:tab w:val="left" w:pos="2410"/>
        </w:tabs>
        <w:rPr>
          <w:lang w:val="en-GB"/>
        </w:rPr>
      </w:pPr>
      <w:r w:rsidRPr="00CF382F">
        <w:rPr>
          <w:lang w:val="en-GB"/>
        </w:rPr>
        <w:fldChar w:fldCharType="begin"/>
      </w:r>
      <w:r w:rsidRPr="00CF382F">
        <w:rPr>
          <w:lang w:val="en-GB"/>
        </w:rPr>
        <w:instrText xml:space="preserve">  </w:instrText>
      </w:r>
      <w:r w:rsidRPr="00CF382F">
        <w:rPr>
          <w:lang w:val="en-GB"/>
        </w:rPr>
        <w:fldChar w:fldCharType="end"/>
      </w:r>
      <w:r w:rsidR="00745403" w:rsidRPr="00CF382F">
        <w:rPr>
          <w:noProof/>
          <w:lang w:val="en-GB"/>
        </w:rPr>
        <w:drawing>
          <wp:inline distT="0" distB="0" distL="0" distR="0" wp14:anchorId="1F46180E" wp14:editId="68E3C903">
            <wp:extent cx="4267200" cy="2590800"/>
            <wp:effectExtent l="0" t="0" r="0" b="0"/>
            <wp:docPr id="2" name="Picture 1" descr="ecss-logo-capture10July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s-logo-capture10July20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2590800"/>
                    </a:xfrm>
                    <a:prstGeom prst="rect">
                      <a:avLst/>
                    </a:prstGeom>
                    <a:noFill/>
                    <a:ln>
                      <a:noFill/>
                    </a:ln>
                  </pic:spPr>
                </pic:pic>
              </a:graphicData>
            </a:graphic>
          </wp:inline>
        </w:drawing>
      </w:r>
    </w:p>
    <w:p w14:paraId="1E5E4573" w14:textId="498D7B36" w:rsidR="00681322" w:rsidRPr="00CF382F" w:rsidRDefault="00745403" w:rsidP="00726C22">
      <w:pPr>
        <w:pStyle w:val="DocumentTitle"/>
      </w:pPr>
      <w:r w:rsidRPr="00CF382F">
        <w:rPr>
          <w:noProof/>
        </w:rPr>
        <mc:AlternateContent>
          <mc:Choice Requires="wps">
            <w:drawing>
              <wp:anchor distT="0" distB="0" distL="114300" distR="114300" simplePos="0" relativeHeight="251657216" behindDoc="0" locked="1" layoutInCell="1" allowOverlap="1" wp14:anchorId="5F15A0BC" wp14:editId="37A437F0">
                <wp:simplePos x="0" y="0"/>
                <wp:positionH relativeFrom="page">
                  <wp:posOffset>3960495</wp:posOffset>
                </wp:positionH>
                <wp:positionV relativeFrom="page">
                  <wp:posOffset>9001125</wp:posOffset>
                </wp:positionV>
                <wp:extent cx="2774315" cy="853440"/>
                <wp:effectExtent l="0" t="0" r="0" b="3810"/>
                <wp:wrapSquare wrapText="bothSides"/>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6731A" w14:textId="77777777" w:rsidR="009A01AA" w:rsidRDefault="009A01AA" w:rsidP="00D97761">
                            <w:pPr>
                              <w:pStyle w:val="ECSSsecretariat"/>
                              <w:spacing w:before="0"/>
                            </w:pPr>
                            <w:r>
                              <w:t>ECSS Secretariat</w:t>
                            </w:r>
                          </w:p>
                          <w:p w14:paraId="601A981E" w14:textId="77777777" w:rsidR="009A01AA" w:rsidRDefault="009A01AA" w:rsidP="00D97761">
                            <w:pPr>
                              <w:pStyle w:val="ECSSsecretariat"/>
                              <w:spacing w:before="0"/>
                            </w:pPr>
                            <w:r>
                              <w:t>ESA-ESTEC</w:t>
                            </w:r>
                          </w:p>
                          <w:p w14:paraId="774A9169" w14:textId="2183D167" w:rsidR="009A01AA" w:rsidRDefault="009A01AA" w:rsidP="00D97761">
                            <w:pPr>
                              <w:pStyle w:val="ECSSsecretariat"/>
                              <w:spacing w:before="0"/>
                            </w:pPr>
                            <w:r>
                              <w:t xml:space="preserve">Requirements &amp; Standards </w:t>
                            </w:r>
                            <w:r w:rsidR="00A352B3">
                              <w:t>Section</w:t>
                            </w:r>
                          </w:p>
                          <w:p w14:paraId="02B9532C" w14:textId="77777777" w:rsidR="009A01AA" w:rsidRPr="00916686" w:rsidRDefault="009A01AA" w:rsidP="00D97761">
                            <w:pPr>
                              <w:pStyle w:val="ECSSsecretariat"/>
                            </w:pPr>
                            <w:r>
                              <w:t xml:space="preserve">Noordwijk, The </w:t>
                            </w:r>
                            <w:smartTag w:uri="urn:schemas-microsoft-com:office:smarttags" w:element="country-region">
                              <w:smartTag w:uri="urn:schemas-microsoft-com:office:smarttags" w:element="PlaceType">
                                <w:smartTag w:uri="urn:schemas-microsoft-com:office:smarttags" w:element="place">
                                  <w:r>
                                    <w:t>Netherlands</w:t>
                                  </w:r>
                                </w:smartTag>
                              </w:smartTag>
                            </w:smartTag>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15A0BC" id="_x0000_t202" coordsize="21600,21600" o:spt="202" path="m,l,21600r21600,l21600,xe">
                <v:stroke joinstyle="miter"/>
                <v:path gradientshapeok="t" o:connecttype="rect"/>
              </v:shapetype>
              <v:shape id="Text Box 19" o:spid="_x0000_s1026" type="#_x0000_t202" style="position:absolute;left:0;text-align:left;margin-left:311.85pt;margin-top:708.75pt;width:218.45pt;height:67.2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" filled="f" stroked="f">
                <v:textbox>
                  <w:txbxContent>
                    <w:p w14:paraId="6A26731A" w14:textId="77777777" w:rsidR="009A01AA" w:rsidRDefault="009A01AA" w:rsidP="00D97761">
                      <w:pPr>
                        <w:pStyle w:val="ECSSsecretariat"/>
                        <w:spacing w:before="0"/>
                      </w:pPr>
                      <w:r>
                        <w:t>ECSS Secretariat</w:t>
                      </w:r>
                    </w:p>
                    <w:p w14:paraId="601A981E" w14:textId="77777777" w:rsidR="009A01AA" w:rsidRDefault="009A01AA" w:rsidP="00D97761">
                      <w:pPr>
                        <w:pStyle w:val="ECSSsecretariat"/>
                        <w:spacing w:before="0"/>
                      </w:pPr>
                      <w:r>
                        <w:t>ESA-ESTEC</w:t>
                      </w:r>
                    </w:p>
                    <w:p w14:paraId="774A9169" w14:textId="2183D167" w:rsidR="009A01AA" w:rsidRDefault="009A01AA" w:rsidP="00D97761">
                      <w:pPr>
                        <w:pStyle w:val="ECSSsecretariat"/>
                        <w:spacing w:before="0"/>
                      </w:pPr>
                      <w:r>
                        <w:t xml:space="preserve">Requirements &amp; Standards </w:t>
                      </w:r>
                      <w:r w:rsidR="00A352B3">
                        <w:t>Section</w:t>
                      </w:r>
                    </w:p>
                    <w:p w14:paraId="02B9532C" w14:textId="77777777" w:rsidR="009A01AA" w:rsidRPr="00916686" w:rsidRDefault="009A01AA" w:rsidP="00D97761">
                      <w:pPr>
                        <w:pStyle w:val="ECSSsecretariat"/>
                      </w:pPr>
                      <w:r>
                        <w:t xml:space="preserve">Noordwijk, The </w:t>
                      </w:r>
                      <w:smartTag w:uri="urn:schemas-microsoft-com:office:smarttags" w:element="country-region">
                        <w:smartTag w:uri="urn:schemas-microsoft-com:office:smarttags" w:element="PlaceType">
                          <w:smartTag w:uri="urn:schemas-microsoft-com:office:smarttags" w:element="place">
                            <w:r>
                              <w:t>Netherlands</w:t>
                            </w:r>
                          </w:smartTag>
                        </w:smartTag>
                      </w:smartTag>
                    </w:p>
                  </w:txbxContent>
                </v:textbox>
                <w10:wrap type="square" anchorx="page" anchory="page"/>
                <w10:anchorlock/>
              </v:shape>
            </w:pict>
          </mc:Fallback>
        </mc:AlternateContent>
      </w:r>
      <w:fldSimple w:instr=" DOCPROPERTY  &quot;ECSS Discipline&quot;  \* MERGEFORMAT ">
        <w:r w:rsidR="009B059F">
          <w:t>Space engineering</w:t>
        </w:r>
      </w:fldSimple>
    </w:p>
    <w:p w14:paraId="219B0B7F" w14:textId="042E33A8" w:rsidR="00AE0CE6" w:rsidRPr="00CF382F" w:rsidRDefault="00ED2593" w:rsidP="001B6381">
      <w:pPr>
        <w:pStyle w:val="Subtitle"/>
      </w:pPr>
      <w:fldSimple w:instr=" SUBJECT  \* FirstCap  \* MERGEFORMAT ">
        <w:r w:rsidR="009B059F">
          <w:t xml:space="preserve">Photovoltaic assemblies and </w:t>
        </w:r>
        <w:r w:rsidR="009B059F">
          <w:rPr>
            <w:noProof/>
          </w:rPr>
          <w:t>components</w:t>
        </w:r>
      </w:fldSimple>
    </w:p>
    <w:p w14:paraId="5414BBE3" w14:textId="0C315230" w:rsidR="00793720" w:rsidRPr="00CF382F" w:rsidRDefault="00141264" w:rsidP="005B78B9">
      <w:pPr>
        <w:pStyle w:val="paragraph"/>
        <w:pageBreakBefore/>
        <w:tabs>
          <w:tab w:val="left" w:pos="8027"/>
        </w:tabs>
        <w:spacing w:before="1560"/>
        <w:ind w:left="0"/>
        <w:rPr>
          <w:rFonts w:ascii="Arial" w:hAnsi="Arial" w:cs="Arial"/>
          <w:b/>
        </w:rPr>
      </w:pPr>
      <w:r w:rsidRPr="00CF382F">
        <w:rPr>
          <w:rFonts w:ascii="Arial" w:hAnsi="Arial" w:cs="Arial"/>
          <w:b/>
        </w:rPr>
        <w:lastRenderedPageBreak/>
        <w:t>Foreword</w:t>
      </w:r>
    </w:p>
    <w:p w14:paraId="3A78C882" w14:textId="1E7095FE" w:rsidR="00B33581" w:rsidRPr="00CF382F" w:rsidRDefault="00B33581" w:rsidP="00E326C5">
      <w:pPr>
        <w:pStyle w:val="paragraph"/>
        <w:ind w:left="0"/>
      </w:pPr>
      <w:r w:rsidRPr="00CF382F">
        <w:t>This Standard is one of the series of ECSS Standards intended to be applied together for the management, engineering</w:t>
      </w:r>
      <w:ins w:id="0" w:author="Klaus Ehrlich" w:date="2021-07-23T10:19:00Z">
        <w:r w:rsidR="00DA6616" w:rsidRPr="00CF382F">
          <w:t>,</w:t>
        </w:r>
      </w:ins>
      <w:del w:id="1" w:author="Klaus Ehrlich" w:date="2021-07-23T10:19:00Z">
        <w:r w:rsidRPr="00CF382F" w:rsidDel="00DA6616">
          <w:delText xml:space="preserve"> and</w:delText>
        </w:r>
      </w:del>
      <w:r w:rsidRPr="00CF382F">
        <w:t xml:space="preserve"> product assurance </w:t>
      </w:r>
      <w:ins w:id="2" w:author="Klaus Ehrlich" w:date="2021-07-23T10:19:00Z">
        <w:r w:rsidR="00DA6616" w:rsidRPr="00CF382F">
          <w:t xml:space="preserve">and sustainability </w:t>
        </w:r>
      </w:ins>
      <w:r w:rsidRPr="00CF382F">
        <w:t xml:space="preserve">in space projects and applications. ECSS is a cooperative effort of the European Space Agency, national space agencies and European industry associations for the purpose of developing and maintaining common standards. Requirements in this Standard are </w:t>
      </w:r>
      <w:ins w:id="3" w:author="Klaus Ehrlich" w:date="2022-11-10T15:13:00Z">
        <w:r w:rsidR="00EE7F63" w:rsidRPr="00CF382F">
          <w:t>specified</w:t>
        </w:r>
      </w:ins>
      <w:del w:id="4" w:author="Klaus Ehrlich" w:date="2022-11-10T15:13:00Z">
        <w:r w:rsidRPr="00CF382F" w:rsidDel="00EE7F63">
          <w:delText>defined</w:delText>
        </w:r>
      </w:del>
      <w:r w:rsidRPr="00CF382F">
        <w:t xml:space="preserve"> in terms of what shall be accomplished, rather than in terms of how to organize and perform the necessary work. This allows existing organizational structures and methods to be applied where they are effective, and for the structures and methods to evolve as necessary without rewriting the standards.</w:t>
      </w:r>
    </w:p>
    <w:p w14:paraId="46B10349" w14:textId="08ED0DF2" w:rsidR="00B33581" w:rsidRPr="00CF382F" w:rsidRDefault="00B33581" w:rsidP="00E326C5">
      <w:pPr>
        <w:pStyle w:val="paragraph"/>
        <w:ind w:left="0"/>
      </w:pPr>
      <w:r w:rsidRPr="00CF382F">
        <w:t xml:space="preserve">This Standard has been prepared by the </w:t>
      </w:r>
      <w:fldSimple w:instr=" DOCPROPERTY  &quot;ECSS Working Group&quot;  \* MERGEFORMAT ">
        <w:r w:rsidR="009B059F">
          <w:t>ECSS-Q-ST-20-08C Rev.2</w:t>
        </w:r>
      </w:fldSimple>
      <w:r w:rsidR="00C544B0" w:rsidRPr="00CF382F">
        <w:t xml:space="preserve"> </w:t>
      </w:r>
      <w:r w:rsidRPr="00CF382F">
        <w:t>Working Group, reviewed by the ECSS</w:t>
      </w:r>
      <w:r w:rsidR="00793720" w:rsidRPr="00CF382F">
        <w:t xml:space="preserve"> </w:t>
      </w:r>
      <w:r w:rsidRPr="00CF382F">
        <w:t>Executive Secretariat and approved by the ECSS Technical Authority.</w:t>
      </w:r>
    </w:p>
    <w:p w14:paraId="0FD7DC1E" w14:textId="77777777" w:rsidR="00793720" w:rsidRPr="00CF382F" w:rsidRDefault="00793720" w:rsidP="007E5D58">
      <w:pPr>
        <w:pStyle w:val="paragraph"/>
        <w:spacing w:before="2040"/>
        <w:ind w:left="0"/>
        <w:rPr>
          <w:rFonts w:ascii="Arial" w:hAnsi="Arial" w:cs="Arial"/>
          <w:b/>
        </w:rPr>
      </w:pPr>
      <w:r w:rsidRPr="00CF382F">
        <w:rPr>
          <w:rFonts w:ascii="Arial" w:hAnsi="Arial" w:cs="Arial"/>
          <w:b/>
        </w:rPr>
        <w:t>Disclaimer</w:t>
      </w:r>
    </w:p>
    <w:p w14:paraId="67242125" w14:textId="77777777" w:rsidR="00793720" w:rsidRPr="00CF382F" w:rsidRDefault="00793720" w:rsidP="00E326C5">
      <w:pPr>
        <w:pStyle w:val="paragraph"/>
        <w:ind w:left="0"/>
      </w:pPr>
      <w:r w:rsidRPr="00CF382F">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w:t>
      </w:r>
      <w:r w:rsidR="003A0BD6" w:rsidRPr="00CF382F">
        <w:t>S</w:t>
      </w:r>
      <w:r w:rsidRPr="00CF382F">
        <w:t xml:space="preserve">tandard, whether or not based upon warranty, </w:t>
      </w:r>
      <w:r w:rsidR="00962ADE" w:rsidRPr="00CF382F">
        <w:t>business agreement</w:t>
      </w:r>
      <w:r w:rsidRPr="00CF382F">
        <w:t>, tort, or otherwise; whether or not injury was sustained by persons or property or otherwise; and whether or not loss was sustained from, or arose out of, the results of, the item, or any services that may be provided by ECSS.</w:t>
      </w:r>
    </w:p>
    <w:p w14:paraId="701875C2" w14:textId="77777777" w:rsidR="00FB76DE" w:rsidRPr="00CF382F" w:rsidRDefault="00FB76DE" w:rsidP="00FB76DE">
      <w:pPr>
        <w:tabs>
          <w:tab w:val="left" w:pos="1560"/>
        </w:tabs>
        <w:spacing w:before="2040"/>
        <w:rPr>
          <w:sz w:val="20"/>
          <w:szCs w:val="22"/>
        </w:rPr>
      </w:pPr>
      <w:bookmarkStart w:id="5" w:name="_Toc191723605"/>
      <w:r w:rsidRPr="00CF382F">
        <w:rPr>
          <w:sz w:val="20"/>
          <w:szCs w:val="22"/>
        </w:rPr>
        <w:t xml:space="preserve">Published by: </w:t>
      </w:r>
      <w:r w:rsidRPr="00CF382F">
        <w:rPr>
          <w:sz w:val="20"/>
          <w:szCs w:val="22"/>
        </w:rPr>
        <w:tab/>
        <w:t xml:space="preserve">ESA Requirements and Standards </w:t>
      </w:r>
      <w:ins w:id="6" w:author="Klaus Ehrlich" w:date="2021-07-23T10:19:00Z">
        <w:r w:rsidR="00DA6616" w:rsidRPr="00CF382F">
          <w:rPr>
            <w:sz w:val="20"/>
            <w:szCs w:val="22"/>
          </w:rPr>
          <w:t>Section</w:t>
        </w:r>
      </w:ins>
      <w:del w:id="7" w:author="Klaus Ehrlich" w:date="2021-07-23T10:19:00Z">
        <w:r w:rsidRPr="00CF382F" w:rsidDel="00DA6616">
          <w:rPr>
            <w:sz w:val="20"/>
            <w:szCs w:val="22"/>
          </w:rPr>
          <w:delText>Division</w:delText>
        </w:r>
      </w:del>
    </w:p>
    <w:p w14:paraId="756A9433" w14:textId="77777777" w:rsidR="00FB76DE" w:rsidRPr="00CF382F" w:rsidRDefault="00FB76DE" w:rsidP="00FB76DE">
      <w:pPr>
        <w:tabs>
          <w:tab w:val="left" w:pos="1560"/>
        </w:tabs>
        <w:rPr>
          <w:sz w:val="20"/>
          <w:szCs w:val="22"/>
        </w:rPr>
      </w:pPr>
      <w:r w:rsidRPr="00CF382F">
        <w:rPr>
          <w:sz w:val="20"/>
          <w:szCs w:val="22"/>
        </w:rPr>
        <w:tab/>
        <w:t>ESTEC, P.O. Box 299,</w:t>
      </w:r>
    </w:p>
    <w:p w14:paraId="14C46B21" w14:textId="77777777" w:rsidR="00FB76DE" w:rsidRPr="00CF382F" w:rsidRDefault="00FB76DE" w:rsidP="00FB76DE">
      <w:pPr>
        <w:tabs>
          <w:tab w:val="left" w:pos="1560"/>
        </w:tabs>
        <w:rPr>
          <w:sz w:val="20"/>
          <w:szCs w:val="22"/>
        </w:rPr>
      </w:pPr>
      <w:r w:rsidRPr="00CF382F">
        <w:rPr>
          <w:sz w:val="20"/>
          <w:szCs w:val="22"/>
        </w:rPr>
        <w:tab/>
        <w:t>2200 AG Noordwijk</w:t>
      </w:r>
    </w:p>
    <w:p w14:paraId="4E4E9B8B" w14:textId="77777777" w:rsidR="00FB76DE" w:rsidRPr="00CF382F" w:rsidRDefault="00FB76DE" w:rsidP="00FB76DE">
      <w:pPr>
        <w:tabs>
          <w:tab w:val="left" w:pos="1560"/>
        </w:tabs>
        <w:rPr>
          <w:sz w:val="20"/>
          <w:szCs w:val="22"/>
        </w:rPr>
      </w:pPr>
      <w:r w:rsidRPr="00CF382F">
        <w:rPr>
          <w:sz w:val="20"/>
          <w:szCs w:val="22"/>
        </w:rPr>
        <w:tab/>
        <w:t>The Netherlands</w:t>
      </w:r>
    </w:p>
    <w:p w14:paraId="38B1F312" w14:textId="59B5C264" w:rsidR="00FB76DE" w:rsidRPr="00CF382F" w:rsidRDefault="00FB76DE" w:rsidP="00FB76DE">
      <w:pPr>
        <w:tabs>
          <w:tab w:val="left" w:pos="1560"/>
        </w:tabs>
        <w:rPr>
          <w:sz w:val="20"/>
          <w:szCs w:val="22"/>
        </w:rPr>
      </w:pPr>
      <w:r w:rsidRPr="00CF382F">
        <w:rPr>
          <w:sz w:val="20"/>
          <w:szCs w:val="22"/>
        </w:rPr>
        <w:t xml:space="preserve">Copyright: </w:t>
      </w:r>
      <w:r w:rsidRPr="00CF382F">
        <w:rPr>
          <w:sz w:val="20"/>
          <w:szCs w:val="22"/>
        </w:rPr>
        <w:tab/>
      </w:r>
      <w:ins w:id="8" w:author="Klaus Ehrlich [2]" w:date="2023-05-05T14:49:00Z">
        <w:r w:rsidR="00AA57B3">
          <w:rPr>
            <w:sz w:val="20"/>
            <w:szCs w:val="22"/>
          </w:rPr>
          <w:t>2023</w:t>
        </w:r>
      </w:ins>
      <w:del w:id="9" w:author="Klaus Ehrlich" w:date="2021-07-23T10:19:00Z">
        <w:r w:rsidRPr="00CF382F" w:rsidDel="00DA6616">
          <w:rPr>
            <w:sz w:val="20"/>
            <w:szCs w:val="22"/>
          </w:rPr>
          <w:delText>2012</w:delText>
        </w:r>
      </w:del>
      <w:r w:rsidRPr="00CF382F">
        <w:rPr>
          <w:sz w:val="20"/>
          <w:szCs w:val="22"/>
        </w:rPr>
        <w:t>© by the European Space Agency for the members of ECSS</w:t>
      </w:r>
    </w:p>
    <w:p w14:paraId="1DC6CFA2" w14:textId="46468E20" w:rsidR="003B3CAA" w:rsidRPr="00CF382F" w:rsidRDefault="003B3CAA" w:rsidP="003B3CAA">
      <w:pPr>
        <w:pStyle w:val="Heading0"/>
      </w:pPr>
      <w:bookmarkStart w:id="10" w:name="_Toc134195229"/>
      <w:r w:rsidRPr="00CF382F">
        <w:lastRenderedPageBreak/>
        <w:t>Change log</w:t>
      </w:r>
      <w:bookmarkEnd w:id="5"/>
      <w:bookmarkEnd w:id="10"/>
    </w:p>
    <w:tbl>
      <w:tblPr>
        <w:tblW w:w="911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77"/>
        <w:gridCol w:w="6641"/>
      </w:tblGrid>
      <w:tr w:rsidR="004709C0" w:rsidRPr="00CF382F" w14:paraId="71EA5BD3" w14:textId="77777777" w:rsidTr="00917830">
        <w:tc>
          <w:tcPr>
            <w:tcW w:w="2477" w:type="dxa"/>
          </w:tcPr>
          <w:p w14:paraId="001594F1" w14:textId="77777777" w:rsidR="004709C0" w:rsidRPr="00CF382F" w:rsidRDefault="004709C0" w:rsidP="00D67DCD">
            <w:pPr>
              <w:pStyle w:val="TablecellLEFT"/>
            </w:pPr>
            <w:r w:rsidRPr="00CF382F">
              <w:t>ECSS-E-20-08A</w:t>
            </w:r>
          </w:p>
          <w:p w14:paraId="56FF88D0" w14:textId="77777777" w:rsidR="004709C0" w:rsidRPr="00CF382F" w:rsidRDefault="004709C0" w:rsidP="00D67DCD">
            <w:pPr>
              <w:pStyle w:val="TablecellLEFT"/>
            </w:pPr>
            <w:r w:rsidRPr="00CF382F">
              <w:t>30 November 2004</w:t>
            </w:r>
          </w:p>
        </w:tc>
        <w:tc>
          <w:tcPr>
            <w:tcW w:w="6641" w:type="dxa"/>
          </w:tcPr>
          <w:p w14:paraId="2430744C" w14:textId="77777777" w:rsidR="004709C0" w:rsidRPr="00CF382F" w:rsidRDefault="004709C0" w:rsidP="00D67DCD">
            <w:pPr>
              <w:pStyle w:val="TablecellLEFT"/>
            </w:pPr>
            <w:r w:rsidRPr="00CF382F">
              <w:t>First issue</w:t>
            </w:r>
          </w:p>
        </w:tc>
      </w:tr>
      <w:tr w:rsidR="00E0132B" w:rsidRPr="00CF382F" w14:paraId="6A535B82" w14:textId="77777777" w:rsidTr="00917830">
        <w:tc>
          <w:tcPr>
            <w:tcW w:w="2477" w:type="dxa"/>
          </w:tcPr>
          <w:p w14:paraId="46D1B426" w14:textId="77777777" w:rsidR="00E0132B" w:rsidRPr="00CF382F" w:rsidRDefault="00E0132B" w:rsidP="00D67DCD">
            <w:pPr>
              <w:pStyle w:val="TablecellLEFT"/>
            </w:pPr>
            <w:r w:rsidRPr="00CF382F">
              <w:t>ECSS-E-20-08B</w:t>
            </w:r>
          </w:p>
        </w:tc>
        <w:tc>
          <w:tcPr>
            <w:tcW w:w="6641" w:type="dxa"/>
          </w:tcPr>
          <w:p w14:paraId="75F8F170" w14:textId="77777777" w:rsidR="00E0132B" w:rsidRPr="00CF382F" w:rsidRDefault="00E0132B" w:rsidP="00D67DCD">
            <w:pPr>
              <w:pStyle w:val="TablecellLEFT"/>
            </w:pPr>
            <w:r w:rsidRPr="00CF382F">
              <w:t>Never issued</w:t>
            </w:r>
          </w:p>
        </w:tc>
      </w:tr>
      <w:tr w:rsidR="00CF49ED" w:rsidRPr="00CF382F" w14:paraId="2972E908" w14:textId="77777777" w:rsidTr="00917830">
        <w:tc>
          <w:tcPr>
            <w:tcW w:w="2477" w:type="dxa"/>
          </w:tcPr>
          <w:p w14:paraId="1AEA73F4" w14:textId="77777777" w:rsidR="00CF49ED" w:rsidRPr="00CF382F" w:rsidRDefault="00D43C21" w:rsidP="00D67DCD">
            <w:pPr>
              <w:pStyle w:val="TablecellLEFT"/>
            </w:pPr>
            <w:r w:rsidRPr="00CF382F">
              <w:t>ECSS-E-ST-20-08C</w:t>
            </w:r>
          </w:p>
          <w:p w14:paraId="2F6F166F" w14:textId="77777777" w:rsidR="00CF49ED" w:rsidRPr="00CF382F" w:rsidRDefault="00D43C21" w:rsidP="00D67DCD">
            <w:pPr>
              <w:pStyle w:val="TablecellLEFT"/>
            </w:pPr>
            <w:r w:rsidRPr="00CF382F">
              <w:t>31 July 2008</w:t>
            </w:r>
          </w:p>
        </w:tc>
        <w:tc>
          <w:tcPr>
            <w:tcW w:w="6641" w:type="dxa"/>
          </w:tcPr>
          <w:p w14:paraId="53BC5C0B" w14:textId="77777777" w:rsidR="00CF49ED" w:rsidRPr="00CF382F" w:rsidRDefault="004709C0" w:rsidP="00D67DCD">
            <w:pPr>
              <w:pStyle w:val="TablecellLEFT"/>
              <w:ind w:right="139"/>
            </w:pPr>
            <w:r w:rsidRPr="00CF382F">
              <w:t xml:space="preserve">Second </w:t>
            </w:r>
            <w:r w:rsidR="00CF49ED" w:rsidRPr="00CF382F">
              <w:t>issue</w:t>
            </w:r>
          </w:p>
          <w:p w14:paraId="7C23E2EA" w14:textId="77777777" w:rsidR="004709C0" w:rsidRPr="00CF382F" w:rsidDel="00DA6616" w:rsidRDefault="004709C0" w:rsidP="00D67DCD">
            <w:pPr>
              <w:pStyle w:val="paragraph"/>
              <w:tabs>
                <w:tab w:val="left" w:pos="280"/>
                <w:tab w:val="left" w:pos="1164"/>
              </w:tabs>
              <w:ind w:left="0" w:right="139"/>
              <w:rPr>
                <w:del w:id="11" w:author="Klaus Ehrlich" w:date="2021-07-23T10:21:00Z"/>
              </w:rPr>
            </w:pPr>
            <w:del w:id="12" w:author="Klaus Ehrlich" w:date="2021-07-23T10:21:00Z">
              <w:r w:rsidRPr="00CF382F" w:rsidDel="00DA6616">
                <w:delText xml:space="preserve">The following is a summary of the changes </w:delText>
              </w:r>
              <w:r w:rsidR="00E0132B" w:rsidRPr="00CF382F" w:rsidDel="00DA6616">
                <w:delText xml:space="preserve">in respect to </w:delText>
              </w:r>
              <w:r w:rsidRPr="00CF382F" w:rsidDel="00DA6616">
                <w:delText>ECSS</w:delText>
              </w:r>
              <w:r w:rsidR="00FF3A66" w:rsidRPr="00CF382F" w:rsidDel="00DA6616">
                <w:noBreakHyphen/>
              </w:r>
              <w:r w:rsidRPr="00CF382F" w:rsidDel="00DA6616">
                <w:delText>E-20-08A:</w:delText>
              </w:r>
            </w:del>
          </w:p>
          <w:p w14:paraId="07C531CF" w14:textId="6425E6B1" w:rsidR="004709C0" w:rsidRPr="00CF382F" w:rsidDel="00DA6616" w:rsidRDefault="004709C0" w:rsidP="00D67DCD">
            <w:pPr>
              <w:pStyle w:val="bul1"/>
              <w:tabs>
                <w:tab w:val="left" w:pos="280"/>
                <w:tab w:val="left" w:pos="1164"/>
              </w:tabs>
              <w:ind w:left="280" w:right="139" w:hanging="280"/>
              <w:rPr>
                <w:del w:id="13" w:author="Klaus Ehrlich" w:date="2021-07-23T10:21:00Z"/>
                <w:rFonts w:ascii="Palatino Linotype" w:hAnsi="Palatino Linotype"/>
              </w:rPr>
            </w:pPr>
            <w:del w:id="14" w:author="Klaus Ehrlich" w:date="2021-07-23T10:21:00Z">
              <w:r w:rsidRPr="00CF382F" w:rsidDel="00DA6616">
                <w:rPr>
                  <w:rFonts w:ascii="Palatino Linotype" w:hAnsi="Palatino Linotype"/>
                </w:rPr>
                <w:delText xml:space="preserve">The qualification, procurement, storage and delivery of external and integral protection diodes has been included in </w:delText>
              </w:r>
              <w:r w:rsidR="001B2183" w:rsidRPr="00CF382F" w:rsidDel="00DA6616">
                <w:rPr>
                  <w:rFonts w:ascii="Palatino Linotype" w:hAnsi="Palatino Linotype"/>
                </w:rPr>
                <w:delText>c</w:delText>
              </w:r>
              <w:r w:rsidRPr="00CF382F" w:rsidDel="00DA6616">
                <w:rPr>
                  <w:rFonts w:ascii="Palatino Linotype" w:hAnsi="Palatino Linotype"/>
                </w:rPr>
                <w:delText xml:space="preserve">lause </w:delText>
              </w:r>
              <w:r w:rsidR="006A343B" w:rsidRPr="00CF382F" w:rsidDel="00DA6616">
                <w:rPr>
                  <w:rFonts w:ascii="Palatino Linotype" w:hAnsi="Palatino Linotype"/>
                </w:rPr>
                <w:delText>9</w:delText>
              </w:r>
              <w:r w:rsidRPr="00CF382F" w:rsidDel="00DA6616">
                <w:rPr>
                  <w:rFonts w:ascii="Palatino Linotype" w:hAnsi="Palatino Linotype"/>
                </w:rPr>
                <w:delText>. The reason is that triple junction solar cells require protection diodes connected in parallel to each cell of the solar array string, to avoid the operation in reverse voltage (which can electrically damage the cell) of these devices, in certain operation conditions. It is important that protection diodes are integrated in the electrical network in such a way that there is no disturbance to present electrical network design. Therefore conventional EEE parts (i.e. encapsulated diodes) are not used, instead, special design, either being part of the cell (integral diodes) or silicon flat planar diodes are used.</w:delText>
              </w:r>
              <w:r w:rsidRPr="00CF382F" w:rsidDel="00DA6616">
                <w:rPr>
                  <w:rFonts w:ascii="Palatino Linotype" w:hAnsi="Palatino Linotype"/>
                </w:rPr>
                <w:tab/>
                <w:delText xml:space="preserve"> </w:delText>
              </w:r>
              <w:r w:rsidRPr="00CF382F" w:rsidDel="00DA6616">
                <w:rPr>
                  <w:rFonts w:ascii="Palatino Linotype" w:hAnsi="Palatino Linotype"/>
                </w:rPr>
                <w:br/>
                <w:delText xml:space="preserve">Main qualification test included in </w:delText>
              </w:r>
              <w:r w:rsidR="001B2183" w:rsidRPr="00CF382F" w:rsidDel="00DA6616">
                <w:rPr>
                  <w:rFonts w:ascii="Palatino Linotype" w:hAnsi="Palatino Linotype"/>
                </w:rPr>
                <w:delText>c</w:delText>
              </w:r>
              <w:r w:rsidRPr="00CF382F" w:rsidDel="00DA6616">
                <w:rPr>
                  <w:rFonts w:ascii="Palatino Linotype" w:hAnsi="Palatino Linotype"/>
                </w:rPr>
                <w:delText xml:space="preserve">lause </w:delText>
              </w:r>
              <w:r w:rsidR="006A343B" w:rsidRPr="00CF382F" w:rsidDel="00DA6616">
                <w:rPr>
                  <w:rFonts w:ascii="Palatino Linotype" w:hAnsi="Palatino Linotype"/>
                </w:rPr>
                <w:delText>9</w:delText>
              </w:r>
              <w:r w:rsidRPr="00CF382F" w:rsidDel="00DA6616">
                <w:rPr>
                  <w:rFonts w:ascii="Palatino Linotype" w:hAnsi="Palatino Linotype"/>
                </w:rPr>
                <w:delText xml:space="preserve"> are electron irradiation and electrical switching, extended storage simulation, contact adherence and electrostatic discharge and operational life test.</w:delText>
              </w:r>
              <w:r w:rsidRPr="00CF382F" w:rsidDel="00DA6616">
                <w:rPr>
                  <w:rFonts w:ascii="Palatino Linotype" w:hAnsi="Palatino Linotype"/>
                </w:rPr>
                <w:tab/>
              </w:r>
              <w:r w:rsidRPr="00CF382F" w:rsidDel="00DA6616">
                <w:rPr>
                  <w:rFonts w:ascii="Palatino Linotype" w:hAnsi="Palatino Linotype"/>
                </w:rPr>
                <w:br/>
                <w:delText>Accordingly operational life test of solar cells are included at solar cell assembly level.</w:delText>
              </w:r>
            </w:del>
          </w:p>
          <w:p w14:paraId="33147CFC" w14:textId="77777777" w:rsidR="004709C0" w:rsidRPr="00CF382F" w:rsidDel="00DA6616" w:rsidRDefault="004709C0" w:rsidP="00D67DCD">
            <w:pPr>
              <w:pStyle w:val="bul1"/>
              <w:tabs>
                <w:tab w:val="left" w:pos="280"/>
                <w:tab w:val="left" w:pos="1164"/>
              </w:tabs>
              <w:ind w:left="280" w:right="139" w:hanging="280"/>
              <w:rPr>
                <w:del w:id="15" w:author="Klaus Ehrlich" w:date="2021-07-23T10:21:00Z"/>
                <w:rFonts w:ascii="Palatino Linotype" w:hAnsi="Palatino Linotype"/>
              </w:rPr>
            </w:pPr>
            <w:del w:id="16" w:author="Klaus Ehrlich" w:date="2021-07-23T10:21:00Z">
              <w:r w:rsidRPr="00CF382F" w:rsidDel="00DA6616">
                <w:rPr>
                  <w:rFonts w:ascii="Palatino Linotype" w:hAnsi="Palatino Linotype"/>
                </w:rPr>
                <w:delText>Experience in the application of ECSS-E-20-08A to different satellite programmes, revealed several aspects that could be improved, modified or removed, without affecting the reliability of photovoltaic assemblies and components. A summary of those changes is presented below:</w:delText>
              </w:r>
            </w:del>
          </w:p>
          <w:p w14:paraId="340B9E86" w14:textId="77777777" w:rsidR="004709C0" w:rsidRPr="00CF382F" w:rsidDel="00DA6616" w:rsidRDefault="004709C0" w:rsidP="00D67DCD">
            <w:pPr>
              <w:pStyle w:val="bul20"/>
              <w:tabs>
                <w:tab w:val="left" w:pos="280"/>
                <w:tab w:val="left" w:pos="705"/>
              </w:tabs>
              <w:ind w:left="702" w:right="139" w:hanging="422"/>
              <w:rPr>
                <w:del w:id="17" w:author="Klaus Ehrlich" w:date="2021-07-23T10:21:00Z"/>
                <w:rFonts w:ascii="Palatino Linotype" w:hAnsi="Palatino Linotype"/>
                <w:lang w:val="en-GB"/>
              </w:rPr>
            </w:pPr>
            <w:del w:id="18" w:author="Klaus Ehrlich" w:date="2021-07-23T10:21:00Z">
              <w:r w:rsidRPr="00CF382F" w:rsidDel="00DA6616">
                <w:rPr>
                  <w:rFonts w:ascii="Palatino Linotype" w:hAnsi="Palatino Linotype"/>
                  <w:lang w:val="en-GB"/>
                </w:rPr>
                <w:delText>It has been reinforced in the scope, that the standard covers general qualification requirements but does not cover particular qualification requirements for specific missions.</w:delText>
              </w:r>
            </w:del>
          </w:p>
          <w:p w14:paraId="3CCD3F64" w14:textId="77777777" w:rsidR="004709C0" w:rsidRPr="00CF382F" w:rsidDel="00DA6616" w:rsidRDefault="004709C0" w:rsidP="00D67DCD">
            <w:pPr>
              <w:pStyle w:val="bul20"/>
              <w:tabs>
                <w:tab w:val="left" w:pos="280"/>
                <w:tab w:val="left" w:pos="705"/>
              </w:tabs>
              <w:ind w:left="702" w:right="139" w:hanging="422"/>
              <w:rPr>
                <w:del w:id="19" w:author="Klaus Ehrlich" w:date="2021-07-23T10:21:00Z"/>
                <w:rFonts w:ascii="Palatino Linotype" w:hAnsi="Palatino Linotype"/>
                <w:lang w:val="en-GB"/>
              </w:rPr>
            </w:pPr>
            <w:del w:id="20" w:author="Klaus Ehrlich" w:date="2021-07-23T10:21:00Z">
              <w:r w:rsidRPr="00CF382F" w:rsidDel="00DA6616">
                <w:rPr>
                  <w:rFonts w:ascii="Palatino Linotype" w:hAnsi="Palatino Linotype"/>
                  <w:lang w:val="en-GB"/>
                </w:rPr>
                <w:delText>Provisions have been included to grant qualification of main PVA components when qualified at higher levels of assembly within the same satellite programme.</w:delText>
              </w:r>
            </w:del>
          </w:p>
          <w:p w14:paraId="2905A876" w14:textId="77777777" w:rsidR="004709C0" w:rsidRPr="00CF382F" w:rsidDel="00DA6616" w:rsidRDefault="004709C0" w:rsidP="00D67DCD">
            <w:pPr>
              <w:pStyle w:val="bul20"/>
              <w:tabs>
                <w:tab w:val="left" w:pos="280"/>
                <w:tab w:val="left" w:pos="705"/>
              </w:tabs>
              <w:ind w:left="702" w:right="139" w:hanging="422"/>
              <w:rPr>
                <w:del w:id="21" w:author="Klaus Ehrlich" w:date="2021-07-23T10:21:00Z"/>
                <w:rFonts w:ascii="Palatino Linotype" w:hAnsi="Palatino Linotype"/>
                <w:lang w:val="en-GB"/>
              </w:rPr>
            </w:pPr>
            <w:del w:id="22" w:author="Klaus Ehrlich" w:date="2021-07-23T10:21:00Z">
              <w:r w:rsidRPr="00CF382F" w:rsidDel="00DA6616">
                <w:rPr>
                  <w:rFonts w:ascii="Palatino Linotype" w:hAnsi="Palatino Linotype"/>
                  <w:lang w:val="en-GB"/>
                </w:rPr>
                <w:delText>General quality assurance requirements or references to these requirements have been removed because they are included in higher level ECSS-Q standards, which are generally applicable to any project using ECSS standards.</w:delText>
              </w:r>
            </w:del>
          </w:p>
          <w:p w14:paraId="591C7522" w14:textId="77777777" w:rsidR="004709C0" w:rsidRPr="00CF382F" w:rsidDel="00DA6616" w:rsidRDefault="004709C0" w:rsidP="00D67DCD">
            <w:pPr>
              <w:pStyle w:val="bul20"/>
              <w:tabs>
                <w:tab w:val="left" w:pos="280"/>
                <w:tab w:val="left" w:pos="705"/>
              </w:tabs>
              <w:ind w:left="702" w:right="139" w:hanging="422"/>
              <w:rPr>
                <w:del w:id="23" w:author="Klaus Ehrlich" w:date="2021-07-23T10:21:00Z"/>
                <w:rFonts w:ascii="Palatino Linotype" w:hAnsi="Palatino Linotype"/>
                <w:lang w:val="en-GB"/>
              </w:rPr>
            </w:pPr>
            <w:del w:id="24" w:author="Klaus Ehrlich" w:date="2021-07-23T10:21:00Z">
              <w:r w:rsidRPr="00CF382F" w:rsidDel="00DA6616">
                <w:rPr>
                  <w:rFonts w:ascii="Palatino Linotype" w:hAnsi="Palatino Linotype"/>
                  <w:lang w:val="en-GB"/>
                </w:rPr>
                <w:delText xml:space="preserve">It has been clarified that, in this standard the source control drawing has been selected on every level of assembly as a generic document to reflect the specific requirements. </w:delText>
              </w:r>
            </w:del>
          </w:p>
          <w:p w14:paraId="33C67105" w14:textId="77777777" w:rsidR="004709C0" w:rsidRPr="00CF382F" w:rsidDel="00DA6616" w:rsidRDefault="004709C0" w:rsidP="00D67DCD">
            <w:pPr>
              <w:pStyle w:val="bul20"/>
              <w:tabs>
                <w:tab w:val="left" w:pos="280"/>
                <w:tab w:val="left" w:pos="705"/>
              </w:tabs>
              <w:ind w:left="702" w:right="139" w:hanging="422"/>
              <w:rPr>
                <w:del w:id="25" w:author="Klaus Ehrlich" w:date="2021-07-23T10:21:00Z"/>
                <w:rFonts w:ascii="Palatino Linotype" w:hAnsi="Palatino Linotype"/>
                <w:lang w:val="en-GB"/>
              </w:rPr>
            </w:pPr>
            <w:del w:id="26" w:author="Klaus Ehrlich" w:date="2021-07-23T10:21:00Z">
              <w:r w:rsidRPr="00CF382F" w:rsidDel="00DA6616">
                <w:rPr>
                  <w:rFonts w:ascii="Palatino Linotype" w:hAnsi="Palatino Linotype"/>
                  <w:lang w:val="en-GB"/>
                </w:rPr>
                <w:delText>PVA, solar cell assembly, bare solar cell and cover glass qualification matrix tables have been fully revised and accordingly modified.</w:delText>
              </w:r>
            </w:del>
          </w:p>
          <w:p w14:paraId="5EEA9439" w14:textId="77777777" w:rsidR="004709C0" w:rsidRPr="00CF382F" w:rsidDel="00DA6616" w:rsidRDefault="004709C0" w:rsidP="00D67DCD">
            <w:pPr>
              <w:pStyle w:val="bul20"/>
              <w:tabs>
                <w:tab w:val="left" w:pos="280"/>
                <w:tab w:val="left" w:pos="705"/>
              </w:tabs>
              <w:ind w:left="702" w:right="139" w:hanging="422"/>
              <w:rPr>
                <w:del w:id="27" w:author="Klaus Ehrlich" w:date="2021-07-23T10:21:00Z"/>
                <w:rFonts w:ascii="Palatino Linotype" w:hAnsi="Palatino Linotype"/>
                <w:lang w:val="en-GB"/>
              </w:rPr>
            </w:pPr>
            <w:del w:id="28" w:author="Klaus Ehrlich" w:date="2021-07-23T10:21:00Z">
              <w:r w:rsidRPr="00CF382F" w:rsidDel="00DA6616">
                <w:rPr>
                  <w:rFonts w:ascii="Palatino Linotype" w:hAnsi="Palatino Linotype"/>
                  <w:lang w:val="en-GB"/>
                </w:rPr>
                <w:delText>Characterization tests of material properties have been removed from qualification test procedures, like four-point bending test of coverglasses and coupon samples.</w:delText>
              </w:r>
            </w:del>
          </w:p>
          <w:p w14:paraId="68452C84" w14:textId="77777777" w:rsidR="004709C0" w:rsidRPr="00CF382F" w:rsidDel="00DA6616" w:rsidRDefault="004709C0" w:rsidP="00D67DCD">
            <w:pPr>
              <w:pStyle w:val="bul20"/>
              <w:tabs>
                <w:tab w:val="left" w:pos="280"/>
                <w:tab w:val="left" w:pos="705"/>
              </w:tabs>
              <w:ind w:left="702" w:right="139" w:hanging="422"/>
              <w:rPr>
                <w:del w:id="29" w:author="Klaus Ehrlich" w:date="2021-07-23T10:21:00Z"/>
                <w:rFonts w:ascii="Palatino Linotype" w:hAnsi="Palatino Linotype"/>
                <w:lang w:val="en-GB"/>
              </w:rPr>
            </w:pPr>
            <w:del w:id="30" w:author="Klaus Ehrlich" w:date="2021-07-23T10:21:00Z">
              <w:r w:rsidRPr="00CF382F" w:rsidDel="00DA6616">
                <w:rPr>
                  <w:rFonts w:ascii="Palatino Linotype" w:hAnsi="Palatino Linotype"/>
                  <w:lang w:val="en-GB"/>
                </w:rPr>
                <w:delText>The contents of the process identification document and the documentation data package have been harmonized and included as DRDs in annexes.</w:delText>
              </w:r>
            </w:del>
          </w:p>
          <w:p w14:paraId="40C9ADAD" w14:textId="77777777" w:rsidR="004709C0" w:rsidRPr="00CF382F" w:rsidDel="00DA6616" w:rsidRDefault="004709C0" w:rsidP="00D67DCD">
            <w:pPr>
              <w:pStyle w:val="bul20"/>
              <w:tabs>
                <w:tab w:val="left" w:pos="280"/>
                <w:tab w:val="left" w:pos="705"/>
              </w:tabs>
              <w:ind w:left="702" w:right="139" w:hanging="422"/>
              <w:rPr>
                <w:del w:id="31" w:author="Klaus Ehrlich" w:date="2021-07-23T10:21:00Z"/>
                <w:rFonts w:ascii="Palatino Linotype" w:hAnsi="Palatino Linotype"/>
                <w:lang w:val="en-GB"/>
              </w:rPr>
            </w:pPr>
            <w:del w:id="32" w:author="Klaus Ehrlich" w:date="2021-07-23T10:21:00Z">
              <w:r w:rsidRPr="00CF382F" w:rsidDel="00DA6616">
                <w:rPr>
                  <w:rFonts w:ascii="Palatino Linotype" w:hAnsi="Palatino Linotype"/>
                  <w:lang w:val="en-GB"/>
                </w:rPr>
                <w:delText>It have been clearly identified the limits of the PVA coupon design and qualification requirements with respect to the design and qualification requirements of the solar panels and solar arrays. Design measures that influence the sizing of the solar array like compensation for reliability losses have been deleted from this standard. Requirements that are applicable at solar panel or solar array level only have been deleted.</w:delText>
              </w:r>
            </w:del>
          </w:p>
          <w:p w14:paraId="1418AB01" w14:textId="77777777" w:rsidR="004709C0" w:rsidRPr="00CF382F" w:rsidDel="00DA6616" w:rsidRDefault="004709C0" w:rsidP="00D67DCD">
            <w:pPr>
              <w:pStyle w:val="bul1"/>
              <w:tabs>
                <w:tab w:val="left" w:pos="280"/>
                <w:tab w:val="left" w:pos="1164"/>
              </w:tabs>
              <w:ind w:left="277" w:right="139" w:hanging="277"/>
              <w:rPr>
                <w:del w:id="33" w:author="Klaus Ehrlich" w:date="2021-07-23T10:21:00Z"/>
                <w:rFonts w:ascii="Palatino Linotype" w:hAnsi="Palatino Linotype"/>
              </w:rPr>
            </w:pPr>
            <w:del w:id="34" w:author="Klaus Ehrlich" w:date="2021-07-23T10:21:00Z">
              <w:r w:rsidRPr="00CF382F" w:rsidDel="00DA6616">
                <w:rPr>
                  <w:rFonts w:ascii="Palatino Linotype" w:hAnsi="Palatino Linotype"/>
                </w:rPr>
                <w:delText>Some test procedures have been updated including best practices from companies on their qualified processes:</w:delText>
              </w:r>
            </w:del>
          </w:p>
          <w:p w14:paraId="11650116" w14:textId="77777777" w:rsidR="004709C0" w:rsidRPr="00CF382F" w:rsidDel="00DA6616" w:rsidRDefault="004709C0" w:rsidP="00D67DCD">
            <w:pPr>
              <w:pStyle w:val="bul20"/>
              <w:tabs>
                <w:tab w:val="left" w:pos="280"/>
                <w:tab w:val="left" w:pos="702"/>
              </w:tabs>
              <w:ind w:left="700" w:right="139" w:hanging="423"/>
              <w:rPr>
                <w:del w:id="35" w:author="Klaus Ehrlich" w:date="2021-07-23T10:21:00Z"/>
                <w:rFonts w:ascii="Palatino Linotype" w:hAnsi="Palatino Linotype"/>
                <w:lang w:val="en-GB"/>
              </w:rPr>
            </w:pPr>
            <w:del w:id="36" w:author="Klaus Ehrlich" w:date="2021-07-23T10:21:00Z">
              <w:r w:rsidRPr="00CF382F" w:rsidDel="00DA6616">
                <w:rPr>
                  <w:rFonts w:ascii="Palatino Linotype" w:hAnsi="Palatino Linotype"/>
                  <w:lang w:val="en-GB"/>
                </w:rPr>
                <w:delText>The level of traceability indicated by the solar cell marking shall be agreed with the supplier.</w:delText>
              </w:r>
            </w:del>
          </w:p>
          <w:p w14:paraId="6AE7538D" w14:textId="77777777" w:rsidR="004709C0" w:rsidRPr="00CF382F" w:rsidDel="00DA6616" w:rsidRDefault="004709C0" w:rsidP="00D67DCD">
            <w:pPr>
              <w:pStyle w:val="bul20"/>
              <w:tabs>
                <w:tab w:val="left" w:pos="280"/>
                <w:tab w:val="left" w:pos="702"/>
              </w:tabs>
              <w:ind w:left="700" w:right="139" w:hanging="423"/>
              <w:rPr>
                <w:del w:id="37" w:author="Klaus Ehrlich" w:date="2021-07-23T10:21:00Z"/>
                <w:rFonts w:ascii="Palatino Linotype" w:hAnsi="Palatino Linotype"/>
                <w:lang w:val="en-GB"/>
              </w:rPr>
            </w:pPr>
            <w:del w:id="38" w:author="Klaus Ehrlich" w:date="2021-07-23T10:21:00Z">
              <w:r w:rsidRPr="00CF382F" w:rsidDel="00DA6616">
                <w:rPr>
                  <w:rFonts w:ascii="Palatino Linotype" w:hAnsi="Palatino Linotype"/>
                  <w:lang w:val="en-GB"/>
                </w:rPr>
                <w:delText>Electrical performance and contact thickness test procedures for acceptance testing of bare solar cells included.</w:delText>
              </w:r>
            </w:del>
          </w:p>
          <w:p w14:paraId="477D28A8" w14:textId="77777777" w:rsidR="004709C0" w:rsidRPr="00CF382F" w:rsidDel="00DA6616" w:rsidRDefault="004709C0" w:rsidP="00D67DCD">
            <w:pPr>
              <w:pStyle w:val="bul20"/>
              <w:tabs>
                <w:tab w:val="left" w:pos="280"/>
                <w:tab w:val="left" w:pos="702"/>
              </w:tabs>
              <w:ind w:left="700" w:right="139" w:hanging="423"/>
              <w:rPr>
                <w:del w:id="39" w:author="Klaus Ehrlich" w:date="2021-07-23T10:21:00Z"/>
                <w:rFonts w:ascii="Palatino Linotype" w:hAnsi="Palatino Linotype"/>
                <w:lang w:val="en-GB"/>
              </w:rPr>
            </w:pPr>
            <w:del w:id="40" w:author="Klaus Ehrlich" w:date="2021-07-23T10:21:00Z">
              <w:r w:rsidRPr="00CF382F" w:rsidDel="00DA6616">
                <w:rPr>
                  <w:rFonts w:ascii="Palatino Linotype" w:hAnsi="Palatino Linotype"/>
                  <w:lang w:val="en-GB"/>
                </w:rPr>
                <w:delText>UV exposure test conditions have been updated according to recent experiences during test campaigns.</w:delText>
              </w:r>
            </w:del>
          </w:p>
          <w:p w14:paraId="278D862E" w14:textId="77777777" w:rsidR="004709C0" w:rsidRPr="00CF382F" w:rsidDel="00DA6616" w:rsidRDefault="004709C0" w:rsidP="00D67DCD">
            <w:pPr>
              <w:pStyle w:val="bul20"/>
              <w:tabs>
                <w:tab w:val="left" w:pos="280"/>
                <w:tab w:val="left" w:pos="702"/>
              </w:tabs>
              <w:ind w:left="700" w:right="139" w:hanging="423"/>
              <w:rPr>
                <w:del w:id="41" w:author="Klaus Ehrlich" w:date="2021-07-23T10:21:00Z"/>
                <w:rFonts w:ascii="Palatino Linotype" w:hAnsi="Palatino Linotype"/>
                <w:lang w:val="en-GB"/>
              </w:rPr>
            </w:pPr>
            <w:del w:id="42" w:author="Klaus Ehrlich" w:date="2021-07-23T10:21:00Z">
              <w:r w:rsidRPr="00CF382F" w:rsidDel="00DA6616">
                <w:rPr>
                  <w:rFonts w:ascii="Palatino Linotype" w:hAnsi="Palatino Linotype"/>
                  <w:lang w:val="en-GB"/>
                </w:rPr>
                <w:delText>Coating adherence test procedure on solar cells and diodes has to be agreed between customer and supplier.</w:delText>
              </w:r>
            </w:del>
          </w:p>
          <w:p w14:paraId="7B6161AF" w14:textId="77777777" w:rsidR="004709C0" w:rsidRPr="00CF382F" w:rsidDel="00DA6616" w:rsidRDefault="004709C0" w:rsidP="00D67DCD">
            <w:pPr>
              <w:pStyle w:val="bul20"/>
              <w:tabs>
                <w:tab w:val="left" w:pos="280"/>
                <w:tab w:val="left" w:pos="702"/>
              </w:tabs>
              <w:ind w:left="700" w:right="139" w:hanging="423"/>
              <w:rPr>
                <w:del w:id="43" w:author="Klaus Ehrlich" w:date="2021-07-23T10:21:00Z"/>
                <w:rFonts w:ascii="Palatino Linotype" w:hAnsi="Palatino Linotype"/>
                <w:lang w:val="en-GB"/>
              </w:rPr>
            </w:pPr>
            <w:del w:id="44" w:author="Klaus Ehrlich" w:date="2021-07-23T10:21:00Z">
              <w:r w:rsidRPr="00CF382F" w:rsidDel="00DA6616">
                <w:rPr>
                  <w:rFonts w:ascii="Palatino Linotype" w:hAnsi="Palatino Linotype"/>
                  <w:lang w:val="en-GB"/>
                </w:rPr>
                <w:delText>Pull direction of the interconnector adherence test to be proposed by the supplier.</w:delText>
              </w:r>
            </w:del>
          </w:p>
          <w:p w14:paraId="61ED61A5" w14:textId="77777777" w:rsidR="004709C0" w:rsidRPr="00CF382F" w:rsidDel="00DA6616" w:rsidRDefault="004709C0" w:rsidP="00D67DCD">
            <w:pPr>
              <w:pStyle w:val="bul20"/>
              <w:tabs>
                <w:tab w:val="left" w:pos="280"/>
                <w:tab w:val="left" w:pos="702"/>
              </w:tabs>
              <w:ind w:left="700" w:right="139" w:hanging="423"/>
              <w:rPr>
                <w:del w:id="45" w:author="Klaus Ehrlich" w:date="2021-07-23T10:21:00Z"/>
                <w:rFonts w:ascii="Palatino Linotype" w:hAnsi="Palatino Linotype"/>
                <w:lang w:val="en-GB"/>
              </w:rPr>
            </w:pPr>
            <w:del w:id="46" w:author="Klaus Ehrlich" w:date="2021-07-23T10:21:00Z">
              <w:r w:rsidRPr="00CF382F" w:rsidDel="00DA6616">
                <w:rPr>
                  <w:rFonts w:ascii="Palatino Linotype" w:hAnsi="Palatino Linotype"/>
                  <w:lang w:val="en-GB"/>
                </w:rPr>
                <w:delText>Solar cell visual inspection requirements which have to be defined by the supplier have been included in the body of the standard. New inspection techniques for solar cell visual inspection have been introduced</w:delText>
              </w:r>
            </w:del>
          </w:p>
          <w:p w14:paraId="6AC7E682" w14:textId="77777777" w:rsidR="004709C0" w:rsidRPr="00CF382F" w:rsidDel="00DA6616" w:rsidRDefault="004709C0" w:rsidP="00D67DCD">
            <w:pPr>
              <w:pStyle w:val="bul20"/>
              <w:tabs>
                <w:tab w:val="left" w:pos="280"/>
                <w:tab w:val="left" w:pos="702"/>
              </w:tabs>
              <w:ind w:left="700" w:right="139" w:hanging="423"/>
              <w:rPr>
                <w:del w:id="47" w:author="Klaus Ehrlich" w:date="2021-07-23T10:21:00Z"/>
                <w:rFonts w:ascii="Palatino Linotype" w:hAnsi="Palatino Linotype"/>
                <w:lang w:val="en-GB"/>
              </w:rPr>
            </w:pPr>
            <w:del w:id="48" w:author="Klaus Ehrlich" w:date="2021-07-23T10:21:00Z">
              <w:r w:rsidRPr="00CF382F" w:rsidDel="00DA6616">
                <w:rPr>
                  <w:rFonts w:ascii="Palatino Linotype" w:hAnsi="Palatino Linotype"/>
                  <w:lang w:val="en-GB"/>
                </w:rPr>
                <w:delText>Requirements for the re-calibration of reference solar cells have been implemented.</w:delText>
              </w:r>
            </w:del>
          </w:p>
          <w:p w14:paraId="11E2F4D4" w14:textId="77777777" w:rsidR="004709C0" w:rsidRPr="00CF382F" w:rsidDel="00DA6616" w:rsidRDefault="004709C0" w:rsidP="00D67DCD">
            <w:pPr>
              <w:pStyle w:val="bul1"/>
              <w:tabs>
                <w:tab w:val="left" w:pos="280"/>
                <w:tab w:val="left" w:pos="1164"/>
              </w:tabs>
              <w:ind w:left="275" w:right="139" w:hanging="275"/>
              <w:rPr>
                <w:del w:id="49" w:author="Klaus Ehrlich" w:date="2021-07-23T10:21:00Z"/>
                <w:rFonts w:ascii="Palatino Linotype" w:hAnsi="Palatino Linotype"/>
              </w:rPr>
            </w:pPr>
            <w:del w:id="50" w:author="Klaus Ehrlich" w:date="2021-07-23T10:21:00Z">
              <w:r w:rsidRPr="00CF382F" w:rsidDel="00DA6616">
                <w:rPr>
                  <w:rFonts w:ascii="Palatino Linotype" w:hAnsi="Palatino Linotype"/>
                </w:rPr>
                <w:delText>The following parts of the standard have been re-structured or completed:</w:delText>
              </w:r>
            </w:del>
          </w:p>
          <w:p w14:paraId="4AD71632" w14:textId="77777777" w:rsidR="004709C0" w:rsidRPr="00CF382F" w:rsidDel="00DA6616" w:rsidRDefault="004709C0" w:rsidP="00D67DCD">
            <w:pPr>
              <w:pStyle w:val="bul20"/>
              <w:tabs>
                <w:tab w:val="left" w:pos="280"/>
                <w:tab w:val="left" w:pos="700"/>
              </w:tabs>
              <w:ind w:left="700" w:right="139" w:hanging="425"/>
              <w:rPr>
                <w:del w:id="51" w:author="Klaus Ehrlich" w:date="2021-07-23T10:21:00Z"/>
                <w:rFonts w:ascii="Palatino Linotype" w:hAnsi="Palatino Linotype"/>
                <w:lang w:val="en-GB"/>
              </w:rPr>
            </w:pPr>
            <w:del w:id="52" w:author="Klaus Ehrlich" w:date="2021-07-23T10:21:00Z">
              <w:r w:rsidRPr="00CF382F" w:rsidDel="00DA6616">
                <w:rPr>
                  <w:rFonts w:ascii="Palatino Linotype" w:hAnsi="Palatino Linotype"/>
                  <w:lang w:val="en-GB"/>
                </w:rPr>
                <w:delText xml:space="preserve">In clause </w:delText>
              </w:r>
              <w:r w:rsidRPr="00CF382F" w:rsidDel="00DA6616">
                <w:fldChar w:fldCharType="begin"/>
              </w:r>
              <w:r w:rsidRPr="00CF382F" w:rsidDel="00DA6616">
                <w:rPr>
                  <w:rFonts w:ascii="Palatino Linotype" w:hAnsi="Palatino Linotype"/>
                  <w:lang w:val="en-GB"/>
                </w:rPr>
                <w:delInstrText xml:space="preserve"> REF _Ref198975289 \w \h </w:delInstrText>
              </w:r>
              <w:r w:rsidR="00CE3471" w:rsidRPr="00CF382F" w:rsidDel="00DA6616">
                <w:rPr>
                  <w:rFonts w:ascii="Palatino Linotype" w:hAnsi="Palatino Linotype"/>
                  <w:lang w:val="en-GB"/>
                </w:rPr>
                <w:delInstrText xml:space="preserve"> \* MERGEFORMAT </w:delInstrText>
              </w:r>
              <w:r w:rsidRPr="00CF382F" w:rsidDel="00DA6616">
                <w:fldChar w:fldCharType="separate"/>
              </w:r>
              <w:r w:rsidR="006A343B" w:rsidRPr="00CF382F" w:rsidDel="00DA6616">
                <w:rPr>
                  <w:rFonts w:ascii="Palatino Linotype" w:hAnsi="Palatino Linotype"/>
                  <w:lang w:val="en-GB"/>
                </w:rPr>
                <w:delText>3</w:delText>
              </w:r>
              <w:r w:rsidRPr="00CF382F" w:rsidDel="00DA6616">
                <w:fldChar w:fldCharType="end"/>
              </w:r>
              <w:r w:rsidRPr="00CF382F" w:rsidDel="00DA6616">
                <w:rPr>
                  <w:rFonts w:ascii="Palatino Linotype" w:hAnsi="Palatino Linotype"/>
                  <w:lang w:val="en-GB"/>
                </w:rPr>
                <w:delText>, missing definitions in version A, and new definitions applicable to the new material, have been included.</w:delText>
              </w:r>
            </w:del>
          </w:p>
          <w:p w14:paraId="387B6A4F" w14:textId="77777777" w:rsidR="004709C0" w:rsidRPr="00CF382F" w:rsidDel="00DA6616" w:rsidRDefault="004709C0" w:rsidP="00D67DCD">
            <w:pPr>
              <w:pStyle w:val="bul20"/>
              <w:tabs>
                <w:tab w:val="left" w:pos="280"/>
                <w:tab w:val="left" w:pos="700"/>
              </w:tabs>
              <w:ind w:left="700" w:right="139" w:hanging="425"/>
              <w:rPr>
                <w:del w:id="53" w:author="Klaus Ehrlich" w:date="2021-07-23T10:21:00Z"/>
                <w:rFonts w:ascii="Palatino Linotype" w:hAnsi="Palatino Linotype"/>
                <w:lang w:val="en-GB"/>
              </w:rPr>
            </w:pPr>
            <w:del w:id="54" w:author="Klaus Ehrlich" w:date="2021-07-23T10:21:00Z">
              <w:r w:rsidRPr="00CF382F" w:rsidDel="00DA6616">
                <w:rPr>
                  <w:rFonts w:ascii="Palatino Linotype" w:hAnsi="Palatino Linotype"/>
                  <w:lang w:val="en-GB"/>
                </w:rPr>
                <w:delText>General requirements that apply on photovoltaic assemblies and components have been grouped in a dedicated clause (</w:delText>
              </w:r>
              <w:r w:rsidR="001B2183" w:rsidRPr="00CF382F" w:rsidDel="00DA6616">
                <w:rPr>
                  <w:rFonts w:ascii="Palatino Linotype" w:hAnsi="Palatino Linotype"/>
                  <w:lang w:val="en-GB"/>
                </w:rPr>
                <w:delText>c</w:delText>
              </w:r>
              <w:r w:rsidRPr="00CF382F" w:rsidDel="00DA6616">
                <w:rPr>
                  <w:rFonts w:ascii="Palatino Linotype" w:hAnsi="Palatino Linotype"/>
                  <w:lang w:val="en-GB"/>
                </w:rPr>
                <w:delText xml:space="preserve">lause </w:delText>
              </w:r>
              <w:r w:rsidR="006A343B" w:rsidRPr="00CF382F" w:rsidDel="00DA6616">
                <w:rPr>
                  <w:rFonts w:ascii="Palatino Linotype" w:hAnsi="Palatino Linotype"/>
                  <w:lang w:val="en-GB"/>
                </w:rPr>
                <w:delText>4</w:delText>
              </w:r>
              <w:r w:rsidRPr="00CF382F" w:rsidDel="00DA6616">
                <w:rPr>
                  <w:rFonts w:ascii="Palatino Linotype" w:hAnsi="Palatino Linotype"/>
                  <w:lang w:val="en-GB"/>
                </w:rPr>
                <w:delText>).</w:delText>
              </w:r>
            </w:del>
          </w:p>
          <w:p w14:paraId="71AA32FC" w14:textId="77777777" w:rsidR="004709C0" w:rsidRPr="00CF382F" w:rsidRDefault="004709C0" w:rsidP="00D67DCD">
            <w:pPr>
              <w:pStyle w:val="bul20"/>
              <w:tabs>
                <w:tab w:val="left" w:pos="280"/>
                <w:tab w:val="left" w:pos="700"/>
              </w:tabs>
              <w:ind w:left="700" w:right="139" w:hanging="425"/>
              <w:rPr>
                <w:lang w:val="en-GB"/>
              </w:rPr>
            </w:pPr>
            <w:del w:id="55" w:author="Klaus Ehrlich" w:date="2021-07-23T10:21:00Z">
              <w:r w:rsidRPr="00CF382F" w:rsidDel="00DA6616">
                <w:rPr>
                  <w:rFonts w:ascii="Palatino Linotype" w:hAnsi="Palatino Linotype"/>
                  <w:lang w:val="en-GB"/>
                </w:rPr>
                <w:delText>Normative annexes from version A other than DRDs, have been included now as clauses in the main body of the standard (</w:delText>
              </w:r>
              <w:r w:rsidR="001B2183" w:rsidRPr="00CF382F" w:rsidDel="00DA6616">
                <w:rPr>
                  <w:rFonts w:ascii="Palatino Linotype" w:hAnsi="Palatino Linotype"/>
                  <w:lang w:val="en-GB"/>
                </w:rPr>
                <w:delText>c</w:delText>
              </w:r>
              <w:r w:rsidRPr="00CF382F" w:rsidDel="00DA6616">
                <w:rPr>
                  <w:rFonts w:ascii="Palatino Linotype" w:hAnsi="Palatino Linotype"/>
                  <w:lang w:val="en-GB"/>
                </w:rPr>
                <w:delText xml:space="preserve">lauses </w:delText>
              </w:r>
              <w:r w:rsidR="006A343B" w:rsidRPr="00CF382F" w:rsidDel="00DA6616">
                <w:rPr>
                  <w:rFonts w:ascii="Palatino Linotype" w:hAnsi="Palatino Linotype"/>
                  <w:lang w:val="en-GB"/>
                </w:rPr>
                <w:delText>10</w:delText>
              </w:r>
              <w:r w:rsidRPr="00CF382F" w:rsidDel="00DA6616">
                <w:rPr>
                  <w:rFonts w:ascii="Palatino Linotype" w:hAnsi="Palatino Linotype"/>
                  <w:lang w:val="en-GB"/>
                </w:rPr>
                <w:delText xml:space="preserve"> and </w:delText>
              </w:r>
              <w:r w:rsidR="006A343B" w:rsidRPr="00CF382F" w:rsidDel="00DA6616">
                <w:rPr>
                  <w:rFonts w:ascii="Palatino Linotype" w:hAnsi="Palatino Linotype"/>
                  <w:lang w:val="en-GB"/>
                </w:rPr>
                <w:delText>11</w:delText>
              </w:r>
              <w:r w:rsidRPr="00CF382F" w:rsidDel="00DA6616">
                <w:rPr>
                  <w:rFonts w:ascii="Palatino Linotype" w:hAnsi="Palatino Linotype"/>
                  <w:lang w:val="en-GB"/>
                </w:rPr>
                <w:delText>).</w:delText>
              </w:r>
            </w:del>
          </w:p>
        </w:tc>
      </w:tr>
      <w:tr w:rsidR="00C27D4F" w:rsidRPr="00CF382F" w14:paraId="455676E4" w14:textId="77777777" w:rsidTr="00917830">
        <w:tc>
          <w:tcPr>
            <w:tcW w:w="2477" w:type="dxa"/>
          </w:tcPr>
          <w:p w14:paraId="3983E983" w14:textId="05A07676" w:rsidR="00C27D4F" w:rsidRPr="00CF382F" w:rsidRDefault="00917830" w:rsidP="00D67DCD">
            <w:pPr>
              <w:pStyle w:val="TablecellLEFT"/>
            </w:pPr>
            <w:r w:rsidRPr="00CF382F">
              <w:t>ECSS-E-ST-20-08C Rev.1 18 July 2012</w:t>
            </w:r>
          </w:p>
        </w:tc>
        <w:tc>
          <w:tcPr>
            <w:tcW w:w="6641" w:type="dxa"/>
          </w:tcPr>
          <w:p w14:paraId="14A22394" w14:textId="77777777" w:rsidR="00E165B8" w:rsidRPr="00CF382F" w:rsidRDefault="00E165B8" w:rsidP="00D67DCD">
            <w:pPr>
              <w:pStyle w:val="TablecellLEFT"/>
              <w:ind w:right="139"/>
            </w:pPr>
            <w:r w:rsidRPr="00CF382F">
              <w:t>Second issue</w:t>
            </w:r>
            <w:r w:rsidR="00971E2F" w:rsidRPr="00CF382F">
              <w:t xml:space="preserve"> R</w:t>
            </w:r>
            <w:r w:rsidRPr="00CF382F">
              <w:t>evision 1</w:t>
            </w:r>
          </w:p>
          <w:p w14:paraId="2B3BA834" w14:textId="77777777" w:rsidR="0097244C" w:rsidRPr="00CF382F" w:rsidDel="00DA6616" w:rsidRDefault="00E165B8" w:rsidP="00D67DCD">
            <w:pPr>
              <w:pStyle w:val="TablecellLEFT"/>
              <w:ind w:right="139"/>
              <w:rPr>
                <w:del w:id="56" w:author="Klaus Ehrlich" w:date="2021-07-23T10:21:00Z"/>
              </w:rPr>
            </w:pPr>
            <w:del w:id="57" w:author="Klaus Ehrlich" w:date="2021-07-23T10:21:00Z">
              <w:r w:rsidRPr="00CF382F" w:rsidDel="00DA6616">
                <w:delText>Changes with respect to version C (31 July 2008) are ide</w:delText>
              </w:r>
              <w:r w:rsidR="0097244C" w:rsidRPr="00CF382F" w:rsidDel="00DA6616">
                <w:delText>ntified with revision tracking.</w:delText>
              </w:r>
            </w:del>
          </w:p>
          <w:p w14:paraId="2AB098A7" w14:textId="77777777" w:rsidR="00E165B8" w:rsidRPr="00CF382F" w:rsidDel="00DA6616" w:rsidRDefault="0097244C" w:rsidP="00D67DCD">
            <w:pPr>
              <w:pStyle w:val="TablecellLEFT"/>
              <w:ind w:right="139"/>
              <w:rPr>
                <w:del w:id="58" w:author="Klaus Ehrlich" w:date="2021-07-23T10:21:00Z"/>
              </w:rPr>
            </w:pPr>
            <w:del w:id="59" w:author="Klaus Ehrlich" w:date="2021-07-23T10:21:00Z">
              <w:r w:rsidRPr="00CF382F" w:rsidDel="00DA6616">
                <w:delText>C</w:delText>
              </w:r>
              <w:r w:rsidR="00E165B8" w:rsidRPr="00CF382F" w:rsidDel="00DA6616">
                <w:delText xml:space="preserve">hanges are: </w:delText>
              </w:r>
            </w:del>
          </w:p>
          <w:p w14:paraId="53DCF644" w14:textId="77777777" w:rsidR="00E165B8" w:rsidRPr="00CF382F" w:rsidDel="00DA6616" w:rsidRDefault="00E165B8" w:rsidP="00D67DCD">
            <w:pPr>
              <w:pStyle w:val="TablecellLEFT"/>
              <w:numPr>
                <w:ilvl w:val="0"/>
                <w:numId w:val="199"/>
              </w:numPr>
              <w:ind w:right="139"/>
              <w:rPr>
                <w:del w:id="60" w:author="Klaus Ehrlich" w:date="2021-07-23T10:21:00Z"/>
              </w:rPr>
            </w:pPr>
            <w:del w:id="61" w:author="Klaus Ehrlich" w:date="2021-07-23T10:21:00Z">
              <w:r w:rsidRPr="00CF382F" w:rsidDel="00DA6616">
                <w:delText>9.6.2.4. title is changed to “Protection diode defects”</w:delText>
              </w:r>
            </w:del>
          </w:p>
          <w:p w14:paraId="5EE06000" w14:textId="77777777" w:rsidR="0097244C" w:rsidRPr="00CF382F" w:rsidDel="00DA6616" w:rsidRDefault="0097244C" w:rsidP="00D67DCD">
            <w:pPr>
              <w:pStyle w:val="TablecellLEFT"/>
              <w:numPr>
                <w:ilvl w:val="0"/>
                <w:numId w:val="199"/>
              </w:numPr>
              <w:ind w:right="139"/>
              <w:rPr>
                <w:del w:id="62" w:author="Klaus Ehrlich" w:date="2021-07-23T10:21:00Z"/>
              </w:rPr>
            </w:pPr>
            <w:del w:id="63" w:author="Klaus Ehrlich" w:date="2021-07-23T10:21:00Z">
              <w:r w:rsidRPr="00CF382F" w:rsidDel="00DA6616">
                <w:delText>Editorial correction:</w:delText>
              </w:r>
              <w:r w:rsidR="00971E2F" w:rsidRPr="00CF382F" w:rsidDel="00DA6616">
                <w:delText xml:space="preserve"> Writing of “</w:delText>
              </w:r>
              <w:r w:rsidRPr="00CF382F" w:rsidDel="00DA6616">
                <w:delText>I</w:delText>
              </w:r>
              <w:r w:rsidRPr="00CF382F" w:rsidDel="00DA6616">
                <w:rPr>
                  <w:vertAlign w:val="subscript"/>
                </w:rPr>
                <w:delText>FW</w:delText>
              </w:r>
              <w:r w:rsidRPr="00CF382F" w:rsidDel="00DA6616">
                <w:delText>, I</w:delText>
              </w:r>
              <w:r w:rsidRPr="00CF382F" w:rsidDel="00DA6616">
                <w:rPr>
                  <w:vertAlign w:val="subscript"/>
                </w:rPr>
                <w:delText>REV</w:delText>
              </w:r>
              <w:r w:rsidRPr="00CF382F" w:rsidDel="00DA6616">
                <w:delText>, V</w:delText>
              </w:r>
              <w:r w:rsidRPr="00CF382F" w:rsidDel="00DA6616">
                <w:rPr>
                  <w:vertAlign w:val="subscript"/>
                </w:rPr>
                <w:delText>FW</w:delText>
              </w:r>
              <w:r w:rsidRPr="00CF382F" w:rsidDel="00DA6616">
                <w:delText xml:space="preserve"> and V</w:delText>
              </w:r>
              <w:r w:rsidRPr="00CF382F" w:rsidDel="00DA6616">
                <w:rPr>
                  <w:vertAlign w:val="subscript"/>
                </w:rPr>
                <w:delText>REV</w:delText>
              </w:r>
              <w:r w:rsidR="00971E2F" w:rsidRPr="00CF382F" w:rsidDel="00DA6616">
                <w:delText>”</w:delText>
              </w:r>
              <w:r w:rsidRPr="00CF382F" w:rsidDel="00DA6616">
                <w:delText xml:space="preserve"> </w:delText>
              </w:r>
              <w:r w:rsidR="00971E2F" w:rsidRPr="00CF382F" w:rsidDel="00DA6616">
                <w:delText xml:space="preserve">aligned in </w:delText>
              </w:r>
              <w:r w:rsidRPr="00CF382F" w:rsidDel="00DA6616">
                <w:delText>whole document</w:delText>
              </w:r>
            </w:del>
          </w:p>
          <w:p w14:paraId="60CFBCE9" w14:textId="77777777" w:rsidR="00893B6C" w:rsidRPr="00CF382F" w:rsidDel="00DA6616" w:rsidRDefault="00893B6C" w:rsidP="00D67DCD">
            <w:pPr>
              <w:pStyle w:val="TablecellLEFT"/>
              <w:ind w:right="139"/>
              <w:rPr>
                <w:del w:id="64" w:author="Klaus Ehrlich" w:date="2021-07-23T10:21:00Z"/>
              </w:rPr>
            </w:pPr>
          </w:p>
          <w:p w14:paraId="1C8F197A" w14:textId="77777777" w:rsidR="00E165B8" w:rsidRPr="00CF382F" w:rsidDel="00DA6616" w:rsidRDefault="00E165B8" w:rsidP="00D67DCD">
            <w:pPr>
              <w:pStyle w:val="TablecellLEFT"/>
              <w:ind w:right="139"/>
              <w:rPr>
                <w:del w:id="65" w:author="Klaus Ehrlich" w:date="2021-07-23T10:21:00Z"/>
              </w:rPr>
            </w:pPr>
            <w:del w:id="66" w:author="Klaus Ehrlich" w:date="2021-07-23T10:21:00Z">
              <w:r w:rsidRPr="00CF382F" w:rsidDel="00DA6616">
                <w:delText>Added requirements:</w:delText>
              </w:r>
            </w:del>
          </w:p>
          <w:p w14:paraId="38D12733" w14:textId="77777777" w:rsidR="00E165B8" w:rsidRPr="00CF382F" w:rsidDel="00DA6616" w:rsidRDefault="00E165B8" w:rsidP="00D67DCD">
            <w:pPr>
              <w:pStyle w:val="TablecellLEFT"/>
              <w:numPr>
                <w:ilvl w:val="0"/>
                <w:numId w:val="200"/>
              </w:numPr>
              <w:ind w:right="139"/>
              <w:rPr>
                <w:del w:id="67" w:author="Klaus Ehrlich" w:date="2021-07-23T10:21:00Z"/>
              </w:rPr>
            </w:pPr>
            <w:del w:id="68" w:author="Klaus Ehrlich" w:date="2021-07-23T10:21:00Z">
              <w:r w:rsidRPr="00CF382F" w:rsidDel="00DA6616">
                <w:delText>9.6.2.4b.;</w:delText>
              </w:r>
              <w:r w:rsidR="001011CD" w:rsidRPr="00CF382F" w:rsidDel="00DA6616">
                <w:delText xml:space="preserve"> Annex E.2.1&lt;7.12&gt;b.</w:delText>
              </w:r>
            </w:del>
          </w:p>
          <w:p w14:paraId="4AD9AD1D" w14:textId="77777777" w:rsidR="008B1AA1" w:rsidRPr="00CF382F" w:rsidDel="00DA6616" w:rsidRDefault="008B1AA1" w:rsidP="00D67DCD">
            <w:pPr>
              <w:pStyle w:val="TablecellLEFT"/>
              <w:ind w:right="139"/>
              <w:rPr>
                <w:del w:id="69" w:author="Klaus Ehrlich" w:date="2021-07-23T10:21:00Z"/>
              </w:rPr>
            </w:pPr>
          </w:p>
          <w:p w14:paraId="1BD3065B" w14:textId="77777777" w:rsidR="00893B6C" w:rsidRPr="00CF382F" w:rsidDel="00DA6616" w:rsidRDefault="00893B6C" w:rsidP="00D67DCD">
            <w:pPr>
              <w:pStyle w:val="TablecellLEFT"/>
              <w:ind w:right="139"/>
              <w:rPr>
                <w:del w:id="70" w:author="Klaus Ehrlich" w:date="2021-07-23T10:21:00Z"/>
              </w:rPr>
            </w:pPr>
            <w:del w:id="71" w:author="Klaus Ehrlich" w:date="2021-07-23T10:21:00Z">
              <w:r w:rsidRPr="00CF382F" w:rsidDel="00DA6616">
                <w:delText>Modified requirements:</w:delText>
              </w:r>
            </w:del>
          </w:p>
          <w:p w14:paraId="09A79C37" w14:textId="77777777" w:rsidR="00893B6C" w:rsidRPr="00CF382F" w:rsidDel="00DA6616" w:rsidRDefault="00CE4713" w:rsidP="00781E73">
            <w:pPr>
              <w:pStyle w:val="TablecellLEFT"/>
              <w:numPr>
                <w:ilvl w:val="0"/>
                <w:numId w:val="200"/>
              </w:numPr>
              <w:ind w:right="139"/>
              <w:rPr>
                <w:del w:id="72" w:author="Klaus Ehrlich" w:date="2021-07-23T10:21:00Z"/>
              </w:rPr>
            </w:pPr>
            <w:del w:id="73" w:author="Klaus Ehrlich" w:date="2021-07-23T10:21:00Z">
              <w:r w:rsidRPr="00CF382F" w:rsidDel="00DA6616">
                <w:delText xml:space="preserve">5.5.3.3.5a.; </w:delText>
              </w:r>
              <w:r w:rsidR="00893B6C" w:rsidRPr="00CF382F" w:rsidDel="00DA6616">
                <w:delText xml:space="preserve">9.6.18.2d.1.; </w:delText>
              </w:r>
              <w:r w:rsidR="00812FAF" w:rsidRPr="00CF382F" w:rsidDel="00DA6616">
                <w:delText xml:space="preserve">9.6.18.2.e Table 9-5; </w:delText>
              </w:r>
              <w:r w:rsidR="0097244C" w:rsidRPr="00CF382F" w:rsidDel="00DA6616">
                <w:delText xml:space="preserve">and </w:delText>
              </w:r>
              <w:r w:rsidR="001011CD" w:rsidRPr="00CF382F" w:rsidDel="00DA6616">
                <w:delText>Annex E.2.1&lt;7.12&gt;a.</w:delText>
              </w:r>
            </w:del>
          </w:p>
          <w:p w14:paraId="7E20A492" w14:textId="77777777" w:rsidR="001805AC" w:rsidRPr="00CF382F" w:rsidRDefault="001805AC" w:rsidP="00781E73">
            <w:pPr>
              <w:pStyle w:val="TablecellLEFT"/>
              <w:ind w:left="360" w:right="139"/>
            </w:pPr>
          </w:p>
        </w:tc>
      </w:tr>
      <w:tr w:rsidR="00FB76DE" w:rsidRPr="00CF382F" w14:paraId="2158A7F8" w14:textId="77777777" w:rsidTr="00917830">
        <w:trPr>
          <w:ins w:id="74" w:author="Klaus Ehrlich" w:date="2021-07-23T09:55:00Z"/>
        </w:trPr>
        <w:tc>
          <w:tcPr>
            <w:tcW w:w="2477" w:type="dxa"/>
          </w:tcPr>
          <w:p w14:paraId="211BDA6D" w14:textId="76A9D09F" w:rsidR="00FB76DE" w:rsidRPr="00CF382F" w:rsidRDefault="00FB76DE" w:rsidP="00D67DCD">
            <w:pPr>
              <w:pStyle w:val="TablecellLEFT"/>
              <w:rPr>
                <w:ins w:id="75" w:author="Klaus Ehrlich" w:date="2021-07-23T09:55:00Z"/>
              </w:rPr>
            </w:pPr>
            <w:ins w:id="76" w:author="Klaus Ehrlich" w:date="2021-07-23T09:55:00Z">
              <w:r w:rsidRPr="00CF382F">
                <w:fldChar w:fldCharType="begin"/>
              </w:r>
              <w:r w:rsidRPr="00CF382F">
                <w:instrText xml:space="preserve"> DOCPROPERTY  "ECSS Standard Number"  \* MERGEFORMAT </w:instrText>
              </w:r>
              <w:r w:rsidRPr="00CF382F">
                <w:fldChar w:fldCharType="separate"/>
              </w:r>
            </w:ins>
            <w:r w:rsidR="009B059F">
              <w:t>ECSS-E-ST-20-08C Rev.2</w:t>
            </w:r>
            <w:ins w:id="77" w:author="Klaus Ehrlich" w:date="2021-07-23T09:55:00Z">
              <w:r w:rsidRPr="00CF382F">
                <w:fldChar w:fldCharType="end"/>
              </w:r>
            </w:ins>
          </w:p>
          <w:p w14:paraId="44975A05" w14:textId="25A9B06F" w:rsidR="00FB76DE" w:rsidRPr="00CF382F" w:rsidRDefault="00FB76DE" w:rsidP="00D67DCD">
            <w:pPr>
              <w:pStyle w:val="TablecellLEFT"/>
              <w:rPr>
                <w:ins w:id="78" w:author="Klaus Ehrlich" w:date="2021-07-23T09:55:00Z"/>
              </w:rPr>
            </w:pPr>
            <w:ins w:id="79" w:author="Klaus Ehrlich" w:date="2021-07-23T09:55:00Z">
              <w:r w:rsidRPr="00CF382F">
                <w:fldChar w:fldCharType="begin"/>
              </w:r>
              <w:r w:rsidRPr="00CF382F">
                <w:instrText xml:space="preserve"> DOCPROPERTY  "ECSS Standard Issue Date"  \* MERGEFORMAT </w:instrText>
              </w:r>
              <w:r w:rsidRPr="00CF382F">
                <w:fldChar w:fldCharType="separate"/>
              </w:r>
            </w:ins>
            <w:r w:rsidR="009B059F">
              <w:t>20 April 2023</w:t>
            </w:r>
            <w:ins w:id="80" w:author="Klaus Ehrlich" w:date="2021-07-23T09:55:00Z">
              <w:r w:rsidRPr="00CF382F">
                <w:fldChar w:fldCharType="end"/>
              </w:r>
            </w:ins>
          </w:p>
        </w:tc>
        <w:tc>
          <w:tcPr>
            <w:tcW w:w="6641" w:type="dxa"/>
          </w:tcPr>
          <w:p w14:paraId="7D654429" w14:textId="4C9B3F1B" w:rsidR="00FB76DE" w:rsidRPr="00CF382F" w:rsidRDefault="00FB76DE" w:rsidP="00D67DCD">
            <w:pPr>
              <w:pStyle w:val="TablecellLEFT"/>
              <w:ind w:right="139"/>
              <w:rPr>
                <w:ins w:id="81" w:author="Klaus Ehrlich" w:date="2021-07-23T10:35:00Z"/>
              </w:rPr>
            </w:pPr>
            <w:ins w:id="82" w:author="Klaus Ehrlich" w:date="2021-07-23T09:56:00Z">
              <w:r w:rsidRPr="00CF382F">
                <w:t>Second issue</w:t>
              </w:r>
            </w:ins>
            <w:ins w:id="83" w:author="Klaus Ehrlich [2]" w:date="2023-04-13T13:53:00Z">
              <w:r w:rsidR="00F62439">
                <w:t>,</w:t>
              </w:r>
            </w:ins>
            <w:ins w:id="84" w:author="Klaus Ehrlich" w:date="2021-07-23T09:56:00Z">
              <w:r w:rsidRPr="00CF382F">
                <w:t xml:space="preserve"> Revision 2</w:t>
              </w:r>
            </w:ins>
          </w:p>
          <w:p w14:paraId="10305DBD" w14:textId="77777777" w:rsidR="00FB76DE" w:rsidRPr="00CF382F" w:rsidRDefault="00FB76DE" w:rsidP="00D67DCD">
            <w:pPr>
              <w:pStyle w:val="TablecellLEFT"/>
              <w:rPr>
                <w:ins w:id="85" w:author="Klaus Ehrlich" w:date="2021-07-23T09:57:00Z"/>
              </w:rPr>
            </w:pPr>
            <w:ins w:id="86" w:author="Klaus Ehrlich" w:date="2021-07-23T09:57:00Z">
              <w:r w:rsidRPr="00CF382F">
                <w:t>Changes with respect to ECSS-E-ST-20-08C Rev.1</w:t>
              </w:r>
              <w:r w:rsidR="00FC749D" w:rsidRPr="00CF382F">
                <w:t xml:space="preserve"> (</w:t>
              </w:r>
            </w:ins>
            <w:ins w:id="87" w:author="Klaus Ehrlich" w:date="2021-07-23T09:58:00Z">
              <w:r w:rsidRPr="00CF382F">
                <w:t>18 July 2012</w:t>
              </w:r>
            </w:ins>
            <w:ins w:id="88" w:author="Klaus Ehrlich" w:date="2021-07-23T09:57:00Z">
              <w:r w:rsidRPr="00CF382F">
                <w:t>) are identified with revision tracking.</w:t>
              </w:r>
            </w:ins>
          </w:p>
          <w:p w14:paraId="2A88DD4D" w14:textId="77777777" w:rsidR="00FB76DE" w:rsidRPr="00CF382F" w:rsidRDefault="00FB76DE" w:rsidP="00D67DCD">
            <w:pPr>
              <w:pStyle w:val="TablecellLEFT"/>
              <w:rPr>
                <w:ins w:id="89" w:author="Klaus Ehrlich" w:date="2021-07-23T09:57:00Z"/>
              </w:rPr>
            </w:pPr>
          </w:p>
          <w:p w14:paraId="5F9E8AF1" w14:textId="77777777" w:rsidR="00FB76DE" w:rsidRPr="000B1260" w:rsidRDefault="00FB76DE" w:rsidP="00D67DCD">
            <w:pPr>
              <w:pStyle w:val="TablecellLEFT"/>
              <w:rPr>
                <w:ins w:id="90" w:author="Klaus Ehrlich" w:date="2021-07-23T09:57:00Z"/>
                <w:b/>
                <w:bCs/>
              </w:rPr>
            </w:pPr>
            <w:ins w:id="91" w:author="Klaus Ehrlich" w:date="2021-07-23T09:57:00Z">
              <w:r w:rsidRPr="000B1260">
                <w:rPr>
                  <w:b/>
                  <w:bCs/>
                </w:rPr>
                <w:t>Main changes</w:t>
              </w:r>
            </w:ins>
          </w:p>
          <w:p w14:paraId="604533B0" w14:textId="77777777" w:rsidR="00FB76DE" w:rsidRPr="00CF382F" w:rsidRDefault="00FB76DE" w:rsidP="00D67DCD">
            <w:pPr>
              <w:pStyle w:val="TablecellLEFT"/>
              <w:numPr>
                <w:ilvl w:val="0"/>
                <w:numId w:val="203"/>
              </w:numPr>
              <w:ind w:left="358"/>
              <w:rPr>
                <w:ins w:id="92" w:author="Klaus Ehrlich" w:date="2021-07-23T09:57:00Z"/>
              </w:rPr>
            </w:pPr>
            <w:ins w:id="93" w:author="Klaus Ehrlich" w:date="2021-07-23T09:57:00Z">
              <w:r w:rsidRPr="00CF382F">
                <w:t>Implementation of change requests</w:t>
              </w:r>
            </w:ins>
          </w:p>
          <w:p w14:paraId="2B27D448" w14:textId="62E91DDE" w:rsidR="00917830" w:rsidRPr="00CF382F" w:rsidRDefault="00917830" w:rsidP="00D67DCD">
            <w:pPr>
              <w:pStyle w:val="TablecellLEFT"/>
              <w:numPr>
                <w:ilvl w:val="0"/>
                <w:numId w:val="203"/>
              </w:numPr>
              <w:ind w:left="358"/>
              <w:rPr>
                <w:ins w:id="94" w:author="Klaus Ehrlich" w:date="2022-11-11T12:28:00Z"/>
              </w:rPr>
            </w:pPr>
            <w:ins w:id="95" w:author="Klaus Ehrlich" w:date="2022-11-11T12:27:00Z">
              <w:r w:rsidRPr="00CF382F">
                <w:t xml:space="preserve">Addition of new clause </w:t>
              </w:r>
              <w:r w:rsidRPr="00CF382F">
                <w:fldChar w:fldCharType="begin"/>
              </w:r>
              <w:r w:rsidRPr="00CF382F">
                <w:instrText xml:space="preserve"> REF _Ref119062058 \w \h </w:instrText>
              </w:r>
            </w:ins>
            <w:r w:rsidRPr="00CF382F">
              <w:fldChar w:fldCharType="separate"/>
            </w:r>
            <w:r w:rsidR="009B059F">
              <w:t>12</w:t>
            </w:r>
            <w:ins w:id="96" w:author="Klaus Ehrlich" w:date="2022-11-11T12:27:00Z">
              <w:r w:rsidRPr="00CF382F">
                <w:fldChar w:fldCharType="end"/>
              </w:r>
              <w:r w:rsidRPr="00CF382F">
                <w:t xml:space="preserve"> </w:t>
              </w:r>
            </w:ins>
            <w:ins w:id="97" w:author="Klaus Ehrlich" w:date="2022-11-11T12:28:00Z">
              <w:r w:rsidRPr="00CF382F">
                <w:t>“</w:t>
              </w:r>
            </w:ins>
            <w:ins w:id="98" w:author="Klaus Ehrlich" w:date="2022-11-11T12:27:00Z">
              <w:r w:rsidRPr="00CF382F">
                <w:fldChar w:fldCharType="begin"/>
              </w:r>
              <w:r w:rsidRPr="00CF382F">
                <w:instrText xml:space="preserve"> REF _Ref119062058 \h </w:instrText>
              </w:r>
            </w:ins>
            <w:r w:rsidRPr="00CF382F">
              <w:fldChar w:fldCharType="separate"/>
            </w:r>
            <w:ins w:id="99" w:author="Klaus Ehrlich" w:date="2022-03-01T13:37:00Z">
              <w:r w:rsidR="009B059F" w:rsidRPr="00CF382F">
                <w:t>Planar Blocking Diodes</w:t>
              </w:r>
            </w:ins>
            <w:ins w:id="100" w:author="Klaus Ehrlich" w:date="2022-11-11T12:27:00Z">
              <w:r w:rsidRPr="00CF382F">
                <w:fldChar w:fldCharType="end"/>
              </w:r>
            </w:ins>
            <w:ins w:id="101" w:author="Klaus Ehrlich" w:date="2022-11-11T12:28:00Z">
              <w:r w:rsidRPr="00CF382F">
                <w:t>”</w:t>
              </w:r>
            </w:ins>
          </w:p>
          <w:p w14:paraId="3484738B" w14:textId="1E290099" w:rsidR="00321D85" w:rsidRPr="00CF382F" w:rsidRDefault="00917830" w:rsidP="00321D85">
            <w:pPr>
              <w:pStyle w:val="TablecellLEFT"/>
              <w:numPr>
                <w:ilvl w:val="0"/>
                <w:numId w:val="203"/>
              </w:numPr>
              <w:ind w:left="358"/>
              <w:rPr>
                <w:ins w:id="102" w:author="Klaus Ehrlich" w:date="2022-11-11T12:29:00Z"/>
              </w:rPr>
            </w:pPr>
            <w:ins w:id="103" w:author="Klaus Ehrlich" w:date="2022-11-11T12:28:00Z">
              <w:r w:rsidRPr="00CF382F">
                <w:t xml:space="preserve">Check </w:t>
              </w:r>
            </w:ins>
            <w:ins w:id="104" w:author="Klaus Ehrlich" w:date="2022-11-11T12:29:00Z">
              <w:r w:rsidRPr="00CF382F">
                <w:t xml:space="preserve">and update </w:t>
              </w:r>
            </w:ins>
            <w:ins w:id="105" w:author="Klaus Ehrlich" w:date="2022-11-11T12:28:00Z">
              <w:r w:rsidRPr="00CF382F">
                <w:t>of the use of the verb “define” in the document</w:t>
              </w:r>
            </w:ins>
          </w:p>
          <w:p w14:paraId="07FB8004" w14:textId="060A346D" w:rsidR="00FB76DE" w:rsidRPr="00CF382F" w:rsidRDefault="00FB76DE" w:rsidP="00D67DCD">
            <w:pPr>
              <w:pStyle w:val="TablecellLEFT"/>
              <w:ind w:left="-2"/>
              <w:rPr>
                <w:ins w:id="106" w:author="Klaus Ehrlich" w:date="2021-07-23T09:57:00Z"/>
              </w:rPr>
            </w:pPr>
          </w:p>
          <w:p w14:paraId="566AD1B9" w14:textId="77777777" w:rsidR="00FB76DE" w:rsidRPr="00CF382F" w:rsidRDefault="00FB76DE" w:rsidP="00D67DCD">
            <w:pPr>
              <w:pStyle w:val="TablecellLEFT"/>
              <w:rPr>
                <w:ins w:id="107" w:author="Klaus Ehrlich" w:date="2021-07-23T09:57:00Z"/>
                <w:b/>
              </w:rPr>
            </w:pPr>
            <w:ins w:id="108" w:author="Klaus Ehrlich" w:date="2021-07-23T09:57:00Z">
              <w:r w:rsidRPr="00CF382F">
                <w:rPr>
                  <w:b/>
                </w:rPr>
                <w:t>Detailed Change Record:</w:t>
              </w:r>
            </w:ins>
          </w:p>
          <w:p w14:paraId="5AFC8FDB" w14:textId="16B37F20" w:rsidR="00FB76DE" w:rsidRPr="00CF382F" w:rsidRDefault="00FB76DE" w:rsidP="00D67DCD">
            <w:pPr>
              <w:pStyle w:val="TablecellLEFT"/>
              <w:rPr>
                <w:ins w:id="109" w:author="Klaus Ehrlich" w:date="2021-07-23T09:57:00Z"/>
              </w:rPr>
            </w:pPr>
            <w:ins w:id="110" w:author="Klaus Ehrlich" w:date="2021-07-23T09:57:00Z">
              <w:r w:rsidRPr="00CF382F">
                <w:t xml:space="preserve">Deleted requirements: </w:t>
              </w:r>
            </w:ins>
          </w:p>
          <w:p w14:paraId="2627A2BF" w14:textId="0F29E73A" w:rsidR="00FB76DE" w:rsidRPr="00CF382F" w:rsidRDefault="00322791" w:rsidP="00D67DCD">
            <w:pPr>
              <w:pStyle w:val="TablecellLEFT"/>
              <w:rPr>
                <w:ins w:id="111" w:author="Klaus Ehrlich" w:date="2021-07-23T09:57:00Z"/>
              </w:rPr>
            </w:pPr>
            <w:ins w:id="112" w:author="Klaus Ehrlich [2]" w:date="2023-04-11T15:18:00Z">
              <w:r>
                <w:t xml:space="preserve">4.3.3a; </w:t>
              </w:r>
            </w:ins>
            <w:ins w:id="113" w:author="Klaus Ehrlich [2]" w:date="2023-04-11T15:40:00Z">
              <w:r w:rsidR="00083572">
                <w:t>5.5.1.3.4c</w:t>
              </w:r>
              <w:r w:rsidR="00C455C7">
                <w:t xml:space="preserve">; </w:t>
              </w:r>
            </w:ins>
            <w:ins w:id="114" w:author="Klaus Ehrlich [2]" w:date="2023-04-11T17:25:00Z">
              <w:r w:rsidR="00E74F64">
                <w:t xml:space="preserve">5.5.1.4.4e; </w:t>
              </w:r>
            </w:ins>
            <w:ins w:id="115" w:author="Klaus Ehrlich [2]" w:date="2023-04-11T17:33:00Z">
              <w:r w:rsidR="007A385F">
                <w:t xml:space="preserve">5.5.2.2a; </w:t>
              </w:r>
            </w:ins>
            <w:ins w:id="116" w:author="Klaus Ehrlich [2]" w:date="2023-04-12T08:47:00Z">
              <w:r w:rsidR="007A1646">
                <w:t xml:space="preserve">6.4.3.6.2c; </w:t>
              </w:r>
            </w:ins>
            <w:ins w:id="117" w:author="Klaus Ehrlich [2]" w:date="2023-04-12T08:56:00Z">
              <w:r w:rsidR="0006553E">
                <w:t xml:space="preserve">6.4.3.11.2f; </w:t>
              </w:r>
            </w:ins>
            <w:ins w:id="118" w:author="Klaus Ehrlich [2]" w:date="2023-04-12T09:02:00Z">
              <w:r w:rsidR="00EE71C0">
                <w:t xml:space="preserve">6.4.3.15.3b; </w:t>
              </w:r>
            </w:ins>
            <w:ins w:id="119" w:author="Klaus Ehrlich [2]" w:date="2023-04-13T14:00:00Z">
              <w:r w:rsidR="00F62439">
                <w:t xml:space="preserve">7.5.13.2f and h; </w:t>
              </w:r>
            </w:ins>
            <w:ins w:id="120" w:author="Klaus Ehrlich [2]" w:date="2023-05-01T14:25:00Z">
              <w:r w:rsidR="00F55FDB">
                <w:t xml:space="preserve">9.6.18.2b; </w:t>
              </w:r>
            </w:ins>
            <w:ins w:id="121" w:author="Klaus Ehrlich [2]" w:date="2023-05-01T20:50:00Z">
              <w:r w:rsidR="009F642C">
                <w:t>Tabl</w:t>
              </w:r>
            </w:ins>
            <w:ins w:id="122" w:author="Klaus Ehrlich [2]" w:date="2023-05-01T20:58:00Z">
              <w:r w:rsidR="007903DF">
                <w:t>e</w:t>
              </w:r>
            </w:ins>
            <w:ins w:id="123" w:author="Klaus Ehrlich [2]" w:date="2023-05-01T20:50:00Z">
              <w:r w:rsidR="009F642C">
                <w:t xml:space="preserve"> 10-1; </w:t>
              </w:r>
            </w:ins>
            <w:ins w:id="124" w:author="Klaus Ehrlich [2]" w:date="2023-05-01T21:02:00Z">
              <w:r w:rsidR="00D57606">
                <w:t>10.1.1.3</w:t>
              </w:r>
              <w:r w:rsidR="00022676">
                <w:t xml:space="preserve">e; </w:t>
              </w:r>
            </w:ins>
            <w:ins w:id="125" w:author="Klaus Ehrlich [2]" w:date="2023-05-01T21:08:00Z">
              <w:r w:rsidR="00382E79">
                <w:t>10.2.2.2a and b</w:t>
              </w:r>
            </w:ins>
            <w:ins w:id="126" w:author="Klaus Ehrlich [2]" w:date="2023-05-02T18:02:00Z">
              <w:r w:rsidR="00867916">
                <w:t>.</w:t>
              </w:r>
            </w:ins>
            <w:ins w:id="127" w:author="Klaus Ehrlich [2]" w:date="2023-05-01T21:09:00Z">
              <w:r w:rsidR="00382E79">
                <w:t xml:space="preserve"> </w:t>
              </w:r>
            </w:ins>
          </w:p>
          <w:p w14:paraId="599B3939" w14:textId="77777777" w:rsidR="00FB76DE" w:rsidRPr="00CF382F" w:rsidRDefault="00FB76DE" w:rsidP="00D67DCD">
            <w:pPr>
              <w:pStyle w:val="TablecellLEFT"/>
              <w:rPr>
                <w:ins w:id="128" w:author="Klaus Ehrlich" w:date="2021-07-23T09:57:00Z"/>
              </w:rPr>
            </w:pPr>
          </w:p>
          <w:p w14:paraId="32EF369F" w14:textId="77777777" w:rsidR="00FB76DE" w:rsidRPr="00CF382F" w:rsidRDefault="00FB76DE" w:rsidP="00D67DCD">
            <w:pPr>
              <w:pStyle w:val="TablecellLEFT"/>
              <w:rPr>
                <w:ins w:id="129" w:author="Klaus Ehrlich" w:date="2021-07-23T09:57:00Z"/>
              </w:rPr>
            </w:pPr>
            <w:ins w:id="130" w:author="Klaus Ehrlich" w:date="2021-07-23T09:57:00Z">
              <w:r w:rsidRPr="00CF382F">
                <w:t>Added requirements:</w:t>
              </w:r>
            </w:ins>
          </w:p>
          <w:p w14:paraId="1E0F2F5B" w14:textId="7B60768D" w:rsidR="00FB76DE" w:rsidRPr="00CF382F" w:rsidRDefault="00AA58C7" w:rsidP="00D67DCD">
            <w:pPr>
              <w:pStyle w:val="TablecellLEFT"/>
              <w:rPr>
                <w:ins w:id="131" w:author="Klaus Ehrlich" w:date="2021-07-23T09:57:00Z"/>
              </w:rPr>
            </w:pPr>
            <w:ins w:id="132" w:author="Klaus Ehrlich [2]" w:date="2023-04-11T15:16:00Z">
              <w:r>
                <w:t xml:space="preserve">4.3.1d; </w:t>
              </w:r>
            </w:ins>
            <w:ins w:id="133" w:author="Klaus Ehrlich [2]" w:date="2023-04-11T17:28:00Z">
              <w:r w:rsidR="005631B0">
                <w:t>5.5.1.5.2c</w:t>
              </w:r>
              <w:r w:rsidR="00146A4D">
                <w:t xml:space="preserve"> and d</w:t>
              </w:r>
              <w:r w:rsidR="005631B0">
                <w:t>;</w:t>
              </w:r>
              <w:r w:rsidR="00146A4D">
                <w:t xml:space="preserve"> 5.5.1.5.3a </w:t>
              </w:r>
            </w:ins>
            <w:ins w:id="134" w:author="Klaus Ehrlich [2]" w:date="2023-04-11T17:29:00Z">
              <w:r w:rsidR="00146A4D">
                <w:t xml:space="preserve">to </w:t>
              </w:r>
              <w:r w:rsidR="00AE3DBE">
                <w:t xml:space="preserve">e; </w:t>
              </w:r>
            </w:ins>
            <w:ins w:id="135" w:author="Klaus Ehrlich [2]" w:date="2023-04-11T17:43:00Z">
              <w:r w:rsidR="00A7188C">
                <w:t>5.5.3.2.9c;</w:t>
              </w:r>
            </w:ins>
            <w:ins w:id="136" w:author="Klaus Ehrlich [2]" w:date="2023-04-11T17:53:00Z">
              <w:r w:rsidR="00AD5571">
                <w:t xml:space="preserve"> 5.5.3.11.2h to j; </w:t>
              </w:r>
            </w:ins>
            <w:ins w:id="137" w:author="Klaus Ehrlich [2]" w:date="2023-04-12T08:32:00Z">
              <w:r w:rsidR="00766E36">
                <w:t xml:space="preserve">6.4.2.2e and f; </w:t>
              </w:r>
            </w:ins>
            <w:ins w:id="138" w:author="Klaus Ehrlich [2]" w:date="2023-04-12T08:45:00Z">
              <w:r w:rsidR="00A0391E">
                <w:t xml:space="preserve">6.4.3.4g; </w:t>
              </w:r>
            </w:ins>
            <w:ins w:id="139" w:author="Klaus Ehrlich [2]" w:date="2023-04-12T08:52:00Z">
              <w:r w:rsidR="00E3448F">
                <w:t xml:space="preserve">6.4.3.7.2b; </w:t>
              </w:r>
            </w:ins>
            <w:ins w:id="140" w:author="Klaus Ehrlich [2]" w:date="2023-04-12T08:54:00Z">
              <w:r w:rsidR="00ED3E9C">
                <w:t>6.</w:t>
              </w:r>
            </w:ins>
            <w:ins w:id="141" w:author="Klaus Ehrlich [2]" w:date="2023-04-12T08:55:00Z">
              <w:r w:rsidR="00ED3E9C">
                <w:t>4.3.10.2d</w:t>
              </w:r>
            </w:ins>
            <w:ins w:id="142" w:author="Klaus Ehrlich [2]" w:date="2023-04-12T08:58:00Z">
              <w:r w:rsidR="004D20BC">
                <w:t xml:space="preserve"> and h</w:t>
              </w:r>
            </w:ins>
            <w:ins w:id="143" w:author="Klaus Ehrlich [2]" w:date="2023-04-12T08:55:00Z">
              <w:r w:rsidR="00ED3E9C">
                <w:t xml:space="preserve">; </w:t>
              </w:r>
            </w:ins>
            <w:ins w:id="144" w:author="Klaus Ehrlich [2]" w:date="2023-04-12T09:01:00Z">
              <w:r w:rsidR="00E3064B" w:rsidRPr="00E3064B">
                <w:t>6.4.3.15.2</w:t>
              </w:r>
              <w:r w:rsidR="00E3064B">
                <w:t xml:space="preserve">i; </w:t>
              </w:r>
            </w:ins>
            <w:ins w:id="145" w:author="Klaus Ehrlich [2]" w:date="2023-04-12T09:03:00Z">
              <w:r w:rsidR="00EE71C0">
                <w:t xml:space="preserve">6.4.3.15.4a to </w:t>
              </w:r>
            </w:ins>
            <w:ins w:id="146" w:author="Klaus Ehrlich [2]" w:date="2023-04-12T09:05:00Z">
              <w:r w:rsidR="00B1662F">
                <w:t xml:space="preserve">d; </w:t>
              </w:r>
            </w:ins>
            <w:ins w:id="147" w:author="Klaus Ehrlich [2]" w:date="2023-04-12T09:09:00Z">
              <w:r w:rsidR="00A65869">
                <w:t>6.4.3.18.2</w:t>
              </w:r>
              <w:r w:rsidR="00BF72A0">
                <w:t>c and d; 6.4.3.18.3a; 6.4.3.1</w:t>
              </w:r>
            </w:ins>
            <w:ins w:id="148" w:author="Klaus Ehrlich [2]" w:date="2023-04-12T09:10:00Z">
              <w:r w:rsidR="00BF72A0">
                <w:t>9.2a</w:t>
              </w:r>
            </w:ins>
            <w:ins w:id="149" w:author="Klaus Ehrlich [2]" w:date="2023-04-12T13:17:00Z">
              <w:r w:rsidR="00606C1E">
                <w:t xml:space="preserve">; </w:t>
              </w:r>
            </w:ins>
            <w:ins w:id="150" w:author="Klaus Ehrlich [2]" w:date="2023-04-12T11:58:00Z">
              <w:r w:rsidR="006B745E">
                <w:t xml:space="preserve">7.5.4f; </w:t>
              </w:r>
            </w:ins>
            <w:ins w:id="151" w:author="Klaus Ehrlich [2]" w:date="2023-04-13T14:00:00Z">
              <w:r w:rsidR="00F62439">
                <w:t xml:space="preserve">7.5.13.2i; </w:t>
              </w:r>
            </w:ins>
            <w:ins w:id="152" w:author="Klaus Ehrlich [2]" w:date="2023-04-13T14:03:00Z">
              <w:r w:rsidR="00F62439">
                <w:t>7.5.14.2e</w:t>
              </w:r>
            </w:ins>
            <w:ins w:id="153" w:author="Klaus Ehrlich [2]" w:date="2023-04-13T14:06:00Z">
              <w:r w:rsidR="00103E91">
                <w:t xml:space="preserve"> to g</w:t>
              </w:r>
            </w:ins>
            <w:ins w:id="154" w:author="Klaus Ehrlich [2]" w:date="2023-04-13T14:03:00Z">
              <w:r w:rsidR="00F62439">
                <w:t xml:space="preserve">; </w:t>
              </w:r>
            </w:ins>
            <w:ins w:id="155" w:author="Klaus Ehrlich [2]" w:date="2023-04-13T14:23:00Z">
              <w:r w:rsidR="00F25705">
                <w:t xml:space="preserve">7.5.17.2b; </w:t>
              </w:r>
            </w:ins>
            <w:ins w:id="156" w:author="Klaus Ehrlich [2]" w:date="2023-05-01T14:07:00Z">
              <w:r w:rsidR="00D50517">
                <w:t xml:space="preserve">Table 9-5; </w:t>
              </w:r>
            </w:ins>
            <w:ins w:id="157" w:author="Klaus Ehrlich [2]" w:date="2023-05-01T14:10:00Z">
              <w:r w:rsidR="006D6DB2">
                <w:t xml:space="preserve">9.6.4.2c; </w:t>
              </w:r>
            </w:ins>
            <w:ins w:id="158" w:author="Klaus Ehrlich [2]" w:date="2023-05-01T14:13:00Z">
              <w:r w:rsidR="00F556C9">
                <w:t xml:space="preserve">9.6.6.2.2a to g; </w:t>
              </w:r>
            </w:ins>
            <w:ins w:id="159" w:author="Klaus Ehrlich [2]" w:date="2023-05-01T14:15:00Z">
              <w:r w:rsidR="00274DD1">
                <w:t xml:space="preserve">9.6.11.2d; </w:t>
              </w:r>
            </w:ins>
            <w:ins w:id="160" w:author="Klaus Ehrlich [2]" w:date="2023-05-01T21:21:00Z">
              <w:r w:rsidR="00383860">
                <w:t xml:space="preserve">all requirements </w:t>
              </w:r>
              <w:r w:rsidR="00257FC0">
                <w:t xml:space="preserve">and Tables </w:t>
              </w:r>
              <w:r w:rsidR="00383860">
                <w:t xml:space="preserve">of new clause 12; </w:t>
              </w:r>
            </w:ins>
            <w:ins w:id="161" w:author="Klaus Ehrlich [2]" w:date="2023-05-01T21:23:00Z">
              <w:r w:rsidR="00681022">
                <w:t>A.2.2&lt;6.3</w:t>
              </w:r>
              <w:r w:rsidR="005F2B7F">
                <w:t xml:space="preserve">.b and c; </w:t>
              </w:r>
            </w:ins>
            <w:ins w:id="162" w:author="Klaus Ehrlich [2]" w:date="2023-05-01T21:25:00Z">
              <w:r w:rsidR="004A0280">
                <w:t>A.2.2&lt;7.2&gt;a;</w:t>
              </w:r>
            </w:ins>
            <w:ins w:id="163" w:author="Klaus Ehrlich [2]" w:date="2023-05-01T21:26:00Z">
              <w:r w:rsidR="00CC53EE">
                <w:t xml:space="preserve"> </w:t>
              </w:r>
            </w:ins>
            <w:ins w:id="164" w:author="Klaus Ehrlich [2]" w:date="2023-05-01T21:25:00Z">
              <w:r w:rsidR="004A0280">
                <w:t xml:space="preserve">B.2.2&lt;6.7&gt;a; </w:t>
              </w:r>
            </w:ins>
            <w:ins w:id="165" w:author="Klaus Ehrlich [2]" w:date="2023-05-01T21:26:00Z">
              <w:r w:rsidR="00CC53EE">
                <w:t xml:space="preserve">B.2.2&lt;6.8&gt;a; </w:t>
              </w:r>
            </w:ins>
            <w:ins w:id="166" w:author="Klaus Ehrlich [2]" w:date="2023-05-01T21:31:00Z">
              <w:r w:rsidR="001D7F36">
                <w:t>B.2.2</w:t>
              </w:r>
              <w:r w:rsidR="00091DE0">
                <w:t xml:space="preserve">&lt;6.10&gt;a; </w:t>
              </w:r>
            </w:ins>
            <w:ins w:id="167" w:author="Klaus Ehrlich [2]" w:date="2023-05-01T21:32:00Z">
              <w:r w:rsidR="00853969">
                <w:t>B.2.2&lt;6.11</w:t>
              </w:r>
              <w:r w:rsidR="004F3791">
                <w:t xml:space="preserve">&gt;a </w:t>
              </w:r>
            </w:ins>
            <w:ins w:id="168" w:author="Klaus Ehrlich [2]" w:date="2023-05-01T21:33:00Z">
              <w:r w:rsidR="004F3791">
                <w:t>(</w:t>
              </w:r>
            </w:ins>
            <w:ins w:id="169" w:author="Klaus Ehrlich [2]" w:date="2023-05-01T21:32:00Z">
              <w:r w:rsidR="004F3791">
                <w:t>typo</w:t>
              </w:r>
            </w:ins>
            <w:ins w:id="170" w:author="Klaus Ehrlich [2]" w:date="2023-05-01T21:33:00Z">
              <w:r w:rsidR="004F3791">
                <w:t>)</w:t>
              </w:r>
            </w:ins>
            <w:ins w:id="171" w:author="Klaus Ehrlich [2]" w:date="2023-05-01T21:32:00Z">
              <w:r w:rsidR="004F3791">
                <w:t xml:space="preserve">; </w:t>
              </w:r>
            </w:ins>
            <w:ins w:id="172" w:author="Klaus Ehrlich [2]" w:date="2023-05-01T21:34:00Z">
              <w:r w:rsidR="00787A92">
                <w:t xml:space="preserve">B.2.2&lt;6.12&gt;a; </w:t>
              </w:r>
              <w:r w:rsidR="009456C1">
                <w:t xml:space="preserve">C.2.2&lt;6.7&gt;a; </w:t>
              </w:r>
            </w:ins>
            <w:ins w:id="173" w:author="Klaus Ehrlich [2]" w:date="2023-05-01T21:35:00Z">
              <w:r w:rsidR="009456C1">
                <w:t xml:space="preserve">C.2.2&lt;6.9a; C.2.2&lt;7.10&gt;a; </w:t>
              </w:r>
            </w:ins>
            <w:ins w:id="174" w:author="Klaus Ehrlich [2]" w:date="2023-05-01T21:36:00Z">
              <w:r w:rsidR="009456C1">
                <w:t xml:space="preserve">C.2.2&lt;7.11&gt;a; </w:t>
              </w:r>
            </w:ins>
            <w:ins w:id="175" w:author="Klaus Ehrlich [2]" w:date="2023-05-01T21:37:00Z">
              <w:r w:rsidR="00A84BA0">
                <w:t xml:space="preserve">C.2.2&lt;7.13&gt;a; </w:t>
              </w:r>
            </w:ins>
            <w:ins w:id="176" w:author="Klaus Ehrlich [2]" w:date="2023-05-01T21:38:00Z">
              <w:r w:rsidR="00A81401">
                <w:t xml:space="preserve">E.2.2&lt;6&gt;e and g; </w:t>
              </w:r>
              <w:r w:rsidR="00494DB3">
                <w:t>E</w:t>
              </w:r>
              <w:r w:rsidR="00A81401">
                <w:t>.2.2</w:t>
              </w:r>
            </w:ins>
            <w:ins w:id="177" w:author="Klaus Ehrlich [2]" w:date="2023-05-01T21:39:00Z">
              <w:r w:rsidR="00494DB3">
                <w:t>&lt;7.3</w:t>
              </w:r>
              <w:r w:rsidR="00D46D94">
                <w:t>&gt;</w:t>
              </w:r>
              <w:r w:rsidR="00494DB3">
                <w:t>a</w:t>
              </w:r>
              <w:r w:rsidR="00D46D94">
                <w:t xml:space="preserve">; E.2.2&lt;7.6&gt;a; </w:t>
              </w:r>
            </w:ins>
            <w:ins w:id="178" w:author="Klaus Ehrlich [2]" w:date="2023-05-01T21:40:00Z">
              <w:r w:rsidR="007C6BD4">
                <w:t xml:space="preserve">F.2.1a Note moved </w:t>
              </w:r>
              <w:r w:rsidR="00745320">
                <w:t>after text of req.</w:t>
              </w:r>
              <w:r w:rsidR="007C6BD4">
                <w:t>;</w:t>
              </w:r>
            </w:ins>
            <w:ins w:id="179" w:author="Klaus Ehrlich [2]" w:date="2023-05-01T21:41:00Z">
              <w:r w:rsidR="00745320">
                <w:t xml:space="preserve"> all requirements of new Annex H</w:t>
              </w:r>
            </w:ins>
            <w:ins w:id="180" w:author="Klaus Ehrlich [2]" w:date="2023-05-02T18:02:00Z">
              <w:r w:rsidR="00867916">
                <w:t>.</w:t>
              </w:r>
            </w:ins>
          </w:p>
          <w:p w14:paraId="4798755F" w14:textId="77777777" w:rsidR="00FB76DE" w:rsidRPr="00CF382F" w:rsidRDefault="00FB76DE" w:rsidP="00D67DCD">
            <w:pPr>
              <w:pStyle w:val="TablecellLEFT"/>
              <w:rPr>
                <w:ins w:id="181" w:author="Klaus Ehrlich" w:date="2021-07-23T09:57:00Z"/>
              </w:rPr>
            </w:pPr>
          </w:p>
          <w:p w14:paraId="60D10D86" w14:textId="77777777" w:rsidR="005F2AC0" w:rsidRDefault="00FB76DE" w:rsidP="00D67DCD">
            <w:pPr>
              <w:pStyle w:val="TablecellLEFT"/>
              <w:rPr>
                <w:ins w:id="182" w:author="Klaus Ehrlich [2]" w:date="2023-04-11T15:37:00Z"/>
              </w:rPr>
            </w:pPr>
            <w:ins w:id="183" w:author="Klaus Ehrlich" w:date="2021-07-23T09:57:00Z">
              <w:r w:rsidRPr="00CF382F">
                <w:t>Modified requirements:</w:t>
              </w:r>
            </w:ins>
          </w:p>
          <w:p w14:paraId="3F0859A3" w14:textId="7A110FD8" w:rsidR="00022676" w:rsidRDefault="00AA58C7" w:rsidP="00D67DCD">
            <w:pPr>
              <w:pStyle w:val="TablecellLEFT"/>
              <w:rPr>
                <w:ins w:id="184" w:author="Klaus Ehrlich [2]" w:date="2023-05-01T14:01:00Z"/>
              </w:rPr>
            </w:pPr>
            <w:ins w:id="185" w:author="Klaus Ehrlich [2]" w:date="2023-04-11T15:14:00Z">
              <w:r>
                <w:t xml:space="preserve">4.3.1a; </w:t>
              </w:r>
            </w:ins>
            <w:ins w:id="186" w:author="Klaus Ehrlich [2]" w:date="2023-04-11T15:19:00Z">
              <w:r w:rsidR="00322791">
                <w:t xml:space="preserve">4.4c Note; </w:t>
              </w:r>
            </w:ins>
            <w:ins w:id="187" w:author="Klaus Ehrlich [2]" w:date="2023-04-11T15:21:00Z">
              <w:r w:rsidR="001273B6">
                <w:t>5.3.2.6a</w:t>
              </w:r>
            </w:ins>
            <w:ins w:id="188" w:author="Klaus Ehrlich [2]" w:date="2023-04-11T15:22:00Z">
              <w:r w:rsidR="001273B6">
                <w:t xml:space="preserve">; 5.3.2.7a; </w:t>
              </w:r>
              <w:r w:rsidR="007078BC">
                <w:t>5.3.3.2a</w:t>
              </w:r>
            </w:ins>
            <w:ins w:id="189" w:author="Klaus Ehrlich [2]" w:date="2023-04-11T15:23:00Z">
              <w:r w:rsidR="0058297E">
                <w:t xml:space="preserve"> and e</w:t>
              </w:r>
            </w:ins>
            <w:ins w:id="190" w:author="Klaus Ehrlich [2]" w:date="2023-04-11T15:22:00Z">
              <w:r w:rsidR="007078BC">
                <w:t xml:space="preserve">; </w:t>
              </w:r>
            </w:ins>
            <w:ins w:id="191" w:author="Klaus Ehrlich [2]" w:date="2023-04-11T15:28:00Z">
              <w:r w:rsidR="00603A2D">
                <w:t>5.3.3.6a Note added</w:t>
              </w:r>
            </w:ins>
            <w:ins w:id="192" w:author="Klaus Ehrlich [2]" w:date="2023-04-11T15:29:00Z">
              <w:r w:rsidR="00603A2D">
                <w:t xml:space="preserve">; </w:t>
              </w:r>
              <w:r w:rsidR="0069392C">
                <w:t xml:space="preserve">5.3.3.10a; 5.3.3.2a; </w:t>
              </w:r>
            </w:ins>
            <w:ins w:id="193" w:author="Klaus Ehrlich [2]" w:date="2023-04-11T15:30:00Z">
              <w:r w:rsidR="00474F34">
                <w:t xml:space="preserve">5.3.3.13a; </w:t>
              </w:r>
              <w:r w:rsidR="005101AB">
                <w:t xml:space="preserve">5.4.2a; </w:t>
              </w:r>
              <w:r w:rsidR="004A5260">
                <w:t>5.4.3.3</w:t>
              </w:r>
            </w:ins>
            <w:ins w:id="194" w:author="Klaus Ehrlich [2]" w:date="2023-04-11T15:31:00Z">
              <w:r w:rsidR="004A5260">
                <w:t>a Note; 5.4.3.4b; 5.4.3.5a</w:t>
              </w:r>
              <w:r w:rsidR="000E0FED">
                <w:t xml:space="preserve">; </w:t>
              </w:r>
            </w:ins>
            <w:ins w:id="195" w:author="Klaus Ehrlich [2]" w:date="2023-04-11T15:32:00Z">
              <w:r w:rsidR="000E0FED">
                <w:t>5.4.3.6a</w:t>
              </w:r>
              <w:r w:rsidR="00A216BD">
                <w:t>; 5.5.1.2d</w:t>
              </w:r>
            </w:ins>
            <w:ins w:id="196" w:author="Klaus Ehrlich [2]" w:date="2023-04-11T15:33:00Z">
              <w:r w:rsidR="00D37390">
                <w:t xml:space="preserve"> and h; </w:t>
              </w:r>
            </w:ins>
            <w:ins w:id="197" w:author="Klaus Ehrlich [2]" w:date="2023-04-11T15:35:00Z">
              <w:r w:rsidR="004076FB">
                <w:t xml:space="preserve">Table </w:t>
              </w:r>
              <w:r w:rsidR="00BD1F06">
                <w:t>5-1</w:t>
              </w:r>
            </w:ins>
            <w:ins w:id="198" w:author="Klaus Ehrlich [2]" w:date="2023-04-11T15:38:00Z">
              <w:r w:rsidR="00596612">
                <w:t xml:space="preserve"> Note added and now normative</w:t>
              </w:r>
            </w:ins>
            <w:ins w:id="199" w:author="Klaus Ehrlich [2]" w:date="2023-04-11T15:35:00Z">
              <w:r w:rsidR="00BD1F06">
                <w:t xml:space="preserve">; </w:t>
              </w:r>
            </w:ins>
            <w:ins w:id="200" w:author="Klaus Ehrlich [2]" w:date="2023-04-11T15:38:00Z">
              <w:r w:rsidR="00344F17">
                <w:t>5.5.1.3.2a</w:t>
              </w:r>
            </w:ins>
            <w:ins w:id="201" w:author="Klaus Ehrlich [2]" w:date="2023-04-11T15:39:00Z">
              <w:r w:rsidR="00344F17">
                <w:t xml:space="preserve"> and</w:t>
              </w:r>
              <w:r w:rsidR="00F76642">
                <w:t> </w:t>
              </w:r>
              <w:r w:rsidR="00344F17">
                <w:t>c</w:t>
              </w:r>
            </w:ins>
            <w:ins w:id="202" w:author="Klaus Ehrlich [2]" w:date="2023-04-11T15:38:00Z">
              <w:r w:rsidR="00344F17">
                <w:t>;</w:t>
              </w:r>
            </w:ins>
            <w:ins w:id="203" w:author="Klaus Ehrlich [2]" w:date="2023-04-11T15:39:00Z">
              <w:r w:rsidR="00344F17">
                <w:t xml:space="preserve"> 5.5.1.3.</w:t>
              </w:r>
              <w:r w:rsidR="00F76642">
                <w:t>3a Note added; 5.5.1.3.3</w:t>
              </w:r>
            </w:ins>
            <w:ins w:id="204" w:author="Klaus Ehrlich [2]" w:date="2023-04-11T15:40:00Z">
              <w:r w:rsidR="00F76642">
                <w:t>c</w:t>
              </w:r>
              <w:r w:rsidR="00083572">
                <w:t>, d and f</w:t>
              </w:r>
              <w:r w:rsidR="00F76642">
                <w:t xml:space="preserve">; </w:t>
              </w:r>
            </w:ins>
            <w:ins w:id="205" w:author="Klaus Ehrlich [2]" w:date="2023-04-11T17:16:00Z">
              <w:r w:rsidR="009C2C32">
                <w:t>5.5.1.3.4d</w:t>
              </w:r>
            </w:ins>
            <w:ins w:id="206" w:author="Klaus Ehrlich [2]" w:date="2023-04-11T17:21:00Z">
              <w:r w:rsidR="006B2563">
                <w:t>,e and g</w:t>
              </w:r>
            </w:ins>
            <w:ins w:id="207" w:author="Klaus Ehrlich [2]" w:date="2023-04-11T17:16:00Z">
              <w:r w:rsidR="009C2C32">
                <w:t>;</w:t>
              </w:r>
            </w:ins>
            <w:ins w:id="208" w:author="Klaus Ehrlich [2]" w:date="2023-04-11T17:17:00Z">
              <w:r w:rsidR="009C2C32">
                <w:t xml:space="preserve"> </w:t>
              </w:r>
            </w:ins>
            <w:ins w:id="209" w:author="Klaus Ehrlich [2]" w:date="2023-04-11T17:22:00Z">
              <w:r w:rsidR="00E63775">
                <w:t xml:space="preserve">5.5.1.4.4d Note added; </w:t>
              </w:r>
            </w:ins>
            <w:ins w:id="210" w:author="Klaus Ehrlich [2]" w:date="2023-04-11T17:26:00Z">
              <w:r w:rsidR="000233F1">
                <w:t>5.5.1.4.4</w:t>
              </w:r>
              <w:r w:rsidR="00796076">
                <w:t xml:space="preserve">h Note; </w:t>
              </w:r>
            </w:ins>
            <w:ins w:id="211" w:author="Klaus Ehrlich [2]" w:date="2023-04-11T17:27:00Z">
              <w:r w:rsidR="00BD6B55">
                <w:t>5.5.1.5.2a and b</w:t>
              </w:r>
              <w:r w:rsidR="005631B0">
                <w:t xml:space="preserve">; </w:t>
              </w:r>
            </w:ins>
            <w:ins w:id="212" w:author="Klaus Ehrlich [2]" w:date="2023-04-11T17:35:00Z">
              <w:r w:rsidR="00E51824">
                <w:t xml:space="preserve">5.5.3.2.2a Note; </w:t>
              </w:r>
            </w:ins>
            <w:ins w:id="213" w:author="Klaus Ehrlich [2]" w:date="2023-04-11T17:39:00Z">
              <w:r w:rsidR="001525B5">
                <w:t>5</w:t>
              </w:r>
            </w:ins>
            <w:ins w:id="214" w:author="Klaus Ehrlich [2]" w:date="2023-04-11T17:40:00Z">
              <w:r w:rsidR="001525B5">
                <w:t>.5.3.2.6</w:t>
              </w:r>
              <w:r w:rsidR="00803450">
                <w:t xml:space="preserve">b; </w:t>
              </w:r>
              <w:r w:rsidR="0059568C">
                <w:t>5.5.3.2.7a</w:t>
              </w:r>
            </w:ins>
            <w:ins w:id="215" w:author="Klaus Ehrlich [2]" w:date="2023-04-11T17:42:00Z">
              <w:r w:rsidR="00AE7855">
                <w:t xml:space="preserve"> (and c for typo)</w:t>
              </w:r>
            </w:ins>
            <w:ins w:id="216" w:author="Klaus Ehrlich [2]" w:date="2023-04-11T17:40:00Z">
              <w:r w:rsidR="0059568C">
                <w:t xml:space="preserve">; </w:t>
              </w:r>
            </w:ins>
            <w:ins w:id="217" w:author="Klaus Ehrlich [2]" w:date="2023-04-11T17:43:00Z">
              <w:r w:rsidR="0093401C">
                <w:t xml:space="preserve">5.5.3.2.8c; </w:t>
              </w:r>
            </w:ins>
            <w:ins w:id="218" w:author="Klaus Ehrlich [2]" w:date="2023-04-11T17:44:00Z">
              <w:r w:rsidR="00F778B0">
                <w:t xml:space="preserve">5.5.3.2.13a Note; </w:t>
              </w:r>
            </w:ins>
            <w:ins w:id="219" w:author="Klaus Ehrlich [2]" w:date="2023-04-11T17:45:00Z">
              <w:r w:rsidR="00F6647D">
                <w:t>5.5.3.3.2a;</w:t>
              </w:r>
              <w:r w:rsidR="00B16425">
                <w:t xml:space="preserve"> </w:t>
              </w:r>
              <w:r w:rsidR="00B16425">
                <w:lastRenderedPageBreak/>
                <w:t xml:space="preserve">5.5.3.3.3a; </w:t>
              </w:r>
            </w:ins>
            <w:ins w:id="220" w:author="Klaus Ehrlich [2]" w:date="2023-04-11T17:46:00Z">
              <w:r w:rsidR="00B8677B">
                <w:t>5.5.3.3.7a</w:t>
              </w:r>
            </w:ins>
            <w:ins w:id="221" w:author="Klaus Ehrlich [2]" w:date="2023-04-11T17:47:00Z">
              <w:r w:rsidR="00B8677B">
                <w:t xml:space="preserve"> and c</w:t>
              </w:r>
            </w:ins>
            <w:ins w:id="222" w:author="Klaus Ehrlich [2]" w:date="2023-04-11T17:46:00Z">
              <w:r w:rsidR="00B8677B">
                <w:t xml:space="preserve">; </w:t>
              </w:r>
            </w:ins>
            <w:ins w:id="223" w:author="Klaus Ehrlich [2]" w:date="2023-04-11T17:49:00Z">
              <w:r w:rsidR="006B6D11">
                <w:t>5.5.3.6a</w:t>
              </w:r>
              <w:r w:rsidR="00437B4F">
                <w:t xml:space="preserve"> </w:t>
              </w:r>
            </w:ins>
            <w:ins w:id="224" w:author="Klaus Ehrlich [2]" w:date="2023-04-11T17:50:00Z">
              <w:r w:rsidR="00437B4F">
                <w:t>to c</w:t>
              </w:r>
            </w:ins>
            <w:ins w:id="225" w:author="Klaus Ehrlich [2]" w:date="2023-04-11T17:49:00Z">
              <w:r w:rsidR="006B6D11">
                <w:t xml:space="preserve">; </w:t>
              </w:r>
            </w:ins>
            <w:ins w:id="226" w:author="Klaus Ehrlich [2]" w:date="2023-04-11T17:50:00Z">
              <w:r w:rsidR="00437B4F">
                <w:t>5.5.3.7.2b</w:t>
              </w:r>
            </w:ins>
            <w:ins w:id="227" w:author="Klaus Ehrlich [2]" w:date="2023-04-11T17:51:00Z">
              <w:r w:rsidR="00437B4F">
                <w:t xml:space="preserve"> and c</w:t>
              </w:r>
            </w:ins>
            <w:ins w:id="228" w:author="Klaus Ehrlich [2]" w:date="2023-04-11T17:50:00Z">
              <w:r w:rsidR="00437B4F">
                <w:t xml:space="preserve">; </w:t>
              </w:r>
            </w:ins>
            <w:ins w:id="229" w:author="Klaus Ehrlich [2]" w:date="2023-04-11T17:51:00Z">
              <w:r w:rsidR="00437B4F">
                <w:t>5.5.3.7.3</w:t>
              </w:r>
              <w:r w:rsidR="00131B35">
                <w:t xml:space="preserve">a and b; 5.5.3.11.2e; </w:t>
              </w:r>
            </w:ins>
            <w:ins w:id="230" w:author="Klaus Ehrlich [2]" w:date="2023-04-12T08:28:00Z">
              <w:r w:rsidR="00203B40">
                <w:t>6.1.3</w:t>
              </w:r>
            </w:ins>
            <w:ins w:id="231" w:author="Klaus Ehrlich [2]" w:date="2023-04-12T08:29:00Z">
              <w:r w:rsidR="00766E36">
                <w:t xml:space="preserve">a; </w:t>
              </w:r>
            </w:ins>
            <w:ins w:id="232" w:author="Klaus Ehrlich [2]" w:date="2023-04-12T08:30:00Z">
              <w:r w:rsidR="00766E36">
                <w:t xml:space="preserve">6.3.3.2b; </w:t>
              </w:r>
            </w:ins>
            <w:ins w:id="233" w:author="Klaus Ehrlich [2]" w:date="2023-04-12T08:31:00Z">
              <w:r w:rsidR="00766E36">
                <w:t xml:space="preserve">6.4.1b; Table 6-1; </w:t>
              </w:r>
            </w:ins>
            <w:ins w:id="234" w:author="Klaus Ehrlich [2]" w:date="2023-04-12T08:32:00Z">
              <w:r w:rsidR="00766E36">
                <w:t>6.4.2.3b</w:t>
              </w:r>
            </w:ins>
            <w:ins w:id="235" w:author="Klaus Ehrlich [2]" w:date="2023-04-12T08:33:00Z">
              <w:r w:rsidR="00766E36">
                <w:t xml:space="preserve"> and c</w:t>
              </w:r>
            </w:ins>
            <w:ins w:id="236" w:author="Klaus Ehrlich [2]" w:date="2023-04-12T08:32:00Z">
              <w:r w:rsidR="00766E36">
                <w:t xml:space="preserve">; </w:t>
              </w:r>
            </w:ins>
            <w:ins w:id="237" w:author="Klaus Ehrlich [2]" w:date="2023-04-12T08:33:00Z">
              <w:r w:rsidR="00766E36">
                <w:t xml:space="preserve">6.4.3.1.2a; </w:t>
              </w:r>
            </w:ins>
            <w:ins w:id="238" w:author="Klaus Ehrlich [2]" w:date="2023-04-12T08:43:00Z">
              <w:r w:rsidR="00EC59CA">
                <w:t>6.4.3.1.6a;</w:t>
              </w:r>
              <w:r w:rsidR="00B77555">
                <w:t xml:space="preserve"> 6.4.3.4b</w:t>
              </w:r>
            </w:ins>
            <w:ins w:id="239" w:author="Klaus Ehrlich [2]" w:date="2023-04-12T08:44:00Z">
              <w:r w:rsidR="00B86159">
                <w:t xml:space="preserve">, </w:t>
              </w:r>
              <w:r w:rsidR="00B77555">
                <w:t>c</w:t>
              </w:r>
              <w:r w:rsidR="00B86159">
                <w:t xml:space="preserve"> and f</w:t>
              </w:r>
            </w:ins>
            <w:ins w:id="240" w:author="Klaus Ehrlich [2]" w:date="2023-04-12T08:43:00Z">
              <w:r w:rsidR="00B77555">
                <w:t xml:space="preserve">; </w:t>
              </w:r>
            </w:ins>
            <w:ins w:id="241" w:author="Klaus Ehrlich [2]" w:date="2023-04-12T08:45:00Z">
              <w:r w:rsidR="00A0391E">
                <w:t>6.4.3.6.2a,</w:t>
              </w:r>
            </w:ins>
            <w:ins w:id="242" w:author="Klaus Ehrlich [2]" w:date="2023-04-12T08:46:00Z">
              <w:r w:rsidR="00A0391E">
                <w:t xml:space="preserve"> b, </w:t>
              </w:r>
            </w:ins>
            <w:ins w:id="243" w:author="Klaus Ehrlich [2]" w:date="2023-04-12T08:53:00Z">
              <w:r w:rsidR="00E3448F">
                <w:t>6.4.3.8.2</w:t>
              </w:r>
              <w:r w:rsidR="00ED3E9C">
                <w:t>h; 6.4.3.9.2</w:t>
              </w:r>
            </w:ins>
            <w:ins w:id="244" w:author="Klaus Ehrlich [2]" w:date="2023-04-12T08:54:00Z">
              <w:r w:rsidR="00ED3E9C">
                <w:t xml:space="preserve">a; b Note; 6.4.3.10.2a and b; </w:t>
              </w:r>
            </w:ins>
            <w:ins w:id="245" w:author="Klaus Ehrlich [2]" w:date="2023-04-12T08:55:00Z">
              <w:r w:rsidR="00ED3E9C">
                <w:t>6.4.3.11.2</w:t>
              </w:r>
              <w:r w:rsidR="001A04E8">
                <w:t>d Note added, e</w:t>
              </w:r>
            </w:ins>
            <w:ins w:id="246" w:author="Klaus Ehrlich [2]" w:date="2023-04-12T08:58:00Z">
              <w:r w:rsidR="004D20BC">
                <w:t xml:space="preserve"> and g; </w:t>
              </w:r>
              <w:r w:rsidR="000D4398">
                <w:t xml:space="preserve">6.4.3.12.2b; </w:t>
              </w:r>
            </w:ins>
            <w:ins w:id="247" w:author="Klaus Ehrlich [2]" w:date="2023-04-12T08:59:00Z">
              <w:r w:rsidR="000D4398">
                <w:t>6.4.3.15.2</w:t>
              </w:r>
              <w:r w:rsidR="001E11E1">
                <w:t>a, b, e</w:t>
              </w:r>
            </w:ins>
            <w:ins w:id="248" w:author="Klaus Ehrlich [2]" w:date="2023-04-12T09:01:00Z">
              <w:r w:rsidR="00E3064B">
                <w:t xml:space="preserve">, </w:t>
              </w:r>
            </w:ins>
            <w:ins w:id="249" w:author="Klaus Ehrlich [2]" w:date="2023-04-12T09:00:00Z">
              <w:r w:rsidR="00E3064B">
                <w:t>f Note added</w:t>
              </w:r>
            </w:ins>
            <w:ins w:id="250" w:author="Klaus Ehrlich [2]" w:date="2023-04-12T09:01:00Z">
              <w:r w:rsidR="00E3064B">
                <w:t>, g, h</w:t>
              </w:r>
            </w:ins>
            <w:ins w:id="251" w:author="Klaus Ehrlich [2]" w:date="2023-04-12T09:00:00Z">
              <w:r w:rsidR="00E3064B">
                <w:t xml:space="preserve">; </w:t>
              </w:r>
            </w:ins>
            <w:ins w:id="252" w:author="Klaus Ehrlich [2]" w:date="2023-04-12T09:02:00Z">
              <w:r w:rsidR="00EE71C0">
                <w:t>6.4.3.15.3a</w:t>
              </w:r>
            </w:ins>
            <w:ins w:id="253" w:author="Klaus Ehrlich [2]" w:date="2023-04-12T09:03:00Z">
              <w:r w:rsidR="00EE71C0">
                <w:t xml:space="preserve"> and</w:t>
              </w:r>
            </w:ins>
            <w:ins w:id="254" w:author="Klaus Ehrlich [2]" w:date="2023-04-12T09:02:00Z">
              <w:r w:rsidR="00EE71C0">
                <w:t xml:space="preserve"> c</w:t>
              </w:r>
            </w:ins>
            <w:ins w:id="255" w:author="Klaus Ehrlich [2]" w:date="2023-04-12T09:03:00Z">
              <w:r w:rsidR="00EE71C0">
                <w:t xml:space="preserve">; </w:t>
              </w:r>
            </w:ins>
            <w:ins w:id="256" w:author="Klaus Ehrlich [2]" w:date="2023-04-12T09:05:00Z">
              <w:r w:rsidR="0049719F">
                <w:t>6.4.3.18.2a</w:t>
              </w:r>
            </w:ins>
            <w:ins w:id="257" w:author="Klaus Ehrlich [2]" w:date="2023-04-12T09:09:00Z">
              <w:r w:rsidR="00A65869">
                <w:t xml:space="preserve"> and b</w:t>
              </w:r>
            </w:ins>
            <w:ins w:id="258" w:author="Klaus Ehrlich [2]" w:date="2023-04-12T09:05:00Z">
              <w:r w:rsidR="0049719F">
                <w:t xml:space="preserve">; </w:t>
              </w:r>
            </w:ins>
            <w:ins w:id="259" w:author="Klaus Ehrlich [2]" w:date="2023-04-12T09:13:00Z">
              <w:r w:rsidR="00105056">
                <w:t xml:space="preserve">7.1.2a; </w:t>
              </w:r>
              <w:r w:rsidR="00107A9A">
                <w:t xml:space="preserve">7.3.1d; </w:t>
              </w:r>
            </w:ins>
            <w:ins w:id="260" w:author="Klaus Ehrlich [2]" w:date="2023-04-12T09:14:00Z">
              <w:r w:rsidR="00CD5DCC">
                <w:t>7.3.2.2.2b; 7.4.</w:t>
              </w:r>
            </w:ins>
            <w:ins w:id="261" w:author="Klaus Ehrlich [2]" w:date="2023-04-12T09:15:00Z">
              <w:r w:rsidR="00CD5DCC">
                <w:t>1a</w:t>
              </w:r>
              <w:r w:rsidR="00CC013B">
                <w:t xml:space="preserve"> and c (brackets removed and Note added); </w:t>
              </w:r>
              <w:r w:rsidR="005B146F">
                <w:t xml:space="preserve">Table 7-2; </w:t>
              </w:r>
            </w:ins>
            <w:ins w:id="262" w:author="Klaus Ehrlich [2]" w:date="2023-04-12T09:54:00Z">
              <w:r w:rsidR="00351023">
                <w:t>7.4.2.2d; 7.4.2.3b</w:t>
              </w:r>
              <w:r w:rsidR="00072052">
                <w:t xml:space="preserve"> and d; 7.5.1.2a; </w:t>
              </w:r>
            </w:ins>
            <w:ins w:id="263" w:author="Klaus Ehrlich [2]" w:date="2023-04-12T09:55:00Z">
              <w:r w:rsidR="00072052">
                <w:t xml:space="preserve">7.5.1.5.3b; </w:t>
              </w:r>
            </w:ins>
            <w:ins w:id="264" w:author="Klaus Ehrlich [2]" w:date="2023-04-12T11:57:00Z">
              <w:r w:rsidR="00457E52">
                <w:t>7.5.4a and b;</w:t>
              </w:r>
            </w:ins>
            <w:r w:rsidR="00457E52">
              <w:t xml:space="preserve"> </w:t>
            </w:r>
            <w:ins w:id="265" w:author="Klaus Ehrlich [2]" w:date="2023-04-13T13:56:00Z">
              <w:r w:rsidR="00F62439">
                <w:t xml:space="preserve">7.5.5.2a; </w:t>
              </w:r>
            </w:ins>
            <w:ins w:id="266" w:author="Klaus Ehrlich [2]" w:date="2023-04-24T17:30:00Z">
              <w:r w:rsidR="00350091">
                <w:t xml:space="preserve">7.5.6.3d; </w:t>
              </w:r>
            </w:ins>
            <w:ins w:id="267" w:author="Klaus Ehrlich [2]" w:date="2023-04-13T13:56:00Z">
              <w:r w:rsidR="00F62439">
                <w:t>7.5.7.1.2</w:t>
              </w:r>
            </w:ins>
            <w:ins w:id="268" w:author="Klaus Ehrlich [2]" w:date="2023-04-13T13:57:00Z">
              <w:r w:rsidR="00F62439">
                <w:t xml:space="preserve">h; 7.5.7.2.2g; </w:t>
              </w:r>
            </w:ins>
            <w:ins w:id="269" w:author="Klaus Ehrlich [2]" w:date="2023-04-24T17:31:00Z">
              <w:r w:rsidR="00350091">
                <w:t>7.5.8.2a</w:t>
              </w:r>
            </w:ins>
            <w:ins w:id="270" w:author="Klaus Ehrlich [2]" w:date="2023-04-24T17:32:00Z">
              <w:r w:rsidR="00350091">
                <w:t xml:space="preserve"> and b Note;</w:t>
              </w:r>
            </w:ins>
            <w:ins w:id="271" w:author="Klaus Ehrlich [2]" w:date="2023-04-13T13:58:00Z">
              <w:r w:rsidR="00F62439">
                <w:t xml:space="preserve"> 7.5.12.2a,</w:t>
              </w:r>
            </w:ins>
            <w:ins w:id="272" w:author="Klaus Ehrlich [2]" w:date="2023-04-13T13:59:00Z">
              <w:r w:rsidR="00F62439">
                <w:t xml:space="preserve"> b and d; 7.5.13.2a</w:t>
              </w:r>
            </w:ins>
            <w:ins w:id="273" w:author="Klaus Ehrlich [2]" w:date="2023-04-13T14:00:00Z">
              <w:r w:rsidR="00F62439">
                <w:t xml:space="preserve">, </w:t>
              </w:r>
            </w:ins>
            <w:ins w:id="274" w:author="Klaus Ehrlich [2]" w:date="2023-04-13T13:59:00Z">
              <w:r w:rsidR="00F62439">
                <w:t>d and e</w:t>
              </w:r>
            </w:ins>
            <w:ins w:id="275" w:author="Klaus Ehrlich [2]" w:date="2023-04-24T17:33:00Z">
              <w:r w:rsidR="00350091">
                <w:t>;</w:t>
              </w:r>
            </w:ins>
            <w:ins w:id="276" w:author="Klaus Ehrlich [2]" w:date="2023-04-24T17:34:00Z">
              <w:r w:rsidR="00350091">
                <w:t xml:space="preserve"> </w:t>
              </w:r>
            </w:ins>
            <w:ins w:id="277" w:author="Klaus Ehrlich [2]" w:date="2023-04-13T14:03:00Z">
              <w:r w:rsidR="00F62439">
                <w:t xml:space="preserve">7.5.14.2a to d; </w:t>
              </w:r>
            </w:ins>
            <w:ins w:id="278" w:author="Klaus Ehrlich [2]" w:date="2023-04-13T14:20:00Z">
              <w:r w:rsidR="00971392">
                <w:t>7.5.15.2a and b</w:t>
              </w:r>
            </w:ins>
            <w:ins w:id="279" w:author="Klaus Ehrlich [2]" w:date="2023-04-13T14:21:00Z">
              <w:r w:rsidR="00971392">
                <w:t xml:space="preserve">; 7.5.17.2a; </w:t>
              </w:r>
            </w:ins>
            <w:ins w:id="280" w:author="Klaus Ehrlich [2]" w:date="2023-04-13T14:25:00Z">
              <w:r w:rsidR="00F25705">
                <w:t xml:space="preserve">8.3.2a; </w:t>
              </w:r>
            </w:ins>
            <w:ins w:id="281" w:author="Klaus Ehrlich [2]" w:date="2023-04-24T17:36:00Z">
              <w:r w:rsidR="009C0975">
                <w:t>8.</w:t>
              </w:r>
            </w:ins>
            <w:ins w:id="282" w:author="Klaus Ehrlich [2]" w:date="2023-04-24T17:37:00Z">
              <w:r w:rsidR="009C0975">
                <w:t xml:space="preserve">5.2b; 8.6.1a; 8.6.2.3 Notes; </w:t>
              </w:r>
            </w:ins>
            <w:ins w:id="283" w:author="Klaus Ehrlich [2]" w:date="2023-04-24T17:38:00Z">
              <w:r w:rsidR="009C0975">
                <w:t xml:space="preserve">Table 8-1; </w:t>
              </w:r>
            </w:ins>
            <w:ins w:id="284" w:author="Klaus Ehrlich [2]" w:date="2023-05-01T08:47:00Z">
              <w:r w:rsidR="00D15979">
                <w:t xml:space="preserve">8.7.2.b; 8.7.3.2a Note moved after req.; </w:t>
              </w:r>
            </w:ins>
            <w:ins w:id="285" w:author="Klaus Ehrlich [2]" w:date="2023-05-01T13:53:00Z">
              <w:r w:rsidR="00321D85">
                <w:t xml:space="preserve">8.7.7b; </w:t>
              </w:r>
            </w:ins>
            <w:ins w:id="286" w:author="Klaus Ehrlich [2]" w:date="2023-05-01T13:57:00Z">
              <w:r w:rsidR="00321D85">
                <w:t xml:space="preserve">8.7.12.2b Note; </w:t>
              </w:r>
            </w:ins>
            <w:ins w:id="287" w:author="Klaus Ehrlich [2]" w:date="2023-05-01T13:58:00Z">
              <w:r w:rsidR="00B76F76">
                <w:t xml:space="preserve">8.7.12.2f; </w:t>
              </w:r>
            </w:ins>
            <w:ins w:id="288" w:author="Klaus Ehrlich [2]" w:date="2023-05-01T14:00:00Z">
              <w:r w:rsidR="00B76F76">
                <w:t xml:space="preserve">9.2.2.1a; 9.2.2.2a; </w:t>
              </w:r>
              <w:r w:rsidR="003719E1">
                <w:t>9.2.3</w:t>
              </w:r>
            </w:ins>
            <w:ins w:id="289" w:author="Klaus Ehrlich [2]" w:date="2023-05-01T14:01:00Z">
              <w:r w:rsidR="003719E1">
                <w:t>a (formatting); Table 9-2</w:t>
              </w:r>
            </w:ins>
            <w:ins w:id="290" w:author="Klaus Ehrlich [2]" w:date="2023-05-01T14:02:00Z">
              <w:r w:rsidR="00192DC9">
                <w:t xml:space="preserve"> (symbol </w:t>
              </w:r>
              <w:r w:rsidR="00A20C24">
                <w:t>changed to H</w:t>
              </w:r>
              <w:r w:rsidR="00192DC9">
                <w:t>T</w:t>
              </w:r>
              <w:r w:rsidR="00A20C24">
                <w:t>2)</w:t>
              </w:r>
            </w:ins>
            <w:ins w:id="291" w:author="Klaus Ehrlich [2]" w:date="2023-05-01T14:01:00Z">
              <w:r w:rsidR="003719E1">
                <w:t xml:space="preserve">; </w:t>
              </w:r>
            </w:ins>
            <w:ins w:id="292" w:author="Klaus Ehrlich [2]" w:date="2023-05-01T14:04:00Z">
              <w:r w:rsidR="00141161">
                <w:t xml:space="preserve">9.4.5.2.2c (typo); 9.5.1a; </w:t>
              </w:r>
              <w:r w:rsidR="008E7207">
                <w:t xml:space="preserve">9.5.2f; </w:t>
              </w:r>
            </w:ins>
            <w:ins w:id="293" w:author="Klaus Ehrlich [2]" w:date="2023-05-01T14:05:00Z">
              <w:r w:rsidR="00BB63C9">
                <w:t xml:space="preserve">Table 9-3; </w:t>
              </w:r>
            </w:ins>
            <w:ins w:id="294" w:author="Klaus Ehrlich [2]" w:date="2023-05-01T14:06:00Z">
              <w:r w:rsidR="00F63782">
                <w:t xml:space="preserve">9.5.3a; </w:t>
              </w:r>
              <w:r w:rsidR="001F12B6">
                <w:t xml:space="preserve">Table 9-4; </w:t>
              </w:r>
            </w:ins>
            <w:ins w:id="295" w:author="Klaus Ehrlich [2]" w:date="2023-05-01T14:08:00Z">
              <w:r w:rsidR="00D50517">
                <w:t xml:space="preserve">9.5.4.3a; 9.5.4.3a and </w:t>
              </w:r>
            </w:ins>
            <w:ins w:id="296" w:author="Klaus Ehrlich [2]" w:date="2023-05-01T14:09:00Z">
              <w:r w:rsidR="00D50517">
                <w:t xml:space="preserve">c; </w:t>
              </w:r>
              <w:r w:rsidR="00BA242D">
                <w:t>9.6.2.2a (formatting); 9.6.3</w:t>
              </w:r>
              <w:r w:rsidR="006D6DB2">
                <w:t xml:space="preserve">b; </w:t>
              </w:r>
            </w:ins>
            <w:ins w:id="297" w:author="Klaus Ehrlich [2]" w:date="2023-05-01T14:10:00Z">
              <w:r w:rsidR="006D6DB2">
                <w:t xml:space="preserve">9.6.4.2a; </w:t>
              </w:r>
            </w:ins>
            <w:ins w:id="298" w:author="Klaus Ehrlich [2]" w:date="2023-05-01T14:12:00Z">
              <w:r w:rsidR="00073A51">
                <w:t xml:space="preserve">9.6.6.1.2d (formerly 9.6.6.2d); </w:t>
              </w:r>
            </w:ins>
            <w:ins w:id="299" w:author="Klaus Ehrlich [2]" w:date="2023-05-01T14:14:00Z">
              <w:r w:rsidR="0099261E">
                <w:t>9.6.10.2a, b Note and d; 9.6.11.2a</w:t>
              </w:r>
            </w:ins>
            <w:ins w:id="300" w:author="Klaus Ehrlich [2]" w:date="2023-05-01T14:15:00Z">
              <w:r w:rsidR="00274DD1">
                <w:t xml:space="preserve"> and b</w:t>
              </w:r>
            </w:ins>
            <w:ins w:id="301" w:author="Klaus Ehrlich [2]" w:date="2023-05-01T14:14:00Z">
              <w:r w:rsidR="0099261E">
                <w:t xml:space="preserve">; </w:t>
              </w:r>
            </w:ins>
            <w:ins w:id="302" w:author="Klaus Ehrlich [2]" w:date="2023-05-01T14:15:00Z">
              <w:r w:rsidR="00274DD1">
                <w:t xml:space="preserve">9.6.12.2f; </w:t>
              </w:r>
            </w:ins>
            <w:ins w:id="303" w:author="Klaus Ehrlich [2]" w:date="2023-05-01T14:16:00Z">
              <w:r w:rsidR="006B0EAE">
                <w:t>9.6.15.2</w:t>
              </w:r>
              <w:r w:rsidR="004F6ED6">
                <w:t xml:space="preserve">c (typo) and </w:t>
              </w:r>
            </w:ins>
            <w:ins w:id="304" w:author="Klaus Ehrlich [2]" w:date="2023-05-01T14:17:00Z">
              <w:r w:rsidR="004F6ED6">
                <w:t xml:space="preserve">two </w:t>
              </w:r>
            </w:ins>
            <w:ins w:id="305" w:author="Klaus Ehrlich [2]" w:date="2023-05-01T14:16:00Z">
              <w:r w:rsidR="004F6ED6">
                <w:t>Note</w:t>
              </w:r>
            </w:ins>
            <w:ins w:id="306" w:author="Klaus Ehrlich [2]" w:date="2023-05-01T14:17:00Z">
              <w:r w:rsidR="004F6ED6">
                <w:t>s</w:t>
              </w:r>
            </w:ins>
            <w:ins w:id="307" w:author="Klaus Ehrlich [2]" w:date="2023-05-01T14:16:00Z">
              <w:r w:rsidR="004F6ED6">
                <w:t xml:space="preserve"> adde</w:t>
              </w:r>
            </w:ins>
            <w:ins w:id="308" w:author="Klaus Ehrlich [2]" w:date="2023-05-01T14:17:00Z">
              <w:r w:rsidR="004F6ED6">
                <w:t xml:space="preserve">d; </w:t>
              </w:r>
            </w:ins>
            <w:ins w:id="309" w:author="Klaus Ehrlich [2]" w:date="2023-05-01T14:18:00Z">
              <w:r w:rsidR="004F6ED6">
                <w:t>9.6.17.2e and Note</w:t>
              </w:r>
            </w:ins>
            <w:ins w:id="310" w:author="Klaus Ehrlich [2]" w:date="2023-05-01T14:19:00Z">
              <w:r w:rsidR="004F6ED6">
                <w:t xml:space="preserve"> in f moved to end of req</w:t>
              </w:r>
            </w:ins>
            <w:ins w:id="311" w:author="Klaus Ehrlich [2]" w:date="2023-05-01T14:26:00Z">
              <w:r w:rsidR="00F55FDB">
                <w:t>.</w:t>
              </w:r>
            </w:ins>
            <w:ins w:id="312" w:author="Klaus Ehrlich [2]" w:date="2023-05-01T14:18:00Z">
              <w:r w:rsidR="004F6ED6">
                <w:t xml:space="preserve">; </w:t>
              </w:r>
            </w:ins>
            <w:ins w:id="313" w:author="Klaus Ehrlich [2]" w:date="2023-05-01T14:26:00Z">
              <w:r w:rsidR="00F55FDB">
                <w:t>9.6.18.2c and d Note mo</w:t>
              </w:r>
            </w:ins>
            <w:ins w:id="314" w:author="Klaus Ehrlich [2]" w:date="2023-05-01T14:27:00Z">
              <w:r w:rsidR="00F55FDB">
                <w:t>ved to end of req.</w:t>
              </w:r>
            </w:ins>
            <w:ins w:id="315" w:author="Klaus Ehrlich [2]" w:date="2023-05-01T14:26:00Z">
              <w:r w:rsidR="00F55FDB">
                <w:t xml:space="preserve">; </w:t>
              </w:r>
            </w:ins>
            <w:ins w:id="316" w:author="Klaus Ehrlich [2]" w:date="2023-05-01T14:27:00Z">
              <w:r w:rsidR="00402217">
                <w:t xml:space="preserve">Table 9-5; </w:t>
              </w:r>
            </w:ins>
            <w:ins w:id="317" w:author="Klaus Ehrlich [2]" w:date="2023-05-01T14:29:00Z">
              <w:r w:rsidR="00710916">
                <w:t xml:space="preserve">10.1.1.1a; </w:t>
              </w:r>
            </w:ins>
            <w:ins w:id="318" w:author="Klaus Ehrlich [2]" w:date="2023-05-01T20:48:00Z">
              <w:r w:rsidR="00003A37">
                <w:t>10.1.1.3a</w:t>
              </w:r>
            </w:ins>
            <w:ins w:id="319" w:author="Klaus Ehrlich [2]" w:date="2023-05-01T20:50:00Z">
              <w:r w:rsidR="00003A37">
                <w:t xml:space="preserve"> </w:t>
              </w:r>
            </w:ins>
            <w:ins w:id="320" w:author="Klaus Ehrlich [2]" w:date="2023-05-01T21:01:00Z">
              <w:r w:rsidR="00D57606">
                <w:t>to d</w:t>
              </w:r>
            </w:ins>
            <w:ins w:id="321" w:author="Klaus Ehrlich [2]" w:date="2023-05-01T20:48:00Z">
              <w:r w:rsidR="00003A37">
                <w:t xml:space="preserve">; </w:t>
              </w:r>
            </w:ins>
            <w:ins w:id="322" w:author="Klaus Ehrlich [2]" w:date="2023-05-01T20:58:00Z">
              <w:r w:rsidR="007903DF">
                <w:t>Table 10-2</w:t>
              </w:r>
            </w:ins>
            <w:ins w:id="323" w:author="Klaus Ehrlich [2]" w:date="2023-05-01T21:00:00Z">
              <w:r w:rsidR="00D57606">
                <w:t xml:space="preserve"> replaced by informative table</w:t>
              </w:r>
            </w:ins>
            <w:ins w:id="324" w:author="Klaus Ehrlich [2]" w:date="2023-05-01T20:58:00Z">
              <w:r w:rsidR="007903DF">
                <w:t xml:space="preserve">; </w:t>
              </w:r>
            </w:ins>
            <w:ins w:id="325" w:author="Klaus Ehrlich [2]" w:date="2023-05-01T21:03:00Z">
              <w:r w:rsidR="00022676">
                <w:t>10.1.2a to c</w:t>
              </w:r>
            </w:ins>
            <w:ins w:id="326" w:author="Klaus Ehrlich [2]" w:date="2023-05-01T21:05:00Z">
              <w:r w:rsidR="00A063BC">
                <w:t xml:space="preserve">, </w:t>
              </w:r>
            </w:ins>
            <w:ins w:id="327" w:author="Klaus Ehrlich [2]" w:date="2023-05-01T21:04:00Z">
              <w:r w:rsidR="00D16E34">
                <w:t>f</w:t>
              </w:r>
            </w:ins>
            <w:ins w:id="328" w:author="Klaus Ehrlich [2]" w:date="2023-05-01T21:05:00Z">
              <w:r w:rsidR="00A063BC">
                <w:t xml:space="preserve"> and g</w:t>
              </w:r>
            </w:ins>
            <w:ins w:id="329" w:author="Klaus Ehrlich [2]" w:date="2023-05-01T21:03:00Z">
              <w:r w:rsidR="00022676">
                <w:t xml:space="preserve">; </w:t>
              </w:r>
            </w:ins>
            <w:ins w:id="330" w:author="Klaus Ehrlich [2]" w:date="2023-05-01T21:04:00Z">
              <w:r w:rsidR="00022676">
                <w:t>Table 10-3 replaced by informative</w:t>
              </w:r>
              <w:r w:rsidR="00D16E34">
                <w:t xml:space="preserve"> table; </w:t>
              </w:r>
            </w:ins>
            <w:ins w:id="331" w:author="Klaus Ehrlich [2]" w:date="2023-05-01T21:05:00Z">
              <w:r w:rsidR="00A063BC">
                <w:t>10.1.3a to c; Tabl</w:t>
              </w:r>
            </w:ins>
            <w:ins w:id="332" w:author="Klaus Ehrlich [2]" w:date="2023-05-01T21:06:00Z">
              <w:r w:rsidR="00A063BC">
                <w:t>e</w:t>
              </w:r>
            </w:ins>
            <w:ins w:id="333" w:author="Klaus Ehrlich [2]" w:date="2023-05-01T21:05:00Z">
              <w:r w:rsidR="00A063BC">
                <w:t xml:space="preserve"> 10-4; </w:t>
              </w:r>
            </w:ins>
            <w:ins w:id="334" w:author="Klaus Ehrlich [2]" w:date="2023-05-01T21:08:00Z">
              <w:r w:rsidR="00D652D7">
                <w:t>10.2.1a</w:t>
              </w:r>
              <w:r w:rsidR="00382E79">
                <w:t xml:space="preserve">; 10.2.2.1a; </w:t>
              </w:r>
            </w:ins>
            <w:ins w:id="335" w:author="Klaus Ehrlich [2]" w:date="2023-05-01T21:09:00Z">
              <w:r w:rsidR="00FD624E">
                <w:t>10.2.2.3.3a; 10.2.3a; 10.2.5a</w:t>
              </w:r>
              <w:r w:rsidR="00FF5A79">
                <w:t xml:space="preserve"> (typo); </w:t>
              </w:r>
            </w:ins>
            <w:ins w:id="336" w:author="Klaus Ehrlich [2]" w:date="2023-05-01T21:10:00Z">
              <w:r w:rsidR="00FF5A79">
                <w:t xml:space="preserve">10.2.6.1a and b; 10.2.6.2a; </w:t>
              </w:r>
            </w:ins>
            <w:ins w:id="337" w:author="Klaus Ehrlich [2]" w:date="2023-05-01T21:11:00Z">
              <w:r w:rsidR="00FF5A79">
                <w:t xml:space="preserve">11.1.3.1a Note moved to end of req.; </w:t>
              </w:r>
            </w:ins>
            <w:ins w:id="338" w:author="Klaus Ehrlich [2]" w:date="2023-05-01T21:13:00Z">
              <w:r w:rsidR="00D65B63">
                <w:t xml:space="preserve">11.1.3.2d; </w:t>
              </w:r>
            </w:ins>
            <w:ins w:id="339" w:author="Klaus Ehrlich [2]" w:date="2023-05-01T21:17:00Z">
              <w:r w:rsidR="001B3A4C">
                <w:t>11.1.4.2.1</w:t>
              </w:r>
              <w:r w:rsidR="00C6486E">
                <w:t xml:space="preserve">a Figure 11-4 and Note moved after text of req.; </w:t>
              </w:r>
            </w:ins>
            <w:ins w:id="340" w:author="Klaus Ehrlich [2]" w:date="2023-05-01T21:18:00Z">
              <w:r w:rsidR="00791501">
                <w:t xml:space="preserve">11.1.4.2.2b </w:t>
              </w:r>
            </w:ins>
            <w:ins w:id="341" w:author="Klaus Ehrlich [2]" w:date="2023-05-01T21:19:00Z">
              <w:r w:rsidR="00791501">
                <w:t xml:space="preserve">and c; </w:t>
              </w:r>
            </w:ins>
            <w:ins w:id="342" w:author="Klaus Ehrlich [2]" w:date="2023-05-01T21:20:00Z">
              <w:r w:rsidR="00791501">
                <w:t>11.2.2.4a formatting</w:t>
              </w:r>
            </w:ins>
            <w:ins w:id="343" w:author="Klaus Ehrlich [2]" w:date="2023-05-02T18:02:00Z">
              <w:r w:rsidR="00867916">
                <w:t>.</w:t>
              </w:r>
            </w:ins>
          </w:p>
          <w:p w14:paraId="7289F7D3" w14:textId="77777777" w:rsidR="003719E1" w:rsidRDefault="003719E1" w:rsidP="00D67DCD">
            <w:pPr>
              <w:pStyle w:val="TablecellLEFT"/>
              <w:rPr>
                <w:ins w:id="344" w:author="Klaus Ehrlich [2]" w:date="2023-04-12T08:31:00Z"/>
              </w:rPr>
            </w:pPr>
          </w:p>
          <w:p w14:paraId="0CE961C8" w14:textId="5AC80FFF" w:rsidR="00FB76DE" w:rsidRPr="00CF382F" w:rsidRDefault="00FB76DE" w:rsidP="00D67DCD">
            <w:pPr>
              <w:pStyle w:val="TablecellLEFT"/>
              <w:rPr>
                <w:ins w:id="345" w:author="Klaus Ehrlich" w:date="2021-07-23T09:57:00Z"/>
              </w:rPr>
            </w:pPr>
            <w:ins w:id="346" w:author="Klaus Ehrlich" w:date="2021-07-23T09:57:00Z">
              <w:r w:rsidRPr="00CF382F">
                <w:t xml:space="preserve">Editorial changes: </w:t>
              </w:r>
            </w:ins>
          </w:p>
          <w:p w14:paraId="2357E6AF" w14:textId="62A6A79E" w:rsidR="00FB76DE" w:rsidRPr="00CF382F" w:rsidRDefault="00917830" w:rsidP="00917830">
            <w:pPr>
              <w:pStyle w:val="TablecellLEFT"/>
              <w:numPr>
                <w:ilvl w:val="0"/>
                <w:numId w:val="203"/>
              </w:numPr>
              <w:ind w:left="358"/>
              <w:rPr>
                <w:ins w:id="347" w:author="Klaus Ehrlich" w:date="2022-11-11T12:30:00Z"/>
              </w:rPr>
            </w:pPr>
            <w:ins w:id="348" w:author="Klaus Ehrlich" w:date="2022-11-11T12:30:00Z">
              <w:r w:rsidRPr="00CF382F">
                <w:t xml:space="preserve">Update of figures to </w:t>
              </w:r>
            </w:ins>
            <w:ins w:id="349" w:author="Klaus Ehrlich [2]" w:date="2023-03-22T15:42:00Z">
              <w:r w:rsidR="001969BC">
                <w:t xml:space="preserve">separate </w:t>
              </w:r>
            </w:ins>
            <w:ins w:id="350" w:author="Klaus Ehrlich [2]" w:date="2023-04-12T08:39:00Z">
              <w:r w:rsidR="00766E36">
                <w:t>illustration</w:t>
              </w:r>
            </w:ins>
            <w:ins w:id="351" w:author="Klaus Ehrlich [2]" w:date="2023-03-22T15:42:00Z">
              <w:r w:rsidR="001969BC">
                <w:t xml:space="preserve"> from text</w:t>
              </w:r>
            </w:ins>
            <w:ins w:id="352" w:author="Klaus Ehrlich [2]" w:date="2023-04-12T08:37:00Z">
              <w:r w:rsidR="00766E36">
                <w:t>: Figure 6-1;</w:t>
              </w:r>
            </w:ins>
            <w:ins w:id="353" w:author="Klaus Ehrlich [2]" w:date="2023-04-12T08:39:00Z">
              <w:r w:rsidR="00732ECF">
                <w:t xml:space="preserve"> </w:t>
              </w:r>
            </w:ins>
            <w:ins w:id="354" w:author="Klaus Ehrlich [2]" w:date="2023-04-12T09:55:00Z">
              <w:r w:rsidR="00072052">
                <w:t xml:space="preserve">Figure 7-1; </w:t>
              </w:r>
            </w:ins>
            <w:ins w:id="355" w:author="Klaus Ehrlich [2]" w:date="2023-04-24T17:36:00Z">
              <w:r w:rsidR="009C0975">
                <w:t xml:space="preserve">Figure 8-1; </w:t>
              </w:r>
            </w:ins>
          </w:p>
          <w:p w14:paraId="41599463" w14:textId="77777777" w:rsidR="00917830" w:rsidRDefault="00B41EA4" w:rsidP="00917830">
            <w:pPr>
              <w:pStyle w:val="TablecellLEFT"/>
              <w:numPr>
                <w:ilvl w:val="0"/>
                <w:numId w:val="203"/>
              </w:numPr>
              <w:ind w:left="358"/>
              <w:rPr>
                <w:ins w:id="356" w:author="Klaus Ehrlich [2]" w:date="2023-04-11T17:48:00Z"/>
              </w:rPr>
            </w:pPr>
            <w:ins w:id="357" w:author="Klaus Ehrlich [2]" w:date="2023-04-11T15:36:00Z">
              <w:r>
                <w:t>Former i</w:t>
              </w:r>
            </w:ins>
            <w:ins w:id="358" w:author="Klaus Ehrlich [2]" w:date="2023-04-11T15:34:00Z">
              <w:r w:rsidR="000F5ADB">
                <w:t xml:space="preserve">nformative Table 5-1 </w:t>
              </w:r>
            </w:ins>
            <w:ins w:id="359" w:author="Klaus Ehrlich [2]" w:date="2023-04-11T15:35:00Z">
              <w:r w:rsidR="00BD1F06">
                <w:t xml:space="preserve">now normative </w:t>
              </w:r>
            </w:ins>
            <w:ins w:id="360" w:author="Klaus Ehrlich [2]" w:date="2023-04-11T15:36:00Z">
              <w:r>
                <w:t xml:space="preserve">with new PUID number </w:t>
              </w:r>
            </w:ins>
            <w:ins w:id="361" w:author="Klaus Ehrlich [2]" w:date="2023-04-11T15:35:00Z">
              <w:r w:rsidR="00BD1F06">
                <w:t>through call by new require</w:t>
              </w:r>
            </w:ins>
            <w:ins w:id="362" w:author="Klaus Ehrlich [2]" w:date="2023-04-11T15:36:00Z">
              <w:r w:rsidR="00BD1F06">
                <w:t>ment</w:t>
              </w:r>
              <w:r w:rsidR="00FE6019">
                <w:t xml:space="preserve"> 5.5.2.2a.</w:t>
              </w:r>
            </w:ins>
          </w:p>
          <w:p w14:paraId="67B8DA6C" w14:textId="77777777" w:rsidR="001C55FF" w:rsidRDefault="001C55FF" w:rsidP="00917830">
            <w:pPr>
              <w:pStyle w:val="TablecellLEFT"/>
              <w:numPr>
                <w:ilvl w:val="0"/>
                <w:numId w:val="203"/>
              </w:numPr>
              <w:ind w:left="358"/>
              <w:rPr>
                <w:ins w:id="363" w:author="Klaus Ehrlich [2]" w:date="2023-04-12T08:41:00Z"/>
              </w:rPr>
            </w:pPr>
            <w:ins w:id="364" w:author="Klaus Ehrlich [2]" w:date="2023-04-11T17:48:00Z">
              <w:r>
                <w:t xml:space="preserve">Notes moved to the end of the requirement: </w:t>
              </w:r>
              <w:r w:rsidRPr="001C55FF">
                <w:t>5.5.3.4.2d</w:t>
              </w:r>
              <w:r>
                <w:t>; 5.5.3.5.2</w:t>
              </w:r>
            </w:ins>
            <w:ins w:id="365" w:author="Klaus Ehrlich [2]" w:date="2023-04-11T17:49:00Z">
              <w:r w:rsidR="006B6D11">
                <w:t xml:space="preserve">a; </w:t>
              </w:r>
            </w:ins>
          </w:p>
          <w:p w14:paraId="0C96EA5B" w14:textId="77777777" w:rsidR="00732ECF" w:rsidRDefault="00732ECF" w:rsidP="00917830">
            <w:pPr>
              <w:pStyle w:val="TablecellLEFT"/>
              <w:numPr>
                <w:ilvl w:val="0"/>
                <w:numId w:val="203"/>
              </w:numPr>
              <w:ind w:left="358"/>
              <w:rPr>
                <w:ins w:id="366" w:author="Klaus Ehrlich [2]" w:date="2023-05-01T14:11:00Z"/>
              </w:rPr>
            </w:pPr>
            <w:ins w:id="367" w:author="Klaus Ehrlich [2]" w:date="2023-04-12T08:41:00Z">
              <w:r>
                <w:t>Figure 6-1 and Table 6-2 mov</w:t>
              </w:r>
            </w:ins>
            <w:ins w:id="368" w:author="Klaus Ehrlich [2]" w:date="2023-04-12T08:42:00Z">
              <w:r>
                <w:t>ed after referencing requirement.</w:t>
              </w:r>
            </w:ins>
          </w:p>
          <w:p w14:paraId="0CB3A480" w14:textId="77777777" w:rsidR="004471B5" w:rsidRDefault="00710916" w:rsidP="00917830">
            <w:pPr>
              <w:pStyle w:val="TablecellLEFT"/>
              <w:numPr>
                <w:ilvl w:val="0"/>
                <w:numId w:val="203"/>
              </w:numPr>
              <w:ind w:left="358"/>
              <w:rPr>
                <w:ins w:id="369" w:author="Klaus Ehrlich [2]" w:date="2023-05-01T14:28:00Z"/>
              </w:rPr>
            </w:pPr>
            <w:ins w:id="370" w:author="Klaus Ehrlich [2]" w:date="2023-05-01T14:11:00Z">
              <w:r>
                <w:t>A</w:t>
              </w:r>
              <w:r w:rsidR="004471B5">
                <w:t>ddition of new Heading 9.6.6.1</w:t>
              </w:r>
              <w:r w:rsidR="0096159A">
                <w:t xml:space="preserve"> caused renumbering of requirements</w:t>
              </w:r>
            </w:ins>
            <w:ins w:id="371" w:author="Klaus Ehrlich [2]" w:date="2023-05-01T14:12:00Z">
              <w:r w:rsidR="0096159A">
                <w:t xml:space="preserve"> of former clause 9.6.6.2</w:t>
              </w:r>
              <w:r w:rsidR="00073A51">
                <w:t xml:space="preserve"> to 9.6.6.1.2.</w:t>
              </w:r>
            </w:ins>
          </w:p>
          <w:p w14:paraId="4F0F88BC" w14:textId="77777777" w:rsidR="00710916" w:rsidRDefault="00710916" w:rsidP="00917830">
            <w:pPr>
              <w:pStyle w:val="TablecellLEFT"/>
              <w:numPr>
                <w:ilvl w:val="0"/>
                <w:numId w:val="203"/>
              </w:numPr>
              <w:ind w:left="358"/>
              <w:rPr>
                <w:ins w:id="372" w:author="Klaus Ehrlich [2]" w:date="2023-05-01T21:41:00Z"/>
              </w:rPr>
            </w:pPr>
            <w:ins w:id="373" w:author="Klaus Ehrlich [2]" w:date="2023-05-01T14:28:00Z">
              <w:r>
                <w:t xml:space="preserve">Term “Sun” replaced by “Solar” </w:t>
              </w:r>
            </w:ins>
            <w:ins w:id="374" w:author="Klaus Ehrlich [2]" w:date="2023-05-01T14:29:00Z">
              <w:r>
                <w:t xml:space="preserve">(e.g. </w:t>
              </w:r>
            </w:ins>
            <w:ins w:id="375" w:author="Klaus Ehrlich [2]" w:date="2023-05-01T14:28:00Z">
              <w:r>
                <w:t>in clause 10</w:t>
              </w:r>
            </w:ins>
            <w:ins w:id="376" w:author="Klaus Ehrlich [2]" w:date="2023-05-01T14:29:00Z">
              <w:r>
                <w:t>).</w:t>
              </w:r>
            </w:ins>
          </w:p>
          <w:p w14:paraId="7058FFC2" w14:textId="79CADFAE" w:rsidR="00745320" w:rsidRPr="00CF382F" w:rsidRDefault="00745320" w:rsidP="00917830">
            <w:pPr>
              <w:pStyle w:val="TablecellLEFT"/>
              <w:numPr>
                <w:ilvl w:val="0"/>
                <w:numId w:val="203"/>
              </w:numPr>
              <w:ind w:left="358"/>
              <w:rPr>
                <w:ins w:id="377" w:author="Klaus Ehrlich" w:date="2021-07-23T09:55:00Z"/>
              </w:rPr>
            </w:pPr>
            <w:ins w:id="378" w:author="Klaus Ehrlich [2]" w:date="2023-05-01T21:42:00Z">
              <w:r>
                <w:t>Bibliography updated.</w:t>
              </w:r>
            </w:ins>
          </w:p>
        </w:tc>
      </w:tr>
    </w:tbl>
    <w:p w14:paraId="61309D8C" w14:textId="7AB1ABD8" w:rsidR="0097265D" w:rsidRPr="00CF382F" w:rsidRDefault="0097265D" w:rsidP="001F51B7">
      <w:pPr>
        <w:pStyle w:val="Contents"/>
      </w:pPr>
      <w:bookmarkStart w:id="379" w:name="_Toc191723606"/>
      <w:r w:rsidRPr="00CF382F">
        <w:lastRenderedPageBreak/>
        <w:t>Table of contents</w:t>
      </w:r>
      <w:bookmarkEnd w:id="379"/>
    </w:p>
    <w:p w14:paraId="6559E4AA" w14:textId="756A36BC" w:rsidR="009B059F" w:rsidRDefault="00493005">
      <w:pPr>
        <w:pStyle w:val="TOC1"/>
        <w:rPr>
          <w:rFonts w:asciiTheme="minorHAnsi" w:eastAsiaTheme="minorEastAsia" w:hAnsiTheme="minorHAnsi" w:cstheme="minorBidi"/>
          <w:b w:val="0"/>
          <w:sz w:val="22"/>
          <w:szCs w:val="22"/>
        </w:rPr>
      </w:pPr>
      <w:r>
        <w:rPr>
          <w:b w:val="0"/>
        </w:rPr>
        <w:fldChar w:fldCharType="begin"/>
      </w:r>
      <w:r>
        <w:rPr>
          <w:b w:val="0"/>
        </w:rPr>
        <w:instrText xml:space="preserve"> TOC \h \z \t "Heading 1,1,Heading 2,2,Heading 3,3,Heading 0,1,Annex1,1" </w:instrText>
      </w:r>
      <w:r>
        <w:rPr>
          <w:b w:val="0"/>
        </w:rPr>
        <w:fldChar w:fldCharType="separate"/>
      </w:r>
      <w:hyperlink w:anchor="_Toc134195229" w:history="1">
        <w:r w:rsidR="009B059F" w:rsidRPr="009D5922">
          <w:rPr>
            <w:rStyle w:val="Hyperlink"/>
          </w:rPr>
          <w:t>Change log</w:t>
        </w:r>
        <w:r w:rsidR="009B059F">
          <w:rPr>
            <w:webHidden/>
          </w:rPr>
          <w:tab/>
        </w:r>
        <w:r w:rsidR="009B059F">
          <w:rPr>
            <w:webHidden/>
          </w:rPr>
          <w:fldChar w:fldCharType="begin"/>
        </w:r>
        <w:r w:rsidR="009B059F">
          <w:rPr>
            <w:webHidden/>
          </w:rPr>
          <w:instrText xml:space="preserve"> PAGEREF _Toc134195229 \h </w:instrText>
        </w:r>
        <w:r w:rsidR="009B059F">
          <w:rPr>
            <w:webHidden/>
          </w:rPr>
        </w:r>
        <w:r w:rsidR="009B059F">
          <w:rPr>
            <w:webHidden/>
          </w:rPr>
          <w:fldChar w:fldCharType="separate"/>
        </w:r>
        <w:r w:rsidR="009B059F">
          <w:rPr>
            <w:webHidden/>
          </w:rPr>
          <w:t>3</w:t>
        </w:r>
        <w:r w:rsidR="009B059F">
          <w:rPr>
            <w:webHidden/>
          </w:rPr>
          <w:fldChar w:fldCharType="end"/>
        </w:r>
      </w:hyperlink>
    </w:p>
    <w:p w14:paraId="44A62A85" w14:textId="6FF47094" w:rsidR="009B059F" w:rsidRDefault="008E4BA1">
      <w:pPr>
        <w:pStyle w:val="TOC1"/>
        <w:rPr>
          <w:rFonts w:asciiTheme="minorHAnsi" w:eastAsiaTheme="minorEastAsia" w:hAnsiTheme="minorHAnsi" w:cstheme="minorBidi"/>
          <w:b w:val="0"/>
          <w:sz w:val="22"/>
          <w:szCs w:val="22"/>
        </w:rPr>
      </w:pPr>
      <w:hyperlink w:anchor="_Toc134195230" w:history="1">
        <w:r w:rsidR="009B059F" w:rsidRPr="009D5922">
          <w:rPr>
            <w:rStyle w:val="Hyperlink"/>
          </w:rPr>
          <w:t>Introduction</w:t>
        </w:r>
        <w:r w:rsidR="009B059F">
          <w:rPr>
            <w:webHidden/>
          </w:rPr>
          <w:tab/>
        </w:r>
        <w:r w:rsidR="009B059F">
          <w:rPr>
            <w:webHidden/>
          </w:rPr>
          <w:fldChar w:fldCharType="begin"/>
        </w:r>
        <w:r w:rsidR="009B059F">
          <w:rPr>
            <w:webHidden/>
          </w:rPr>
          <w:instrText xml:space="preserve"> PAGEREF _Toc134195230 \h </w:instrText>
        </w:r>
        <w:r w:rsidR="009B059F">
          <w:rPr>
            <w:webHidden/>
          </w:rPr>
        </w:r>
        <w:r w:rsidR="009B059F">
          <w:rPr>
            <w:webHidden/>
          </w:rPr>
          <w:fldChar w:fldCharType="separate"/>
        </w:r>
        <w:r w:rsidR="009B059F">
          <w:rPr>
            <w:webHidden/>
          </w:rPr>
          <w:t>15</w:t>
        </w:r>
        <w:r w:rsidR="009B059F">
          <w:rPr>
            <w:webHidden/>
          </w:rPr>
          <w:fldChar w:fldCharType="end"/>
        </w:r>
      </w:hyperlink>
    </w:p>
    <w:p w14:paraId="35BA0536" w14:textId="42B3B536" w:rsidR="009B059F" w:rsidRDefault="008E4BA1">
      <w:pPr>
        <w:pStyle w:val="TOC1"/>
        <w:rPr>
          <w:rFonts w:asciiTheme="minorHAnsi" w:eastAsiaTheme="minorEastAsia" w:hAnsiTheme="minorHAnsi" w:cstheme="minorBidi"/>
          <w:b w:val="0"/>
          <w:sz w:val="22"/>
          <w:szCs w:val="22"/>
        </w:rPr>
      </w:pPr>
      <w:hyperlink w:anchor="_Toc134195231" w:history="1">
        <w:r w:rsidR="009B059F" w:rsidRPr="009D5922">
          <w:rPr>
            <w:rStyle w:val="Hyperlink"/>
          </w:rPr>
          <w:t>1 Scope</w:t>
        </w:r>
        <w:r w:rsidR="009B059F">
          <w:rPr>
            <w:webHidden/>
          </w:rPr>
          <w:tab/>
        </w:r>
        <w:r w:rsidR="009B059F">
          <w:rPr>
            <w:webHidden/>
          </w:rPr>
          <w:fldChar w:fldCharType="begin"/>
        </w:r>
        <w:r w:rsidR="009B059F">
          <w:rPr>
            <w:webHidden/>
          </w:rPr>
          <w:instrText xml:space="preserve"> PAGEREF _Toc134195231 \h </w:instrText>
        </w:r>
        <w:r w:rsidR="009B059F">
          <w:rPr>
            <w:webHidden/>
          </w:rPr>
        </w:r>
        <w:r w:rsidR="009B059F">
          <w:rPr>
            <w:webHidden/>
          </w:rPr>
          <w:fldChar w:fldCharType="separate"/>
        </w:r>
        <w:r w:rsidR="009B059F">
          <w:rPr>
            <w:webHidden/>
          </w:rPr>
          <w:t>16</w:t>
        </w:r>
        <w:r w:rsidR="009B059F">
          <w:rPr>
            <w:webHidden/>
          </w:rPr>
          <w:fldChar w:fldCharType="end"/>
        </w:r>
      </w:hyperlink>
    </w:p>
    <w:p w14:paraId="3C66BABD" w14:textId="29CA8275" w:rsidR="009B059F" w:rsidRDefault="008E4BA1">
      <w:pPr>
        <w:pStyle w:val="TOC1"/>
        <w:rPr>
          <w:rFonts w:asciiTheme="minorHAnsi" w:eastAsiaTheme="minorEastAsia" w:hAnsiTheme="minorHAnsi" w:cstheme="minorBidi"/>
          <w:b w:val="0"/>
          <w:sz w:val="22"/>
          <w:szCs w:val="22"/>
        </w:rPr>
      </w:pPr>
      <w:hyperlink w:anchor="_Toc134195232" w:history="1">
        <w:r w:rsidR="009B059F" w:rsidRPr="009D5922">
          <w:rPr>
            <w:rStyle w:val="Hyperlink"/>
          </w:rPr>
          <w:t>2 Normative references</w:t>
        </w:r>
        <w:r w:rsidR="009B059F">
          <w:rPr>
            <w:webHidden/>
          </w:rPr>
          <w:tab/>
        </w:r>
        <w:r w:rsidR="009B059F">
          <w:rPr>
            <w:webHidden/>
          </w:rPr>
          <w:fldChar w:fldCharType="begin"/>
        </w:r>
        <w:r w:rsidR="009B059F">
          <w:rPr>
            <w:webHidden/>
          </w:rPr>
          <w:instrText xml:space="preserve"> PAGEREF _Toc134195232 \h </w:instrText>
        </w:r>
        <w:r w:rsidR="009B059F">
          <w:rPr>
            <w:webHidden/>
          </w:rPr>
        </w:r>
        <w:r w:rsidR="009B059F">
          <w:rPr>
            <w:webHidden/>
          </w:rPr>
          <w:fldChar w:fldCharType="separate"/>
        </w:r>
        <w:r w:rsidR="009B059F">
          <w:rPr>
            <w:webHidden/>
          </w:rPr>
          <w:t>17</w:t>
        </w:r>
        <w:r w:rsidR="009B059F">
          <w:rPr>
            <w:webHidden/>
          </w:rPr>
          <w:fldChar w:fldCharType="end"/>
        </w:r>
      </w:hyperlink>
    </w:p>
    <w:p w14:paraId="4C16C17F" w14:textId="3A7F76ED" w:rsidR="009B059F" w:rsidRDefault="008E4BA1">
      <w:pPr>
        <w:pStyle w:val="TOC1"/>
        <w:rPr>
          <w:rFonts w:asciiTheme="minorHAnsi" w:eastAsiaTheme="minorEastAsia" w:hAnsiTheme="minorHAnsi" w:cstheme="minorBidi"/>
          <w:b w:val="0"/>
          <w:sz w:val="22"/>
          <w:szCs w:val="22"/>
        </w:rPr>
      </w:pPr>
      <w:hyperlink w:anchor="_Toc134195233" w:history="1">
        <w:r w:rsidR="009B059F" w:rsidRPr="009D5922">
          <w:rPr>
            <w:rStyle w:val="Hyperlink"/>
          </w:rPr>
          <w:t>3 Terms, definitions and abbreviated terms</w:t>
        </w:r>
        <w:r w:rsidR="009B059F">
          <w:rPr>
            <w:webHidden/>
          </w:rPr>
          <w:tab/>
        </w:r>
        <w:r w:rsidR="009B059F">
          <w:rPr>
            <w:webHidden/>
          </w:rPr>
          <w:fldChar w:fldCharType="begin"/>
        </w:r>
        <w:r w:rsidR="009B059F">
          <w:rPr>
            <w:webHidden/>
          </w:rPr>
          <w:instrText xml:space="preserve"> PAGEREF _Toc134195233 \h </w:instrText>
        </w:r>
        <w:r w:rsidR="009B059F">
          <w:rPr>
            <w:webHidden/>
          </w:rPr>
        </w:r>
        <w:r w:rsidR="009B059F">
          <w:rPr>
            <w:webHidden/>
          </w:rPr>
          <w:fldChar w:fldCharType="separate"/>
        </w:r>
        <w:r w:rsidR="009B059F">
          <w:rPr>
            <w:webHidden/>
          </w:rPr>
          <w:t>19</w:t>
        </w:r>
        <w:r w:rsidR="009B059F">
          <w:rPr>
            <w:webHidden/>
          </w:rPr>
          <w:fldChar w:fldCharType="end"/>
        </w:r>
      </w:hyperlink>
    </w:p>
    <w:p w14:paraId="200A0100" w14:textId="09E7FC1A" w:rsidR="009B059F" w:rsidRDefault="008E4BA1">
      <w:pPr>
        <w:pStyle w:val="TOC2"/>
        <w:rPr>
          <w:rFonts w:asciiTheme="minorHAnsi" w:eastAsiaTheme="minorEastAsia" w:hAnsiTheme="minorHAnsi" w:cstheme="minorBidi"/>
        </w:rPr>
      </w:pPr>
      <w:hyperlink w:anchor="_Toc134195234" w:history="1">
        <w:r w:rsidR="009B059F" w:rsidRPr="009D5922">
          <w:rPr>
            <w:rStyle w:val="Hyperlink"/>
          </w:rPr>
          <w:t>3.1</w:t>
        </w:r>
        <w:r w:rsidR="009B059F">
          <w:rPr>
            <w:rFonts w:asciiTheme="minorHAnsi" w:eastAsiaTheme="minorEastAsia" w:hAnsiTheme="minorHAnsi" w:cstheme="minorBidi"/>
          </w:rPr>
          <w:tab/>
        </w:r>
        <w:r w:rsidR="009B059F" w:rsidRPr="009D5922">
          <w:rPr>
            <w:rStyle w:val="Hyperlink"/>
          </w:rPr>
          <w:t>Terms from other standards</w:t>
        </w:r>
        <w:r w:rsidR="009B059F">
          <w:rPr>
            <w:webHidden/>
          </w:rPr>
          <w:tab/>
        </w:r>
        <w:r w:rsidR="009B059F">
          <w:rPr>
            <w:webHidden/>
          </w:rPr>
          <w:fldChar w:fldCharType="begin"/>
        </w:r>
        <w:r w:rsidR="009B059F">
          <w:rPr>
            <w:webHidden/>
          </w:rPr>
          <w:instrText xml:space="preserve"> PAGEREF _Toc134195234 \h </w:instrText>
        </w:r>
        <w:r w:rsidR="009B059F">
          <w:rPr>
            <w:webHidden/>
          </w:rPr>
        </w:r>
        <w:r w:rsidR="009B059F">
          <w:rPr>
            <w:webHidden/>
          </w:rPr>
          <w:fldChar w:fldCharType="separate"/>
        </w:r>
        <w:r w:rsidR="009B059F">
          <w:rPr>
            <w:webHidden/>
          </w:rPr>
          <w:t>19</w:t>
        </w:r>
        <w:r w:rsidR="009B059F">
          <w:rPr>
            <w:webHidden/>
          </w:rPr>
          <w:fldChar w:fldCharType="end"/>
        </w:r>
      </w:hyperlink>
    </w:p>
    <w:p w14:paraId="3AD52B00" w14:textId="0822F01B" w:rsidR="009B059F" w:rsidRDefault="008E4BA1">
      <w:pPr>
        <w:pStyle w:val="TOC2"/>
        <w:rPr>
          <w:rFonts w:asciiTheme="minorHAnsi" w:eastAsiaTheme="minorEastAsia" w:hAnsiTheme="minorHAnsi" w:cstheme="minorBidi"/>
        </w:rPr>
      </w:pPr>
      <w:hyperlink w:anchor="_Toc134195235" w:history="1">
        <w:r w:rsidR="009B059F" w:rsidRPr="009D5922">
          <w:rPr>
            <w:rStyle w:val="Hyperlink"/>
          </w:rPr>
          <w:t>3.2</w:t>
        </w:r>
        <w:r w:rsidR="009B059F">
          <w:rPr>
            <w:rFonts w:asciiTheme="minorHAnsi" w:eastAsiaTheme="minorEastAsia" w:hAnsiTheme="minorHAnsi" w:cstheme="minorBidi"/>
          </w:rPr>
          <w:tab/>
        </w:r>
        <w:r w:rsidR="009B059F" w:rsidRPr="009D5922">
          <w:rPr>
            <w:rStyle w:val="Hyperlink"/>
          </w:rPr>
          <w:t>Terms specific to the present standard</w:t>
        </w:r>
        <w:r w:rsidR="009B059F">
          <w:rPr>
            <w:webHidden/>
          </w:rPr>
          <w:tab/>
        </w:r>
        <w:r w:rsidR="009B059F">
          <w:rPr>
            <w:webHidden/>
          </w:rPr>
          <w:fldChar w:fldCharType="begin"/>
        </w:r>
        <w:r w:rsidR="009B059F">
          <w:rPr>
            <w:webHidden/>
          </w:rPr>
          <w:instrText xml:space="preserve"> PAGEREF _Toc134195235 \h </w:instrText>
        </w:r>
        <w:r w:rsidR="009B059F">
          <w:rPr>
            <w:webHidden/>
          </w:rPr>
        </w:r>
        <w:r w:rsidR="009B059F">
          <w:rPr>
            <w:webHidden/>
          </w:rPr>
          <w:fldChar w:fldCharType="separate"/>
        </w:r>
        <w:r w:rsidR="009B059F">
          <w:rPr>
            <w:webHidden/>
          </w:rPr>
          <w:t>19</w:t>
        </w:r>
        <w:r w:rsidR="009B059F">
          <w:rPr>
            <w:webHidden/>
          </w:rPr>
          <w:fldChar w:fldCharType="end"/>
        </w:r>
      </w:hyperlink>
    </w:p>
    <w:p w14:paraId="1EDF7C37" w14:textId="659A00B9" w:rsidR="009B059F" w:rsidRDefault="008E4BA1">
      <w:pPr>
        <w:pStyle w:val="TOC2"/>
        <w:rPr>
          <w:rFonts w:asciiTheme="minorHAnsi" w:eastAsiaTheme="minorEastAsia" w:hAnsiTheme="minorHAnsi" w:cstheme="minorBidi"/>
        </w:rPr>
      </w:pPr>
      <w:hyperlink w:anchor="_Toc134195236" w:history="1">
        <w:r w:rsidR="009B059F" w:rsidRPr="009D5922">
          <w:rPr>
            <w:rStyle w:val="Hyperlink"/>
          </w:rPr>
          <w:t>3.3</w:t>
        </w:r>
        <w:r w:rsidR="009B059F">
          <w:rPr>
            <w:rFonts w:asciiTheme="minorHAnsi" w:eastAsiaTheme="minorEastAsia" w:hAnsiTheme="minorHAnsi" w:cstheme="minorBidi"/>
          </w:rPr>
          <w:tab/>
        </w:r>
        <w:r w:rsidR="009B059F" w:rsidRPr="009D5922">
          <w:rPr>
            <w:rStyle w:val="Hyperlink"/>
          </w:rPr>
          <w:t>Abbreviated terms</w:t>
        </w:r>
        <w:r w:rsidR="009B059F">
          <w:rPr>
            <w:webHidden/>
          </w:rPr>
          <w:tab/>
        </w:r>
        <w:r w:rsidR="009B059F">
          <w:rPr>
            <w:webHidden/>
          </w:rPr>
          <w:fldChar w:fldCharType="begin"/>
        </w:r>
        <w:r w:rsidR="009B059F">
          <w:rPr>
            <w:webHidden/>
          </w:rPr>
          <w:instrText xml:space="preserve"> PAGEREF _Toc134195236 \h </w:instrText>
        </w:r>
        <w:r w:rsidR="009B059F">
          <w:rPr>
            <w:webHidden/>
          </w:rPr>
        </w:r>
        <w:r w:rsidR="009B059F">
          <w:rPr>
            <w:webHidden/>
          </w:rPr>
          <w:fldChar w:fldCharType="separate"/>
        </w:r>
        <w:r w:rsidR="009B059F">
          <w:rPr>
            <w:webHidden/>
          </w:rPr>
          <w:t>24</w:t>
        </w:r>
        <w:r w:rsidR="009B059F">
          <w:rPr>
            <w:webHidden/>
          </w:rPr>
          <w:fldChar w:fldCharType="end"/>
        </w:r>
      </w:hyperlink>
    </w:p>
    <w:p w14:paraId="7EACFBF4" w14:textId="475728E9" w:rsidR="009B059F" w:rsidRDefault="008E4BA1">
      <w:pPr>
        <w:pStyle w:val="TOC2"/>
        <w:rPr>
          <w:rFonts w:asciiTheme="minorHAnsi" w:eastAsiaTheme="minorEastAsia" w:hAnsiTheme="minorHAnsi" w:cstheme="minorBidi"/>
        </w:rPr>
      </w:pPr>
      <w:hyperlink w:anchor="_Toc134195237" w:history="1">
        <w:r w:rsidR="009B059F" w:rsidRPr="009D5922">
          <w:rPr>
            <w:rStyle w:val="Hyperlink"/>
          </w:rPr>
          <w:t>3.4</w:t>
        </w:r>
        <w:r w:rsidR="009B059F">
          <w:rPr>
            <w:rFonts w:asciiTheme="minorHAnsi" w:eastAsiaTheme="minorEastAsia" w:hAnsiTheme="minorHAnsi" w:cstheme="minorBidi"/>
          </w:rPr>
          <w:tab/>
        </w:r>
        <w:r w:rsidR="009B059F" w:rsidRPr="009D5922">
          <w:rPr>
            <w:rStyle w:val="Hyperlink"/>
          </w:rPr>
          <w:t>Nomenclature</w:t>
        </w:r>
        <w:r w:rsidR="009B059F">
          <w:rPr>
            <w:webHidden/>
          </w:rPr>
          <w:tab/>
        </w:r>
        <w:r w:rsidR="009B059F">
          <w:rPr>
            <w:webHidden/>
          </w:rPr>
          <w:fldChar w:fldCharType="begin"/>
        </w:r>
        <w:r w:rsidR="009B059F">
          <w:rPr>
            <w:webHidden/>
          </w:rPr>
          <w:instrText xml:space="preserve"> PAGEREF _Toc134195237 \h </w:instrText>
        </w:r>
        <w:r w:rsidR="009B059F">
          <w:rPr>
            <w:webHidden/>
          </w:rPr>
        </w:r>
        <w:r w:rsidR="009B059F">
          <w:rPr>
            <w:webHidden/>
          </w:rPr>
          <w:fldChar w:fldCharType="separate"/>
        </w:r>
        <w:r w:rsidR="009B059F">
          <w:rPr>
            <w:webHidden/>
          </w:rPr>
          <w:t>27</w:t>
        </w:r>
        <w:r w:rsidR="009B059F">
          <w:rPr>
            <w:webHidden/>
          </w:rPr>
          <w:fldChar w:fldCharType="end"/>
        </w:r>
      </w:hyperlink>
    </w:p>
    <w:p w14:paraId="4D4AC5C3" w14:textId="360DBB60" w:rsidR="009B059F" w:rsidRDefault="008E4BA1">
      <w:pPr>
        <w:pStyle w:val="TOC1"/>
        <w:rPr>
          <w:rFonts w:asciiTheme="minorHAnsi" w:eastAsiaTheme="minorEastAsia" w:hAnsiTheme="minorHAnsi" w:cstheme="minorBidi"/>
          <w:b w:val="0"/>
          <w:sz w:val="22"/>
          <w:szCs w:val="22"/>
        </w:rPr>
      </w:pPr>
      <w:hyperlink w:anchor="_Toc134195238" w:history="1">
        <w:r w:rsidR="009B059F" w:rsidRPr="009D5922">
          <w:rPr>
            <w:rStyle w:val="Hyperlink"/>
          </w:rPr>
          <w:t>4 General</w:t>
        </w:r>
        <w:r w:rsidR="009B059F">
          <w:rPr>
            <w:webHidden/>
          </w:rPr>
          <w:tab/>
        </w:r>
        <w:r w:rsidR="009B059F">
          <w:rPr>
            <w:webHidden/>
          </w:rPr>
          <w:fldChar w:fldCharType="begin"/>
        </w:r>
        <w:r w:rsidR="009B059F">
          <w:rPr>
            <w:webHidden/>
          </w:rPr>
          <w:instrText xml:space="preserve"> PAGEREF _Toc134195238 \h </w:instrText>
        </w:r>
        <w:r w:rsidR="009B059F">
          <w:rPr>
            <w:webHidden/>
          </w:rPr>
        </w:r>
        <w:r w:rsidR="009B059F">
          <w:rPr>
            <w:webHidden/>
          </w:rPr>
          <w:fldChar w:fldCharType="separate"/>
        </w:r>
        <w:r w:rsidR="009B059F">
          <w:rPr>
            <w:webHidden/>
          </w:rPr>
          <w:t>28</w:t>
        </w:r>
        <w:r w:rsidR="009B059F">
          <w:rPr>
            <w:webHidden/>
          </w:rPr>
          <w:fldChar w:fldCharType="end"/>
        </w:r>
      </w:hyperlink>
    </w:p>
    <w:p w14:paraId="4891A913" w14:textId="6F11462B" w:rsidR="009B059F" w:rsidRDefault="008E4BA1">
      <w:pPr>
        <w:pStyle w:val="TOC2"/>
        <w:rPr>
          <w:rFonts w:asciiTheme="minorHAnsi" w:eastAsiaTheme="minorEastAsia" w:hAnsiTheme="minorHAnsi" w:cstheme="minorBidi"/>
        </w:rPr>
      </w:pPr>
      <w:hyperlink w:anchor="_Toc134195239" w:history="1">
        <w:r w:rsidR="009B059F" w:rsidRPr="009D5922">
          <w:rPr>
            <w:rStyle w:val="Hyperlink"/>
          </w:rPr>
          <w:t>4.1</w:t>
        </w:r>
        <w:r w:rsidR="009B059F">
          <w:rPr>
            <w:rFonts w:asciiTheme="minorHAnsi" w:eastAsiaTheme="minorEastAsia" w:hAnsiTheme="minorHAnsi" w:cstheme="minorBidi"/>
          </w:rPr>
          <w:tab/>
        </w:r>
        <w:r w:rsidR="009B059F" w:rsidRPr="009D5922">
          <w:rPr>
            <w:rStyle w:val="Hyperlink"/>
          </w:rPr>
          <w:t>Overview</w:t>
        </w:r>
        <w:r w:rsidR="009B059F">
          <w:rPr>
            <w:webHidden/>
          </w:rPr>
          <w:tab/>
        </w:r>
        <w:r w:rsidR="009B059F">
          <w:rPr>
            <w:webHidden/>
          </w:rPr>
          <w:fldChar w:fldCharType="begin"/>
        </w:r>
        <w:r w:rsidR="009B059F">
          <w:rPr>
            <w:webHidden/>
          </w:rPr>
          <w:instrText xml:space="preserve"> PAGEREF _Toc134195239 \h </w:instrText>
        </w:r>
        <w:r w:rsidR="009B059F">
          <w:rPr>
            <w:webHidden/>
          </w:rPr>
        </w:r>
        <w:r w:rsidR="009B059F">
          <w:rPr>
            <w:webHidden/>
          </w:rPr>
          <w:fldChar w:fldCharType="separate"/>
        </w:r>
        <w:r w:rsidR="009B059F">
          <w:rPr>
            <w:webHidden/>
          </w:rPr>
          <w:t>28</w:t>
        </w:r>
        <w:r w:rsidR="009B059F">
          <w:rPr>
            <w:webHidden/>
          </w:rPr>
          <w:fldChar w:fldCharType="end"/>
        </w:r>
      </w:hyperlink>
    </w:p>
    <w:p w14:paraId="17101293" w14:textId="25C88568" w:rsidR="009B059F" w:rsidRDefault="008E4BA1">
      <w:pPr>
        <w:pStyle w:val="TOC3"/>
        <w:rPr>
          <w:rFonts w:asciiTheme="minorHAnsi" w:eastAsiaTheme="minorEastAsia" w:hAnsiTheme="minorHAnsi" w:cstheme="minorBidi"/>
          <w:noProof/>
          <w:szCs w:val="22"/>
        </w:rPr>
      </w:pPr>
      <w:hyperlink w:anchor="_Toc134195240" w:history="1">
        <w:r w:rsidR="009B059F" w:rsidRPr="009D5922">
          <w:rPr>
            <w:rStyle w:val="Hyperlink"/>
            <w:noProof/>
          </w:rPr>
          <w:t>4.1.1</w:t>
        </w:r>
        <w:r w:rsidR="009B059F">
          <w:rPr>
            <w:rFonts w:asciiTheme="minorHAnsi" w:eastAsiaTheme="minorEastAsia" w:hAnsiTheme="minorHAnsi" w:cstheme="minorBidi"/>
            <w:noProof/>
            <w:szCs w:val="22"/>
          </w:rPr>
          <w:tab/>
        </w:r>
        <w:r w:rsidR="009B059F" w:rsidRPr="009D5922">
          <w:rPr>
            <w:rStyle w:val="Hyperlink"/>
            <w:noProof/>
          </w:rPr>
          <w:t>Objective and organization</w:t>
        </w:r>
        <w:r w:rsidR="009B059F">
          <w:rPr>
            <w:noProof/>
            <w:webHidden/>
          </w:rPr>
          <w:tab/>
        </w:r>
        <w:r w:rsidR="009B059F">
          <w:rPr>
            <w:noProof/>
            <w:webHidden/>
          </w:rPr>
          <w:fldChar w:fldCharType="begin"/>
        </w:r>
        <w:r w:rsidR="009B059F">
          <w:rPr>
            <w:noProof/>
            <w:webHidden/>
          </w:rPr>
          <w:instrText xml:space="preserve"> PAGEREF _Toc134195240 \h </w:instrText>
        </w:r>
        <w:r w:rsidR="009B059F">
          <w:rPr>
            <w:noProof/>
            <w:webHidden/>
          </w:rPr>
        </w:r>
        <w:r w:rsidR="009B059F">
          <w:rPr>
            <w:noProof/>
            <w:webHidden/>
          </w:rPr>
          <w:fldChar w:fldCharType="separate"/>
        </w:r>
        <w:r w:rsidR="009B059F">
          <w:rPr>
            <w:noProof/>
            <w:webHidden/>
          </w:rPr>
          <w:t>28</w:t>
        </w:r>
        <w:r w:rsidR="009B059F">
          <w:rPr>
            <w:noProof/>
            <w:webHidden/>
          </w:rPr>
          <w:fldChar w:fldCharType="end"/>
        </w:r>
      </w:hyperlink>
    </w:p>
    <w:p w14:paraId="5EA54E9E" w14:textId="219504D4" w:rsidR="009B059F" w:rsidRDefault="008E4BA1">
      <w:pPr>
        <w:pStyle w:val="TOC3"/>
        <w:rPr>
          <w:rFonts w:asciiTheme="minorHAnsi" w:eastAsiaTheme="minorEastAsia" w:hAnsiTheme="minorHAnsi" w:cstheme="minorBidi"/>
          <w:noProof/>
          <w:szCs w:val="22"/>
        </w:rPr>
      </w:pPr>
      <w:hyperlink w:anchor="_Toc134195241" w:history="1">
        <w:r w:rsidR="009B059F" w:rsidRPr="009D5922">
          <w:rPr>
            <w:rStyle w:val="Hyperlink"/>
            <w:noProof/>
          </w:rPr>
          <w:t>4.1.2</w:t>
        </w:r>
        <w:r w:rsidR="009B059F">
          <w:rPr>
            <w:rFonts w:asciiTheme="minorHAnsi" w:eastAsiaTheme="minorEastAsia" w:hAnsiTheme="minorHAnsi" w:cstheme="minorBidi"/>
            <w:noProof/>
            <w:szCs w:val="22"/>
          </w:rPr>
          <w:tab/>
        </w:r>
        <w:r w:rsidR="009B059F" w:rsidRPr="009D5922">
          <w:rPr>
            <w:rStyle w:val="Hyperlink"/>
            <w:noProof/>
          </w:rPr>
          <w:t>Interfaces with other areas</w:t>
        </w:r>
        <w:r w:rsidR="009B059F">
          <w:rPr>
            <w:noProof/>
            <w:webHidden/>
          </w:rPr>
          <w:tab/>
        </w:r>
        <w:r w:rsidR="009B059F">
          <w:rPr>
            <w:noProof/>
            <w:webHidden/>
          </w:rPr>
          <w:fldChar w:fldCharType="begin"/>
        </w:r>
        <w:r w:rsidR="009B059F">
          <w:rPr>
            <w:noProof/>
            <w:webHidden/>
          </w:rPr>
          <w:instrText xml:space="preserve"> PAGEREF _Toc134195241 \h </w:instrText>
        </w:r>
        <w:r w:rsidR="009B059F">
          <w:rPr>
            <w:noProof/>
            <w:webHidden/>
          </w:rPr>
        </w:r>
        <w:r w:rsidR="009B059F">
          <w:rPr>
            <w:noProof/>
            <w:webHidden/>
          </w:rPr>
          <w:fldChar w:fldCharType="separate"/>
        </w:r>
        <w:r w:rsidR="009B059F">
          <w:rPr>
            <w:noProof/>
            <w:webHidden/>
          </w:rPr>
          <w:t>30</w:t>
        </w:r>
        <w:r w:rsidR="009B059F">
          <w:rPr>
            <w:noProof/>
            <w:webHidden/>
          </w:rPr>
          <w:fldChar w:fldCharType="end"/>
        </w:r>
      </w:hyperlink>
    </w:p>
    <w:p w14:paraId="06C5EC9A" w14:textId="7A7E071D" w:rsidR="009B059F" w:rsidRDefault="008E4BA1">
      <w:pPr>
        <w:pStyle w:val="TOC2"/>
        <w:rPr>
          <w:rFonts w:asciiTheme="minorHAnsi" w:eastAsiaTheme="minorEastAsia" w:hAnsiTheme="minorHAnsi" w:cstheme="minorBidi"/>
        </w:rPr>
      </w:pPr>
      <w:hyperlink w:anchor="_Toc134195242" w:history="1">
        <w:r w:rsidR="009B059F" w:rsidRPr="009D5922">
          <w:rPr>
            <w:rStyle w:val="Hyperlink"/>
          </w:rPr>
          <w:t>4.2</w:t>
        </w:r>
        <w:r w:rsidR="009B059F">
          <w:rPr>
            <w:rFonts w:asciiTheme="minorHAnsi" w:eastAsiaTheme="minorEastAsia" w:hAnsiTheme="minorHAnsi" w:cstheme="minorBidi"/>
          </w:rPr>
          <w:tab/>
        </w:r>
        <w:r w:rsidR="009B059F" w:rsidRPr="009D5922">
          <w:rPr>
            <w:rStyle w:val="Hyperlink"/>
          </w:rPr>
          <w:t>Physical properties</w:t>
        </w:r>
        <w:r w:rsidR="009B059F">
          <w:rPr>
            <w:webHidden/>
          </w:rPr>
          <w:tab/>
        </w:r>
        <w:r w:rsidR="009B059F">
          <w:rPr>
            <w:webHidden/>
          </w:rPr>
          <w:fldChar w:fldCharType="begin"/>
        </w:r>
        <w:r w:rsidR="009B059F">
          <w:rPr>
            <w:webHidden/>
          </w:rPr>
          <w:instrText xml:space="preserve"> PAGEREF _Toc134195242 \h </w:instrText>
        </w:r>
        <w:r w:rsidR="009B059F">
          <w:rPr>
            <w:webHidden/>
          </w:rPr>
        </w:r>
        <w:r w:rsidR="009B059F">
          <w:rPr>
            <w:webHidden/>
          </w:rPr>
          <w:fldChar w:fldCharType="separate"/>
        </w:r>
        <w:r w:rsidR="009B059F">
          <w:rPr>
            <w:webHidden/>
          </w:rPr>
          <w:t>31</w:t>
        </w:r>
        <w:r w:rsidR="009B059F">
          <w:rPr>
            <w:webHidden/>
          </w:rPr>
          <w:fldChar w:fldCharType="end"/>
        </w:r>
      </w:hyperlink>
    </w:p>
    <w:p w14:paraId="72128451" w14:textId="1169F3B4" w:rsidR="009B059F" w:rsidRDefault="008E4BA1">
      <w:pPr>
        <w:pStyle w:val="TOC2"/>
        <w:rPr>
          <w:rFonts w:asciiTheme="minorHAnsi" w:eastAsiaTheme="minorEastAsia" w:hAnsiTheme="minorHAnsi" w:cstheme="minorBidi"/>
        </w:rPr>
      </w:pPr>
      <w:hyperlink w:anchor="_Toc134195243" w:history="1">
        <w:r w:rsidR="009B059F" w:rsidRPr="009D5922">
          <w:rPr>
            <w:rStyle w:val="Hyperlink"/>
          </w:rPr>
          <w:t>4.3</w:t>
        </w:r>
        <w:r w:rsidR="009B059F">
          <w:rPr>
            <w:rFonts w:asciiTheme="minorHAnsi" w:eastAsiaTheme="minorEastAsia" w:hAnsiTheme="minorHAnsi" w:cstheme="minorBidi"/>
          </w:rPr>
          <w:tab/>
        </w:r>
        <w:r w:rsidR="009B059F" w:rsidRPr="009D5922">
          <w:rPr>
            <w:rStyle w:val="Hyperlink"/>
          </w:rPr>
          <w:t>Test and storage</w:t>
        </w:r>
        <w:r w:rsidR="009B059F">
          <w:rPr>
            <w:webHidden/>
          </w:rPr>
          <w:tab/>
        </w:r>
        <w:r w:rsidR="009B059F">
          <w:rPr>
            <w:webHidden/>
          </w:rPr>
          <w:fldChar w:fldCharType="begin"/>
        </w:r>
        <w:r w:rsidR="009B059F">
          <w:rPr>
            <w:webHidden/>
          </w:rPr>
          <w:instrText xml:space="preserve"> PAGEREF _Toc134195243 \h </w:instrText>
        </w:r>
        <w:r w:rsidR="009B059F">
          <w:rPr>
            <w:webHidden/>
          </w:rPr>
        </w:r>
        <w:r w:rsidR="009B059F">
          <w:rPr>
            <w:webHidden/>
          </w:rPr>
          <w:fldChar w:fldCharType="separate"/>
        </w:r>
        <w:r w:rsidR="009B059F">
          <w:rPr>
            <w:webHidden/>
          </w:rPr>
          <w:t>32</w:t>
        </w:r>
        <w:r w:rsidR="009B059F">
          <w:rPr>
            <w:webHidden/>
          </w:rPr>
          <w:fldChar w:fldCharType="end"/>
        </w:r>
      </w:hyperlink>
    </w:p>
    <w:p w14:paraId="4B6B165B" w14:textId="614093BD" w:rsidR="009B059F" w:rsidRDefault="008E4BA1">
      <w:pPr>
        <w:pStyle w:val="TOC3"/>
        <w:rPr>
          <w:rFonts w:asciiTheme="minorHAnsi" w:eastAsiaTheme="minorEastAsia" w:hAnsiTheme="minorHAnsi" w:cstheme="minorBidi"/>
          <w:noProof/>
          <w:szCs w:val="22"/>
        </w:rPr>
      </w:pPr>
      <w:hyperlink w:anchor="_Toc134195244" w:history="1">
        <w:r w:rsidR="009B059F" w:rsidRPr="009D5922">
          <w:rPr>
            <w:rStyle w:val="Hyperlink"/>
            <w:noProof/>
          </w:rPr>
          <w:t>4.3.1</w:t>
        </w:r>
        <w:r w:rsidR="009B059F">
          <w:rPr>
            <w:rFonts w:asciiTheme="minorHAnsi" w:eastAsiaTheme="minorEastAsia" w:hAnsiTheme="minorHAnsi" w:cstheme="minorBidi"/>
            <w:noProof/>
            <w:szCs w:val="22"/>
          </w:rPr>
          <w:tab/>
        </w:r>
        <w:r w:rsidR="009B059F" w:rsidRPr="009D5922">
          <w:rPr>
            <w:rStyle w:val="Hyperlink"/>
            <w:noProof/>
          </w:rPr>
          <w:t>Test environment</w:t>
        </w:r>
        <w:r w:rsidR="009B059F">
          <w:rPr>
            <w:noProof/>
            <w:webHidden/>
          </w:rPr>
          <w:tab/>
        </w:r>
        <w:r w:rsidR="009B059F">
          <w:rPr>
            <w:noProof/>
            <w:webHidden/>
          </w:rPr>
          <w:fldChar w:fldCharType="begin"/>
        </w:r>
        <w:r w:rsidR="009B059F">
          <w:rPr>
            <w:noProof/>
            <w:webHidden/>
          </w:rPr>
          <w:instrText xml:space="preserve"> PAGEREF _Toc134195244 \h </w:instrText>
        </w:r>
        <w:r w:rsidR="009B059F">
          <w:rPr>
            <w:noProof/>
            <w:webHidden/>
          </w:rPr>
        </w:r>
        <w:r w:rsidR="009B059F">
          <w:rPr>
            <w:noProof/>
            <w:webHidden/>
          </w:rPr>
          <w:fldChar w:fldCharType="separate"/>
        </w:r>
        <w:r w:rsidR="009B059F">
          <w:rPr>
            <w:noProof/>
            <w:webHidden/>
          </w:rPr>
          <w:t>32</w:t>
        </w:r>
        <w:r w:rsidR="009B059F">
          <w:rPr>
            <w:noProof/>
            <w:webHidden/>
          </w:rPr>
          <w:fldChar w:fldCharType="end"/>
        </w:r>
      </w:hyperlink>
    </w:p>
    <w:p w14:paraId="66456F82" w14:textId="2A4FCD28" w:rsidR="009B059F" w:rsidRDefault="008E4BA1">
      <w:pPr>
        <w:pStyle w:val="TOC3"/>
        <w:rPr>
          <w:rFonts w:asciiTheme="minorHAnsi" w:eastAsiaTheme="minorEastAsia" w:hAnsiTheme="minorHAnsi" w:cstheme="minorBidi"/>
          <w:noProof/>
          <w:szCs w:val="22"/>
        </w:rPr>
      </w:pPr>
      <w:hyperlink w:anchor="_Toc134195245" w:history="1">
        <w:r w:rsidR="009B059F" w:rsidRPr="009D5922">
          <w:rPr>
            <w:rStyle w:val="Hyperlink"/>
            <w:noProof/>
          </w:rPr>
          <w:t>4.3.2</w:t>
        </w:r>
        <w:r w:rsidR="009B059F">
          <w:rPr>
            <w:rFonts w:asciiTheme="minorHAnsi" w:eastAsiaTheme="minorEastAsia" w:hAnsiTheme="minorHAnsi" w:cstheme="minorBidi"/>
            <w:noProof/>
            <w:szCs w:val="22"/>
          </w:rPr>
          <w:tab/>
        </w:r>
        <w:r w:rsidR="009B059F" w:rsidRPr="009D5922">
          <w:rPr>
            <w:rStyle w:val="Hyperlink"/>
            <w:noProof/>
          </w:rPr>
          <w:t>Test tolerances and accuracies</w:t>
        </w:r>
        <w:r w:rsidR="009B059F">
          <w:rPr>
            <w:noProof/>
            <w:webHidden/>
          </w:rPr>
          <w:tab/>
        </w:r>
        <w:r w:rsidR="009B059F">
          <w:rPr>
            <w:noProof/>
            <w:webHidden/>
          </w:rPr>
          <w:fldChar w:fldCharType="begin"/>
        </w:r>
        <w:r w:rsidR="009B059F">
          <w:rPr>
            <w:noProof/>
            <w:webHidden/>
          </w:rPr>
          <w:instrText xml:space="preserve"> PAGEREF _Toc134195245 \h </w:instrText>
        </w:r>
        <w:r w:rsidR="009B059F">
          <w:rPr>
            <w:noProof/>
            <w:webHidden/>
          </w:rPr>
        </w:r>
        <w:r w:rsidR="009B059F">
          <w:rPr>
            <w:noProof/>
            <w:webHidden/>
          </w:rPr>
          <w:fldChar w:fldCharType="separate"/>
        </w:r>
        <w:r w:rsidR="009B059F">
          <w:rPr>
            <w:noProof/>
            <w:webHidden/>
          </w:rPr>
          <w:t>32</w:t>
        </w:r>
        <w:r w:rsidR="009B059F">
          <w:rPr>
            <w:noProof/>
            <w:webHidden/>
          </w:rPr>
          <w:fldChar w:fldCharType="end"/>
        </w:r>
      </w:hyperlink>
    </w:p>
    <w:p w14:paraId="10D3AEE3" w14:textId="727F0A3B" w:rsidR="009B059F" w:rsidRDefault="008E4BA1">
      <w:pPr>
        <w:pStyle w:val="TOC3"/>
        <w:rPr>
          <w:rFonts w:asciiTheme="minorHAnsi" w:eastAsiaTheme="minorEastAsia" w:hAnsiTheme="minorHAnsi" w:cstheme="minorBidi"/>
          <w:noProof/>
          <w:szCs w:val="22"/>
        </w:rPr>
      </w:pPr>
      <w:hyperlink w:anchor="_Toc134195246" w:history="1">
        <w:r w:rsidR="009B059F" w:rsidRPr="009D5922">
          <w:rPr>
            <w:rStyle w:val="Hyperlink"/>
            <w:noProof/>
          </w:rPr>
          <w:t>4.3.3</w:t>
        </w:r>
        <w:r w:rsidR="009B059F">
          <w:rPr>
            <w:rFonts w:asciiTheme="minorHAnsi" w:eastAsiaTheme="minorEastAsia" w:hAnsiTheme="minorHAnsi" w:cstheme="minorBidi"/>
            <w:noProof/>
            <w:szCs w:val="22"/>
          </w:rPr>
          <w:tab/>
        </w:r>
        <w:r w:rsidR="009B059F" w:rsidRPr="009D5922">
          <w:rPr>
            <w:rStyle w:val="Hyperlink"/>
            <w:noProof/>
          </w:rPr>
          <w:t>&lt;&lt;deleted&gt;&gt;</w:t>
        </w:r>
        <w:r w:rsidR="009B059F">
          <w:rPr>
            <w:noProof/>
            <w:webHidden/>
          </w:rPr>
          <w:tab/>
        </w:r>
        <w:r w:rsidR="009B059F">
          <w:rPr>
            <w:noProof/>
            <w:webHidden/>
          </w:rPr>
          <w:fldChar w:fldCharType="begin"/>
        </w:r>
        <w:r w:rsidR="009B059F">
          <w:rPr>
            <w:noProof/>
            <w:webHidden/>
          </w:rPr>
          <w:instrText xml:space="preserve"> PAGEREF _Toc134195246 \h </w:instrText>
        </w:r>
        <w:r w:rsidR="009B059F">
          <w:rPr>
            <w:noProof/>
            <w:webHidden/>
          </w:rPr>
        </w:r>
        <w:r w:rsidR="009B059F">
          <w:rPr>
            <w:noProof/>
            <w:webHidden/>
          </w:rPr>
          <w:fldChar w:fldCharType="separate"/>
        </w:r>
        <w:r w:rsidR="009B059F">
          <w:rPr>
            <w:noProof/>
            <w:webHidden/>
          </w:rPr>
          <w:t>33</w:t>
        </w:r>
        <w:r w:rsidR="009B059F">
          <w:rPr>
            <w:noProof/>
            <w:webHidden/>
          </w:rPr>
          <w:fldChar w:fldCharType="end"/>
        </w:r>
      </w:hyperlink>
    </w:p>
    <w:p w14:paraId="23E8FA15" w14:textId="7E9FB172" w:rsidR="009B059F" w:rsidRDefault="008E4BA1">
      <w:pPr>
        <w:pStyle w:val="TOC2"/>
        <w:rPr>
          <w:rFonts w:asciiTheme="minorHAnsi" w:eastAsiaTheme="minorEastAsia" w:hAnsiTheme="minorHAnsi" w:cstheme="minorBidi"/>
        </w:rPr>
      </w:pPr>
      <w:hyperlink w:anchor="_Toc134195247" w:history="1">
        <w:r w:rsidR="009B059F" w:rsidRPr="009D5922">
          <w:rPr>
            <w:rStyle w:val="Hyperlink"/>
          </w:rPr>
          <w:t>4.4</w:t>
        </w:r>
        <w:r w:rsidR="009B059F">
          <w:rPr>
            <w:rFonts w:asciiTheme="minorHAnsi" w:eastAsiaTheme="minorEastAsia" w:hAnsiTheme="minorHAnsi" w:cstheme="minorBidi"/>
          </w:rPr>
          <w:tab/>
        </w:r>
        <w:r w:rsidR="009B059F" w:rsidRPr="009D5922">
          <w:rPr>
            <w:rStyle w:val="Hyperlink"/>
          </w:rPr>
          <w:t>Critical materials</w:t>
        </w:r>
        <w:r w:rsidR="009B059F">
          <w:rPr>
            <w:webHidden/>
          </w:rPr>
          <w:tab/>
        </w:r>
        <w:r w:rsidR="009B059F">
          <w:rPr>
            <w:webHidden/>
          </w:rPr>
          <w:fldChar w:fldCharType="begin"/>
        </w:r>
        <w:r w:rsidR="009B059F">
          <w:rPr>
            <w:webHidden/>
          </w:rPr>
          <w:instrText xml:space="preserve"> PAGEREF _Toc134195247 \h </w:instrText>
        </w:r>
        <w:r w:rsidR="009B059F">
          <w:rPr>
            <w:webHidden/>
          </w:rPr>
        </w:r>
        <w:r w:rsidR="009B059F">
          <w:rPr>
            <w:webHidden/>
          </w:rPr>
          <w:fldChar w:fldCharType="separate"/>
        </w:r>
        <w:r w:rsidR="009B059F">
          <w:rPr>
            <w:webHidden/>
          </w:rPr>
          <w:t>34</w:t>
        </w:r>
        <w:r w:rsidR="009B059F">
          <w:rPr>
            <w:webHidden/>
          </w:rPr>
          <w:fldChar w:fldCharType="end"/>
        </w:r>
      </w:hyperlink>
    </w:p>
    <w:p w14:paraId="3BCEB346" w14:textId="790A3411" w:rsidR="009B059F" w:rsidRDefault="008E4BA1">
      <w:pPr>
        <w:pStyle w:val="TOC1"/>
        <w:rPr>
          <w:rFonts w:asciiTheme="minorHAnsi" w:eastAsiaTheme="minorEastAsia" w:hAnsiTheme="minorHAnsi" w:cstheme="minorBidi"/>
          <w:b w:val="0"/>
          <w:sz w:val="22"/>
          <w:szCs w:val="22"/>
        </w:rPr>
      </w:pPr>
      <w:hyperlink w:anchor="_Toc134195248" w:history="1">
        <w:r w:rsidR="009B059F" w:rsidRPr="009D5922">
          <w:rPr>
            <w:rStyle w:val="Hyperlink"/>
          </w:rPr>
          <w:t>5 Photovoltaic assemblies</w:t>
        </w:r>
        <w:r w:rsidR="009B059F">
          <w:rPr>
            <w:webHidden/>
          </w:rPr>
          <w:tab/>
        </w:r>
        <w:r w:rsidR="009B059F">
          <w:rPr>
            <w:webHidden/>
          </w:rPr>
          <w:fldChar w:fldCharType="begin"/>
        </w:r>
        <w:r w:rsidR="009B059F">
          <w:rPr>
            <w:webHidden/>
          </w:rPr>
          <w:instrText xml:space="preserve"> PAGEREF _Toc134195248 \h </w:instrText>
        </w:r>
        <w:r w:rsidR="009B059F">
          <w:rPr>
            <w:webHidden/>
          </w:rPr>
        </w:r>
        <w:r w:rsidR="009B059F">
          <w:rPr>
            <w:webHidden/>
          </w:rPr>
          <w:fldChar w:fldCharType="separate"/>
        </w:r>
        <w:r w:rsidR="009B059F">
          <w:rPr>
            <w:webHidden/>
          </w:rPr>
          <w:t>35</w:t>
        </w:r>
        <w:r w:rsidR="009B059F">
          <w:rPr>
            <w:webHidden/>
          </w:rPr>
          <w:fldChar w:fldCharType="end"/>
        </w:r>
      </w:hyperlink>
    </w:p>
    <w:p w14:paraId="03C04E63" w14:textId="16474147" w:rsidR="009B059F" w:rsidRDefault="008E4BA1">
      <w:pPr>
        <w:pStyle w:val="TOC2"/>
        <w:rPr>
          <w:rFonts w:asciiTheme="minorHAnsi" w:eastAsiaTheme="minorEastAsia" w:hAnsiTheme="minorHAnsi" w:cstheme="minorBidi"/>
        </w:rPr>
      </w:pPr>
      <w:hyperlink w:anchor="_Toc134195249" w:history="1">
        <w:r w:rsidR="009B059F" w:rsidRPr="009D5922">
          <w:rPr>
            <w:rStyle w:val="Hyperlink"/>
          </w:rPr>
          <w:t>5.1</w:t>
        </w:r>
        <w:r w:rsidR="009B059F">
          <w:rPr>
            <w:rFonts w:asciiTheme="minorHAnsi" w:eastAsiaTheme="minorEastAsia" w:hAnsiTheme="minorHAnsi" w:cstheme="minorBidi"/>
          </w:rPr>
          <w:tab/>
        </w:r>
        <w:r w:rsidR="009B059F" w:rsidRPr="009D5922">
          <w:rPr>
            <w:rStyle w:val="Hyperlink"/>
          </w:rPr>
          <w:t>Overview</w:t>
        </w:r>
        <w:r w:rsidR="009B059F">
          <w:rPr>
            <w:webHidden/>
          </w:rPr>
          <w:tab/>
        </w:r>
        <w:r w:rsidR="009B059F">
          <w:rPr>
            <w:webHidden/>
          </w:rPr>
          <w:fldChar w:fldCharType="begin"/>
        </w:r>
        <w:r w:rsidR="009B059F">
          <w:rPr>
            <w:webHidden/>
          </w:rPr>
          <w:instrText xml:space="preserve"> PAGEREF _Toc134195249 \h </w:instrText>
        </w:r>
        <w:r w:rsidR="009B059F">
          <w:rPr>
            <w:webHidden/>
          </w:rPr>
        </w:r>
        <w:r w:rsidR="009B059F">
          <w:rPr>
            <w:webHidden/>
          </w:rPr>
          <w:fldChar w:fldCharType="separate"/>
        </w:r>
        <w:r w:rsidR="009B059F">
          <w:rPr>
            <w:webHidden/>
          </w:rPr>
          <w:t>35</w:t>
        </w:r>
        <w:r w:rsidR="009B059F">
          <w:rPr>
            <w:webHidden/>
          </w:rPr>
          <w:fldChar w:fldCharType="end"/>
        </w:r>
      </w:hyperlink>
    </w:p>
    <w:p w14:paraId="038BEA29" w14:textId="1E1AE3E8" w:rsidR="009B059F" w:rsidRDefault="008E4BA1">
      <w:pPr>
        <w:pStyle w:val="TOC3"/>
        <w:rPr>
          <w:rFonts w:asciiTheme="minorHAnsi" w:eastAsiaTheme="minorEastAsia" w:hAnsiTheme="minorHAnsi" w:cstheme="minorBidi"/>
          <w:noProof/>
          <w:szCs w:val="22"/>
        </w:rPr>
      </w:pPr>
      <w:hyperlink w:anchor="_Toc134195250" w:history="1">
        <w:r w:rsidR="009B059F" w:rsidRPr="009D5922">
          <w:rPr>
            <w:rStyle w:val="Hyperlink"/>
            <w:noProof/>
          </w:rPr>
          <w:t>5.1.1</w:t>
        </w:r>
        <w:r w:rsidR="009B059F">
          <w:rPr>
            <w:rFonts w:asciiTheme="minorHAnsi" w:eastAsiaTheme="minorEastAsia" w:hAnsiTheme="minorHAnsi" w:cstheme="minorBidi"/>
            <w:noProof/>
            <w:szCs w:val="22"/>
          </w:rPr>
          <w:tab/>
        </w:r>
        <w:r w:rsidR="009B059F" w:rsidRPr="009D5922">
          <w:rPr>
            <w:rStyle w:val="Hyperlink"/>
            <w:noProof/>
          </w:rPr>
          <w:t>Description</w:t>
        </w:r>
        <w:r w:rsidR="009B059F">
          <w:rPr>
            <w:noProof/>
            <w:webHidden/>
          </w:rPr>
          <w:tab/>
        </w:r>
        <w:r w:rsidR="009B059F">
          <w:rPr>
            <w:noProof/>
            <w:webHidden/>
          </w:rPr>
          <w:fldChar w:fldCharType="begin"/>
        </w:r>
        <w:r w:rsidR="009B059F">
          <w:rPr>
            <w:noProof/>
            <w:webHidden/>
          </w:rPr>
          <w:instrText xml:space="preserve"> PAGEREF _Toc134195250 \h </w:instrText>
        </w:r>
        <w:r w:rsidR="009B059F">
          <w:rPr>
            <w:noProof/>
            <w:webHidden/>
          </w:rPr>
        </w:r>
        <w:r w:rsidR="009B059F">
          <w:rPr>
            <w:noProof/>
            <w:webHidden/>
          </w:rPr>
          <w:fldChar w:fldCharType="separate"/>
        </w:r>
        <w:r w:rsidR="009B059F">
          <w:rPr>
            <w:noProof/>
            <w:webHidden/>
          </w:rPr>
          <w:t>35</w:t>
        </w:r>
        <w:r w:rsidR="009B059F">
          <w:rPr>
            <w:noProof/>
            <w:webHidden/>
          </w:rPr>
          <w:fldChar w:fldCharType="end"/>
        </w:r>
      </w:hyperlink>
    </w:p>
    <w:p w14:paraId="29A2D13B" w14:textId="682A9B60" w:rsidR="009B059F" w:rsidRDefault="008E4BA1">
      <w:pPr>
        <w:pStyle w:val="TOC3"/>
        <w:rPr>
          <w:rFonts w:asciiTheme="minorHAnsi" w:eastAsiaTheme="minorEastAsia" w:hAnsiTheme="minorHAnsi" w:cstheme="minorBidi"/>
          <w:noProof/>
          <w:szCs w:val="22"/>
        </w:rPr>
      </w:pPr>
      <w:hyperlink w:anchor="_Toc134195251" w:history="1">
        <w:r w:rsidR="009B059F" w:rsidRPr="009D5922">
          <w:rPr>
            <w:rStyle w:val="Hyperlink"/>
            <w:noProof/>
          </w:rPr>
          <w:t>5.1.2</w:t>
        </w:r>
        <w:r w:rsidR="009B059F">
          <w:rPr>
            <w:rFonts w:asciiTheme="minorHAnsi" w:eastAsiaTheme="minorEastAsia" w:hAnsiTheme="minorHAnsi" w:cstheme="minorBidi"/>
            <w:noProof/>
            <w:szCs w:val="22"/>
          </w:rPr>
          <w:tab/>
        </w:r>
        <w:r w:rsidR="009B059F" w:rsidRPr="009D5922">
          <w:rPr>
            <w:rStyle w:val="Hyperlink"/>
            <w:noProof/>
          </w:rPr>
          <w:t>Purpose and objective</w:t>
        </w:r>
        <w:r w:rsidR="009B059F">
          <w:rPr>
            <w:noProof/>
            <w:webHidden/>
          </w:rPr>
          <w:tab/>
        </w:r>
        <w:r w:rsidR="009B059F">
          <w:rPr>
            <w:noProof/>
            <w:webHidden/>
          </w:rPr>
          <w:fldChar w:fldCharType="begin"/>
        </w:r>
        <w:r w:rsidR="009B059F">
          <w:rPr>
            <w:noProof/>
            <w:webHidden/>
          </w:rPr>
          <w:instrText xml:space="preserve"> PAGEREF _Toc134195251 \h </w:instrText>
        </w:r>
        <w:r w:rsidR="009B059F">
          <w:rPr>
            <w:noProof/>
            <w:webHidden/>
          </w:rPr>
        </w:r>
        <w:r w:rsidR="009B059F">
          <w:rPr>
            <w:noProof/>
            <w:webHidden/>
          </w:rPr>
          <w:fldChar w:fldCharType="separate"/>
        </w:r>
        <w:r w:rsidR="009B059F">
          <w:rPr>
            <w:noProof/>
            <w:webHidden/>
          </w:rPr>
          <w:t>35</w:t>
        </w:r>
        <w:r w:rsidR="009B059F">
          <w:rPr>
            <w:noProof/>
            <w:webHidden/>
          </w:rPr>
          <w:fldChar w:fldCharType="end"/>
        </w:r>
      </w:hyperlink>
    </w:p>
    <w:p w14:paraId="66418FF6" w14:textId="106A8462" w:rsidR="009B059F" w:rsidRDefault="008E4BA1">
      <w:pPr>
        <w:pStyle w:val="TOC2"/>
        <w:rPr>
          <w:rFonts w:asciiTheme="minorHAnsi" w:eastAsiaTheme="minorEastAsia" w:hAnsiTheme="minorHAnsi" w:cstheme="minorBidi"/>
        </w:rPr>
      </w:pPr>
      <w:hyperlink w:anchor="_Toc134195252" w:history="1">
        <w:r w:rsidR="009B059F" w:rsidRPr="009D5922">
          <w:rPr>
            <w:rStyle w:val="Hyperlink"/>
          </w:rPr>
          <w:t>5.2</w:t>
        </w:r>
        <w:r w:rsidR="009B059F">
          <w:rPr>
            <w:rFonts w:asciiTheme="minorHAnsi" w:eastAsiaTheme="minorEastAsia" w:hAnsiTheme="minorHAnsi" w:cstheme="minorBidi"/>
          </w:rPr>
          <w:tab/>
        </w:r>
        <w:r w:rsidR="009B059F" w:rsidRPr="009D5922">
          <w:rPr>
            <w:rStyle w:val="Hyperlink"/>
          </w:rPr>
          <w:t>Conditions and method of test</w:t>
        </w:r>
        <w:r w:rsidR="009B059F">
          <w:rPr>
            <w:webHidden/>
          </w:rPr>
          <w:tab/>
        </w:r>
        <w:r w:rsidR="009B059F">
          <w:rPr>
            <w:webHidden/>
          </w:rPr>
          <w:fldChar w:fldCharType="begin"/>
        </w:r>
        <w:r w:rsidR="009B059F">
          <w:rPr>
            <w:webHidden/>
          </w:rPr>
          <w:instrText xml:space="preserve"> PAGEREF _Toc134195252 \h </w:instrText>
        </w:r>
        <w:r w:rsidR="009B059F">
          <w:rPr>
            <w:webHidden/>
          </w:rPr>
        </w:r>
        <w:r w:rsidR="009B059F">
          <w:rPr>
            <w:webHidden/>
          </w:rPr>
          <w:fldChar w:fldCharType="separate"/>
        </w:r>
        <w:r w:rsidR="009B059F">
          <w:rPr>
            <w:webHidden/>
          </w:rPr>
          <w:t>36</w:t>
        </w:r>
        <w:r w:rsidR="009B059F">
          <w:rPr>
            <w:webHidden/>
          </w:rPr>
          <w:fldChar w:fldCharType="end"/>
        </w:r>
      </w:hyperlink>
    </w:p>
    <w:p w14:paraId="7C3CADCD" w14:textId="10E4D39A" w:rsidR="009B059F" w:rsidRDefault="008E4BA1">
      <w:pPr>
        <w:pStyle w:val="TOC2"/>
        <w:rPr>
          <w:rFonts w:asciiTheme="minorHAnsi" w:eastAsiaTheme="minorEastAsia" w:hAnsiTheme="minorHAnsi" w:cstheme="minorBidi"/>
        </w:rPr>
      </w:pPr>
      <w:hyperlink w:anchor="_Toc134195253" w:history="1">
        <w:r w:rsidR="009B059F" w:rsidRPr="009D5922">
          <w:rPr>
            <w:rStyle w:val="Hyperlink"/>
          </w:rPr>
          <w:t>5.3</w:t>
        </w:r>
        <w:r w:rsidR="009B059F">
          <w:rPr>
            <w:rFonts w:asciiTheme="minorHAnsi" w:eastAsiaTheme="minorEastAsia" w:hAnsiTheme="minorHAnsi" w:cstheme="minorBidi"/>
          </w:rPr>
          <w:tab/>
        </w:r>
        <w:r w:rsidR="009B059F" w:rsidRPr="009D5922">
          <w:rPr>
            <w:rStyle w:val="Hyperlink"/>
          </w:rPr>
          <w:t>Photovoltaic assembly design</w:t>
        </w:r>
        <w:r w:rsidR="009B059F">
          <w:rPr>
            <w:webHidden/>
          </w:rPr>
          <w:tab/>
        </w:r>
        <w:r w:rsidR="009B059F">
          <w:rPr>
            <w:webHidden/>
          </w:rPr>
          <w:fldChar w:fldCharType="begin"/>
        </w:r>
        <w:r w:rsidR="009B059F">
          <w:rPr>
            <w:webHidden/>
          </w:rPr>
          <w:instrText xml:space="preserve"> PAGEREF _Toc134195253 \h </w:instrText>
        </w:r>
        <w:r w:rsidR="009B059F">
          <w:rPr>
            <w:webHidden/>
          </w:rPr>
        </w:r>
        <w:r w:rsidR="009B059F">
          <w:rPr>
            <w:webHidden/>
          </w:rPr>
          <w:fldChar w:fldCharType="separate"/>
        </w:r>
        <w:r w:rsidR="009B059F">
          <w:rPr>
            <w:webHidden/>
          </w:rPr>
          <w:t>37</w:t>
        </w:r>
        <w:r w:rsidR="009B059F">
          <w:rPr>
            <w:webHidden/>
          </w:rPr>
          <w:fldChar w:fldCharType="end"/>
        </w:r>
      </w:hyperlink>
    </w:p>
    <w:p w14:paraId="3EE47EB8" w14:textId="1002CAB8" w:rsidR="009B059F" w:rsidRDefault="008E4BA1">
      <w:pPr>
        <w:pStyle w:val="TOC3"/>
        <w:rPr>
          <w:rFonts w:asciiTheme="minorHAnsi" w:eastAsiaTheme="minorEastAsia" w:hAnsiTheme="minorHAnsi" w:cstheme="minorBidi"/>
          <w:noProof/>
          <w:szCs w:val="22"/>
        </w:rPr>
      </w:pPr>
      <w:hyperlink w:anchor="_Toc134195254" w:history="1">
        <w:r w:rsidR="009B059F" w:rsidRPr="009D5922">
          <w:rPr>
            <w:rStyle w:val="Hyperlink"/>
            <w:noProof/>
          </w:rPr>
          <w:t>5.3.1</w:t>
        </w:r>
        <w:r w:rsidR="009B059F">
          <w:rPr>
            <w:rFonts w:asciiTheme="minorHAnsi" w:eastAsiaTheme="minorEastAsia" w:hAnsiTheme="minorHAnsi" w:cstheme="minorBidi"/>
            <w:noProof/>
            <w:szCs w:val="22"/>
          </w:rPr>
          <w:tab/>
        </w:r>
        <w:r w:rsidR="009B059F" w:rsidRPr="009D5922">
          <w:rPr>
            <w:rStyle w:val="Hyperlink"/>
            <w:noProof/>
          </w:rPr>
          <w:t>Overview</w:t>
        </w:r>
        <w:r w:rsidR="009B059F">
          <w:rPr>
            <w:noProof/>
            <w:webHidden/>
          </w:rPr>
          <w:tab/>
        </w:r>
        <w:r w:rsidR="009B059F">
          <w:rPr>
            <w:noProof/>
            <w:webHidden/>
          </w:rPr>
          <w:fldChar w:fldCharType="begin"/>
        </w:r>
        <w:r w:rsidR="009B059F">
          <w:rPr>
            <w:noProof/>
            <w:webHidden/>
          </w:rPr>
          <w:instrText xml:space="preserve"> PAGEREF _Toc134195254 \h </w:instrText>
        </w:r>
        <w:r w:rsidR="009B059F">
          <w:rPr>
            <w:noProof/>
            <w:webHidden/>
          </w:rPr>
        </w:r>
        <w:r w:rsidR="009B059F">
          <w:rPr>
            <w:noProof/>
            <w:webHidden/>
          </w:rPr>
          <w:fldChar w:fldCharType="separate"/>
        </w:r>
        <w:r w:rsidR="009B059F">
          <w:rPr>
            <w:noProof/>
            <w:webHidden/>
          </w:rPr>
          <w:t>37</w:t>
        </w:r>
        <w:r w:rsidR="009B059F">
          <w:rPr>
            <w:noProof/>
            <w:webHidden/>
          </w:rPr>
          <w:fldChar w:fldCharType="end"/>
        </w:r>
      </w:hyperlink>
    </w:p>
    <w:p w14:paraId="5EDE2C63" w14:textId="716A3F41" w:rsidR="009B059F" w:rsidRDefault="008E4BA1">
      <w:pPr>
        <w:pStyle w:val="TOC3"/>
        <w:rPr>
          <w:rFonts w:asciiTheme="minorHAnsi" w:eastAsiaTheme="minorEastAsia" w:hAnsiTheme="minorHAnsi" w:cstheme="minorBidi"/>
          <w:noProof/>
          <w:szCs w:val="22"/>
        </w:rPr>
      </w:pPr>
      <w:hyperlink w:anchor="_Toc134195255" w:history="1">
        <w:r w:rsidR="009B059F" w:rsidRPr="009D5922">
          <w:rPr>
            <w:rStyle w:val="Hyperlink"/>
            <w:noProof/>
          </w:rPr>
          <w:t>5.3.2</w:t>
        </w:r>
        <w:r w:rsidR="009B059F">
          <w:rPr>
            <w:rFonts w:asciiTheme="minorHAnsi" w:eastAsiaTheme="minorEastAsia" w:hAnsiTheme="minorHAnsi" w:cstheme="minorBidi"/>
            <w:noProof/>
            <w:szCs w:val="22"/>
          </w:rPr>
          <w:tab/>
        </w:r>
        <w:r w:rsidR="009B059F" w:rsidRPr="009D5922">
          <w:rPr>
            <w:rStyle w:val="Hyperlink"/>
            <w:noProof/>
          </w:rPr>
          <w:t>Parameters related to parts, materials and processes (PMP)</w:t>
        </w:r>
        <w:r w:rsidR="009B059F">
          <w:rPr>
            <w:noProof/>
            <w:webHidden/>
          </w:rPr>
          <w:tab/>
        </w:r>
        <w:r w:rsidR="009B059F">
          <w:rPr>
            <w:noProof/>
            <w:webHidden/>
          </w:rPr>
          <w:fldChar w:fldCharType="begin"/>
        </w:r>
        <w:r w:rsidR="009B059F">
          <w:rPr>
            <w:noProof/>
            <w:webHidden/>
          </w:rPr>
          <w:instrText xml:space="preserve"> PAGEREF _Toc134195255 \h </w:instrText>
        </w:r>
        <w:r w:rsidR="009B059F">
          <w:rPr>
            <w:noProof/>
            <w:webHidden/>
          </w:rPr>
        </w:r>
        <w:r w:rsidR="009B059F">
          <w:rPr>
            <w:noProof/>
            <w:webHidden/>
          </w:rPr>
          <w:fldChar w:fldCharType="separate"/>
        </w:r>
        <w:r w:rsidR="009B059F">
          <w:rPr>
            <w:noProof/>
            <w:webHidden/>
          </w:rPr>
          <w:t>37</w:t>
        </w:r>
        <w:r w:rsidR="009B059F">
          <w:rPr>
            <w:noProof/>
            <w:webHidden/>
          </w:rPr>
          <w:fldChar w:fldCharType="end"/>
        </w:r>
      </w:hyperlink>
    </w:p>
    <w:p w14:paraId="0C59C01D" w14:textId="796B00EA" w:rsidR="009B059F" w:rsidRDefault="008E4BA1">
      <w:pPr>
        <w:pStyle w:val="TOC3"/>
        <w:rPr>
          <w:rFonts w:asciiTheme="minorHAnsi" w:eastAsiaTheme="minorEastAsia" w:hAnsiTheme="minorHAnsi" w:cstheme="minorBidi"/>
          <w:noProof/>
          <w:szCs w:val="22"/>
        </w:rPr>
      </w:pPr>
      <w:hyperlink w:anchor="_Toc134195256" w:history="1">
        <w:r w:rsidR="009B059F" w:rsidRPr="009D5922">
          <w:rPr>
            <w:rStyle w:val="Hyperlink"/>
            <w:noProof/>
          </w:rPr>
          <w:t>5.3.3</w:t>
        </w:r>
        <w:r w:rsidR="009B059F">
          <w:rPr>
            <w:rFonts w:asciiTheme="minorHAnsi" w:eastAsiaTheme="minorEastAsia" w:hAnsiTheme="minorHAnsi" w:cstheme="minorBidi"/>
            <w:noProof/>
            <w:szCs w:val="22"/>
          </w:rPr>
          <w:tab/>
        </w:r>
        <w:r w:rsidR="009B059F" w:rsidRPr="009D5922">
          <w:rPr>
            <w:rStyle w:val="Hyperlink"/>
            <w:noProof/>
          </w:rPr>
          <w:t>Parameters related to design</w:t>
        </w:r>
        <w:r w:rsidR="009B059F">
          <w:rPr>
            <w:noProof/>
            <w:webHidden/>
          </w:rPr>
          <w:tab/>
        </w:r>
        <w:r w:rsidR="009B059F">
          <w:rPr>
            <w:noProof/>
            <w:webHidden/>
          </w:rPr>
          <w:fldChar w:fldCharType="begin"/>
        </w:r>
        <w:r w:rsidR="009B059F">
          <w:rPr>
            <w:noProof/>
            <w:webHidden/>
          </w:rPr>
          <w:instrText xml:space="preserve"> PAGEREF _Toc134195256 \h </w:instrText>
        </w:r>
        <w:r w:rsidR="009B059F">
          <w:rPr>
            <w:noProof/>
            <w:webHidden/>
          </w:rPr>
        </w:r>
        <w:r w:rsidR="009B059F">
          <w:rPr>
            <w:noProof/>
            <w:webHidden/>
          </w:rPr>
          <w:fldChar w:fldCharType="separate"/>
        </w:r>
        <w:r w:rsidR="009B059F">
          <w:rPr>
            <w:noProof/>
            <w:webHidden/>
          </w:rPr>
          <w:t>39</w:t>
        </w:r>
        <w:r w:rsidR="009B059F">
          <w:rPr>
            <w:noProof/>
            <w:webHidden/>
          </w:rPr>
          <w:fldChar w:fldCharType="end"/>
        </w:r>
      </w:hyperlink>
    </w:p>
    <w:p w14:paraId="6A2BCC75" w14:textId="0585AFDF" w:rsidR="009B059F" w:rsidRDefault="008E4BA1">
      <w:pPr>
        <w:pStyle w:val="TOC2"/>
        <w:rPr>
          <w:rFonts w:asciiTheme="minorHAnsi" w:eastAsiaTheme="minorEastAsia" w:hAnsiTheme="minorHAnsi" w:cstheme="minorBidi"/>
        </w:rPr>
      </w:pPr>
      <w:hyperlink w:anchor="_Toc134195257" w:history="1">
        <w:r w:rsidR="009B059F" w:rsidRPr="009D5922">
          <w:rPr>
            <w:rStyle w:val="Hyperlink"/>
          </w:rPr>
          <w:t>5.4</w:t>
        </w:r>
        <w:r w:rsidR="009B059F">
          <w:rPr>
            <w:rFonts w:asciiTheme="minorHAnsi" w:eastAsiaTheme="minorEastAsia" w:hAnsiTheme="minorHAnsi" w:cstheme="minorBidi"/>
          </w:rPr>
          <w:tab/>
        </w:r>
        <w:r w:rsidR="009B059F" w:rsidRPr="009D5922">
          <w:rPr>
            <w:rStyle w:val="Hyperlink"/>
          </w:rPr>
          <w:t>PVA manufacturing</w:t>
        </w:r>
        <w:r w:rsidR="009B059F">
          <w:rPr>
            <w:webHidden/>
          </w:rPr>
          <w:tab/>
        </w:r>
        <w:r w:rsidR="009B059F">
          <w:rPr>
            <w:webHidden/>
          </w:rPr>
          <w:fldChar w:fldCharType="begin"/>
        </w:r>
        <w:r w:rsidR="009B059F">
          <w:rPr>
            <w:webHidden/>
          </w:rPr>
          <w:instrText xml:space="preserve"> PAGEREF _Toc134195257 \h </w:instrText>
        </w:r>
        <w:r w:rsidR="009B059F">
          <w:rPr>
            <w:webHidden/>
          </w:rPr>
        </w:r>
        <w:r w:rsidR="009B059F">
          <w:rPr>
            <w:webHidden/>
          </w:rPr>
          <w:fldChar w:fldCharType="separate"/>
        </w:r>
        <w:r w:rsidR="009B059F">
          <w:rPr>
            <w:webHidden/>
          </w:rPr>
          <w:t>44</w:t>
        </w:r>
        <w:r w:rsidR="009B059F">
          <w:rPr>
            <w:webHidden/>
          </w:rPr>
          <w:fldChar w:fldCharType="end"/>
        </w:r>
      </w:hyperlink>
    </w:p>
    <w:p w14:paraId="2D4F9FFD" w14:textId="25D3F4B9" w:rsidR="009B059F" w:rsidRDefault="008E4BA1">
      <w:pPr>
        <w:pStyle w:val="TOC3"/>
        <w:rPr>
          <w:rFonts w:asciiTheme="minorHAnsi" w:eastAsiaTheme="minorEastAsia" w:hAnsiTheme="minorHAnsi" w:cstheme="minorBidi"/>
          <w:noProof/>
          <w:szCs w:val="22"/>
        </w:rPr>
      </w:pPr>
      <w:hyperlink w:anchor="_Toc134195258" w:history="1">
        <w:r w:rsidR="009B059F" w:rsidRPr="009D5922">
          <w:rPr>
            <w:rStyle w:val="Hyperlink"/>
            <w:noProof/>
          </w:rPr>
          <w:t>5.4.1</w:t>
        </w:r>
        <w:r w:rsidR="009B059F">
          <w:rPr>
            <w:rFonts w:asciiTheme="minorHAnsi" w:eastAsiaTheme="minorEastAsia" w:hAnsiTheme="minorHAnsi" w:cstheme="minorBidi"/>
            <w:noProof/>
            <w:szCs w:val="22"/>
          </w:rPr>
          <w:tab/>
        </w:r>
        <w:r w:rsidR="009B059F" w:rsidRPr="009D5922">
          <w:rPr>
            <w:rStyle w:val="Hyperlink"/>
            <w:noProof/>
          </w:rPr>
          <w:t>Process validation</w:t>
        </w:r>
        <w:r w:rsidR="009B059F">
          <w:rPr>
            <w:noProof/>
            <w:webHidden/>
          </w:rPr>
          <w:tab/>
        </w:r>
        <w:r w:rsidR="009B059F">
          <w:rPr>
            <w:noProof/>
            <w:webHidden/>
          </w:rPr>
          <w:fldChar w:fldCharType="begin"/>
        </w:r>
        <w:r w:rsidR="009B059F">
          <w:rPr>
            <w:noProof/>
            <w:webHidden/>
          </w:rPr>
          <w:instrText xml:space="preserve"> PAGEREF _Toc134195258 \h </w:instrText>
        </w:r>
        <w:r w:rsidR="009B059F">
          <w:rPr>
            <w:noProof/>
            <w:webHidden/>
          </w:rPr>
        </w:r>
        <w:r w:rsidR="009B059F">
          <w:rPr>
            <w:noProof/>
            <w:webHidden/>
          </w:rPr>
          <w:fldChar w:fldCharType="separate"/>
        </w:r>
        <w:r w:rsidR="009B059F">
          <w:rPr>
            <w:noProof/>
            <w:webHidden/>
          </w:rPr>
          <w:t>44</w:t>
        </w:r>
        <w:r w:rsidR="009B059F">
          <w:rPr>
            <w:noProof/>
            <w:webHidden/>
          </w:rPr>
          <w:fldChar w:fldCharType="end"/>
        </w:r>
      </w:hyperlink>
    </w:p>
    <w:p w14:paraId="62B96D92" w14:textId="3094D5B6" w:rsidR="009B059F" w:rsidRDefault="008E4BA1">
      <w:pPr>
        <w:pStyle w:val="TOC3"/>
        <w:rPr>
          <w:rFonts w:asciiTheme="minorHAnsi" w:eastAsiaTheme="minorEastAsia" w:hAnsiTheme="minorHAnsi" w:cstheme="minorBidi"/>
          <w:noProof/>
          <w:szCs w:val="22"/>
        </w:rPr>
      </w:pPr>
      <w:hyperlink w:anchor="_Toc134195259" w:history="1">
        <w:r w:rsidR="009B059F" w:rsidRPr="009D5922">
          <w:rPr>
            <w:rStyle w:val="Hyperlink"/>
            <w:noProof/>
          </w:rPr>
          <w:t>5.4.2</w:t>
        </w:r>
        <w:r w:rsidR="009B059F">
          <w:rPr>
            <w:rFonts w:asciiTheme="minorHAnsi" w:eastAsiaTheme="minorEastAsia" w:hAnsiTheme="minorHAnsi" w:cstheme="minorBidi"/>
            <w:noProof/>
            <w:szCs w:val="22"/>
          </w:rPr>
          <w:tab/>
        </w:r>
        <w:r w:rsidR="009B059F" w:rsidRPr="009D5922">
          <w:rPr>
            <w:rStyle w:val="Hyperlink"/>
            <w:noProof/>
          </w:rPr>
          <w:t>Defect acceptability</w:t>
        </w:r>
        <w:r w:rsidR="009B059F">
          <w:rPr>
            <w:noProof/>
            <w:webHidden/>
          </w:rPr>
          <w:tab/>
        </w:r>
        <w:r w:rsidR="009B059F">
          <w:rPr>
            <w:noProof/>
            <w:webHidden/>
          </w:rPr>
          <w:fldChar w:fldCharType="begin"/>
        </w:r>
        <w:r w:rsidR="009B059F">
          <w:rPr>
            <w:noProof/>
            <w:webHidden/>
          </w:rPr>
          <w:instrText xml:space="preserve"> PAGEREF _Toc134195259 \h </w:instrText>
        </w:r>
        <w:r w:rsidR="009B059F">
          <w:rPr>
            <w:noProof/>
            <w:webHidden/>
          </w:rPr>
        </w:r>
        <w:r w:rsidR="009B059F">
          <w:rPr>
            <w:noProof/>
            <w:webHidden/>
          </w:rPr>
          <w:fldChar w:fldCharType="separate"/>
        </w:r>
        <w:r w:rsidR="009B059F">
          <w:rPr>
            <w:noProof/>
            <w:webHidden/>
          </w:rPr>
          <w:t>44</w:t>
        </w:r>
        <w:r w:rsidR="009B059F">
          <w:rPr>
            <w:noProof/>
            <w:webHidden/>
          </w:rPr>
          <w:fldChar w:fldCharType="end"/>
        </w:r>
      </w:hyperlink>
    </w:p>
    <w:p w14:paraId="7EAD70DF" w14:textId="7E20274A" w:rsidR="009B059F" w:rsidRDefault="008E4BA1">
      <w:pPr>
        <w:pStyle w:val="TOC3"/>
        <w:rPr>
          <w:rFonts w:asciiTheme="minorHAnsi" w:eastAsiaTheme="minorEastAsia" w:hAnsiTheme="minorHAnsi" w:cstheme="minorBidi"/>
          <w:noProof/>
          <w:szCs w:val="22"/>
        </w:rPr>
      </w:pPr>
      <w:hyperlink w:anchor="_Toc134195260" w:history="1">
        <w:r w:rsidR="009B059F" w:rsidRPr="009D5922">
          <w:rPr>
            <w:rStyle w:val="Hyperlink"/>
            <w:noProof/>
          </w:rPr>
          <w:t>5.4.3</w:t>
        </w:r>
        <w:r w:rsidR="009B059F">
          <w:rPr>
            <w:rFonts w:asciiTheme="minorHAnsi" w:eastAsiaTheme="minorEastAsia" w:hAnsiTheme="minorHAnsi" w:cstheme="minorBidi"/>
            <w:noProof/>
            <w:szCs w:val="22"/>
          </w:rPr>
          <w:tab/>
        </w:r>
        <w:r w:rsidR="009B059F" w:rsidRPr="009D5922">
          <w:rPr>
            <w:rStyle w:val="Hyperlink"/>
            <w:noProof/>
          </w:rPr>
          <w:t>In-process testing</w:t>
        </w:r>
        <w:r w:rsidR="009B059F">
          <w:rPr>
            <w:noProof/>
            <w:webHidden/>
          </w:rPr>
          <w:tab/>
        </w:r>
        <w:r w:rsidR="009B059F">
          <w:rPr>
            <w:noProof/>
            <w:webHidden/>
          </w:rPr>
          <w:fldChar w:fldCharType="begin"/>
        </w:r>
        <w:r w:rsidR="009B059F">
          <w:rPr>
            <w:noProof/>
            <w:webHidden/>
          </w:rPr>
          <w:instrText xml:space="preserve"> PAGEREF _Toc134195260 \h </w:instrText>
        </w:r>
        <w:r w:rsidR="009B059F">
          <w:rPr>
            <w:noProof/>
            <w:webHidden/>
          </w:rPr>
        </w:r>
        <w:r w:rsidR="009B059F">
          <w:rPr>
            <w:noProof/>
            <w:webHidden/>
          </w:rPr>
          <w:fldChar w:fldCharType="separate"/>
        </w:r>
        <w:r w:rsidR="009B059F">
          <w:rPr>
            <w:noProof/>
            <w:webHidden/>
          </w:rPr>
          <w:t>44</w:t>
        </w:r>
        <w:r w:rsidR="009B059F">
          <w:rPr>
            <w:noProof/>
            <w:webHidden/>
          </w:rPr>
          <w:fldChar w:fldCharType="end"/>
        </w:r>
      </w:hyperlink>
    </w:p>
    <w:p w14:paraId="5ED01E5C" w14:textId="1CC77E6B" w:rsidR="009B059F" w:rsidRDefault="008E4BA1">
      <w:pPr>
        <w:pStyle w:val="TOC3"/>
        <w:rPr>
          <w:rFonts w:asciiTheme="minorHAnsi" w:eastAsiaTheme="minorEastAsia" w:hAnsiTheme="minorHAnsi" w:cstheme="minorBidi"/>
          <w:noProof/>
          <w:szCs w:val="22"/>
        </w:rPr>
      </w:pPr>
      <w:hyperlink w:anchor="_Toc134195261" w:history="1">
        <w:r w:rsidR="009B059F" w:rsidRPr="009D5922">
          <w:rPr>
            <w:rStyle w:val="Hyperlink"/>
            <w:noProof/>
          </w:rPr>
          <w:t>5.4.4</w:t>
        </w:r>
        <w:r w:rsidR="009B059F">
          <w:rPr>
            <w:rFonts w:asciiTheme="minorHAnsi" w:eastAsiaTheme="minorEastAsia" w:hAnsiTheme="minorHAnsi" w:cstheme="minorBidi"/>
            <w:noProof/>
            <w:szCs w:val="22"/>
          </w:rPr>
          <w:tab/>
        </w:r>
        <w:r w:rsidR="009B059F" w:rsidRPr="009D5922">
          <w:rPr>
            <w:rStyle w:val="Hyperlink"/>
            <w:noProof/>
          </w:rPr>
          <w:t>Identification and traceability</w:t>
        </w:r>
        <w:r w:rsidR="009B059F">
          <w:rPr>
            <w:noProof/>
            <w:webHidden/>
          </w:rPr>
          <w:tab/>
        </w:r>
        <w:r w:rsidR="009B059F">
          <w:rPr>
            <w:noProof/>
            <w:webHidden/>
          </w:rPr>
          <w:fldChar w:fldCharType="begin"/>
        </w:r>
        <w:r w:rsidR="009B059F">
          <w:rPr>
            <w:noProof/>
            <w:webHidden/>
          </w:rPr>
          <w:instrText xml:space="preserve"> PAGEREF _Toc134195261 \h </w:instrText>
        </w:r>
        <w:r w:rsidR="009B059F">
          <w:rPr>
            <w:noProof/>
            <w:webHidden/>
          </w:rPr>
        </w:r>
        <w:r w:rsidR="009B059F">
          <w:rPr>
            <w:noProof/>
            <w:webHidden/>
          </w:rPr>
          <w:fldChar w:fldCharType="separate"/>
        </w:r>
        <w:r w:rsidR="009B059F">
          <w:rPr>
            <w:noProof/>
            <w:webHidden/>
          </w:rPr>
          <w:t>46</w:t>
        </w:r>
        <w:r w:rsidR="009B059F">
          <w:rPr>
            <w:noProof/>
            <w:webHidden/>
          </w:rPr>
          <w:fldChar w:fldCharType="end"/>
        </w:r>
      </w:hyperlink>
    </w:p>
    <w:p w14:paraId="7129994B" w14:textId="49F28E0B" w:rsidR="009B059F" w:rsidRDefault="008E4BA1">
      <w:pPr>
        <w:pStyle w:val="TOC3"/>
        <w:rPr>
          <w:rFonts w:asciiTheme="minorHAnsi" w:eastAsiaTheme="minorEastAsia" w:hAnsiTheme="minorHAnsi" w:cstheme="minorBidi"/>
          <w:noProof/>
          <w:szCs w:val="22"/>
        </w:rPr>
      </w:pPr>
      <w:hyperlink w:anchor="_Toc134195262" w:history="1">
        <w:r w:rsidR="009B059F" w:rsidRPr="009D5922">
          <w:rPr>
            <w:rStyle w:val="Hyperlink"/>
            <w:noProof/>
          </w:rPr>
          <w:t>5.4.5</w:t>
        </w:r>
        <w:r w:rsidR="009B059F">
          <w:rPr>
            <w:rFonts w:asciiTheme="minorHAnsi" w:eastAsiaTheme="minorEastAsia" w:hAnsiTheme="minorHAnsi" w:cstheme="minorBidi"/>
            <w:noProof/>
            <w:szCs w:val="22"/>
          </w:rPr>
          <w:tab/>
        </w:r>
        <w:r w:rsidR="009B059F" w:rsidRPr="009D5922">
          <w:rPr>
            <w:rStyle w:val="Hyperlink"/>
            <w:noProof/>
          </w:rPr>
          <w:t>Recording</w:t>
        </w:r>
        <w:r w:rsidR="009B059F">
          <w:rPr>
            <w:noProof/>
            <w:webHidden/>
          </w:rPr>
          <w:tab/>
        </w:r>
        <w:r w:rsidR="009B059F">
          <w:rPr>
            <w:noProof/>
            <w:webHidden/>
          </w:rPr>
          <w:fldChar w:fldCharType="begin"/>
        </w:r>
        <w:r w:rsidR="009B059F">
          <w:rPr>
            <w:noProof/>
            <w:webHidden/>
          </w:rPr>
          <w:instrText xml:space="preserve"> PAGEREF _Toc134195262 \h </w:instrText>
        </w:r>
        <w:r w:rsidR="009B059F">
          <w:rPr>
            <w:noProof/>
            <w:webHidden/>
          </w:rPr>
        </w:r>
        <w:r w:rsidR="009B059F">
          <w:rPr>
            <w:noProof/>
            <w:webHidden/>
          </w:rPr>
          <w:fldChar w:fldCharType="separate"/>
        </w:r>
        <w:r w:rsidR="009B059F">
          <w:rPr>
            <w:noProof/>
            <w:webHidden/>
          </w:rPr>
          <w:t>47</w:t>
        </w:r>
        <w:r w:rsidR="009B059F">
          <w:rPr>
            <w:noProof/>
            <w:webHidden/>
          </w:rPr>
          <w:fldChar w:fldCharType="end"/>
        </w:r>
      </w:hyperlink>
    </w:p>
    <w:p w14:paraId="63EAC556" w14:textId="0E78C858" w:rsidR="009B059F" w:rsidRDefault="008E4BA1">
      <w:pPr>
        <w:pStyle w:val="TOC2"/>
        <w:rPr>
          <w:rFonts w:asciiTheme="minorHAnsi" w:eastAsiaTheme="minorEastAsia" w:hAnsiTheme="minorHAnsi" w:cstheme="minorBidi"/>
        </w:rPr>
      </w:pPr>
      <w:hyperlink w:anchor="_Toc134195263" w:history="1">
        <w:r w:rsidR="009B059F" w:rsidRPr="009D5922">
          <w:rPr>
            <w:rStyle w:val="Hyperlink"/>
          </w:rPr>
          <w:t>5.5</w:t>
        </w:r>
        <w:r w:rsidR="009B059F">
          <w:rPr>
            <w:rFonts w:asciiTheme="minorHAnsi" w:eastAsiaTheme="minorEastAsia" w:hAnsiTheme="minorHAnsi" w:cstheme="minorBidi"/>
          </w:rPr>
          <w:tab/>
        </w:r>
        <w:r w:rsidR="009B059F" w:rsidRPr="009D5922">
          <w:rPr>
            <w:rStyle w:val="Hyperlink"/>
          </w:rPr>
          <w:t>PVA tests</w:t>
        </w:r>
        <w:r w:rsidR="009B059F">
          <w:rPr>
            <w:webHidden/>
          </w:rPr>
          <w:tab/>
        </w:r>
        <w:r w:rsidR="009B059F">
          <w:rPr>
            <w:webHidden/>
          </w:rPr>
          <w:fldChar w:fldCharType="begin"/>
        </w:r>
        <w:r w:rsidR="009B059F">
          <w:rPr>
            <w:webHidden/>
          </w:rPr>
          <w:instrText xml:space="preserve"> PAGEREF _Toc134195263 \h </w:instrText>
        </w:r>
        <w:r w:rsidR="009B059F">
          <w:rPr>
            <w:webHidden/>
          </w:rPr>
        </w:r>
        <w:r w:rsidR="009B059F">
          <w:rPr>
            <w:webHidden/>
          </w:rPr>
          <w:fldChar w:fldCharType="separate"/>
        </w:r>
        <w:r w:rsidR="009B059F">
          <w:rPr>
            <w:webHidden/>
          </w:rPr>
          <w:t>47</w:t>
        </w:r>
        <w:r w:rsidR="009B059F">
          <w:rPr>
            <w:webHidden/>
          </w:rPr>
          <w:fldChar w:fldCharType="end"/>
        </w:r>
      </w:hyperlink>
    </w:p>
    <w:p w14:paraId="40A14E15" w14:textId="02BA77F9" w:rsidR="009B059F" w:rsidRDefault="008E4BA1">
      <w:pPr>
        <w:pStyle w:val="TOC3"/>
        <w:rPr>
          <w:rFonts w:asciiTheme="minorHAnsi" w:eastAsiaTheme="minorEastAsia" w:hAnsiTheme="minorHAnsi" w:cstheme="minorBidi"/>
          <w:noProof/>
          <w:szCs w:val="22"/>
        </w:rPr>
      </w:pPr>
      <w:hyperlink w:anchor="_Toc134195264" w:history="1">
        <w:r w:rsidR="009B059F" w:rsidRPr="009D5922">
          <w:rPr>
            <w:rStyle w:val="Hyperlink"/>
            <w:noProof/>
          </w:rPr>
          <w:t>5.5.1</w:t>
        </w:r>
        <w:r w:rsidR="009B059F">
          <w:rPr>
            <w:rFonts w:asciiTheme="minorHAnsi" w:eastAsiaTheme="minorEastAsia" w:hAnsiTheme="minorHAnsi" w:cstheme="minorBidi"/>
            <w:noProof/>
            <w:szCs w:val="22"/>
          </w:rPr>
          <w:tab/>
        </w:r>
        <w:r w:rsidR="009B059F" w:rsidRPr="009D5922">
          <w:rPr>
            <w:rStyle w:val="Hyperlink"/>
            <w:noProof/>
          </w:rPr>
          <w:t>Qualification tests</w:t>
        </w:r>
        <w:r w:rsidR="009B059F">
          <w:rPr>
            <w:noProof/>
            <w:webHidden/>
          </w:rPr>
          <w:tab/>
        </w:r>
        <w:r w:rsidR="009B059F">
          <w:rPr>
            <w:noProof/>
            <w:webHidden/>
          </w:rPr>
          <w:fldChar w:fldCharType="begin"/>
        </w:r>
        <w:r w:rsidR="009B059F">
          <w:rPr>
            <w:noProof/>
            <w:webHidden/>
          </w:rPr>
          <w:instrText xml:space="preserve"> PAGEREF _Toc134195264 \h </w:instrText>
        </w:r>
        <w:r w:rsidR="009B059F">
          <w:rPr>
            <w:noProof/>
            <w:webHidden/>
          </w:rPr>
        </w:r>
        <w:r w:rsidR="009B059F">
          <w:rPr>
            <w:noProof/>
            <w:webHidden/>
          </w:rPr>
          <w:fldChar w:fldCharType="separate"/>
        </w:r>
        <w:r w:rsidR="009B059F">
          <w:rPr>
            <w:noProof/>
            <w:webHidden/>
          </w:rPr>
          <w:t>47</w:t>
        </w:r>
        <w:r w:rsidR="009B059F">
          <w:rPr>
            <w:noProof/>
            <w:webHidden/>
          </w:rPr>
          <w:fldChar w:fldCharType="end"/>
        </w:r>
      </w:hyperlink>
    </w:p>
    <w:p w14:paraId="073D4D4E" w14:textId="08972A62" w:rsidR="009B059F" w:rsidRDefault="008E4BA1">
      <w:pPr>
        <w:pStyle w:val="TOC3"/>
        <w:rPr>
          <w:rFonts w:asciiTheme="minorHAnsi" w:eastAsiaTheme="minorEastAsia" w:hAnsiTheme="minorHAnsi" w:cstheme="minorBidi"/>
          <w:noProof/>
          <w:szCs w:val="22"/>
        </w:rPr>
      </w:pPr>
      <w:hyperlink w:anchor="_Toc134195265" w:history="1">
        <w:r w:rsidR="009B059F" w:rsidRPr="009D5922">
          <w:rPr>
            <w:rStyle w:val="Hyperlink"/>
            <w:noProof/>
          </w:rPr>
          <w:t>5.5.2</w:t>
        </w:r>
        <w:r w:rsidR="009B059F">
          <w:rPr>
            <w:rFonts w:asciiTheme="minorHAnsi" w:eastAsiaTheme="minorEastAsia" w:hAnsiTheme="minorHAnsi" w:cstheme="minorBidi"/>
            <w:noProof/>
            <w:szCs w:val="22"/>
          </w:rPr>
          <w:tab/>
        </w:r>
        <w:r w:rsidR="009B059F" w:rsidRPr="009D5922">
          <w:rPr>
            <w:rStyle w:val="Hyperlink"/>
            <w:noProof/>
          </w:rPr>
          <w:t>Acceptance tests for qualification coupons</w:t>
        </w:r>
        <w:r w:rsidR="009B059F">
          <w:rPr>
            <w:noProof/>
            <w:webHidden/>
          </w:rPr>
          <w:tab/>
        </w:r>
        <w:r w:rsidR="009B059F">
          <w:rPr>
            <w:noProof/>
            <w:webHidden/>
          </w:rPr>
          <w:fldChar w:fldCharType="begin"/>
        </w:r>
        <w:r w:rsidR="009B059F">
          <w:rPr>
            <w:noProof/>
            <w:webHidden/>
          </w:rPr>
          <w:instrText xml:space="preserve"> PAGEREF _Toc134195265 \h </w:instrText>
        </w:r>
        <w:r w:rsidR="009B059F">
          <w:rPr>
            <w:noProof/>
            <w:webHidden/>
          </w:rPr>
        </w:r>
        <w:r w:rsidR="009B059F">
          <w:rPr>
            <w:noProof/>
            <w:webHidden/>
          </w:rPr>
          <w:fldChar w:fldCharType="separate"/>
        </w:r>
        <w:r w:rsidR="009B059F">
          <w:rPr>
            <w:noProof/>
            <w:webHidden/>
          </w:rPr>
          <w:t>58</w:t>
        </w:r>
        <w:r w:rsidR="009B059F">
          <w:rPr>
            <w:noProof/>
            <w:webHidden/>
          </w:rPr>
          <w:fldChar w:fldCharType="end"/>
        </w:r>
      </w:hyperlink>
    </w:p>
    <w:p w14:paraId="55CB5C5C" w14:textId="232A694F" w:rsidR="009B059F" w:rsidRDefault="008E4BA1">
      <w:pPr>
        <w:pStyle w:val="TOC3"/>
        <w:rPr>
          <w:rFonts w:asciiTheme="minorHAnsi" w:eastAsiaTheme="minorEastAsia" w:hAnsiTheme="minorHAnsi" w:cstheme="minorBidi"/>
          <w:noProof/>
          <w:szCs w:val="22"/>
        </w:rPr>
      </w:pPr>
      <w:hyperlink w:anchor="_Toc134195266" w:history="1">
        <w:r w:rsidR="009B059F" w:rsidRPr="009D5922">
          <w:rPr>
            <w:rStyle w:val="Hyperlink"/>
            <w:noProof/>
          </w:rPr>
          <w:t>5.5.3</w:t>
        </w:r>
        <w:r w:rsidR="009B059F">
          <w:rPr>
            <w:rFonts w:asciiTheme="minorHAnsi" w:eastAsiaTheme="minorEastAsia" w:hAnsiTheme="minorHAnsi" w:cstheme="minorBidi"/>
            <w:noProof/>
            <w:szCs w:val="22"/>
          </w:rPr>
          <w:tab/>
        </w:r>
        <w:r w:rsidR="009B059F" w:rsidRPr="009D5922">
          <w:rPr>
            <w:rStyle w:val="Hyperlink"/>
            <w:noProof/>
          </w:rPr>
          <w:t>Definition of tests and checks</w:t>
        </w:r>
        <w:r w:rsidR="009B059F">
          <w:rPr>
            <w:noProof/>
            <w:webHidden/>
          </w:rPr>
          <w:tab/>
        </w:r>
        <w:r w:rsidR="009B059F">
          <w:rPr>
            <w:noProof/>
            <w:webHidden/>
          </w:rPr>
          <w:fldChar w:fldCharType="begin"/>
        </w:r>
        <w:r w:rsidR="009B059F">
          <w:rPr>
            <w:noProof/>
            <w:webHidden/>
          </w:rPr>
          <w:instrText xml:space="preserve"> PAGEREF _Toc134195266 \h </w:instrText>
        </w:r>
        <w:r w:rsidR="009B059F">
          <w:rPr>
            <w:noProof/>
            <w:webHidden/>
          </w:rPr>
        </w:r>
        <w:r w:rsidR="009B059F">
          <w:rPr>
            <w:noProof/>
            <w:webHidden/>
          </w:rPr>
          <w:fldChar w:fldCharType="separate"/>
        </w:r>
        <w:r w:rsidR="009B059F">
          <w:rPr>
            <w:noProof/>
            <w:webHidden/>
          </w:rPr>
          <w:t>59</w:t>
        </w:r>
        <w:r w:rsidR="009B059F">
          <w:rPr>
            <w:noProof/>
            <w:webHidden/>
          </w:rPr>
          <w:fldChar w:fldCharType="end"/>
        </w:r>
      </w:hyperlink>
    </w:p>
    <w:p w14:paraId="75A32A02" w14:textId="3C3327FA" w:rsidR="009B059F" w:rsidRDefault="008E4BA1">
      <w:pPr>
        <w:pStyle w:val="TOC2"/>
        <w:rPr>
          <w:rFonts w:asciiTheme="minorHAnsi" w:eastAsiaTheme="minorEastAsia" w:hAnsiTheme="minorHAnsi" w:cstheme="minorBidi"/>
        </w:rPr>
      </w:pPr>
      <w:hyperlink w:anchor="_Toc134195267" w:history="1">
        <w:r w:rsidR="009B059F" w:rsidRPr="009D5922">
          <w:rPr>
            <w:rStyle w:val="Hyperlink"/>
          </w:rPr>
          <w:t>5.6</w:t>
        </w:r>
        <w:r w:rsidR="009B059F">
          <w:rPr>
            <w:rFonts w:asciiTheme="minorHAnsi" w:eastAsiaTheme="minorEastAsia" w:hAnsiTheme="minorHAnsi" w:cstheme="minorBidi"/>
          </w:rPr>
          <w:tab/>
        </w:r>
        <w:r w:rsidR="009B059F" w:rsidRPr="009D5922">
          <w:rPr>
            <w:rStyle w:val="Hyperlink"/>
          </w:rPr>
          <w:t>Failure definition</w:t>
        </w:r>
        <w:r w:rsidR="009B059F">
          <w:rPr>
            <w:webHidden/>
          </w:rPr>
          <w:tab/>
        </w:r>
        <w:r w:rsidR="009B059F">
          <w:rPr>
            <w:webHidden/>
          </w:rPr>
          <w:fldChar w:fldCharType="begin"/>
        </w:r>
        <w:r w:rsidR="009B059F">
          <w:rPr>
            <w:webHidden/>
          </w:rPr>
          <w:instrText xml:space="preserve"> PAGEREF _Toc134195267 \h </w:instrText>
        </w:r>
        <w:r w:rsidR="009B059F">
          <w:rPr>
            <w:webHidden/>
          </w:rPr>
        </w:r>
        <w:r w:rsidR="009B059F">
          <w:rPr>
            <w:webHidden/>
          </w:rPr>
          <w:fldChar w:fldCharType="separate"/>
        </w:r>
        <w:r w:rsidR="009B059F">
          <w:rPr>
            <w:webHidden/>
          </w:rPr>
          <w:t>75</w:t>
        </w:r>
        <w:r w:rsidR="009B059F">
          <w:rPr>
            <w:webHidden/>
          </w:rPr>
          <w:fldChar w:fldCharType="end"/>
        </w:r>
      </w:hyperlink>
    </w:p>
    <w:p w14:paraId="0F8F80D8" w14:textId="5677F65D" w:rsidR="009B059F" w:rsidRDefault="008E4BA1">
      <w:pPr>
        <w:pStyle w:val="TOC3"/>
        <w:rPr>
          <w:rFonts w:asciiTheme="minorHAnsi" w:eastAsiaTheme="minorEastAsia" w:hAnsiTheme="minorHAnsi" w:cstheme="minorBidi"/>
          <w:noProof/>
          <w:szCs w:val="22"/>
        </w:rPr>
      </w:pPr>
      <w:hyperlink w:anchor="_Toc134195268" w:history="1">
        <w:r w:rsidR="009B059F" w:rsidRPr="009D5922">
          <w:rPr>
            <w:rStyle w:val="Hyperlink"/>
            <w:noProof/>
          </w:rPr>
          <w:t>5.6.1</w:t>
        </w:r>
        <w:r w:rsidR="009B059F">
          <w:rPr>
            <w:rFonts w:asciiTheme="minorHAnsi" w:eastAsiaTheme="minorEastAsia" w:hAnsiTheme="minorHAnsi" w:cstheme="minorBidi"/>
            <w:noProof/>
            <w:szCs w:val="22"/>
          </w:rPr>
          <w:tab/>
        </w:r>
        <w:r w:rsidR="009B059F" w:rsidRPr="009D5922">
          <w:rPr>
            <w:rStyle w:val="Hyperlink"/>
            <w:noProof/>
          </w:rPr>
          <w:t>Failure criteria</w:t>
        </w:r>
        <w:r w:rsidR="009B059F">
          <w:rPr>
            <w:noProof/>
            <w:webHidden/>
          </w:rPr>
          <w:tab/>
        </w:r>
        <w:r w:rsidR="009B059F">
          <w:rPr>
            <w:noProof/>
            <w:webHidden/>
          </w:rPr>
          <w:fldChar w:fldCharType="begin"/>
        </w:r>
        <w:r w:rsidR="009B059F">
          <w:rPr>
            <w:noProof/>
            <w:webHidden/>
          </w:rPr>
          <w:instrText xml:space="preserve"> PAGEREF _Toc134195268 \h </w:instrText>
        </w:r>
        <w:r w:rsidR="009B059F">
          <w:rPr>
            <w:noProof/>
            <w:webHidden/>
          </w:rPr>
        </w:r>
        <w:r w:rsidR="009B059F">
          <w:rPr>
            <w:noProof/>
            <w:webHidden/>
          </w:rPr>
          <w:fldChar w:fldCharType="separate"/>
        </w:r>
        <w:r w:rsidR="009B059F">
          <w:rPr>
            <w:noProof/>
            <w:webHidden/>
          </w:rPr>
          <w:t>75</w:t>
        </w:r>
        <w:r w:rsidR="009B059F">
          <w:rPr>
            <w:noProof/>
            <w:webHidden/>
          </w:rPr>
          <w:fldChar w:fldCharType="end"/>
        </w:r>
      </w:hyperlink>
    </w:p>
    <w:p w14:paraId="0F4EAA86" w14:textId="0A1E6C70" w:rsidR="009B059F" w:rsidRDefault="008E4BA1">
      <w:pPr>
        <w:pStyle w:val="TOC3"/>
        <w:rPr>
          <w:rFonts w:asciiTheme="minorHAnsi" w:eastAsiaTheme="minorEastAsia" w:hAnsiTheme="minorHAnsi" w:cstheme="minorBidi"/>
          <w:noProof/>
          <w:szCs w:val="22"/>
        </w:rPr>
      </w:pPr>
      <w:hyperlink w:anchor="_Toc134195269" w:history="1">
        <w:r w:rsidR="009B059F" w:rsidRPr="009D5922">
          <w:rPr>
            <w:rStyle w:val="Hyperlink"/>
            <w:noProof/>
          </w:rPr>
          <w:t>5.6.2</w:t>
        </w:r>
        <w:r w:rsidR="009B059F">
          <w:rPr>
            <w:rFonts w:asciiTheme="minorHAnsi" w:eastAsiaTheme="minorEastAsia" w:hAnsiTheme="minorHAnsi" w:cstheme="minorBidi"/>
            <w:noProof/>
            <w:szCs w:val="22"/>
          </w:rPr>
          <w:tab/>
        </w:r>
        <w:r w:rsidR="009B059F" w:rsidRPr="009D5922">
          <w:rPr>
            <w:rStyle w:val="Hyperlink"/>
            <w:noProof/>
          </w:rPr>
          <w:t>Failed qualification coupons</w:t>
        </w:r>
        <w:r w:rsidR="009B059F">
          <w:rPr>
            <w:noProof/>
            <w:webHidden/>
          </w:rPr>
          <w:tab/>
        </w:r>
        <w:r w:rsidR="009B059F">
          <w:rPr>
            <w:noProof/>
            <w:webHidden/>
          </w:rPr>
          <w:fldChar w:fldCharType="begin"/>
        </w:r>
        <w:r w:rsidR="009B059F">
          <w:rPr>
            <w:noProof/>
            <w:webHidden/>
          </w:rPr>
          <w:instrText xml:space="preserve"> PAGEREF _Toc134195269 \h </w:instrText>
        </w:r>
        <w:r w:rsidR="009B059F">
          <w:rPr>
            <w:noProof/>
            <w:webHidden/>
          </w:rPr>
        </w:r>
        <w:r w:rsidR="009B059F">
          <w:rPr>
            <w:noProof/>
            <w:webHidden/>
          </w:rPr>
          <w:fldChar w:fldCharType="separate"/>
        </w:r>
        <w:r w:rsidR="009B059F">
          <w:rPr>
            <w:noProof/>
            <w:webHidden/>
          </w:rPr>
          <w:t>75</w:t>
        </w:r>
        <w:r w:rsidR="009B059F">
          <w:rPr>
            <w:noProof/>
            <w:webHidden/>
          </w:rPr>
          <w:fldChar w:fldCharType="end"/>
        </w:r>
      </w:hyperlink>
    </w:p>
    <w:p w14:paraId="57F0982A" w14:textId="29E56B61" w:rsidR="009B059F" w:rsidRDefault="008E4BA1">
      <w:pPr>
        <w:pStyle w:val="TOC2"/>
        <w:rPr>
          <w:rFonts w:asciiTheme="minorHAnsi" w:eastAsiaTheme="minorEastAsia" w:hAnsiTheme="minorHAnsi" w:cstheme="minorBidi"/>
        </w:rPr>
      </w:pPr>
      <w:hyperlink w:anchor="_Toc134195270" w:history="1">
        <w:r w:rsidR="009B059F" w:rsidRPr="009D5922">
          <w:rPr>
            <w:rStyle w:val="Hyperlink"/>
          </w:rPr>
          <w:t>5.7</w:t>
        </w:r>
        <w:r w:rsidR="009B059F">
          <w:rPr>
            <w:rFonts w:asciiTheme="minorHAnsi" w:eastAsiaTheme="minorEastAsia" w:hAnsiTheme="minorHAnsi" w:cstheme="minorBidi"/>
          </w:rPr>
          <w:tab/>
        </w:r>
        <w:r w:rsidR="009B059F" w:rsidRPr="009D5922">
          <w:rPr>
            <w:rStyle w:val="Hyperlink"/>
          </w:rPr>
          <w:t>Data documentation</w:t>
        </w:r>
        <w:r w:rsidR="009B059F">
          <w:rPr>
            <w:webHidden/>
          </w:rPr>
          <w:tab/>
        </w:r>
        <w:r w:rsidR="009B059F">
          <w:rPr>
            <w:webHidden/>
          </w:rPr>
          <w:fldChar w:fldCharType="begin"/>
        </w:r>
        <w:r w:rsidR="009B059F">
          <w:rPr>
            <w:webHidden/>
          </w:rPr>
          <w:instrText xml:space="preserve"> PAGEREF _Toc134195270 \h </w:instrText>
        </w:r>
        <w:r w:rsidR="009B059F">
          <w:rPr>
            <w:webHidden/>
          </w:rPr>
        </w:r>
        <w:r w:rsidR="009B059F">
          <w:rPr>
            <w:webHidden/>
          </w:rPr>
          <w:fldChar w:fldCharType="separate"/>
        </w:r>
        <w:r w:rsidR="009B059F">
          <w:rPr>
            <w:webHidden/>
          </w:rPr>
          <w:t>75</w:t>
        </w:r>
        <w:r w:rsidR="009B059F">
          <w:rPr>
            <w:webHidden/>
          </w:rPr>
          <w:fldChar w:fldCharType="end"/>
        </w:r>
      </w:hyperlink>
    </w:p>
    <w:p w14:paraId="440A7A05" w14:textId="55622F2C" w:rsidR="009B059F" w:rsidRDefault="008E4BA1">
      <w:pPr>
        <w:pStyle w:val="TOC2"/>
        <w:rPr>
          <w:rFonts w:asciiTheme="minorHAnsi" w:eastAsiaTheme="minorEastAsia" w:hAnsiTheme="minorHAnsi" w:cstheme="minorBidi"/>
        </w:rPr>
      </w:pPr>
      <w:hyperlink w:anchor="_Toc134195271" w:history="1">
        <w:r w:rsidR="009B059F" w:rsidRPr="009D5922">
          <w:rPr>
            <w:rStyle w:val="Hyperlink"/>
          </w:rPr>
          <w:t>5.8</w:t>
        </w:r>
        <w:r w:rsidR="009B059F">
          <w:rPr>
            <w:rFonts w:asciiTheme="minorHAnsi" w:eastAsiaTheme="minorEastAsia" w:hAnsiTheme="minorHAnsi" w:cstheme="minorBidi"/>
          </w:rPr>
          <w:tab/>
        </w:r>
        <w:r w:rsidR="009B059F" w:rsidRPr="009D5922">
          <w:rPr>
            <w:rStyle w:val="Hyperlink"/>
          </w:rPr>
          <w:t>Delivery</w:t>
        </w:r>
        <w:r w:rsidR="009B059F">
          <w:rPr>
            <w:webHidden/>
          </w:rPr>
          <w:tab/>
        </w:r>
        <w:r w:rsidR="009B059F">
          <w:rPr>
            <w:webHidden/>
          </w:rPr>
          <w:fldChar w:fldCharType="begin"/>
        </w:r>
        <w:r w:rsidR="009B059F">
          <w:rPr>
            <w:webHidden/>
          </w:rPr>
          <w:instrText xml:space="preserve"> PAGEREF _Toc134195271 \h </w:instrText>
        </w:r>
        <w:r w:rsidR="009B059F">
          <w:rPr>
            <w:webHidden/>
          </w:rPr>
        </w:r>
        <w:r w:rsidR="009B059F">
          <w:rPr>
            <w:webHidden/>
          </w:rPr>
          <w:fldChar w:fldCharType="separate"/>
        </w:r>
        <w:r w:rsidR="009B059F">
          <w:rPr>
            <w:webHidden/>
          </w:rPr>
          <w:t>76</w:t>
        </w:r>
        <w:r w:rsidR="009B059F">
          <w:rPr>
            <w:webHidden/>
          </w:rPr>
          <w:fldChar w:fldCharType="end"/>
        </w:r>
      </w:hyperlink>
    </w:p>
    <w:p w14:paraId="60F7E7D5" w14:textId="3E668F8C" w:rsidR="009B059F" w:rsidRDefault="008E4BA1">
      <w:pPr>
        <w:pStyle w:val="TOC2"/>
        <w:rPr>
          <w:rFonts w:asciiTheme="minorHAnsi" w:eastAsiaTheme="minorEastAsia" w:hAnsiTheme="minorHAnsi" w:cstheme="minorBidi"/>
        </w:rPr>
      </w:pPr>
      <w:hyperlink w:anchor="_Toc134195272" w:history="1">
        <w:r w:rsidR="009B059F" w:rsidRPr="009D5922">
          <w:rPr>
            <w:rStyle w:val="Hyperlink"/>
          </w:rPr>
          <w:t>5.9</w:t>
        </w:r>
        <w:r w:rsidR="009B059F">
          <w:rPr>
            <w:rFonts w:asciiTheme="minorHAnsi" w:eastAsiaTheme="minorEastAsia" w:hAnsiTheme="minorHAnsi" w:cstheme="minorBidi"/>
          </w:rPr>
          <w:tab/>
        </w:r>
        <w:r w:rsidR="009B059F" w:rsidRPr="009D5922">
          <w:rPr>
            <w:rStyle w:val="Hyperlink"/>
          </w:rPr>
          <w:t>Packaging, packing, handling and storage</w:t>
        </w:r>
        <w:r w:rsidR="009B059F">
          <w:rPr>
            <w:webHidden/>
          </w:rPr>
          <w:tab/>
        </w:r>
        <w:r w:rsidR="009B059F">
          <w:rPr>
            <w:webHidden/>
          </w:rPr>
          <w:fldChar w:fldCharType="begin"/>
        </w:r>
        <w:r w:rsidR="009B059F">
          <w:rPr>
            <w:webHidden/>
          </w:rPr>
          <w:instrText xml:space="preserve"> PAGEREF _Toc134195272 \h </w:instrText>
        </w:r>
        <w:r w:rsidR="009B059F">
          <w:rPr>
            <w:webHidden/>
          </w:rPr>
        </w:r>
        <w:r w:rsidR="009B059F">
          <w:rPr>
            <w:webHidden/>
          </w:rPr>
          <w:fldChar w:fldCharType="separate"/>
        </w:r>
        <w:r w:rsidR="009B059F">
          <w:rPr>
            <w:webHidden/>
          </w:rPr>
          <w:t>76</w:t>
        </w:r>
        <w:r w:rsidR="009B059F">
          <w:rPr>
            <w:webHidden/>
          </w:rPr>
          <w:fldChar w:fldCharType="end"/>
        </w:r>
      </w:hyperlink>
    </w:p>
    <w:p w14:paraId="2185C44D" w14:textId="4F8BBE42" w:rsidR="009B059F" w:rsidRDefault="008E4BA1">
      <w:pPr>
        <w:pStyle w:val="TOC1"/>
        <w:rPr>
          <w:rFonts w:asciiTheme="minorHAnsi" w:eastAsiaTheme="minorEastAsia" w:hAnsiTheme="minorHAnsi" w:cstheme="minorBidi"/>
          <w:b w:val="0"/>
          <w:sz w:val="22"/>
          <w:szCs w:val="22"/>
        </w:rPr>
      </w:pPr>
      <w:hyperlink w:anchor="_Toc134195273" w:history="1">
        <w:r w:rsidR="009B059F" w:rsidRPr="009D5922">
          <w:rPr>
            <w:rStyle w:val="Hyperlink"/>
          </w:rPr>
          <w:t>6 Solar cell assemblies</w:t>
        </w:r>
        <w:r w:rsidR="009B059F">
          <w:rPr>
            <w:webHidden/>
          </w:rPr>
          <w:tab/>
        </w:r>
        <w:r w:rsidR="009B059F">
          <w:rPr>
            <w:webHidden/>
          </w:rPr>
          <w:fldChar w:fldCharType="begin"/>
        </w:r>
        <w:r w:rsidR="009B059F">
          <w:rPr>
            <w:webHidden/>
          </w:rPr>
          <w:instrText xml:space="preserve"> PAGEREF _Toc134195273 \h </w:instrText>
        </w:r>
        <w:r w:rsidR="009B059F">
          <w:rPr>
            <w:webHidden/>
          </w:rPr>
        </w:r>
        <w:r w:rsidR="009B059F">
          <w:rPr>
            <w:webHidden/>
          </w:rPr>
          <w:fldChar w:fldCharType="separate"/>
        </w:r>
        <w:r w:rsidR="009B059F">
          <w:rPr>
            <w:webHidden/>
          </w:rPr>
          <w:t>77</w:t>
        </w:r>
        <w:r w:rsidR="009B059F">
          <w:rPr>
            <w:webHidden/>
          </w:rPr>
          <w:fldChar w:fldCharType="end"/>
        </w:r>
      </w:hyperlink>
    </w:p>
    <w:p w14:paraId="23C8835C" w14:textId="355C7E27" w:rsidR="009B059F" w:rsidRDefault="008E4BA1">
      <w:pPr>
        <w:pStyle w:val="TOC2"/>
        <w:rPr>
          <w:rFonts w:asciiTheme="minorHAnsi" w:eastAsiaTheme="minorEastAsia" w:hAnsiTheme="minorHAnsi" w:cstheme="minorBidi"/>
        </w:rPr>
      </w:pPr>
      <w:hyperlink w:anchor="_Toc134195274" w:history="1">
        <w:r w:rsidR="009B059F" w:rsidRPr="009D5922">
          <w:rPr>
            <w:rStyle w:val="Hyperlink"/>
          </w:rPr>
          <w:t>6.1</w:t>
        </w:r>
        <w:r w:rsidR="009B059F">
          <w:rPr>
            <w:rFonts w:asciiTheme="minorHAnsi" w:eastAsiaTheme="minorEastAsia" w:hAnsiTheme="minorHAnsi" w:cstheme="minorBidi"/>
          </w:rPr>
          <w:tab/>
        </w:r>
        <w:r w:rsidR="009B059F" w:rsidRPr="009D5922">
          <w:rPr>
            <w:rStyle w:val="Hyperlink"/>
          </w:rPr>
          <w:t>General</w:t>
        </w:r>
        <w:r w:rsidR="009B059F">
          <w:rPr>
            <w:webHidden/>
          </w:rPr>
          <w:tab/>
        </w:r>
        <w:r w:rsidR="009B059F">
          <w:rPr>
            <w:webHidden/>
          </w:rPr>
          <w:fldChar w:fldCharType="begin"/>
        </w:r>
        <w:r w:rsidR="009B059F">
          <w:rPr>
            <w:webHidden/>
          </w:rPr>
          <w:instrText xml:space="preserve"> PAGEREF _Toc134195274 \h </w:instrText>
        </w:r>
        <w:r w:rsidR="009B059F">
          <w:rPr>
            <w:webHidden/>
          </w:rPr>
        </w:r>
        <w:r w:rsidR="009B059F">
          <w:rPr>
            <w:webHidden/>
          </w:rPr>
          <w:fldChar w:fldCharType="separate"/>
        </w:r>
        <w:r w:rsidR="009B059F">
          <w:rPr>
            <w:webHidden/>
          </w:rPr>
          <w:t>77</w:t>
        </w:r>
        <w:r w:rsidR="009B059F">
          <w:rPr>
            <w:webHidden/>
          </w:rPr>
          <w:fldChar w:fldCharType="end"/>
        </w:r>
      </w:hyperlink>
    </w:p>
    <w:p w14:paraId="5E641B8A" w14:textId="71900D41" w:rsidR="009B059F" w:rsidRDefault="008E4BA1">
      <w:pPr>
        <w:pStyle w:val="TOC3"/>
        <w:rPr>
          <w:rFonts w:asciiTheme="minorHAnsi" w:eastAsiaTheme="minorEastAsia" w:hAnsiTheme="minorHAnsi" w:cstheme="minorBidi"/>
          <w:noProof/>
          <w:szCs w:val="22"/>
        </w:rPr>
      </w:pPr>
      <w:hyperlink w:anchor="_Toc134195275" w:history="1">
        <w:r w:rsidR="009B059F" w:rsidRPr="009D5922">
          <w:rPr>
            <w:rStyle w:val="Hyperlink"/>
            <w:noProof/>
          </w:rPr>
          <w:t>6.1.1</w:t>
        </w:r>
        <w:r w:rsidR="009B059F">
          <w:rPr>
            <w:rFonts w:asciiTheme="minorHAnsi" w:eastAsiaTheme="minorEastAsia" w:hAnsiTheme="minorHAnsi" w:cstheme="minorBidi"/>
            <w:noProof/>
            <w:szCs w:val="22"/>
          </w:rPr>
          <w:tab/>
        </w:r>
        <w:r w:rsidR="009B059F" w:rsidRPr="009D5922">
          <w:rPr>
            <w:rStyle w:val="Hyperlink"/>
            <w:noProof/>
          </w:rPr>
          <w:t>Testing</w:t>
        </w:r>
        <w:r w:rsidR="009B059F">
          <w:rPr>
            <w:noProof/>
            <w:webHidden/>
          </w:rPr>
          <w:tab/>
        </w:r>
        <w:r w:rsidR="009B059F">
          <w:rPr>
            <w:noProof/>
            <w:webHidden/>
          </w:rPr>
          <w:fldChar w:fldCharType="begin"/>
        </w:r>
        <w:r w:rsidR="009B059F">
          <w:rPr>
            <w:noProof/>
            <w:webHidden/>
          </w:rPr>
          <w:instrText xml:space="preserve"> PAGEREF _Toc134195275 \h </w:instrText>
        </w:r>
        <w:r w:rsidR="009B059F">
          <w:rPr>
            <w:noProof/>
            <w:webHidden/>
          </w:rPr>
        </w:r>
        <w:r w:rsidR="009B059F">
          <w:rPr>
            <w:noProof/>
            <w:webHidden/>
          </w:rPr>
          <w:fldChar w:fldCharType="separate"/>
        </w:r>
        <w:r w:rsidR="009B059F">
          <w:rPr>
            <w:noProof/>
            <w:webHidden/>
          </w:rPr>
          <w:t>77</w:t>
        </w:r>
        <w:r w:rsidR="009B059F">
          <w:rPr>
            <w:noProof/>
            <w:webHidden/>
          </w:rPr>
          <w:fldChar w:fldCharType="end"/>
        </w:r>
      </w:hyperlink>
    </w:p>
    <w:p w14:paraId="41816309" w14:textId="089506FA" w:rsidR="009B059F" w:rsidRDefault="008E4BA1">
      <w:pPr>
        <w:pStyle w:val="TOC3"/>
        <w:rPr>
          <w:rFonts w:asciiTheme="minorHAnsi" w:eastAsiaTheme="minorEastAsia" w:hAnsiTheme="minorHAnsi" w:cstheme="minorBidi"/>
          <w:noProof/>
          <w:szCs w:val="22"/>
        </w:rPr>
      </w:pPr>
      <w:hyperlink w:anchor="_Toc134195276" w:history="1">
        <w:r w:rsidR="009B059F" w:rsidRPr="009D5922">
          <w:rPr>
            <w:rStyle w:val="Hyperlink"/>
            <w:noProof/>
          </w:rPr>
          <w:t>6.1.2</w:t>
        </w:r>
        <w:r w:rsidR="009B059F">
          <w:rPr>
            <w:rFonts w:asciiTheme="minorHAnsi" w:eastAsiaTheme="minorEastAsia" w:hAnsiTheme="minorHAnsi" w:cstheme="minorBidi"/>
            <w:noProof/>
            <w:szCs w:val="22"/>
          </w:rPr>
          <w:tab/>
        </w:r>
        <w:r w:rsidR="009B059F" w:rsidRPr="009D5922">
          <w:rPr>
            <w:rStyle w:val="Hyperlink"/>
            <w:noProof/>
          </w:rPr>
          <w:t>Conditions and methods of test</w:t>
        </w:r>
        <w:r w:rsidR="009B059F">
          <w:rPr>
            <w:noProof/>
            <w:webHidden/>
          </w:rPr>
          <w:tab/>
        </w:r>
        <w:r w:rsidR="009B059F">
          <w:rPr>
            <w:noProof/>
            <w:webHidden/>
          </w:rPr>
          <w:fldChar w:fldCharType="begin"/>
        </w:r>
        <w:r w:rsidR="009B059F">
          <w:rPr>
            <w:noProof/>
            <w:webHidden/>
          </w:rPr>
          <w:instrText xml:space="preserve"> PAGEREF _Toc134195276 \h </w:instrText>
        </w:r>
        <w:r w:rsidR="009B059F">
          <w:rPr>
            <w:noProof/>
            <w:webHidden/>
          </w:rPr>
        </w:r>
        <w:r w:rsidR="009B059F">
          <w:rPr>
            <w:noProof/>
            <w:webHidden/>
          </w:rPr>
          <w:fldChar w:fldCharType="separate"/>
        </w:r>
        <w:r w:rsidR="009B059F">
          <w:rPr>
            <w:noProof/>
            <w:webHidden/>
          </w:rPr>
          <w:t>77</w:t>
        </w:r>
        <w:r w:rsidR="009B059F">
          <w:rPr>
            <w:noProof/>
            <w:webHidden/>
          </w:rPr>
          <w:fldChar w:fldCharType="end"/>
        </w:r>
      </w:hyperlink>
    </w:p>
    <w:p w14:paraId="1BC12B4F" w14:textId="0EB26E95" w:rsidR="009B059F" w:rsidRDefault="008E4BA1">
      <w:pPr>
        <w:pStyle w:val="TOC3"/>
        <w:rPr>
          <w:rFonts w:asciiTheme="minorHAnsi" w:eastAsiaTheme="minorEastAsia" w:hAnsiTheme="minorHAnsi" w:cstheme="minorBidi"/>
          <w:noProof/>
          <w:szCs w:val="22"/>
        </w:rPr>
      </w:pPr>
      <w:hyperlink w:anchor="_Toc134195277" w:history="1">
        <w:r w:rsidR="009B059F" w:rsidRPr="009D5922">
          <w:rPr>
            <w:rStyle w:val="Hyperlink"/>
            <w:noProof/>
          </w:rPr>
          <w:t>6.1.3</w:t>
        </w:r>
        <w:r w:rsidR="009B059F">
          <w:rPr>
            <w:rFonts w:asciiTheme="minorHAnsi" w:eastAsiaTheme="minorEastAsia" w:hAnsiTheme="minorHAnsi" w:cstheme="minorBidi"/>
            <w:noProof/>
            <w:szCs w:val="22"/>
          </w:rPr>
          <w:tab/>
        </w:r>
        <w:r w:rsidR="009B059F" w:rsidRPr="009D5922">
          <w:rPr>
            <w:rStyle w:val="Hyperlink"/>
            <w:noProof/>
          </w:rPr>
          <w:t>Deliverable components</w:t>
        </w:r>
        <w:r w:rsidR="009B059F">
          <w:rPr>
            <w:noProof/>
            <w:webHidden/>
          </w:rPr>
          <w:tab/>
        </w:r>
        <w:r w:rsidR="009B059F">
          <w:rPr>
            <w:noProof/>
            <w:webHidden/>
          </w:rPr>
          <w:fldChar w:fldCharType="begin"/>
        </w:r>
        <w:r w:rsidR="009B059F">
          <w:rPr>
            <w:noProof/>
            <w:webHidden/>
          </w:rPr>
          <w:instrText xml:space="preserve"> PAGEREF _Toc134195277 \h </w:instrText>
        </w:r>
        <w:r w:rsidR="009B059F">
          <w:rPr>
            <w:noProof/>
            <w:webHidden/>
          </w:rPr>
        </w:r>
        <w:r w:rsidR="009B059F">
          <w:rPr>
            <w:noProof/>
            <w:webHidden/>
          </w:rPr>
          <w:fldChar w:fldCharType="separate"/>
        </w:r>
        <w:r w:rsidR="009B059F">
          <w:rPr>
            <w:noProof/>
            <w:webHidden/>
          </w:rPr>
          <w:t>78</w:t>
        </w:r>
        <w:r w:rsidR="009B059F">
          <w:rPr>
            <w:noProof/>
            <w:webHidden/>
          </w:rPr>
          <w:fldChar w:fldCharType="end"/>
        </w:r>
      </w:hyperlink>
    </w:p>
    <w:p w14:paraId="5CA743C6" w14:textId="0E2337C2" w:rsidR="009B059F" w:rsidRDefault="008E4BA1">
      <w:pPr>
        <w:pStyle w:val="TOC3"/>
        <w:rPr>
          <w:rFonts w:asciiTheme="minorHAnsi" w:eastAsiaTheme="minorEastAsia" w:hAnsiTheme="minorHAnsi" w:cstheme="minorBidi"/>
          <w:noProof/>
          <w:szCs w:val="22"/>
        </w:rPr>
      </w:pPr>
      <w:hyperlink w:anchor="_Toc134195278" w:history="1">
        <w:r w:rsidR="009B059F" w:rsidRPr="009D5922">
          <w:rPr>
            <w:rStyle w:val="Hyperlink"/>
            <w:noProof/>
          </w:rPr>
          <w:t>6.1.4</w:t>
        </w:r>
        <w:r w:rsidR="009B059F">
          <w:rPr>
            <w:rFonts w:asciiTheme="minorHAnsi" w:eastAsiaTheme="minorEastAsia" w:hAnsiTheme="minorHAnsi" w:cstheme="minorBidi"/>
            <w:noProof/>
            <w:szCs w:val="22"/>
          </w:rPr>
          <w:tab/>
        </w:r>
        <w:r w:rsidR="009B059F" w:rsidRPr="009D5922">
          <w:rPr>
            <w:rStyle w:val="Hyperlink"/>
            <w:noProof/>
          </w:rPr>
          <w:t>Identification and traceability</w:t>
        </w:r>
        <w:r w:rsidR="009B059F">
          <w:rPr>
            <w:noProof/>
            <w:webHidden/>
          </w:rPr>
          <w:tab/>
        </w:r>
        <w:r w:rsidR="009B059F">
          <w:rPr>
            <w:noProof/>
            <w:webHidden/>
          </w:rPr>
          <w:fldChar w:fldCharType="begin"/>
        </w:r>
        <w:r w:rsidR="009B059F">
          <w:rPr>
            <w:noProof/>
            <w:webHidden/>
          </w:rPr>
          <w:instrText xml:space="preserve"> PAGEREF _Toc134195278 \h </w:instrText>
        </w:r>
        <w:r w:rsidR="009B059F">
          <w:rPr>
            <w:noProof/>
            <w:webHidden/>
          </w:rPr>
        </w:r>
        <w:r w:rsidR="009B059F">
          <w:rPr>
            <w:noProof/>
            <w:webHidden/>
          </w:rPr>
          <w:fldChar w:fldCharType="separate"/>
        </w:r>
        <w:r w:rsidR="009B059F">
          <w:rPr>
            <w:noProof/>
            <w:webHidden/>
          </w:rPr>
          <w:t>78</w:t>
        </w:r>
        <w:r w:rsidR="009B059F">
          <w:rPr>
            <w:noProof/>
            <w:webHidden/>
          </w:rPr>
          <w:fldChar w:fldCharType="end"/>
        </w:r>
      </w:hyperlink>
    </w:p>
    <w:p w14:paraId="17DFE71D" w14:textId="6E95210B" w:rsidR="009B059F" w:rsidRDefault="008E4BA1">
      <w:pPr>
        <w:pStyle w:val="TOC2"/>
        <w:rPr>
          <w:rFonts w:asciiTheme="minorHAnsi" w:eastAsiaTheme="minorEastAsia" w:hAnsiTheme="minorHAnsi" w:cstheme="minorBidi"/>
        </w:rPr>
      </w:pPr>
      <w:hyperlink w:anchor="_Toc134195279" w:history="1">
        <w:r w:rsidR="009B059F" w:rsidRPr="009D5922">
          <w:rPr>
            <w:rStyle w:val="Hyperlink"/>
          </w:rPr>
          <w:t>6.2</w:t>
        </w:r>
        <w:r w:rsidR="009B059F">
          <w:rPr>
            <w:rFonts w:asciiTheme="minorHAnsi" w:eastAsiaTheme="minorEastAsia" w:hAnsiTheme="minorHAnsi" w:cstheme="minorBidi"/>
          </w:rPr>
          <w:tab/>
        </w:r>
        <w:r w:rsidR="009B059F" w:rsidRPr="009D5922">
          <w:rPr>
            <w:rStyle w:val="Hyperlink"/>
          </w:rPr>
          <w:t>Production control (process identification document)</w:t>
        </w:r>
        <w:r w:rsidR="009B059F">
          <w:rPr>
            <w:webHidden/>
          </w:rPr>
          <w:tab/>
        </w:r>
        <w:r w:rsidR="009B059F">
          <w:rPr>
            <w:webHidden/>
          </w:rPr>
          <w:fldChar w:fldCharType="begin"/>
        </w:r>
        <w:r w:rsidR="009B059F">
          <w:rPr>
            <w:webHidden/>
          </w:rPr>
          <w:instrText xml:space="preserve"> PAGEREF _Toc134195279 \h </w:instrText>
        </w:r>
        <w:r w:rsidR="009B059F">
          <w:rPr>
            <w:webHidden/>
          </w:rPr>
        </w:r>
        <w:r w:rsidR="009B059F">
          <w:rPr>
            <w:webHidden/>
          </w:rPr>
          <w:fldChar w:fldCharType="separate"/>
        </w:r>
        <w:r w:rsidR="009B059F">
          <w:rPr>
            <w:webHidden/>
          </w:rPr>
          <w:t>78</w:t>
        </w:r>
        <w:r w:rsidR="009B059F">
          <w:rPr>
            <w:webHidden/>
          </w:rPr>
          <w:fldChar w:fldCharType="end"/>
        </w:r>
      </w:hyperlink>
    </w:p>
    <w:p w14:paraId="03B1F165" w14:textId="59B7CD63" w:rsidR="009B059F" w:rsidRDefault="008E4BA1">
      <w:pPr>
        <w:pStyle w:val="TOC2"/>
        <w:rPr>
          <w:rFonts w:asciiTheme="minorHAnsi" w:eastAsiaTheme="minorEastAsia" w:hAnsiTheme="minorHAnsi" w:cstheme="minorBidi"/>
        </w:rPr>
      </w:pPr>
      <w:hyperlink w:anchor="_Toc134195280" w:history="1">
        <w:r w:rsidR="009B059F" w:rsidRPr="009D5922">
          <w:rPr>
            <w:rStyle w:val="Hyperlink"/>
          </w:rPr>
          <w:t>6.3</w:t>
        </w:r>
        <w:r w:rsidR="009B059F">
          <w:rPr>
            <w:rFonts w:asciiTheme="minorHAnsi" w:eastAsiaTheme="minorEastAsia" w:hAnsiTheme="minorHAnsi" w:cstheme="minorBidi"/>
          </w:rPr>
          <w:tab/>
        </w:r>
        <w:r w:rsidR="009B059F" w:rsidRPr="009D5922">
          <w:rPr>
            <w:rStyle w:val="Hyperlink"/>
          </w:rPr>
          <w:t>Acceptance tests</w:t>
        </w:r>
        <w:r w:rsidR="009B059F">
          <w:rPr>
            <w:webHidden/>
          </w:rPr>
          <w:tab/>
        </w:r>
        <w:r w:rsidR="009B059F">
          <w:rPr>
            <w:webHidden/>
          </w:rPr>
          <w:fldChar w:fldCharType="begin"/>
        </w:r>
        <w:r w:rsidR="009B059F">
          <w:rPr>
            <w:webHidden/>
          </w:rPr>
          <w:instrText xml:space="preserve"> PAGEREF _Toc134195280 \h </w:instrText>
        </w:r>
        <w:r w:rsidR="009B059F">
          <w:rPr>
            <w:webHidden/>
          </w:rPr>
        </w:r>
        <w:r w:rsidR="009B059F">
          <w:rPr>
            <w:webHidden/>
          </w:rPr>
          <w:fldChar w:fldCharType="separate"/>
        </w:r>
        <w:r w:rsidR="009B059F">
          <w:rPr>
            <w:webHidden/>
          </w:rPr>
          <w:t>79</w:t>
        </w:r>
        <w:r w:rsidR="009B059F">
          <w:rPr>
            <w:webHidden/>
          </w:rPr>
          <w:fldChar w:fldCharType="end"/>
        </w:r>
      </w:hyperlink>
    </w:p>
    <w:p w14:paraId="5C866976" w14:textId="7A273145" w:rsidR="009B059F" w:rsidRDefault="008E4BA1">
      <w:pPr>
        <w:pStyle w:val="TOC3"/>
        <w:rPr>
          <w:rFonts w:asciiTheme="minorHAnsi" w:eastAsiaTheme="minorEastAsia" w:hAnsiTheme="minorHAnsi" w:cstheme="minorBidi"/>
          <w:noProof/>
          <w:szCs w:val="22"/>
        </w:rPr>
      </w:pPr>
      <w:hyperlink w:anchor="_Toc134195281" w:history="1">
        <w:r w:rsidR="009B059F" w:rsidRPr="009D5922">
          <w:rPr>
            <w:rStyle w:val="Hyperlink"/>
            <w:noProof/>
          </w:rPr>
          <w:t>6.3.1</w:t>
        </w:r>
        <w:r w:rsidR="009B059F">
          <w:rPr>
            <w:rFonts w:asciiTheme="minorHAnsi" w:eastAsiaTheme="minorEastAsia" w:hAnsiTheme="minorHAnsi" w:cstheme="minorBidi"/>
            <w:noProof/>
            <w:szCs w:val="22"/>
          </w:rPr>
          <w:tab/>
        </w:r>
        <w:r w:rsidR="009B059F" w:rsidRPr="009D5922">
          <w:rPr>
            <w:rStyle w:val="Hyperlink"/>
            <w:noProof/>
          </w:rPr>
          <w:t>General</w:t>
        </w:r>
        <w:r w:rsidR="009B059F">
          <w:rPr>
            <w:noProof/>
            <w:webHidden/>
          </w:rPr>
          <w:tab/>
        </w:r>
        <w:r w:rsidR="009B059F">
          <w:rPr>
            <w:noProof/>
            <w:webHidden/>
          </w:rPr>
          <w:fldChar w:fldCharType="begin"/>
        </w:r>
        <w:r w:rsidR="009B059F">
          <w:rPr>
            <w:noProof/>
            <w:webHidden/>
          </w:rPr>
          <w:instrText xml:space="preserve"> PAGEREF _Toc134195281 \h </w:instrText>
        </w:r>
        <w:r w:rsidR="009B059F">
          <w:rPr>
            <w:noProof/>
            <w:webHidden/>
          </w:rPr>
        </w:r>
        <w:r w:rsidR="009B059F">
          <w:rPr>
            <w:noProof/>
            <w:webHidden/>
          </w:rPr>
          <w:fldChar w:fldCharType="separate"/>
        </w:r>
        <w:r w:rsidR="009B059F">
          <w:rPr>
            <w:noProof/>
            <w:webHidden/>
          </w:rPr>
          <w:t>79</w:t>
        </w:r>
        <w:r w:rsidR="009B059F">
          <w:rPr>
            <w:noProof/>
            <w:webHidden/>
          </w:rPr>
          <w:fldChar w:fldCharType="end"/>
        </w:r>
      </w:hyperlink>
    </w:p>
    <w:p w14:paraId="2B88AF6E" w14:textId="7F403204" w:rsidR="009B059F" w:rsidRDefault="008E4BA1">
      <w:pPr>
        <w:pStyle w:val="TOC3"/>
        <w:rPr>
          <w:rFonts w:asciiTheme="minorHAnsi" w:eastAsiaTheme="minorEastAsia" w:hAnsiTheme="minorHAnsi" w:cstheme="minorBidi"/>
          <w:noProof/>
          <w:szCs w:val="22"/>
        </w:rPr>
      </w:pPr>
      <w:hyperlink w:anchor="_Toc134195282" w:history="1">
        <w:r w:rsidR="009B059F" w:rsidRPr="009D5922">
          <w:rPr>
            <w:rStyle w:val="Hyperlink"/>
            <w:noProof/>
          </w:rPr>
          <w:t>6.3.2</w:t>
        </w:r>
        <w:r w:rsidR="009B059F">
          <w:rPr>
            <w:rFonts w:asciiTheme="minorHAnsi" w:eastAsiaTheme="minorEastAsia" w:hAnsiTheme="minorHAnsi" w:cstheme="minorBidi"/>
            <w:noProof/>
            <w:szCs w:val="22"/>
          </w:rPr>
          <w:tab/>
        </w:r>
        <w:r w:rsidR="009B059F" w:rsidRPr="009D5922">
          <w:rPr>
            <w:rStyle w:val="Hyperlink"/>
            <w:noProof/>
          </w:rPr>
          <w:t>Test methods and conditions</w:t>
        </w:r>
        <w:r w:rsidR="009B059F">
          <w:rPr>
            <w:noProof/>
            <w:webHidden/>
          </w:rPr>
          <w:tab/>
        </w:r>
        <w:r w:rsidR="009B059F">
          <w:rPr>
            <w:noProof/>
            <w:webHidden/>
          </w:rPr>
          <w:fldChar w:fldCharType="begin"/>
        </w:r>
        <w:r w:rsidR="009B059F">
          <w:rPr>
            <w:noProof/>
            <w:webHidden/>
          </w:rPr>
          <w:instrText xml:space="preserve"> PAGEREF _Toc134195282 \h </w:instrText>
        </w:r>
        <w:r w:rsidR="009B059F">
          <w:rPr>
            <w:noProof/>
            <w:webHidden/>
          </w:rPr>
        </w:r>
        <w:r w:rsidR="009B059F">
          <w:rPr>
            <w:noProof/>
            <w:webHidden/>
          </w:rPr>
          <w:fldChar w:fldCharType="separate"/>
        </w:r>
        <w:r w:rsidR="009B059F">
          <w:rPr>
            <w:noProof/>
            <w:webHidden/>
          </w:rPr>
          <w:t>79</w:t>
        </w:r>
        <w:r w:rsidR="009B059F">
          <w:rPr>
            <w:noProof/>
            <w:webHidden/>
          </w:rPr>
          <w:fldChar w:fldCharType="end"/>
        </w:r>
      </w:hyperlink>
    </w:p>
    <w:p w14:paraId="35BEE774" w14:textId="61F669CD" w:rsidR="009B059F" w:rsidRDefault="008E4BA1">
      <w:pPr>
        <w:pStyle w:val="TOC3"/>
        <w:rPr>
          <w:rFonts w:asciiTheme="minorHAnsi" w:eastAsiaTheme="minorEastAsia" w:hAnsiTheme="minorHAnsi" w:cstheme="minorBidi"/>
          <w:noProof/>
          <w:szCs w:val="22"/>
        </w:rPr>
      </w:pPr>
      <w:hyperlink w:anchor="_Toc134195283" w:history="1">
        <w:r w:rsidR="009B059F" w:rsidRPr="009D5922">
          <w:rPr>
            <w:rStyle w:val="Hyperlink"/>
            <w:noProof/>
          </w:rPr>
          <w:t>6.3.3</w:t>
        </w:r>
        <w:r w:rsidR="009B059F">
          <w:rPr>
            <w:rFonts w:asciiTheme="minorHAnsi" w:eastAsiaTheme="minorEastAsia" w:hAnsiTheme="minorHAnsi" w:cstheme="minorBidi"/>
            <w:noProof/>
            <w:szCs w:val="22"/>
          </w:rPr>
          <w:tab/>
        </w:r>
        <w:r w:rsidR="009B059F" w:rsidRPr="009D5922">
          <w:rPr>
            <w:rStyle w:val="Hyperlink"/>
            <w:noProof/>
          </w:rPr>
          <w:t>Electrical performance acceptance test (EPA)</w:t>
        </w:r>
        <w:r w:rsidR="009B059F">
          <w:rPr>
            <w:noProof/>
            <w:webHidden/>
          </w:rPr>
          <w:tab/>
        </w:r>
        <w:r w:rsidR="009B059F">
          <w:rPr>
            <w:noProof/>
            <w:webHidden/>
          </w:rPr>
          <w:fldChar w:fldCharType="begin"/>
        </w:r>
        <w:r w:rsidR="009B059F">
          <w:rPr>
            <w:noProof/>
            <w:webHidden/>
          </w:rPr>
          <w:instrText xml:space="preserve"> PAGEREF _Toc134195283 \h </w:instrText>
        </w:r>
        <w:r w:rsidR="009B059F">
          <w:rPr>
            <w:noProof/>
            <w:webHidden/>
          </w:rPr>
        </w:r>
        <w:r w:rsidR="009B059F">
          <w:rPr>
            <w:noProof/>
            <w:webHidden/>
          </w:rPr>
          <w:fldChar w:fldCharType="separate"/>
        </w:r>
        <w:r w:rsidR="009B059F">
          <w:rPr>
            <w:noProof/>
            <w:webHidden/>
          </w:rPr>
          <w:t>79</w:t>
        </w:r>
        <w:r w:rsidR="009B059F">
          <w:rPr>
            <w:noProof/>
            <w:webHidden/>
          </w:rPr>
          <w:fldChar w:fldCharType="end"/>
        </w:r>
      </w:hyperlink>
    </w:p>
    <w:p w14:paraId="77C21478" w14:textId="2230EC70" w:rsidR="009B059F" w:rsidRDefault="008E4BA1">
      <w:pPr>
        <w:pStyle w:val="TOC2"/>
        <w:rPr>
          <w:rFonts w:asciiTheme="minorHAnsi" w:eastAsiaTheme="minorEastAsia" w:hAnsiTheme="minorHAnsi" w:cstheme="minorBidi"/>
        </w:rPr>
      </w:pPr>
      <w:hyperlink w:anchor="_Toc134195284" w:history="1">
        <w:r w:rsidR="009B059F" w:rsidRPr="009D5922">
          <w:rPr>
            <w:rStyle w:val="Hyperlink"/>
          </w:rPr>
          <w:t>6.4</w:t>
        </w:r>
        <w:r w:rsidR="009B059F">
          <w:rPr>
            <w:rFonts w:asciiTheme="minorHAnsi" w:eastAsiaTheme="minorEastAsia" w:hAnsiTheme="minorHAnsi" w:cstheme="minorBidi"/>
          </w:rPr>
          <w:tab/>
        </w:r>
        <w:r w:rsidR="009B059F" w:rsidRPr="009D5922">
          <w:rPr>
            <w:rStyle w:val="Hyperlink"/>
          </w:rPr>
          <w:t>Qualification tests</w:t>
        </w:r>
        <w:r w:rsidR="009B059F">
          <w:rPr>
            <w:webHidden/>
          </w:rPr>
          <w:tab/>
        </w:r>
        <w:r w:rsidR="009B059F">
          <w:rPr>
            <w:webHidden/>
          </w:rPr>
          <w:fldChar w:fldCharType="begin"/>
        </w:r>
        <w:r w:rsidR="009B059F">
          <w:rPr>
            <w:webHidden/>
          </w:rPr>
          <w:instrText xml:space="preserve"> PAGEREF _Toc134195284 \h </w:instrText>
        </w:r>
        <w:r w:rsidR="009B059F">
          <w:rPr>
            <w:webHidden/>
          </w:rPr>
        </w:r>
        <w:r w:rsidR="009B059F">
          <w:rPr>
            <w:webHidden/>
          </w:rPr>
          <w:fldChar w:fldCharType="separate"/>
        </w:r>
        <w:r w:rsidR="009B059F">
          <w:rPr>
            <w:webHidden/>
          </w:rPr>
          <w:t>80</w:t>
        </w:r>
        <w:r w:rsidR="009B059F">
          <w:rPr>
            <w:webHidden/>
          </w:rPr>
          <w:fldChar w:fldCharType="end"/>
        </w:r>
      </w:hyperlink>
    </w:p>
    <w:p w14:paraId="6B983CCC" w14:textId="13813B91" w:rsidR="009B059F" w:rsidRDefault="008E4BA1">
      <w:pPr>
        <w:pStyle w:val="TOC3"/>
        <w:rPr>
          <w:rFonts w:asciiTheme="minorHAnsi" w:eastAsiaTheme="minorEastAsia" w:hAnsiTheme="minorHAnsi" w:cstheme="minorBidi"/>
          <w:noProof/>
          <w:szCs w:val="22"/>
        </w:rPr>
      </w:pPr>
      <w:hyperlink w:anchor="_Toc134195285" w:history="1">
        <w:r w:rsidR="009B059F" w:rsidRPr="009D5922">
          <w:rPr>
            <w:rStyle w:val="Hyperlink"/>
            <w:noProof/>
          </w:rPr>
          <w:t>6.4.1</w:t>
        </w:r>
        <w:r w:rsidR="009B059F">
          <w:rPr>
            <w:rFonts w:asciiTheme="minorHAnsi" w:eastAsiaTheme="minorEastAsia" w:hAnsiTheme="minorHAnsi" w:cstheme="minorBidi"/>
            <w:noProof/>
            <w:szCs w:val="22"/>
          </w:rPr>
          <w:tab/>
        </w:r>
        <w:r w:rsidR="009B059F" w:rsidRPr="009D5922">
          <w:rPr>
            <w:rStyle w:val="Hyperlink"/>
            <w:noProof/>
          </w:rPr>
          <w:t>General</w:t>
        </w:r>
        <w:r w:rsidR="009B059F">
          <w:rPr>
            <w:noProof/>
            <w:webHidden/>
          </w:rPr>
          <w:tab/>
        </w:r>
        <w:r w:rsidR="009B059F">
          <w:rPr>
            <w:noProof/>
            <w:webHidden/>
          </w:rPr>
          <w:fldChar w:fldCharType="begin"/>
        </w:r>
        <w:r w:rsidR="009B059F">
          <w:rPr>
            <w:noProof/>
            <w:webHidden/>
          </w:rPr>
          <w:instrText xml:space="preserve"> PAGEREF _Toc134195285 \h </w:instrText>
        </w:r>
        <w:r w:rsidR="009B059F">
          <w:rPr>
            <w:noProof/>
            <w:webHidden/>
          </w:rPr>
        </w:r>
        <w:r w:rsidR="009B059F">
          <w:rPr>
            <w:noProof/>
            <w:webHidden/>
          </w:rPr>
          <w:fldChar w:fldCharType="separate"/>
        </w:r>
        <w:r w:rsidR="009B059F">
          <w:rPr>
            <w:noProof/>
            <w:webHidden/>
          </w:rPr>
          <w:t>80</w:t>
        </w:r>
        <w:r w:rsidR="009B059F">
          <w:rPr>
            <w:noProof/>
            <w:webHidden/>
          </w:rPr>
          <w:fldChar w:fldCharType="end"/>
        </w:r>
      </w:hyperlink>
    </w:p>
    <w:p w14:paraId="4A614C07" w14:textId="369030F9" w:rsidR="009B059F" w:rsidRDefault="008E4BA1">
      <w:pPr>
        <w:pStyle w:val="TOC3"/>
        <w:rPr>
          <w:rFonts w:asciiTheme="minorHAnsi" w:eastAsiaTheme="minorEastAsia" w:hAnsiTheme="minorHAnsi" w:cstheme="minorBidi"/>
          <w:noProof/>
          <w:szCs w:val="22"/>
        </w:rPr>
      </w:pPr>
      <w:hyperlink w:anchor="_Toc134195286" w:history="1">
        <w:r w:rsidR="009B059F" w:rsidRPr="009D5922">
          <w:rPr>
            <w:rStyle w:val="Hyperlink"/>
            <w:noProof/>
          </w:rPr>
          <w:t>6.4.2</w:t>
        </w:r>
        <w:r w:rsidR="009B059F">
          <w:rPr>
            <w:rFonts w:asciiTheme="minorHAnsi" w:eastAsiaTheme="minorEastAsia" w:hAnsiTheme="minorHAnsi" w:cstheme="minorBidi"/>
            <w:noProof/>
            <w:szCs w:val="22"/>
          </w:rPr>
          <w:tab/>
        </w:r>
        <w:r w:rsidR="009B059F" w:rsidRPr="009D5922">
          <w:rPr>
            <w:rStyle w:val="Hyperlink"/>
            <w:noProof/>
          </w:rPr>
          <w:t>Qualification</w:t>
        </w:r>
        <w:r w:rsidR="009B059F">
          <w:rPr>
            <w:noProof/>
            <w:webHidden/>
          </w:rPr>
          <w:tab/>
        </w:r>
        <w:r w:rsidR="009B059F">
          <w:rPr>
            <w:noProof/>
            <w:webHidden/>
          </w:rPr>
          <w:fldChar w:fldCharType="begin"/>
        </w:r>
        <w:r w:rsidR="009B059F">
          <w:rPr>
            <w:noProof/>
            <w:webHidden/>
          </w:rPr>
          <w:instrText xml:space="preserve"> PAGEREF _Toc134195286 \h </w:instrText>
        </w:r>
        <w:r w:rsidR="009B059F">
          <w:rPr>
            <w:noProof/>
            <w:webHidden/>
          </w:rPr>
        </w:r>
        <w:r w:rsidR="009B059F">
          <w:rPr>
            <w:noProof/>
            <w:webHidden/>
          </w:rPr>
          <w:fldChar w:fldCharType="separate"/>
        </w:r>
        <w:r w:rsidR="009B059F">
          <w:rPr>
            <w:noProof/>
            <w:webHidden/>
          </w:rPr>
          <w:t>83</w:t>
        </w:r>
        <w:r w:rsidR="009B059F">
          <w:rPr>
            <w:noProof/>
            <w:webHidden/>
          </w:rPr>
          <w:fldChar w:fldCharType="end"/>
        </w:r>
      </w:hyperlink>
    </w:p>
    <w:p w14:paraId="11AE945E" w14:textId="5B7B2CD6" w:rsidR="009B059F" w:rsidRDefault="008E4BA1">
      <w:pPr>
        <w:pStyle w:val="TOC3"/>
        <w:rPr>
          <w:rFonts w:asciiTheme="minorHAnsi" w:eastAsiaTheme="minorEastAsia" w:hAnsiTheme="minorHAnsi" w:cstheme="minorBidi"/>
          <w:noProof/>
          <w:szCs w:val="22"/>
        </w:rPr>
      </w:pPr>
      <w:hyperlink w:anchor="_Toc134195287" w:history="1">
        <w:r w:rsidR="009B059F" w:rsidRPr="009D5922">
          <w:rPr>
            <w:rStyle w:val="Hyperlink"/>
            <w:noProof/>
          </w:rPr>
          <w:t>6.4.3</w:t>
        </w:r>
        <w:r w:rsidR="009B059F">
          <w:rPr>
            <w:rFonts w:asciiTheme="minorHAnsi" w:eastAsiaTheme="minorEastAsia" w:hAnsiTheme="minorHAnsi" w:cstheme="minorBidi"/>
            <w:noProof/>
            <w:szCs w:val="22"/>
          </w:rPr>
          <w:tab/>
        </w:r>
        <w:r w:rsidR="009B059F" w:rsidRPr="009D5922">
          <w:rPr>
            <w:rStyle w:val="Hyperlink"/>
            <w:noProof/>
          </w:rPr>
          <w:t>Test methods, conditions and measurements</w:t>
        </w:r>
        <w:r w:rsidR="009B059F">
          <w:rPr>
            <w:noProof/>
            <w:webHidden/>
          </w:rPr>
          <w:tab/>
        </w:r>
        <w:r w:rsidR="009B059F">
          <w:rPr>
            <w:noProof/>
            <w:webHidden/>
          </w:rPr>
          <w:fldChar w:fldCharType="begin"/>
        </w:r>
        <w:r w:rsidR="009B059F">
          <w:rPr>
            <w:noProof/>
            <w:webHidden/>
          </w:rPr>
          <w:instrText xml:space="preserve"> PAGEREF _Toc134195287 \h </w:instrText>
        </w:r>
        <w:r w:rsidR="009B059F">
          <w:rPr>
            <w:noProof/>
            <w:webHidden/>
          </w:rPr>
        </w:r>
        <w:r w:rsidR="009B059F">
          <w:rPr>
            <w:noProof/>
            <w:webHidden/>
          </w:rPr>
          <w:fldChar w:fldCharType="separate"/>
        </w:r>
        <w:r w:rsidR="009B059F">
          <w:rPr>
            <w:noProof/>
            <w:webHidden/>
          </w:rPr>
          <w:t>85</w:t>
        </w:r>
        <w:r w:rsidR="009B059F">
          <w:rPr>
            <w:noProof/>
            <w:webHidden/>
          </w:rPr>
          <w:fldChar w:fldCharType="end"/>
        </w:r>
      </w:hyperlink>
    </w:p>
    <w:p w14:paraId="717E9C3C" w14:textId="3514AC4E" w:rsidR="009B059F" w:rsidRDefault="008E4BA1">
      <w:pPr>
        <w:pStyle w:val="TOC2"/>
        <w:rPr>
          <w:rFonts w:asciiTheme="minorHAnsi" w:eastAsiaTheme="minorEastAsia" w:hAnsiTheme="minorHAnsi" w:cstheme="minorBidi"/>
        </w:rPr>
      </w:pPr>
      <w:hyperlink w:anchor="_Toc134195288" w:history="1">
        <w:r w:rsidR="009B059F" w:rsidRPr="009D5922">
          <w:rPr>
            <w:rStyle w:val="Hyperlink"/>
          </w:rPr>
          <w:t>6.5</w:t>
        </w:r>
        <w:r w:rsidR="009B059F">
          <w:rPr>
            <w:rFonts w:asciiTheme="minorHAnsi" w:eastAsiaTheme="minorEastAsia" w:hAnsiTheme="minorHAnsi" w:cstheme="minorBidi"/>
          </w:rPr>
          <w:tab/>
        </w:r>
        <w:r w:rsidR="009B059F" w:rsidRPr="009D5922">
          <w:rPr>
            <w:rStyle w:val="Hyperlink"/>
          </w:rPr>
          <w:t>Failure definition</w:t>
        </w:r>
        <w:r w:rsidR="009B059F">
          <w:rPr>
            <w:webHidden/>
          </w:rPr>
          <w:tab/>
        </w:r>
        <w:r w:rsidR="009B059F">
          <w:rPr>
            <w:webHidden/>
          </w:rPr>
          <w:fldChar w:fldCharType="begin"/>
        </w:r>
        <w:r w:rsidR="009B059F">
          <w:rPr>
            <w:webHidden/>
          </w:rPr>
          <w:instrText xml:space="preserve"> PAGEREF _Toc134195288 \h </w:instrText>
        </w:r>
        <w:r w:rsidR="009B059F">
          <w:rPr>
            <w:webHidden/>
          </w:rPr>
        </w:r>
        <w:r w:rsidR="009B059F">
          <w:rPr>
            <w:webHidden/>
          </w:rPr>
          <w:fldChar w:fldCharType="separate"/>
        </w:r>
        <w:r w:rsidR="009B059F">
          <w:rPr>
            <w:webHidden/>
          </w:rPr>
          <w:t>105</w:t>
        </w:r>
        <w:r w:rsidR="009B059F">
          <w:rPr>
            <w:webHidden/>
          </w:rPr>
          <w:fldChar w:fldCharType="end"/>
        </w:r>
      </w:hyperlink>
    </w:p>
    <w:p w14:paraId="213C8B95" w14:textId="67892E6B" w:rsidR="009B059F" w:rsidRDefault="008E4BA1">
      <w:pPr>
        <w:pStyle w:val="TOC3"/>
        <w:rPr>
          <w:rFonts w:asciiTheme="minorHAnsi" w:eastAsiaTheme="minorEastAsia" w:hAnsiTheme="minorHAnsi" w:cstheme="minorBidi"/>
          <w:noProof/>
          <w:szCs w:val="22"/>
        </w:rPr>
      </w:pPr>
      <w:hyperlink w:anchor="_Toc134195289" w:history="1">
        <w:r w:rsidR="009B059F" w:rsidRPr="009D5922">
          <w:rPr>
            <w:rStyle w:val="Hyperlink"/>
            <w:noProof/>
          </w:rPr>
          <w:t>6.5.1</w:t>
        </w:r>
        <w:r w:rsidR="009B059F">
          <w:rPr>
            <w:rFonts w:asciiTheme="minorHAnsi" w:eastAsiaTheme="minorEastAsia" w:hAnsiTheme="minorHAnsi" w:cstheme="minorBidi"/>
            <w:noProof/>
            <w:szCs w:val="22"/>
          </w:rPr>
          <w:tab/>
        </w:r>
        <w:r w:rsidR="009B059F" w:rsidRPr="009D5922">
          <w:rPr>
            <w:rStyle w:val="Hyperlink"/>
            <w:noProof/>
          </w:rPr>
          <w:t>Failure criteria</w:t>
        </w:r>
        <w:r w:rsidR="009B059F">
          <w:rPr>
            <w:noProof/>
            <w:webHidden/>
          </w:rPr>
          <w:tab/>
        </w:r>
        <w:r w:rsidR="009B059F">
          <w:rPr>
            <w:noProof/>
            <w:webHidden/>
          </w:rPr>
          <w:fldChar w:fldCharType="begin"/>
        </w:r>
        <w:r w:rsidR="009B059F">
          <w:rPr>
            <w:noProof/>
            <w:webHidden/>
          </w:rPr>
          <w:instrText xml:space="preserve"> PAGEREF _Toc134195289 \h </w:instrText>
        </w:r>
        <w:r w:rsidR="009B059F">
          <w:rPr>
            <w:noProof/>
            <w:webHidden/>
          </w:rPr>
        </w:r>
        <w:r w:rsidR="009B059F">
          <w:rPr>
            <w:noProof/>
            <w:webHidden/>
          </w:rPr>
          <w:fldChar w:fldCharType="separate"/>
        </w:r>
        <w:r w:rsidR="009B059F">
          <w:rPr>
            <w:noProof/>
            <w:webHidden/>
          </w:rPr>
          <w:t>105</w:t>
        </w:r>
        <w:r w:rsidR="009B059F">
          <w:rPr>
            <w:noProof/>
            <w:webHidden/>
          </w:rPr>
          <w:fldChar w:fldCharType="end"/>
        </w:r>
      </w:hyperlink>
    </w:p>
    <w:p w14:paraId="2AC38841" w14:textId="5F6DC043" w:rsidR="009B059F" w:rsidRDefault="008E4BA1">
      <w:pPr>
        <w:pStyle w:val="TOC3"/>
        <w:rPr>
          <w:rFonts w:asciiTheme="minorHAnsi" w:eastAsiaTheme="minorEastAsia" w:hAnsiTheme="minorHAnsi" w:cstheme="minorBidi"/>
          <w:noProof/>
          <w:szCs w:val="22"/>
        </w:rPr>
      </w:pPr>
      <w:hyperlink w:anchor="_Toc134195290" w:history="1">
        <w:r w:rsidR="009B059F" w:rsidRPr="009D5922">
          <w:rPr>
            <w:rStyle w:val="Hyperlink"/>
            <w:noProof/>
          </w:rPr>
          <w:t>6.5.2</w:t>
        </w:r>
        <w:r w:rsidR="009B059F">
          <w:rPr>
            <w:rFonts w:asciiTheme="minorHAnsi" w:eastAsiaTheme="minorEastAsia" w:hAnsiTheme="minorHAnsi" w:cstheme="minorBidi"/>
            <w:noProof/>
            <w:szCs w:val="22"/>
          </w:rPr>
          <w:tab/>
        </w:r>
        <w:r w:rsidR="009B059F" w:rsidRPr="009D5922">
          <w:rPr>
            <w:rStyle w:val="Hyperlink"/>
            <w:noProof/>
          </w:rPr>
          <w:t>Failed SCAs</w:t>
        </w:r>
        <w:r w:rsidR="009B059F">
          <w:rPr>
            <w:noProof/>
            <w:webHidden/>
          </w:rPr>
          <w:tab/>
        </w:r>
        <w:r w:rsidR="009B059F">
          <w:rPr>
            <w:noProof/>
            <w:webHidden/>
          </w:rPr>
          <w:fldChar w:fldCharType="begin"/>
        </w:r>
        <w:r w:rsidR="009B059F">
          <w:rPr>
            <w:noProof/>
            <w:webHidden/>
          </w:rPr>
          <w:instrText xml:space="preserve"> PAGEREF _Toc134195290 \h </w:instrText>
        </w:r>
        <w:r w:rsidR="009B059F">
          <w:rPr>
            <w:noProof/>
            <w:webHidden/>
          </w:rPr>
        </w:r>
        <w:r w:rsidR="009B059F">
          <w:rPr>
            <w:noProof/>
            <w:webHidden/>
          </w:rPr>
          <w:fldChar w:fldCharType="separate"/>
        </w:r>
        <w:r w:rsidR="009B059F">
          <w:rPr>
            <w:noProof/>
            <w:webHidden/>
          </w:rPr>
          <w:t>105</w:t>
        </w:r>
        <w:r w:rsidR="009B059F">
          <w:rPr>
            <w:noProof/>
            <w:webHidden/>
          </w:rPr>
          <w:fldChar w:fldCharType="end"/>
        </w:r>
      </w:hyperlink>
    </w:p>
    <w:p w14:paraId="2A4EF723" w14:textId="40F32E62" w:rsidR="009B059F" w:rsidRDefault="008E4BA1">
      <w:pPr>
        <w:pStyle w:val="TOC2"/>
        <w:rPr>
          <w:rFonts w:asciiTheme="minorHAnsi" w:eastAsiaTheme="minorEastAsia" w:hAnsiTheme="minorHAnsi" w:cstheme="minorBidi"/>
        </w:rPr>
      </w:pPr>
      <w:hyperlink w:anchor="_Toc134195291" w:history="1">
        <w:r w:rsidR="009B059F" w:rsidRPr="009D5922">
          <w:rPr>
            <w:rStyle w:val="Hyperlink"/>
          </w:rPr>
          <w:t>6.6</w:t>
        </w:r>
        <w:r w:rsidR="009B059F">
          <w:rPr>
            <w:rFonts w:asciiTheme="minorHAnsi" w:eastAsiaTheme="minorEastAsia" w:hAnsiTheme="minorHAnsi" w:cstheme="minorBidi"/>
          </w:rPr>
          <w:tab/>
        </w:r>
        <w:r w:rsidR="009B059F" w:rsidRPr="009D5922">
          <w:rPr>
            <w:rStyle w:val="Hyperlink"/>
          </w:rPr>
          <w:t>Data documentation</w:t>
        </w:r>
        <w:r w:rsidR="009B059F">
          <w:rPr>
            <w:webHidden/>
          </w:rPr>
          <w:tab/>
        </w:r>
        <w:r w:rsidR="009B059F">
          <w:rPr>
            <w:webHidden/>
          </w:rPr>
          <w:fldChar w:fldCharType="begin"/>
        </w:r>
        <w:r w:rsidR="009B059F">
          <w:rPr>
            <w:webHidden/>
          </w:rPr>
          <w:instrText xml:space="preserve"> PAGEREF _Toc134195291 \h </w:instrText>
        </w:r>
        <w:r w:rsidR="009B059F">
          <w:rPr>
            <w:webHidden/>
          </w:rPr>
        </w:r>
        <w:r w:rsidR="009B059F">
          <w:rPr>
            <w:webHidden/>
          </w:rPr>
          <w:fldChar w:fldCharType="separate"/>
        </w:r>
        <w:r w:rsidR="009B059F">
          <w:rPr>
            <w:webHidden/>
          </w:rPr>
          <w:t>105</w:t>
        </w:r>
        <w:r w:rsidR="009B059F">
          <w:rPr>
            <w:webHidden/>
          </w:rPr>
          <w:fldChar w:fldCharType="end"/>
        </w:r>
      </w:hyperlink>
    </w:p>
    <w:p w14:paraId="326BC52B" w14:textId="27155D6C" w:rsidR="009B059F" w:rsidRDefault="008E4BA1">
      <w:pPr>
        <w:pStyle w:val="TOC2"/>
        <w:rPr>
          <w:rFonts w:asciiTheme="minorHAnsi" w:eastAsiaTheme="minorEastAsia" w:hAnsiTheme="minorHAnsi" w:cstheme="minorBidi"/>
        </w:rPr>
      </w:pPr>
      <w:hyperlink w:anchor="_Toc134195292" w:history="1">
        <w:r w:rsidR="009B059F" w:rsidRPr="009D5922">
          <w:rPr>
            <w:rStyle w:val="Hyperlink"/>
          </w:rPr>
          <w:t>6.7</w:t>
        </w:r>
        <w:r w:rsidR="009B059F">
          <w:rPr>
            <w:rFonts w:asciiTheme="minorHAnsi" w:eastAsiaTheme="minorEastAsia" w:hAnsiTheme="minorHAnsi" w:cstheme="minorBidi"/>
          </w:rPr>
          <w:tab/>
        </w:r>
        <w:r w:rsidR="009B059F" w:rsidRPr="009D5922">
          <w:rPr>
            <w:rStyle w:val="Hyperlink"/>
          </w:rPr>
          <w:t>Delivery</w:t>
        </w:r>
        <w:r w:rsidR="009B059F">
          <w:rPr>
            <w:webHidden/>
          </w:rPr>
          <w:tab/>
        </w:r>
        <w:r w:rsidR="009B059F">
          <w:rPr>
            <w:webHidden/>
          </w:rPr>
          <w:fldChar w:fldCharType="begin"/>
        </w:r>
        <w:r w:rsidR="009B059F">
          <w:rPr>
            <w:webHidden/>
          </w:rPr>
          <w:instrText xml:space="preserve"> PAGEREF _Toc134195292 \h </w:instrText>
        </w:r>
        <w:r w:rsidR="009B059F">
          <w:rPr>
            <w:webHidden/>
          </w:rPr>
        </w:r>
        <w:r w:rsidR="009B059F">
          <w:rPr>
            <w:webHidden/>
          </w:rPr>
          <w:fldChar w:fldCharType="separate"/>
        </w:r>
        <w:r w:rsidR="009B059F">
          <w:rPr>
            <w:webHidden/>
          </w:rPr>
          <w:t>106</w:t>
        </w:r>
        <w:r w:rsidR="009B059F">
          <w:rPr>
            <w:webHidden/>
          </w:rPr>
          <w:fldChar w:fldCharType="end"/>
        </w:r>
      </w:hyperlink>
    </w:p>
    <w:p w14:paraId="6B77D916" w14:textId="049A12DF" w:rsidR="009B059F" w:rsidRDefault="008E4BA1">
      <w:pPr>
        <w:pStyle w:val="TOC2"/>
        <w:rPr>
          <w:rFonts w:asciiTheme="minorHAnsi" w:eastAsiaTheme="minorEastAsia" w:hAnsiTheme="minorHAnsi" w:cstheme="minorBidi"/>
        </w:rPr>
      </w:pPr>
      <w:hyperlink w:anchor="_Toc134195293" w:history="1">
        <w:r w:rsidR="009B059F" w:rsidRPr="009D5922">
          <w:rPr>
            <w:rStyle w:val="Hyperlink"/>
          </w:rPr>
          <w:t>6.8</w:t>
        </w:r>
        <w:r w:rsidR="009B059F">
          <w:rPr>
            <w:rFonts w:asciiTheme="minorHAnsi" w:eastAsiaTheme="minorEastAsia" w:hAnsiTheme="minorHAnsi" w:cstheme="minorBidi"/>
          </w:rPr>
          <w:tab/>
        </w:r>
        <w:r w:rsidR="009B059F" w:rsidRPr="009D5922">
          <w:rPr>
            <w:rStyle w:val="Hyperlink"/>
          </w:rPr>
          <w:t>Packing, dispatching, handling and storage</w:t>
        </w:r>
        <w:r w:rsidR="009B059F">
          <w:rPr>
            <w:webHidden/>
          </w:rPr>
          <w:tab/>
        </w:r>
        <w:r w:rsidR="009B059F">
          <w:rPr>
            <w:webHidden/>
          </w:rPr>
          <w:fldChar w:fldCharType="begin"/>
        </w:r>
        <w:r w:rsidR="009B059F">
          <w:rPr>
            <w:webHidden/>
          </w:rPr>
          <w:instrText xml:space="preserve"> PAGEREF _Toc134195293 \h </w:instrText>
        </w:r>
        <w:r w:rsidR="009B059F">
          <w:rPr>
            <w:webHidden/>
          </w:rPr>
        </w:r>
        <w:r w:rsidR="009B059F">
          <w:rPr>
            <w:webHidden/>
          </w:rPr>
          <w:fldChar w:fldCharType="separate"/>
        </w:r>
        <w:r w:rsidR="009B059F">
          <w:rPr>
            <w:webHidden/>
          </w:rPr>
          <w:t>106</w:t>
        </w:r>
        <w:r w:rsidR="009B059F">
          <w:rPr>
            <w:webHidden/>
          </w:rPr>
          <w:fldChar w:fldCharType="end"/>
        </w:r>
      </w:hyperlink>
    </w:p>
    <w:p w14:paraId="6FD0125B" w14:textId="3E83B172" w:rsidR="009B059F" w:rsidRDefault="008E4BA1">
      <w:pPr>
        <w:pStyle w:val="TOC3"/>
        <w:rPr>
          <w:rFonts w:asciiTheme="minorHAnsi" w:eastAsiaTheme="minorEastAsia" w:hAnsiTheme="minorHAnsi" w:cstheme="minorBidi"/>
          <w:noProof/>
          <w:szCs w:val="22"/>
        </w:rPr>
      </w:pPr>
      <w:hyperlink w:anchor="_Toc134195294" w:history="1">
        <w:r w:rsidR="009B059F" w:rsidRPr="009D5922">
          <w:rPr>
            <w:rStyle w:val="Hyperlink"/>
            <w:noProof/>
          </w:rPr>
          <w:t>6.8.1</w:t>
        </w:r>
        <w:r w:rsidR="009B059F">
          <w:rPr>
            <w:rFonts w:asciiTheme="minorHAnsi" w:eastAsiaTheme="minorEastAsia" w:hAnsiTheme="minorHAnsi" w:cstheme="minorBidi"/>
            <w:noProof/>
            <w:szCs w:val="22"/>
          </w:rPr>
          <w:tab/>
        </w:r>
        <w:r w:rsidR="009B059F" w:rsidRPr="009D5922">
          <w:rPr>
            <w:rStyle w:val="Hyperlink"/>
            <w:noProof/>
          </w:rPr>
          <w:t>Overview</w:t>
        </w:r>
        <w:r w:rsidR="009B059F">
          <w:rPr>
            <w:noProof/>
            <w:webHidden/>
          </w:rPr>
          <w:tab/>
        </w:r>
        <w:r w:rsidR="009B059F">
          <w:rPr>
            <w:noProof/>
            <w:webHidden/>
          </w:rPr>
          <w:fldChar w:fldCharType="begin"/>
        </w:r>
        <w:r w:rsidR="009B059F">
          <w:rPr>
            <w:noProof/>
            <w:webHidden/>
          </w:rPr>
          <w:instrText xml:space="preserve"> PAGEREF _Toc134195294 \h </w:instrText>
        </w:r>
        <w:r w:rsidR="009B059F">
          <w:rPr>
            <w:noProof/>
            <w:webHidden/>
          </w:rPr>
        </w:r>
        <w:r w:rsidR="009B059F">
          <w:rPr>
            <w:noProof/>
            <w:webHidden/>
          </w:rPr>
          <w:fldChar w:fldCharType="separate"/>
        </w:r>
        <w:r w:rsidR="009B059F">
          <w:rPr>
            <w:noProof/>
            <w:webHidden/>
          </w:rPr>
          <w:t>106</w:t>
        </w:r>
        <w:r w:rsidR="009B059F">
          <w:rPr>
            <w:noProof/>
            <w:webHidden/>
          </w:rPr>
          <w:fldChar w:fldCharType="end"/>
        </w:r>
      </w:hyperlink>
    </w:p>
    <w:p w14:paraId="1C5D2685" w14:textId="5D03CAF7" w:rsidR="009B059F" w:rsidRDefault="008E4BA1">
      <w:pPr>
        <w:pStyle w:val="TOC3"/>
        <w:rPr>
          <w:rFonts w:asciiTheme="minorHAnsi" w:eastAsiaTheme="minorEastAsia" w:hAnsiTheme="minorHAnsi" w:cstheme="minorBidi"/>
          <w:noProof/>
          <w:szCs w:val="22"/>
        </w:rPr>
      </w:pPr>
      <w:hyperlink w:anchor="_Toc134195295" w:history="1">
        <w:r w:rsidR="009B059F" w:rsidRPr="009D5922">
          <w:rPr>
            <w:rStyle w:val="Hyperlink"/>
            <w:noProof/>
          </w:rPr>
          <w:t>6.8.2</w:t>
        </w:r>
        <w:r w:rsidR="009B059F">
          <w:rPr>
            <w:rFonts w:asciiTheme="minorHAnsi" w:eastAsiaTheme="minorEastAsia" w:hAnsiTheme="minorHAnsi" w:cstheme="minorBidi"/>
            <w:noProof/>
            <w:szCs w:val="22"/>
          </w:rPr>
          <w:tab/>
        </w:r>
        <w:r w:rsidR="009B059F" w:rsidRPr="009D5922">
          <w:rPr>
            <w:rStyle w:val="Hyperlink"/>
            <w:noProof/>
          </w:rPr>
          <w:t>ESD Sensitivity</w:t>
        </w:r>
        <w:r w:rsidR="009B059F">
          <w:rPr>
            <w:noProof/>
            <w:webHidden/>
          </w:rPr>
          <w:tab/>
        </w:r>
        <w:r w:rsidR="009B059F">
          <w:rPr>
            <w:noProof/>
            <w:webHidden/>
          </w:rPr>
          <w:fldChar w:fldCharType="begin"/>
        </w:r>
        <w:r w:rsidR="009B059F">
          <w:rPr>
            <w:noProof/>
            <w:webHidden/>
          </w:rPr>
          <w:instrText xml:space="preserve"> PAGEREF _Toc134195295 \h </w:instrText>
        </w:r>
        <w:r w:rsidR="009B059F">
          <w:rPr>
            <w:noProof/>
            <w:webHidden/>
          </w:rPr>
        </w:r>
        <w:r w:rsidR="009B059F">
          <w:rPr>
            <w:noProof/>
            <w:webHidden/>
          </w:rPr>
          <w:fldChar w:fldCharType="separate"/>
        </w:r>
        <w:r w:rsidR="009B059F">
          <w:rPr>
            <w:noProof/>
            <w:webHidden/>
          </w:rPr>
          <w:t>106</w:t>
        </w:r>
        <w:r w:rsidR="009B059F">
          <w:rPr>
            <w:noProof/>
            <w:webHidden/>
          </w:rPr>
          <w:fldChar w:fldCharType="end"/>
        </w:r>
      </w:hyperlink>
    </w:p>
    <w:p w14:paraId="3C9B80BA" w14:textId="1DE06DDD" w:rsidR="009B059F" w:rsidRDefault="008E4BA1">
      <w:pPr>
        <w:pStyle w:val="TOC1"/>
        <w:rPr>
          <w:rFonts w:asciiTheme="minorHAnsi" w:eastAsiaTheme="minorEastAsia" w:hAnsiTheme="minorHAnsi" w:cstheme="minorBidi"/>
          <w:b w:val="0"/>
          <w:sz w:val="22"/>
          <w:szCs w:val="22"/>
        </w:rPr>
      </w:pPr>
      <w:hyperlink w:anchor="_Toc134195296" w:history="1">
        <w:r w:rsidR="009B059F" w:rsidRPr="009D5922">
          <w:rPr>
            <w:rStyle w:val="Hyperlink"/>
          </w:rPr>
          <w:t>7 Bare solar cells</w:t>
        </w:r>
        <w:r w:rsidR="009B059F">
          <w:rPr>
            <w:webHidden/>
          </w:rPr>
          <w:tab/>
        </w:r>
        <w:r w:rsidR="009B059F">
          <w:rPr>
            <w:webHidden/>
          </w:rPr>
          <w:fldChar w:fldCharType="begin"/>
        </w:r>
        <w:r w:rsidR="009B059F">
          <w:rPr>
            <w:webHidden/>
          </w:rPr>
          <w:instrText xml:space="preserve"> PAGEREF _Toc134195296 \h </w:instrText>
        </w:r>
        <w:r w:rsidR="009B059F">
          <w:rPr>
            <w:webHidden/>
          </w:rPr>
        </w:r>
        <w:r w:rsidR="009B059F">
          <w:rPr>
            <w:webHidden/>
          </w:rPr>
          <w:fldChar w:fldCharType="separate"/>
        </w:r>
        <w:r w:rsidR="009B059F">
          <w:rPr>
            <w:webHidden/>
          </w:rPr>
          <w:t>107</w:t>
        </w:r>
        <w:r w:rsidR="009B059F">
          <w:rPr>
            <w:webHidden/>
          </w:rPr>
          <w:fldChar w:fldCharType="end"/>
        </w:r>
      </w:hyperlink>
    </w:p>
    <w:p w14:paraId="34A63331" w14:textId="0CEBA600" w:rsidR="009B059F" w:rsidRDefault="008E4BA1">
      <w:pPr>
        <w:pStyle w:val="TOC2"/>
        <w:rPr>
          <w:rFonts w:asciiTheme="minorHAnsi" w:eastAsiaTheme="minorEastAsia" w:hAnsiTheme="minorHAnsi" w:cstheme="minorBidi"/>
        </w:rPr>
      </w:pPr>
      <w:hyperlink w:anchor="_Toc134195297" w:history="1">
        <w:r w:rsidR="009B059F" w:rsidRPr="009D5922">
          <w:rPr>
            <w:rStyle w:val="Hyperlink"/>
          </w:rPr>
          <w:t>7.1</w:t>
        </w:r>
        <w:r w:rsidR="009B059F">
          <w:rPr>
            <w:rFonts w:asciiTheme="minorHAnsi" w:eastAsiaTheme="minorEastAsia" w:hAnsiTheme="minorHAnsi" w:cstheme="minorBidi"/>
          </w:rPr>
          <w:tab/>
        </w:r>
        <w:r w:rsidR="009B059F" w:rsidRPr="009D5922">
          <w:rPr>
            <w:rStyle w:val="Hyperlink"/>
          </w:rPr>
          <w:t>Testing, deliverable components and marking</w:t>
        </w:r>
        <w:r w:rsidR="009B059F">
          <w:rPr>
            <w:webHidden/>
          </w:rPr>
          <w:tab/>
        </w:r>
        <w:r w:rsidR="009B059F">
          <w:rPr>
            <w:webHidden/>
          </w:rPr>
          <w:fldChar w:fldCharType="begin"/>
        </w:r>
        <w:r w:rsidR="009B059F">
          <w:rPr>
            <w:webHidden/>
          </w:rPr>
          <w:instrText xml:space="preserve"> PAGEREF _Toc134195297 \h </w:instrText>
        </w:r>
        <w:r w:rsidR="009B059F">
          <w:rPr>
            <w:webHidden/>
          </w:rPr>
        </w:r>
        <w:r w:rsidR="009B059F">
          <w:rPr>
            <w:webHidden/>
          </w:rPr>
          <w:fldChar w:fldCharType="separate"/>
        </w:r>
        <w:r w:rsidR="009B059F">
          <w:rPr>
            <w:webHidden/>
          </w:rPr>
          <w:t>107</w:t>
        </w:r>
        <w:r w:rsidR="009B059F">
          <w:rPr>
            <w:webHidden/>
          </w:rPr>
          <w:fldChar w:fldCharType="end"/>
        </w:r>
      </w:hyperlink>
    </w:p>
    <w:p w14:paraId="6706AD8C" w14:textId="59CC159E" w:rsidR="009B059F" w:rsidRDefault="008E4BA1">
      <w:pPr>
        <w:pStyle w:val="TOC3"/>
        <w:rPr>
          <w:rFonts w:asciiTheme="minorHAnsi" w:eastAsiaTheme="minorEastAsia" w:hAnsiTheme="minorHAnsi" w:cstheme="minorBidi"/>
          <w:noProof/>
          <w:szCs w:val="22"/>
        </w:rPr>
      </w:pPr>
      <w:hyperlink w:anchor="_Toc134195298" w:history="1">
        <w:r w:rsidR="009B059F" w:rsidRPr="009D5922">
          <w:rPr>
            <w:rStyle w:val="Hyperlink"/>
            <w:noProof/>
          </w:rPr>
          <w:t>7.1.1</w:t>
        </w:r>
        <w:r w:rsidR="009B059F">
          <w:rPr>
            <w:rFonts w:asciiTheme="minorHAnsi" w:eastAsiaTheme="minorEastAsia" w:hAnsiTheme="minorHAnsi" w:cstheme="minorBidi"/>
            <w:noProof/>
            <w:szCs w:val="22"/>
          </w:rPr>
          <w:tab/>
        </w:r>
        <w:r w:rsidR="009B059F" w:rsidRPr="009D5922">
          <w:rPr>
            <w:rStyle w:val="Hyperlink"/>
            <w:noProof/>
          </w:rPr>
          <w:t>Testing</w:t>
        </w:r>
        <w:r w:rsidR="009B059F">
          <w:rPr>
            <w:noProof/>
            <w:webHidden/>
          </w:rPr>
          <w:tab/>
        </w:r>
        <w:r w:rsidR="009B059F">
          <w:rPr>
            <w:noProof/>
            <w:webHidden/>
          </w:rPr>
          <w:fldChar w:fldCharType="begin"/>
        </w:r>
        <w:r w:rsidR="009B059F">
          <w:rPr>
            <w:noProof/>
            <w:webHidden/>
          </w:rPr>
          <w:instrText xml:space="preserve"> PAGEREF _Toc134195298 \h </w:instrText>
        </w:r>
        <w:r w:rsidR="009B059F">
          <w:rPr>
            <w:noProof/>
            <w:webHidden/>
          </w:rPr>
        </w:r>
        <w:r w:rsidR="009B059F">
          <w:rPr>
            <w:noProof/>
            <w:webHidden/>
          </w:rPr>
          <w:fldChar w:fldCharType="separate"/>
        </w:r>
        <w:r w:rsidR="009B059F">
          <w:rPr>
            <w:noProof/>
            <w:webHidden/>
          </w:rPr>
          <w:t>107</w:t>
        </w:r>
        <w:r w:rsidR="009B059F">
          <w:rPr>
            <w:noProof/>
            <w:webHidden/>
          </w:rPr>
          <w:fldChar w:fldCharType="end"/>
        </w:r>
      </w:hyperlink>
    </w:p>
    <w:p w14:paraId="063CD065" w14:textId="2182967E" w:rsidR="009B059F" w:rsidRDefault="008E4BA1">
      <w:pPr>
        <w:pStyle w:val="TOC3"/>
        <w:rPr>
          <w:rFonts w:asciiTheme="minorHAnsi" w:eastAsiaTheme="minorEastAsia" w:hAnsiTheme="minorHAnsi" w:cstheme="minorBidi"/>
          <w:noProof/>
          <w:szCs w:val="22"/>
        </w:rPr>
      </w:pPr>
      <w:hyperlink w:anchor="_Toc134195299" w:history="1">
        <w:r w:rsidR="009B059F" w:rsidRPr="009D5922">
          <w:rPr>
            <w:rStyle w:val="Hyperlink"/>
            <w:noProof/>
          </w:rPr>
          <w:t>7.1.2</w:t>
        </w:r>
        <w:r w:rsidR="009B059F">
          <w:rPr>
            <w:rFonts w:asciiTheme="minorHAnsi" w:eastAsiaTheme="minorEastAsia" w:hAnsiTheme="minorHAnsi" w:cstheme="minorBidi"/>
            <w:noProof/>
            <w:szCs w:val="22"/>
          </w:rPr>
          <w:tab/>
        </w:r>
        <w:r w:rsidR="009B059F" w:rsidRPr="009D5922">
          <w:rPr>
            <w:rStyle w:val="Hyperlink"/>
            <w:noProof/>
          </w:rPr>
          <w:t>Deliverable components</w:t>
        </w:r>
        <w:r w:rsidR="009B059F">
          <w:rPr>
            <w:noProof/>
            <w:webHidden/>
          </w:rPr>
          <w:tab/>
        </w:r>
        <w:r w:rsidR="009B059F">
          <w:rPr>
            <w:noProof/>
            <w:webHidden/>
          </w:rPr>
          <w:fldChar w:fldCharType="begin"/>
        </w:r>
        <w:r w:rsidR="009B059F">
          <w:rPr>
            <w:noProof/>
            <w:webHidden/>
          </w:rPr>
          <w:instrText xml:space="preserve"> PAGEREF _Toc134195299 \h </w:instrText>
        </w:r>
        <w:r w:rsidR="009B059F">
          <w:rPr>
            <w:noProof/>
            <w:webHidden/>
          </w:rPr>
        </w:r>
        <w:r w:rsidR="009B059F">
          <w:rPr>
            <w:noProof/>
            <w:webHidden/>
          </w:rPr>
          <w:fldChar w:fldCharType="separate"/>
        </w:r>
        <w:r w:rsidR="009B059F">
          <w:rPr>
            <w:noProof/>
            <w:webHidden/>
          </w:rPr>
          <w:t>108</w:t>
        </w:r>
        <w:r w:rsidR="009B059F">
          <w:rPr>
            <w:noProof/>
            <w:webHidden/>
          </w:rPr>
          <w:fldChar w:fldCharType="end"/>
        </w:r>
      </w:hyperlink>
    </w:p>
    <w:p w14:paraId="661361D2" w14:textId="34EDD8AC" w:rsidR="009B059F" w:rsidRDefault="008E4BA1">
      <w:pPr>
        <w:pStyle w:val="TOC3"/>
        <w:rPr>
          <w:rFonts w:asciiTheme="minorHAnsi" w:eastAsiaTheme="minorEastAsia" w:hAnsiTheme="minorHAnsi" w:cstheme="minorBidi"/>
          <w:noProof/>
          <w:szCs w:val="22"/>
        </w:rPr>
      </w:pPr>
      <w:hyperlink w:anchor="_Toc134195300" w:history="1">
        <w:r w:rsidR="009B059F" w:rsidRPr="009D5922">
          <w:rPr>
            <w:rStyle w:val="Hyperlink"/>
            <w:noProof/>
          </w:rPr>
          <w:t>7.1.3</w:t>
        </w:r>
        <w:r w:rsidR="009B059F">
          <w:rPr>
            <w:rFonts w:asciiTheme="minorHAnsi" w:eastAsiaTheme="minorEastAsia" w:hAnsiTheme="minorHAnsi" w:cstheme="minorBidi"/>
            <w:noProof/>
            <w:szCs w:val="22"/>
          </w:rPr>
          <w:tab/>
        </w:r>
        <w:r w:rsidR="009B059F" w:rsidRPr="009D5922">
          <w:rPr>
            <w:rStyle w:val="Hyperlink"/>
            <w:noProof/>
          </w:rPr>
          <w:t>Marking</w:t>
        </w:r>
        <w:r w:rsidR="009B059F">
          <w:rPr>
            <w:noProof/>
            <w:webHidden/>
          </w:rPr>
          <w:tab/>
        </w:r>
        <w:r w:rsidR="009B059F">
          <w:rPr>
            <w:noProof/>
            <w:webHidden/>
          </w:rPr>
          <w:fldChar w:fldCharType="begin"/>
        </w:r>
        <w:r w:rsidR="009B059F">
          <w:rPr>
            <w:noProof/>
            <w:webHidden/>
          </w:rPr>
          <w:instrText xml:space="preserve"> PAGEREF _Toc134195300 \h </w:instrText>
        </w:r>
        <w:r w:rsidR="009B059F">
          <w:rPr>
            <w:noProof/>
            <w:webHidden/>
          </w:rPr>
        </w:r>
        <w:r w:rsidR="009B059F">
          <w:rPr>
            <w:noProof/>
            <w:webHidden/>
          </w:rPr>
          <w:fldChar w:fldCharType="separate"/>
        </w:r>
        <w:r w:rsidR="009B059F">
          <w:rPr>
            <w:noProof/>
            <w:webHidden/>
          </w:rPr>
          <w:t>109</w:t>
        </w:r>
        <w:r w:rsidR="009B059F">
          <w:rPr>
            <w:noProof/>
            <w:webHidden/>
          </w:rPr>
          <w:fldChar w:fldCharType="end"/>
        </w:r>
      </w:hyperlink>
    </w:p>
    <w:p w14:paraId="109C98CC" w14:textId="405578B9" w:rsidR="009B059F" w:rsidRDefault="008E4BA1">
      <w:pPr>
        <w:pStyle w:val="TOC2"/>
        <w:rPr>
          <w:rFonts w:asciiTheme="minorHAnsi" w:eastAsiaTheme="minorEastAsia" w:hAnsiTheme="minorHAnsi" w:cstheme="minorBidi"/>
        </w:rPr>
      </w:pPr>
      <w:hyperlink w:anchor="_Toc134195301" w:history="1">
        <w:r w:rsidR="009B059F" w:rsidRPr="009D5922">
          <w:rPr>
            <w:rStyle w:val="Hyperlink"/>
          </w:rPr>
          <w:t>7.2</w:t>
        </w:r>
        <w:r w:rsidR="009B059F">
          <w:rPr>
            <w:rFonts w:asciiTheme="minorHAnsi" w:eastAsiaTheme="minorEastAsia" w:hAnsiTheme="minorHAnsi" w:cstheme="minorBidi"/>
          </w:rPr>
          <w:tab/>
        </w:r>
        <w:r w:rsidR="009B059F" w:rsidRPr="009D5922">
          <w:rPr>
            <w:rStyle w:val="Hyperlink"/>
          </w:rPr>
          <w:t>Production control (process identification document)</w:t>
        </w:r>
        <w:r w:rsidR="009B059F">
          <w:rPr>
            <w:webHidden/>
          </w:rPr>
          <w:tab/>
        </w:r>
        <w:r w:rsidR="009B059F">
          <w:rPr>
            <w:webHidden/>
          </w:rPr>
          <w:fldChar w:fldCharType="begin"/>
        </w:r>
        <w:r w:rsidR="009B059F">
          <w:rPr>
            <w:webHidden/>
          </w:rPr>
          <w:instrText xml:space="preserve"> PAGEREF _Toc134195301 \h </w:instrText>
        </w:r>
        <w:r w:rsidR="009B059F">
          <w:rPr>
            <w:webHidden/>
          </w:rPr>
        </w:r>
        <w:r w:rsidR="009B059F">
          <w:rPr>
            <w:webHidden/>
          </w:rPr>
          <w:fldChar w:fldCharType="separate"/>
        </w:r>
        <w:r w:rsidR="009B059F">
          <w:rPr>
            <w:webHidden/>
          </w:rPr>
          <w:t>109</w:t>
        </w:r>
        <w:r w:rsidR="009B059F">
          <w:rPr>
            <w:webHidden/>
          </w:rPr>
          <w:fldChar w:fldCharType="end"/>
        </w:r>
      </w:hyperlink>
    </w:p>
    <w:p w14:paraId="629E85FA" w14:textId="25D02EE6" w:rsidR="009B059F" w:rsidRDefault="008E4BA1">
      <w:pPr>
        <w:pStyle w:val="TOC2"/>
        <w:rPr>
          <w:rFonts w:asciiTheme="minorHAnsi" w:eastAsiaTheme="minorEastAsia" w:hAnsiTheme="minorHAnsi" w:cstheme="minorBidi"/>
        </w:rPr>
      </w:pPr>
      <w:hyperlink w:anchor="_Toc134195302" w:history="1">
        <w:r w:rsidR="009B059F" w:rsidRPr="009D5922">
          <w:rPr>
            <w:rStyle w:val="Hyperlink"/>
          </w:rPr>
          <w:t>7.3</w:t>
        </w:r>
        <w:r w:rsidR="009B059F">
          <w:rPr>
            <w:rFonts w:asciiTheme="minorHAnsi" w:eastAsiaTheme="minorEastAsia" w:hAnsiTheme="minorHAnsi" w:cstheme="minorBidi"/>
          </w:rPr>
          <w:tab/>
        </w:r>
        <w:r w:rsidR="009B059F" w:rsidRPr="009D5922">
          <w:rPr>
            <w:rStyle w:val="Hyperlink"/>
          </w:rPr>
          <w:t>Acceptance tests</w:t>
        </w:r>
        <w:r w:rsidR="009B059F">
          <w:rPr>
            <w:webHidden/>
          </w:rPr>
          <w:tab/>
        </w:r>
        <w:r w:rsidR="009B059F">
          <w:rPr>
            <w:webHidden/>
          </w:rPr>
          <w:fldChar w:fldCharType="begin"/>
        </w:r>
        <w:r w:rsidR="009B059F">
          <w:rPr>
            <w:webHidden/>
          </w:rPr>
          <w:instrText xml:space="preserve"> PAGEREF _Toc134195302 \h </w:instrText>
        </w:r>
        <w:r w:rsidR="009B059F">
          <w:rPr>
            <w:webHidden/>
          </w:rPr>
        </w:r>
        <w:r w:rsidR="009B059F">
          <w:rPr>
            <w:webHidden/>
          </w:rPr>
          <w:fldChar w:fldCharType="separate"/>
        </w:r>
        <w:r w:rsidR="009B059F">
          <w:rPr>
            <w:webHidden/>
          </w:rPr>
          <w:t>109</w:t>
        </w:r>
        <w:r w:rsidR="009B059F">
          <w:rPr>
            <w:webHidden/>
          </w:rPr>
          <w:fldChar w:fldCharType="end"/>
        </w:r>
      </w:hyperlink>
    </w:p>
    <w:p w14:paraId="7686A6AD" w14:textId="0FA83C79" w:rsidR="009B059F" w:rsidRDefault="008E4BA1">
      <w:pPr>
        <w:pStyle w:val="TOC3"/>
        <w:rPr>
          <w:rFonts w:asciiTheme="minorHAnsi" w:eastAsiaTheme="minorEastAsia" w:hAnsiTheme="minorHAnsi" w:cstheme="minorBidi"/>
          <w:noProof/>
          <w:szCs w:val="22"/>
        </w:rPr>
      </w:pPr>
      <w:hyperlink w:anchor="_Toc134195303" w:history="1">
        <w:r w:rsidR="009B059F" w:rsidRPr="009D5922">
          <w:rPr>
            <w:rStyle w:val="Hyperlink"/>
            <w:noProof/>
          </w:rPr>
          <w:t>7.3.1</w:t>
        </w:r>
        <w:r w:rsidR="009B059F">
          <w:rPr>
            <w:rFonts w:asciiTheme="minorHAnsi" w:eastAsiaTheme="minorEastAsia" w:hAnsiTheme="minorHAnsi" w:cstheme="minorBidi"/>
            <w:noProof/>
            <w:szCs w:val="22"/>
          </w:rPr>
          <w:tab/>
        </w:r>
        <w:r w:rsidR="009B059F" w:rsidRPr="009D5922">
          <w:rPr>
            <w:rStyle w:val="Hyperlink"/>
            <w:noProof/>
          </w:rPr>
          <w:t>General</w:t>
        </w:r>
        <w:r w:rsidR="009B059F">
          <w:rPr>
            <w:noProof/>
            <w:webHidden/>
          </w:rPr>
          <w:tab/>
        </w:r>
        <w:r w:rsidR="009B059F">
          <w:rPr>
            <w:noProof/>
            <w:webHidden/>
          </w:rPr>
          <w:fldChar w:fldCharType="begin"/>
        </w:r>
        <w:r w:rsidR="009B059F">
          <w:rPr>
            <w:noProof/>
            <w:webHidden/>
          </w:rPr>
          <w:instrText xml:space="preserve"> PAGEREF _Toc134195303 \h </w:instrText>
        </w:r>
        <w:r w:rsidR="009B059F">
          <w:rPr>
            <w:noProof/>
            <w:webHidden/>
          </w:rPr>
        </w:r>
        <w:r w:rsidR="009B059F">
          <w:rPr>
            <w:noProof/>
            <w:webHidden/>
          </w:rPr>
          <w:fldChar w:fldCharType="separate"/>
        </w:r>
        <w:r w:rsidR="009B059F">
          <w:rPr>
            <w:noProof/>
            <w:webHidden/>
          </w:rPr>
          <w:t>109</w:t>
        </w:r>
        <w:r w:rsidR="009B059F">
          <w:rPr>
            <w:noProof/>
            <w:webHidden/>
          </w:rPr>
          <w:fldChar w:fldCharType="end"/>
        </w:r>
      </w:hyperlink>
    </w:p>
    <w:p w14:paraId="26B53967" w14:textId="0BE77C7A" w:rsidR="009B059F" w:rsidRDefault="008E4BA1">
      <w:pPr>
        <w:pStyle w:val="TOC3"/>
        <w:rPr>
          <w:rFonts w:asciiTheme="minorHAnsi" w:eastAsiaTheme="minorEastAsia" w:hAnsiTheme="minorHAnsi" w:cstheme="minorBidi"/>
          <w:noProof/>
          <w:szCs w:val="22"/>
        </w:rPr>
      </w:pPr>
      <w:hyperlink w:anchor="_Toc134195304" w:history="1">
        <w:r w:rsidR="009B059F" w:rsidRPr="009D5922">
          <w:rPr>
            <w:rStyle w:val="Hyperlink"/>
            <w:noProof/>
          </w:rPr>
          <w:t>7.3.2</w:t>
        </w:r>
        <w:r w:rsidR="009B059F">
          <w:rPr>
            <w:rFonts w:asciiTheme="minorHAnsi" w:eastAsiaTheme="minorEastAsia" w:hAnsiTheme="minorHAnsi" w:cstheme="minorBidi"/>
            <w:noProof/>
            <w:szCs w:val="22"/>
          </w:rPr>
          <w:tab/>
        </w:r>
        <w:r w:rsidR="009B059F" w:rsidRPr="009D5922">
          <w:rPr>
            <w:rStyle w:val="Hyperlink"/>
            <w:noProof/>
          </w:rPr>
          <w:t>Test methods and conditions</w:t>
        </w:r>
        <w:r w:rsidR="009B059F">
          <w:rPr>
            <w:noProof/>
            <w:webHidden/>
          </w:rPr>
          <w:tab/>
        </w:r>
        <w:r w:rsidR="009B059F">
          <w:rPr>
            <w:noProof/>
            <w:webHidden/>
          </w:rPr>
          <w:fldChar w:fldCharType="begin"/>
        </w:r>
        <w:r w:rsidR="009B059F">
          <w:rPr>
            <w:noProof/>
            <w:webHidden/>
          </w:rPr>
          <w:instrText xml:space="preserve"> PAGEREF _Toc134195304 \h </w:instrText>
        </w:r>
        <w:r w:rsidR="009B059F">
          <w:rPr>
            <w:noProof/>
            <w:webHidden/>
          </w:rPr>
        </w:r>
        <w:r w:rsidR="009B059F">
          <w:rPr>
            <w:noProof/>
            <w:webHidden/>
          </w:rPr>
          <w:fldChar w:fldCharType="separate"/>
        </w:r>
        <w:r w:rsidR="009B059F">
          <w:rPr>
            <w:noProof/>
            <w:webHidden/>
          </w:rPr>
          <w:t>110</w:t>
        </w:r>
        <w:r w:rsidR="009B059F">
          <w:rPr>
            <w:noProof/>
            <w:webHidden/>
          </w:rPr>
          <w:fldChar w:fldCharType="end"/>
        </w:r>
      </w:hyperlink>
    </w:p>
    <w:p w14:paraId="1167F651" w14:textId="06EEC931" w:rsidR="009B059F" w:rsidRDefault="008E4BA1">
      <w:pPr>
        <w:pStyle w:val="TOC3"/>
        <w:rPr>
          <w:rFonts w:asciiTheme="minorHAnsi" w:eastAsiaTheme="minorEastAsia" w:hAnsiTheme="minorHAnsi" w:cstheme="minorBidi"/>
          <w:noProof/>
          <w:szCs w:val="22"/>
        </w:rPr>
      </w:pPr>
      <w:hyperlink w:anchor="_Toc134195305" w:history="1">
        <w:r w:rsidR="009B059F" w:rsidRPr="009D5922">
          <w:rPr>
            <w:rStyle w:val="Hyperlink"/>
            <w:noProof/>
          </w:rPr>
          <w:t>7.3.3</w:t>
        </w:r>
        <w:r w:rsidR="009B059F">
          <w:rPr>
            <w:rFonts w:asciiTheme="minorHAnsi" w:eastAsiaTheme="minorEastAsia" w:hAnsiTheme="minorHAnsi" w:cstheme="minorBidi"/>
            <w:noProof/>
            <w:szCs w:val="22"/>
          </w:rPr>
          <w:tab/>
        </w:r>
        <w:r w:rsidR="009B059F" w:rsidRPr="009D5922">
          <w:rPr>
            <w:rStyle w:val="Hyperlink"/>
            <w:noProof/>
          </w:rPr>
          <w:t>Documentation</w:t>
        </w:r>
        <w:r w:rsidR="009B059F">
          <w:rPr>
            <w:noProof/>
            <w:webHidden/>
          </w:rPr>
          <w:tab/>
        </w:r>
        <w:r w:rsidR="009B059F">
          <w:rPr>
            <w:noProof/>
            <w:webHidden/>
          </w:rPr>
          <w:fldChar w:fldCharType="begin"/>
        </w:r>
        <w:r w:rsidR="009B059F">
          <w:rPr>
            <w:noProof/>
            <w:webHidden/>
          </w:rPr>
          <w:instrText xml:space="preserve"> PAGEREF _Toc134195305 \h </w:instrText>
        </w:r>
        <w:r w:rsidR="009B059F">
          <w:rPr>
            <w:noProof/>
            <w:webHidden/>
          </w:rPr>
        </w:r>
        <w:r w:rsidR="009B059F">
          <w:rPr>
            <w:noProof/>
            <w:webHidden/>
          </w:rPr>
          <w:fldChar w:fldCharType="separate"/>
        </w:r>
        <w:r w:rsidR="009B059F">
          <w:rPr>
            <w:noProof/>
            <w:webHidden/>
          </w:rPr>
          <w:t>111</w:t>
        </w:r>
        <w:r w:rsidR="009B059F">
          <w:rPr>
            <w:noProof/>
            <w:webHidden/>
          </w:rPr>
          <w:fldChar w:fldCharType="end"/>
        </w:r>
      </w:hyperlink>
    </w:p>
    <w:p w14:paraId="5C61495B" w14:textId="3D532849" w:rsidR="009B059F" w:rsidRDefault="008E4BA1">
      <w:pPr>
        <w:pStyle w:val="TOC2"/>
        <w:rPr>
          <w:rFonts w:asciiTheme="minorHAnsi" w:eastAsiaTheme="minorEastAsia" w:hAnsiTheme="minorHAnsi" w:cstheme="minorBidi"/>
        </w:rPr>
      </w:pPr>
      <w:hyperlink w:anchor="_Toc134195306" w:history="1">
        <w:r w:rsidR="009B059F" w:rsidRPr="009D5922">
          <w:rPr>
            <w:rStyle w:val="Hyperlink"/>
          </w:rPr>
          <w:t>7.4</w:t>
        </w:r>
        <w:r w:rsidR="009B059F">
          <w:rPr>
            <w:rFonts w:asciiTheme="minorHAnsi" w:eastAsiaTheme="minorEastAsia" w:hAnsiTheme="minorHAnsi" w:cstheme="minorBidi"/>
          </w:rPr>
          <w:tab/>
        </w:r>
        <w:r w:rsidR="009B059F" w:rsidRPr="009D5922">
          <w:rPr>
            <w:rStyle w:val="Hyperlink"/>
          </w:rPr>
          <w:t>Qualification tests</w:t>
        </w:r>
        <w:r w:rsidR="009B059F">
          <w:rPr>
            <w:webHidden/>
          </w:rPr>
          <w:tab/>
        </w:r>
        <w:r w:rsidR="009B059F">
          <w:rPr>
            <w:webHidden/>
          </w:rPr>
          <w:fldChar w:fldCharType="begin"/>
        </w:r>
        <w:r w:rsidR="009B059F">
          <w:rPr>
            <w:webHidden/>
          </w:rPr>
          <w:instrText xml:space="preserve"> PAGEREF _Toc134195306 \h </w:instrText>
        </w:r>
        <w:r w:rsidR="009B059F">
          <w:rPr>
            <w:webHidden/>
          </w:rPr>
        </w:r>
        <w:r w:rsidR="009B059F">
          <w:rPr>
            <w:webHidden/>
          </w:rPr>
          <w:fldChar w:fldCharType="separate"/>
        </w:r>
        <w:r w:rsidR="009B059F">
          <w:rPr>
            <w:webHidden/>
          </w:rPr>
          <w:t>112</w:t>
        </w:r>
        <w:r w:rsidR="009B059F">
          <w:rPr>
            <w:webHidden/>
          </w:rPr>
          <w:fldChar w:fldCharType="end"/>
        </w:r>
      </w:hyperlink>
    </w:p>
    <w:p w14:paraId="1B481049" w14:textId="29F38159" w:rsidR="009B059F" w:rsidRDefault="008E4BA1">
      <w:pPr>
        <w:pStyle w:val="TOC3"/>
        <w:rPr>
          <w:rFonts w:asciiTheme="minorHAnsi" w:eastAsiaTheme="minorEastAsia" w:hAnsiTheme="minorHAnsi" w:cstheme="minorBidi"/>
          <w:noProof/>
          <w:szCs w:val="22"/>
        </w:rPr>
      </w:pPr>
      <w:hyperlink w:anchor="_Toc134195307" w:history="1">
        <w:r w:rsidR="009B059F" w:rsidRPr="009D5922">
          <w:rPr>
            <w:rStyle w:val="Hyperlink"/>
            <w:noProof/>
          </w:rPr>
          <w:t>7.4.1</w:t>
        </w:r>
        <w:r w:rsidR="009B059F">
          <w:rPr>
            <w:rFonts w:asciiTheme="minorHAnsi" w:eastAsiaTheme="minorEastAsia" w:hAnsiTheme="minorHAnsi" w:cstheme="minorBidi"/>
            <w:noProof/>
            <w:szCs w:val="22"/>
          </w:rPr>
          <w:tab/>
        </w:r>
        <w:r w:rsidR="009B059F" w:rsidRPr="009D5922">
          <w:rPr>
            <w:rStyle w:val="Hyperlink"/>
            <w:noProof/>
          </w:rPr>
          <w:t>General</w:t>
        </w:r>
        <w:r w:rsidR="009B059F">
          <w:rPr>
            <w:noProof/>
            <w:webHidden/>
          </w:rPr>
          <w:tab/>
        </w:r>
        <w:r w:rsidR="009B059F">
          <w:rPr>
            <w:noProof/>
            <w:webHidden/>
          </w:rPr>
          <w:fldChar w:fldCharType="begin"/>
        </w:r>
        <w:r w:rsidR="009B059F">
          <w:rPr>
            <w:noProof/>
            <w:webHidden/>
          </w:rPr>
          <w:instrText xml:space="preserve"> PAGEREF _Toc134195307 \h </w:instrText>
        </w:r>
        <w:r w:rsidR="009B059F">
          <w:rPr>
            <w:noProof/>
            <w:webHidden/>
          </w:rPr>
        </w:r>
        <w:r w:rsidR="009B059F">
          <w:rPr>
            <w:noProof/>
            <w:webHidden/>
          </w:rPr>
          <w:fldChar w:fldCharType="separate"/>
        </w:r>
        <w:r w:rsidR="009B059F">
          <w:rPr>
            <w:noProof/>
            <w:webHidden/>
          </w:rPr>
          <w:t>112</w:t>
        </w:r>
        <w:r w:rsidR="009B059F">
          <w:rPr>
            <w:noProof/>
            <w:webHidden/>
          </w:rPr>
          <w:fldChar w:fldCharType="end"/>
        </w:r>
      </w:hyperlink>
    </w:p>
    <w:p w14:paraId="36A58D66" w14:textId="3B8152AF" w:rsidR="009B059F" w:rsidRDefault="008E4BA1">
      <w:pPr>
        <w:pStyle w:val="TOC3"/>
        <w:rPr>
          <w:rFonts w:asciiTheme="minorHAnsi" w:eastAsiaTheme="minorEastAsia" w:hAnsiTheme="minorHAnsi" w:cstheme="minorBidi"/>
          <w:noProof/>
          <w:szCs w:val="22"/>
        </w:rPr>
      </w:pPr>
      <w:hyperlink w:anchor="_Toc134195308" w:history="1">
        <w:r w:rsidR="009B059F" w:rsidRPr="009D5922">
          <w:rPr>
            <w:rStyle w:val="Hyperlink"/>
            <w:noProof/>
          </w:rPr>
          <w:t>7.4.2</w:t>
        </w:r>
        <w:r w:rsidR="009B059F">
          <w:rPr>
            <w:rFonts w:asciiTheme="minorHAnsi" w:eastAsiaTheme="minorEastAsia" w:hAnsiTheme="minorHAnsi" w:cstheme="minorBidi"/>
            <w:noProof/>
            <w:szCs w:val="22"/>
          </w:rPr>
          <w:tab/>
        </w:r>
        <w:r w:rsidR="009B059F" w:rsidRPr="009D5922">
          <w:rPr>
            <w:rStyle w:val="Hyperlink"/>
            <w:noProof/>
          </w:rPr>
          <w:t>Qualification</w:t>
        </w:r>
        <w:r w:rsidR="009B059F">
          <w:rPr>
            <w:noProof/>
            <w:webHidden/>
          </w:rPr>
          <w:tab/>
        </w:r>
        <w:r w:rsidR="009B059F">
          <w:rPr>
            <w:noProof/>
            <w:webHidden/>
          </w:rPr>
          <w:fldChar w:fldCharType="begin"/>
        </w:r>
        <w:r w:rsidR="009B059F">
          <w:rPr>
            <w:noProof/>
            <w:webHidden/>
          </w:rPr>
          <w:instrText xml:space="preserve"> PAGEREF _Toc134195308 \h </w:instrText>
        </w:r>
        <w:r w:rsidR="009B059F">
          <w:rPr>
            <w:noProof/>
            <w:webHidden/>
          </w:rPr>
        </w:r>
        <w:r w:rsidR="009B059F">
          <w:rPr>
            <w:noProof/>
            <w:webHidden/>
          </w:rPr>
          <w:fldChar w:fldCharType="separate"/>
        </w:r>
        <w:r w:rsidR="009B059F">
          <w:rPr>
            <w:noProof/>
            <w:webHidden/>
          </w:rPr>
          <w:t>114</w:t>
        </w:r>
        <w:r w:rsidR="009B059F">
          <w:rPr>
            <w:noProof/>
            <w:webHidden/>
          </w:rPr>
          <w:fldChar w:fldCharType="end"/>
        </w:r>
      </w:hyperlink>
    </w:p>
    <w:p w14:paraId="082E4379" w14:textId="5A718C69" w:rsidR="009B059F" w:rsidRDefault="008E4BA1">
      <w:pPr>
        <w:pStyle w:val="TOC2"/>
        <w:rPr>
          <w:rFonts w:asciiTheme="minorHAnsi" w:eastAsiaTheme="minorEastAsia" w:hAnsiTheme="minorHAnsi" w:cstheme="minorBidi"/>
        </w:rPr>
      </w:pPr>
      <w:hyperlink w:anchor="_Toc134195309" w:history="1">
        <w:r w:rsidR="009B059F" w:rsidRPr="009D5922">
          <w:rPr>
            <w:rStyle w:val="Hyperlink"/>
          </w:rPr>
          <w:t>7.5</w:t>
        </w:r>
        <w:r w:rsidR="009B059F">
          <w:rPr>
            <w:rFonts w:asciiTheme="minorHAnsi" w:eastAsiaTheme="minorEastAsia" w:hAnsiTheme="minorHAnsi" w:cstheme="minorBidi"/>
          </w:rPr>
          <w:tab/>
        </w:r>
        <w:r w:rsidR="009B059F" w:rsidRPr="009D5922">
          <w:rPr>
            <w:rStyle w:val="Hyperlink"/>
          </w:rPr>
          <w:t>Test methods, conditions and measurements</w:t>
        </w:r>
        <w:r w:rsidR="009B059F">
          <w:rPr>
            <w:webHidden/>
          </w:rPr>
          <w:tab/>
        </w:r>
        <w:r w:rsidR="009B059F">
          <w:rPr>
            <w:webHidden/>
          </w:rPr>
          <w:fldChar w:fldCharType="begin"/>
        </w:r>
        <w:r w:rsidR="009B059F">
          <w:rPr>
            <w:webHidden/>
          </w:rPr>
          <w:instrText xml:space="preserve"> PAGEREF _Toc134195309 \h </w:instrText>
        </w:r>
        <w:r w:rsidR="009B059F">
          <w:rPr>
            <w:webHidden/>
          </w:rPr>
        </w:r>
        <w:r w:rsidR="009B059F">
          <w:rPr>
            <w:webHidden/>
          </w:rPr>
          <w:fldChar w:fldCharType="separate"/>
        </w:r>
        <w:r w:rsidR="009B059F">
          <w:rPr>
            <w:webHidden/>
          </w:rPr>
          <w:t>115</w:t>
        </w:r>
        <w:r w:rsidR="009B059F">
          <w:rPr>
            <w:webHidden/>
          </w:rPr>
          <w:fldChar w:fldCharType="end"/>
        </w:r>
      </w:hyperlink>
    </w:p>
    <w:p w14:paraId="71DF1C05" w14:textId="492FECAF" w:rsidR="009B059F" w:rsidRDefault="008E4BA1">
      <w:pPr>
        <w:pStyle w:val="TOC3"/>
        <w:rPr>
          <w:rFonts w:asciiTheme="minorHAnsi" w:eastAsiaTheme="minorEastAsia" w:hAnsiTheme="minorHAnsi" w:cstheme="minorBidi"/>
          <w:noProof/>
          <w:szCs w:val="22"/>
        </w:rPr>
      </w:pPr>
      <w:hyperlink w:anchor="_Toc134195310" w:history="1">
        <w:r w:rsidR="009B059F" w:rsidRPr="009D5922">
          <w:rPr>
            <w:rStyle w:val="Hyperlink"/>
            <w:noProof/>
          </w:rPr>
          <w:t>7.5.1</w:t>
        </w:r>
        <w:r w:rsidR="009B059F">
          <w:rPr>
            <w:rFonts w:asciiTheme="minorHAnsi" w:eastAsiaTheme="minorEastAsia" w:hAnsiTheme="minorHAnsi" w:cstheme="minorBidi"/>
            <w:noProof/>
            <w:szCs w:val="22"/>
          </w:rPr>
          <w:tab/>
        </w:r>
        <w:r w:rsidR="009B059F" w:rsidRPr="009D5922">
          <w:rPr>
            <w:rStyle w:val="Hyperlink"/>
            <w:noProof/>
          </w:rPr>
          <w:t>Visual inspection including ELM (VI)</w:t>
        </w:r>
        <w:r w:rsidR="009B059F">
          <w:rPr>
            <w:noProof/>
            <w:webHidden/>
          </w:rPr>
          <w:tab/>
        </w:r>
        <w:r w:rsidR="009B059F">
          <w:rPr>
            <w:noProof/>
            <w:webHidden/>
          </w:rPr>
          <w:fldChar w:fldCharType="begin"/>
        </w:r>
        <w:r w:rsidR="009B059F">
          <w:rPr>
            <w:noProof/>
            <w:webHidden/>
          </w:rPr>
          <w:instrText xml:space="preserve"> PAGEREF _Toc134195310 \h </w:instrText>
        </w:r>
        <w:r w:rsidR="009B059F">
          <w:rPr>
            <w:noProof/>
            <w:webHidden/>
          </w:rPr>
        </w:r>
        <w:r w:rsidR="009B059F">
          <w:rPr>
            <w:noProof/>
            <w:webHidden/>
          </w:rPr>
          <w:fldChar w:fldCharType="separate"/>
        </w:r>
        <w:r w:rsidR="009B059F">
          <w:rPr>
            <w:noProof/>
            <w:webHidden/>
          </w:rPr>
          <w:t>115</w:t>
        </w:r>
        <w:r w:rsidR="009B059F">
          <w:rPr>
            <w:noProof/>
            <w:webHidden/>
          </w:rPr>
          <w:fldChar w:fldCharType="end"/>
        </w:r>
      </w:hyperlink>
    </w:p>
    <w:p w14:paraId="1742EC52" w14:textId="6EDA509B" w:rsidR="009B059F" w:rsidRDefault="008E4BA1">
      <w:pPr>
        <w:pStyle w:val="TOC3"/>
        <w:rPr>
          <w:rFonts w:asciiTheme="minorHAnsi" w:eastAsiaTheme="minorEastAsia" w:hAnsiTheme="minorHAnsi" w:cstheme="minorBidi"/>
          <w:noProof/>
          <w:szCs w:val="22"/>
        </w:rPr>
      </w:pPr>
      <w:hyperlink w:anchor="_Toc134195311" w:history="1">
        <w:r w:rsidR="009B059F" w:rsidRPr="009D5922">
          <w:rPr>
            <w:rStyle w:val="Hyperlink"/>
            <w:noProof/>
          </w:rPr>
          <w:t>7.5.2</w:t>
        </w:r>
        <w:r w:rsidR="009B059F">
          <w:rPr>
            <w:rFonts w:asciiTheme="minorHAnsi" w:eastAsiaTheme="minorEastAsia" w:hAnsiTheme="minorHAnsi" w:cstheme="minorBidi"/>
            <w:noProof/>
            <w:szCs w:val="22"/>
          </w:rPr>
          <w:tab/>
        </w:r>
        <w:r w:rsidR="009B059F" w:rsidRPr="009D5922">
          <w:rPr>
            <w:rStyle w:val="Hyperlink"/>
            <w:noProof/>
          </w:rPr>
          <w:t>Dimensions and weight (DW)</w:t>
        </w:r>
        <w:r w:rsidR="009B059F">
          <w:rPr>
            <w:noProof/>
            <w:webHidden/>
          </w:rPr>
          <w:tab/>
        </w:r>
        <w:r w:rsidR="009B059F">
          <w:rPr>
            <w:noProof/>
            <w:webHidden/>
          </w:rPr>
          <w:fldChar w:fldCharType="begin"/>
        </w:r>
        <w:r w:rsidR="009B059F">
          <w:rPr>
            <w:noProof/>
            <w:webHidden/>
          </w:rPr>
          <w:instrText xml:space="preserve"> PAGEREF _Toc134195311 \h </w:instrText>
        </w:r>
        <w:r w:rsidR="009B059F">
          <w:rPr>
            <w:noProof/>
            <w:webHidden/>
          </w:rPr>
        </w:r>
        <w:r w:rsidR="009B059F">
          <w:rPr>
            <w:noProof/>
            <w:webHidden/>
          </w:rPr>
          <w:fldChar w:fldCharType="separate"/>
        </w:r>
        <w:r w:rsidR="009B059F">
          <w:rPr>
            <w:noProof/>
            <w:webHidden/>
          </w:rPr>
          <w:t>119</w:t>
        </w:r>
        <w:r w:rsidR="009B059F">
          <w:rPr>
            <w:noProof/>
            <w:webHidden/>
          </w:rPr>
          <w:fldChar w:fldCharType="end"/>
        </w:r>
      </w:hyperlink>
    </w:p>
    <w:p w14:paraId="7D70CD0B" w14:textId="59BF5D2E" w:rsidR="009B059F" w:rsidRDefault="008E4BA1">
      <w:pPr>
        <w:pStyle w:val="TOC3"/>
        <w:rPr>
          <w:rFonts w:asciiTheme="minorHAnsi" w:eastAsiaTheme="minorEastAsia" w:hAnsiTheme="minorHAnsi" w:cstheme="minorBidi"/>
          <w:noProof/>
          <w:szCs w:val="22"/>
        </w:rPr>
      </w:pPr>
      <w:hyperlink w:anchor="_Toc134195312" w:history="1">
        <w:r w:rsidR="009B059F" w:rsidRPr="009D5922">
          <w:rPr>
            <w:rStyle w:val="Hyperlink"/>
            <w:noProof/>
          </w:rPr>
          <w:t>7.5.3</w:t>
        </w:r>
        <w:r w:rsidR="009B059F">
          <w:rPr>
            <w:rFonts w:asciiTheme="minorHAnsi" w:eastAsiaTheme="minorEastAsia" w:hAnsiTheme="minorHAnsi" w:cstheme="minorBidi"/>
            <w:noProof/>
            <w:szCs w:val="22"/>
          </w:rPr>
          <w:tab/>
        </w:r>
        <w:r w:rsidR="009B059F" w:rsidRPr="009D5922">
          <w:rPr>
            <w:rStyle w:val="Hyperlink"/>
            <w:noProof/>
          </w:rPr>
          <w:t>Electrical performance (EP)</w:t>
        </w:r>
        <w:r w:rsidR="009B059F">
          <w:rPr>
            <w:noProof/>
            <w:webHidden/>
          </w:rPr>
          <w:tab/>
        </w:r>
        <w:r w:rsidR="009B059F">
          <w:rPr>
            <w:noProof/>
            <w:webHidden/>
          </w:rPr>
          <w:fldChar w:fldCharType="begin"/>
        </w:r>
        <w:r w:rsidR="009B059F">
          <w:rPr>
            <w:noProof/>
            <w:webHidden/>
          </w:rPr>
          <w:instrText xml:space="preserve"> PAGEREF _Toc134195312 \h </w:instrText>
        </w:r>
        <w:r w:rsidR="009B059F">
          <w:rPr>
            <w:noProof/>
            <w:webHidden/>
          </w:rPr>
        </w:r>
        <w:r w:rsidR="009B059F">
          <w:rPr>
            <w:noProof/>
            <w:webHidden/>
          </w:rPr>
          <w:fldChar w:fldCharType="separate"/>
        </w:r>
        <w:r w:rsidR="009B059F">
          <w:rPr>
            <w:noProof/>
            <w:webHidden/>
          </w:rPr>
          <w:t>119</w:t>
        </w:r>
        <w:r w:rsidR="009B059F">
          <w:rPr>
            <w:noProof/>
            <w:webHidden/>
          </w:rPr>
          <w:fldChar w:fldCharType="end"/>
        </w:r>
      </w:hyperlink>
    </w:p>
    <w:p w14:paraId="6B77153B" w14:textId="35A8B8CE" w:rsidR="009B059F" w:rsidRDefault="008E4BA1">
      <w:pPr>
        <w:pStyle w:val="TOC3"/>
        <w:rPr>
          <w:rFonts w:asciiTheme="minorHAnsi" w:eastAsiaTheme="minorEastAsia" w:hAnsiTheme="minorHAnsi" w:cstheme="minorBidi"/>
          <w:noProof/>
          <w:szCs w:val="22"/>
        </w:rPr>
      </w:pPr>
      <w:hyperlink w:anchor="_Toc134195313" w:history="1">
        <w:r w:rsidR="009B059F" w:rsidRPr="009D5922">
          <w:rPr>
            <w:rStyle w:val="Hyperlink"/>
            <w:noProof/>
          </w:rPr>
          <w:t>7.5.4</w:t>
        </w:r>
        <w:r w:rsidR="009B059F">
          <w:rPr>
            <w:rFonts w:asciiTheme="minorHAnsi" w:eastAsiaTheme="minorEastAsia" w:hAnsiTheme="minorHAnsi" w:cstheme="minorBidi"/>
            <w:noProof/>
            <w:szCs w:val="22"/>
          </w:rPr>
          <w:tab/>
        </w:r>
        <w:r w:rsidR="009B059F" w:rsidRPr="009D5922">
          <w:rPr>
            <w:rStyle w:val="Hyperlink"/>
            <w:noProof/>
          </w:rPr>
          <w:t>Temperature coefficients (TC)</w:t>
        </w:r>
        <w:r w:rsidR="009B059F">
          <w:rPr>
            <w:noProof/>
            <w:webHidden/>
          </w:rPr>
          <w:tab/>
        </w:r>
        <w:r w:rsidR="009B059F">
          <w:rPr>
            <w:noProof/>
            <w:webHidden/>
          </w:rPr>
          <w:fldChar w:fldCharType="begin"/>
        </w:r>
        <w:r w:rsidR="009B059F">
          <w:rPr>
            <w:noProof/>
            <w:webHidden/>
          </w:rPr>
          <w:instrText xml:space="preserve"> PAGEREF _Toc134195313 \h </w:instrText>
        </w:r>
        <w:r w:rsidR="009B059F">
          <w:rPr>
            <w:noProof/>
            <w:webHidden/>
          </w:rPr>
        </w:r>
        <w:r w:rsidR="009B059F">
          <w:rPr>
            <w:noProof/>
            <w:webHidden/>
          </w:rPr>
          <w:fldChar w:fldCharType="separate"/>
        </w:r>
        <w:r w:rsidR="009B059F">
          <w:rPr>
            <w:noProof/>
            <w:webHidden/>
          </w:rPr>
          <w:t>120</w:t>
        </w:r>
        <w:r w:rsidR="009B059F">
          <w:rPr>
            <w:noProof/>
            <w:webHidden/>
          </w:rPr>
          <w:fldChar w:fldCharType="end"/>
        </w:r>
      </w:hyperlink>
    </w:p>
    <w:p w14:paraId="52766A8C" w14:textId="5BDFAB09" w:rsidR="009B059F" w:rsidRDefault="008E4BA1">
      <w:pPr>
        <w:pStyle w:val="TOC3"/>
        <w:rPr>
          <w:rFonts w:asciiTheme="minorHAnsi" w:eastAsiaTheme="minorEastAsia" w:hAnsiTheme="minorHAnsi" w:cstheme="minorBidi"/>
          <w:noProof/>
          <w:szCs w:val="22"/>
        </w:rPr>
      </w:pPr>
      <w:hyperlink w:anchor="_Toc134195314" w:history="1">
        <w:r w:rsidR="009B059F" w:rsidRPr="009D5922">
          <w:rPr>
            <w:rStyle w:val="Hyperlink"/>
            <w:noProof/>
          </w:rPr>
          <w:t>7.5.5</w:t>
        </w:r>
        <w:r w:rsidR="009B059F">
          <w:rPr>
            <w:rFonts w:asciiTheme="minorHAnsi" w:eastAsiaTheme="minorEastAsia" w:hAnsiTheme="minorHAnsi" w:cstheme="minorBidi"/>
            <w:noProof/>
            <w:szCs w:val="22"/>
          </w:rPr>
          <w:tab/>
        </w:r>
        <w:r w:rsidR="009B059F" w:rsidRPr="009D5922">
          <w:rPr>
            <w:rStyle w:val="Hyperlink"/>
            <w:noProof/>
          </w:rPr>
          <w:t>Spectral response (SR)</w:t>
        </w:r>
        <w:r w:rsidR="009B059F">
          <w:rPr>
            <w:noProof/>
            <w:webHidden/>
          </w:rPr>
          <w:tab/>
        </w:r>
        <w:r w:rsidR="009B059F">
          <w:rPr>
            <w:noProof/>
            <w:webHidden/>
          </w:rPr>
          <w:fldChar w:fldCharType="begin"/>
        </w:r>
        <w:r w:rsidR="009B059F">
          <w:rPr>
            <w:noProof/>
            <w:webHidden/>
          </w:rPr>
          <w:instrText xml:space="preserve"> PAGEREF _Toc134195314 \h </w:instrText>
        </w:r>
        <w:r w:rsidR="009B059F">
          <w:rPr>
            <w:noProof/>
            <w:webHidden/>
          </w:rPr>
        </w:r>
        <w:r w:rsidR="009B059F">
          <w:rPr>
            <w:noProof/>
            <w:webHidden/>
          </w:rPr>
          <w:fldChar w:fldCharType="separate"/>
        </w:r>
        <w:r w:rsidR="009B059F">
          <w:rPr>
            <w:noProof/>
            <w:webHidden/>
          </w:rPr>
          <w:t>121</w:t>
        </w:r>
        <w:r w:rsidR="009B059F">
          <w:rPr>
            <w:noProof/>
            <w:webHidden/>
          </w:rPr>
          <w:fldChar w:fldCharType="end"/>
        </w:r>
      </w:hyperlink>
    </w:p>
    <w:p w14:paraId="23E26F47" w14:textId="689253BC" w:rsidR="009B059F" w:rsidRDefault="008E4BA1">
      <w:pPr>
        <w:pStyle w:val="TOC3"/>
        <w:rPr>
          <w:rFonts w:asciiTheme="minorHAnsi" w:eastAsiaTheme="minorEastAsia" w:hAnsiTheme="minorHAnsi" w:cstheme="minorBidi"/>
          <w:noProof/>
          <w:szCs w:val="22"/>
        </w:rPr>
      </w:pPr>
      <w:hyperlink w:anchor="_Toc134195315" w:history="1">
        <w:r w:rsidR="009B059F" w:rsidRPr="009D5922">
          <w:rPr>
            <w:rStyle w:val="Hyperlink"/>
            <w:noProof/>
          </w:rPr>
          <w:t>7.5.6</w:t>
        </w:r>
        <w:r w:rsidR="009B059F">
          <w:rPr>
            <w:rFonts w:asciiTheme="minorHAnsi" w:eastAsiaTheme="minorEastAsia" w:hAnsiTheme="minorHAnsi" w:cstheme="minorBidi"/>
            <w:noProof/>
            <w:szCs w:val="22"/>
          </w:rPr>
          <w:tab/>
        </w:r>
        <w:r w:rsidR="009B059F" w:rsidRPr="009D5922">
          <w:rPr>
            <w:rStyle w:val="Hyperlink"/>
            <w:noProof/>
          </w:rPr>
          <w:t>Optical properties (OP)</w:t>
        </w:r>
        <w:r w:rsidR="009B059F">
          <w:rPr>
            <w:noProof/>
            <w:webHidden/>
          </w:rPr>
          <w:tab/>
        </w:r>
        <w:r w:rsidR="009B059F">
          <w:rPr>
            <w:noProof/>
            <w:webHidden/>
          </w:rPr>
          <w:fldChar w:fldCharType="begin"/>
        </w:r>
        <w:r w:rsidR="009B059F">
          <w:rPr>
            <w:noProof/>
            <w:webHidden/>
          </w:rPr>
          <w:instrText xml:space="preserve"> PAGEREF _Toc134195315 \h </w:instrText>
        </w:r>
        <w:r w:rsidR="009B059F">
          <w:rPr>
            <w:noProof/>
            <w:webHidden/>
          </w:rPr>
        </w:r>
        <w:r w:rsidR="009B059F">
          <w:rPr>
            <w:noProof/>
            <w:webHidden/>
          </w:rPr>
          <w:fldChar w:fldCharType="separate"/>
        </w:r>
        <w:r w:rsidR="009B059F">
          <w:rPr>
            <w:noProof/>
            <w:webHidden/>
          </w:rPr>
          <w:t>122</w:t>
        </w:r>
        <w:r w:rsidR="009B059F">
          <w:rPr>
            <w:noProof/>
            <w:webHidden/>
          </w:rPr>
          <w:fldChar w:fldCharType="end"/>
        </w:r>
      </w:hyperlink>
    </w:p>
    <w:p w14:paraId="40D3B848" w14:textId="2AC8E5B3" w:rsidR="009B059F" w:rsidRDefault="008E4BA1">
      <w:pPr>
        <w:pStyle w:val="TOC3"/>
        <w:rPr>
          <w:rFonts w:asciiTheme="minorHAnsi" w:eastAsiaTheme="minorEastAsia" w:hAnsiTheme="minorHAnsi" w:cstheme="minorBidi"/>
          <w:noProof/>
          <w:szCs w:val="22"/>
        </w:rPr>
      </w:pPr>
      <w:hyperlink w:anchor="_Toc134195316" w:history="1">
        <w:r w:rsidR="009B059F" w:rsidRPr="009D5922">
          <w:rPr>
            <w:rStyle w:val="Hyperlink"/>
            <w:noProof/>
          </w:rPr>
          <w:t>7.5.7</w:t>
        </w:r>
        <w:r w:rsidR="009B059F">
          <w:rPr>
            <w:rFonts w:asciiTheme="minorHAnsi" w:eastAsiaTheme="minorEastAsia" w:hAnsiTheme="minorHAnsi" w:cstheme="minorBidi"/>
            <w:noProof/>
            <w:szCs w:val="22"/>
          </w:rPr>
          <w:tab/>
        </w:r>
        <w:r w:rsidR="009B059F" w:rsidRPr="009D5922">
          <w:rPr>
            <w:rStyle w:val="Hyperlink"/>
            <w:noProof/>
          </w:rPr>
          <w:t>Humidity and temperature (HT)</w:t>
        </w:r>
        <w:r w:rsidR="009B059F">
          <w:rPr>
            <w:noProof/>
            <w:webHidden/>
          </w:rPr>
          <w:tab/>
        </w:r>
        <w:r w:rsidR="009B059F">
          <w:rPr>
            <w:noProof/>
            <w:webHidden/>
          </w:rPr>
          <w:fldChar w:fldCharType="begin"/>
        </w:r>
        <w:r w:rsidR="009B059F">
          <w:rPr>
            <w:noProof/>
            <w:webHidden/>
          </w:rPr>
          <w:instrText xml:space="preserve"> PAGEREF _Toc134195316 \h </w:instrText>
        </w:r>
        <w:r w:rsidR="009B059F">
          <w:rPr>
            <w:noProof/>
            <w:webHidden/>
          </w:rPr>
        </w:r>
        <w:r w:rsidR="009B059F">
          <w:rPr>
            <w:noProof/>
            <w:webHidden/>
          </w:rPr>
          <w:fldChar w:fldCharType="separate"/>
        </w:r>
        <w:r w:rsidR="009B059F">
          <w:rPr>
            <w:noProof/>
            <w:webHidden/>
          </w:rPr>
          <w:t>123</w:t>
        </w:r>
        <w:r w:rsidR="009B059F">
          <w:rPr>
            <w:noProof/>
            <w:webHidden/>
          </w:rPr>
          <w:fldChar w:fldCharType="end"/>
        </w:r>
      </w:hyperlink>
    </w:p>
    <w:p w14:paraId="1551728F" w14:textId="441EBFC6" w:rsidR="009B059F" w:rsidRDefault="008E4BA1">
      <w:pPr>
        <w:pStyle w:val="TOC3"/>
        <w:rPr>
          <w:rFonts w:asciiTheme="minorHAnsi" w:eastAsiaTheme="minorEastAsia" w:hAnsiTheme="minorHAnsi" w:cstheme="minorBidi"/>
          <w:noProof/>
          <w:szCs w:val="22"/>
        </w:rPr>
      </w:pPr>
      <w:hyperlink w:anchor="_Toc134195317" w:history="1">
        <w:r w:rsidR="009B059F" w:rsidRPr="009D5922">
          <w:rPr>
            <w:rStyle w:val="Hyperlink"/>
            <w:noProof/>
          </w:rPr>
          <w:t>7.5.8</w:t>
        </w:r>
        <w:r w:rsidR="009B059F">
          <w:rPr>
            <w:rFonts w:asciiTheme="minorHAnsi" w:eastAsiaTheme="minorEastAsia" w:hAnsiTheme="minorHAnsi" w:cstheme="minorBidi"/>
            <w:noProof/>
            <w:szCs w:val="22"/>
          </w:rPr>
          <w:tab/>
        </w:r>
        <w:r w:rsidR="009B059F" w:rsidRPr="009D5922">
          <w:rPr>
            <w:rStyle w:val="Hyperlink"/>
            <w:noProof/>
          </w:rPr>
          <w:t>Coating adherence (CA)</w:t>
        </w:r>
        <w:r w:rsidR="009B059F">
          <w:rPr>
            <w:noProof/>
            <w:webHidden/>
          </w:rPr>
          <w:tab/>
        </w:r>
        <w:r w:rsidR="009B059F">
          <w:rPr>
            <w:noProof/>
            <w:webHidden/>
          </w:rPr>
          <w:fldChar w:fldCharType="begin"/>
        </w:r>
        <w:r w:rsidR="009B059F">
          <w:rPr>
            <w:noProof/>
            <w:webHidden/>
          </w:rPr>
          <w:instrText xml:space="preserve"> PAGEREF _Toc134195317 \h </w:instrText>
        </w:r>
        <w:r w:rsidR="009B059F">
          <w:rPr>
            <w:noProof/>
            <w:webHidden/>
          </w:rPr>
        </w:r>
        <w:r w:rsidR="009B059F">
          <w:rPr>
            <w:noProof/>
            <w:webHidden/>
          </w:rPr>
          <w:fldChar w:fldCharType="separate"/>
        </w:r>
        <w:r w:rsidR="009B059F">
          <w:rPr>
            <w:noProof/>
            <w:webHidden/>
          </w:rPr>
          <w:t>124</w:t>
        </w:r>
        <w:r w:rsidR="009B059F">
          <w:rPr>
            <w:noProof/>
            <w:webHidden/>
          </w:rPr>
          <w:fldChar w:fldCharType="end"/>
        </w:r>
      </w:hyperlink>
    </w:p>
    <w:p w14:paraId="70A4879A" w14:textId="1A662379" w:rsidR="009B059F" w:rsidRDefault="008E4BA1">
      <w:pPr>
        <w:pStyle w:val="TOC3"/>
        <w:rPr>
          <w:rFonts w:asciiTheme="minorHAnsi" w:eastAsiaTheme="minorEastAsia" w:hAnsiTheme="minorHAnsi" w:cstheme="minorBidi"/>
          <w:noProof/>
          <w:szCs w:val="22"/>
        </w:rPr>
      </w:pPr>
      <w:hyperlink w:anchor="_Toc134195318" w:history="1">
        <w:r w:rsidR="009B059F" w:rsidRPr="009D5922">
          <w:rPr>
            <w:rStyle w:val="Hyperlink"/>
            <w:noProof/>
          </w:rPr>
          <w:t>7.5.9</w:t>
        </w:r>
        <w:r w:rsidR="009B059F">
          <w:rPr>
            <w:rFonts w:asciiTheme="minorHAnsi" w:eastAsiaTheme="minorEastAsia" w:hAnsiTheme="minorHAnsi" w:cstheme="minorBidi"/>
            <w:noProof/>
            <w:szCs w:val="22"/>
          </w:rPr>
          <w:tab/>
        </w:r>
        <w:r w:rsidR="009B059F" w:rsidRPr="009D5922">
          <w:rPr>
            <w:rStyle w:val="Hyperlink"/>
            <w:noProof/>
          </w:rPr>
          <w:t>Contact uniformity (CU)</w:t>
        </w:r>
        <w:r w:rsidR="009B059F">
          <w:rPr>
            <w:noProof/>
            <w:webHidden/>
          </w:rPr>
          <w:tab/>
        </w:r>
        <w:r w:rsidR="009B059F">
          <w:rPr>
            <w:noProof/>
            <w:webHidden/>
          </w:rPr>
          <w:fldChar w:fldCharType="begin"/>
        </w:r>
        <w:r w:rsidR="009B059F">
          <w:rPr>
            <w:noProof/>
            <w:webHidden/>
          </w:rPr>
          <w:instrText xml:space="preserve"> PAGEREF _Toc134195318 \h </w:instrText>
        </w:r>
        <w:r w:rsidR="009B059F">
          <w:rPr>
            <w:noProof/>
            <w:webHidden/>
          </w:rPr>
        </w:r>
        <w:r w:rsidR="009B059F">
          <w:rPr>
            <w:noProof/>
            <w:webHidden/>
          </w:rPr>
          <w:fldChar w:fldCharType="separate"/>
        </w:r>
        <w:r w:rsidR="009B059F">
          <w:rPr>
            <w:noProof/>
            <w:webHidden/>
          </w:rPr>
          <w:t>125</w:t>
        </w:r>
        <w:r w:rsidR="009B059F">
          <w:rPr>
            <w:noProof/>
            <w:webHidden/>
          </w:rPr>
          <w:fldChar w:fldCharType="end"/>
        </w:r>
      </w:hyperlink>
    </w:p>
    <w:p w14:paraId="72F30CDD" w14:textId="52135C98" w:rsidR="009B059F" w:rsidRDefault="008E4BA1">
      <w:pPr>
        <w:pStyle w:val="TOC3"/>
        <w:rPr>
          <w:rFonts w:asciiTheme="minorHAnsi" w:eastAsiaTheme="minorEastAsia" w:hAnsiTheme="minorHAnsi" w:cstheme="minorBidi"/>
          <w:noProof/>
          <w:szCs w:val="22"/>
        </w:rPr>
      </w:pPr>
      <w:hyperlink w:anchor="_Toc134195319" w:history="1">
        <w:r w:rsidR="009B059F" w:rsidRPr="009D5922">
          <w:rPr>
            <w:rStyle w:val="Hyperlink"/>
            <w:noProof/>
          </w:rPr>
          <w:t>7.5.10</w:t>
        </w:r>
        <w:r w:rsidR="009B059F">
          <w:rPr>
            <w:rFonts w:asciiTheme="minorHAnsi" w:eastAsiaTheme="minorEastAsia" w:hAnsiTheme="minorHAnsi" w:cstheme="minorBidi"/>
            <w:noProof/>
            <w:szCs w:val="22"/>
          </w:rPr>
          <w:tab/>
        </w:r>
        <w:r w:rsidR="009B059F" w:rsidRPr="009D5922">
          <w:rPr>
            <w:rStyle w:val="Hyperlink"/>
            <w:noProof/>
          </w:rPr>
          <w:t>Contact thickness (CT)</w:t>
        </w:r>
        <w:r w:rsidR="009B059F">
          <w:rPr>
            <w:noProof/>
            <w:webHidden/>
          </w:rPr>
          <w:tab/>
        </w:r>
        <w:r w:rsidR="009B059F">
          <w:rPr>
            <w:noProof/>
            <w:webHidden/>
          </w:rPr>
          <w:fldChar w:fldCharType="begin"/>
        </w:r>
        <w:r w:rsidR="009B059F">
          <w:rPr>
            <w:noProof/>
            <w:webHidden/>
          </w:rPr>
          <w:instrText xml:space="preserve"> PAGEREF _Toc134195319 \h </w:instrText>
        </w:r>
        <w:r w:rsidR="009B059F">
          <w:rPr>
            <w:noProof/>
            <w:webHidden/>
          </w:rPr>
        </w:r>
        <w:r w:rsidR="009B059F">
          <w:rPr>
            <w:noProof/>
            <w:webHidden/>
          </w:rPr>
          <w:fldChar w:fldCharType="separate"/>
        </w:r>
        <w:r w:rsidR="009B059F">
          <w:rPr>
            <w:noProof/>
            <w:webHidden/>
          </w:rPr>
          <w:t>126</w:t>
        </w:r>
        <w:r w:rsidR="009B059F">
          <w:rPr>
            <w:noProof/>
            <w:webHidden/>
          </w:rPr>
          <w:fldChar w:fldCharType="end"/>
        </w:r>
      </w:hyperlink>
    </w:p>
    <w:p w14:paraId="7141661B" w14:textId="723AFB6A" w:rsidR="009B059F" w:rsidRDefault="008E4BA1">
      <w:pPr>
        <w:pStyle w:val="TOC3"/>
        <w:rPr>
          <w:rFonts w:asciiTheme="minorHAnsi" w:eastAsiaTheme="minorEastAsia" w:hAnsiTheme="minorHAnsi" w:cstheme="minorBidi"/>
          <w:noProof/>
          <w:szCs w:val="22"/>
        </w:rPr>
      </w:pPr>
      <w:hyperlink w:anchor="_Toc134195320" w:history="1">
        <w:r w:rsidR="009B059F" w:rsidRPr="009D5922">
          <w:rPr>
            <w:rStyle w:val="Hyperlink"/>
            <w:noProof/>
          </w:rPr>
          <w:t>7.5.11</w:t>
        </w:r>
        <w:r w:rsidR="009B059F">
          <w:rPr>
            <w:rFonts w:asciiTheme="minorHAnsi" w:eastAsiaTheme="minorEastAsia" w:hAnsiTheme="minorHAnsi" w:cstheme="minorBidi"/>
            <w:noProof/>
            <w:szCs w:val="22"/>
          </w:rPr>
          <w:tab/>
        </w:r>
        <w:r w:rsidR="009B059F" w:rsidRPr="009D5922">
          <w:rPr>
            <w:rStyle w:val="Hyperlink"/>
            <w:noProof/>
          </w:rPr>
          <w:t>Surface finish (SF)</w:t>
        </w:r>
        <w:r w:rsidR="009B059F">
          <w:rPr>
            <w:noProof/>
            <w:webHidden/>
          </w:rPr>
          <w:tab/>
        </w:r>
        <w:r w:rsidR="009B059F">
          <w:rPr>
            <w:noProof/>
            <w:webHidden/>
          </w:rPr>
          <w:fldChar w:fldCharType="begin"/>
        </w:r>
        <w:r w:rsidR="009B059F">
          <w:rPr>
            <w:noProof/>
            <w:webHidden/>
          </w:rPr>
          <w:instrText xml:space="preserve"> PAGEREF _Toc134195320 \h </w:instrText>
        </w:r>
        <w:r w:rsidR="009B059F">
          <w:rPr>
            <w:noProof/>
            <w:webHidden/>
          </w:rPr>
        </w:r>
        <w:r w:rsidR="009B059F">
          <w:rPr>
            <w:noProof/>
            <w:webHidden/>
          </w:rPr>
          <w:fldChar w:fldCharType="separate"/>
        </w:r>
        <w:r w:rsidR="009B059F">
          <w:rPr>
            <w:noProof/>
            <w:webHidden/>
          </w:rPr>
          <w:t>126</w:t>
        </w:r>
        <w:r w:rsidR="009B059F">
          <w:rPr>
            <w:noProof/>
            <w:webHidden/>
          </w:rPr>
          <w:fldChar w:fldCharType="end"/>
        </w:r>
      </w:hyperlink>
    </w:p>
    <w:p w14:paraId="74F70255" w14:textId="7EAC1B6A" w:rsidR="009B059F" w:rsidRDefault="008E4BA1">
      <w:pPr>
        <w:pStyle w:val="TOC3"/>
        <w:rPr>
          <w:rFonts w:asciiTheme="minorHAnsi" w:eastAsiaTheme="minorEastAsia" w:hAnsiTheme="minorHAnsi" w:cstheme="minorBidi"/>
          <w:noProof/>
          <w:szCs w:val="22"/>
        </w:rPr>
      </w:pPr>
      <w:hyperlink w:anchor="_Toc134195321" w:history="1">
        <w:r w:rsidR="009B059F" w:rsidRPr="009D5922">
          <w:rPr>
            <w:rStyle w:val="Hyperlink"/>
            <w:noProof/>
          </w:rPr>
          <w:t>7.5.12</w:t>
        </w:r>
        <w:r w:rsidR="009B059F">
          <w:rPr>
            <w:rFonts w:asciiTheme="minorHAnsi" w:eastAsiaTheme="minorEastAsia" w:hAnsiTheme="minorHAnsi" w:cstheme="minorBidi"/>
            <w:noProof/>
            <w:szCs w:val="22"/>
          </w:rPr>
          <w:tab/>
        </w:r>
        <w:r w:rsidR="009B059F" w:rsidRPr="009D5922">
          <w:rPr>
            <w:rStyle w:val="Hyperlink"/>
            <w:noProof/>
          </w:rPr>
          <w:t>Pull test (PT)</w:t>
        </w:r>
        <w:r w:rsidR="009B059F">
          <w:rPr>
            <w:noProof/>
            <w:webHidden/>
          </w:rPr>
          <w:tab/>
        </w:r>
        <w:r w:rsidR="009B059F">
          <w:rPr>
            <w:noProof/>
            <w:webHidden/>
          </w:rPr>
          <w:fldChar w:fldCharType="begin"/>
        </w:r>
        <w:r w:rsidR="009B059F">
          <w:rPr>
            <w:noProof/>
            <w:webHidden/>
          </w:rPr>
          <w:instrText xml:space="preserve"> PAGEREF _Toc134195321 \h </w:instrText>
        </w:r>
        <w:r w:rsidR="009B059F">
          <w:rPr>
            <w:noProof/>
            <w:webHidden/>
          </w:rPr>
        </w:r>
        <w:r w:rsidR="009B059F">
          <w:rPr>
            <w:noProof/>
            <w:webHidden/>
          </w:rPr>
          <w:fldChar w:fldCharType="separate"/>
        </w:r>
        <w:r w:rsidR="009B059F">
          <w:rPr>
            <w:noProof/>
            <w:webHidden/>
          </w:rPr>
          <w:t>127</w:t>
        </w:r>
        <w:r w:rsidR="009B059F">
          <w:rPr>
            <w:noProof/>
            <w:webHidden/>
          </w:rPr>
          <w:fldChar w:fldCharType="end"/>
        </w:r>
      </w:hyperlink>
    </w:p>
    <w:p w14:paraId="43215FB4" w14:textId="40BC1183" w:rsidR="009B059F" w:rsidRDefault="008E4BA1">
      <w:pPr>
        <w:pStyle w:val="TOC3"/>
        <w:rPr>
          <w:rFonts w:asciiTheme="minorHAnsi" w:eastAsiaTheme="minorEastAsia" w:hAnsiTheme="minorHAnsi" w:cstheme="minorBidi"/>
          <w:noProof/>
          <w:szCs w:val="22"/>
        </w:rPr>
      </w:pPr>
      <w:hyperlink w:anchor="_Toc134195322" w:history="1">
        <w:r w:rsidR="009B059F" w:rsidRPr="009D5922">
          <w:rPr>
            <w:rStyle w:val="Hyperlink"/>
            <w:noProof/>
          </w:rPr>
          <w:t>7.5.13</w:t>
        </w:r>
        <w:r w:rsidR="009B059F">
          <w:rPr>
            <w:rFonts w:asciiTheme="minorHAnsi" w:eastAsiaTheme="minorEastAsia" w:hAnsiTheme="minorHAnsi" w:cstheme="minorBidi"/>
            <w:noProof/>
            <w:szCs w:val="22"/>
          </w:rPr>
          <w:tab/>
        </w:r>
        <w:r w:rsidR="009B059F" w:rsidRPr="009D5922">
          <w:rPr>
            <w:rStyle w:val="Hyperlink"/>
            <w:noProof/>
          </w:rPr>
          <w:t>Electron irradiation (EI)</w:t>
        </w:r>
        <w:r w:rsidR="009B059F">
          <w:rPr>
            <w:noProof/>
            <w:webHidden/>
          </w:rPr>
          <w:tab/>
        </w:r>
        <w:r w:rsidR="009B059F">
          <w:rPr>
            <w:noProof/>
            <w:webHidden/>
          </w:rPr>
          <w:fldChar w:fldCharType="begin"/>
        </w:r>
        <w:r w:rsidR="009B059F">
          <w:rPr>
            <w:noProof/>
            <w:webHidden/>
          </w:rPr>
          <w:instrText xml:space="preserve"> PAGEREF _Toc134195322 \h </w:instrText>
        </w:r>
        <w:r w:rsidR="009B059F">
          <w:rPr>
            <w:noProof/>
            <w:webHidden/>
          </w:rPr>
        </w:r>
        <w:r w:rsidR="009B059F">
          <w:rPr>
            <w:noProof/>
            <w:webHidden/>
          </w:rPr>
          <w:fldChar w:fldCharType="separate"/>
        </w:r>
        <w:r w:rsidR="009B059F">
          <w:rPr>
            <w:noProof/>
            <w:webHidden/>
          </w:rPr>
          <w:t>127</w:t>
        </w:r>
        <w:r w:rsidR="009B059F">
          <w:rPr>
            <w:noProof/>
            <w:webHidden/>
          </w:rPr>
          <w:fldChar w:fldCharType="end"/>
        </w:r>
      </w:hyperlink>
    </w:p>
    <w:p w14:paraId="72615AB9" w14:textId="47576E97" w:rsidR="009B059F" w:rsidRDefault="008E4BA1">
      <w:pPr>
        <w:pStyle w:val="TOC3"/>
        <w:rPr>
          <w:rFonts w:asciiTheme="minorHAnsi" w:eastAsiaTheme="minorEastAsia" w:hAnsiTheme="minorHAnsi" w:cstheme="minorBidi"/>
          <w:noProof/>
          <w:szCs w:val="22"/>
        </w:rPr>
      </w:pPr>
      <w:hyperlink w:anchor="_Toc134195323" w:history="1">
        <w:r w:rsidR="009B059F" w:rsidRPr="009D5922">
          <w:rPr>
            <w:rStyle w:val="Hyperlink"/>
            <w:noProof/>
          </w:rPr>
          <w:t>7.5.14</w:t>
        </w:r>
        <w:r w:rsidR="009B059F">
          <w:rPr>
            <w:rFonts w:asciiTheme="minorHAnsi" w:eastAsiaTheme="minorEastAsia" w:hAnsiTheme="minorHAnsi" w:cstheme="minorBidi"/>
            <w:noProof/>
            <w:szCs w:val="22"/>
          </w:rPr>
          <w:tab/>
        </w:r>
        <w:r w:rsidR="009B059F" w:rsidRPr="009D5922">
          <w:rPr>
            <w:rStyle w:val="Hyperlink"/>
            <w:noProof/>
          </w:rPr>
          <w:t>Proton irradiation (PI)</w:t>
        </w:r>
        <w:r w:rsidR="009B059F">
          <w:rPr>
            <w:noProof/>
            <w:webHidden/>
          </w:rPr>
          <w:tab/>
        </w:r>
        <w:r w:rsidR="009B059F">
          <w:rPr>
            <w:noProof/>
            <w:webHidden/>
          </w:rPr>
          <w:fldChar w:fldCharType="begin"/>
        </w:r>
        <w:r w:rsidR="009B059F">
          <w:rPr>
            <w:noProof/>
            <w:webHidden/>
          </w:rPr>
          <w:instrText xml:space="preserve"> PAGEREF _Toc134195323 \h </w:instrText>
        </w:r>
        <w:r w:rsidR="009B059F">
          <w:rPr>
            <w:noProof/>
            <w:webHidden/>
          </w:rPr>
        </w:r>
        <w:r w:rsidR="009B059F">
          <w:rPr>
            <w:noProof/>
            <w:webHidden/>
          </w:rPr>
          <w:fldChar w:fldCharType="separate"/>
        </w:r>
        <w:r w:rsidR="009B059F">
          <w:rPr>
            <w:noProof/>
            <w:webHidden/>
          </w:rPr>
          <w:t>129</w:t>
        </w:r>
        <w:r w:rsidR="009B059F">
          <w:rPr>
            <w:noProof/>
            <w:webHidden/>
          </w:rPr>
          <w:fldChar w:fldCharType="end"/>
        </w:r>
      </w:hyperlink>
    </w:p>
    <w:p w14:paraId="1BE25F59" w14:textId="028BB04F" w:rsidR="009B059F" w:rsidRDefault="008E4BA1">
      <w:pPr>
        <w:pStyle w:val="TOC3"/>
        <w:rPr>
          <w:rFonts w:asciiTheme="minorHAnsi" w:eastAsiaTheme="minorEastAsia" w:hAnsiTheme="minorHAnsi" w:cstheme="minorBidi"/>
          <w:noProof/>
          <w:szCs w:val="22"/>
        </w:rPr>
      </w:pPr>
      <w:hyperlink w:anchor="_Toc134195324" w:history="1">
        <w:r w:rsidR="009B059F" w:rsidRPr="009D5922">
          <w:rPr>
            <w:rStyle w:val="Hyperlink"/>
            <w:noProof/>
          </w:rPr>
          <w:t>7.5.15</w:t>
        </w:r>
        <w:r w:rsidR="009B059F">
          <w:rPr>
            <w:rFonts w:asciiTheme="minorHAnsi" w:eastAsiaTheme="minorEastAsia" w:hAnsiTheme="minorHAnsi" w:cstheme="minorBidi"/>
            <w:noProof/>
            <w:szCs w:val="22"/>
          </w:rPr>
          <w:tab/>
        </w:r>
        <w:r w:rsidR="009B059F" w:rsidRPr="009D5922">
          <w:rPr>
            <w:rStyle w:val="Hyperlink"/>
            <w:noProof/>
          </w:rPr>
          <w:t>Photon irradiation and temperature annealing (PH)</w:t>
        </w:r>
        <w:r w:rsidR="009B059F">
          <w:rPr>
            <w:noProof/>
            <w:webHidden/>
          </w:rPr>
          <w:tab/>
        </w:r>
        <w:r w:rsidR="009B059F">
          <w:rPr>
            <w:noProof/>
            <w:webHidden/>
          </w:rPr>
          <w:fldChar w:fldCharType="begin"/>
        </w:r>
        <w:r w:rsidR="009B059F">
          <w:rPr>
            <w:noProof/>
            <w:webHidden/>
          </w:rPr>
          <w:instrText xml:space="preserve"> PAGEREF _Toc134195324 \h </w:instrText>
        </w:r>
        <w:r w:rsidR="009B059F">
          <w:rPr>
            <w:noProof/>
            <w:webHidden/>
          </w:rPr>
        </w:r>
        <w:r w:rsidR="009B059F">
          <w:rPr>
            <w:noProof/>
            <w:webHidden/>
          </w:rPr>
          <w:fldChar w:fldCharType="separate"/>
        </w:r>
        <w:r w:rsidR="009B059F">
          <w:rPr>
            <w:noProof/>
            <w:webHidden/>
          </w:rPr>
          <w:t>131</w:t>
        </w:r>
        <w:r w:rsidR="009B059F">
          <w:rPr>
            <w:noProof/>
            <w:webHidden/>
          </w:rPr>
          <w:fldChar w:fldCharType="end"/>
        </w:r>
      </w:hyperlink>
    </w:p>
    <w:p w14:paraId="5670A1C9" w14:textId="57374C86" w:rsidR="009B059F" w:rsidRDefault="008E4BA1">
      <w:pPr>
        <w:pStyle w:val="TOC3"/>
        <w:rPr>
          <w:rFonts w:asciiTheme="minorHAnsi" w:eastAsiaTheme="minorEastAsia" w:hAnsiTheme="minorHAnsi" w:cstheme="minorBidi"/>
          <w:noProof/>
          <w:szCs w:val="22"/>
        </w:rPr>
      </w:pPr>
      <w:hyperlink w:anchor="_Toc134195325" w:history="1">
        <w:r w:rsidR="009B059F" w:rsidRPr="009D5922">
          <w:rPr>
            <w:rStyle w:val="Hyperlink"/>
            <w:noProof/>
          </w:rPr>
          <w:t>7.5.16</w:t>
        </w:r>
        <w:r w:rsidR="009B059F">
          <w:rPr>
            <w:rFonts w:asciiTheme="minorHAnsi" w:eastAsiaTheme="minorEastAsia" w:hAnsiTheme="minorHAnsi" w:cstheme="minorBidi"/>
            <w:noProof/>
            <w:szCs w:val="22"/>
          </w:rPr>
          <w:tab/>
        </w:r>
        <w:r w:rsidR="009B059F" w:rsidRPr="009D5922">
          <w:rPr>
            <w:rStyle w:val="Hyperlink"/>
            <w:noProof/>
          </w:rPr>
          <w:t>Solar cell reverse bias test (RB)</w:t>
        </w:r>
        <w:r w:rsidR="009B059F">
          <w:rPr>
            <w:noProof/>
            <w:webHidden/>
          </w:rPr>
          <w:tab/>
        </w:r>
        <w:r w:rsidR="009B059F">
          <w:rPr>
            <w:noProof/>
            <w:webHidden/>
          </w:rPr>
          <w:fldChar w:fldCharType="begin"/>
        </w:r>
        <w:r w:rsidR="009B059F">
          <w:rPr>
            <w:noProof/>
            <w:webHidden/>
          </w:rPr>
          <w:instrText xml:space="preserve"> PAGEREF _Toc134195325 \h </w:instrText>
        </w:r>
        <w:r w:rsidR="009B059F">
          <w:rPr>
            <w:noProof/>
            <w:webHidden/>
          </w:rPr>
        </w:r>
        <w:r w:rsidR="009B059F">
          <w:rPr>
            <w:noProof/>
            <w:webHidden/>
          </w:rPr>
          <w:fldChar w:fldCharType="separate"/>
        </w:r>
        <w:r w:rsidR="009B059F">
          <w:rPr>
            <w:noProof/>
            <w:webHidden/>
          </w:rPr>
          <w:t>131</w:t>
        </w:r>
        <w:r w:rsidR="009B059F">
          <w:rPr>
            <w:noProof/>
            <w:webHidden/>
          </w:rPr>
          <w:fldChar w:fldCharType="end"/>
        </w:r>
      </w:hyperlink>
    </w:p>
    <w:p w14:paraId="39FB8EA9" w14:textId="2810E233" w:rsidR="009B059F" w:rsidRDefault="008E4BA1">
      <w:pPr>
        <w:pStyle w:val="TOC3"/>
        <w:rPr>
          <w:rFonts w:asciiTheme="minorHAnsi" w:eastAsiaTheme="minorEastAsia" w:hAnsiTheme="minorHAnsi" w:cstheme="minorBidi"/>
          <w:noProof/>
          <w:szCs w:val="22"/>
        </w:rPr>
      </w:pPr>
      <w:hyperlink w:anchor="_Toc134195326" w:history="1">
        <w:r w:rsidR="009B059F" w:rsidRPr="009D5922">
          <w:rPr>
            <w:rStyle w:val="Hyperlink"/>
            <w:noProof/>
          </w:rPr>
          <w:t>7.5.17</w:t>
        </w:r>
        <w:r w:rsidR="009B059F">
          <w:rPr>
            <w:rFonts w:asciiTheme="minorHAnsi" w:eastAsiaTheme="minorEastAsia" w:hAnsiTheme="minorHAnsi" w:cstheme="minorBidi"/>
            <w:noProof/>
            <w:szCs w:val="22"/>
          </w:rPr>
          <w:tab/>
        </w:r>
        <w:r w:rsidR="009B059F" w:rsidRPr="009D5922">
          <w:rPr>
            <w:rStyle w:val="Hyperlink"/>
            <w:noProof/>
          </w:rPr>
          <w:t>Thermal cycling (CY)</w:t>
        </w:r>
        <w:r w:rsidR="009B059F">
          <w:rPr>
            <w:noProof/>
            <w:webHidden/>
          </w:rPr>
          <w:tab/>
        </w:r>
        <w:r w:rsidR="009B059F">
          <w:rPr>
            <w:noProof/>
            <w:webHidden/>
          </w:rPr>
          <w:fldChar w:fldCharType="begin"/>
        </w:r>
        <w:r w:rsidR="009B059F">
          <w:rPr>
            <w:noProof/>
            <w:webHidden/>
          </w:rPr>
          <w:instrText xml:space="preserve"> PAGEREF _Toc134195326 \h </w:instrText>
        </w:r>
        <w:r w:rsidR="009B059F">
          <w:rPr>
            <w:noProof/>
            <w:webHidden/>
          </w:rPr>
        </w:r>
        <w:r w:rsidR="009B059F">
          <w:rPr>
            <w:noProof/>
            <w:webHidden/>
          </w:rPr>
          <w:fldChar w:fldCharType="separate"/>
        </w:r>
        <w:r w:rsidR="009B059F">
          <w:rPr>
            <w:noProof/>
            <w:webHidden/>
          </w:rPr>
          <w:t>132</w:t>
        </w:r>
        <w:r w:rsidR="009B059F">
          <w:rPr>
            <w:noProof/>
            <w:webHidden/>
          </w:rPr>
          <w:fldChar w:fldCharType="end"/>
        </w:r>
      </w:hyperlink>
    </w:p>
    <w:p w14:paraId="029CBFCA" w14:textId="7BC35008" w:rsidR="009B059F" w:rsidRDefault="008E4BA1">
      <w:pPr>
        <w:pStyle w:val="TOC3"/>
        <w:rPr>
          <w:rFonts w:asciiTheme="minorHAnsi" w:eastAsiaTheme="minorEastAsia" w:hAnsiTheme="minorHAnsi" w:cstheme="minorBidi"/>
          <w:noProof/>
          <w:szCs w:val="22"/>
        </w:rPr>
      </w:pPr>
      <w:hyperlink w:anchor="_Toc134195327" w:history="1">
        <w:r w:rsidR="009B059F" w:rsidRPr="009D5922">
          <w:rPr>
            <w:rStyle w:val="Hyperlink"/>
            <w:noProof/>
          </w:rPr>
          <w:t>7.5.18</w:t>
        </w:r>
        <w:r w:rsidR="009B059F">
          <w:rPr>
            <w:rFonts w:asciiTheme="minorHAnsi" w:eastAsiaTheme="minorEastAsia" w:hAnsiTheme="minorHAnsi" w:cstheme="minorBidi"/>
            <w:noProof/>
            <w:szCs w:val="22"/>
          </w:rPr>
          <w:tab/>
        </w:r>
        <w:r w:rsidR="009B059F" w:rsidRPr="009D5922">
          <w:rPr>
            <w:rStyle w:val="Hyperlink"/>
            <w:noProof/>
          </w:rPr>
          <w:t>Active-passive interface evaluation test (IF)</w:t>
        </w:r>
        <w:r w:rsidR="009B059F">
          <w:rPr>
            <w:noProof/>
            <w:webHidden/>
          </w:rPr>
          <w:tab/>
        </w:r>
        <w:r w:rsidR="009B059F">
          <w:rPr>
            <w:noProof/>
            <w:webHidden/>
          </w:rPr>
          <w:fldChar w:fldCharType="begin"/>
        </w:r>
        <w:r w:rsidR="009B059F">
          <w:rPr>
            <w:noProof/>
            <w:webHidden/>
          </w:rPr>
          <w:instrText xml:space="preserve"> PAGEREF _Toc134195327 \h </w:instrText>
        </w:r>
        <w:r w:rsidR="009B059F">
          <w:rPr>
            <w:noProof/>
            <w:webHidden/>
          </w:rPr>
        </w:r>
        <w:r w:rsidR="009B059F">
          <w:rPr>
            <w:noProof/>
            <w:webHidden/>
          </w:rPr>
          <w:fldChar w:fldCharType="separate"/>
        </w:r>
        <w:r w:rsidR="009B059F">
          <w:rPr>
            <w:noProof/>
            <w:webHidden/>
          </w:rPr>
          <w:t>132</w:t>
        </w:r>
        <w:r w:rsidR="009B059F">
          <w:rPr>
            <w:noProof/>
            <w:webHidden/>
          </w:rPr>
          <w:fldChar w:fldCharType="end"/>
        </w:r>
      </w:hyperlink>
    </w:p>
    <w:p w14:paraId="52766C6B" w14:textId="6DBC1D7B" w:rsidR="009B059F" w:rsidRDefault="008E4BA1">
      <w:pPr>
        <w:pStyle w:val="TOC3"/>
        <w:rPr>
          <w:rFonts w:asciiTheme="minorHAnsi" w:eastAsiaTheme="minorEastAsia" w:hAnsiTheme="minorHAnsi" w:cstheme="minorBidi"/>
          <w:noProof/>
          <w:szCs w:val="22"/>
        </w:rPr>
      </w:pPr>
      <w:hyperlink w:anchor="_Toc134195328" w:history="1">
        <w:r w:rsidR="009B059F" w:rsidRPr="009D5922">
          <w:rPr>
            <w:rStyle w:val="Hyperlink"/>
            <w:noProof/>
          </w:rPr>
          <w:t>7.5.19</w:t>
        </w:r>
        <w:r w:rsidR="009B059F">
          <w:rPr>
            <w:rFonts w:asciiTheme="minorHAnsi" w:eastAsiaTheme="minorEastAsia" w:hAnsiTheme="minorHAnsi" w:cstheme="minorBidi"/>
            <w:noProof/>
            <w:szCs w:val="22"/>
          </w:rPr>
          <w:tab/>
        </w:r>
        <w:r w:rsidR="009B059F" w:rsidRPr="009D5922">
          <w:rPr>
            <w:rStyle w:val="Hyperlink"/>
            <w:noProof/>
          </w:rPr>
          <w:t>Flatness test (FT)</w:t>
        </w:r>
        <w:r w:rsidR="009B059F">
          <w:rPr>
            <w:noProof/>
            <w:webHidden/>
          </w:rPr>
          <w:tab/>
        </w:r>
        <w:r w:rsidR="009B059F">
          <w:rPr>
            <w:noProof/>
            <w:webHidden/>
          </w:rPr>
          <w:fldChar w:fldCharType="begin"/>
        </w:r>
        <w:r w:rsidR="009B059F">
          <w:rPr>
            <w:noProof/>
            <w:webHidden/>
          </w:rPr>
          <w:instrText xml:space="preserve"> PAGEREF _Toc134195328 \h </w:instrText>
        </w:r>
        <w:r w:rsidR="009B059F">
          <w:rPr>
            <w:noProof/>
            <w:webHidden/>
          </w:rPr>
        </w:r>
        <w:r w:rsidR="009B059F">
          <w:rPr>
            <w:noProof/>
            <w:webHidden/>
          </w:rPr>
          <w:fldChar w:fldCharType="separate"/>
        </w:r>
        <w:r w:rsidR="009B059F">
          <w:rPr>
            <w:noProof/>
            <w:webHidden/>
          </w:rPr>
          <w:t>133</w:t>
        </w:r>
        <w:r w:rsidR="009B059F">
          <w:rPr>
            <w:noProof/>
            <w:webHidden/>
          </w:rPr>
          <w:fldChar w:fldCharType="end"/>
        </w:r>
      </w:hyperlink>
    </w:p>
    <w:p w14:paraId="242A1C04" w14:textId="3A85A2B0" w:rsidR="009B059F" w:rsidRDefault="008E4BA1">
      <w:pPr>
        <w:pStyle w:val="TOC2"/>
        <w:rPr>
          <w:rFonts w:asciiTheme="minorHAnsi" w:eastAsiaTheme="minorEastAsia" w:hAnsiTheme="minorHAnsi" w:cstheme="minorBidi"/>
        </w:rPr>
      </w:pPr>
      <w:hyperlink w:anchor="_Toc134195329" w:history="1">
        <w:r w:rsidR="009B059F" w:rsidRPr="009D5922">
          <w:rPr>
            <w:rStyle w:val="Hyperlink"/>
          </w:rPr>
          <w:t>7.6</w:t>
        </w:r>
        <w:r w:rsidR="009B059F">
          <w:rPr>
            <w:rFonts w:asciiTheme="minorHAnsi" w:eastAsiaTheme="minorEastAsia" w:hAnsiTheme="minorHAnsi" w:cstheme="minorBidi"/>
          </w:rPr>
          <w:tab/>
        </w:r>
        <w:r w:rsidR="009B059F" w:rsidRPr="009D5922">
          <w:rPr>
            <w:rStyle w:val="Hyperlink"/>
          </w:rPr>
          <w:t>Failure definition</w:t>
        </w:r>
        <w:r w:rsidR="009B059F">
          <w:rPr>
            <w:webHidden/>
          </w:rPr>
          <w:tab/>
        </w:r>
        <w:r w:rsidR="009B059F">
          <w:rPr>
            <w:webHidden/>
          </w:rPr>
          <w:fldChar w:fldCharType="begin"/>
        </w:r>
        <w:r w:rsidR="009B059F">
          <w:rPr>
            <w:webHidden/>
          </w:rPr>
          <w:instrText xml:space="preserve"> PAGEREF _Toc134195329 \h </w:instrText>
        </w:r>
        <w:r w:rsidR="009B059F">
          <w:rPr>
            <w:webHidden/>
          </w:rPr>
        </w:r>
        <w:r w:rsidR="009B059F">
          <w:rPr>
            <w:webHidden/>
          </w:rPr>
          <w:fldChar w:fldCharType="separate"/>
        </w:r>
        <w:r w:rsidR="009B059F">
          <w:rPr>
            <w:webHidden/>
          </w:rPr>
          <w:t>133</w:t>
        </w:r>
        <w:r w:rsidR="009B059F">
          <w:rPr>
            <w:webHidden/>
          </w:rPr>
          <w:fldChar w:fldCharType="end"/>
        </w:r>
      </w:hyperlink>
    </w:p>
    <w:p w14:paraId="7E819972" w14:textId="6607A6AE" w:rsidR="009B059F" w:rsidRDefault="008E4BA1">
      <w:pPr>
        <w:pStyle w:val="TOC3"/>
        <w:rPr>
          <w:rFonts w:asciiTheme="minorHAnsi" w:eastAsiaTheme="minorEastAsia" w:hAnsiTheme="minorHAnsi" w:cstheme="minorBidi"/>
          <w:noProof/>
          <w:szCs w:val="22"/>
        </w:rPr>
      </w:pPr>
      <w:hyperlink w:anchor="_Toc134195330" w:history="1">
        <w:r w:rsidR="009B059F" w:rsidRPr="009D5922">
          <w:rPr>
            <w:rStyle w:val="Hyperlink"/>
            <w:noProof/>
          </w:rPr>
          <w:t>7.6.1</w:t>
        </w:r>
        <w:r w:rsidR="009B059F">
          <w:rPr>
            <w:rFonts w:asciiTheme="minorHAnsi" w:eastAsiaTheme="minorEastAsia" w:hAnsiTheme="minorHAnsi" w:cstheme="minorBidi"/>
            <w:noProof/>
            <w:szCs w:val="22"/>
          </w:rPr>
          <w:tab/>
        </w:r>
        <w:r w:rsidR="009B059F" w:rsidRPr="009D5922">
          <w:rPr>
            <w:rStyle w:val="Hyperlink"/>
            <w:noProof/>
          </w:rPr>
          <w:t>Failure criteria</w:t>
        </w:r>
        <w:r w:rsidR="009B059F">
          <w:rPr>
            <w:noProof/>
            <w:webHidden/>
          </w:rPr>
          <w:tab/>
        </w:r>
        <w:r w:rsidR="009B059F">
          <w:rPr>
            <w:noProof/>
            <w:webHidden/>
          </w:rPr>
          <w:fldChar w:fldCharType="begin"/>
        </w:r>
        <w:r w:rsidR="009B059F">
          <w:rPr>
            <w:noProof/>
            <w:webHidden/>
          </w:rPr>
          <w:instrText xml:space="preserve"> PAGEREF _Toc134195330 \h </w:instrText>
        </w:r>
        <w:r w:rsidR="009B059F">
          <w:rPr>
            <w:noProof/>
            <w:webHidden/>
          </w:rPr>
        </w:r>
        <w:r w:rsidR="009B059F">
          <w:rPr>
            <w:noProof/>
            <w:webHidden/>
          </w:rPr>
          <w:fldChar w:fldCharType="separate"/>
        </w:r>
        <w:r w:rsidR="009B059F">
          <w:rPr>
            <w:noProof/>
            <w:webHidden/>
          </w:rPr>
          <w:t>133</w:t>
        </w:r>
        <w:r w:rsidR="009B059F">
          <w:rPr>
            <w:noProof/>
            <w:webHidden/>
          </w:rPr>
          <w:fldChar w:fldCharType="end"/>
        </w:r>
      </w:hyperlink>
    </w:p>
    <w:p w14:paraId="4CE89C01" w14:textId="31A273DD" w:rsidR="009B059F" w:rsidRDefault="008E4BA1">
      <w:pPr>
        <w:pStyle w:val="TOC3"/>
        <w:rPr>
          <w:rFonts w:asciiTheme="minorHAnsi" w:eastAsiaTheme="minorEastAsia" w:hAnsiTheme="minorHAnsi" w:cstheme="minorBidi"/>
          <w:noProof/>
          <w:szCs w:val="22"/>
        </w:rPr>
      </w:pPr>
      <w:hyperlink w:anchor="_Toc134195331" w:history="1">
        <w:r w:rsidR="009B059F" w:rsidRPr="009D5922">
          <w:rPr>
            <w:rStyle w:val="Hyperlink"/>
            <w:noProof/>
          </w:rPr>
          <w:t>7.6.2</w:t>
        </w:r>
        <w:r w:rsidR="009B059F">
          <w:rPr>
            <w:rFonts w:asciiTheme="minorHAnsi" w:eastAsiaTheme="minorEastAsia" w:hAnsiTheme="minorHAnsi" w:cstheme="minorBidi"/>
            <w:noProof/>
            <w:szCs w:val="22"/>
          </w:rPr>
          <w:tab/>
        </w:r>
        <w:r w:rsidR="009B059F" w:rsidRPr="009D5922">
          <w:rPr>
            <w:rStyle w:val="Hyperlink"/>
            <w:noProof/>
          </w:rPr>
          <w:t>Failed components</w:t>
        </w:r>
        <w:r w:rsidR="009B059F">
          <w:rPr>
            <w:noProof/>
            <w:webHidden/>
          </w:rPr>
          <w:tab/>
        </w:r>
        <w:r w:rsidR="009B059F">
          <w:rPr>
            <w:noProof/>
            <w:webHidden/>
          </w:rPr>
          <w:fldChar w:fldCharType="begin"/>
        </w:r>
        <w:r w:rsidR="009B059F">
          <w:rPr>
            <w:noProof/>
            <w:webHidden/>
          </w:rPr>
          <w:instrText xml:space="preserve"> PAGEREF _Toc134195331 \h </w:instrText>
        </w:r>
        <w:r w:rsidR="009B059F">
          <w:rPr>
            <w:noProof/>
            <w:webHidden/>
          </w:rPr>
        </w:r>
        <w:r w:rsidR="009B059F">
          <w:rPr>
            <w:noProof/>
            <w:webHidden/>
          </w:rPr>
          <w:fldChar w:fldCharType="separate"/>
        </w:r>
        <w:r w:rsidR="009B059F">
          <w:rPr>
            <w:noProof/>
            <w:webHidden/>
          </w:rPr>
          <w:t>134</w:t>
        </w:r>
        <w:r w:rsidR="009B059F">
          <w:rPr>
            <w:noProof/>
            <w:webHidden/>
          </w:rPr>
          <w:fldChar w:fldCharType="end"/>
        </w:r>
      </w:hyperlink>
    </w:p>
    <w:p w14:paraId="12B5BA4B" w14:textId="0C88B3C5" w:rsidR="009B059F" w:rsidRDefault="008E4BA1">
      <w:pPr>
        <w:pStyle w:val="TOC2"/>
        <w:rPr>
          <w:rFonts w:asciiTheme="minorHAnsi" w:eastAsiaTheme="minorEastAsia" w:hAnsiTheme="minorHAnsi" w:cstheme="minorBidi"/>
        </w:rPr>
      </w:pPr>
      <w:hyperlink w:anchor="_Toc134195332" w:history="1">
        <w:r w:rsidR="009B059F" w:rsidRPr="009D5922">
          <w:rPr>
            <w:rStyle w:val="Hyperlink"/>
          </w:rPr>
          <w:t>7.7</w:t>
        </w:r>
        <w:r w:rsidR="009B059F">
          <w:rPr>
            <w:rFonts w:asciiTheme="minorHAnsi" w:eastAsiaTheme="minorEastAsia" w:hAnsiTheme="minorHAnsi" w:cstheme="minorBidi"/>
          </w:rPr>
          <w:tab/>
        </w:r>
        <w:r w:rsidR="009B059F" w:rsidRPr="009D5922">
          <w:rPr>
            <w:rStyle w:val="Hyperlink"/>
          </w:rPr>
          <w:t>Data documentation</w:t>
        </w:r>
        <w:r w:rsidR="009B059F">
          <w:rPr>
            <w:webHidden/>
          </w:rPr>
          <w:tab/>
        </w:r>
        <w:r w:rsidR="009B059F">
          <w:rPr>
            <w:webHidden/>
          </w:rPr>
          <w:fldChar w:fldCharType="begin"/>
        </w:r>
        <w:r w:rsidR="009B059F">
          <w:rPr>
            <w:webHidden/>
          </w:rPr>
          <w:instrText xml:space="preserve"> PAGEREF _Toc134195332 \h </w:instrText>
        </w:r>
        <w:r w:rsidR="009B059F">
          <w:rPr>
            <w:webHidden/>
          </w:rPr>
        </w:r>
        <w:r w:rsidR="009B059F">
          <w:rPr>
            <w:webHidden/>
          </w:rPr>
          <w:fldChar w:fldCharType="separate"/>
        </w:r>
        <w:r w:rsidR="009B059F">
          <w:rPr>
            <w:webHidden/>
          </w:rPr>
          <w:t>134</w:t>
        </w:r>
        <w:r w:rsidR="009B059F">
          <w:rPr>
            <w:webHidden/>
          </w:rPr>
          <w:fldChar w:fldCharType="end"/>
        </w:r>
      </w:hyperlink>
    </w:p>
    <w:p w14:paraId="60B8803F" w14:textId="236EB36D" w:rsidR="009B059F" w:rsidRDefault="008E4BA1">
      <w:pPr>
        <w:pStyle w:val="TOC2"/>
        <w:rPr>
          <w:rFonts w:asciiTheme="minorHAnsi" w:eastAsiaTheme="minorEastAsia" w:hAnsiTheme="minorHAnsi" w:cstheme="minorBidi"/>
        </w:rPr>
      </w:pPr>
      <w:hyperlink w:anchor="_Toc134195333" w:history="1">
        <w:r w:rsidR="009B059F" w:rsidRPr="009D5922">
          <w:rPr>
            <w:rStyle w:val="Hyperlink"/>
          </w:rPr>
          <w:t>7.8</w:t>
        </w:r>
        <w:r w:rsidR="009B059F">
          <w:rPr>
            <w:rFonts w:asciiTheme="minorHAnsi" w:eastAsiaTheme="minorEastAsia" w:hAnsiTheme="minorHAnsi" w:cstheme="minorBidi"/>
          </w:rPr>
          <w:tab/>
        </w:r>
        <w:r w:rsidR="009B059F" w:rsidRPr="009D5922">
          <w:rPr>
            <w:rStyle w:val="Hyperlink"/>
          </w:rPr>
          <w:t>Delivery</w:t>
        </w:r>
        <w:r w:rsidR="009B059F">
          <w:rPr>
            <w:webHidden/>
          </w:rPr>
          <w:tab/>
        </w:r>
        <w:r w:rsidR="009B059F">
          <w:rPr>
            <w:webHidden/>
          </w:rPr>
          <w:fldChar w:fldCharType="begin"/>
        </w:r>
        <w:r w:rsidR="009B059F">
          <w:rPr>
            <w:webHidden/>
          </w:rPr>
          <w:instrText xml:space="preserve"> PAGEREF _Toc134195333 \h </w:instrText>
        </w:r>
        <w:r w:rsidR="009B059F">
          <w:rPr>
            <w:webHidden/>
          </w:rPr>
        </w:r>
        <w:r w:rsidR="009B059F">
          <w:rPr>
            <w:webHidden/>
          </w:rPr>
          <w:fldChar w:fldCharType="separate"/>
        </w:r>
        <w:r w:rsidR="009B059F">
          <w:rPr>
            <w:webHidden/>
          </w:rPr>
          <w:t>134</w:t>
        </w:r>
        <w:r w:rsidR="009B059F">
          <w:rPr>
            <w:webHidden/>
          </w:rPr>
          <w:fldChar w:fldCharType="end"/>
        </w:r>
      </w:hyperlink>
    </w:p>
    <w:p w14:paraId="211CE926" w14:textId="5FA26726" w:rsidR="009B059F" w:rsidRDefault="008E4BA1">
      <w:pPr>
        <w:pStyle w:val="TOC2"/>
        <w:rPr>
          <w:rFonts w:asciiTheme="minorHAnsi" w:eastAsiaTheme="minorEastAsia" w:hAnsiTheme="minorHAnsi" w:cstheme="minorBidi"/>
        </w:rPr>
      </w:pPr>
      <w:hyperlink w:anchor="_Toc134195334" w:history="1">
        <w:r w:rsidR="009B059F" w:rsidRPr="009D5922">
          <w:rPr>
            <w:rStyle w:val="Hyperlink"/>
          </w:rPr>
          <w:t>7.9</w:t>
        </w:r>
        <w:r w:rsidR="009B059F">
          <w:rPr>
            <w:rFonts w:asciiTheme="minorHAnsi" w:eastAsiaTheme="minorEastAsia" w:hAnsiTheme="minorHAnsi" w:cstheme="minorBidi"/>
          </w:rPr>
          <w:tab/>
        </w:r>
        <w:r w:rsidR="009B059F" w:rsidRPr="009D5922">
          <w:rPr>
            <w:rStyle w:val="Hyperlink"/>
          </w:rPr>
          <w:t>Packing, dispatching, handling and storage</w:t>
        </w:r>
        <w:r w:rsidR="009B059F">
          <w:rPr>
            <w:webHidden/>
          </w:rPr>
          <w:tab/>
        </w:r>
        <w:r w:rsidR="009B059F">
          <w:rPr>
            <w:webHidden/>
          </w:rPr>
          <w:fldChar w:fldCharType="begin"/>
        </w:r>
        <w:r w:rsidR="009B059F">
          <w:rPr>
            <w:webHidden/>
          </w:rPr>
          <w:instrText xml:space="preserve"> PAGEREF _Toc134195334 \h </w:instrText>
        </w:r>
        <w:r w:rsidR="009B059F">
          <w:rPr>
            <w:webHidden/>
          </w:rPr>
        </w:r>
        <w:r w:rsidR="009B059F">
          <w:rPr>
            <w:webHidden/>
          </w:rPr>
          <w:fldChar w:fldCharType="separate"/>
        </w:r>
        <w:r w:rsidR="009B059F">
          <w:rPr>
            <w:webHidden/>
          </w:rPr>
          <w:t>134</w:t>
        </w:r>
        <w:r w:rsidR="009B059F">
          <w:rPr>
            <w:webHidden/>
          </w:rPr>
          <w:fldChar w:fldCharType="end"/>
        </w:r>
      </w:hyperlink>
    </w:p>
    <w:p w14:paraId="6D291EBC" w14:textId="6C0EB657" w:rsidR="009B059F" w:rsidRDefault="008E4BA1">
      <w:pPr>
        <w:pStyle w:val="TOC3"/>
        <w:rPr>
          <w:rFonts w:asciiTheme="minorHAnsi" w:eastAsiaTheme="minorEastAsia" w:hAnsiTheme="minorHAnsi" w:cstheme="minorBidi"/>
          <w:noProof/>
          <w:szCs w:val="22"/>
        </w:rPr>
      </w:pPr>
      <w:hyperlink w:anchor="_Toc134195335" w:history="1">
        <w:r w:rsidR="009B059F" w:rsidRPr="009D5922">
          <w:rPr>
            <w:rStyle w:val="Hyperlink"/>
            <w:noProof/>
          </w:rPr>
          <w:t>7.9.1</w:t>
        </w:r>
        <w:r w:rsidR="009B059F">
          <w:rPr>
            <w:rFonts w:asciiTheme="minorHAnsi" w:eastAsiaTheme="minorEastAsia" w:hAnsiTheme="minorHAnsi" w:cstheme="minorBidi"/>
            <w:noProof/>
            <w:szCs w:val="22"/>
          </w:rPr>
          <w:tab/>
        </w:r>
        <w:r w:rsidR="009B059F" w:rsidRPr="009D5922">
          <w:rPr>
            <w:rStyle w:val="Hyperlink"/>
            <w:noProof/>
          </w:rPr>
          <w:t>Overview</w:t>
        </w:r>
        <w:r w:rsidR="009B059F">
          <w:rPr>
            <w:noProof/>
            <w:webHidden/>
          </w:rPr>
          <w:tab/>
        </w:r>
        <w:r w:rsidR="009B059F">
          <w:rPr>
            <w:noProof/>
            <w:webHidden/>
          </w:rPr>
          <w:fldChar w:fldCharType="begin"/>
        </w:r>
        <w:r w:rsidR="009B059F">
          <w:rPr>
            <w:noProof/>
            <w:webHidden/>
          </w:rPr>
          <w:instrText xml:space="preserve"> PAGEREF _Toc134195335 \h </w:instrText>
        </w:r>
        <w:r w:rsidR="009B059F">
          <w:rPr>
            <w:noProof/>
            <w:webHidden/>
          </w:rPr>
        </w:r>
        <w:r w:rsidR="009B059F">
          <w:rPr>
            <w:noProof/>
            <w:webHidden/>
          </w:rPr>
          <w:fldChar w:fldCharType="separate"/>
        </w:r>
        <w:r w:rsidR="009B059F">
          <w:rPr>
            <w:noProof/>
            <w:webHidden/>
          </w:rPr>
          <w:t>134</w:t>
        </w:r>
        <w:r w:rsidR="009B059F">
          <w:rPr>
            <w:noProof/>
            <w:webHidden/>
          </w:rPr>
          <w:fldChar w:fldCharType="end"/>
        </w:r>
      </w:hyperlink>
    </w:p>
    <w:p w14:paraId="5D8CFA85" w14:textId="5BF5BF7D" w:rsidR="009B059F" w:rsidRDefault="008E4BA1">
      <w:pPr>
        <w:pStyle w:val="TOC3"/>
        <w:rPr>
          <w:rFonts w:asciiTheme="minorHAnsi" w:eastAsiaTheme="minorEastAsia" w:hAnsiTheme="minorHAnsi" w:cstheme="minorBidi"/>
          <w:noProof/>
          <w:szCs w:val="22"/>
        </w:rPr>
      </w:pPr>
      <w:hyperlink w:anchor="_Toc134195336" w:history="1">
        <w:r w:rsidR="009B059F" w:rsidRPr="009D5922">
          <w:rPr>
            <w:rStyle w:val="Hyperlink"/>
            <w:noProof/>
          </w:rPr>
          <w:t>7.9.2</w:t>
        </w:r>
        <w:r w:rsidR="009B059F">
          <w:rPr>
            <w:rFonts w:asciiTheme="minorHAnsi" w:eastAsiaTheme="minorEastAsia" w:hAnsiTheme="minorHAnsi" w:cstheme="minorBidi"/>
            <w:noProof/>
            <w:szCs w:val="22"/>
          </w:rPr>
          <w:tab/>
        </w:r>
        <w:r w:rsidR="009B059F" w:rsidRPr="009D5922">
          <w:rPr>
            <w:rStyle w:val="Hyperlink"/>
            <w:noProof/>
          </w:rPr>
          <w:t>ESD Sensitivity</w:t>
        </w:r>
        <w:r w:rsidR="009B059F">
          <w:rPr>
            <w:noProof/>
            <w:webHidden/>
          </w:rPr>
          <w:tab/>
        </w:r>
        <w:r w:rsidR="009B059F">
          <w:rPr>
            <w:noProof/>
            <w:webHidden/>
          </w:rPr>
          <w:fldChar w:fldCharType="begin"/>
        </w:r>
        <w:r w:rsidR="009B059F">
          <w:rPr>
            <w:noProof/>
            <w:webHidden/>
          </w:rPr>
          <w:instrText xml:space="preserve"> PAGEREF _Toc134195336 \h </w:instrText>
        </w:r>
        <w:r w:rsidR="009B059F">
          <w:rPr>
            <w:noProof/>
            <w:webHidden/>
          </w:rPr>
        </w:r>
        <w:r w:rsidR="009B059F">
          <w:rPr>
            <w:noProof/>
            <w:webHidden/>
          </w:rPr>
          <w:fldChar w:fldCharType="separate"/>
        </w:r>
        <w:r w:rsidR="009B059F">
          <w:rPr>
            <w:noProof/>
            <w:webHidden/>
          </w:rPr>
          <w:t>134</w:t>
        </w:r>
        <w:r w:rsidR="009B059F">
          <w:rPr>
            <w:noProof/>
            <w:webHidden/>
          </w:rPr>
          <w:fldChar w:fldCharType="end"/>
        </w:r>
      </w:hyperlink>
    </w:p>
    <w:p w14:paraId="0473B3A3" w14:textId="0E8811E8" w:rsidR="009B059F" w:rsidRDefault="008E4BA1">
      <w:pPr>
        <w:pStyle w:val="TOC1"/>
        <w:rPr>
          <w:rFonts w:asciiTheme="minorHAnsi" w:eastAsiaTheme="minorEastAsia" w:hAnsiTheme="minorHAnsi" w:cstheme="minorBidi"/>
          <w:b w:val="0"/>
          <w:sz w:val="22"/>
          <w:szCs w:val="22"/>
        </w:rPr>
      </w:pPr>
      <w:hyperlink w:anchor="_Toc134195337" w:history="1">
        <w:r w:rsidR="009B059F" w:rsidRPr="009D5922">
          <w:rPr>
            <w:rStyle w:val="Hyperlink"/>
          </w:rPr>
          <w:t>8 Coverglasses</w:t>
        </w:r>
        <w:r w:rsidR="009B059F">
          <w:rPr>
            <w:webHidden/>
          </w:rPr>
          <w:tab/>
        </w:r>
        <w:r w:rsidR="009B059F">
          <w:rPr>
            <w:webHidden/>
          </w:rPr>
          <w:fldChar w:fldCharType="begin"/>
        </w:r>
        <w:r w:rsidR="009B059F">
          <w:rPr>
            <w:webHidden/>
          </w:rPr>
          <w:instrText xml:space="preserve"> PAGEREF _Toc134195337 \h </w:instrText>
        </w:r>
        <w:r w:rsidR="009B059F">
          <w:rPr>
            <w:webHidden/>
          </w:rPr>
        </w:r>
        <w:r w:rsidR="009B059F">
          <w:rPr>
            <w:webHidden/>
          </w:rPr>
          <w:fldChar w:fldCharType="separate"/>
        </w:r>
        <w:r w:rsidR="009B059F">
          <w:rPr>
            <w:webHidden/>
          </w:rPr>
          <w:t>135</w:t>
        </w:r>
        <w:r w:rsidR="009B059F">
          <w:rPr>
            <w:webHidden/>
          </w:rPr>
          <w:fldChar w:fldCharType="end"/>
        </w:r>
      </w:hyperlink>
    </w:p>
    <w:p w14:paraId="65BF163B" w14:textId="351F940E" w:rsidR="009B059F" w:rsidRDefault="008E4BA1">
      <w:pPr>
        <w:pStyle w:val="TOC2"/>
        <w:rPr>
          <w:rFonts w:asciiTheme="minorHAnsi" w:eastAsiaTheme="minorEastAsia" w:hAnsiTheme="minorHAnsi" w:cstheme="minorBidi"/>
        </w:rPr>
      </w:pPr>
      <w:hyperlink w:anchor="_Toc134195338" w:history="1">
        <w:r w:rsidR="009B059F" w:rsidRPr="009D5922">
          <w:rPr>
            <w:rStyle w:val="Hyperlink"/>
          </w:rPr>
          <w:t>8.1</w:t>
        </w:r>
        <w:r w:rsidR="009B059F">
          <w:rPr>
            <w:rFonts w:asciiTheme="minorHAnsi" w:eastAsiaTheme="minorEastAsia" w:hAnsiTheme="minorHAnsi" w:cstheme="minorBidi"/>
          </w:rPr>
          <w:tab/>
        </w:r>
        <w:r w:rsidR="009B059F" w:rsidRPr="009D5922">
          <w:rPr>
            <w:rStyle w:val="Hyperlink"/>
          </w:rPr>
          <w:t>Overview</w:t>
        </w:r>
        <w:r w:rsidR="009B059F">
          <w:rPr>
            <w:webHidden/>
          </w:rPr>
          <w:tab/>
        </w:r>
        <w:r w:rsidR="009B059F">
          <w:rPr>
            <w:webHidden/>
          </w:rPr>
          <w:fldChar w:fldCharType="begin"/>
        </w:r>
        <w:r w:rsidR="009B059F">
          <w:rPr>
            <w:webHidden/>
          </w:rPr>
          <w:instrText xml:space="preserve"> PAGEREF _Toc134195338 \h </w:instrText>
        </w:r>
        <w:r w:rsidR="009B059F">
          <w:rPr>
            <w:webHidden/>
          </w:rPr>
        </w:r>
        <w:r w:rsidR="009B059F">
          <w:rPr>
            <w:webHidden/>
          </w:rPr>
          <w:fldChar w:fldCharType="separate"/>
        </w:r>
        <w:r w:rsidR="009B059F">
          <w:rPr>
            <w:webHidden/>
          </w:rPr>
          <w:t>135</w:t>
        </w:r>
        <w:r w:rsidR="009B059F">
          <w:rPr>
            <w:webHidden/>
          </w:rPr>
          <w:fldChar w:fldCharType="end"/>
        </w:r>
      </w:hyperlink>
    </w:p>
    <w:p w14:paraId="6EC4C11A" w14:textId="24FC3D36" w:rsidR="009B059F" w:rsidRDefault="008E4BA1">
      <w:pPr>
        <w:pStyle w:val="TOC3"/>
        <w:rPr>
          <w:rFonts w:asciiTheme="minorHAnsi" w:eastAsiaTheme="minorEastAsia" w:hAnsiTheme="minorHAnsi" w:cstheme="minorBidi"/>
          <w:noProof/>
          <w:szCs w:val="22"/>
        </w:rPr>
      </w:pPr>
      <w:hyperlink w:anchor="_Toc134195339" w:history="1">
        <w:r w:rsidR="009B059F" w:rsidRPr="009D5922">
          <w:rPr>
            <w:rStyle w:val="Hyperlink"/>
            <w:noProof/>
          </w:rPr>
          <w:t>8.1.1</w:t>
        </w:r>
        <w:r w:rsidR="009B059F">
          <w:rPr>
            <w:rFonts w:asciiTheme="minorHAnsi" w:eastAsiaTheme="minorEastAsia" w:hAnsiTheme="minorHAnsi" w:cstheme="minorBidi"/>
            <w:noProof/>
            <w:szCs w:val="22"/>
          </w:rPr>
          <w:tab/>
        </w:r>
        <w:r w:rsidR="009B059F" w:rsidRPr="009D5922">
          <w:rPr>
            <w:rStyle w:val="Hyperlink"/>
            <w:noProof/>
          </w:rPr>
          <w:t>Purpose</w:t>
        </w:r>
        <w:r w:rsidR="009B059F">
          <w:rPr>
            <w:noProof/>
            <w:webHidden/>
          </w:rPr>
          <w:tab/>
        </w:r>
        <w:r w:rsidR="009B059F">
          <w:rPr>
            <w:noProof/>
            <w:webHidden/>
          </w:rPr>
          <w:fldChar w:fldCharType="begin"/>
        </w:r>
        <w:r w:rsidR="009B059F">
          <w:rPr>
            <w:noProof/>
            <w:webHidden/>
          </w:rPr>
          <w:instrText xml:space="preserve"> PAGEREF _Toc134195339 \h </w:instrText>
        </w:r>
        <w:r w:rsidR="009B059F">
          <w:rPr>
            <w:noProof/>
            <w:webHidden/>
          </w:rPr>
        </w:r>
        <w:r w:rsidR="009B059F">
          <w:rPr>
            <w:noProof/>
            <w:webHidden/>
          </w:rPr>
          <w:fldChar w:fldCharType="separate"/>
        </w:r>
        <w:r w:rsidR="009B059F">
          <w:rPr>
            <w:noProof/>
            <w:webHidden/>
          </w:rPr>
          <w:t>135</w:t>
        </w:r>
        <w:r w:rsidR="009B059F">
          <w:rPr>
            <w:noProof/>
            <w:webHidden/>
          </w:rPr>
          <w:fldChar w:fldCharType="end"/>
        </w:r>
      </w:hyperlink>
    </w:p>
    <w:p w14:paraId="0D310353" w14:textId="0AF94302" w:rsidR="009B059F" w:rsidRDefault="008E4BA1">
      <w:pPr>
        <w:pStyle w:val="TOC3"/>
        <w:rPr>
          <w:rFonts w:asciiTheme="minorHAnsi" w:eastAsiaTheme="minorEastAsia" w:hAnsiTheme="minorHAnsi" w:cstheme="minorBidi"/>
          <w:noProof/>
          <w:szCs w:val="22"/>
        </w:rPr>
      </w:pPr>
      <w:hyperlink w:anchor="_Toc134195340" w:history="1">
        <w:r w:rsidR="009B059F" w:rsidRPr="009D5922">
          <w:rPr>
            <w:rStyle w:val="Hyperlink"/>
            <w:noProof/>
          </w:rPr>
          <w:t>8.1.2</w:t>
        </w:r>
        <w:r w:rsidR="009B059F">
          <w:rPr>
            <w:rFonts w:asciiTheme="minorHAnsi" w:eastAsiaTheme="minorEastAsia" w:hAnsiTheme="minorHAnsi" w:cstheme="minorBidi"/>
            <w:noProof/>
            <w:szCs w:val="22"/>
          </w:rPr>
          <w:tab/>
        </w:r>
        <w:r w:rsidR="009B059F" w:rsidRPr="009D5922">
          <w:rPr>
            <w:rStyle w:val="Hyperlink"/>
            <w:noProof/>
          </w:rPr>
          <w:t>Description</w:t>
        </w:r>
        <w:r w:rsidR="009B059F">
          <w:rPr>
            <w:noProof/>
            <w:webHidden/>
          </w:rPr>
          <w:tab/>
        </w:r>
        <w:r w:rsidR="009B059F">
          <w:rPr>
            <w:noProof/>
            <w:webHidden/>
          </w:rPr>
          <w:fldChar w:fldCharType="begin"/>
        </w:r>
        <w:r w:rsidR="009B059F">
          <w:rPr>
            <w:noProof/>
            <w:webHidden/>
          </w:rPr>
          <w:instrText xml:space="preserve"> PAGEREF _Toc134195340 \h </w:instrText>
        </w:r>
        <w:r w:rsidR="009B059F">
          <w:rPr>
            <w:noProof/>
            <w:webHidden/>
          </w:rPr>
        </w:r>
        <w:r w:rsidR="009B059F">
          <w:rPr>
            <w:noProof/>
            <w:webHidden/>
          </w:rPr>
          <w:fldChar w:fldCharType="separate"/>
        </w:r>
        <w:r w:rsidR="009B059F">
          <w:rPr>
            <w:noProof/>
            <w:webHidden/>
          </w:rPr>
          <w:t>135</w:t>
        </w:r>
        <w:r w:rsidR="009B059F">
          <w:rPr>
            <w:noProof/>
            <w:webHidden/>
          </w:rPr>
          <w:fldChar w:fldCharType="end"/>
        </w:r>
      </w:hyperlink>
    </w:p>
    <w:p w14:paraId="2C594AD0" w14:textId="636DE781" w:rsidR="009B059F" w:rsidRDefault="008E4BA1">
      <w:pPr>
        <w:pStyle w:val="TOC2"/>
        <w:rPr>
          <w:rFonts w:asciiTheme="minorHAnsi" w:eastAsiaTheme="minorEastAsia" w:hAnsiTheme="minorHAnsi" w:cstheme="minorBidi"/>
        </w:rPr>
      </w:pPr>
      <w:hyperlink w:anchor="_Toc134195341" w:history="1">
        <w:r w:rsidR="009B059F" w:rsidRPr="009D5922">
          <w:rPr>
            <w:rStyle w:val="Hyperlink"/>
          </w:rPr>
          <w:t>8.2</w:t>
        </w:r>
        <w:r w:rsidR="009B059F">
          <w:rPr>
            <w:rFonts w:asciiTheme="minorHAnsi" w:eastAsiaTheme="minorEastAsia" w:hAnsiTheme="minorHAnsi" w:cstheme="minorBidi"/>
          </w:rPr>
          <w:tab/>
        </w:r>
        <w:r w:rsidR="009B059F" w:rsidRPr="009D5922">
          <w:rPr>
            <w:rStyle w:val="Hyperlink"/>
          </w:rPr>
          <w:t>Interfaces</w:t>
        </w:r>
        <w:r w:rsidR="009B059F">
          <w:rPr>
            <w:webHidden/>
          </w:rPr>
          <w:tab/>
        </w:r>
        <w:r w:rsidR="009B059F">
          <w:rPr>
            <w:webHidden/>
          </w:rPr>
          <w:fldChar w:fldCharType="begin"/>
        </w:r>
        <w:r w:rsidR="009B059F">
          <w:rPr>
            <w:webHidden/>
          </w:rPr>
          <w:instrText xml:space="preserve"> PAGEREF _Toc134195341 \h </w:instrText>
        </w:r>
        <w:r w:rsidR="009B059F">
          <w:rPr>
            <w:webHidden/>
          </w:rPr>
        </w:r>
        <w:r w:rsidR="009B059F">
          <w:rPr>
            <w:webHidden/>
          </w:rPr>
          <w:fldChar w:fldCharType="separate"/>
        </w:r>
        <w:r w:rsidR="009B059F">
          <w:rPr>
            <w:webHidden/>
          </w:rPr>
          <w:t>135</w:t>
        </w:r>
        <w:r w:rsidR="009B059F">
          <w:rPr>
            <w:webHidden/>
          </w:rPr>
          <w:fldChar w:fldCharType="end"/>
        </w:r>
      </w:hyperlink>
    </w:p>
    <w:p w14:paraId="7897E839" w14:textId="03313425" w:rsidR="009B059F" w:rsidRDefault="008E4BA1">
      <w:pPr>
        <w:pStyle w:val="TOC2"/>
        <w:rPr>
          <w:rFonts w:asciiTheme="minorHAnsi" w:eastAsiaTheme="minorEastAsia" w:hAnsiTheme="minorHAnsi" w:cstheme="minorBidi"/>
        </w:rPr>
      </w:pPr>
      <w:hyperlink w:anchor="_Toc134195342" w:history="1">
        <w:r w:rsidR="009B059F" w:rsidRPr="009D5922">
          <w:rPr>
            <w:rStyle w:val="Hyperlink"/>
          </w:rPr>
          <w:t>8.3</w:t>
        </w:r>
        <w:r w:rsidR="009B059F">
          <w:rPr>
            <w:rFonts w:asciiTheme="minorHAnsi" w:eastAsiaTheme="minorEastAsia" w:hAnsiTheme="minorHAnsi" w:cstheme="minorBidi"/>
          </w:rPr>
          <w:tab/>
        </w:r>
        <w:r w:rsidR="009B059F" w:rsidRPr="009D5922">
          <w:rPr>
            <w:rStyle w:val="Hyperlink"/>
          </w:rPr>
          <w:t>Testing, deliverable components and marking</w:t>
        </w:r>
        <w:r w:rsidR="009B059F">
          <w:rPr>
            <w:webHidden/>
          </w:rPr>
          <w:tab/>
        </w:r>
        <w:r w:rsidR="009B059F">
          <w:rPr>
            <w:webHidden/>
          </w:rPr>
          <w:fldChar w:fldCharType="begin"/>
        </w:r>
        <w:r w:rsidR="009B059F">
          <w:rPr>
            <w:webHidden/>
          </w:rPr>
          <w:instrText xml:space="preserve"> PAGEREF _Toc134195342 \h </w:instrText>
        </w:r>
        <w:r w:rsidR="009B059F">
          <w:rPr>
            <w:webHidden/>
          </w:rPr>
        </w:r>
        <w:r w:rsidR="009B059F">
          <w:rPr>
            <w:webHidden/>
          </w:rPr>
          <w:fldChar w:fldCharType="separate"/>
        </w:r>
        <w:r w:rsidR="009B059F">
          <w:rPr>
            <w:webHidden/>
          </w:rPr>
          <w:t>136</w:t>
        </w:r>
        <w:r w:rsidR="009B059F">
          <w:rPr>
            <w:webHidden/>
          </w:rPr>
          <w:fldChar w:fldCharType="end"/>
        </w:r>
      </w:hyperlink>
    </w:p>
    <w:p w14:paraId="76B4CAAA" w14:textId="7E665906" w:rsidR="009B059F" w:rsidRDefault="008E4BA1">
      <w:pPr>
        <w:pStyle w:val="TOC3"/>
        <w:rPr>
          <w:rFonts w:asciiTheme="minorHAnsi" w:eastAsiaTheme="minorEastAsia" w:hAnsiTheme="minorHAnsi" w:cstheme="minorBidi"/>
          <w:noProof/>
          <w:szCs w:val="22"/>
        </w:rPr>
      </w:pPr>
      <w:hyperlink w:anchor="_Toc134195343" w:history="1">
        <w:r w:rsidR="009B059F" w:rsidRPr="009D5922">
          <w:rPr>
            <w:rStyle w:val="Hyperlink"/>
            <w:noProof/>
          </w:rPr>
          <w:t>8.3.1</w:t>
        </w:r>
        <w:r w:rsidR="009B059F">
          <w:rPr>
            <w:rFonts w:asciiTheme="minorHAnsi" w:eastAsiaTheme="minorEastAsia" w:hAnsiTheme="minorHAnsi" w:cstheme="minorBidi"/>
            <w:noProof/>
            <w:szCs w:val="22"/>
          </w:rPr>
          <w:tab/>
        </w:r>
        <w:r w:rsidR="009B059F" w:rsidRPr="009D5922">
          <w:rPr>
            <w:rStyle w:val="Hyperlink"/>
            <w:noProof/>
          </w:rPr>
          <w:t>Testing</w:t>
        </w:r>
        <w:r w:rsidR="009B059F">
          <w:rPr>
            <w:noProof/>
            <w:webHidden/>
          </w:rPr>
          <w:tab/>
        </w:r>
        <w:r w:rsidR="009B059F">
          <w:rPr>
            <w:noProof/>
            <w:webHidden/>
          </w:rPr>
          <w:fldChar w:fldCharType="begin"/>
        </w:r>
        <w:r w:rsidR="009B059F">
          <w:rPr>
            <w:noProof/>
            <w:webHidden/>
          </w:rPr>
          <w:instrText xml:space="preserve"> PAGEREF _Toc134195343 \h </w:instrText>
        </w:r>
        <w:r w:rsidR="009B059F">
          <w:rPr>
            <w:noProof/>
            <w:webHidden/>
          </w:rPr>
        </w:r>
        <w:r w:rsidR="009B059F">
          <w:rPr>
            <w:noProof/>
            <w:webHidden/>
          </w:rPr>
          <w:fldChar w:fldCharType="separate"/>
        </w:r>
        <w:r w:rsidR="009B059F">
          <w:rPr>
            <w:noProof/>
            <w:webHidden/>
          </w:rPr>
          <w:t>136</w:t>
        </w:r>
        <w:r w:rsidR="009B059F">
          <w:rPr>
            <w:noProof/>
            <w:webHidden/>
          </w:rPr>
          <w:fldChar w:fldCharType="end"/>
        </w:r>
      </w:hyperlink>
    </w:p>
    <w:p w14:paraId="10CFD49F" w14:textId="46C31F37" w:rsidR="009B059F" w:rsidRDefault="008E4BA1">
      <w:pPr>
        <w:pStyle w:val="TOC3"/>
        <w:rPr>
          <w:rFonts w:asciiTheme="minorHAnsi" w:eastAsiaTheme="minorEastAsia" w:hAnsiTheme="minorHAnsi" w:cstheme="minorBidi"/>
          <w:noProof/>
          <w:szCs w:val="22"/>
        </w:rPr>
      </w:pPr>
      <w:hyperlink w:anchor="_Toc134195344" w:history="1">
        <w:r w:rsidR="009B059F" w:rsidRPr="009D5922">
          <w:rPr>
            <w:rStyle w:val="Hyperlink"/>
            <w:noProof/>
          </w:rPr>
          <w:t>8.3.2</w:t>
        </w:r>
        <w:r w:rsidR="009B059F">
          <w:rPr>
            <w:rFonts w:asciiTheme="minorHAnsi" w:eastAsiaTheme="minorEastAsia" w:hAnsiTheme="minorHAnsi" w:cstheme="minorBidi"/>
            <w:noProof/>
            <w:szCs w:val="22"/>
          </w:rPr>
          <w:tab/>
        </w:r>
        <w:r w:rsidR="009B059F" w:rsidRPr="009D5922">
          <w:rPr>
            <w:rStyle w:val="Hyperlink"/>
            <w:noProof/>
          </w:rPr>
          <w:t>Deliverable components</w:t>
        </w:r>
        <w:r w:rsidR="009B059F">
          <w:rPr>
            <w:noProof/>
            <w:webHidden/>
          </w:rPr>
          <w:tab/>
        </w:r>
        <w:r w:rsidR="009B059F">
          <w:rPr>
            <w:noProof/>
            <w:webHidden/>
          </w:rPr>
          <w:fldChar w:fldCharType="begin"/>
        </w:r>
        <w:r w:rsidR="009B059F">
          <w:rPr>
            <w:noProof/>
            <w:webHidden/>
          </w:rPr>
          <w:instrText xml:space="preserve"> PAGEREF _Toc134195344 \h </w:instrText>
        </w:r>
        <w:r w:rsidR="009B059F">
          <w:rPr>
            <w:noProof/>
            <w:webHidden/>
          </w:rPr>
        </w:r>
        <w:r w:rsidR="009B059F">
          <w:rPr>
            <w:noProof/>
            <w:webHidden/>
          </w:rPr>
          <w:fldChar w:fldCharType="separate"/>
        </w:r>
        <w:r w:rsidR="009B059F">
          <w:rPr>
            <w:noProof/>
            <w:webHidden/>
          </w:rPr>
          <w:t>137</w:t>
        </w:r>
        <w:r w:rsidR="009B059F">
          <w:rPr>
            <w:noProof/>
            <w:webHidden/>
          </w:rPr>
          <w:fldChar w:fldCharType="end"/>
        </w:r>
      </w:hyperlink>
    </w:p>
    <w:p w14:paraId="101C8ACB" w14:textId="5CA4FAAB" w:rsidR="009B059F" w:rsidRDefault="008E4BA1">
      <w:pPr>
        <w:pStyle w:val="TOC3"/>
        <w:rPr>
          <w:rFonts w:asciiTheme="minorHAnsi" w:eastAsiaTheme="minorEastAsia" w:hAnsiTheme="minorHAnsi" w:cstheme="minorBidi"/>
          <w:noProof/>
          <w:szCs w:val="22"/>
        </w:rPr>
      </w:pPr>
      <w:hyperlink w:anchor="_Toc134195345" w:history="1">
        <w:r w:rsidR="009B059F" w:rsidRPr="009D5922">
          <w:rPr>
            <w:rStyle w:val="Hyperlink"/>
            <w:noProof/>
          </w:rPr>
          <w:t>8.3.3</w:t>
        </w:r>
        <w:r w:rsidR="009B059F">
          <w:rPr>
            <w:rFonts w:asciiTheme="minorHAnsi" w:eastAsiaTheme="minorEastAsia" w:hAnsiTheme="minorHAnsi" w:cstheme="minorBidi"/>
            <w:noProof/>
            <w:szCs w:val="22"/>
          </w:rPr>
          <w:tab/>
        </w:r>
        <w:r w:rsidR="009B059F" w:rsidRPr="009D5922">
          <w:rPr>
            <w:rStyle w:val="Hyperlink"/>
            <w:noProof/>
          </w:rPr>
          <w:t>Marking (coating orientation)</w:t>
        </w:r>
        <w:r w:rsidR="009B059F">
          <w:rPr>
            <w:noProof/>
            <w:webHidden/>
          </w:rPr>
          <w:tab/>
        </w:r>
        <w:r w:rsidR="009B059F">
          <w:rPr>
            <w:noProof/>
            <w:webHidden/>
          </w:rPr>
          <w:fldChar w:fldCharType="begin"/>
        </w:r>
        <w:r w:rsidR="009B059F">
          <w:rPr>
            <w:noProof/>
            <w:webHidden/>
          </w:rPr>
          <w:instrText xml:space="preserve"> PAGEREF _Toc134195345 \h </w:instrText>
        </w:r>
        <w:r w:rsidR="009B059F">
          <w:rPr>
            <w:noProof/>
            <w:webHidden/>
          </w:rPr>
        </w:r>
        <w:r w:rsidR="009B059F">
          <w:rPr>
            <w:noProof/>
            <w:webHidden/>
          </w:rPr>
          <w:fldChar w:fldCharType="separate"/>
        </w:r>
        <w:r w:rsidR="009B059F">
          <w:rPr>
            <w:noProof/>
            <w:webHidden/>
          </w:rPr>
          <w:t>137</w:t>
        </w:r>
        <w:r w:rsidR="009B059F">
          <w:rPr>
            <w:noProof/>
            <w:webHidden/>
          </w:rPr>
          <w:fldChar w:fldCharType="end"/>
        </w:r>
      </w:hyperlink>
    </w:p>
    <w:p w14:paraId="3205359C" w14:textId="047B5283" w:rsidR="009B059F" w:rsidRDefault="008E4BA1">
      <w:pPr>
        <w:pStyle w:val="TOC2"/>
        <w:rPr>
          <w:rFonts w:asciiTheme="minorHAnsi" w:eastAsiaTheme="minorEastAsia" w:hAnsiTheme="minorHAnsi" w:cstheme="minorBidi"/>
        </w:rPr>
      </w:pPr>
      <w:hyperlink w:anchor="_Toc134195346" w:history="1">
        <w:r w:rsidR="009B059F" w:rsidRPr="009D5922">
          <w:rPr>
            <w:rStyle w:val="Hyperlink"/>
          </w:rPr>
          <w:t>8.4</w:t>
        </w:r>
        <w:r w:rsidR="009B059F">
          <w:rPr>
            <w:rFonts w:asciiTheme="minorHAnsi" w:eastAsiaTheme="minorEastAsia" w:hAnsiTheme="minorHAnsi" w:cstheme="minorBidi"/>
          </w:rPr>
          <w:tab/>
        </w:r>
        <w:r w:rsidR="009B059F" w:rsidRPr="009D5922">
          <w:rPr>
            <w:rStyle w:val="Hyperlink"/>
          </w:rPr>
          <w:t>Production control (Process identification document)</w:t>
        </w:r>
        <w:r w:rsidR="009B059F">
          <w:rPr>
            <w:webHidden/>
          </w:rPr>
          <w:tab/>
        </w:r>
        <w:r w:rsidR="009B059F">
          <w:rPr>
            <w:webHidden/>
          </w:rPr>
          <w:fldChar w:fldCharType="begin"/>
        </w:r>
        <w:r w:rsidR="009B059F">
          <w:rPr>
            <w:webHidden/>
          </w:rPr>
          <w:instrText xml:space="preserve"> PAGEREF _Toc134195346 \h </w:instrText>
        </w:r>
        <w:r w:rsidR="009B059F">
          <w:rPr>
            <w:webHidden/>
          </w:rPr>
        </w:r>
        <w:r w:rsidR="009B059F">
          <w:rPr>
            <w:webHidden/>
          </w:rPr>
          <w:fldChar w:fldCharType="separate"/>
        </w:r>
        <w:r w:rsidR="009B059F">
          <w:rPr>
            <w:webHidden/>
          </w:rPr>
          <w:t>138</w:t>
        </w:r>
        <w:r w:rsidR="009B059F">
          <w:rPr>
            <w:webHidden/>
          </w:rPr>
          <w:fldChar w:fldCharType="end"/>
        </w:r>
      </w:hyperlink>
    </w:p>
    <w:p w14:paraId="0CE66D6E" w14:textId="172BF299" w:rsidR="009B059F" w:rsidRDefault="008E4BA1">
      <w:pPr>
        <w:pStyle w:val="TOC2"/>
        <w:rPr>
          <w:rFonts w:asciiTheme="minorHAnsi" w:eastAsiaTheme="minorEastAsia" w:hAnsiTheme="minorHAnsi" w:cstheme="minorBidi"/>
        </w:rPr>
      </w:pPr>
      <w:hyperlink w:anchor="_Toc134195347" w:history="1">
        <w:r w:rsidR="009B059F" w:rsidRPr="009D5922">
          <w:rPr>
            <w:rStyle w:val="Hyperlink"/>
          </w:rPr>
          <w:t>8.5</w:t>
        </w:r>
        <w:r w:rsidR="009B059F">
          <w:rPr>
            <w:rFonts w:asciiTheme="minorHAnsi" w:eastAsiaTheme="minorEastAsia" w:hAnsiTheme="minorHAnsi" w:cstheme="minorBidi"/>
          </w:rPr>
          <w:tab/>
        </w:r>
        <w:r w:rsidR="009B059F" w:rsidRPr="009D5922">
          <w:rPr>
            <w:rStyle w:val="Hyperlink"/>
          </w:rPr>
          <w:t>Acceptance test</w:t>
        </w:r>
        <w:r w:rsidR="009B059F">
          <w:rPr>
            <w:webHidden/>
          </w:rPr>
          <w:tab/>
        </w:r>
        <w:r w:rsidR="009B059F">
          <w:rPr>
            <w:webHidden/>
          </w:rPr>
          <w:fldChar w:fldCharType="begin"/>
        </w:r>
        <w:r w:rsidR="009B059F">
          <w:rPr>
            <w:webHidden/>
          </w:rPr>
          <w:instrText xml:space="preserve"> PAGEREF _Toc134195347 \h </w:instrText>
        </w:r>
        <w:r w:rsidR="009B059F">
          <w:rPr>
            <w:webHidden/>
          </w:rPr>
        </w:r>
        <w:r w:rsidR="009B059F">
          <w:rPr>
            <w:webHidden/>
          </w:rPr>
          <w:fldChar w:fldCharType="separate"/>
        </w:r>
        <w:r w:rsidR="009B059F">
          <w:rPr>
            <w:webHidden/>
          </w:rPr>
          <w:t>138</w:t>
        </w:r>
        <w:r w:rsidR="009B059F">
          <w:rPr>
            <w:webHidden/>
          </w:rPr>
          <w:fldChar w:fldCharType="end"/>
        </w:r>
      </w:hyperlink>
    </w:p>
    <w:p w14:paraId="7F00BA92" w14:textId="4A28EEB0" w:rsidR="009B059F" w:rsidRDefault="008E4BA1">
      <w:pPr>
        <w:pStyle w:val="TOC3"/>
        <w:rPr>
          <w:rFonts w:asciiTheme="minorHAnsi" w:eastAsiaTheme="minorEastAsia" w:hAnsiTheme="minorHAnsi" w:cstheme="minorBidi"/>
          <w:noProof/>
          <w:szCs w:val="22"/>
        </w:rPr>
      </w:pPr>
      <w:hyperlink w:anchor="_Toc134195348" w:history="1">
        <w:r w:rsidR="009B059F" w:rsidRPr="009D5922">
          <w:rPr>
            <w:rStyle w:val="Hyperlink"/>
            <w:noProof/>
          </w:rPr>
          <w:t>8.5.1</w:t>
        </w:r>
        <w:r w:rsidR="009B059F">
          <w:rPr>
            <w:rFonts w:asciiTheme="minorHAnsi" w:eastAsiaTheme="minorEastAsia" w:hAnsiTheme="minorHAnsi" w:cstheme="minorBidi"/>
            <w:noProof/>
            <w:szCs w:val="22"/>
          </w:rPr>
          <w:tab/>
        </w:r>
        <w:r w:rsidR="009B059F" w:rsidRPr="009D5922">
          <w:rPr>
            <w:rStyle w:val="Hyperlink"/>
            <w:noProof/>
          </w:rPr>
          <w:t>Acceptance test samples</w:t>
        </w:r>
        <w:r w:rsidR="009B059F">
          <w:rPr>
            <w:noProof/>
            <w:webHidden/>
          </w:rPr>
          <w:tab/>
        </w:r>
        <w:r w:rsidR="009B059F">
          <w:rPr>
            <w:noProof/>
            <w:webHidden/>
          </w:rPr>
          <w:fldChar w:fldCharType="begin"/>
        </w:r>
        <w:r w:rsidR="009B059F">
          <w:rPr>
            <w:noProof/>
            <w:webHidden/>
          </w:rPr>
          <w:instrText xml:space="preserve"> PAGEREF _Toc134195348 \h </w:instrText>
        </w:r>
        <w:r w:rsidR="009B059F">
          <w:rPr>
            <w:noProof/>
            <w:webHidden/>
          </w:rPr>
        </w:r>
        <w:r w:rsidR="009B059F">
          <w:rPr>
            <w:noProof/>
            <w:webHidden/>
          </w:rPr>
          <w:fldChar w:fldCharType="separate"/>
        </w:r>
        <w:r w:rsidR="009B059F">
          <w:rPr>
            <w:noProof/>
            <w:webHidden/>
          </w:rPr>
          <w:t>138</w:t>
        </w:r>
        <w:r w:rsidR="009B059F">
          <w:rPr>
            <w:noProof/>
            <w:webHidden/>
          </w:rPr>
          <w:fldChar w:fldCharType="end"/>
        </w:r>
      </w:hyperlink>
    </w:p>
    <w:p w14:paraId="5A027A49" w14:textId="59FDA9AE" w:rsidR="009B059F" w:rsidRDefault="008E4BA1">
      <w:pPr>
        <w:pStyle w:val="TOC3"/>
        <w:rPr>
          <w:rFonts w:asciiTheme="minorHAnsi" w:eastAsiaTheme="minorEastAsia" w:hAnsiTheme="minorHAnsi" w:cstheme="minorBidi"/>
          <w:noProof/>
          <w:szCs w:val="22"/>
        </w:rPr>
      </w:pPr>
      <w:hyperlink w:anchor="_Toc134195349" w:history="1">
        <w:r w:rsidR="009B059F" w:rsidRPr="009D5922">
          <w:rPr>
            <w:rStyle w:val="Hyperlink"/>
            <w:noProof/>
          </w:rPr>
          <w:t>8.5.2</w:t>
        </w:r>
        <w:r w:rsidR="009B059F">
          <w:rPr>
            <w:rFonts w:asciiTheme="minorHAnsi" w:eastAsiaTheme="minorEastAsia" w:hAnsiTheme="minorHAnsi" w:cstheme="minorBidi"/>
            <w:noProof/>
            <w:szCs w:val="22"/>
          </w:rPr>
          <w:tab/>
        </w:r>
        <w:r w:rsidR="009B059F" w:rsidRPr="009D5922">
          <w:rPr>
            <w:rStyle w:val="Hyperlink"/>
            <w:noProof/>
          </w:rPr>
          <w:t>Acceptance test sequence</w:t>
        </w:r>
        <w:r w:rsidR="009B059F">
          <w:rPr>
            <w:noProof/>
            <w:webHidden/>
          </w:rPr>
          <w:tab/>
        </w:r>
        <w:r w:rsidR="009B059F">
          <w:rPr>
            <w:noProof/>
            <w:webHidden/>
          </w:rPr>
          <w:fldChar w:fldCharType="begin"/>
        </w:r>
        <w:r w:rsidR="009B059F">
          <w:rPr>
            <w:noProof/>
            <w:webHidden/>
          </w:rPr>
          <w:instrText xml:space="preserve"> PAGEREF _Toc134195349 \h </w:instrText>
        </w:r>
        <w:r w:rsidR="009B059F">
          <w:rPr>
            <w:noProof/>
            <w:webHidden/>
          </w:rPr>
        </w:r>
        <w:r w:rsidR="009B059F">
          <w:rPr>
            <w:noProof/>
            <w:webHidden/>
          </w:rPr>
          <w:fldChar w:fldCharType="separate"/>
        </w:r>
        <w:r w:rsidR="009B059F">
          <w:rPr>
            <w:noProof/>
            <w:webHidden/>
          </w:rPr>
          <w:t>139</w:t>
        </w:r>
        <w:r w:rsidR="009B059F">
          <w:rPr>
            <w:noProof/>
            <w:webHidden/>
          </w:rPr>
          <w:fldChar w:fldCharType="end"/>
        </w:r>
      </w:hyperlink>
    </w:p>
    <w:p w14:paraId="2C1A171D" w14:textId="48C425EC" w:rsidR="009B059F" w:rsidRDefault="008E4BA1">
      <w:pPr>
        <w:pStyle w:val="TOC3"/>
        <w:rPr>
          <w:rFonts w:asciiTheme="minorHAnsi" w:eastAsiaTheme="minorEastAsia" w:hAnsiTheme="minorHAnsi" w:cstheme="minorBidi"/>
          <w:noProof/>
          <w:szCs w:val="22"/>
        </w:rPr>
      </w:pPr>
      <w:hyperlink w:anchor="_Toc134195350" w:history="1">
        <w:r w:rsidR="009B059F" w:rsidRPr="009D5922">
          <w:rPr>
            <w:rStyle w:val="Hyperlink"/>
            <w:noProof/>
          </w:rPr>
          <w:t>8.5.3</w:t>
        </w:r>
        <w:r w:rsidR="009B059F">
          <w:rPr>
            <w:rFonts w:asciiTheme="minorHAnsi" w:eastAsiaTheme="minorEastAsia" w:hAnsiTheme="minorHAnsi" w:cstheme="minorBidi"/>
            <w:noProof/>
            <w:szCs w:val="22"/>
          </w:rPr>
          <w:tab/>
        </w:r>
        <w:r w:rsidR="009B059F" w:rsidRPr="009D5922">
          <w:rPr>
            <w:rStyle w:val="Hyperlink"/>
            <w:noProof/>
          </w:rPr>
          <w:t>Test methods and conditions</w:t>
        </w:r>
        <w:r w:rsidR="009B059F">
          <w:rPr>
            <w:noProof/>
            <w:webHidden/>
          </w:rPr>
          <w:tab/>
        </w:r>
        <w:r w:rsidR="009B059F">
          <w:rPr>
            <w:noProof/>
            <w:webHidden/>
          </w:rPr>
          <w:fldChar w:fldCharType="begin"/>
        </w:r>
        <w:r w:rsidR="009B059F">
          <w:rPr>
            <w:noProof/>
            <w:webHidden/>
          </w:rPr>
          <w:instrText xml:space="preserve"> PAGEREF _Toc134195350 \h </w:instrText>
        </w:r>
        <w:r w:rsidR="009B059F">
          <w:rPr>
            <w:noProof/>
            <w:webHidden/>
          </w:rPr>
        </w:r>
        <w:r w:rsidR="009B059F">
          <w:rPr>
            <w:noProof/>
            <w:webHidden/>
          </w:rPr>
          <w:fldChar w:fldCharType="separate"/>
        </w:r>
        <w:r w:rsidR="009B059F">
          <w:rPr>
            <w:noProof/>
            <w:webHidden/>
          </w:rPr>
          <w:t>139</w:t>
        </w:r>
        <w:r w:rsidR="009B059F">
          <w:rPr>
            <w:noProof/>
            <w:webHidden/>
          </w:rPr>
          <w:fldChar w:fldCharType="end"/>
        </w:r>
      </w:hyperlink>
    </w:p>
    <w:p w14:paraId="7FF59025" w14:textId="5477ACE9" w:rsidR="009B059F" w:rsidRDefault="008E4BA1">
      <w:pPr>
        <w:pStyle w:val="TOC3"/>
        <w:rPr>
          <w:rFonts w:asciiTheme="minorHAnsi" w:eastAsiaTheme="minorEastAsia" w:hAnsiTheme="minorHAnsi" w:cstheme="minorBidi"/>
          <w:noProof/>
          <w:szCs w:val="22"/>
        </w:rPr>
      </w:pPr>
      <w:hyperlink w:anchor="_Toc134195351" w:history="1">
        <w:r w:rsidR="009B059F" w:rsidRPr="009D5922">
          <w:rPr>
            <w:rStyle w:val="Hyperlink"/>
            <w:noProof/>
          </w:rPr>
          <w:t>8.5.4</w:t>
        </w:r>
        <w:r w:rsidR="009B059F">
          <w:rPr>
            <w:rFonts w:asciiTheme="minorHAnsi" w:eastAsiaTheme="minorEastAsia" w:hAnsiTheme="minorHAnsi" w:cstheme="minorBidi"/>
            <w:noProof/>
            <w:szCs w:val="22"/>
          </w:rPr>
          <w:tab/>
        </w:r>
        <w:r w:rsidR="009B059F" w:rsidRPr="009D5922">
          <w:rPr>
            <w:rStyle w:val="Hyperlink"/>
            <w:noProof/>
          </w:rPr>
          <w:t>Documentation</w:t>
        </w:r>
        <w:r w:rsidR="009B059F">
          <w:rPr>
            <w:noProof/>
            <w:webHidden/>
          </w:rPr>
          <w:tab/>
        </w:r>
        <w:r w:rsidR="009B059F">
          <w:rPr>
            <w:noProof/>
            <w:webHidden/>
          </w:rPr>
          <w:fldChar w:fldCharType="begin"/>
        </w:r>
        <w:r w:rsidR="009B059F">
          <w:rPr>
            <w:noProof/>
            <w:webHidden/>
          </w:rPr>
          <w:instrText xml:space="preserve"> PAGEREF _Toc134195351 \h </w:instrText>
        </w:r>
        <w:r w:rsidR="009B059F">
          <w:rPr>
            <w:noProof/>
            <w:webHidden/>
          </w:rPr>
        </w:r>
        <w:r w:rsidR="009B059F">
          <w:rPr>
            <w:noProof/>
            <w:webHidden/>
          </w:rPr>
          <w:fldChar w:fldCharType="separate"/>
        </w:r>
        <w:r w:rsidR="009B059F">
          <w:rPr>
            <w:noProof/>
            <w:webHidden/>
          </w:rPr>
          <w:t>139</w:t>
        </w:r>
        <w:r w:rsidR="009B059F">
          <w:rPr>
            <w:noProof/>
            <w:webHidden/>
          </w:rPr>
          <w:fldChar w:fldCharType="end"/>
        </w:r>
      </w:hyperlink>
    </w:p>
    <w:p w14:paraId="0AA7C8C4" w14:textId="4E05413B" w:rsidR="009B059F" w:rsidRDefault="008E4BA1">
      <w:pPr>
        <w:pStyle w:val="TOC2"/>
        <w:rPr>
          <w:rFonts w:asciiTheme="minorHAnsi" w:eastAsiaTheme="minorEastAsia" w:hAnsiTheme="minorHAnsi" w:cstheme="minorBidi"/>
        </w:rPr>
      </w:pPr>
      <w:hyperlink w:anchor="_Toc134195352" w:history="1">
        <w:r w:rsidR="009B059F" w:rsidRPr="009D5922">
          <w:rPr>
            <w:rStyle w:val="Hyperlink"/>
          </w:rPr>
          <w:t>8.6</w:t>
        </w:r>
        <w:r w:rsidR="009B059F">
          <w:rPr>
            <w:rFonts w:asciiTheme="minorHAnsi" w:eastAsiaTheme="minorEastAsia" w:hAnsiTheme="minorHAnsi" w:cstheme="minorBidi"/>
          </w:rPr>
          <w:tab/>
        </w:r>
        <w:r w:rsidR="009B059F" w:rsidRPr="009D5922">
          <w:rPr>
            <w:rStyle w:val="Hyperlink"/>
          </w:rPr>
          <w:t>Qualification tests</w:t>
        </w:r>
        <w:r w:rsidR="009B059F">
          <w:rPr>
            <w:webHidden/>
          </w:rPr>
          <w:tab/>
        </w:r>
        <w:r w:rsidR="009B059F">
          <w:rPr>
            <w:webHidden/>
          </w:rPr>
          <w:fldChar w:fldCharType="begin"/>
        </w:r>
        <w:r w:rsidR="009B059F">
          <w:rPr>
            <w:webHidden/>
          </w:rPr>
          <w:instrText xml:space="preserve"> PAGEREF _Toc134195352 \h </w:instrText>
        </w:r>
        <w:r w:rsidR="009B059F">
          <w:rPr>
            <w:webHidden/>
          </w:rPr>
        </w:r>
        <w:r w:rsidR="009B059F">
          <w:rPr>
            <w:webHidden/>
          </w:rPr>
          <w:fldChar w:fldCharType="separate"/>
        </w:r>
        <w:r w:rsidR="009B059F">
          <w:rPr>
            <w:webHidden/>
          </w:rPr>
          <w:t>140</w:t>
        </w:r>
        <w:r w:rsidR="009B059F">
          <w:rPr>
            <w:webHidden/>
          </w:rPr>
          <w:fldChar w:fldCharType="end"/>
        </w:r>
      </w:hyperlink>
    </w:p>
    <w:p w14:paraId="61CDBB47" w14:textId="6306FDCA" w:rsidR="009B059F" w:rsidRDefault="008E4BA1">
      <w:pPr>
        <w:pStyle w:val="TOC3"/>
        <w:rPr>
          <w:rFonts w:asciiTheme="minorHAnsi" w:eastAsiaTheme="minorEastAsia" w:hAnsiTheme="minorHAnsi" w:cstheme="minorBidi"/>
          <w:noProof/>
          <w:szCs w:val="22"/>
        </w:rPr>
      </w:pPr>
      <w:hyperlink w:anchor="_Toc134195353" w:history="1">
        <w:r w:rsidR="009B059F" w:rsidRPr="009D5922">
          <w:rPr>
            <w:rStyle w:val="Hyperlink"/>
            <w:noProof/>
          </w:rPr>
          <w:t>8.6.1</w:t>
        </w:r>
        <w:r w:rsidR="009B059F">
          <w:rPr>
            <w:rFonts w:asciiTheme="minorHAnsi" w:eastAsiaTheme="minorEastAsia" w:hAnsiTheme="minorHAnsi" w:cstheme="minorBidi"/>
            <w:noProof/>
            <w:szCs w:val="22"/>
          </w:rPr>
          <w:tab/>
        </w:r>
        <w:r w:rsidR="009B059F" w:rsidRPr="009D5922">
          <w:rPr>
            <w:rStyle w:val="Hyperlink"/>
            <w:noProof/>
          </w:rPr>
          <w:t>General</w:t>
        </w:r>
        <w:r w:rsidR="009B059F">
          <w:rPr>
            <w:noProof/>
            <w:webHidden/>
          </w:rPr>
          <w:tab/>
        </w:r>
        <w:r w:rsidR="009B059F">
          <w:rPr>
            <w:noProof/>
            <w:webHidden/>
          </w:rPr>
          <w:fldChar w:fldCharType="begin"/>
        </w:r>
        <w:r w:rsidR="009B059F">
          <w:rPr>
            <w:noProof/>
            <w:webHidden/>
          </w:rPr>
          <w:instrText xml:space="preserve"> PAGEREF _Toc134195353 \h </w:instrText>
        </w:r>
        <w:r w:rsidR="009B059F">
          <w:rPr>
            <w:noProof/>
            <w:webHidden/>
          </w:rPr>
        </w:r>
        <w:r w:rsidR="009B059F">
          <w:rPr>
            <w:noProof/>
            <w:webHidden/>
          </w:rPr>
          <w:fldChar w:fldCharType="separate"/>
        </w:r>
        <w:r w:rsidR="009B059F">
          <w:rPr>
            <w:noProof/>
            <w:webHidden/>
          </w:rPr>
          <w:t>140</w:t>
        </w:r>
        <w:r w:rsidR="009B059F">
          <w:rPr>
            <w:noProof/>
            <w:webHidden/>
          </w:rPr>
          <w:fldChar w:fldCharType="end"/>
        </w:r>
      </w:hyperlink>
    </w:p>
    <w:p w14:paraId="2C9675DA" w14:textId="414F7F59" w:rsidR="009B059F" w:rsidRDefault="008E4BA1">
      <w:pPr>
        <w:pStyle w:val="TOC3"/>
        <w:rPr>
          <w:rFonts w:asciiTheme="minorHAnsi" w:eastAsiaTheme="minorEastAsia" w:hAnsiTheme="minorHAnsi" w:cstheme="minorBidi"/>
          <w:noProof/>
          <w:szCs w:val="22"/>
        </w:rPr>
      </w:pPr>
      <w:hyperlink w:anchor="_Toc134195354" w:history="1">
        <w:r w:rsidR="009B059F" w:rsidRPr="009D5922">
          <w:rPr>
            <w:rStyle w:val="Hyperlink"/>
            <w:noProof/>
          </w:rPr>
          <w:t>8.6.2</w:t>
        </w:r>
        <w:r w:rsidR="009B059F">
          <w:rPr>
            <w:rFonts w:asciiTheme="minorHAnsi" w:eastAsiaTheme="minorEastAsia" w:hAnsiTheme="minorHAnsi" w:cstheme="minorBidi"/>
            <w:noProof/>
            <w:szCs w:val="22"/>
          </w:rPr>
          <w:tab/>
        </w:r>
        <w:r w:rsidR="009B059F" w:rsidRPr="009D5922">
          <w:rPr>
            <w:rStyle w:val="Hyperlink"/>
            <w:noProof/>
          </w:rPr>
          <w:t>Qualification</w:t>
        </w:r>
        <w:r w:rsidR="009B059F">
          <w:rPr>
            <w:noProof/>
            <w:webHidden/>
          </w:rPr>
          <w:tab/>
        </w:r>
        <w:r w:rsidR="009B059F">
          <w:rPr>
            <w:noProof/>
            <w:webHidden/>
          </w:rPr>
          <w:fldChar w:fldCharType="begin"/>
        </w:r>
        <w:r w:rsidR="009B059F">
          <w:rPr>
            <w:noProof/>
            <w:webHidden/>
          </w:rPr>
          <w:instrText xml:space="preserve"> PAGEREF _Toc134195354 \h </w:instrText>
        </w:r>
        <w:r w:rsidR="009B059F">
          <w:rPr>
            <w:noProof/>
            <w:webHidden/>
          </w:rPr>
        </w:r>
        <w:r w:rsidR="009B059F">
          <w:rPr>
            <w:noProof/>
            <w:webHidden/>
          </w:rPr>
          <w:fldChar w:fldCharType="separate"/>
        </w:r>
        <w:r w:rsidR="009B059F">
          <w:rPr>
            <w:noProof/>
            <w:webHidden/>
          </w:rPr>
          <w:t>140</w:t>
        </w:r>
        <w:r w:rsidR="009B059F">
          <w:rPr>
            <w:noProof/>
            <w:webHidden/>
          </w:rPr>
          <w:fldChar w:fldCharType="end"/>
        </w:r>
      </w:hyperlink>
    </w:p>
    <w:p w14:paraId="2333E49E" w14:textId="272E44F8" w:rsidR="009B059F" w:rsidRDefault="008E4BA1">
      <w:pPr>
        <w:pStyle w:val="TOC2"/>
        <w:rPr>
          <w:rFonts w:asciiTheme="minorHAnsi" w:eastAsiaTheme="minorEastAsia" w:hAnsiTheme="minorHAnsi" w:cstheme="minorBidi"/>
        </w:rPr>
      </w:pPr>
      <w:hyperlink w:anchor="_Toc134195355" w:history="1">
        <w:r w:rsidR="009B059F" w:rsidRPr="009D5922">
          <w:rPr>
            <w:rStyle w:val="Hyperlink"/>
          </w:rPr>
          <w:t>8.7</w:t>
        </w:r>
        <w:r w:rsidR="009B059F">
          <w:rPr>
            <w:rFonts w:asciiTheme="minorHAnsi" w:eastAsiaTheme="minorEastAsia" w:hAnsiTheme="minorHAnsi" w:cstheme="minorBidi"/>
          </w:rPr>
          <w:tab/>
        </w:r>
        <w:r w:rsidR="009B059F" w:rsidRPr="009D5922">
          <w:rPr>
            <w:rStyle w:val="Hyperlink"/>
          </w:rPr>
          <w:t>Test methods, conditions and measurements</w:t>
        </w:r>
        <w:r w:rsidR="009B059F">
          <w:rPr>
            <w:webHidden/>
          </w:rPr>
          <w:tab/>
        </w:r>
        <w:r w:rsidR="009B059F">
          <w:rPr>
            <w:webHidden/>
          </w:rPr>
          <w:fldChar w:fldCharType="begin"/>
        </w:r>
        <w:r w:rsidR="009B059F">
          <w:rPr>
            <w:webHidden/>
          </w:rPr>
          <w:instrText xml:space="preserve"> PAGEREF _Toc134195355 \h </w:instrText>
        </w:r>
        <w:r w:rsidR="009B059F">
          <w:rPr>
            <w:webHidden/>
          </w:rPr>
        </w:r>
        <w:r w:rsidR="009B059F">
          <w:rPr>
            <w:webHidden/>
          </w:rPr>
          <w:fldChar w:fldCharType="separate"/>
        </w:r>
        <w:r w:rsidR="009B059F">
          <w:rPr>
            <w:webHidden/>
          </w:rPr>
          <w:t>143</w:t>
        </w:r>
        <w:r w:rsidR="009B059F">
          <w:rPr>
            <w:webHidden/>
          </w:rPr>
          <w:fldChar w:fldCharType="end"/>
        </w:r>
      </w:hyperlink>
    </w:p>
    <w:p w14:paraId="18D652A0" w14:textId="22D6F635" w:rsidR="009B059F" w:rsidRDefault="008E4BA1">
      <w:pPr>
        <w:pStyle w:val="TOC3"/>
        <w:rPr>
          <w:rFonts w:asciiTheme="minorHAnsi" w:eastAsiaTheme="minorEastAsia" w:hAnsiTheme="minorHAnsi" w:cstheme="minorBidi"/>
          <w:noProof/>
          <w:szCs w:val="22"/>
        </w:rPr>
      </w:pPr>
      <w:hyperlink w:anchor="_Toc134195356" w:history="1">
        <w:r w:rsidR="009B059F" w:rsidRPr="009D5922">
          <w:rPr>
            <w:rStyle w:val="Hyperlink"/>
            <w:noProof/>
          </w:rPr>
          <w:t>8.7.1</w:t>
        </w:r>
        <w:r w:rsidR="009B059F">
          <w:rPr>
            <w:rFonts w:asciiTheme="minorHAnsi" w:eastAsiaTheme="minorEastAsia" w:hAnsiTheme="minorHAnsi" w:cstheme="minorBidi"/>
            <w:noProof/>
            <w:szCs w:val="22"/>
          </w:rPr>
          <w:tab/>
        </w:r>
        <w:r w:rsidR="009B059F" w:rsidRPr="009D5922">
          <w:rPr>
            <w:rStyle w:val="Hyperlink"/>
            <w:noProof/>
          </w:rPr>
          <w:t>Visual inspection (VI)</w:t>
        </w:r>
        <w:r w:rsidR="009B059F">
          <w:rPr>
            <w:noProof/>
            <w:webHidden/>
          </w:rPr>
          <w:tab/>
        </w:r>
        <w:r w:rsidR="009B059F">
          <w:rPr>
            <w:noProof/>
            <w:webHidden/>
          </w:rPr>
          <w:fldChar w:fldCharType="begin"/>
        </w:r>
        <w:r w:rsidR="009B059F">
          <w:rPr>
            <w:noProof/>
            <w:webHidden/>
          </w:rPr>
          <w:instrText xml:space="preserve"> PAGEREF _Toc134195356 \h </w:instrText>
        </w:r>
        <w:r w:rsidR="009B059F">
          <w:rPr>
            <w:noProof/>
            <w:webHidden/>
          </w:rPr>
        </w:r>
        <w:r w:rsidR="009B059F">
          <w:rPr>
            <w:noProof/>
            <w:webHidden/>
          </w:rPr>
          <w:fldChar w:fldCharType="separate"/>
        </w:r>
        <w:r w:rsidR="009B059F">
          <w:rPr>
            <w:noProof/>
            <w:webHidden/>
          </w:rPr>
          <w:t>143</w:t>
        </w:r>
        <w:r w:rsidR="009B059F">
          <w:rPr>
            <w:noProof/>
            <w:webHidden/>
          </w:rPr>
          <w:fldChar w:fldCharType="end"/>
        </w:r>
      </w:hyperlink>
    </w:p>
    <w:p w14:paraId="712C73B4" w14:textId="77DCB61B" w:rsidR="009B059F" w:rsidRDefault="008E4BA1">
      <w:pPr>
        <w:pStyle w:val="TOC3"/>
        <w:rPr>
          <w:rFonts w:asciiTheme="minorHAnsi" w:eastAsiaTheme="minorEastAsia" w:hAnsiTheme="minorHAnsi" w:cstheme="minorBidi"/>
          <w:noProof/>
          <w:szCs w:val="22"/>
        </w:rPr>
      </w:pPr>
      <w:hyperlink w:anchor="_Toc134195357" w:history="1">
        <w:r w:rsidR="009B059F" w:rsidRPr="009D5922">
          <w:rPr>
            <w:rStyle w:val="Hyperlink"/>
            <w:noProof/>
          </w:rPr>
          <w:t>8.7.2</w:t>
        </w:r>
        <w:r w:rsidR="009B059F">
          <w:rPr>
            <w:rFonts w:asciiTheme="minorHAnsi" w:eastAsiaTheme="minorEastAsia" w:hAnsiTheme="minorHAnsi" w:cstheme="minorBidi"/>
            <w:noProof/>
            <w:szCs w:val="22"/>
          </w:rPr>
          <w:tab/>
        </w:r>
        <w:r w:rsidR="009B059F" w:rsidRPr="009D5922">
          <w:rPr>
            <w:rStyle w:val="Hyperlink"/>
            <w:noProof/>
          </w:rPr>
          <w:t>Transmission into air (TA)</w:t>
        </w:r>
        <w:r w:rsidR="009B059F">
          <w:rPr>
            <w:noProof/>
            <w:webHidden/>
          </w:rPr>
          <w:tab/>
        </w:r>
        <w:r w:rsidR="009B059F">
          <w:rPr>
            <w:noProof/>
            <w:webHidden/>
          </w:rPr>
          <w:fldChar w:fldCharType="begin"/>
        </w:r>
        <w:r w:rsidR="009B059F">
          <w:rPr>
            <w:noProof/>
            <w:webHidden/>
          </w:rPr>
          <w:instrText xml:space="preserve"> PAGEREF _Toc134195357 \h </w:instrText>
        </w:r>
        <w:r w:rsidR="009B059F">
          <w:rPr>
            <w:noProof/>
            <w:webHidden/>
          </w:rPr>
        </w:r>
        <w:r w:rsidR="009B059F">
          <w:rPr>
            <w:noProof/>
            <w:webHidden/>
          </w:rPr>
          <w:fldChar w:fldCharType="separate"/>
        </w:r>
        <w:r w:rsidR="009B059F">
          <w:rPr>
            <w:noProof/>
            <w:webHidden/>
          </w:rPr>
          <w:t>145</w:t>
        </w:r>
        <w:r w:rsidR="009B059F">
          <w:rPr>
            <w:noProof/>
            <w:webHidden/>
          </w:rPr>
          <w:fldChar w:fldCharType="end"/>
        </w:r>
      </w:hyperlink>
    </w:p>
    <w:p w14:paraId="515FA757" w14:textId="6F9065FE" w:rsidR="009B059F" w:rsidRDefault="008E4BA1">
      <w:pPr>
        <w:pStyle w:val="TOC3"/>
        <w:rPr>
          <w:rFonts w:asciiTheme="minorHAnsi" w:eastAsiaTheme="minorEastAsia" w:hAnsiTheme="minorHAnsi" w:cstheme="minorBidi"/>
          <w:noProof/>
          <w:szCs w:val="22"/>
        </w:rPr>
      </w:pPr>
      <w:hyperlink w:anchor="_Toc134195360" w:history="1">
        <w:r w:rsidR="009B059F" w:rsidRPr="009D5922">
          <w:rPr>
            <w:rStyle w:val="Hyperlink"/>
            <w:noProof/>
          </w:rPr>
          <w:t>8.7.3</w:t>
        </w:r>
        <w:r w:rsidR="009B059F">
          <w:rPr>
            <w:rFonts w:asciiTheme="minorHAnsi" w:eastAsiaTheme="minorEastAsia" w:hAnsiTheme="minorHAnsi" w:cstheme="minorBidi"/>
            <w:noProof/>
            <w:szCs w:val="22"/>
          </w:rPr>
          <w:tab/>
        </w:r>
        <w:r w:rsidR="009B059F" w:rsidRPr="009D5922">
          <w:rPr>
            <w:rStyle w:val="Hyperlink"/>
            <w:noProof/>
          </w:rPr>
          <w:t>Electro-optical properties (EO)</w:t>
        </w:r>
        <w:r w:rsidR="009B059F">
          <w:rPr>
            <w:noProof/>
            <w:webHidden/>
          </w:rPr>
          <w:tab/>
        </w:r>
        <w:r w:rsidR="009B059F">
          <w:rPr>
            <w:noProof/>
            <w:webHidden/>
          </w:rPr>
          <w:fldChar w:fldCharType="begin"/>
        </w:r>
        <w:r w:rsidR="009B059F">
          <w:rPr>
            <w:noProof/>
            <w:webHidden/>
          </w:rPr>
          <w:instrText xml:space="preserve"> PAGEREF _Toc134195360 \h </w:instrText>
        </w:r>
        <w:r w:rsidR="009B059F">
          <w:rPr>
            <w:noProof/>
            <w:webHidden/>
          </w:rPr>
        </w:r>
        <w:r w:rsidR="009B059F">
          <w:rPr>
            <w:noProof/>
            <w:webHidden/>
          </w:rPr>
          <w:fldChar w:fldCharType="separate"/>
        </w:r>
        <w:r w:rsidR="009B059F">
          <w:rPr>
            <w:noProof/>
            <w:webHidden/>
          </w:rPr>
          <w:t>146</w:t>
        </w:r>
        <w:r w:rsidR="009B059F">
          <w:rPr>
            <w:noProof/>
            <w:webHidden/>
          </w:rPr>
          <w:fldChar w:fldCharType="end"/>
        </w:r>
      </w:hyperlink>
    </w:p>
    <w:p w14:paraId="5DA3A49F" w14:textId="4F3CC006" w:rsidR="009B059F" w:rsidRDefault="008E4BA1">
      <w:pPr>
        <w:pStyle w:val="TOC3"/>
        <w:rPr>
          <w:rFonts w:asciiTheme="minorHAnsi" w:eastAsiaTheme="minorEastAsia" w:hAnsiTheme="minorHAnsi" w:cstheme="minorBidi"/>
          <w:noProof/>
          <w:szCs w:val="22"/>
        </w:rPr>
      </w:pPr>
      <w:hyperlink w:anchor="_Toc134195361" w:history="1">
        <w:r w:rsidR="009B059F" w:rsidRPr="009D5922">
          <w:rPr>
            <w:rStyle w:val="Hyperlink"/>
            <w:noProof/>
          </w:rPr>
          <w:t>8.7.4</w:t>
        </w:r>
        <w:r w:rsidR="009B059F">
          <w:rPr>
            <w:rFonts w:asciiTheme="minorHAnsi" w:eastAsiaTheme="minorEastAsia" w:hAnsiTheme="minorHAnsi" w:cstheme="minorBidi"/>
            <w:noProof/>
            <w:szCs w:val="22"/>
          </w:rPr>
          <w:tab/>
        </w:r>
        <w:r w:rsidR="009B059F" w:rsidRPr="009D5922">
          <w:rPr>
            <w:rStyle w:val="Hyperlink"/>
            <w:noProof/>
          </w:rPr>
          <w:t>Mechanical properties (MP)</w:t>
        </w:r>
        <w:r w:rsidR="009B059F">
          <w:rPr>
            <w:noProof/>
            <w:webHidden/>
          </w:rPr>
          <w:tab/>
        </w:r>
        <w:r w:rsidR="009B059F">
          <w:rPr>
            <w:noProof/>
            <w:webHidden/>
          </w:rPr>
          <w:fldChar w:fldCharType="begin"/>
        </w:r>
        <w:r w:rsidR="009B059F">
          <w:rPr>
            <w:noProof/>
            <w:webHidden/>
          </w:rPr>
          <w:instrText xml:space="preserve"> PAGEREF _Toc134195361 \h </w:instrText>
        </w:r>
        <w:r w:rsidR="009B059F">
          <w:rPr>
            <w:noProof/>
            <w:webHidden/>
          </w:rPr>
        </w:r>
        <w:r w:rsidR="009B059F">
          <w:rPr>
            <w:noProof/>
            <w:webHidden/>
          </w:rPr>
          <w:fldChar w:fldCharType="separate"/>
        </w:r>
        <w:r w:rsidR="009B059F">
          <w:rPr>
            <w:noProof/>
            <w:webHidden/>
          </w:rPr>
          <w:t>146</w:t>
        </w:r>
        <w:r w:rsidR="009B059F">
          <w:rPr>
            <w:noProof/>
            <w:webHidden/>
          </w:rPr>
          <w:fldChar w:fldCharType="end"/>
        </w:r>
      </w:hyperlink>
    </w:p>
    <w:p w14:paraId="69EF56CE" w14:textId="15F7F747" w:rsidR="009B059F" w:rsidRDefault="008E4BA1">
      <w:pPr>
        <w:pStyle w:val="TOC3"/>
        <w:rPr>
          <w:rFonts w:asciiTheme="minorHAnsi" w:eastAsiaTheme="minorEastAsia" w:hAnsiTheme="minorHAnsi" w:cstheme="minorBidi"/>
          <w:noProof/>
          <w:szCs w:val="22"/>
        </w:rPr>
      </w:pPr>
      <w:hyperlink w:anchor="_Toc134195362" w:history="1">
        <w:r w:rsidR="009B059F" w:rsidRPr="009D5922">
          <w:rPr>
            <w:rStyle w:val="Hyperlink"/>
            <w:noProof/>
          </w:rPr>
          <w:t>8.7.5</w:t>
        </w:r>
        <w:r w:rsidR="009B059F">
          <w:rPr>
            <w:rFonts w:asciiTheme="minorHAnsi" w:eastAsiaTheme="minorEastAsia" w:hAnsiTheme="minorHAnsi" w:cstheme="minorBidi"/>
            <w:noProof/>
            <w:szCs w:val="22"/>
          </w:rPr>
          <w:tab/>
        </w:r>
        <w:r w:rsidR="009B059F" w:rsidRPr="009D5922">
          <w:rPr>
            <w:rStyle w:val="Hyperlink"/>
            <w:noProof/>
          </w:rPr>
          <w:t>Reflectance properties (OP)</w:t>
        </w:r>
        <w:r w:rsidR="009B059F">
          <w:rPr>
            <w:noProof/>
            <w:webHidden/>
          </w:rPr>
          <w:tab/>
        </w:r>
        <w:r w:rsidR="009B059F">
          <w:rPr>
            <w:noProof/>
            <w:webHidden/>
          </w:rPr>
          <w:fldChar w:fldCharType="begin"/>
        </w:r>
        <w:r w:rsidR="009B059F">
          <w:rPr>
            <w:noProof/>
            <w:webHidden/>
          </w:rPr>
          <w:instrText xml:space="preserve"> PAGEREF _Toc134195362 \h </w:instrText>
        </w:r>
        <w:r w:rsidR="009B059F">
          <w:rPr>
            <w:noProof/>
            <w:webHidden/>
          </w:rPr>
        </w:r>
        <w:r w:rsidR="009B059F">
          <w:rPr>
            <w:noProof/>
            <w:webHidden/>
          </w:rPr>
          <w:fldChar w:fldCharType="separate"/>
        </w:r>
        <w:r w:rsidR="009B059F">
          <w:rPr>
            <w:noProof/>
            <w:webHidden/>
          </w:rPr>
          <w:t>148</w:t>
        </w:r>
        <w:r w:rsidR="009B059F">
          <w:rPr>
            <w:noProof/>
            <w:webHidden/>
          </w:rPr>
          <w:fldChar w:fldCharType="end"/>
        </w:r>
      </w:hyperlink>
    </w:p>
    <w:p w14:paraId="1DE1FE05" w14:textId="65B8FC5C" w:rsidR="009B059F" w:rsidRDefault="008E4BA1">
      <w:pPr>
        <w:pStyle w:val="TOC3"/>
        <w:rPr>
          <w:rFonts w:asciiTheme="minorHAnsi" w:eastAsiaTheme="minorEastAsia" w:hAnsiTheme="minorHAnsi" w:cstheme="minorBidi"/>
          <w:noProof/>
          <w:szCs w:val="22"/>
        </w:rPr>
      </w:pPr>
      <w:hyperlink w:anchor="_Toc134195363" w:history="1">
        <w:r w:rsidR="009B059F" w:rsidRPr="009D5922">
          <w:rPr>
            <w:rStyle w:val="Hyperlink"/>
            <w:noProof/>
          </w:rPr>
          <w:t>8.7.6</w:t>
        </w:r>
        <w:r w:rsidR="009B059F">
          <w:rPr>
            <w:rFonts w:asciiTheme="minorHAnsi" w:eastAsiaTheme="minorEastAsia" w:hAnsiTheme="minorHAnsi" w:cstheme="minorBidi"/>
            <w:noProof/>
            <w:szCs w:val="22"/>
          </w:rPr>
          <w:tab/>
        </w:r>
        <w:r w:rsidR="009B059F" w:rsidRPr="009D5922">
          <w:rPr>
            <w:rStyle w:val="Hyperlink"/>
            <w:noProof/>
          </w:rPr>
          <w:t>Normal emittance (NE)</w:t>
        </w:r>
        <w:r w:rsidR="009B059F">
          <w:rPr>
            <w:noProof/>
            <w:webHidden/>
          </w:rPr>
          <w:tab/>
        </w:r>
        <w:r w:rsidR="009B059F">
          <w:rPr>
            <w:noProof/>
            <w:webHidden/>
          </w:rPr>
          <w:fldChar w:fldCharType="begin"/>
        </w:r>
        <w:r w:rsidR="009B059F">
          <w:rPr>
            <w:noProof/>
            <w:webHidden/>
          </w:rPr>
          <w:instrText xml:space="preserve"> PAGEREF _Toc134195363 \h </w:instrText>
        </w:r>
        <w:r w:rsidR="009B059F">
          <w:rPr>
            <w:noProof/>
            <w:webHidden/>
          </w:rPr>
        </w:r>
        <w:r w:rsidR="009B059F">
          <w:rPr>
            <w:noProof/>
            <w:webHidden/>
          </w:rPr>
          <w:fldChar w:fldCharType="separate"/>
        </w:r>
        <w:r w:rsidR="009B059F">
          <w:rPr>
            <w:noProof/>
            <w:webHidden/>
          </w:rPr>
          <w:t>149</w:t>
        </w:r>
        <w:r w:rsidR="009B059F">
          <w:rPr>
            <w:noProof/>
            <w:webHidden/>
          </w:rPr>
          <w:fldChar w:fldCharType="end"/>
        </w:r>
      </w:hyperlink>
    </w:p>
    <w:p w14:paraId="01DACFDA" w14:textId="05DC69ED" w:rsidR="009B059F" w:rsidRDefault="008E4BA1">
      <w:pPr>
        <w:pStyle w:val="TOC3"/>
        <w:rPr>
          <w:rFonts w:asciiTheme="minorHAnsi" w:eastAsiaTheme="minorEastAsia" w:hAnsiTheme="minorHAnsi" w:cstheme="minorBidi"/>
          <w:noProof/>
          <w:szCs w:val="22"/>
        </w:rPr>
      </w:pPr>
      <w:hyperlink w:anchor="_Toc134195364" w:history="1">
        <w:r w:rsidR="009B059F" w:rsidRPr="009D5922">
          <w:rPr>
            <w:rStyle w:val="Hyperlink"/>
            <w:noProof/>
          </w:rPr>
          <w:t>8.7.7</w:t>
        </w:r>
        <w:r w:rsidR="009B059F">
          <w:rPr>
            <w:rFonts w:asciiTheme="minorHAnsi" w:eastAsiaTheme="minorEastAsia" w:hAnsiTheme="minorHAnsi" w:cstheme="minorBidi"/>
            <w:noProof/>
            <w:szCs w:val="22"/>
          </w:rPr>
          <w:tab/>
        </w:r>
        <w:r w:rsidR="009B059F" w:rsidRPr="009D5922">
          <w:rPr>
            <w:rStyle w:val="Hyperlink"/>
            <w:noProof/>
          </w:rPr>
          <w:t>Surface resistivity (SC)</w:t>
        </w:r>
        <w:r w:rsidR="009B059F">
          <w:rPr>
            <w:noProof/>
            <w:webHidden/>
          </w:rPr>
          <w:tab/>
        </w:r>
        <w:r w:rsidR="009B059F">
          <w:rPr>
            <w:noProof/>
            <w:webHidden/>
          </w:rPr>
          <w:fldChar w:fldCharType="begin"/>
        </w:r>
        <w:r w:rsidR="009B059F">
          <w:rPr>
            <w:noProof/>
            <w:webHidden/>
          </w:rPr>
          <w:instrText xml:space="preserve"> PAGEREF _Toc134195364 \h </w:instrText>
        </w:r>
        <w:r w:rsidR="009B059F">
          <w:rPr>
            <w:noProof/>
            <w:webHidden/>
          </w:rPr>
        </w:r>
        <w:r w:rsidR="009B059F">
          <w:rPr>
            <w:noProof/>
            <w:webHidden/>
          </w:rPr>
          <w:fldChar w:fldCharType="separate"/>
        </w:r>
        <w:r w:rsidR="009B059F">
          <w:rPr>
            <w:noProof/>
            <w:webHidden/>
          </w:rPr>
          <w:t>149</w:t>
        </w:r>
        <w:r w:rsidR="009B059F">
          <w:rPr>
            <w:noProof/>
            <w:webHidden/>
          </w:rPr>
          <w:fldChar w:fldCharType="end"/>
        </w:r>
      </w:hyperlink>
    </w:p>
    <w:p w14:paraId="42647CFE" w14:textId="38CD5282" w:rsidR="009B059F" w:rsidRDefault="008E4BA1">
      <w:pPr>
        <w:pStyle w:val="TOC3"/>
        <w:rPr>
          <w:rFonts w:asciiTheme="minorHAnsi" w:eastAsiaTheme="minorEastAsia" w:hAnsiTheme="minorHAnsi" w:cstheme="minorBidi"/>
          <w:noProof/>
          <w:szCs w:val="22"/>
        </w:rPr>
      </w:pPr>
      <w:hyperlink w:anchor="_Toc134195365" w:history="1">
        <w:r w:rsidR="009B059F" w:rsidRPr="009D5922">
          <w:rPr>
            <w:rStyle w:val="Hyperlink"/>
            <w:noProof/>
          </w:rPr>
          <w:t>8.7.8</w:t>
        </w:r>
        <w:r w:rsidR="009B059F">
          <w:rPr>
            <w:rFonts w:asciiTheme="minorHAnsi" w:eastAsiaTheme="minorEastAsia" w:hAnsiTheme="minorHAnsi" w:cstheme="minorBidi"/>
            <w:noProof/>
            <w:szCs w:val="22"/>
          </w:rPr>
          <w:tab/>
        </w:r>
        <w:r w:rsidR="009B059F" w:rsidRPr="009D5922">
          <w:rPr>
            <w:rStyle w:val="Hyperlink"/>
            <w:noProof/>
          </w:rPr>
          <w:t>Flatness or bow (FT)</w:t>
        </w:r>
        <w:r w:rsidR="009B059F">
          <w:rPr>
            <w:noProof/>
            <w:webHidden/>
          </w:rPr>
          <w:tab/>
        </w:r>
        <w:r w:rsidR="009B059F">
          <w:rPr>
            <w:noProof/>
            <w:webHidden/>
          </w:rPr>
          <w:fldChar w:fldCharType="begin"/>
        </w:r>
        <w:r w:rsidR="009B059F">
          <w:rPr>
            <w:noProof/>
            <w:webHidden/>
          </w:rPr>
          <w:instrText xml:space="preserve"> PAGEREF _Toc134195365 \h </w:instrText>
        </w:r>
        <w:r w:rsidR="009B059F">
          <w:rPr>
            <w:noProof/>
            <w:webHidden/>
          </w:rPr>
        </w:r>
        <w:r w:rsidR="009B059F">
          <w:rPr>
            <w:noProof/>
            <w:webHidden/>
          </w:rPr>
          <w:fldChar w:fldCharType="separate"/>
        </w:r>
        <w:r w:rsidR="009B059F">
          <w:rPr>
            <w:noProof/>
            <w:webHidden/>
          </w:rPr>
          <w:t>150</w:t>
        </w:r>
        <w:r w:rsidR="009B059F">
          <w:rPr>
            <w:noProof/>
            <w:webHidden/>
          </w:rPr>
          <w:fldChar w:fldCharType="end"/>
        </w:r>
      </w:hyperlink>
    </w:p>
    <w:p w14:paraId="241BE8DB" w14:textId="7815A4B1" w:rsidR="009B059F" w:rsidRDefault="008E4BA1">
      <w:pPr>
        <w:pStyle w:val="TOC3"/>
        <w:rPr>
          <w:rFonts w:asciiTheme="minorHAnsi" w:eastAsiaTheme="minorEastAsia" w:hAnsiTheme="minorHAnsi" w:cstheme="minorBidi"/>
          <w:noProof/>
          <w:szCs w:val="22"/>
        </w:rPr>
      </w:pPr>
      <w:hyperlink w:anchor="_Toc134195366" w:history="1">
        <w:r w:rsidR="009B059F" w:rsidRPr="009D5922">
          <w:rPr>
            <w:rStyle w:val="Hyperlink"/>
            <w:noProof/>
          </w:rPr>
          <w:t>8.7.9</w:t>
        </w:r>
        <w:r w:rsidR="009B059F">
          <w:rPr>
            <w:rFonts w:asciiTheme="minorHAnsi" w:eastAsiaTheme="minorEastAsia" w:hAnsiTheme="minorHAnsi" w:cstheme="minorBidi"/>
            <w:noProof/>
            <w:szCs w:val="22"/>
          </w:rPr>
          <w:tab/>
        </w:r>
        <w:r w:rsidR="009B059F" w:rsidRPr="009D5922">
          <w:rPr>
            <w:rStyle w:val="Hyperlink"/>
            <w:noProof/>
          </w:rPr>
          <w:t>Transmission into adhesive (TH)</w:t>
        </w:r>
        <w:r w:rsidR="009B059F">
          <w:rPr>
            <w:noProof/>
            <w:webHidden/>
          </w:rPr>
          <w:tab/>
        </w:r>
        <w:r w:rsidR="009B059F">
          <w:rPr>
            <w:noProof/>
            <w:webHidden/>
          </w:rPr>
          <w:fldChar w:fldCharType="begin"/>
        </w:r>
        <w:r w:rsidR="009B059F">
          <w:rPr>
            <w:noProof/>
            <w:webHidden/>
          </w:rPr>
          <w:instrText xml:space="preserve"> PAGEREF _Toc134195366 \h </w:instrText>
        </w:r>
        <w:r w:rsidR="009B059F">
          <w:rPr>
            <w:noProof/>
            <w:webHidden/>
          </w:rPr>
        </w:r>
        <w:r w:rsidR="009B059F">
          <w:rPr>
            <w:noProof/>
            <w:webHidden/>
          </w:rPr>
          <w:fldChar w:fldCharType="separate"/>
        </w:r>
        <w:r w:rsidR="009B059F">
          <w:rPr>
            <w:noProof/>
            <w:webHidden/>
          </w:rPr>
          <w:t>151</w:t>
        </w:r>
        <w:r w:rsidR="009B059F">
          <w:rPr>
            <w:noProof/>
            <w:webHidden/>
          </w:rPr>
          <w:fldChar w:fldCharType="end"/>
        </w:r>
      </w:hyperlink>
    </w:p>
    <w:p w14:paraId="5DC0D619" w14:textId="555D747A" w:rsidR="009B059F" w:rsidRDefault="008E4BA1">
      <w:pPr>
        <w:pStyle w:val="TOC3"/>
        <w:rPr>
          <w:rFonts w:asciiTheme="minorHAnsi" w:eastAsiaTheme="minorEastAsia" w:hAnsiTheme="minorHAnsi" w:cstheme="minorBidi"/>
          <w:noProof/>
          <w:szCs w:val="22"/>
        </w:rPr>
      </w:pPr>
      <w:hyperlink w:anchor="_Toc134195367" w:history="1">
        <w:r w:rsidR="009B059F" w:rsidRPr="009D5922">
          <w:rPr>
            <w:rStyle w:val="Hyperlink"/>
            <w:noProof/>
          </w:rPr>
          <w:t>8.7.10</w:t>
        </w:r>
        <w:r w:rsidR="009B059F">
          <w:rPr>
            <w:rFonts w:asciiTheme="minorHAnsi" w:eastAsiaTheme="minorEastAsia" w:hAnsiTheme="minorHAnsi" w:cstheme="minorBidi"/>
            <w:noProof/>
            <w:szCs w:val="22"/>
          </w:rPr>
          <w:tab/>
        </w:r>
        <w:r w:rsidR="009B059F" w:rsidRPr="009D5922">
          <w:rPr>
            <w:rStyle w:val="Hyperlink"/>
            <w:noProof/>
          </w:rPr>
          <w:t>Boiling water test (BW)</w:t>
        </w:r>
        <w:r w:rsidR="009B059F">
          <w:rPr>
            <w:noProof/>
            <w:webHidden/>
          </w:rPr>
          <w:tab/>
        </w:r>
        <w:r w:rsidR="009B059F">
          <w:rPr>
            <w:noProof/>
            <w:webHidden/>
          </w:rPr>
          <w:fldChar w:fldCharType="begin"/>
        </w:r>
        <w:r w:rsidR="009B059F">
          <w:rPr>
            <w:noProof/>
            <w:webHidden/>
          </w:rPr>
          <w:instrText xml:space="preserve"> PAGEREF _Toc134195367 \h </w:instrText>
        </w:r>
        <w:r w:rsidR="009B059F">
          <w:rPr>
            <w:noProof/>
            <w:webHidden/>
          </w:rPr>
        </w:r>
        <w:r w:rsidR="009B059F">
          <w:rPr>
            <w:noProof/>
            <w:webHidden/>
          </w:rPr>
          <w:fldChar w:fldCharType="separate"/>
        </w:r>
        <w:r w:rsidR="009B059F">
          <w:rPr>
            <w:noProof/>
            <w:webHidden/>
          </w:rPr>
          <w:t>151</w:t>
        </w:r>
        <w:r w:rsidR="009B059F">
          <w:rPr>
            <w:noProof/>
            <w:webHidden/>
          </w:rPr>
          <w:fldChar w:fldCharType="end"/>
        </w:r>
      </w:hyperlink>
    </w:p>
    <w:p w14:paraId="49E2744B" w14:textId="466D9DC6" w:rsidR="009B059F" w:rsidRDefault="008E4BA1">
      <w:pPr>
        <w:pStyle w:val="TOC3"/>
        <w:rPr>
          <w:rFonts w:asciiTheme="minorHAnsi" w:eastAsiaTheme="minorEastAsia" w:hAnsiTheme="minorHAnsi" w:cstheme="minorBidi"/>
          <w:noProof/>
          <w:szCs w:val="22"/>
        </w:rPr>
      </w:pPr>
      <w:hyperlink w:anchor="_Toc134195368" w:history="1">
        <w:r w:rsidR="009B059F" w:rsidRPr="009D5922">
          <w:rPr>
            <w:rStyle w:val="Hyperlink"/>
            <w:noProof/>
          </w:rPr>
          <w:t>8.7.11</w:t>
        </w:r>
        <w:r w:rsidR="009B059F">
          <w:rPr>
            <w:rFonts w:asciiTheme="minorHAnsi" w:eastAsiaTheme="minorEastAsia" w:hAnsiTheme="minorHAnsi" w:cstheme="minorBidi"/>
            <w:noProof/>
            <w:szCs w:val="22"/>
          </w:rPr>
          <w:tab/>
        </w:r>
        <w:r w:rsidR="009B059F" w:rsidRPr="009D5922">
          <w:rPr>
            <w:rStyle w:val="Hyperlink"/>
            <w:noProof/>
          </w:rPr>
          <w:t>Humidity and temperature</w:t>
        </w:r>
        <w:r w:rsidR="009B059F">
          <w:rPr>
            <w:noProof/>
            <w:webHidden/>
          </w:rPr>
          <w:tab/>
        </w:r>
        <w:r w:rsidR="009B059F">
          <w:rPr>
            <w:noProof/>
            <w:webHidden/>
          </w:rPr>
          <w:fldChar w:fldCharType="begin"/>
        </w:r>
        <w:r w:rsidR="009B059F">
          <w:rPr>
            <w:noProof/>
            <w:webHidden/>
          </w:rPr>
          <w:instrText xml:space="preserve"> PAGEREF _Toc134195368 \h </w:instrText>
        </w:r>
        <w:r w:rsidR="009B059F">
          <w:rPr>
            <w:noProof/>
            <w:webHidden/>
          </w:rPr>
        </w:r>
        <w:r w:rsidR="009B059F">
          <w:rPr>
            <w:noProof/>
            <w:webHidden/>
          </w:rPr>
          <w:fldChar w:fldCharType="separate"/>
        </w:r>
        <w:r w:rsidR="009B059F">
          <w:rPr>
            <w:noProof/>
            <w:webHidden/>
          </w:rPr>
          <w:t>151</w:t>
        </w:r>
        <w:r w:rsidR="009B059F">
          <w:rPr>
            <w:noProof/>
            <w:webHidden/>
          </w:rPr>
          <w:fldChar w:fldCharType="end"/>
        </w:r>
      </w:hyperlink>
    </w:p>
    <w:p w14:paraId="0F943AB7" w14:textId="74933D0A" w:rsidR="009B059F" w:rsidRDefault="008E4BA1">
      <w:pPr>
        <w:pStyle w:val="TOC3"/>
        <w:rPr>
          <w:rFonts w:asciiTheme="minorHAnsi" w:eastAsiaTheme="minorEastAsia" w:hAnsiTheme="minorHAnsi" w:cstheme="minorBidi"/>
          <w:noProof/>
          <w:szCs w:val="22"/>
        </w:rPr>
      </w:pPr>
      <w:hyperlink w:anchor="_Toc134195369" w:history="1">
        <w:r w:rsidR="009B059F" w:rsidRPr="009D5922">
          <w:rPr>
            <w:rStyle w:val="Hyperlink"/>
            <w:noProof/>
          </w:rPr>
          <w:t>8.7.12</w:t>
        </w:r>
        <w:r w:rsidR="009B059F">
          <w:rPr>
            <w:rFonts w:asciiTheme="minorHAnsi" w:eastAsiaTheme="minorEastAsia" w:hAnsiTheme="minorHAnsi" w:cstheme="minorBidi"/>
            <w:noProof/>
            <w:szCs w:val="22"/>
          </w:rPr>
          <w:tab/>
        </w:r>
        <w:r w:rsidR="009B059F" w:rsidRPr="009D5922">
          <w:rPr>
            <w:rStyle w:val="Hyperlink"/>
            <w:noProof/>
          </w:rPr>
          <w:t>UV exposure (UV)</w:t>
        </w:r>
        <w:r w:rsidR="009B059F">
          <w:rPr>
            <w:noProof/>
            <w:webHidden/>
          </w:rPr>
          <w:tab/>
        </w:r>
        <w:r w:rsidR="009B059F">
          <w:rPr>
            <w:noProof/>
            <w:webHidden/>
          </w:rPr>
          <w:fldChar w:fldCharType="begin"/>
        </w:r>
        <w:r w:rsidR="009B059F">
          <w:rPr>
            <w:noProof/>
            <w:webHidden/>
          </w:rPr>
          <w:instrText xml:space="preserve"> PAGEREF _Toc134195369 \h </w:instrText>
        </w:r>
        <w:r w:rsidR="009B059F">
          <w:rPr>
            <w:noProof/>
            <w:webHidden/>
          </w:rPr>
        </w:r>
        <w:r w:rsidR="009B059F">
          <w:rPr>
            <w:noProof/>
            <w:webHidden/>
          </w:rPr>
          <w:fldChar w:fldCharType="separate"/>
        </w:r>
        <w:r w:rsidR="009B059F">
          <w:rPr>
            <w:noProof/>
            <w:webHidden/>
          </w:rPr>
          <w:t>153</w:t>
        </w:r>
        <w:r w:rsidR="009B059F">
          <w:rPr>
            <w:noProof/>
            <w:webHidden/>
          </w:rPr>
          <w:fldChar w:fldCharType="end"/>
        </w:r>
      </w:hyperlink>
    </w:p>
    <w:p w14:paraId="449D2D50" w14:textId="6CAAFDCA" w:rsidR="009B059F" w:rsidRDefault="008E4BA1">
      <w:pPr>
        <w:pStyle w:val="TOC3"/>
        <w:rPr>
          <w:rFonts w:asciiTheme="minorHAnsi" w:eastAsiaTheme="minorEastAsia" w:hAnsiTheme="minorHAnsi" w:cstheme="minorBidi"/>
          <w:noProof/>
          <w:szCs w:val="22"/>
        </w:rPr>
      </w:pPr>
      <w:hyperlink w:anchor="_Toc134195370" w:history="1">
        <w:r w:rsidR="009B059F" w:rsidRPr="009D5922">
          <w:rPr>
            <w:rStyle w:val="Hyperlink"/>
            <w:noProof/>
          </w:rPr>
          <w:t>8.7.13</w:t>
        </w:r>
        <w:r w:rsidR="009B059F">
          <w:rPr>
            <w:rFonts w:asciiTheme="minorHAnsi" w:eastAsiaTheme="minorEastAsia" w:hAnsiTheme="minorHAnsi" w:cstheme="minorBidi"/>
            <w:noProof/>
            <w:szCs w:val="22"/>
          </w:rPr>
          <w:tab/>
        </w:r>
        <w:r w:rsidR="009B059F" w:rsidRPr="009D5922">
          <w:rPr>
            <w:rStyle w:val="Hyperlink"/>
            <w:noProof/>
          </w:rPr>
          <w:t>Electron irradiation (EI)</w:t>
        </w:r>
        <w:r w:rsidR="009B059F">
          <w:rPr>
            <w:noProof/>
            <w:webHidden/>
          </w:rPr>
          <w:tab/>
        </w:r>
        <w:r w:rsidR="009B059F">
          <w:rPr>
            <w:noProof/>
            <w:webHidden/>
          </w:rPr>
          <w:fldChar w:fldCharType="begin"/>
        </w:r>
        <w:r w:rsidR="009B059F">
          <w:rPr>
            <w:noProof/>
            <w:webHidden/>
          </w:rPr>
          <w:instrText xml:space="preserve"> PAGEREF _Toc134195370 \h </w:instrText>
        </w:r>
        <w:r w:rsidR="009B059F">
          <w:rPr>
            <w:noProof/>
            <w:webHidden/>
          </w:rPr>
        </w:r>
        <w:r w:rsidR="009B059F">
          <w:rPr>
            <w:noProof/>
            <w:webHidden/>
          </w:rPr>
          <w:fldChar w:fldCharType="separate"/>
        </w:r>
        <w:r w:rsidR="009B059F">
          <w:rPr>
            <w:noProof/>
            <w:webHidden/>
          </w:rPr>
          <w:t>154</w:t>
        </w:r>
        <w:r w:rsidR="009B059F">
          <w:rPr>
            <w:noProof/>
            <w:webHidden/>
          </w:rPr>
          <w:fldChar w:fldCharType="end"/>
        </w:r>
      </w:hyperlink>
    </w:p>
    <w:p w14:paraId="5CE01DB1" w14:textId="600847FC" w:rsidR="009B059F" w:rsidRDefault="008E4BA1">
      <w:pPr>
        <w:pStyle w:val="TOC3"/>
        <w:rPr>
          <w:rFonts w:asciiTheme="minorHAnsi" w:eastAsiaTheme="minorEastAsia" w:hAnsiTheme="minorHAnsi" w:cstheme="minorBidi"/>
          <w:noProof/>
          <w:szCs w:val="22"/>
        </w:rPr>
      </w:pPr>
      <w:hyperlink w:anchor="_Toc134195371" w:history="1">
        <w:r w:rsidR="009B059F" w:rsidRPr="009D5922">
          <w:rPr>
            <w:rStyle w:val="Hyperlink"/>
            <w:noProof/>
          </w:rPr>
          <w:t>8.7.14</w:t>
        </w:r>
        <w:r w:rsidR="009B059F">
          <w:rPr>
            <w:rFonts w:asciiTheme="minorHAnsi" w:eastAsiaTheme="minorEastAsia" w:hAnsiTheme="minorHAnsi" w:cstheme="minorBidi"/>
            <w:noProof/>
            <w:szCs w:val="22"/>
          </w:rPr>
          <w:tab/>
        </w:r>
        <w:r w:rsidR="009B059F" w:rsidRPr="009D5922">
          <w:rPr>
            <w:rStyle w:val="Hyperlink"/>
            <w:noProof/>
          </w:rPr>
          <w:t>Proton irradiation (PI)</w:t>
        </w:r>
        <w:r w:rsidR="009B059F">
          <w:rPr>
            <w:noProof/>
            <w:webHidden/>
          </w:rPr>
          <w:tab/>
        </w:r>
        <w:r w:rsidR="009B059F">
          <w:rPr>
            <w:noProof/>
            <w:webHidden/>
          </w:rPr>
          <w:fldChar w:fldCharType="begin"/>
        </w:r>
        <w:r w:rsidR="009B059F">
          <w:rPr>
            <w:noProof/>
            <w:webHidden/>
          </w:rPr>
          <w:instrText xml:space="preserve"> PAGEREF _Toc134195371 \h </w:instrText>
        </w:r>
        <w:r w:rsidR="009B059F">
          <w:rPr>
            <w:noProof/>
            <w:webHidden/>
          </w:rPr>
        </w:r>
        <w:r w:rsidR="009B059F">
          <w:rPr>
            <w:noProof/>
            <w:webHidden/>
          </w:rPr>
          <w:fldChar w:fldCharType="separate"/>
        </w:r>
        <w:r w:rsidR="009B059F">
          <w:rPr>
            <w:noProof/>
            <w:webHidden/>
          </w:rPr>
          <w:t>154</w:t>
        </w:r>
        <w:r w:rsidR="009B059F">
          <w:rPr>
            <w:noProof/>
            <w:webHidden/>
          </w:rPr>
          <w:fldChar w:fldCharType="end"/>
        </w:r>
      </w:hyperlink>
    </w:p>
    <w:p w14:paraId="1CE00205" w14:textId="7A0C0370" w:rsidR="009B059F" w:rsidRDefault="008E4BA1">
      <w:pPr>
        <w:pStyle w:val="TOC3"/>
        <w:rPr>
          <w:rFonts w:asciiTheme="minorHAnsi" w:eastAsiaTheme="minorEastAsia" w:hAnsiTheme="minorHAnsi" w:cstheme="minorBidi"/>
          <w:noProof/>
          <w:szCs w:val="22"/>
        </w:rPr>
      </w:pPr>
      <w:hyperlink w:anchor="_Toc134195372" w:history="1">
        <w:r w:rsidR="009B059F" w:rsidRPr="009D5922">
          <w:rPr>
            <w:rStyle w:val="Hyperlink"/>
            <w:noProof/>
          </w:rPr>
          <w:t>8.7.15</w:t>
        </w:r>
        <w:r w:rsidR="009B059F">
          <w:rPr>
            <w:rFonts w:asciiTheme="minorHAnsi" w:eastAsiaTheme="minorEastAsia" w:hAnsiTheme="minorHAnsi" w:cstheme="minorBidi"/>
            <w:noProof/>
            <w:szCs w:val="22"/>
          </w:rPr>
          <w:tab/>
        </w:r>
        <w:r w:rsidR="009B059F" w:rsidRPr="009D5922">
          <w:rPr>
            <w:rStyle w:val="Hyperlink"/>
            <w:noProof/>
          </w:rPr>
          <w:t>Breaking strength (BS)</w:t>
        </w:r>
        <w:r w:rsidR="009B059F">
          <w:rPr>
            <w:noProof/>
            <w:webHidden/>
          </w:rPr>
          <w:tab/>
        </w:r>
        <w:r w:rsidR="009B059F">
          <w:rPr>
            <w:noProof/>
            <w:webHidden/>
          </w:rPr>
          <w:fldChar w:fldCharType="begin"/>
        </w:r>
        <w:r w:rsidR="009B059F">
          <w:rPr>
            <w:noProof/>
            <w:webHidden/>
          </w:rPr>
          <w:instrText xml:space="preserve"> PAGEREF _Toc134195372 \h </w:instrText>
        </w:r>
        <w:r w:rsidR="009B059F">
          <w:rPr>
            <w:noProof/>
            <w:webHidden/>
          </w:rPr>
        </w:r>
        <w:r w:rsidR="009B059F">
          <w:rPr>
            <w:noProof/>
            <w:webHidden/>
          </w:rPr>
          <w:fldChar w:fldCharType="separate"/>
        </w:r>
        <w:r w:rsidR="009B059F">
          <w:rPr>
            <w:noProof/>
            <w:webHidden/>
          </w:rPr>
          <w:t>155</w:t>
        </w:r>
        <w:r w:rsidR="009B059F">
          <w:rPr>
            <w:noProof/>
            <w:webHidden/>
          </w:rPr>
          <w:fldChar w:fldCharType="end"/>
        </w:r>
      </w:hyperlink>
    </w:p>
    <w:p w14:paraId="58BA30D0" w14:textId="2D6CC2A2" w:rsidR="009B059F" w:rsidRDefault="008E4BA1">
      <w:pPr>
        <w:pStyle w:val="TOC3"/>
        <w:rPr>
          <w:rFonts w:asciiTheme="minorHAnsi" w:eastAsiaTheme="minorEastAsia" w:hAnsiTheme="minorHAnsi" w:cstheme="minorBidi"/>
          <w:noProof/>
          <w:szCs w:val="22"/>
        </w:rPr>
      </w:pPr>
      <w:hyperlink w:anchor="_Toc134195373" w:history="1">
        <w:r w:rsidR="009B059F" w:rsidRPr="009D5922">
          <w:rPr>
            <w:rStyle w:val="Hyperlink"/>
            <w:noProof/>
          </w:rPr>
          <w:t>8.7.16</w:t>
        </w:r>
        <w:r w:rsidR="009B059F">
          <w:rPr>
            <w:rFonts w:asciiTheme="minorHAnsi" w:eastAsiaTheme="minorEastAsia" w:hAnsiTheme="minorHAnsi" w:cstheme="minorBidi"/>
            <w:noProof/>
            <w:szCs w:val="22"/>
          </w:rPr>
          <w:tab/>
        </w:r>
        <w:r w:rsidR="009B059F" w:rsidRPr="009D5922">
          <w:rPr>
            <w:rStyle w:val="Hyperlink"/>
            <w:noProof/>
          </w:rPr>
          <w:t>Thermal cycling (CY)</w:t>
        </w:r>
        <w:r w:rsidR="009B059F">
          <w:rPr>
            <w:noProof/>
            <w:webHidden/>
          </w:rPr>
          <w:tab/>
        </w:r>
        <w:r w:rsidR="009B059F">
          <w:rPr>
            <w:noProof/>
            <w:webHidden/>
          </w:rPr>
          <w:fldChar w:fldCharType="begin"/>
        </w:r>
        <w:r w:rsidR="009B059F">
          <w:rPr>
            <w:noProof/>
            <w:webHidden/>
          </w:rPr>
          <w:instrText xml:space="preserve"> PAGEREF _Toc134195373 \h </w:instrText>
        </w:r>
        <w:r w:rsidR="009B059F">
          <w:rPr>
            <w:noProof/>
            <w:webHidden/>
          </w:rPr>
        </w:r>
        <w:r w:rsidR="009B059F">
          <w:rPr>
            <w:noProof/>
            <w:webHidden/>
          </w:rPr>
          <w:fldChar w:fldCharType="separate"/>
        </w:r>
        <w:r w:rsidR="009B059F">
          <w:rPr>
            <w:noProof/>
            <w:webHidden/>
          </w:rPr>
          <w:t>155</w:t>
        </w:r>
        <w:r w:rsidR="009B059F">
          <w:rPr>
            <w:noProof/>
            <w:webHidden/>
          </w:rPr>
          <w:fldChar w:fldCharType="end"/>
        </w:r>
      </w:hyperlink>
    </w:p>
    <w:p w14:paraId="79EF81D6" w14:textId="2CE8B131" w:rsidR="009B059F" w:rsidRDefault="008E4BA1">
      <w:pPr>
        <w:pStyle w:val="TOC3"/>
        <w:rPr>
          <w:rFonts w:asciiTheme="minorHAnsi" w:eastAsiaTheme="minorEastAsia" w:hAnsiTheme="minorHAnsi" w:cstheme="minorBidi"/>
          <w:noProof/>
          <w:szCs w:val="22"/>
        </w:rPr>
      </w:pPr>
      <w:hyperlink w:anchor="_Toc134195374" w:history="1">
        <w:r w:rsidR="009B059F" w:rsidRPr="009D5922">
          <w:rPr>
            <w:rStyle w:val="Hyperlink"/>
            <w:noProof/>
          </w:rPr>
          <w:t>8.7.17</w:t>
        </w:r>
        <w:r w:rsidR="009B059F">
          <w:rPr>
            <w:rFonts w:asciiTheme="minorHAnsi" w:eastAsiaTheme="minorEastAsia" w:hAnsiTheme="minorHAnsi" w:cstheme="minorBidi"/>
            <w:noProof/>
            <w:szCs w:val="22"/>
          </w:rPr>
          <w:tab/>
        </w:r>
        <w:r w:rsidR="009B059F" w:rsidRPr="009D5922">
          <w:rPr>
            <w:rStyle w:val="Hyperlink"/>
            <w:noProof/>
          </w:rPr>
          <w:t>Abrasion resistance (coated surface) (AE)</w:t>
        </w:r>
        <w:r w:rsidR="009B059F">
          <w:rPr>
            <w:noProof/>
            <w:webHidden/>
          </w:rPr>
          <w:tab/>
        </w:r>
        <w:r w:rsidR="009B059F">
          <w:rPr>
            <w:noProof/>
            <w:webHidden/>
          </w:rPr>
          <w:fldChar w:fldCharType="begin"/>
        </w:r>
        <w:r w:rsidR="009B059F">
          <w:rPr>
            <w:noProof/>
            <w:webHidden/>
          </w:rPr>
          <w:instrText xml:space="preserve"> PAGEREF _Toc134195374 \h </w:instrText>
        </w:r>
        <w:r w:rsidR="009B059F">
          <w:rPr>
            <w:noProof/>
            <w:webHidden/>
          </w:rPr>
        </w:r>
        <w:r w:rsidR="009B059F">
          <w:rPr>
            <w:noProof/>
            <w:webHidden/>
          </w:rPr>
          <w:fldChar w:fldCharType="separate"/>
        </w:r>
        <w:r w:rsidR="009B059F">
          <w:rPr>
            <w:noProof/>
            <w:webHidden/>
          </w:rPr>
          <w:t>156</w:t>
        </w:r>
        <w:r w:rsidR="009B059F">
          <w:rPr>
            <w:noProof/>
            <w:webHidden/>
          </w:rPr>
          <w:fldChar w:fldCharType="end"/>
        </w:r>
      </w:hyperlink>
    </w:p>
    <w:p w14:paraId="7454EC9E" w14:textId="1C1EFE5F" w:rsidR="009B059F" w:rsidRDefault="008E4BA1">
      <w:pPr>
        <w:pStyle w:val="TOC3"/>
        <w:rPr>
          <w:rFonts w:asciiTheme="minorHAnsi" w:eastAsiaTheme="minorEastAsia" w:hAnsiTheme="minorHAnsi" w:cstheme="minorBidi"/>
          <w:noProof/>
          <w:szCs w:val="22"/>
        </w:rPr>
      </w:pPr>
      <w:hyperlink w:anchor="_Toc134195375" w:history="1">
        <w:r w:rsidR="009B059F" w:rsidRPr="009D5922">
          <w:rPr>
            <w:rStyle w:val="Hyperlink"/>
            <w:noProof/>
          </w:rPr>
          <w:t>8.7.18</w:t>
        </w:r>
        <w:r w:rsidR="009B059F">
          <w:rPr>
            <w:rFonts w:asciiTheme="minorHAnsi" w:eastAsiaTheme="minorEastAsia" w:hAnsiTheme="minorHAnsi" w:cstheme="minorBidi"/>
            <w:noProof/>
            <w:szCs w:val="22"/>
          </w:rPr>
          <w:tab/>
        </w:r>
        <w:r w:rsidR="009B059F" w:rsidRPr="009D5922">
          <w:rPr>
            <w:rStyle w:val="Hyperlink"/>
            <w:noProof/>
          </w:rPr>
          <w:t>Coating adhesion (TD)</w:t>
        </w:r>
        <w:r w:rsidR="009B059F">
          <w:rPr>
            <w:noProof/>
            <w:webHidden/>
          </w:rPr>
          <w:tab/>
        </w:r>
        <w:r w:rsidR="009B059F">
          <w:rPr>
            <w:noProof/>
            <w:webHidden/>
          </w:rPr>
          <w:fldChar w:fldCharType="begin"/>
        </w:r>
        <w:r w:rsidR="009B059F">
          <w:rPr>
            <w:noProof/>
            <w:webHidden/>
          </w:rPr>
          <w:instrText xml:space="preserve"> PAGEREF _Toc134195375 \h </w:instrText>
        </w:r>
        <w:r w:rsidR="009B059F">
          <w:rPr>
            <w:noProof/>
            <w:webHidden/>
          </w:rPr>
        </w:r>
        <w:r w:rsidR="009B059F">
          <w:rPr>
            <w:noProof/>
            <w:webHidden/>
          </w:rPr>
          <w:fldChar w:fldCharType="separate"/>
        </w:r>
        <w:r w:rsidR="009B059F">
          <w:rPr>
            <w:noProof/>
            <w:webHidden/>
          </w:rPr>
          <w:t>156</w:t>
        </w:r>
        <w:r w:rsidR="009B059F">
          <w:rPr>
            <w:noProof/>
            <w:webHidden/>
          </w:rPr>
          <w:fldChar w:fldCharType="end"/>
        </w:r>
      </w:hyperlink>
    </w:p>
    <w:p w14:paraId="79066F98" w14:textId="360DA5BF" w:rsidR="009B059F" w:rsidRDefault="008E4BA1">
      <w:pPr>
        <w:pStyle w:val="TOC2"/>
        <w:rPr>
          <w:rFonts w:asciiTheme="minorHAnsi" w:eastAsiaTheme="minorEastAsia" w:hAnsiTheme="minorHAnsi" w:cstheme="minorBidi"/>
        </w:rPr>
      </w:pPr>
      <w:hyperlink w:anchor="_Toc134195376" w:history="1">
        <w:r w:rsidR="009B059F" w:rsidRPr="009D5922">
          <w:rPr>
            <w:rStyle w:val="Hyperlink"/>
          </w:rPr>
          <w:t>8.8</w:t>
        </w:r>
        <w:r w:rsidR="009B059F">
          <w:rPr>
            <w:rFonts w:asciiTheme="minorHAnsi" w:eastAsiaTheme="minorEastAsia" w:hAnsiTheme="minorHAnsi" w:cstheme="minorBidi"/>
          </w:rPr>
          <w:tab/>
        </w:r>
        <w:r w:rsidR="009B059F" w:rsidRPr="009D5922">
          <w:rPr>
            <w:rStyle w:val="Hyperlink"/>
          </w:rPr>
          <w:t>Failure definition</w:t>
        </w:r>
        <w:r w:rsidR="009B059F">
          <w:rPr>
            <w:webHidden/>
          </w:rPr>
          <w:tab/>
        </w:r>
        <w:r w:rsidR="009B059F">
          <w:rPr>
            <w:webHidden/>
          </w:rPr>
          <w:fldChar w:fldCharType="begin"/>
        </w:r>
        <w:r w:rsidR="009B059F">
          <w:rPr>
            <w:webHidden/>
          </w:rPr>
          <w:instrText xml:space="preserve"> PAGEREF _Toc134195376 \h </w:instrText>
        </w:r>
        <w:r w:rsidR="009B059F">
          <w:rPr>
            <w:webHidden/>
          </w:rPr>
        </w:r>
        <w:r w:rsidR="009B059F">
          <w:rPr>
            <w:webHidden/>
          </w:rPr>
          <w:fldChar w:fldCharType="separate"/>
        </w:r>
        <w:r w:rsidR="009B059F">
          <w:rPr>
            <w:webHidden/>
          </w:rPr>
          <w:t>156</w:t>
        </w:r>
        <w:r w:rsidR="009B059F">
          <w:rPr>
            <w:webHidden/>
          </w:rPr>
          <w:fldChar w:fldCharType="end"/>
        </w:r>
      </w:hyperlink>
    </w:p>
    <w:p w14:paraId="06F4005A" w14:textId="2286CFC8" w:rsidR="009B059F" w:rsidRDefault="008E4BA1">
      <w:pPr>
        <w:pStyle w:val="TOC3"/>
        <w:rPr>
          <w:rFonts w:asciiTheme="minorHAnsi" w:eastAsiaTheme="minorEastAsia" w:hAnsiTheme="minorHAnsi" w:cstheme="minorBidi"/>
          <w:noProof/>
          <w:szCs w:val="22"/>
        </w:rPr>
      </w:pPr>
      <w:hyperlink w:anchor="_Toc134195377" w:history="1">
        <w:r w:rsidR="009B059F" w:rsidRPr="009D5922">
          <w:rPr>
            <w:rStyle w:val="Hyperlink"/>
            <w:noProof/>
          </w:rPr>
          <w:t>8.8.1</w:t>
        </w:r>
        <w:r w:rsidR="009B059F">
          <w:rPr>
            <w:rFonts w:asciiTheme="minorHAnsi" w:eastAsiaTheme="minorEastAsia" w:hAnsiTheme="minorHAnsi" w:cstheme="minorBidi"/>
            <w:noProof/>
            <w:szCs w:val="22"/>
          </w:rPr>
          <w:tab/>
        </w:r>
        <w:r w:rsidR="009B059F" w:rsidRPr="009D5922">
          <w:rPr>
            <w:rStyle w:val="Hyperlink"/>
            <w:noProof/>
          </w:rPr>
          <w:t>Failure criteria</w:t>
        </w:r>
        <w:r w:rsidR="009B059F">
          <w:rPr>
            <w:noProof/>
            <w:webHidden/>
          </w:rPr>
          <w:tab/>
        </w:r>
        <w:r w:rsidR="009B059F">
          <w:rPr>
            <w:noProof/>
            <w:webHidden/>
          </w:rPr>
          <w:fldChar w:fldCharType="begin"/>
        </w:r>
        <w:r w:rsidR="009B059F">
          <w:rPr>
            <w:noProof/>
            <w:webHidden/>
          </w:rPr>
          <w:instrText xml:space="preserve"> PAGEREF _Toc134195377 \h </w:instrText>
        </w:r>
        <w:r w:rsidR="009B059F">
          <w:rPr>
            <w:noProof/>
            <w:webHidden/>
          </w:rPr>
        </w:r>
        <w:r w:rsidR="009B059F">
          <w:rPr>
            <w:noProof/>
            <w:webHidden/>
          </w:rPr>
          <w:fldChar w:fldCharType="separate"/>
        </w:r>
        <w:r w:rsidR="009B059F">
          <w:rPr>
            <w:noProof/>
            <w:webHidden/>
          </w:rPr>
          <w:t>156</w:t>
        </w:r>
        <w:r w:rsidR="009B059F">
          <w:rPr>
            <w:noProof/>
            <w:webHidden/>
          </w:rPr>
          <w:fldChar w:fldCharType="end"/>
        </w:r>
      </w:hyperlink>
    </w:p>
    <w:p w14:paraId="59BE1FFC" w14:textId="10EC4269" w:rsidR="009B059F" w:rsidRDefault="008E4BA1">
      <w:pPr>
        <w:pStyle w:val="TOC3"/>
        <w:rPr>
          <w:rFonts w:asciiTheme="minorHAnsi" w:eastAsiaTheme="minorEastAsia" w:hAnsiTheme="minorHAnsi" w:cstheme="minorBidi"/>
          <w:noProof/>
          <w:szCs w:val="22"/>
        </w:rPr>
      </w:pPr>
      <w:hyperlink w:anchor="_Toc134195378" w:history="1">
        <w:r w:rsidR="009B059F" w:rsidRPr="009D5922">
          <w:rPr>
            <w:rStyle w:val="Hyperlink"/>
            <w:noProof/>
          </w:rPr>
          <w:t>8.8.2</w:t>
        </w:r>
        <w:r w:rsidR="009B059F">
          <w:rPr>
            <w:rFonts w:asciiTheme="minorHAnsi" w:eastAsiaTheme="minorEastAsia" w:hAnsiTheme="minorHAnsi" w:cstheme="minorBidi"/>
            <w:noProof/>
            <w:szCs w:val="22"/>
          </w:rPr>
          <w:tab/>
        </w:r>
        <w:r w:rsidR="009B059F" w:rsidRPr="009D5922">
          <w:rPr>
            <w:rStyle w:val="Hyperlink"/>
            <w:noProof/>
          </w:rPr>
          <w:t>Failed components</w:t>
        </w:r>
        <w:r w:rsidR="009B059F">
          <w:rPr>
            <w:noProof/>
            <w:webHidden/>
          </w:rPr>
          <w:tab/>
        </w:r>
        <w:r w:rsidR="009B059F">
          <w:rPr>
            <w:noProof/>
            <w:webHidden/>
          </w:rPr>
          <w:fldChar w:fldCharType="begin"/>
        </w:r>
        <w:r w:rsidR="009B059F">
          <w:rPr>
            <w:noProof/>
            <w:webHidden/>
          </w:rPr>
          <w:instrText xml:space="preserve"> PAGEREF _Toc134195378 \h </w:instrText>
        </w:r>
        <w:r w:rsidR="009B059F">
          <w:rPr>
            <w:noProof/>
            <w:webHidden/>
          </w:rPr>
        </w:r>
        <w:r w:rsidR="009B059F">
          <w:rPr>
            <w:noProof/>
            <w:webHidden/>
          </w:rPr>
          <w:fldChar w:fldCharType="separate"/>
        </w:r>
        <w:r w:rsidR="009B059F">
          <w:rPr>
            <w:noProof/>
            <w:webHidden/>
          </w:rPr>
          <w:t>157</w:t>
        </w:r>
        <w:r w:rsidR="009B059F">
          <w:rPr>
            <w:noProof/>
            <w:webHidden/>
          </w:rPr>
          <w:fldChar w:fldCharType="end"/>
        </w:r>
      </w:hyperlink>
    </w:p>
    <w:p w14:paraId="6DDDF597" w14:textId="6E0441CD" w:rsidR="009B059F" w:rsidRDefault="008E4BA1">
      <w:pPr>
        <w:pStyle w:val="TOC2"/>
        <w:rPr>
          <w:rFonts w:asciiTheme="minorHAnsi" w:eastAsiaTheme="minorEastAsia" w:hAnsiTheme="minorHAnsi" w:cstheme="minorBidi"/>
        </w:rPr>
      </w:pPr>
      <w:hyperlink w:anchor="_Toc134195379" w:history="1">
        <w:r w:rsidR="009B059F" w:rsidRPr="009D5922">
          <w:rPr>
            <w:rStyle w:val="Hyperlink"/>
          </w:rPr>
          <w:t>8.9</w:t>
        </w:r>
        <w:r w:rsidR="009B059F">
          <w:rPr>
            <w:rFonts w:asciiTheme="minorHAnsi" w:eastAsiaTheme="minorEastAsia" w:hAnsiTheme="minorHAnsi" w:cstheme="minorBidi"/>
          </w:rPr>
          <w:tab/>
        </w:r>
        <w:r w:rsidR="009B059F" w:rsidRPr="009D5922">
          <w:rPr>
            <w:rStyle w:val="Hyperlink"/>
          </w:rPr>
          <w:t>Data documentation</w:t>
        </w:r>
        <w:r w:rsidR="009B059F">
          <w:rPr>
            <w:webHidden/>
          </w:rPr>
          <w:tab/>
        </w:r>
        <w:r w:rsidR="009B059F">
          <w:rPr>
            <w:webHidden/>
          </w:rPr>
          <w:fldChar w:fldCharType="begin"/>
        </w:r>
        <w:r w:rsidR="009B059F">
          <w:rPr>
            <w:webHidden/>
          </w:rPr>
          <w:instrText xml:space="preserve"> PAGEREF _Toc134195379 \h </w:instrText>
        </w:r>
        <w:r w:rsidR="009B059F">
          <w:rPr>
            <w:webHidden/>
          </w:rPr>
        </w:r>
        <w:r w:rsidR="009B059F">
          <w:rPr>
            <w:webHidden/>
          </w:rPr>
          <w:fldChar w:fldCharType="separate"/>
        </w:r>
        <w:r w:rsidR="009B059F">
          <w:rPr>
            <w:webHidden/>
          </w:rPr>
          <w:t>157</w:t>
        </w:r>
        <w:r w:rsidR="009B059F">
          <w:rPr>
            <w:webHidden/>
          </w:rPr>
          <w:fldChar w:fldCharType="end"/>
        </w:r>
      </w:hyperlink>
    </w:p>
    <w:p w14:paraId="77238309" w14:textId="0EE2E9DF" w:rsidR="009B059F" w:rsidRDefault="008E4BA1">
      <w:pPr>
        <w:pStyle w:val="TOC2"/>
        <w:rPr>
          <w:rFonts w:asciiTheme="minorHAnsi" w:eastAsiaTheme="minorEastAsia" w:hAnsiTheme="minorHAnsi" w:cstheme="minorBidi"/>
        </w:rPr>
      </w:pPr>
      <w:hyperlink w:anchor="_Toc134195380" w:history="1">
        <w:r w:rsidR="009B059F" w:rsidRPr="009D5922">
          <w:rPr>
            <w:rStyle w:val="Hyperlink"/>
          </w:rPr>
          <w:t>8.10</w:t>
        </w:r>
        <w:r w:rsidR="009B059F">
          <w:rPr>
            <w:rFonts w:asciiTheme="minorHAnsi" w:eastAsiaTheme="minorEastAsia" w:hAnsiTheme="minorHAnsi" w:cstheme="minorBidi"/>
          </w:rPr>
          <w:tab/>
        </w:r>
        <w:r w:rsidR="009B059F" w:rsidRPr="009D5922">
          <w:rPr>
            <w:rStyle w:val="Hyperlink"/>
          </w:rPr>
          <w:t>Delivery</w:t>
        </w:r>
        <w:r w:rsidR="009B059F">
          <w:rPr>
            <w:webHidden/>
          </w:rPr>
          <w:tab/>
        </w:r>
        <w:r w:rsidR="009B059F">
          <w:rPr>
            <w:webHidden/>
          </w:rPr>
          <w:fldChar w:fldCharType="begin"/>
        </w:r>
        <w:r w:rsidR="009B059F">
          <w:rPr>
            <w:webHidden/>
          </w:rPr>
          <w:instrText xml:space="preserve"> PAGEREF _Toc134195380 \h </w:instrText>
        </w:r>
        <w:r w:rsidR="009B059F">
          <w:rPr>
            <w:webHidden/>
          </w:rPr>
        </w:r>
        <w:r w:rsidR="009B059F">
          <w:rPr>
            <w:webHidden/>
          </w:rPr>
          <w:fldChar w:fldCharType="separate"/>
        </w:r>
        <w:r w:rsidR="009B059F">
          <w:rPr>
            <w:webHidden/>
          </w:rPr>
          <w:t>157</w:t>
        </w:r>
        <w:r w:rsidR="009B059F">
          <w:rPr>
            <w:webHidden/>
          </w:rPr>
          <w:fldChar w:fldCharType="end"/>
        </w:r>
      </w:hyperlink>
    </w:p>
    <w:p w14:paraId="2866E0BD" w14:textId="47E26EE6" w:rsidR="009B059F" w:rsidRDefault="008E4BA1">
      <w:pPr>
        <w:pStyle w:val="TOC2"/>
        <w:rPr>
          <w:rFonts w:asciiTheme="minorHAnsi" w:eastAsiaTheme="minorEastAsia" w:hAnsiTheme="minorHAnsi" w:cstheme="minorBidi"/>
        </w:rPr>
      </w:pPr>
      <w:hyperlink w:anchor="_Toc134195381" w:history="1">
        <w:r w:rsidR="009B059F" w:rsidRPr="009D5922">
          <w:rPr>
            <w:rStyle w:val="Hyperlink"/>
          </w:rPr>
          <w:t>8.11</w:t>
        </w:r>
        <w:r w:rsidR="009B059F">
          <w:rPr>
            <w:rFonts w:asciiTheme="minorHAnsi" w:eastAsiaTheme="minorEastAsia" w:hAnsiTheme="minorHAnsi" w:cstheme="minorBidi"/>
          </w:rPr>
          <w:tab/>
        </w:r>
        <w:r w:rsidR="009B059F" w:rsidRPr="009D5922">
          <w:rPr>
            <w:rStyle w:val="Hyperlink"/>
          </w:rPr>
          <w:t>Packing, dispatching, handling and storage</w:t>
        </w:r>
        <w:r w:rsidR="009B059F">
          <w:rPr>
            <w:webHidden/>
          </w:rPr>
          <w:tab/>
        </w:r>
        <w:r w:rsidR="009B059F">
          <w:rPr>
            <w:webHidden/>
          </w:rPr>
          <w:fldChar w:fldCharType="begin"/>
        </w:r>
        <w:r w:rsidR="009B059F">
          <w:rPr>
            <w:webHidden/>
          </w:rPr>
          <w:instrText xml:space="preserve"> PAGEREF _Toc134195381 \h </w:instrText>
        </w:r>
        <w:r w:rsidR="009B059F">
          <w:rPr>
            <w:webHidden/>
          </w:rPr>
        </w:r>
        <w:r w:rsidR="009B059F">
          <w:rPr>
            <w:webHidden/>
          </w:rPr>
          <w:fldChar w:fldCharType="separate"/>
        </w:r>
        <w:r w:rsidR="009B059F">
          <w:rPr>
            <w:webHidden/>
          </w:rPr>
          <w:t>157</w:t>
        </w:r>
        <w:r w:rsidR="009B059F">
          <w:rPr>
            <w:webHidden/>
          </w:rPr>
          <w:fldChar w:fldCharType="end"/>
        </w:r>
      </w:hyperlink>
    </w:p>
    <w:p w14:paraId="0DC87EDE" w14:textId="4360D283" w:rsidR="009B059F" w:rsidRDefault="008E4BA1">
      <w:pPr>
        <w:pStyle w:val="TOC1"/>
        <w:rPr>
          <w:rFonts w:asciiTheme="minorHAnsi" w:eastAsiaTheme="minorEastAsia" w:hAnsiTheme="minorHAnsi" w:cstheme="minorBidi"/>
          <w:b w:val="0"/>
          <w:sz w:val="22"/>
          <w:szCs w:val="22"/>
        </w:rPr>
      </w:pPr>
      <w:hyperlink w:anchor="_Toc134195382" w:history="1">
        <w:r w:rsidR="009B059F" w:rsidRPr="009D5922">
          <w:rPr>
            <w:rStyle w:val="Hyperlink"/>
          </w:rPr>
          <w:t>9 Solar cell protection diodes</w:t>
        </w:r>
        <w:r w:rsidR="009B059F">
          <w:rPr>
            <w:webHidden/>
          </w:rPr>
          <w:tab/>
        </w:r>
        <w:r w:rsidR="009B059F">
          <w:rPr>
            <w:webHidden/>
          </w:rPr>
          <w:fldChar w:fldCharType="begin"/>
        </w:r>
        <w:r w:rsidR="009B059F">
          <w:rPr>
            <w:webHidden/>
          </w:rPr>
          <w:instrText xml:space="preserve"> PAGEREF _Toc134195382 \h </w:instrText>
        </w:r>
        <w:r w:rsidR="009B059F">
          <w:rPr>
            <w:webHidden/>
          </w:rPr>
        </w:r>
        <w:r w:rsidR="009B059F">
          <w:rPr>
            <w:webHidden/>
          </w:rPr>
          <w:fldChar w:fldCharType="separate"/>
        </w:r>
        <w:r w:rsidR="009B059F">
          <w:rPr>
            <w:webHidden/>
          </w:rPr>
          <w:t>158</w:t>
        </w:r>
        <w:r w:rsidR="009B059F">
          <w:rPr>
            <w:webHidden/>
          </w:rPr>
          <w:fldChar w:fldCharType="end"/>
        </w:r>
      </w:hyperlink>
    </w:p>
    <w:p w14:paraId="5FB7B3B5" w14:textId="712358D6" w:rsidR="009B059F" w:rsidRDefault="008E4BA1">
      <w:pPr>
        <w:pStyle w:val="TOC2"/>
        <w:rPr>
          <w:rFonts w:asciiTheme="minorHAnsi" w:eastAsiaTheme="minorEastAsia" w:hAnsiTheme="minorHAnsi" w:cstheme="minorBidi"/>
        </w:rPr>
      </w:pPr>
      <w:hyperlink w:anchor="_Toc134195383" w:history="1">
        <w:r w:rsidR="009B059F" w:rsidRPr="009D5922">
          <w:rPr>
            <w:rStyle w:val="Hyperlink"/>
          </w:rPr>
          <w:t>9.1</w:t>
        </w:r>
        <w:r w:rsidR="009B059F">
          <w:rPr>
            <w:rFonts w:asciiTheme="minorHAnsi" w:eastAsiaTheme="minorEastAsia" w:hAnsiTheme="minorHAnsi" w:cstheme="minorBidi"/>
          </w:rPr>
          <w:tab/>
        </w:r>
        <w:r w:rsidR="009B059F" w:rsidRPr="009D5922">
          <w:rPr>
            <w:rStyle w:val="Hyperlink"/>
          </w:rPr>
          <w:t>Overview</w:t>
        </w:r>
        <w:r w:rsidR="009B059F">
          <w:rPr>
            <w:webHidden/>
          </w:rPr>
          <w:tab/>
        </w:r>
        <w:r w:rsidR="009B059F">
          <w:rPr>
            <w:webHidden/>
          </w:rPr>
          <w:fldChar w:fldCharType="begin"/>
        </w:r>
        <w:r w:rsidR="009B059F">
          <w:rPr>
            <w:webHidden/>
          </w:rPr>
          <w:instrText xml:space="preserve"> PAGEREF _Toc134195383 \h </w:instrText>
        </w:r>
        <w:r w:rsidR="009B059F">
          <w:rPr>
            <w:webHidden/>
          </w:rPr>
        </w:r>
        <w:r w:rsidR="009B059F">
          <w:rPr>
            <w:webHidden/>
          </w:rPr>
          <w:fldChar w:fldCharType="separate"/>
        </w:r>
        <w:r w:rsidR="009B059F">
          <w:rPr>
            <w:webHidden/>
          </w:rPr>
          <w:t>158</w:t>
        </w:r>
        <w:r w:rsidR="009B059F">
          <w:rPr>
            <w:webHidden/>
          </w:rPr>
          <w:fldChar w:fldCharType="end"/>
        </w:r>
      </w:hyperlink>
    </w:p>
    <w:p w14:paraId="25761546" w14:textId="534BBD9C" w:rsidR="009B059F" w:rsidRDefault="008E4BA1">
      <w:pPr>
        <w:pStyle w:val="TOC2"/>
        <w:rPr>
          <w:rFonts w:asciiTheme="minorHAnsi" w:eastAsiaTheme="minorEastAsia" w:hAnsiTheme="minorHAnsi" w:cstheme="minorBidi"/>
        </w:rPr>
      </w:pPr>
      <w:hyperlink w:anchor="_Toc134195384" w:history="1">
        <w:r w:rsidR="009B059F" w:rsidRPr="009D5922">
          <w:rPr>
            <w:rStyle w:val="Hyperlink"/>
          </w:rPr>
          <w:t>9.2</w:t>
        </w:r>
        <w:r w:rsidR="009B059F">
          <w:rPr>
            <w:rFonts w:asciiTheme="minorHAnsi" w:eastAsiaTheme="minorEastAsia" w:hAnsiTheme="minorHAnsi" w:cstheme="minorBidi"/>
          </w:rPr>
          <w:tab/>
        </w:r>
        <w:r w:rsidR="009B059F" w:rsidRPr="009D5922">
          <w:rPr>
            <w:rStyle w:val="Hyperlink"/>
          </w:rPr>
          <w:t>Testing, deliverable components and marking</w:t>
        </w:r>
        <w:r w:rsidR="009B059F">
          <w:rPr>
            <w:webHidden/>
          </w:rPr>
          <w:tab/>
        </w:r>
        <w:r w:rsidR="009B059F">
          <w:rPr>
            <w:webHidden/>
          </w:rPr>
          <w:fldChar w:fldCharType="begin"/>
        </w:r>
        <w:r w:rsidR="009B059F">
          <w:rPr>
            <w:webHidden/>
          </w:rPr>
          <w:instrText xml:space="preserve"> PAGEREF _Toc134195384 \h </w:instrText>
        </w:r>
        <w:r w:rsidR="009B059F">
          <w:rPr>
            <w:webHidden/>
          </w:rPr>
        </w:r>
        <w:r w:rsidR="009B059F">
          <w:rPr>
            <w:webHidden/>
          </w:rPr>
          <w:fldChar w:fldCharType="separate"/>
        </w:r>
        <w:r w:rsidR="009B059F">
          <w:rPr>
            <w:webHidden/>
          </w:rPr>
          <w:t>158</w:t>
        </w:r>
        <w:r w:rsidR="009B059F">
          <w:rPr>
            <w:webHidden/>
          </w:rPr>
          <w:fldChar w:fldCharType="end"/>
        </w:r>
      </w:hyperlink>
    </w:p>
    <w:p w14:paraId="3E1AF532" w14:textId="4994F028" w:rsidR="009B059F" w:rsidRDefault="008E4BA1">
      <w:pPr>
        <w:pStyle w:val="TOC3"/>
        <w:rPr>
          <w:rFonts w:asciiTheme="minorHAnsi" w:eastAsiaTheme="minorEastAsia" w:hAnsiTheme="minorHAnsi" w:cstheme="minorBidi"/>
          <w:noProof/>
          <w:szCs w:val="22"/>
        </w:rPr>
      </w:pPr>
      <w:hyperlink w:anchor="_Toc134195385" w:history="1">
        <w:r w:rsidR="009B059F" w:rsidRPr="009D5922">
          <w:rPr>
            <w:rStyle w:val="Hyperlink"/>
            <w:noProof/>
          </w:rPr>
          <w:t>9.2.1</w:t>
        </w:r>
        <w:r w:rsidR="009B059F">
          <w:rPr>
            <w:rFonts w:asciiTheme="minorHAnsi" w:eastAsiaTheme="minorEastAsia" w:hAnsiTheme="minorHAnsi" w:cstheme="minorBidi"/>
            <w:noProof/>
            <w:szCs w:val="22"/>
          </w:rPr>
          <w:tab/>
        </w:r>
        <w:r w:rsidR="009B059F" w:rsidRPr="009D5922">
          <w:rPr>
            <w:rStyle w:val="Hyperlink"/>
            <w:noProof/>
          </w:rPr>
          <w:t>Testing</w:t>
        </w:r>
        <w:r w:rsidR="009B059F">
          <w:rPr>
            <w:noProof/>
            <w:webHidden/>
          </w:rPr>
          <w:tab/>
        </w:r>
        <w:r w:rsidR="009B059F">
          <w:rPr>
            <w:noProof/>
            <w:webHidden/>
          </w:rPr>
          <w:fldChar w:fldCharType="begin"/>
        </w:r>
        <w:r w:rsidR="009B059F">
          <w:rPr>
            <w:noProof/>
            <w:webHidden/>
          </w:rPr>
          <w:instrText xml:space="preserve"> PAGEREF _Toc134195385 \h </w:instrText>
        </w:r>
        <w:r w:rsidR="009B059F">
          <w:rPr>
            <w:noProof/>
            <w:webHidden/>
          </w:rPr>
        </w:r>
        <w:r w:rsidR="009B059F">
          <w:rPr>
            <w:noProof/>
            <w:webHidden/>
          </w:rPr>
          <w:fldChar w:fldCharType="separate"/>
        </w:r>
        <w:r w:rsidR="009B059F">
          <w:rPr>
            <w:noProof/>
            <w:webHidden/>
          </w:rPr>
          <w:t>158</w:t>
        </w:r>
        <w:r w:rsidR="009B059F">
          <w:rPr>
            <w:noProof/>
            <w:webHidden/>
          </w:rPr>
          <w:fldChar w:fldCharType="end"/>
        </w:r>
      </w:hyperlink>
    </w:p>
    <w:p w14:paraId="2B3D660B" w14:textId="1D5E91B0" w:rsidR="009B059F" w:rsidRDefault="008E4BA1">
      <w:pPr>
        <w:pStyle w:val="TOC3"/>
        <w:rPr>
          <w:rFonts w:asciiTheme="minorHAnsi" w:eastAsiaTheme="minorEastAsia" w:hAnsiTheme="minorHAnsi" w:cstheme="minorBidi"/>
          <w:noProof/>
          <w:szCs w:val="22"/>
        </w:rPr>
      </w:pPr>
      <w:hyperlink w:anchor="_Toc134195386" w:history="1">
        <w:r w:rsidR="009B059F" w:rsidRPr="009D5922">
          <w:rPr>
            <w:rStyle w:val="Hyperlink"/>
            <w:noProof/>
          </w:rPr>
          <w:t>9.2.2</w:t>
        </w:r>
        <w:r w:rsidR="009B059F">
          <w:rPr>
            <w:rFonts w:asciiTheme="minorHAnsi" w:eastAsiaTheme="minorEastAsia" w:hAnsiTheme="minorHAnsi" w:cstheme="minorBidi"/>
            <w:noProof/>
            <w:szCs w:val="22"/>
          </w:rPr>
          <w:tab/>
        </w:r>
        <w:r w:rsidR="009B059F" w:rsidRPr="009D5922">
          <w:rPr>
            <w:rStyle w:val="Hyperlink"/>
            <w:noProof/>
          </w:rPr>
          <w:t>Deliverable components</w:t>
        </w:r>
        <w:r w:rsidR="009B059F">
          <w:rPr>
            <w:noProof/>
            <w:webHidden/>
          </w:rPr>
          <w:tab/>
        </w:r>
        <w:r w:rsidR="009B059F">
          <w:rPr>
            <w:noProof/>
            <w:webHidden/>
          </w:rPr>
          <w:fldChar w:fldCharType="begin"/>
        </w:r>
        <w:r w:rsidR="009B059F">
          <w:rPr>
            <w:noProof/>
            <w:webHidden/>
          </w:rPr>
          <w:instrText xml:space="preserve"> PAGEREF _Toc134195386 \h </w:instrText>
        </w:r>
        <w:r w:rsidR="009B059F">
          <w:rPr>
            <w:noProof/>
            <w:webHidden/>
          </w:rPr>
        </w:r>
        <w:r w:rsidR="009B059F">
          <w:rPr>
            <w:noProof/>
            <w:webHidden/>
          </w:rPr>
          <w:fldChar w:fldCharType="separate"/>
        </w:r>
        <w:r w:rsidR="009B059F">
          <w:rPr>
            <w:noProof/>
            <w:webHidden/>
          </w:rPr>
          <w:t>160</w:t>
        </w:r>
        <w:r w:rsidR="009B059F">
          <w:rPr>
            <w:noProof/>
            <w:webHidden/>
          </w:rPr>
          <w:fldChar w:fldCharType="end"/>
        </w:r>
      </w:hyperlink>
    </w:p>
    <w:p w14:paraId="6D807688" w14:textId="587DB007" w:rsidR="009B059F" w:rsidRDefault="008E4BA1">
      <w:pPr>
        <w:pStyle w:val="TOC3"/>
        <w:rPr>
          <w:rFonts w:asciiTheme="minorHAnsi" w:eastAsiaTheme="minorEastAsia" w:hAnsiTheme="minorHAnsi" w:cstheme="minorBidi"/>
          <w:noProof/>
          <w:szCs w:val="22"/>
        </w:rPr>
      </w:pPr>
      <w:hyperlink w:anchor="_Toc134195387" w:history="1">
        <w:r w:rsidR="009B059F" w:rsidRPr="009D5922">
          <w:rPr>
            <w:rStyle w:val="Hyperlink"/>
            <w:noProof/>
          </w:rPr>
          <w:t>9.2.3</w:t>
        </w:r>
        <w:r w:rsidR="009B059F">
          <w:rPr>
            <w:rFonts w:asciiTheme="minorHAnsi" w:eastAsiaTheme="minorEastAsia" w:hAnsiTheme="minorHAnsi" w:cstheme="minorBidi"/>
            <w:noProof/>
            <w:szCs w:val="22"/>
          </w:rPr>
          <w:tab/>
        </w:r>
        <w:r w:rsidR="009B059F" w:rsidRPr="009D5922">
          <w:rPr>
            <w:rStyle w:val="Hyperlink"/>
            <w:noProof/>
          </w:rPr>
          <w:t>Marking</w:t>
        </w:r>
        <w:r w:rsidR="009B059F">
          <w:rPr>
            <w:noProof/>
            <w:webHidden/>
          </w:rPr>
          <w:tab/>
        </w:r>
        <w:r w:rsidR="009B059F">
          <w:rPr>
            <w:noProof/>
            <w:webHidden/>
          </w:rPr>
          <w:fldChar w:fldCharType="begin"/>
        </w:r>
        <w:r w:rsidR="009B059F">
          <w:rPr>
            <w:noProof/>
            <w:webHidden/>
          </w:rPr>
          <w:instrText xml:space="preserve"> PAGEREF _Toc134195387 \h </w:instrText>
        </w:r>
        <w:r w:rsidR="009B059F">
          <w:rPr>
            <w:noProof/>
            <w:webHidden/>
          </w:rPr>
        </w:r>
        <w:r w:rsidR="009B059F">
          <w:rPr>
            <w:noProof/>
            <w:webHidden/>
          </w:rPr>
          <w:fldChar w:fldCharType="separate"/>
        </w:r>
        <w:r w:rsidR="009B059F">
          <w:rPr>
            <w:noProof/>
            <w:webHidden/>
          </w:rPr>
          <w:t>160</w:t>
        </w:r>
        <w:r w:rsidR="009B059F">
          <w:rPr>
            <w:noProof/>
            <w:webHidden/>
          </w:rPr>
          <w:fldChar w:fldCharType="end"/>
        </w:r>
      </w:hyperlink>
    </w:p>
    <w:p w14:paraId="745024A2" w14:textId="6A9B5A62" w:rsidR="009B059F" w:rsidRDefault="008E4BA1">
      <w:pPr>
        <w:pStyle w:val="TOC2"/>
        <w:rPr>
          <w:rFonts w:asciiTheme="minorHAnsi" w:eastAsiaTheme="minorEastAsia" w:hAnsiTheme="minorHAnsi" w:cstheme="minorBidi"/>
        </w:rPr>
      </w:pPr>
      <w:hyperlink w:anchor="_Toc134195388" w:history="1">
        <w:r w:rsidR="009B059F" w:rsidRPr="009D5922">
          <w:rPr>
            <w:rStyle w:val="Hyperlink"/>
          </w:rPr>
          <w:t>9.3</w:t>
        </w:r>
        <w:r w:rsidR="009B059F">
          <w:rPr>
            <w:rFonts w:asciiTheme="minorHAnsi" w:eastAsiaTheme="minorEastAsia" w:hAnsiTheme="minorHAnsi" w:cstheme="minorBidi"/>
          </w:rPr>
          <w:tab/>
        </w:r>
        <w:r w:rsidR="009B059F" w:rsidRPr="009D5922">
          <w:rPr>
            <w:rStyle w:val="Hyperlink"/>
          </w:rPr>
          <w:t>Production control (process identification document)</w:t>
        </w:r>
        <w:r w:rsidR="009B059F">
          <w:rPr>
            <w:webHidden/>
          </w:rPr>
          <w:tab/>
        </w:r>
        <w:r w:rsidR="009B059F">
          <w:rPr>
            <w:webHidden/>
          </w:rPr>
          <w:fldChar w:fldCharType="begin"/>
        </w:r>
        <w:r w:rsidR="009B059F">
          <w:rPr>
            <w:webHidden/>
          </w:rPr>
          <w:instrText xml:space="preserve"> PAGEREF _Toc134195388 \h </w:instrText>
        </w:r>
        <w:r w:rsidR="009B059F">
          <w:rPr>
            <w:webHidden/>
          </w:rPr>
        </w:r>
        <w:r w:rsidR="009B059F">
          <w:rPr>
            <w:webHidden/>
          </w:rPr>
          <w:fldChar w:fldCharType="separate"/>
        </w:r>
        <w:r w:rsidR="009B059F">
          <w:rPr>
            <w:webHidden/>
          </w:rPr>
          <w:t>161</w:t>
        </w:r>
        <w:r w:rsidR="009B059F">
          <w:rPr>
            <w:webHidden/>
          </w:rPr>
          <w:fldChar w:fldCharType="end"/>
        </w:r>
      </w:hyperlink>
    </w:p>
    <w:p w14:paraId="419A43FA" w14:textId="05762B60" w:rsidR="009B059F" w:rsidRDefault="008E4BA1">
      <w:pPr>
        <w:pStyle w:val="TOC3"/>
        <w:rPr>
          <w:rFonts w:asciiTheme="minorHAnsi" w:eastAsiaTheme="minorEastAsia" w:hAnsiTheme="minorHAnsi" w:cstheme="minorBidi"/>
          <w:noProof/>
          <w:szCs w:val="22"/>
        </w:rPr>
      </w:pPr>
      <w:hyperlink w:anchor="_Toc134195389" w:history="1">
        <w:r w:rsidR="009B059F" w:rsidRPr="009D5922">
          <w:rPr>
            <w:rStyle w:val="Hyperlink"/>
            <w:noProof/>
          </w:rPr>
          <w:t>9.3.1</w:t>
        </w:r>
        <w:r w:rsidR="009B059F">
          <w:rPr>
            <w:rFonts w:asciiTheme="minorHAnsi" w:eastAsiaTheme="minorEastAsia" w:hAnsiTheme="minorHAnsi" w:cstheme="minorBidi"/>
            <w:noProof/>
            <w:szCs w:val="22"/>
          </w:rPr>
          <w:tab/>
        </w:r>
        <w:r w:rsidR="009B059F" w:rsidRPr="009D5922">
          <w:rPr>
            <w:rStyle w:val="Hyperlink"/>
            <w:noProof/>
          </w:rPr>
          <w:t>Integral protection diodes</w:t>
        </w:r>
        <w:r w:rsidR="009B059F">
          <w:rPr>
            <w:noProof/>
            <w:webHidden/>
          </w:rPr>
          <w:tab/>
        </w:r>
        <w:r w:rsidR="009B059F">
          <w:rPr>
            <w:noProof/>
            <w:webHidden/>
          </w:rPr>
          <w:fldChar w:fldCharType="begin"/>
        </w:r>
        <w:r w:rsidR="009B059F">
          <w:rPr>
            <w:noProof/>
            <w:webHidden/>
          </w:rPr>
          <w:instrText xml:space="preserve"> PAGEREF _Toc134195389 \h </w:instrText>
        </w:r>
        <w:r w:rsidR="009B059F">
          <w:rPr>
            <w:noProof/>
            <w:webHidden/>
          </w:rPr>
        </w:r>
        <w:r w:rsidR="009B059F">
          <w:rPr>
            <w:noProof/>
            <w:webHidden/>
          </w:rPr>
          <w:fldChar w:fldCharType="separate"/>
        </w:r>
        <w:r w:rsidR="009B059F">
          <w:rPr>
            <w:noProof/>
            <w:webHidden/>
          </w:rPr>
          <w:t>161</w:t>
        </w:r>
        <w:r w:rsidR="009B059F">
          <w:rPr>
            <w:noProof/>
            <w:webHidden/>
          </w:rPr>
          <w:fldChar w:fldCharType="end"/>
        </w:r>
      </w:hyperlink>
    </w:p>
    <w:p w14:paraId="562EA1AA" w14:textId="00C95250" w:rsidR="009B059F" w:rsidRDefault="008E4BA1">
      <w:pPr>
        <w:pStyle w:val="TOC3"/>
        <w:rPr>
          <w:rFonts w:asciiTheme="minorHAnsi" w:eastAsiaTheme="minorEastAsia" w:hAnsiTheme="minorHAnsi" w:cstheme="minorBidi"/>
          <w:noProof/>
          <w:szCs w:val="22"/>
        </w:rPr>
      </w:pPr>
      <w:hyperlink w:anchor="_Toc134195390" w:history="1">
        <w:r w:rsidR="009B059F" w:rsidRPr="009D5922">
          <w:rPr>
            <w:rStyle w:val="Hyperlink"/>
            <w:noProof/>
          </w:rPr>
          <w:t>9.3.2</w:t>
        </w:r>
        <w:r w:rsidR="009B059F">
          <w:rPr>
            <w:rFonts w:asciiTheme="minorHAnsi" w:eastAsiaTheme="minorEastAsia" w:hAnsiTheme="minorHAnsi" w:cstheme="minorBidi"/>
            <w:noProof/>
            <w:szCs w:val="22"/>
          </w:rPr>
          <w:tab/>
        </w:r>
        <w:r w:rsidR="009B059F" w:rsidRPr="009D5922">
          <w:rPr>
            <w:rStyle w:val="Hyperlink"/>
            <w:noProof/>
          </w:rPr>
          <w:t>External protection diodes</w:t>
        </w:r>
        <w:r w:rsidR="009B059F">
          <w:rPr>
            <w:noProof/>
            <w:webHidden/>
          </w:rPr>
          <w:tab/>
        </w:r>
        <w:r w:rsidR="009B059F">
          <w:rPr>
            <w:noProof/>
            <w:webHidden/>
          </w:rPr>
          <w:fldChar w:fldCharType="begin"/>
        </w:r>
        <w:r w:rsidR="009B059F">
          <w:rPr>
            <w:noProof/>
            <w:webHidden/>
          </w:rPr>
          <w:instrText xml:space="preserve"> PAGEREF _Toc134195390 \h </w:instrText>
        </w:r>
        <w:r w:rsidR="009B059F">
          <w:rPr>
            <w:noProof/>
            <w:webHidden/>
          </w:rPr>
        </w:r>
        <w:r w:rsidR="009B059F">
          <w:rPr>
            <w:noProof/>
            <w:webHidden/>
          </w:rPr>
          <w:fldChar w:fldCharType="separate"/>
        </w:r>
        <w:r w:rsidR="009B059F">
          <w:rPr>
            <w:noProof/>
            <w:webHidden/>
          </w:rPr>
          <w:t>161</w:t>
        </w:r>
        <w:r w:rsidR="009B059F">
          <w:rPr>
            <w:noProof/>
            <w:webHidden/>
          </w:rPr>
          <w:fldChar w:fldCharType="end"/>
        </w:r>
      </w:hyperlink>
    </w:p>
    <w:p w14:paraId="55FCDA69" w14:textId="72099A8D" w:rsidR="009B059F" w:rsidRDefault="008E4BA1">
      <w:pPr>
        <w:pStyle w:val="TOC2"/>
        <w:rPr>
          <w:rFonts w:asciiTheme="minorHAnsi" w:eastAsiaTheme="minorEastAsia" w:hAnsiTheme="minorHAnsi" w:cstheme="minorBidi"/>
        </w:rPr>
      </w:pPr>
      <w:hyperlink w:anchor="_Toc134195391" w:history="1">
        <w:r w:rsidR="009B059F" w:rsidRPr="009D5922">
          <w:rPr>
            <w:rStyle w:val="Hyperlink"/>
          </w:rPr>
          <w:t>9.4</w:t>
        </w:r>
        <w:r w:rsidR="009B059F">
          <w:rPr>
            <w:rFonts w:asciiTheme="minorHAnsi" w:eastAsiaTheme="minorEastAsia" w:hAnsiTheme="minorHAnsi" w:cstheme="minorBidi"/>
          </w:rPr>
          <w:tab/>
        </w:r>
        <w:r w:rsidR="009B059F" w:rsidRPr="009D5922">
          <w:rPr>
            <w:rStyle w:val="Hyperlink"/>
          </w:rPr>
          <w:t>Acceptance tests</w:t>
        </w:r>
        <w:r w:rsidR="009B059F">
          <w:rPr>
            <w:webHidden/>
          </w:rPr>
          <w:tab/>
        </w:r>
        <w:r w:rsidR="009B059F">
          <w:rPr>
            <w:webHidden/>
          </w:rPr>
          <w:fldChar w:fldCharType="begin"/>
        </w:r>
        <w:r w:rsidR="009B059F">
          <w:rPr>
            <w:webHidden/>
          </w:rPr>
          <w:instrText xml:space="preserve"> PAGEREF _Toc134195391 \h </w:instrText>
        </w:r>
        <w:r w:rsidR="009B059F">
          <w:rPr>
            <w:webHidden/>
          </w:rPr>
        </w:r>
        <w:r w:rsidR="009B059F">
          <w:rPr>
            <w:webHidden/>
          </w:rPr>
          <w:fldChar w:fldCharType="separate"/>
        </w:r>
        <w:r w:rsidR="009B059F">
          <w:rPr>
            <w:webHidden/>
          </w:rPr>
          <w:t>161</w:t>
        </w:r>
        <w:r w:rsidR="009B059F">
          <w:rPr>
            <w:webHidden/>
          </w:rPr>
          <w:fldChar w:fldCharType="end"/>
        </w:r>
      </w:hyperlink>
    </w:p>
    <w:p w14:paraId="6053DE4F" w14:textId="39E4B07A" w:rsidR="009B059F" w:rsidRDefault="008E4BA1">
      <w:pPr>
        <w:pStyle w:val="TOC3"/>
        <w:rPr>
          <w:rFonts w:asciiTheme="minorHAnsi" w:eastAsiaTheme="minorEastAsia" w:hAnsiTheme="minorHAnsi" w:cstheme="minorBidi"/>
          <w:noProof/>
          <w:szCs w:val="22"/>
        </w:rPr>
      </w:pPr>
      <w:hyperlink w:anchor="_Toc134195392" w:history="1">
        <w:r w:rsidR="009B059F" w:rsidRPr="009D5922">
          <w:rPr>
            <w:rStyle w:val="Hyperlink"/>
            <w:noProof/>
          </w:rPr>
          <w:t>9.4.1</w:t>
        </w:r>
        <w:r w:rsidR="009B059F">
          <w:rPr>
            <w:rFonts w:asciiTheme="minorHAnsi" w:eastAsiaTheme="minorEastAsia" w:hAnsiTheme="minorHAnsi" w:cstheme="minorBidi"/>
            <w:noProof/>
            <w:szCs w:val="22"/>
          </w:rPr>
          <w:tab/>
        </w:r>
        <w:r w:rsidR="009B059F" w:rsidRPr="009D5922">
          <w:rPr>
            <w:rStyle w:val="Hyperlink"/>
            <w:noProof/>
          </w:rPr>
          <w:t>General</w:t>
        </w:r>
        <w:r w:rsidR="009B059F">
          <w:rPr>
            <w:noProof/>
            <w:webHidden/>
          </w:rPr>
          <w:tab/>
        </w:r>
        <w:r w:rsidR="009B059F">
          <w:rPr>
            <w:noProof/>
            <w:webHidden/>
          </w:rPr>
          <w:fldChar w:fldCharType="begin"/>
        </w:r>
        <w:r w:rsidR="009B059F">
          <w:rPr>
            <w:noProof/>
            <w:webHidden/>
          </w:rPr>
          <w:instrText xml:space="preserve"> PAGEREF _Toc134195392 \h </w:instrText>
        </w:r>
        <w:r w:rsidR="009B059F">
          <w:rPr>
            <w:noProof/>
            <w:webHidden/>
          </w:rPr>
        </w:r>
        <w:r w:rsidR="009B059F">
          <w:rPr>
            <w:noProof/>
            <w:webHidden/>
          </w:rPr>
          <w:fldChar w:fldCharType="separate"/>
        </w:r>
        <w:r w:rsidR="009B059F">
          <w:rPr>
            <w:noProof/>
            <w:webHidden/>
          </w:rPr>
          <w:t>161</w:t>
        </w:r>
        <w:r w:rsidR="009B059F">
          <w:rPr>
            <w:noProof/>
            <w:webHidden/>
          </w:rPr>
          <w:fldChar w:fldCharType="end"/>
        </w:r>
      </w:hyperlink>
    </w:p>
    <w:p w14:paraId="0C8479AF" w14:textId="7778109B" w:rsidR="009B059F" w:rsidRDefault="008E4BA1">
      <w:pPr>
        <w:pStyle w:val="TOC3"/>
        <w:rPr>
          <w:rFonts w:asciiTheme="minorHAnsi" w:eastAsiaTheme="minorEastAsia" w:hAnsiTheme="minorHAnsi" w:cstheme="minorBidi"/>
          <w:noProof/>
          <w:szCs w:val="22"/>
        </w:rPr>
      </w:pPr>
      <w:hyperlink w:anchor="_Toc134195393" w:history="1">
        <w:r w:rsidR="009B059F" w:rsidRPr="009D5922">
          <w:rPr>
            <w:rStyle w:val="Hyperlink"/>
            <w:noProof/>
          </w:rPr>
          <w:t>9.4.2</w:t>
        </w:r>
        <w:r w:rsidR="009B059F">
          <w:rPr>
            <w:rFonts w:asciiTheme="minorHAnsi" w:eastAsiaTheme="minorEastAsia" w:hAnsiTheme="minorHAnsi" w:cstheme="minorBidi"/>
            <w:noProof/>
            <w:szCs w:val="22"/>
          </w:rPr>
          <w:tab/>
        </w:r>
        <w:r w:rsidR="009B059F" w:rsidRPr="009D5922">
          <w:rPr>
            <w:rStyle w:val="Hyperlink"/>
            <w:noProof/>
          </w:rPr>
          <w:t>Integral protection diodes</w:t>
        </w:r>
        <w:r w:rsidR="009B059F">
          <w:rPr>
            <w:noProof/>
            <w:webHidden/>
          </w:rPr>
          <w:tab/>
        </w:r>
        <w:r w:rsidR="009B059F">
          <w:rPr>
            <w:noProof/>
            <w:webHidden/>
          </w:rPr>
          <w:fldChar w:fldCharType="begin"/>
        </w:r>
        <w:r w:rsidR="009B059F">
          <w:rPr>
            <w:noProof/>
            <w:webHidden/>
          </w:rPr>
          <w:instrText xml:space="preserve"> PAGEREF _Toc134195393 \h </w:instrText>
        </w:r>
        <w:r w:rsidR="009B059F">
          <w:rPr>
            <w:noProof/>
            <w:webHidden/>
          </w:rPr>
        </w:r>
        <w:r w:rsidR="009B059F">
          <w:rPr>
            <w:noProof/>
            <w:webHidden/>
          </w:rPr>
          <w:fldChar w:fldCharType="separate"/>
        </w:r>
        <w:r w:rsidR="009B059F">
          <w:rPr>
            <w:noProof/>
            <w:webHidden/>
          </w:rPr>
          <w:t>161</w:t>
        </w:r>
        <w:r w:rsidR="009B059F">
          <w:rPr>
            <w:noProof/>
            <w:webHidden/>
          </w:rPr>
          <w:fldChar w:fldCharType="end"/>
        </w:r>
      </w:hyperlink>
    </w:p>
    <w:p w14:paraId="513CE126" w14:textId="4059FE47" w:rsidR="009B059F" w:rsidRDefault="008E4BA1">
      <w:pPr>
        <w:pStyle w:val="TOC3"/>
        <w:rPr>
          <w:rFonts w:asciiTheme="minorHAnsi" w:eastAsiaTheme="minorEastAsia" w:hAnsiTheme="minorHAnsi" w:cstheme="minorBidi"/>
          <w:noProof/>
          <w:szCs w:val="22"/>
        </w:rPr>
      </w:pPr>
      <w:hyperlink w:anchor="_Toc134195394" w:history="1">
        <w:r w:rsidR="009B059F" w:rsidRPr="009D5922">
          <w:rPr>
            <w:rStyle w:val="Hyperlink"/>
            <w:noProof/>
          </w:rPr>
          <w:t>9.4.3</w:t>
        </w:r>
        <w:r w:rsidR="009B059F">
          <w:rPr>
            <w:rFonts w:asciiTheme="minorHAnsi" w:eastAsiaTheme="minorEastAsia" w:hAnsiTheme="minorHAnsi" w:cstheme="minorBidi"/>
            <w:noProof/>
            <w:szCs w:val="22"/>
          </w:rPr>
          <w:tab/>
        </w:r>
        <w:r w:rsidR="009B059F" w:rsidRPr="009D5922">
          <w:rPr>
            <w:rStyle w:val="Hyperlink"/>
            <w:noProof/>
          </w:rPr>
          <w:t>External protection diodes</w:t>
        </w:r>
        <w:r w:rsidR="009B059F">
          <w:rPr>
            <w:noProof/>
            <w:webHidden/>
          </w:rPr>
          <w:tab/>
        </w:r>
        <w:r w:rsidR="009B059F">
          <w:rPr>
            <w:noProof/>
            <w:webHidden/>
          </w:rPr>
          <w:fldChar w:fldCharType="begin"/>
        </w:r>
        <w:r w:rsidR="009B059F">
          <w:rPr>
            <w:noProof/>
            <w:webHidden/>
          </w:rPr>
          <w:instrText xml:space="preserve"> PAGEREF _Toc134195394 \h </w:instrText>
        </w:r>
        <w:r w:rsidR="009B059F">
          <w:rPr>
            <w:noProof/>
            <w:webHidden/>
          </w:rPr>
        </w:r>
        <w:r w:rsidR="009B059F">
          <w:rPr>
            <w:noProof/>
            <w:webHidden/>
          </w:rPr>
          <w:fldChar w:fldCharType="separate"/>
        </w:r>
        <w:r w:rsidR="009B059F">
          <w:rPr>
            <w:noProof/>
            <w:webHidden/>
          </w:rPr>
          <w:t>162</w:t>
        </w:r>
        <w:r w:rsidR="009B059F">
          <w:rPr>
            <w:noProof/>
            <w:webHidden/>
          </w:rPr>
          <w:fldChar w:fldCharType="end"/>
        </w:r>
      </w:hyperlink>
    </w:p>
    <w:p w14:paraId="27965FF3" w14:textId="143A3C78" w:rsidR="009B059F" w:rsidRDefault="008E4BA1">
      <w:pPr>
        <w:pStyle w:val="TOC3"/>
        <w:rPr>
          <w:rFonts w:asciiTheme="minorHAnsi" w:eastAsiaTheme="minorEastAsia" w:hAnsiTheme="minorHAnsi" w:cstheme="minorBidi"/>
          <w:noProof/>
          <w:szCs w:val="22"/>
        </w:rPr>
      </w:pPr>
      <w:hyperlink w:anchor="_Toc134195395" w:history="1">
        <w:r w:rsidR="009B059F" w:rsidRPr="009D5922">
          <w:rPr>
            <w:rStyle w:val="Hyperlink"/>
            <w:noProof/>
          </w:rPr>
          <w:t>9.4.4</w:t>
        </w:r>
        <w:r w:rsidR="009B059F">
          <w:rPr>
            <w:rFonts w:asciiTheme="minorHAnsi" w:eastAsiaTheme="minorEastAsia" w:hAnsiTheme="minorHAnsi" w:cstheme="minorBidi"/>
            <w:noProof/>
            <w:szCs w:val="22"/>
          </w:rPr>
          <w:tab/>
        </w:r>
        <w:r w:rsidR="009B059F" w:rsidRPr="009D5922">
          <w:rPr>
            <w:rStyle w:val="Hyperlink"/>
            <w:noProof/>
          </w:rPr>
          <w:t>External and integral diodes</w:t>
        </w:r>
        <w:r w:rsidR="009B059F">
          <w:rPr>
            <w:noProof/>
            <w:webHidden/>
          </w:rPr>
          <w:tab/>
        </w:r>
        <w:r w:rsidR="009B059F">
          <w:rPr>
            <w:noProof/>
            <w:webHidden/>
          </w:rPr>
          <w:fldChar w:fldCharType="begin"/>
        </w:r>
        <w:r w:rsidR="009B059F">
          <w:rPr>
            <w:noProof/>
            <w:webHidden/>
          </w:rPr>
          <w:instrText xml:space="preserve"> PAGEREF _Toc134195395 \h </w:instrText>
        </w:r>
        <w:r w:rsidR="009B059F">
          <w:rPr>
            <w:noProof/>
            <w:webHidden/>
          </w:rPr>
        </w:r>
        <w:r w:rsidR="009B059F">
          <w:rPr>
            <w:noProof/>
            <w:webHidden/>
          </w:rPr>
          <w:fldChar w:fldCharType="separate"/>
        </w:r>
        <w:r w:rsidR="009B059F">
          <w:rPr>
            <w:noProof/>
            <w:webHidden/>
          </w:rPr>
          <w:t>163</w:t>
        </w:r>
        <w:r w:rsidR="009B059F">
          <w:rPr>
            <w:noProof/>
            <w:webHidden/>
          </w:rPr>
          <w:fldChar w:fldCharType="end"/>
        </w:r>
      </w:hyperlink>
    </w:p>
    <w:p w14:paraId="4EEBAB64" w14:textId="10281C02" w:rsidR="009B059F" w:rsidRDefault="008E4BA1">
      <w:pPr>
        <w:pStyle w:val="TOC3"/>
        <w:rPr>
          <w:rFonts w:asciiTheme="minorHAnsi" w:eastAsiaTheme="minorEastAsia" w:hAnsiTheme="minorHAnsi" w:cstheme="minorBidi"/>
          <w:noProof/>
          <w:szCs w:val="22"/>
        </w:rPr>
      </w:pPr>
      <w:hyperlink w:anchor="_Toc134195396" w:history="1">
        <w:r w:rsidR="009B059F" w:rsidRPr="009D5922">
          <w:rPr>
            <w:rStyle w:val="Hyperlink"/>
            <w:noProof/>
          </w:rPr>
          <w:t>9.4.5</w:t>
        </w:r>
        <w:r w:rsidR="009B059F">
          <w:rPr>
            <w:rFonts w:asciiTheme="minorHAnsi" w:eastAsiaTheme="minorEastAsia" w:hAnsiTheme="minorHAnsi" w:cstheme="minorBidi"/>
            <w:noProof/>
            <w:szCs w:val="22"/>
          </w:rPr>
          <w:tab/>
        </w:r>
        <w:r w:rsidR="009B059F" w:rsidRPr="009D5922">
          <w:rPr>
            <w:rStyle w:val="Hyperlink"/>
            <w:noProof/>
          </w:rPr>
          <w:t>Test methods and conditions</w:t>
        </w:r>
        <w:r w:rsidR="009B059F">
          <w:rPr>
            <w:noProof/>
            <w:webHidden/>
          </w:rPr>
          <w:tab/>
        </w:r>
        <w:r w:rsidR="009B059F">
          <w:rPr>
            <w:noProof/>
            <w:webHidden/>
          </w:rPr>
          <w:fldChar w:fldCharType="begin"/>
        </w:r>
        <w:r w:rsidR="009B059F">
          <w:rPr>
            <w:noProof/>
            <w:webHidden/>
          </w:rPr>
          <w:instrText xml:space="preserve"> PAGEREF _Toc134195396 \h </w:instrText>
        </w:r>
        <w:r w:rsidR="009B059F">
          <w:rPr>
            <w:noProof/>
            <w:webHidden/>
          </w:rPr>
        </w:r>
        <w:r w:rsidR="009B059F">
          <w:rPr>
            <w:noProof/>
            <w:webHidden/>
          </w:rPr>
          <w:fldChar w:fldCharType="separate"/>
        </w:r>
        <w:r w:rsidR="009B059F">
          <w:rPr>
            <w:noProof/>
            <w:webHidden/>
          </w:rPr>
          <w:t>163</w:t>
        </w:r>
        <w:r w:rsidR="009B059F">
          <w:rPr>
            <w:noProof/>
            <w:webHidden/>
          </w:rPr>
          <w:fldChar w:fldCharType="end"/>
        </w:r>
      </w:hyperlink>
    </w:p>
    <w:p w14:paraId="421B0B6C" w14:textId="7C3C64B8" w:rsidR="009B059F" w:rsidRDefault="008E4BA1">
      <w:pPr>
        <w:pStyle w:val="TOC3"/>
        <w:rPr>
          <w:rFonts w:asciiTheme="minorHAnsi" w:eastAsiaTheme="minorEastAsia" w:hAnsiTheme="minorHAnsi" w:cstheme="minorBidi"/>
          <w:noProof/>
          <w:szCs w:val="22"/>
        </w:rPr>
      </w:pPr>
      <w:hyperlink w:anchor="_Toc134195397" w:history="1">
        <w:r w:rsidR="009B059F" w:rsidRPr="009D5922">
          <w:rPr>
            <w:rStyle w:val="Hyperlink"/>
            <w:noProof/>
          </w:rPr>
          <w:t>9.4.6</w:t>
        </w:r>
        <w:r w:rsidR="009B059F">
          <w:rPr>
            <w:rFonts w:asciiTheme="minorHAnsi" w:eastAsiaTheme="minorEastAsia" w:hAnsiTheme="minorHAnsi" w:cstheme="minorBidi"/>
            <w:noProof/>
            <w:szCs w:val="22"/>
          </w:rPr>
          <w:tab/>
        </w:r>
        <w:r w:rsidR="009B059F" w:rsidRPr="009D5922">
          <w:rPr>
            <w:rStyle w:val="Hyperlink"/>
            <w:noProof/>
          </w:rPr>
          <w:t>Documentation</w:t>
        </w:r>
        <w:r w:rsidR="009B059F">
          <w:rPr>
            <w:noProof/>
            <w:webHidden/>
          </w:rPr>
          <w:tab/>
        </w:r>
        <w:r w:rsidR="009B059F">
          <w:rPr>
            <w:noProof/>
            <w:webHidden/>
          </w:rPr>
          <w:fldChar w:fldCharType="begin"/>
        </w:r>
        <w:r w:rsidR="009B059F">
          <w:rPr>
            <w:noProof/>
            <w:webHidden/>
          </w:rPr>
          <w:instrText xml:space="preserve"> PAGEREF _Toc134195397 \h </w:instrText>
        </w:r>
        <w:r w:rsidR="009B059F">
          <w:rPr>
            <w:noProof/>
            <w:webHidden/>
          </w:rPr>
        </w:r>
        <w:r w:rsidR="009B059F">
          <w:rPr>
            <w:noProof/>
            <w:webHidden/>
          </w:rPr>
          <w:fldChar w:fldCharType="separate"/>
        </w:r>
        <w:r w:rsidR="009B059F">
          <w:rPr>
            <w:noProof/>
            <w:webHidden/>
          </w:rPr>
          <w:t>164</w:t>
        </w:r>
        <w:r w:rsidR="009B059F">
          <w:rPr>
            <w:noProof/>
            <w:webHidden/>
          </w:rPr>
          <w:fldChar w:fldCharType="end"/>
        </w:r>
      </w:hyperlink>
    </w:p>
    <w:p w14:paraId="2291FDE3" w14:textId="12D8E605" w:rsidR="009B059F" w:rsidRDefault="008E4BA1">
      <w:pPr>
        <w:pStyle w:val="TOC2"/>
        <w:rPr>
          <w:rFonts w:asciiTheme="minorHAnsi" w:eastAsiaTheme="minorEastAsia" w:hAnsiTheme="minorHAnsi" w:cstheme="minorBidi"/>
        </w:rPr>
      </w:pPr>
      <w:hyperlink w:anchor="_Toc134195398" w:history="1">
        <w:r w:rsidR="009B059F" w:rsidRPr="009D5922">
          <w:rPr>
            <w:rStyle w:val="Hyperlink"/>
          </w:rPr>
          <w:t>9.5</w:t>
        </w:r>
        <w:r w:rsidR="009B059F">
          <w:rPr>
            <w:rFonts w:asciiTheme="minorHAnsi" w:eastAsiaTheme="minorEastAsia" w:hAnsiTheme="minorHAnsi" w:cstheme="minorBidi"/>
          </w:rPr>
          <w:tab/>
        </w:r>
        <w:r w:rsidR="009B059F" w:rsidRPr="009D5922">
          <w:rPr>
            <w:rStyle w:val="Hyperlink"/>
          </w:rPr>
          <w:t>Qualification tests</w:t>
        </w:r>
        <w:r w:rsidR="009B059F">
          <w:rPr>
            <w:webHidden/>
          </w:rPr>
          <w:tab/>
        </w:r>
        <w:r w:rsidR="009B059F">
          <w:rPr>
            <w:webHidden/>
          </w:rPr>
          <w:fldChar w:fldCharType="begin"/>
        </w:r>
        <w:r w:rsidR="009B059F">
          <w:rPr>
            <w:webHidden/>
          </w:rPr>
          <w:instrText xml:space="preserve"> PAGEREF _Toc134195398 \h </w:instrText>
        </w:r>
        <w:r w:rsidR="009B059F">
          <w:rPr>
            <w:webHidden/>
          </w:rPr>
        </w:r>
        <w:r w:rsidR="009B059F">
          <w:rPr>
            <w:webHidden/>
          </w:rPr>
          <w:fldChar w:fldCharType="separate"/>
        </w:r>
        <w:r w:rsidR="009B059F">
          <w:rPr>
            <w:webHidden/>
          </w:rPr>
          <w:t>164</w:t>
        </w:r>
        <w:r w:rsidR="009B059F">
          <w:rPr>
            <w:webHidden/>
          </w:rPr>
          <w:fldChar w:fldCharType="end"/>
        </w:r>
      </w:hyperlink>
    </w:p>
    <w:p w14:paraId="55C5A429" w14:textId="41BE8BAB" w:rsidR="009B059F" w:rsidRDefault="008E4BA1">
      <w:pPr>
        <w:pStyle w:val="TOC3"/>
        <w:rPr>
          <w:rFonts w:asciiTheme="minorHAnsi" w:eastAsiaTheme="minorEastAsia" w:hAnsiTheme="minorHAnsi" w:cstheme="minorBidi"/>
          <w:noProof/>
          <w:szCs w:val="22"/>
        </w:rPr>
      </w:pPr>
      <w:hyperlink w:anchor="_Toc134195399" w:history="1">
        <w:r w:rsidR="009B059F" w:rsidRPr="009D5922">
          <w:rPr>
            <w:rStyle w:val="Hyperlink"/>
            <w:noProof/>
          </w:rPr>
          <w:t>9.5.1</w:t>
        </w:r>
        <w:r w:rsidR="009B059F">
          <w:rPr>
            <w:rFonts w:asciiTheme="minorHAnsi" w:eastAsiaTheme="minorEastAsia" w:hAnsiTheme="minorHAnsi" w:cstheme="minorBidi"/>
            <w:noProof/>
            <w:szCs w:val="22"/>
          </w:rPr>
          <w:tab/>
        </w:r>
        <w:r w:rsidR="009B059F" w:rsidRPr="009D5922">
          <w:rPr>
            <w:rStyle w:val="Hyperlink"/>
            <w:noProof/>
          </w:rPr>
          <w:t>General</w:t>
        </w:r>
        <w:r w:rsidR="009B059F">
          <w:rPr>
            <w:noProof/>
            <w:webHidden/>
          </w:rPr>
          <w:tab/>
        </w:r>
        <w:r w:rsidR="009B059F">
          <w:rPr>
            <w:noProof/>
            <w:webHidden/>
          </w:rPr>
          <w:fldChar w:fldCharType="begin"/>
        </w:r>
        <w:r w:rsidR="009B059F">
          <w:rPr>
            <w:noProof/>
            <w:webHidden/>
          </w:rPr>
          <w:instrText xml:space="preserve"> PAGEREF _Toc134195399 \h </w:instrText>
        </w:r>
        <w:r w:rsidR="009B059F">
          <w:rPr>
            <w:noProof/>
            <w:webHidden/>
          </w:rPr>
        </w:r>
        <w:r w:rsidR="009B059F">
          <w:rPr>
            <w:noProof/>
            <w:webHidden/>
          </w:rPr>
          <w:fldChar w:fldCharType="separate"/>
        </w:r>
        <w:r w:rsidR="009B059F">
          <w:rPr>
            <w:noProof/>
            <w:webHidden/>
          </w:rPr>
          <w:t>164</w:t>
        </w:r>
        <w:r w:rsidR="009B059F">
          <w:rPr>
            <w:noProof/>
            <w:webHidden/>
          </w:rPr>
          <w:fldChar w:fldCharType="end"/>
        </w:r>
      </w:hyperlink>
    </w:p>
    <w:p w14:paraId="1A37A9AA" w14:textId="1D58FC68" w:rsidR="009B059F" w:rsidRDefault="008E4BA1">
      <w:pPr>
        <w:pStyle w:val="TOC3"/>
        <w:rPr>
          <w:rFonts w:asciiTheme="minorHAnsi" w:eastAsiaTheme="minorEastAsia" w:hAnsiTheme="minorHAnsi" w:cstheme="minorBidi"/>
          <w:noProof/>
          <w:szCs w:val="22"/>
        </w:rPr>
      </w:pPr>
      <w:hyperlink w:anchor="_Toc134195400" w:history="1">
        <w:r w:rsidR="009B059F" w:rsidRPr="009D5922">
          <w:rPr>
            <w:rStyle w:val="Hyperlink"/>
            <w:noProof/>
          </w:rPr>
          <w:t>9.5.2</w:t>
        </w:r>
        <w:r w:rsidR="009B059F">
          <w:rPr>
            <w:rFonts w:asciiTheme="minorHAnsi" w:eastAsiaTheme="minorEastAsia" w:hAnsiTheme="minorHAnsi" w:cstheme="minorBidi"/>
            <w:noProof/>
            <w:szCs w:val="22"/>
          </w:rPr>
          <w:tab/>
        </w:r>
        <w:r w:rsidR="009B059F" w:rsidRPr="009D5922">
          <w:rPr>
            <w:rStyle w:val="Hyperlink"/>
            <w:noProof/>
          </w:rPr>
          <w:t>Integral protection diodes</w:t>
        </w:r>
        <w:r w:rsidR="009B059F">
          <w:rPr>
            <w:noProof/>
            <w:webHidden/>
          </w:rPr>
          <w:tab/>
        </w:r>
        <w:r w:rsidR="009B059F">
          <w:rPr>
            <w:noProof/>
            <w:webHidden/>
          </w:rPr>
          <w:fldChar w:fldCharType="begin"/>
        </w:r>
        <w:r w:rsidR="009B059F">
          <w:rPr>
            <w:noProof/>
            <w:webHidden/>
          </w:rPr>
          <w:instrText xml:space="preserve"> PAGEREF _Toc134195400 \h </w:instrText>
        </w:r>
        <w:r w:rsidR="009B059F">
          <w:rPr>
            <w:noProof/>
            <w:webHidden/>
          </w:rPr>
        </w:r>
        <w:r w:rsidR="009B059F">
          <w:rPr>
            <w:noProof/>
            <w:webHidden/>
          </w:rPr>
          <w:fldChar w:fldCharType="separate"/>
        </w:r>
        <w:r w:rsidR="009B059F">
          <w:rPr>
            <w:noProof/>
            <w:webHidden/>
          </w:rPr>
          <w:t>165</w:t>
        </w:r>
        <w:r w:rsidR="009B059F">
          <w:rPr>
            <w:noProof/>
            <w:webHidden/>
          </w:rPr>
          <w:fldChar w:fldCharType="end"/>
        </w:r>
      </w:hyperlink>
    </w:p>
    <w:p w14:paraId="6474A065" w14:textId="26938C9D" w:rsidR="009B059F" w:rsidRDefault="008E4BA1">
      <w:pPr>
        <w:pStyle w:val="TOC3"/>
        <w:rPr>
          <w:rFonts w:asciiTheme="minorHAnsi" w:eastAsiaTheme="minorEastAsia" w:hAnsiTheme="minorHAnsi" w:cstheme="minorBidi"/>
          <w:noProof/>
          <w:szCs w:val="22"/>
        </w:rPr>
      </w:pPr>
      <w:hyperlink w:anchor="_Toc134195401" w:history="1">
        <w:r w:rsidR="009B059F" w:rsidRPr="009D5922">
          <w:rPr>
            <w:rStyle w:val="Hyperlink"/>
            <w:noProof/>
          </w:rPr>
          <w:t>9.5.3</w:t>
        </w:r>
        <w:r w:rsidR="009B059F">
          <w:rPr>
            <w:rFonts w:asciiTheme="minorHAnsi" w:eastAsiaTheme="minorEastAsia" w:hAnsiTheme="minorHAnsi" w:cstheme="minorBidi"/>
            <w:noProof/>
            <w:szCs w:val="22"/>
          </w:rPr>
          <w:tab/>
        </w:r>
        <w:r w:rsidR="009B059F" w:rsidRPr="009D5922">
          <w:rPr>
            <w:rStyle w:val="Hyperlink"/>
            <w:noProof/>
          </w:rPr>
          <w:t>External protection diodes</w:t>
        </w:r>
        <w:r w:rsidR="009B059F">
          <w:rPr>
            <w:noProof/>
            <w:webHidden/>
          </w:rPr>
          <w:tab/>
        </w:r>
        <w:r w:rsidR="009B059F">
          <w:rPr>
            <w:noProof/>
            <w:webHidden/>
          </w:rPr>
          <w:fldChar w:fldCharType="begin"/>
        </w:r>
        <w:r w:rsidR="009B059F">
          <w:rPr>
            <w:noProof/>
            <w:webHidden/>
          </w:rPr>
          <w:instrText xml:space="preserve"> PAGEREF _Toc134195401 \h </w:instrText>
        </w:r>
        <w:r w:rsidR="009B059F">
          <w:rPr>
            <w:noProof/>
            <w:webHidden/>
          </w:rPr>
        </w:r>
        <w:r w:rsidR="009B059F">
          <w:rPr>
            <w:noProof/>
            <w:webHidden/>
          </w:rPr>
          <w:fldChar w:fldCharType="separate"/>
        </w:r>
        <w:r w:rsidR="009B059F">
          <w:rPr>
            <w:noProof/>
            <w:webHidden/>
          </w:rPr>
          <w:t>166</w:t>
        </w:r>
        <w:r w:rsidR="009B059F">
          <w:rPr>
            <w:noProof/>
            <w:webHidden/>
          </w:rPr>
          <w:fldChar w:fldCharType="end"/>
        </w:r>
      </w:hyperlink>
    </w:p>
    <w:p w14:paraId="693A2106" w14:textId="1E318590" w:rsidR="009B059F" w:rsidRDefault="008E4BA1">
      <w:pPr>
        <w:pStyle w:val="TOC3"/>
        <w:rPr>
          <w:rFonts w:asciiTheme="minorHAnsi" w:eastAsiaTheme="minorEastAsia" w:hAnsiTheme="minorHAnsi" w:cstheme="minorBidi"/>
          <w:noProof/>
          <w:szCs w:val="22"/>
        </w:rPr>
      </w:pPr>
      <w:hyperlink w:anchor="_Toc134195402" w:history="1">
        <w:r w:rsidR="009B059F" w:rsidRPr="009D5922">
          <w:rPr>
            <w:rStyle w:val="Hyperlink"/>
            <w:noProof/>
          </w:rPr>
          <w:t>9.5.4</w:t>
        </w:r>
        <w:r w:rsidR="009B059F">
          <w:rPr>
            <w:rFonts w:asciiTheme="minorHAnsi" w:eastAsiaTheme="minorEastAsia" w:hAnsiTheme="minorHAnsi" w:cstheme="minorBidi"/>
            <w:noProof/>
            <w:szCs w:val="22"/>
          </w:rPr>
          <w:tab/>
        </w:r>
        <w:r w:rsidR="009B059F" w:rsidRPr="009D5922">
          <w:rPr>
            <w:rStyle w:val="Hyperlink"/>
            <w:noProof/>
          </w:rPr>
          <w:t>Integral and external protection diodes</w:t>
        </w:r>
        <w:r w:rsidR="009B059F">
          <w:rPr>
            <w:noProof/>
            <w:webHidden/>
          </w:rPr>
          <w:tab/>
        </w:r>
        <w:r w:rsidR="009B059F">
          <w:rPr>
            <w:noProof/>
            <w:webHidden/>
          </w:rPr>
          <w:fldChar w:fldCharType="begin"/>
        </w:r>
        <w:r w:rsidR="009B059F">
          <w:rPr>
            <w:noProof/>
            <w:webHidden/>
          </w:rPr>
          <w:instrText xml:space="preserve"> PAGEREF _Toc134195402 \h </w:instrText>
        </w:r>
        <w:r w:rsidR="009B059F">
          <w:rPr>
            <w:noProof/>
            <w:webHidden/>
          </w:rPr>
        </w:r>
        <w:r w:rsidR="009B059F">
          <w:rPr>
            <w:noProof/>
            <w:webHidden/>
          </w:rPr>
          <w:fldChar w:fldCharType="separate"/>
        </w:r>
        <w:r w:rsidR="009B059F">
          <w:rPr>
            <w:noProof/>
            <w:webHidden/>
          </w:rPr>
          <w:t>168</w:t>
        </w:r>
        <w:r w:rsidR="009B059F">
          <w:rPr>
            <w:noProof/>
            <w:webHidden/>
          </w:rPr>
          <w:fldChar w:fldCharType="end"/>
        </w:r>
      </w:hyperlink>
    </w:p>
    <w:p w14:paraId="7611D751" w14:textId="5E035092" w:rsidR="009B059F" w:rsidRDefault="008E4BA1">
      <w:pPr>
        <w:pStyle w:val="TOC2"/>
        <w:rPr>
          <w:rFonts w:asciiTheme="minorHAnsi" w:eastAsiaTheme="minorEastAsia" w:hAnsiTheme="minorHAnsi" w:cstheme="minorBidi"/>
        </w:rPr>
      </w:pPr>
      <w:hyperlink w:anchor="_Toc134195403" w:history="1">
        <w:r w:rsidR="009B059F" w:rsidRPr="009D5922">
          <w:rPr>
            <w:rStyle w:val="Hyperlink"/>
          </w:rPr>
          <w:t>9.6</w:t>
        </w:r>
        <w:r w:rsidR="009B059F">
          <w:rPr>
            <w:rFonts w:asciiTheme="minorHAnsi" w:eastAsiaTheme="minorEastAsia" w:hAnsiTheme="minorHAnsi" w:cstheme="minorBidi"/>
          </w:rPr>
          <w:tab/>
        </w:r>
        <w:r w:rsidR="009B059F" w:rsidRPr="009D5922">
          <w:rPr>
            <w:rStyle w:val="Hyperlink"/>
          </w:rPr>
          <w:t>Test methods, conditions and measurements</w:t>
        </w:r>
        <w:r w:rsidR="009B059F">
          <w:rPr>
            <w:webHidden/>
          </w:rPr>
          <w:tab/>
        </w:r>
        <w:r w:rsidR="009B059F">
          <w:rPr>
            <w:webHidden/>
          </w:rPr>
          <w:fldChar w:fldCharType="begin"/>
        </w:r>
        <w:r w:rsidR="009B059F">
          <w:rPr>
            <w:webHidden/>
          </w:rPr>
          <w:instrText xml:space="preserve"> PAGEREF _Toc134195403 \h </w:instrText>
        </w:r>
        <w:r w:rsidR="009B059F">
          <w:rPr>
            <w:webHidden/>
          </w:rPr>
        </w:r>
        <w:r w:rsidR="009B059F">
          <w:rPr>
            <w:webHidden/>
          </w:rPr>
          <w:fldChar w:fldCharType="separate"/>
        </w:r>
        <w:r w:rsidR="009B059F">
          <w:rPr>
            <w:webHidden/>
          </w:rPr>
          <w:t>170</w:t>
        </w:r>
        <w:r w:rsidR="009B059F">
          <w:rPr>
            <w:webHidden/>
          </w:rPr>
          <w:fldChar w:fldCharType="end"/>
        </w:r>
      </w:hyperlink>
    </w:p>
    <w:p w14:paraId="257E2D19" w14:textId="4808DE66" w:rsidR="009B059F" w:rsidRDefault="008E4BA1">
      <w:pPr>
        <w:pStyle w:val="TOC3"/>
        <w:rPr>
          <w:rFonts w:asciiTheme="minorHAnsi" w:eastAsiaTheme="minorEastAsia" w:hAnsiTheme="minorHAnsi" w:cstheme="minorBidi"/>
          <w:noProof/>
          <w:szCs w:val="22"/>
        </w:rPr>
      </w:pPr>
      <w:hyperlink w:anchor="_Toc134195404" w:history="1">
        <w:r w:rsidR="009B059F" w:rsidRPr="009D5922">
          <w:rPr>
            <w:rStyle w:val="Hyperlink"/>
            <w:noProof/>
          </w:rPr>
          <w:t>9.6.1</w:t>
        </w:r>
        <w:r w:rsidR="009B059F">
          <w:rPr>
            <w:rFonts w:asciiTheme="minorHAnsi" w:eastAsiaTheme="minorEastAsia" w:hAnsiTheme="minorHAnsi" w:cstheme="minorBidi"/>
            <w:noProof/>
            <w:szCs w:val="22"/>
          </w:rPr>
          <w:tab/>
        </w:r>
        <w:r w:rsidR="009B059F" w:rsidRPr="009D5922">
          <w:rPr>
            <w:rStyle w:val="Hyperlink"/>
            <w:noProof/>
          </w:rPr>
          <w:t>General</w:t>
        </w:r>
        <w:r w:rsidR="009B059F">
          <w:rPr>
            <w:noProof/>
            <w:webHidden/>
          </w:rPr>
          <w:tab/>
        </w:r>
        <w:r w:rsidR="009B059F">
          <w:rPr>
            <w:noProof/>
            <w:webHidden/>
          </w:rPr>
          <w:fldChar w:fldCharType="begin"/>
        </w:r>
        <w:r w:rsidR="009B059F">
          <w:rPr>
            <w:noProof/>
            <w:webHidden/>
          </w:rPr>
          <w:instrText xml:space="preserve"> PAGEREF _Toc134195404 \h </w:instrText>
        </w:r>
        <w:r w:rsidR="009B059F">
          <w:rPr>
            <w:noProof/>
            <w:webHidden/>
          </w:rPr>
        </w:r>
        <w:r w:rsidR="009B059F">
          <w:rPr>
            <w:noProof/>
            <w:webHidden/>
          </w:rPr>
          <w:fldChar w:fldCharType="separate"/>
        </w:r>
        <w:r w:rsidR="009B059F">
          <w:rPr>
            <w:noProof/>
            <w:webHidden/>
          </w:rPr>
          <w:t>170</w:t>
        </w:r>
        <w:r w:rsidR="009B059F">
          <w:rPr>
            <w:noProof/>
            <w:webHidden/>
          </w:rPr>
          <w:fldChar w:fldCharType="end"/>
        </w:r>
      </w:hyperlink>
    </w:p>
    <w:p w14:paraId="7494D67F" w14:textId="775805EB" w:rsidR="009B059F" w:rsidRDefault="008E4BA1">
      <w:pPr>
        <w:pStyle w:val="TOC3"/>
        <w:rPr>
          <w:rFonts w:asciiTheme="minorHAnsi" w:eastAsiaTheme="minorEastAsia" w:hAnsiTheme="minorHAnsi" w:cstheme="minorBidi"/>
          <w:noProof/>
          <w:szCs w:val="22"/>
        </w:rPr>
      </w:pPr>
      <w:hyperlink w:anchor="_Toc134195405" w:history="1">
        <w:r w:rsidR="009B059F" w:rsidRPr="009D5922">
          <w:rPr>
            <w:rStyle w:val="Hyperlink"/>
            <w:noProof/>
          </w:rPr>
          <w:t>9.6.2</w:t>
        </w:r>
        <w:r w:rsidR="009B059F">
          <w:rPr>
            <w:rFonts w:asciiTheme="minorHAnsi" w:eastAsiaTheme="minorEastAsia" w:hAnsiTheme="minorHAnsi" w:cstheme="minorBidi"/>
            <w:noProof/>
            <w:szCs w:val="22"/>
          </w:rPr>
          <w:tab/>
        </w:r>
        <w:r w:rsidR="009B059F" w:rsidRPr="009D5922">
          <w:rPr>
            <w:rStyle w:val="Hyperlink"/>
            <w:noProof/>
          </w:rPr>
          <w:t>Visual inspection (VI)</w:t>
        </w:r>
        <w:r w:rsidR="009B059F">
          <w:rPr>
            <w:noProof/>
            <w:webHidden/>
          </w:rPr>
          <w:tab/>
        </w:r>
        <w:r w:rsidR="009B059F">
          <w:rPr>
            <w:noProof/>
            <w:webHidden/>
          </w:rPr>
          <w:fldChar w:fldCharType="begin"/>
        </w:r>
        <w:r w:rsidR="009B059F">
          <w:rPr>
            <w:noProof/>
            <w:webHidden/>
          </w:rPr>
          <w:instrText xml:space="preserve"> PAGEREF _Toc134195405 \h </w:instrText>
        </w:r>
        <w:r w:rsidR="009B059F">
          <w:rPr>
            <w:noProof/>
            <w:webHidden/>
          </w:rPr>
        </w:r>
        <w:r w:rsidR="009B059F">
          <w:rPr>
            <w:noProof/>
            <w:webHidden/>
          </w:rPr>
          <w:fldChar w:fldCharType="separate"/>
        </w:r>
        <w:r w:rsidR="009B059F">
          <w:rPr>
            <w:noProof/>
            <w:webHidden/>
          </w:rPr>
          <w:t>170</w:t>
        </w:r>
        <w:r w:rsidR="009B059F">
          <w:rPr>
            <w:noProof/>
            <w:webHidden/>
          </w:rPr>
          <w:fldChar w:fldCharType="end"/>
        </w:r>
      </w:hyperlink>
    </w:p>
    <w:p w14:paraId="0CF5ABBE" w14:textId="632ED77C" w:rsidR="009B059F" w:rsidRDefault="008E4BA1">
      <w:pPr>
        <w:pStyle w:val="TOC3"/>
        <w:rPr>
          <w:rFonts w:asciiTheme="minorHAnsi" w:eastAsiaTheme="minorEastAsia" w:hAnsiTheme="minorHAnsi" w:cstheme="minorBidi"/>
          <w:noProof/>
          <w:szCs w:val="22"/>
        </w:rPr>
      </w:pPr>
      <w:hyperlink w:anchor="_Toc134195406" w:history="1">
        <w:r w:rsidR="009B059F" w:rsidRPr="009D5922">
          <w:rPr>
            <w:rStyle w:val="Hyperlink"/>
            <w:noProof/>
          </w:rPr>
          <w:t>9.6.3</w:t>
        </w:r>
        <w:r w:rsidR="009B059F">
          <w:rPr>
            <w:rFonts w:asciiTheme="minorHAnsi" w:eastAsiaTheme="minorEastAsia" w:hAnsiTheme="minorHAnsi" w:cstheme="minorBidi"/>
            <w:noProof/>
            <w:szCs w:val="22"/>
          </w:rPr>
          <w:tab/>
        </w:r>
        <w:r w:rsidR="009B059F" w:rsidRPr="009D5922">
          <w:rPr>
            <w:rStyle w:val="Hyperlink"/>
            <w:noProof/>
          </w:rPr>
          <w:t>Dimensions and weight (DW)</w:t>
        </w:r>
        <w:r w:rsidR="009B059F">
          <w:rPr>
            <w:noProof/>
            <w:webHidden/>
          </w:rPr>
          <w:tab/>
        </w:r>
        <w:r w:rsidR="009B059F">
          <w:rPr>
            <w:noProof/>
            <w:webHidden/>
          </w:rPr>
          <w:fldChar w:fldCharType="begin"/>
        </w:r>
        <w:r w:rsidR="009B059F">
          <w:rPr>
            <w:noProof/>
            <w:webHidden/>
          </w:rPr>
          <w:instrText xml:space="preserve"> PAGEREF _Toc134195406 \h </w:instrText>
        </w:r>
        <w:r w:rsidR="009B059F">
          <w:rPr>
            <w:noProof/>
            <w:webHidden/>
          </w:rPr>
        </w:r>
        <w:r w:rsidR="009B059F">
          <w:rPr>
            <w:noProof/>
            <w:webHidden/>
          </w:rPr>
          <w:fldChar w:fldCharType="separate"/>
        </w:r>
        <w:r w:rsidR="009B059F">
          <w:rPr>
            <w:noProof/>
            <w:webHidden/>
          </w:rPr>
          <w:t>171</w:t>
        </w:r>
        <w:r w:rsidR="009B059F">
          <w:rPr>
            <w:noProof/>
            <w:webHidden/>
          </w:rPr>
          <w:fldChar w:fldCharType="end"/>
        </w:r>
      </w:hyperlink>
    </w:p>
    <w:p w14:paraId="47CA5730" w14:textId="664ACB16" w:rsidR="009B059F" w:rsidRDefault="008E4BA1">
      <w:pPr>
        <w:pStyle w:val="TOC3"/>
        <w:rPr>
          <w:rFonts w:asciiTheme="minorHAnsi" w:eastAsiaTheme="minorEastAsia" w:hAnsiTheme="minorHAnsi" w:cstheme="minorBidi"/>
          <w:noProof/>
          <w:szCs w:val="22"/>
        </w:rPr>
      </w:pPr>
      <w:hyperlink w:anchor="_Toc134195407" w:history="1">
        <w:r w:rsidR="009B059F" w:rsidRPr="009D5922">
          <w:rPr>
            <w:rStyle w:val="Hyperlink"/>
            <w:noProof/>
          </w:rPr>
          <w:t>9.6.4</w:t>
        </w:r>
        <w:r w:rsidR="009B059F">
          <w:rPr>
            <w:rFonts w:asciiTheme="minorHAnsi" w:eastAsiaTheme="minorEastAsia" w:hAnsiTheme="minorHAnsi" w:cstheme="minorBidi"/>
            <w:noProof/>
            <w:szCs w:val="22"/>
          </w:rPr>
          <w:tab/>
        </w:r>
        <w:r w:rsidR="009B059F" w:rsidRPr="009D5922">
          <w:rPr>
            <w:rStyle w:val="Hyperlink"/>
            <w:noProof/>
          </w:rPr>
          <w:t>Thermal cycling (CY)</w:t>
        </w:r>
        <w:r w:rsidR="009B059F">
          <w:rPr>
            <w:noProof/>
            <w:webHidden/>
          </w:rPr>
          <w:tab/>
        </w:r>
        <w:r w:rsidR="009B059F">
          <w:rPr>
            <w:noProof/>
            <w:webHidden/>
          </w:rPr>
          <w:fldChar w:fldCharType="begin"/>
        </w:r>
        <w:r w:rsidR="009B059F">
          <w:rPr>
            <w:noProof/>
            <w:webHidden/>
          </w:rPr>
          <w:instrText xml:space="preserve"> PAGEREF _Toc134195407 \h </w:instrText>
        </w:r>
        <w:r w:rsidR="009B059F">
          <w:rPr>
            <w:noProof/>
            <w:webHidden/>
          </w:rPr>
        </w:r>
        <w:r w:rsidR="009B059F">
          <w:rPr>
            <w:noProof/>
            <w:webHidden/>
          </w:rPr>
          <w:fldChar w:fldCharType="separate"/>
        </w:r>
        <w:r w:rsidR="009B059F">
          <w:rPr>
            <w:noProof/>
            <w:webHidden/>
          </w:rPr>
          <w:t>172</w:t>
        </w:r>
        <w:r w:rsidR="009B059F">
          <w:rPr>
            <w:noProof/>
            <w:webHidden/>
          </w:rPr>
          <w:fldChar w:fldCharType="end"/>
        </w:r>
      </w:hyperlink>
    </w:p>
    <w:p w14:paraId="387FAAFF" w14:textId="055CC422" w:rsidR="009B059F" w:rsidRDefault="008E4BA1">
      <w:pPr>
        <w:pStyle w:val="TOC3"/>
        <w:rPr>
          <w:rFonts w:asciiTheme="minorHAnsi" w:eastAsiaTheme="minorEastAsia" w:hAnsiTheme="minorHAnsi" w:cstheme="minorBidi"/>
          <w:noProof/>
          <w:szCs w:val="22"/>
        </w:rPr>
      </w:pPr>
      <w:hyperlink w:anchor="_Toc134195408" w:history="1">
        <w:r w:rsidR="009B059F" w:rsidRPr="009D5922">
          <w:rPr>
            <w:rStyle w:val="Hyperlink"/>
            <w:noProof/>
          </w:rPr>
          <w:t>9.6.5</w:t>
        </w:r>
        <w:r w:rsidR="009B059F">
          <w:rPr>
            <w:rFonts w:asciiTheme="minorHAnsi" w:eastAsiaTheme="minorEastAsia" w:hAnsiTheme="minorHAnsi" w:cstheme="minorBidi"/>
            <w:noProof/>
            <w:szCs w:val="22"/>
          </w:rPr>
          <w:tab/>
        </w:r>
        <w:r w:rsidR="009B059F" w:rsidRPr="009D5922">
          <w:rPr>
            <w:rStyle w:val="Hyperlink"/>
            <w:noProof/>
          </w:rPr>
          <w:t>Burn in (BI)</w:t>
        </w:r>
        <w:r w:rsidR="009B059F">
          <w:rPr>
            <w:noProof/>
            <w:webHidden/>
          </w:rPr>
          <w:tab/>
        </w:r>
        <w:r w:rsidR="009B059F">
          <w:rPr>
            <w:noProof/>
            <w:webHidden/>
          </w:rPr>
          <w:fldChar w:fldCharType="begin"/>
        </w:r>
        <w:r w:rsidR="009B059F">
          <w:rPr>
            <w:noProof/>
            <w:webHidden/>
          </w:rPr>
          <w:instrText xml:space="preserve"> PAGEREF _Toc134195408 \h </w:instrText>
        </w:r>
        <w:r w:rsidR="009B059F">
          <w:rPr>
            <w:noProof/>
            <w:webHidden/>
          </w:rPr>
        </w:r>
        <w:r w:rsidR="009B059F">
          <w:rPr>
            <w:noProof/>
            <w:webHidden/>
          </w:rPr>
          <w:fldChar w:fldCharType="separate"/>
        </w:r>
        <w:r w:rsidR="009B059F">
          <w:rPr>
            <w:noProof/>
            <w:webHidden/>
          </w:rPr>
          <w:t>172</w:t>
        </w:r>
        <w:r w:rsidR="009B059F">
          <w:rPr>
            <w:noProof/>
            <w:webHidden/>
          </w:rPr>
          <w:fldChar w:fldCharType="end"/>
        </w:r>
      </w:hyperlink>
    </w:p>
    <w:p w14:paraId="14CFDB52" w14:textId="11C245A7" w:rsidR="009B059F" w:rsidRDefault="008E4BA1">
      <w:pPr>
        <w:pStyle w:val="TOC3"/>
        <w:rPr>
          <w:rFonts w:asciiTheme="minorHAnsi" w:eastAsiaTheme="minorEastAsia" w:hAnsiTheme="minorHAnsi" w:cstheme="minorBidi"/>
          <w:noProof/>
          <w:szCs w:val="22"/>
        </w:rPr>
      </w:pPr>
      <w:hyperlink w:anchor="_Toc134195409" w:history="1">
        <w:r w:rsidR="009B059F" w:rsidRPr="009D5922">
          <w:rPr>
            <w:rStyle w:val="Hyperlink"/>
            <w:noProof/>
          </w:rPr>
          <w:t>9.6.6</w:t>
        </w:r>
        <w:r w:rsidR="009B059F">
          <w:rPr>
            <w:rFonts w:asciiTheme="minorHAnsi" w:eastAsiaTheme="minorEastAsia" w:hAnsiTheme="minorHAnsi" w:cstheme="minorBidi"/>
            <w:noProof/>
            <w:szCs w:val="22"/>
          </w:rPr>
          <w:tab/>
        </w:r>
        <w:r w:rsidR="009B059F" w:rsidRPr="009D5922">
          <w:rPr>
            <w:rStyle w:val="Hyperlink"/>
            <w:noProof/>
          </w:rPr>
          <w:t>Humidity and temperature</w:t>
        </w:r>
        <w:r w:rsidR="009B059F">
          <w:rPr>
            <w:noProof/>
            <w:webHidden/>
          </w:rPr>
          <w:tab/>
        </w:r>
        <w:r w:rsidR="009B059F">
          <w:rPr>
            <w:noProof/>
            <w:webHidden/>
          </w:rPr>
          <w:fldChar w:fldCharType="begin"/>
        </w:r>
        <w:r w:rsidR="009B059F">
          <w:rPr>
            <w:noProof/>
            <w:webHidden/>
          </w:rPr>
          <w:instrText xml:space="preserve"> PAGEREF _Toc134195409 \h </w:instrText>
        </w:r>
        <w:r w:rsidR="009B059F">
          <w:rPr>
            <w:noProof/>
            <w:webHidden/>
          </w:rPr>
        </w:r>
        <w:r w:rsidR="009B059F">
          <w:rPr>
            <w:noProof/>
            <w:webHidden/>
          </w:rPr>
          <w:fldChar w:fldCharType="separate"/>
        </w:r>
        <w:r w:rsidR="009B059F">
          <w:rPr>
            <w:noProof/>
            <w:webHidden/>
          </w:rPr>
          <w:t>173</w:t>
        </w:r>
        <w:r w:rsidR="009B059F">
          <w:rPr>
            <w:noProof/>
            <w:webHidden/>
          </w:rPr>
          <w:fldChar w:fldCharType="end"/>
        </w:r>
      </w:hyperlink>
    </w:p>
    <w:p w14:paraId="051D94BC" w14:textId="71C0C19F" w:rsidR="009B059F" w:rsidRDefault="008E4BA1">
      <w:pPr>
        <w:pStyle w:val="TOC3"/>
        <w:rPr>
          <w:rFonts w:asciiTheme="minorHAnsi" w:eastAsiaTheme="minorEastAsia" w:hAnsiTheme="minorHAnsi" w:cstheme="minorBidi"/>
          <w:noProof/>
          <w:szCs w:val="22"/>
        </w:rPr>
      </w:pPr>
      <w:hyperlink w:anchor="_Toc134195410" w:history="1">
        <w:r w:rsidR="009B059F" w:rsidRPr="009D5922">
          <w:rPr>
            <w:rStyle w:val="Hyperlink"/>
            <w:noProof/>
          </w:rPr>
          <w:t>9.6.7</w:t>
        </w:r>
        <w:r w:rsidR="009B059F">
          <w:rPr>
            <w:rFonts w:asciiTheme="minorHAnsi" w:eastAsiaTheme="minorEastAsia" w:hAnsiTheme="minorHAnsi" w:cstheme="minorBidi"/>
            <w:noProof/>
            <w:szCs w:val="22"/>
          </w:rPr>
          <w:tab/>
        </w:r>
        <w:r w:rsidR="009B059F" w:rsidRPr="009D5922">
          <w:rPr>
            <w:rStyle w:val="Hyperlink"/>
            <w:noProof/>
          </w:rPr>
          <w:t>Contact uniformity (CU)</w:t>
        </w:r>
        <w:r w:rsidR="009B059F">
          <w:rPr>
            <w:noProof/>
            <w:webHidden/>
          </w:rPr>
          <w:tab/>
        </w:r>
        <w:r w:rsidR="009B059F">
          <w:rPr>
            <w:noProof/>
            <w:webHidden/>
          </w:rPr>
          <w:fldChar w:fldCharType="begin"/>
        </w:r>
        <w:r w:rsidR="009B059F">
          <w:rPr>
            <w:noProof/>
            <w:webHidden/>
          </w:rPr>
          <w:instrText xml:space="preserve"> PAGEREF _Toc134195410 \h </w:instrText>
        </w:r>
        <w:r w:rsidR="009B059F">
          <w:rPr>
            <w:noProof/>
            <w:webHidden/>
          </w:rPr>
        </w:r>
        <w:r w:rsidR="009B059F">
          <w:rPr>
            <w:noProof/>
            <w:webHidden/>
          </w:rPr>
          <w:fldChar w:fldCharType="separate"/>
        </w:r>
        <w:r w:rsidR="009B059F">
          <w:rPr>
            <w:noProof/>
            <w:webHidden/>
          </w:rPr>
          <w:t>175</w:t>
        </w:r>
        <w:r w:rsidR="009B059F">
          <w:rPr>
            <w:noProof/>
            <w:webHidden/>
          </w:rPr>
          <w:fldChar w:fldCharType="end"/>
        </w:r>
      </w:hyperlink>
    </w:p>
    <w:p w14:paraId="5ADFAFC3" w14:textId="48A15916" w:rsidR="009B059F" w:rsidRDefault="008E4BA1">
      <w:pPr>
        <w:pStyle w:val="TOC3"/>
        <w:rPr>
          <w:rFonts w:asciiTheme="minorHAnsi" w:eastAsiaTheme="minorEastAsia" w:hAnsiTheme="minorHAnsi" w:cstheme="minorBidi"/>
          <w:noProof/>
          <w:szCs w:val="22"/>
        </w:rPr>
      </w:pPr>
      <w:hyperlink w:anchor="_Toc134195411" w:history="1">
        <w:r w:rsidR="009B059F" w:rsidRPr="009D5922">
          <w:rPr>
            <w:rStyle w:val="Hyperlink"/>
            <w:noProof/>
          </w:rPr>
          <w:t>9.6.8</w:t>
        </w:r>
        <w:r w:rsidR="009B059F">
          <w:rPr>
            <w:rFonts w:asciiTheme="minorHAnsi" w:eastAsiaTheme="minorEastAsia" w:hAnsiTheme="minorHAnsi" w:cstheme="minorBidi"/>
            <w:noProof/>
            <w:szCs w:val="22"/>
          </w:rPr>
          <w:tab/>
        </w:r>
        <w:r w:rsidR="009B059F" w:rsidRPr="009D5922">
          <w:rPr>
            <w:rStyle w:val="Hyperlink"/>
            <w:noProof/>
          </w:rPr>
          <w:t>Contact thickness (CT)</w:t>
        </w:r>
        <w:r w:rsidR="009B059F">
          <w:rPr>
            <w:noProof/>
            <w:webHidden/>
          </w:rPr>
          <w:tab/>
        </w:r>
        <w:r w:rsidR="009B059F">
          <w:rPr>
            <w:noProof/>
            <w:webHidden/>
          </w:rPr>
          <w:fldChar w:fldCharType="begin"/>
        </w:r>
        <w:r w:rsidR="009B059F">
          <w:rPr>
            <w:noProof/>
            <w:webHidden/>
          </w:rPr>
          <w:instrText xml:space="preserve"> PAGEREF _Toc134195411 \h </w:instrText>
        </w:r>
        <w:r w:rsidR="009B059F">
          <w:rPr>
            <w:noProof/>
            <w:webHidden/>
          </w:rPr>
        </w:r>
        <w:r w:rsidR="009B059F">
          <w:rPr>
            <w:noProof/>
            <w:webHidden/>
          </w:rPr>
          <w:fldChar w:fldCharType="separate"/>
        </w:r>
        <w:r w:rsidR="009B059F">
          <w:rPr>
            <w:noProof/>
            <w:webHidden/>
          </w:rPr>
          <w:t>175</w:t>
        </w:r>
        <w:r w:rsidR="009B059F">
          <w:rPr>
            <w:noProof/>
            <w:webHidden/>
          </w:rPr>
          <w:fldChar w:fldCharType="end"/>
        </w:r>
      </w:hyperlink>
    </w:p>
    <w:p w14:paraId="52669FE9" w14:textId="380A3F43" w:rsidR="009B059F" w:rsidRDefault="008E4BA1">
      <w:pPr>
        <w:pStyle w:val="TOC3"/>
        <w:rPr>
          <w:rFonts w:asciiTheme="minorHAnsi" w:eastAsiaTheme="minorEastAsia" w:hAnsiTheme="minorHAnsi" w:cstheme="minorBidi"/>
          <w:noProof/>
          <w:szCs w:val="22"/>
        </w:rPr>
      </w:pPr>
      <w:hyperlink w:anchor="_Toc134195412" w:history="1">
        <w:r w:rsidR="009B059F" w:rsidRPr="009D5922">
          <w:rPr>
            <w:rStyle w:val="Hyperlink"/>
            <w:noProof/>
          </w:rPr>
          <w:t>9.6.9</w:t>
        </w:r>
        <w:r w:rsidR="009B059F">
          <w:rPr>
            <w:rFonts w:asciiTheme="minorHAnsi" w:eastAsiaTheme="minorEastAsia" w:hAnsiTheme="minorHAnsi" w:cstheme="minorBidi"/>
            <w:noProof/>
            <w:szCs w:val="22"/>
          </w:rPr>
          <w:tab/>
        </w:r>
        <w:r w:rsidR="009B059F" w:rsidRPr="009D5922">
          <w:rPr>
            <w:rStyle w:val="Hyperlink"/>
            <w:noProof/>
          </w:rPr>
          <w:t>Surface Finish (SF)</w:t>
        </w:r>
        <w:r w:rsidR="009B059F">
          <w:rPr>
            <w:noProof/>
            <w:webHidden/>
          </w:rPr>
          <w:tab/>
        </w:r>
        <w:r w:rsidR="009B059F">
          <w:rPr>
            <w:noProof/>
            <w:webHidden/>
          </w:rPr>
          <w:fldChar w:fldCharType="begin"/>
        </w:r>
        <w:r w:rsidR="009B059F">
          <w:rPr>
            <w:noProof/>
            <w:webHidden/>
          </w:rPr>
          <w:instrText xml:space="preserve"> PAGEREF _Toc134195412 \h </w:instrText>
        </w:r>
        <w:r w:rsidR="009B059F">
          <w:rPr>
            <w:noProof/>
            <w:webHidden/>
          </w:rPr>
        </w:r>
        <w:r w:rsidR="009B059F">
          <w:rPr>
            <w:noProof/>
            <w:webHidden/>
          </w:rPr>
          <w:fldChar w:fldCharType="separate"/>
        </w:r>
        <w:r w:rsidR="009B059F">
          <w:rPr>
            <w:noProof/>
            <w:webHidden/>
          </w:rPr>
          <w:t>176</w:t>
        </w:r>
        <w:r w:rsidR="009B059F">
          <w:rPr>
            <w:noProof/>
            <w:webHidden/>
          </w:rPr>
          <w:fldChar w:fldCharType="end"/>
        </w:r>
      </w:hyperlink>
    </w:p>
    <w:p w14:paraId="46117FD7" w14:textId="0687B8AE" w:rsidR="009B059F" w:rsidRDefault="008E4BA1">
      <w:pPr>
        <w:pStyle w:val="TOC3"/>
        <w:rPr>
          <w:rFonts w:asciiTheme="minorHAnsi" w:eastAsiaTheme="minorEastAsia" w:hAnsiTheme="minorHAnsi" w:cstheme="minorBidi"/>
          <w:noProof/>
          <w:szCs w:val="22"/>
        </w:rPr>
      </w:pPr>
      <w:hyperlink w:anchor="_Toc134195413" w:history="1">
        <w:r w:rsidR="009B059F" w:rsidRPr="009D5922">
          <w:rPr>
            <w:rStyle w:val="Hyperlink"/>
            <w:noProof/>
          </w:rPr>
          <w:t>9.6.10</w:t>
        </w:r>
        <w:r w:rsidR="009B059F">
          <w:rPr>
            <w:rFonts w:asciiTheme="minorHAnsi" w:eastAsiaTheme="minorEastAsia" w:hAnsiTheme="minorHAnsi" w:cstheme="minorBidi"/>
            <w:noProof/>
            <w:szCs w:val="22"/>
          </w:rPr>
          <w:tab/>
        </w:r>
        <w:r w:rsidR="009B059F" w:rsidRPr="009D5922">
          <w:rPr>
            <w:rStyle w:val="Hyperlink"/>
            <w:noProof/>
          </w:rPr>
          <w:t>Contact adherence (CA)</w:t>
        </w:r>
        <w:r w:rsidR="009B059F">
          <w:rPr>
            <w:noProof/>
            <w:webHidden/>
          </w:rPr>
          <w:tab/>
        </w:r>
        <w:r w:rsidR="009B059F">
          <w:rPr>
            <w:noProof/>
            <w:webHidden/>
          </w:rPr>
          <w:fldChar w:fldCharType="begin"/>
        </w:r>
        <w:r w:rsidR="009B059F">
          <w:rPr>
            <w:noProof/>
            <w:webHidden/>
          </w:rPr>
          <w:instrText xml:space="preserve"> PAGEREF _Toc134195413 \h </w:instrText>
        </w:r>
        <w:r w:rsidR="009B059F">
          <w:rPr>
            <w:noProof/>
            <w:webHidden/>
          </w:rPr>
        </w:r>
        <w:r w:rsidR="009B059F">
          <w:rPr>
            <w:noProof/>
            <w:webHidden/>
          </w:rPr>
          <w:fldChar w:fldCharType="separate"/>
        </w:r>
        <w:r w:rsidR="009B059F">
          <w:rPr>
            <w:noProof/>
            <w:webHidden/>
          </w:rPr>
          <w:t>176</w:t>
        </w:r>
        <w:r w:rsidR="009B059F">
          <w:rPr>
            <w:noProof/>
            <w:webHidden/>
          </w:rPr>
          <w:fldChar w:fldCharType="end"/>
        </w:r>
      </w:hyperlink>
    </w:p>
    <w:p w14:paraId="28623EE9" w14:textId="55418CE4" w:rsidR="009B059F" w:rsidRDefault="008E4BA1">
      <w:pPr>
        <w:pStyle w:val="TOC3"/>
        <w:rPr>
          <w:rFonts w:asciiTheme="minorHAnsi" w:eastAsiaTheme="minorEastAsia" w:hAnsiTheme="minorHAnsi" w:cstheme="minorBidi"/>
          <w:noProof/>
          <w:szCs w:val="22"/>
        </w:rPr>
      </w:pPr>
      <w:hyperlink w:anchor="_Toc134195414" w:history="1">
        <w:r w:rsidR="009B059F" w:rsidRPr="009D5922">
          <w:rPr>
            <w:rStyle w:val="Hyperlink"/>
            <w:noProof/>
          </w:rPr>
          <w:t>9.6.11</w:t>
        </w:r>
        <w:r w:rsidR="009B059F">
          <w:rPr>
            <w:rFonts w:asciiTheme="minorHAnsi" w:eastAsiaTheme="minorEastAsia" w:hAnsiTheme="minorHAnsi" w:cstheme="minorBidi"/>
            <w:noProof/>
            <w:szCs w:val="22"/>
          </w:rPr>
          <w:tab/>
        </w:r>
        <w:r w:rsidR="009B059F" w:rsidRPr="009D5922">
          <w:rPr>
            <w:rStyle w:val="Hyperlink"/>
            <w:noProof/>
          </w:rPr>
          <w:t>Pull test (PT)</w:t>
        </w:r>
        <w:r w:rsidR="009B059F">
          <w:rPr>
            <w:noProof/>
            <w:webHidden/>
          </w:rPr>
          <w:tab/>
        </w:r>
        <w:r w:rsidR="009B059F">
          <w:rPr>
            <w:noProof/>
            <w:webHidden/>
          </w:rPr>
          <w:fldChar w:fldCharType="begin"/>
        </w:r>
        <w:r w:rsidR="009B059F">
          <w:rPr>
            <w:noProof/>
            <w:webHidden/>
          </w:rPr>
          <w:instrText xml:space="preserve"> PAGEREF _Toc134195414 \h </w:instrText>
        </w:r>
        <w:r w:rsidR="009B059F">
          <w:rPr>
            <w:noProof/>
            <w:webHidden/>
          </w:rPr>
        </w:r>
        <w:r w:rsidR="009B059F">
          <w:rPr>
            <w:noProof/>
            <w:webHidden/>
          </w:rPr>
          <w:fldChar w:fldCharType="separate"/>
        </w:r>
        <w:r w:rsidR="009B059F">
          <w:rPr>
            <w:noProof/>
            <w:webHidden/>
          </w:rPr>
          <w:t>177</w:t>
        </w:r>
        <w:r w:rsidR="009B059F">
          <w:rPr>
            <w:noProof/>
            <w:webHidden/>
          </w:rPr>
          <w:fldChar w:fldCharType="end"/>
        </w:r>
      </w:hyperlink>
    </w:p>
    <w:p w14:paraId="5C144862" w14:textId="03B26C3F" w:rsidR="009B059F" w:rsidRDefault="008E4BA1">
      <w:pPr>
        <w:pStyle w:val="TOC3"/>
        <w:rPr>
          <w:rFonts w:asciiTheme="minorHAnsi" w:eastAsiaTheme="minorEastAsia" w:hAnsiTheme="minorHAnsi" w:cstheme="minorBidi"/>
          <w:noProof/>
          <w:szCs w:val="22"/>
        </w:rPr>
      </w:pPr>
      <w:hyperlink w:anchor="_Toc134195415" w:history="1">
        <w:r w:rsidR="009B059F" w:rsidRPr="009D5922">
          <w:rPr>
            <w:rStyle w:val="Hyperlink"/>
            <w:noProof/>
          </w:rPr>
          <w:t>9.6.12</w:t>
        </w:r>
        <w:r w:rsidR="009B059F">
          <w:rPr>
            <w:rFonts w:asciiTheme="minorHAnsi" w:eastAsiaTheme="minorEastAsia" w:hAnsiTheme="minorHAnsi" w:cstheme="minorBidi"/>
            <w:noProof/>
            <w:szCs w:val="22"/>
          </w:rPr>
          <w:tab/>
        </w:r>
        <w:r w:rsidR="009B059F" w:rsidRPr="009D5922">
          <w:rPr>
            <w:rStyle w:val="Hyperlink"/>
            <w:noProof/>
          </w:rPr>
          <w:t>Electron irradiation (EI)</w:t>
        </w:r>
        <w:r w:rsidR="009B059F">
          <w:rPr>
            <w:noProof/>
            <w:webHidden/>
          </w:rPr>
          <w:tab/>
        </w:r>
        <w:r w:rsidR="009B059F">
          <w:rPr>
            <w:noProof/>
            <w:webHidden/>
          </w:rPr>
          <w:fldChar w:fldCharType="begin"/>
        </w:r>
        <w:r w:rsidR="009B059F">
          <w:rPr>
            <w:noProof/>
            <w:webHidden/>
          </w:rPr>
          <w:instrText xml:space="preserve"> PAGEREF _Toc134195415 \h </w:instrText>
        </w:r>
        <w:r w:rsidR="009B059F">
          <w:rPr>
            <w:noProof/>
            <w:webHidden/>
          </w:rPr>
        </w:r>
        <w:r w:rsidR="009B059F">
          <w:rPr>
            <w:noProof/>
            <w:webHidden/>
          </w:rPr>
          <w:fldChar w:fldCharType="separate"/>
        </w:r>
        <w:r w:rsidR="009B059F">
          <w:rPr>
            <w:noProof/>
            <w:webHidden/>
          </w:rPr>
          <w:t>178</w:t>
        </w:r>
        <w:r w:rsidR="009B059F">
          <w:rPr>
            <w:noProof/>
            <w:webHidden/>
          </w:rPr>
          <w:fldChar w:fldCharType="end"/>
        </w:r>
      </w:hyperlink>
    </w:p>
    <w:p w14:paraId="1129CC58" w14:textId="23868C63" w:rsidR="009B059F" w:rsidRDefault="008E4BA1">
      <w:pPr>
        <w:pStyle w:val="TOC3"/>
        <w:rPr>
          <w:rFonts w:asciiTheme="minorHAnsi" w:eastAsiaTheme="minorEastAsia" w:hAnsiTheme="minorHAnsi" w:cstheme="minorBidi"/>
          <w:noProof/>
          <w:szCs w:val="22"/>
        </w:rPr>
      </w:pPr>
      <w:hyperlink w:anchor="_Toc134195416" w:history="1">
        <w:r w:rsidR="009B059F" w:rsidRPr="009D5922">
          <w:rPr>
            <w:rStyle w:val="Hyperlink"/>
            <w:noProof/>
          </w:rPr>
          <w:t>9.6.13</w:t>
        </w:r>
        <w:r w:rsidR="009B059F">
          <w:rPr>
            <w:rFonts w:asciiTheme="minorHAnsi" w:eastAsiaTheme="minorEastAsia" w:hAnsiTheme="minorHAnsi" w:cstheme="minorBidi"/>
            <w:noProof/>
            <w:szCs w:val="22"/>
          </w:rPr>
          <w:tab/>
        </w:r>
        <w:r w:rsidR="009B059F" w:rsidRPr="009D5922">
          <w:rPr>
            <w:rStyle w:val="Hyperlink"/>
            <w:noProof/>
          </w:rPr>
          <w:t>Temperature annealing (TA)</w:t>
        </w:r>
        <w:r w:rsidR="009B059F">
          <w:rPr>
            <w:noProof/>
            <w:webHidden/>
          </w:rPr>
          <w:tab/>
        </w:r>
        <w:r w:rsidR="009B059F">
          <w:rPr>
            <w:noProof/>
            <w:webHidden/>
          </w:rPr>
          <w:fldChar w:fldCharType="begin"/>
        </w:r>
        <w:r w:rsidR="009B059F">
          <w:rPr>
            <w:noProof/>
            <w:webHidden/>
          </w:rPr>
          <w:instrText xml:space="preserve"> PAGEREF _Toc134195416 \h </w:instrText>
        </w:r>
        <w:r w:rsidR="009B059F">
          <w:rPr>
            <w:noProof/>
            <w:webHidden/>
          </w:rPr>
        </w:r>
        <w:r w:rsidR="009B059F">
          <w:rPr>
            <w:noProof/>
            <w:webHidden/>
          </w:rPr>
          <w:fldChar w:fldCharType="separate"/>
        </w:r>
        <w:r w:rsidR="009B059F">
          <w:rPr>
            <w:noProof/>
            <w:webHidden/>
          </w:rPr>
          <w:t>179</w:t>
        </w:r>
        <w:r w:rsidR="009B059F">
          <w:rPr>
            <w:noProof/>
            <w:webHidden/>
          </w:rPr>
          <w:fldChar w:fldCharType="end"/>
        </w:r>
      </w:hyperlink>
    </w:p>
    <w:p w14:paraId="0B90FF4C" w14:textId="09325764" w:rsidR="009B059F" w:rsidRDefault="008E4BA1">
      <w:pPr>
        <w:pStyle w:val="TOC3"/>
        <w:rPr>
          <w:rFonts w:asciiTheme="minorHAnsi" w:eastAsiaTheme="minorEastAsia" w:hAnsiTheme="minorHAnsi" w:cstheme="minorBidi"/>
          <w:noProof/>
          <w:szCs w:val="22"/>
        </w:rPr>
      </w:pPr>
      <w:hyperlink w:anchor="_Toc134195417" w:history="1">
        <w:r w:rsidR="009B059F" w:rsidRPr="009D5922">
          <w:rPr>
            <w:rStyle w:val="Hyperlink"/>
            <w:noProof/>
          </w:rPr>
          <w:t>9.6.14</w:t>
        </w:r>
        <w:r w:rsidR="009B059F">
          <w:rPr>
            <w:rFonts w:asciiTheme="minorHAnsi" w:eastAsiaTheme="minorEastAsia" w:hAnsiTheme="minorHAnsi" w:cstheme="minorBidi"/>
            <w:noProof/>
            <w:szCs w:val="22"/>
          </w:rPr>
          <w:tab/>
        </w:r>
        <w:r w:rsidR="009B059F" w:rsidRPr="009D5922">
          <w:rPr>
            <w:rStyle w:val="Hyperlink"/>
            <w:noProof/>
          </w:rPr>
          <w:t>Temperature behaviour (TB)</w:t>
        </w:r>
        <w:r w:rsidR="009B059F">
          <w:rPr>
            <w:noProof/>
            <w:webHidden/>
          </w:rPr>
          <w:tab/>
        </w:r>
        <w:r w:rsidR="009B059F">
          <w:rPr>
            <w:noProof/>
            <w:webHidden/>
          </w:rPr>
          <w:fldChar w:fldCharType="begin"/>
        </w:r>
        <w:r w:rsidR="009B059F">
          <w:rPr>
            <w:noProof/>
            <w:webHidden/>
          </w:rPr>
          <w:instrText xml:space="preserve"> PAGEREF _Toc134195417 \h </w:instrText>
        </w:r>
        <w:r w:rsidR="009B059F">
          <w:rPr>
            <w:noProof/>
            <w:webHidden/>
          </w:rPr>
        </w:r>
        <w:r w:rsidR="009B059F">
          <w:rPr>
            <w:noProof/>
            <w:webHidden/>
          </w:rPr>
          <w:fldChar w:fldCharType="separate"/>
        </w:r>
        <w:r w:rsidR="009B059F">
          <w:rPr>
            <w:noProof/>
            <w:webHidden/>
          </w:rPr>
          <w:t>179</w:t>
        </w:r>
        <w:r w:rsidR="009B059F">
          <w:rPr>
            <w:noProof/>
            <w:webHidden/>
          </w:rPr>
          <w:fldChar w:fldCharType="end"/>
        </w:r>
      </w:hyperlink>
    </w:p>
    <w:p w14:paraId="549ECA58" w14:textId="478A488E" w:rsidR="009B059F" w:rsidRDefault="008E4BA1">
      <w:pPr>
        <w:pStyle w:val="TOC3"/>
        <w:rPr>
          <w:rFonts w:asciiTheme="minorHAnsi" w:eastAsiaTheme="minorEastAsia" w:hAnsiTheme="minorHAnsi" w:cstheme="minorBidi"/>
          <w:noProof/>
          <w:szCs w:val="22"/>
        </w:rPr>
      </w:pPr>
      <w:hyperlink w:anchor="_Toc134195418" w:history="1">
        <w:r w:rsidR="009B059F" w:rsidRPr="009D5922">
          <w:rPr>
            <w:rStyle w:val="Hyperlink"/>
            <w:noProof/>
          </w:rPr>
          <w:t>9.6.15</w:t>
        </w:r>
        <w:r w:rsidR="009B059F">
          <w:rPr>
            <w:rFonts w:asciiTheme="minorHAnsi" w:eastAsiaTheme="minorEastAsia" w:hAnsiTheme="minorHAnsi" w:cstheme="minorBidi"/>
            <w:noProof/>
            <w:szCs w:val="22"/>
          </w:rPr>
          <w:tab/>
        </w:r>
        <w:r w:rsidR="009B059F" w:rsidRPr="009D5922">
          <w:rPr>
            <w:rStyle w:val="Hyperlink"/>
            <w:noProof/>
          </w:rPr>
          <w:t>Diode characterization (DC)</w:t>
        </w:r>
        <w:r w:rsidR="009B059F">
          <w:rPr>
            <w:noProof/>
            <w:webHidden/>
          </w:rPr>
          <w:tab/>
        </w:r>
        <w:r w:rsidR="009B059F">
          <w:rPr>
            <w:noProof/>
            <w:webHidden/>
          </w:rPr>
          <w:fldChar w:fldCharType="begin"/>
        </w:r>
        <w:r w:rsidR="009B059F">
          <w:rPr>
            <w:noProof/>
            <w:webHidden/>
          </w:rPr>
          <w:instrText xml:space="preserve"> PAGEREF _Toc134195418 \h </w:instrText>
        </w:r>
        <w:r w:rsidR="009B059F">
          <w:rPr>
            <w:noProof/>
            <w:webHidden/>
          </w:rPr>
        </w:r>
        <w:r w:rsidR="009B059F">
          <w:rPr>
            <w:noProof/>
            <w:webHidden/>
          </w:rPr>
          <w:fldChar w:fldCharType="separate"/>
        </w:r>
        <w:r w:rsidR="009B059F">
          <w:rPr>
            <w:noProof/>
            <w:webHidden/>
          </w:rPr>
          <w:t>180</w:t>
        </w:r>
        <w:r w:rsidR="009B059F">
          <w:rPr>
            <w:noProof/>
            <w:webHidden/>
          </w:rPr>
          <w:fldChar w:fldCharType="end"/>
        </w:r>
      </w:hyperlink>
    </w:p>
    <w:p w14:paraId="6AC57399" w14:textId="7E5AD088" w:rsidR="009B059F" w:rsidRDefault="008E4BA1">
      <w:pPr>
        <w:pStyle w:val="TOC3"/>
        <w:rPr>
          <w:rFonts w:asciiTheme="minorHAnsi" w:eastAsiaTheme="minorEastAsia" w:hAnsiTheme="minorHAnsi" w:cstheme="minorBidi"/>
          <w:noProof/>
          <w:szCs w:val="22"/>
        </w:rPr>
      </w:pPr>
      <w:hyperlink w:anchor="_Toc134195419" w:history="1">
        <w:r w:rsidR="009B059F" w:rsidRPr="009D5922">
          <w:rPr>
            <w:rStyle w:val="Hyperlink"/>
            <w:noProof/>
          </w:rPr>
          <w:t>9.6.16</w:t>
        </w:r>
        <w:r w:rsidR="009B059F">
          <w:rPr>
            <w:rFonts w:asciiTheme="minorHAnsi" w:eastAsiaTheme="minorEastAsia" w:hAnsiTheme="minorHAnsi" w:cstheme="minorBidi"/>
            <w:noProof/>
            <w:szCs w:val="22"/>
          </w:rPr>
          <w:tab/>
        </w:r>
        <w:r w:rsidR="009B059F" w:rsidRPr="009D5922">
          <w:rPr>
            <w:rStyle w:val="Hyperlink"/>
            <w:noProof/>
          </w:rPr>
          <w:t>Human body ESD (DE)</w:t>
        </w:r>
        <w:r w:rsidR="009B059F">
          <w:rPr>
            <w:noProof/>
            <w:webHidden/>
          </w:rPr>
          <w:tab/>
        </w:r>
        <w:r w:rsidR="009B059F">
          <w:rPr>
            <w:noProof/>
            <w:webHidden/>
          </w:rPr>
          <w:fldChar w:fldCharType="begin"/>
        </w:r>
        <w:r w:rsidR="009B059F">
          <w:rPr>
            <w:noProof/>
            <w:webHidden/>
          </w:rPr>
          <w:instrText xml:space="preserve"> PAGEREF _Toc134195419 \h </w:instrText>
        </w:r>
        <w:r w:rsidR="009B059F">
          <w:rPr>
            <w:noProof/>
            <w:webHidden/>
          </w:rPr>
        </w:r>
        <w:r w:rsidR="009B059F">
          <w:rPr>
            <w:noProof/>
            <w:webHidden/>
          </w:rPr>
          <w:fldChar w:fldCharType="separate"/>
        </w:r>
        <w:r w:rsidR="009B059F">
          <w:rPr>
            <w:noProof/>
            <w:webHidden/>
          </w:rPr>
          <w:t>181</w:t>
        </w:r>
        <w:r w:rsidR="009B059F">
          <w:rPr>
            <w:noProof/>
            <w:webHidden/>
          </w:rPr>
          <w:fldChar w:fldCharType="end"/>
        </w:r>
      </w:hyperlink>
    </w:p>
    <w:p w14:paraId="33F0A86C" w14:textId="54737C10" w:rsidR="009B059F" w:rsidRDefault="008E4BA1">
      <w:pPr>
        <w:pStyle w:val="TOC3"/>
        <w:rPr>
          <w:rFonts w:asciiTheme="minorHAnsi" w:eastAsiaTheme="minorEastAsia" w:hAnsiTheme="minorHAnsi" w:cstheme="minorBidi"/>
          <w:noProof/>
          <w:szCs w:val="22"/>
        </w:rPr>
      </w:pPr>
      <w:hyperlink w:anchor="_Toc134195420" w:history="1">
        <w:r w:rsidR="009B059F" w:rsidRPr="009D5922">
          <w:rPr>
            <w:rStyle w:val="Hyperlink"/>
            <w:noProof/>
          </w:rPr>
          <w:t>9.6.17</w:t>
        </w:r>
        <w:r w:rsidR="009B059F">
          <w:rPr>
            <w:rFonts w:asciiTheme="minorHAnsi" w:eastAsiaTheme="minorEastAsia" w:hAnsiTheme="minorHAnsi" w:cstheme="minorBidi"/>
            <w:noProof/>
            <w:szCs w:val="22"/>
          </w:rPr>
          <w:tab/>
        </w:r>
        <w:r w:rsidR="009B059F" w:rsidRPr="009D5922">
          <w:rPr>
            <w:rStyle w:val="Hyperlink"/>
            <w:noProof/>
          </w:rPr>
          <w:t>Switching test (DS)</w:t>
        </w:r>
        <w:r w:rsidR="009B059F">
          <w:rPr>
            <w:noProof/>
            <w:webHidden/>
          </w:rPr>
          <w:tab/>
        </w:r>
        <w:r w:rsidR="009B059F">
          <w:rPr>
            <w:noProof/>
            <w:webHidden/>
          </w:rPr>
          <w:fldChar w:fldCharType="begin"/>
        </w:r>
        <w:r w:rsidR="009B059F">
          <w:rPr>
            <w:noProof/>
            <w:webHidden/>
          </w:rPr>
          <w:instrText xml:space="preserve"> PAGEREF _Toc134195420 \h </w:instrText>
        </w:r>
        <w:r w:rsidR="009B059F">
          <w:rPr>
            <w:noProof/>
            <w:webHidden/>
          </w:rPr>
        </w:r>
        <w:r w:rsidR="009B059F">
          <w:rPr>
            <w:noProof/>
            <w:webHidden/>
          </w:rPr>
          <w:fldChar w:fldCharType="separate"/>
        </w:r>
        <w:r w:rsidR="009B059F">
          <w:rPr>
            <w:noProof/>
            <w:webHidden/>
          </w:rPr>
          <w:t>182</w:t>
        </w:r>
        <w:r w:rsidR="009B059F">
          <w:rPr>
            <w:noProof/>
            <w:webHidden/>
          </w:rPr>
          <w:fldChar w:fldCharType="end"/>
        </w:r>
      </w:hyperlink>
    </w:p>
    <w:p w14:paraId="327A0A2E" w14:textId="65297260" w:rsidR="009B059F" w:rsidRDefault="008E4BA1">
      <w:pPr>
        <w:pStyle w:val="TOC3"/>
        <w:rPr>
          <w:rFonts w:asciiTheme="minorHAnsi" w:eastAsiaTheme="minorEastAsia" w:hAnsiTheme="minorHAnsi" w:cstheme="minorBidi"/>
          <w:noProof/>
          <w:szCs w:val="22"/>
        </w:rPr>
      </w:pPr>
      <w:hyperlink w:anchor="_Toc134195421" w:history="1">
        <w:r w:rsidR="009B059F" w:rsidRPr="009D5922">
          <w:rPr>
            <w:rStyle w:val="Hyperlink"/>
            <w:noProof/>
          </w:rPr>
          <w:t>9.6.18</w:t>
        </w:r>
        <w:r w:rsidR="009B059F">
          <w:rPr>
            <w:rFonts w:asciiTheme="minorHAnsi" w:eastAsiaTheme="minorEastAsia" w:hAnsiTheme="minorHAnsi" w:cstheme="minorBidi"/>
            <w:noProof/>
            <w:szCs w:val="22"/>
          </w:rPr>
          <w:tab/>
        </w:r>
        <w:r w:rsidR="009B059F" w:rsidRPr="009D5922">
          <w:rPr>
            <w:rStyle w:val="Hyperlink"/>
            <w:noProof/>
          </w:rPr>
          <w:t>Long Duration – Life test (LT)</w:t>
        </w:r>
        <w:r w:rsidR="009B059F">
          <w:rPr>
            <w:noProof/>
            <w:webHidden/>
          </w:rPr>
          <w:tab/>
        </w:r>
        <w:r w:rsidR="009B059F">
          <w:rPr>
            <w:noProof/>
            <w:webHidden/>
          </w:rPr>
          <w:fldChar w:fldCharType="begin"/>
        </w:r>
        <w:r w:rsidR="009B059F">
          <w:rPr>
            <w:noProof/>
            <w:webHidden/>
          </w:rPr>
          <w:instrText xml:space="preserve"> PAGEREF _Toc134195421 \h </w:instrText>
        </w:r>
        <w:r w:rsidR="009B059F">
          <w:rPr>
            <w:noProof/>
            <w:webHidden/>
          </w:rPr>
        </w:r>
        <w:r w:rsidR="009B059F">
          <w:rPr>
            <w:noProof/>
            <w:webHidden/>
          </w:rPr>
          <w:fldChar w:fldCharType="separate"/>
        </w:r>
        <w:r w:rsidR="009B059F">
          <w:rPr>
            <w:noProof/>
            <w:webHidden/>
          </w:rPr>
          <w:t>185</w:t>
        </w:r>
        <w:r w:rsidR="009B059F">
          <w:rPr>
            <w:noProof/>
            <w:webHidden/>
          </w:rPr>
          <w:fldChar w:fldCharType="end"/>
        </w:r>
      </w:hyperlink>
    </w:p>
    <w:p w14:paraId="0EE5637A" w14:textId="40ED5DD4" w:rsidR="009B059F" w:rsidRDefault="008E4BA1">
      <w:pPr>
        <w:pStyle w:val="TOC2"/>
        <w:rPr>
          <w:rFonts w:asciiTheme="minorHAnsi" w:eastAsiaTheme="minorEastAsia" w:hAnsiTheme="minorHAnsi" w:cstheme="minorBidi"/>
        </w:rPr>
      </w:pPr>
      <w:hyperlink w:anchor="_Toc134195422" w:history="1">
        <w:r w:rsidR="009B059F" w:rsidRPr="009D5922">
          <w:rPr>
            <w:rStyle w:val="Hyperlink"/>
          </w:rPr>
          <w:t>9.7</w:t>
        </w:r>
        <w:r w:rsidR="009B059F">
          <w:rPr>
            <w:rFonts w:asciiTheme="minorHAnsi" w:eastAsiaTheme="minorEastAsia" w:hAnsiTheme="minorHAnsi" w:cstheme="minorBidi"/>
          </w:rPr>
          <w:tab/>
        </w:r>
        <w:r w:rsidR="009B059F" w:rsidRPr="009D5922">
          <w:rPr>
            <w:rStyle w:val="Hyperlink"/>
          </w:rPr>
          <w:t>Failure definition</w:t>
        </w:r>
        <w:r w:rsidR="009B059F">
          <w:rPr>
            <w:webHidden/>
          </w:rPr>
          <w:tab/>
        </w:r>
        <w:r w:rsidR="009B059F">
          <w:rPr>
            <w:webHidden/>
          </w:rPr>
          <w:fldChar w:fldCharType="begin"/>
        </w:r>
        <w:r w:rsidR="009B059F">
          <w:rPr>
            <w:webHidden/>
          </w:rPr>
          <w:instrText xml:space="preserve"> PAGEREF _Toc134195422 \h </w:instrText>
        </w:r>
        <w:r w:rsidR="009B059F">
          <w:rPr>
            <w:webHidden/>
          </w:rPr>
        </w:r>
        <w:r w:rsidR="009B059F">
          <w:rPr>
            <w:webHidden/>
          </w:rPr>
          <w:fldChar w:fldCharType="separate"/>
        </w:r>
        <w:r w:rsidR="009B059F">
          <w:rPr>
            <w:webHidden/>
          </w:rPr>
          <w:t>187</w:t>
        </w:r>
        <w:r w:rsidR="009B059F">
          <w:rPr>
            <w:webHidden/>
          </w:rPr>
          <w:fldChar w:fldCharType="end"/>
        </w:r>
      </w:hyperlink>
    </w:p>
    <w:p w14:paraId="1125EDDB" w14:textId="6335EF9A" w:rsidR="009B059F" w:rsidRDefault="008E4BA1">
      <w:pPr>
        <w:pStyle w:val="TOC3"/>
        <w:rPr>
          <w:rFonts w:asciiTheme="minorHAnsi" w:eastAsiaTheme="minorEastAsia" w:hAnsiTheme="minorHAnsi" w:cstheme="minorBidi"/>
          <w:noProof/>
          <w:szCs w:val="22"/>
        </w:rPr>
      </w:pPr>
      <w:hyperlink w:anchor="_Toc134195423" w:history="1">
        <w:r w:rsidR="009B059F" w:rsidRPr="009D5922">
          <w:rPr>
            <w:rStyle w:val="Hyperlink"/>
            <w:noProof/>
          </w:rPr>
          <w:t>9.7.1</w:t>
        </w:r>
        <w:r w:rsidR="009B059F">
          <w:rPr>
            <w:rFonts w:asciiTheme="minorHAnsi" w:eastAsiaTheme="minorEastAsia" w:hAnsiTheme="minorHAnsi" w:cstheme="minorBidi"/>
            <w:noProof/>
            <w:szCs w:val="22"/>
          </w:rPr>
          <w:tab/>
        </w:r>
        <w:r w:rsidR="009B059F" w:rsidRPr="009D5922">
          <w:rPr>
            <w:rStyle w:val="Hyperlink"/>
            <w:noProof/>
          </w:rPr>
          <w:t>Failure criteria</w:t>
        </w:r>
        <w:r w:rsidR="009B059F">
          <w:rPr>
            <w:noProof/>
            <w:webHidden/>
          </w:rPr>
          <w:tab/>
        </w:r>
        <w:r w:rsidR="009B059F">
          <w:rPr>
            <w:noProof/>
            <w:webHidden/>
          </w:rPr>
          <w:fldChar w:fldCharType="begin"/>
        </w:r>
        <w:r w:rsidR="009B059F">
          <w:rPr>
            <w:noProof/>
            <w:webHidden/>
          </w:rPr>
          <w:instrText xml:space="preserve"> PAGEREF _Toc134195423 \h </w:instrText>
        </w:r>
        <w:r w:rsidR="009B059F">
          <w:rPr>
            <w:noProof/>
            <w:webHidden/>
          </w:rPr>
        </w:r>
        <w:r w:rsidR="009B059F">
          <w:rPr>
            <w:noProof/>
            <w:webHidden/>
          </w:rPr>
          <w:fldChar w:fldCharType="separate"/>
        </w:r>
        <w:r w:rsidR="009B059F">
          <w:rPr>
            <w:noProof/>
            <w:webHidden/>
          </w:rPr>
          <w:t>187</w:t>
        </w:r>
        <w:r w:rsidR="009B059F">
          <w:rPr>
            <w:noProof/>
            <w:webHidden/>
          </w:rPr>
          <w:fldChar w:fldCharType="end"/>
        </w:r>
      </w:hyperlink>
    </w:p>
    <w:p w14:paraId="77229650" w14:textId="6F2C7600" w:rsidR="009B059F" w:rsidRDefault="008E4BA1">
      <w:pPr>
        <w:pStyle w:val="TOC3"/>
        <w:rPr>
          <w:rFonts w:asciiTheme="minorHAnsi" w:eastAsiaTheme="minorEastAsia" w:hAnsiTheme="minorHAnsi" w:cstheme="minorBidi"/>
          <w:noProof/>
          <w:szCs w:val="22"/>
        </w:rPr>
      </w:pPr>
      <w:hyperlink w:anchor="_Toc134195424" w:history="1">
        <w:r w:rsidR="009B059F" w:rsidRPr="009D5922">
          <w:rPr>
            <w:rStyle w:val="Hyperlink"/>
            <w:noProof/>
          </w:rPr>
          <w:t>9.7.2</w:t>
        </w:r>
        <w:r w:rsidR="009B059F">
          <w:rPr>
            <w:rFonts w:asciiTheme="minorHAnsi" w:eastAsiaTheme="minorEastAsia" w:hAnsiTheme="minorHAnsi" w:cstheme="minorBidi"/>
            <w:noProof/>
            <w:szCs w:val="22"/>
          </w:rPr>
          <w:tab/>
        </w:r>
        <w:r w:rsidR="009B059F" w:rsidRPr="009D5922">
          <w:rPr>
            <w:rStyle w:val="Hyperlink"/>
            <w:noProof/>
          </w:rPr>
          <w:t>Failed components</w:t>
        </w:r>
        <w:r w:rsidR="009B059F">
          <w:rPr>
            <w:noProof/>
            <w:webHidden/>
          </w:rPr>
          <w:tab/>
        </w:r>
        <w:r w:rsidR="009B059F">
          <w:rPr>
            <w:noProof/>
            <w:webHidden/>
          </w:rPr>
          <w:fldChar w:fldCharType="begin"/>
        </w:r>
        <w:r w:rsidR="009B059F">
          <w:rPr>
            <w:noProof/>
            <w:webHidden/>
          </w:rPr>
          <w:instrText xml:space="preserve"> PAGEREF _Toc134195424 \h </w:instrText>
        </w:r>
        <w:r w:rsidR="009B059F">
          <w:rPr>
            <w:noProof/>
            <w:webHidden/>
          </w:rPr>
        </w:r>
        <w:r w:rsidR="009B059F">
          <w:rPr>
            <w:noProof/>
            <w:webHidden/>
          </w:rPr>
          <w:fldChar w:fldCharType="separate"/>
        </w:r>
        <w:r w:rsidR="009B059F">
          <w:rPr>
            <w:noProof/>
            <w:webHidden/>
          </w:rPr>
          <w:t>187</w:t>
        </w:r>
        <w:r w:rsidR="009B059F">
          <w:rPr>
            <w:noProof/>
            <w:webHidden/>
          </w:rPr>
          <w:fldChar w:fldCharType="end"/>
        </w:r>
      </w:hyperlink>
    </w:p>
    <w:p w14:paraId="04ED7E44" w14:textId="5E54C9FE" w:rsidR="009B059F" w:rsidRDefault="008E4BA1">
      <w:pPr>
        <w:pStyle w:val="TOC2"/>
        <w:rPr>
          <w:rFonts w:asciiTheme="minorHAnsi" w:eastAsiaTheme="minorEastAsia" w:hAnsiTheme="minorHAnsi" w:cstheme="minorBidi"/>
        </w:rPr>
      </w:pPr>
      <w:hyperlink w:anchor="_Toc134195425" w:history="1">
        <w:r w:rsidR="009B059F" w:rsidRPr="009D5922">
          <w:rPr>
            <w:rStyle w:val="Hyperlink"/>
          </w:rPr>
          <w:t>9.8</w:t>
        </w:r>
        <w:r w:rsidR="009B059F">
          <w:rPr>
            <w:rFonts w:asciiTheme="minorHAnsi" w:eastAsiaTheme="minorEastAsia" w:hAnsiTheme="minorHAnsi" w:cstheme="minorBidi"/>
          </w:rPr>
          <w:tab/>
        </w:r>
        <w:r w:rsidR="009B059F" w:rsidRPr="009D5922">
          <w:rPr>
            <w:rStyle w:val="Hyperlink"/>
          </w:rPr>
          <w:t>Data documentation</w:t>
        </w:r>
        <w:r w:rsidR="009B059F">
          <w:rPr>
            <w:webHidden/>
          </w:rPr>
          <w:tab/>
        </w:r>
        <w:r w:rsidR="009B059F">
          <w:rPr>
            <w:webHidden/>
          </w:rPr>
          <w:fldChar w:fldCharType="begin"/>
        </w:r>
        <w:r w:rsidR="009B059F">
          <w:rPr>
            <w:webHidden/>
          </w:rPr>
          <w:instrText xml:space="preserve"> PAGEREF _Toc134195425 \h </w:instrText>
        </w:r>
        <w:r w:rsidR="009B059F">
          <w:rPr>
            <w:webHidden/>
          </w:rPr>
        </w:r>
        <w:r w:rsidR="009B059F">
          <w:rPr>
            <w:webHidden/>
          </w:rPr>
          <w:fldChar w:fldCharType="separate"/>
        </w:r>
        <w:r w:rsidR="009B059F">
          <w:rPr>
            <w:webHidden/>
          </w:rPr>
          <w:t>187</w:t>
        </w:r>
        <w:r w:rsidR="009B059F">
          <w:rPr>
            <w:webHidden/>
          </w:rPr>
          <w:fldChar w:fldCharType="end"/>
        </w:r>
      </w:hyperlink>
    </w:p>
    <w:p w14:paraId="2611AC47" w14:textId="3D4B1EBF" w:rsidR="009B059F" w:rsidRDefault="008E4BA1">
      <w:pPr>
        <w:pStyle w:val="TOC2"/>
        <w:rPr>
          <w:rFonts w:asciiTheme="minorHAnsi" w:eastAsiaTheme="minorEastAsia" w:hAnsiTheme="minorHAnsi" w:cstheme="minorBidi"/>
        </w:rPr>
      </w:pPr>
      <w:hyperlink w:anchor="_Toc134195426" w:history="1">
        <w:r w:rsidR="009B059F" w:rsidRPr="009D5922">
          <w:rPr>
            <w:rStyle w:val="Hyperlink"/>
          </w:rPr>
          <w:t>9.9</w:t>
        </w:r>
        <w:r w:rsidR="009B059F">
          <w:rPr>
            <w:rFonts w:asciiTheme="minorHAnsi" w:eastAsiaTheme="minorEastAsia" w:hAnsiTheme="minorHAnsi" w:cstheme="minorBidi"/>
          </w:rPr>
          <w:tab/>
        </w:r>
        <w:r w:rsidR="009B059F" w:rsidRPr="009D5922">
          <w:rPr>
            <w:rStyle w:val="Hyperlink"/>
          </w:rPr>
          <w:t>Delivery</w:t>
        </w:r>
        <w:r w:rsidR="009B059F">
          <w:rPr>
            <w:webHidden/>
          </w:rPr>
          <w:tab/>
        </w:r>
        <w:r w:rsidR="009B059F">
          <w:rPr>
            <w:webHidden/>
          </w:rPr>
          <w:fldChar w:fldCharType="begin"/>
        </w:r>
        <w:r w:rsidR="009B059F">
          <w:rPr>
            <w:webHidden/>
          </w:rPr>
          <w:instrText xml:space="preserve"> PAGEREF _Toc134195426 \h </w:instrText>
        </w:r>
        <w:r w:rsidR="009B059F">
          <w:rPr>
            <w:webHidden/>
          </w:rPr>
        </w:r>
        <w:r w:rsidR="009B059F">
          <w:rPr>
            <w:webHidden/>
          </w:rPr>
          <w:fldChar w:fldCharType="separate"/>
        </w:r>
        <w:r w:rsidR="009B059F">
          <w:rPr>
            <w:webHidden/>
          </w:rPr>
          <w:t>188</w:t>
        </w:r>
        <w:r w:rsidR="009B059F">
          <w:rPr>
            <w:webHidden/>
          </w:rPr>
          <w:fldChar w:fldCharType="end"/>
        </w:r>
      </w:hyperlink>
    </w:p>
    <w:p w14:paraId="0F0AF4C4" w14:textId="7DE5ECB5" w:rsidR="009B059F" w:rsidRDefault="008E4BA1">
      <w:pPr>
        <w:pStyle w:val="TOC2"/>
        <w:rPr>
          <w:rFonts w:asciiTheme="minorHAnsi" w:eastAsiaTheme="minorEastAsia" w:hAnsiTheme="minorHAnsi" w:cstheme="minorBidi"/>
        </w:rPr>
      </w:pPr>
      <w:hyperlink w:anchor="_Toc134195427" w:history="1">
        <w:r w:rsidR="009B059F" w:rsidRPr="009D5922">
          <w:rPr>
            <w:rStyle w:val="Hyperlink"/>
          </w:rPr>
          <w:t>9.10</w:t>
        </w:r>
        <w:r w:rsidR="009B059F">
          <w:rPr>
            <w:rFonts w:asciiTheme="minorHAnsi" w:eastAsiaTheme="minorEastAsia" w:hAnsiTheme="minorHAnsi" w:cstheme="minorBidi"/>
          </w:rPr>
          <w:tab/>
        </w:r>
        <w:r w:rsidR="009B059F" w:rsidRPr="009D5922">
          <w:rPr>
            <w:rStyle w:val="Hyperlink"/>
          </w:rPr>
          <w:t>Packing, despatching, handling and storage</w:t>
        </w:r>
        <w:r w:rsidR="009B059F">
          <w:rPr>
            <w:webHidden/>
          </w:rPr>
          <w:tab/>
        </w:r>
        <w:r w:rsidR="009B059F">
          <w:rPr>
            <w:webHidden/>
          </w:rPr>
          <w:fldChar w:fldCharType="begin"/>
        </w:r>
        <w:r w:rsidR="009B059F">
          <w:rPr>
            <w:webHidden/>
          </w:rPr>
          <w:instrText xml:space="preserve"> PAGEREF _Toc134195427 \h </w:instrText>
        </w:r>
        <w:r w:rsidR="009B059F">
          <w:rPr>
            <w:webHidden/>
          </w:rPr>
        </w:r>
        <w:r w:rsidR="009B059F">
          <w:rPr>
            <w:webHidden/>
          </w:rPr>
          <w:fldChar w:fldCharType="separate"/>
        </w:r>
        <w:r w:rsidR="009B059F">
          <w:rPr>
            <w:webHidden/>
          </w:rPr>
          <w:t>188</w:t>
        </w:r>
        <w:r w:rsidR="009B059F">
          <w:rPr>
            <w:webHidden/>
          </w:rPr>
          <w:fldChar w:fldCharType="end"/>
        </w:r>
      </w:hyperlink>
    </w:p>
    <w:p w14:paraId="325CB5EE" w14:textId="5B19D29F" w:rsidR="009B059F" w:rsidRDefault="008E4BA1">
      <w:pPr>
        <w:pStyle w:val="TOC3"/>
        <w:rPr>
          <w:rFonts w:asciiTheme="minorHAnsi" w:eastAsiaTheme="minorEastAsia" w:hAnsiTheme="minorHAnsi" w:cstheme="minorBidi"/>
          <w:noProof/>
          <w:szCs w:val="22"/>
        </w:rPr>
      </w:pPr>
      <w:hyperlink w:anchor="_Toc134195428" w:history="1">
        <w:r w:rsidR="009B059F" w:rsidRPr="009D5922">
          <w:rPr>
            <w:rStyle w:val="Hyperlink"/>
            <w:noProof/>
          </w:rPr>
          <w:t>9.10.1</w:t>
        </w:r>
        <w:r w:rsidR="009B059F">
          <w:rPr>
            <w:rFonts w:asciiTheme="minorHAnsi" w:eastAsiaTheme="minorEastAsia" w:hAnsiTheme="minorHAnsi" w:cstheme="minorBidi"/>
            <w:noProof/>
            <w:szCs w:val="22"/>
          </w:rPr>
          <w:tab/>
        </w:r>
        <w:r w:rsidR="009B059F" w:rsidRPr="009D5922">
          <w:rPr>
            <w:rStyle w:val="Hyperlink"/>
            <w:noProof/>
          </w:rPr>
          <w:t>Overview</w:t>
        </w:r>
        <w:r w:rsidR="009B059F">
          <w:rPr>
            <w:noProof/>
            <w:webHidden/>
          </w:rPr>
          <w:tab/>
        </w:r>
        <w:r w:rsidR="009B059F">
          <w:rPr>
            <w:noProof/>
            <w:webHidden/>
          </w:rPr>
          <w:fldChar w:fldCharType="begin"/>
        </w:r>
        <w:r w:rsidR="009B059F">
          <w:rPr>
            <w:noProof/>
            <w:webHidden/>
          </w:rPr>
          <w:instrText xml:space="preserve"> PAGEREF _Toc134195428 \h </w:instrText>
        </w:r>
        <w:r w:rsidR="009B059F">
          <w:rPr>
            <w:noProof/>
            <w:webHidden/>
          </w:rPr>
        </w:r>
        <w:r w:rsidR="009B059F">
          <w:rPr>
            <w:noProof/>
            <w:webHidden/>
          </w:rPr>
          <w:fldChar w:fldCharType="separate"/>
        </w:r>
        <w:r w:rsidR="009B059F">
          <w:rPr>
            <w:noProof/>
            <w:webHidden/>
          </w:rPr>
          <w:t>188</w:t>
        </w:r>
        <w:r w:rsidR="009B059F">
          <w:rPr>
            <w:noProof/>
            <w:webHidden/>
          </w:rPr>
          <w:fldChar w:fldCharType="end"/>
        </w:r>
      </w:hyperlink>
    </w:p>
    <w:p w14:paraId="29BC442D" w14:textId="1F9858C8" w:rsidR="009B059F" w:rsidRDefault="008E4BA1">
      <w:pPr>
        <w:pStyle w:val="TOC3"/>
        <w:rPr>
          <w:rFonts w:asciiTheme="minorHAnsi" w:eastAsiaTheme="minorEastAsia" w:hAnsiTheme="minorHAnsi" w:cstheme="minorBidi"/>
          <w:noProof/>
          <w:szCs w:val="22"/>
        </w:rPr>
      </w:pPr>
      <w:hyperlink w:anchor="_Toc134195429" w:history="1">
        <w:r w:rsidR="009B059F" w:rsidRPr="009D5922">
          <w:rPr>
            <w:rStyle w:val="Hyperlink"/>
            <w:noProof/>
          </w:rPr>
          <w:t>9.10.2</w:t>
        </w:r>
        <w:r w:rsidR="009B059F">
          <w:rPr>
            <w:rFonts w:asciiTheme="minorHAnsi" w:eastAsiaTheme="minorEastAsia" w:hAnsiTheme="minorHAnsi" w:cstheme="minorBidi"/>
            <w:noProof/>
            <w:szCs w:val="22"/>
          </w:rPr>
          <w:tab/>
        </w:r>
        <w:r w:rsidR="009B059F" w:rsidRPr="009D5922">
          <w:rPr>
            <w:rStyle w:val="Hyperlink"/>
            <w:noProof/>
          </w:rPr>
          <w:t>ESD sensitivity</w:t>
        </w:r>
        <w:r w:rsidR="009B059F">
          <w:rPr>
            <w:noProof/>
            <w:webHidden/>
          </w:rPr>
          <w:tab/>
        </w:r>
        <w:r w:rsidR="009B059F">
          <w:rPr>
            <w:noProof/>
            <w:webHidden/>
          </w:rPr>
          <w:fldChar w:fldCharType="begin"/>
        </w:r>
        <w:r w:rsidR="009B059F">
          <w:rPr>
            <w:noProof/>
            <w:webHidden/>
          </w:rPr>
          <w:instrText xml:space="preserve"> PAGEREF _Toc134195429 \h </w:instrText>
        </w:r>
        <w:r w:rsidR="009B059F">
          <w:rPr>
            <w:noProof/>
            <w:webHidden/>
          </w:rPr>
        </w:r>
        <w:r w:rsidR="009B059F">
          <w:rPr>
            <w:noProof/>
            <w:webHidden/>
          </w:rPr>
          <w:fldChar w:fldCharType="separate"/>
        </w:r>
        <w:r w:rsidR="009B059F">
          <w:rPr>
            <w:noProof/>
            <w:webHidden/>
          </w:rPr>
          <w:t>188</w:t>
        </w:r>
        <w:r w:rsidR="009B059F">
          <w:rPr>
            <w:noProof/>
            <w:webHidden/>
          </w:rPr>
          <w:fldChar w:fldCharType="end"/>
        </w:r>
      </w:hyperlink>
    </w:p>
    <w:p w14:paraId="36904E96" w14:textId="41B91A74" w:rsidR="009B059F" w:rsidRDefault="008E4BA1">
      <w:pPr>
        <w:pStyle w:val="TOC1"/>
        <w:rPr>
          <w:rFonts w:asciiTheme="minorHAnsi" w:eastAsiaTheme="minorEastAsia" w:hAnsiTheme="minorHAnsi" w:cstheme="minorBidi"/>
          <w:b w:val="0"/>
          <w:sz w:val="22"/>
          <w:szCs w:val="22"/>
        </w:rPr>
      </w:pPr>
      <w:hyperlink w:anchor="_Toc134195430" w:history="1">
        <w:r w:rsidR="009B059F" w:rsidRPr="009D5922">
          <w:rPr>
            <w:rStyle w:val="Hyperlink"/>
          </w:rPr>
          <w:t>10 Solar simulators and calibration procedures</w:t>
        </w:r>
        <w:r w:rsidR="009B059F">
          <w:rPr>
            <w:webHidden/>
          </w:rPr>
          <w:tab/>
        </w:r>
        <w:r w:rsidR="009B059F">
          <w:rPr>
            <w:webHidden/>
          </w:rPr>
          <w:fldChar w:fldCharType="begin"/>
        </w:r>
        <w:r w:rsidR="009B059F">
          <w:rPr>
            <w:webHidden/>
          </w:rPr>
          <w:instrText xml:space="preserve"> PAGEREF _Toc134195430 \h </w:instrText>
        </w:r>
        <w:r w:rsidR="009B059F">
          <w:rPr>
            <w:webHidden/>
          </w:rPr>
        </w:r>
        <w:r w:rsidR="009B059F">
          <w:rPr>
            <w:webHidden/>
          </w:rPr>
          <w:fldChar w:fldCharType="separate"/>
        </w:r>
        <w:r w:rsidR="009B059F">
          <w:rPr>
            <w:webHidden/>
          </w:rPr>
          <w:t>189</w:t>
        </w:r>
        <w:r w:rsidR="009B059F">
          <w:rPr>
            <w:webHidden/>
          </w:rPr>
          <w:fldChar w:fldCharType="end"/>
        </w:r>
      </w:hyperlink>
    </w:p>
    <w:p w14:paraId="59239AF8" w14:textId="33D3B15B" w:rsidR="009B059F" w:rsidRDefault="008E4BA1">
      <w:pPr>
        <w:pStyle w:val="TOC2"/>
        <w:rPr>
          <w:rFonts w:asciiTheme="minorHAnsi" w:eastAsiaTheme="minorEastAsia" w:hAnsiTheme="minorHAnsi" w:cstheme="minorBidi"/>
        </w:rPr>
      </w:pPr>
      <w:hyperlink w:anchor="_Toc134195431" w:history="1">
        <w:r w:rsidR="009B059F" w:rsidRPr="009D5922">
          <w:rPr>
            <w:rStyle w:val="Hyperlink"/>
          </w:rPr>
          <w:t>10.1</w:t>
        </w:r>
        <w:r w:rsidR="009B059F">
          <w:rPr>
            <w:rFonts w:asciiTheme="minorHAnsi" w:eastAsiaTheme="minorEastAsia" w:hAnsiTheme="minorHAnsi" w:cstheme="minorBidi"/>
          </w:rPr>
          <w:tab/>
        </w:r>
        <w:r w:rsidR="009B059F" w:rsidRPr="009D5922">
          <w:rPr>
            <w:rStyle w:val="Hyperlink"/>
          </w:rPr>
          <w:t>Solar simulators</w:t>
        </w:r>
        <w:r w:rsidR="009B059F">
          <w:rPr>
            <w:webHidden/>
          </w:rPr>
          <w:tab/>
        </w:r>
        <w:r w:rsidR="009B059F">
          <w:rPr>
            <w:webHidden/>
          </w:rPr>
          <w:fldChar w:fldCharType="begin"/>
        </w:r>
        <w:r w:rsidR="009B059F">
          <w:rPr>
            <w:webHidden/>
          </w:rPr>
          <w:instrText xml:space="preserve"> PAGEREF _Toc134195431 \h </w:instrText>
        </w:r>
        <w:r w:rsidR="009B059F">
          <w:rPr>
            <w:webHidden/>
          </w:rPr>
        </w:r>
        <w:r w:rsidR="009B059F">
          <w:rPr>
            <w:webHidden/>
          </w:rPr>
          <w:fldChar w:fldCharType="separate"/>
        </w:r>
        <w:r w:rsidR="009B059F">
          <w:rPr>
            <w:webHidden/>
          </w:rPr>
          <w:t>189</w:t>
        </w:r>
        <w:r w:rsidR="009B059F">
          <w:rPr>
            <w:webHidden/>
          </w:rPr>
          <w:fldChar w:fldCharType="end"/>
        </w:r>
      </w:hyperlink>
    </w:p>
    <w:p w14:paraId="45FD0B10" w14:textId="41DD9BDF" w:rsidR="009B059F" w:rsidRDefault="008E4BA1">
      <w:pPr>
        <w:pStyle w:val="TOC3"/>
        <w:rPr>
          <w:rFonts w:asciiTheme="minorHAnsi" w:eastAsiaTheme="minorEastAsia" w:hAnsiTheme="minorHAnsi" w:cstheme="minorBidi"/>
          <w:noProof/>
          <w:szCs w:val="22"/>
        </w:rPr>
      </w:pPr>
      <w:hyperlink w:anchor="_Toc134195432" w:history="1">
        <w:r w:rsidR="009B059F" w:rsidRPr="009D5922">
          <w:rPr>
            <w:rStyle w:val="Hyperlink"/>
            <w:noProof/>
          </w:rPr>
          <w:t>10.1.1</w:t>
        </w:r>
        <w:r w:rsidR="009B059F">
          <w:rPr>
            <w:rFonts w:asciiTheme="minorHAnsi" w:eastAsiaTheme="minorEastAsia" w:hAnsiTheme="minorHAnsi" w:cstheme="minorBidi"/>
            <w:noProof/>
            <w:szCs w:val="22"/>
          </w:rPr>
          <w:tab/>
        </w:r>
        <w:r w:rsidR="009B059F" w:rsidRPr="009D5922">
          <w:rPr>
            <w:rStyle w:val="Hyperlink"/>
            <w:noProof/>
          </w:rPr>
          <w:t>Spectral distribution</w:t>
        </w:r>
        <w:r w:rsidR="009B059F">
          <w:rPr>
            <w:noProof/>
            <w:webHidden/>
          </w:rPr>
          <w:tab/>
        </w:r>
        <w:r w:rsidR="009B059F">
          <w:rPr>
            <w:noProof/>
            <w:webHidden/>
          </w:rPr>
          <w:fldChar w:fldCharType="begin"/>
        </w:r>
        <w:r w:rsidR="009B059F">
          <w:rPr>
            <w:noProof/>
            <w:webHidden/>
          </w:rPr>
          <w:instrText xml:space="preserve"> PAGEREF _Toc134195432 \h </w:instrText>
        </w:r>
        <w:r w:rsidR="009B059F">
          <w:rPr>
            <w:noProof/>
            <w:webHidden/>
          </w:rPr>
        </w:r>
        <w:r w:rsidR="009B059F">
          <w:rPr>
            <w:noProof/>
            <w:webHidden/>
          </w:rPr>
          <w:fldChar w:fldCharType="separate"/>
        </w:r>
        <w:r w:rsidR="009B059F">
          <w:rPr>
            <w:noProof/>
            <w:webHidden/>
          </w:rPr>
          <w:t>189</w:t>
        </w:r>
        <w:r w:rsidR="009B059F">
          <w:rPr>
            <w:noProof/>
            <w:webHidden/>
          </w:rPr>
          <w:fldChar w:fldCharType="end"/>
        </w:r>
      </w:hyperlink>
    </w:p>
    <w:p w14:paraId="179E3F07" w14:textId="23F67941" w:rsidR="009B059F" w:rsidRDefault="008E4BA1">
      <w:pPr>
        <w:pStyle w:val="TOC3"/>
        <w:rPr>
          <w:rFonts w:asciiTheme="minorHAnsi" w:eastAsiaTheme="minorEastAsia" w:hAnsiTheme="minorHAnsi" w:cstheme="minorBidi"/>
          <w:noProof/>
          <w:szCs w:val="22"/>
        </w:rPr>
      </w:pPr>
      <w:hyperlink w:anchor="_Toc134195439" w:history="1">
        <w:r w:rsidR="009B059F" w:rsidRPr="009D5922">
          <w:rPr>
            <w:rStyle w:val="Hyperlink"/>
            <w:noProof/>
          </w:rPr>
          <w:t>10.1.2</w:t>
        </w:r>
        <w:r w:rsidR="009B059F">
          <w:rPr>
            <w:rFonts w:asciiTheme="minorHAnsi" w:eastAsiaTheme="minorEastAsia" w:hAnsiTheme="minorHAnsi" w:cstheme="minorBidi"/>
            <w:noProof/>
            <w:szCs w:val="22"/>
          </w:rPr>
          <w:tab/>
        </w:r>
        <w:r w:rsidR="009B059F" w:rsidRPr="009D5922">
          <w:rPr>
            <w:rStyle w:val="Hyperlink"/>
            <w:noProof/>
          </w:rPr>
          <w:t>Irradiance uniformity</w:t>
        </w:r>
        <w:r w:rsidR="009B059F">
          <w:rPr>
            <w:noProof/>
            <w:webHidden/>
          </w:rPr>
          <w:tab/>
        </w:r>
        <w:r w:rsidR="009B059F">
          <w:rPr>
            <w:noProof/>
            <w:webHidden/>
          </w:rPr>
          <w:fldChar w:fldCharType="begin"/>
        </w:r>
        <w:r w:rsidR="009B059F">
          <w:rPr>
            <w:noProof/>
            <w:webHidden/>
          </w:rPr>
          <w:instrText xml:space="preserve"> PAGEREF _Toc134195439 \h </w:instrText>
        </w:r>
        <w:r w:rsidR="009B059F">
          <w:rPr>
            <w:noProof/>
            <w:webHidden/>
          </w:rPr>
        </w:r>
        <w:r w:rsidR="009B059F">
          <w:rPr>
            <w:noProof/>
            <w:webHidden/>
          </w:rPr>
          <w:fldChar w:fldCharType="separate"/>
        </w:r>
        <w:r w:rsidR="009B059F">
          <w:rPr>
            <w:noProof/>
            <w:webHidden/>
          </w:rPr>
          <w:t>191</w:t>
        </w:r>
        <w:r w:rsidR="009B059F">
          <w:rPr>
            <w:noProof/>
            <w:webHidden/>
          </w:rPr>
          <w:fldChar w:fldCharType="end"/>
        </w:r>
      </w:hyperlink>
    </w:p>
    <w:p w14:paraId="2CE4BDB2" w14:textId="607BF6DC" w:rsidR="009B059F" w:rsidRDefault="008E4BA1">
      <w:pPr>
        <w:pStyle w:val="TOC3"/>
        <w:rPr>
          <w:rFonts w:asciiTheme="minorHAnsi" w:eastAsiaTheme="minorEastAsia" w:hAnsiTheme="minorHAnsi" w:cstheme="minorBidi"/>
          <w:noProof/>
          <w:szCs w:val="22"/>
        </w:rPr>
      </w:pPr>
      <w:hyperlink w:anchor="_Toc134195440" w:history="1">
        <w:r w:rsidR="009B059F" w:rsidRPr="009D5922">
          <w:rPr>
            <w:rStyle w:val="Hyperlink"/>
            <w:noProof/>
          </w:rPr>
          <w:t>10.1.3</w:t>
        </w:r>
        <w:r w:rsidR="009B059F">
          <w:rPr>
            <w:rFonts w:asciiTheme="minorHAnsi" w:eastAsiaTheme="minorEastAsia" w:hAnsiTheme="minorHAnsi" w:cstheme="minorBidi"/>
            <w:noProof/>
            <w:szCs w:val="22"/>
          </w:rPr>
          <w:tab/>
        </w:r>
        <w:r w:rsidR="009B059F" w:rsidRPr="009D5922">
          <w:rPr>
            <w:rStyle w:val="Hyperlink"/>
            <w:noProof/>
          </w:rPr>
          <w:t>Irradiance stability</w:t>
        </w:r>
        <w:r w:rsidR="009B059F">
          <w:rPr>
            <w:noProof/>
            <w:webHidden/>
          </w:rPr>
          <w:tab/>
        </w:r>
        <w:r w:rsidR="009B059F">
          <w:rPr>
            <w:noProof/>
            <w:webHidden/>
          </w:rPr>
          <w:fldChar w:fldCharType="begin"/>
        </w:r>
        <w:r w:rsidR="009B059F">
          <w:rPr>
            <w:noProof/>
            <w:webHidden/>
          </w:rPr>
          <w:instrText xml:space="preserve"> PAGEREF _Toc134195440 \h </w:instrText>
        </w:r>
        <w:r w:rsidR="009B059F">
          <w:rPr>
            <w:noProof/>
            <w:webHidden/>
          </w:rPr>
        </w:r>
        <w:r w:rsidR="009B059F">
          <w:rPr>
            <w:noProof/>
            <w:webHidden/>
          </w:rPr>
          <w:fldChar w:fldCharType="separate"/>
        </w:r>
        <w:r w:rsidR="009B059F">
          <w:rPr>
            <w:noProof/>
            <w:webHidden/>
          </w:rPr>
          <w:t>193</w:t>
        </w:r>
        <w:r w:rsidR="009B059F">
          <w:rPr>
            <w:noProof/>
            <w:webHidden/>
          </w:rPr>
          <w:fldChar w:fldCharType="end"/>
        </w:r>
      </w:hyperlink>
    </w:p>
    <w:p w14:paraId="5E4E1A72" w14:textId="6F7C818E" w:rsidR="009B059F" w:rsidRDefault="008E4BA1">
      <w:pPr>
        <w:pStyle w:val="TOC2"/>
        <w:rPr>
          <w:rFonts w:asciiTheme="minorHAnsi" w:eastAsiaTheme="minorEastAsia" w:hAnsiTheme="minorHAnsi" w:cstheme="minorBidi"/>
        </w:rPr>
      </w:pPr>
      <w:hyperlink w:anchor="_Toc134195441" w:history="1">
        <w:r w:rsidR="009B059F" w:rsidRPr="009D5922">
          <w:rPr>
            <w:rStyle w:val="Hyperlink"/>
          </w:rPr>
          <w:t>10.2</w:t>
        </w:r>
        <w:r w:rsidR="009B059F">
          <w:rPr>
            <w:rFonts w:asciiTheme="minorHAnsi" w:eastAsiaTheme="minorEastAsia" w:hAnsiTheme="minorHAnsi" w:cstheme="minorBidi"/>
          </w:rPr>
          <w:tab/>
        </w:r>
        <w:r w:rsidR="009B059F" w:rsidRPr="009D5922">
          <w:rPr>
            <w:rStyle w:val="Hyperlink"/>
          </w:rPr>
          <w:t>Standard cell and Solar simulator calibration</w:t>
        </w:r>
        <w:r w:rsidR="009B059F">
          <w:rPr>
            <w:webHidden/>
          </w:rPr>
          <w:tab/>
        </w:r>
        <w:r w:rsidR="009B059F">
          <w:rPr>
            <w:webHidden/>
          </w:rPr>
          <w:fldChar w:fldCharType="begin"/>
        </w:r>
        <w:r w:rsidR="009B059F">
          <w:rPr>
            <w:webHidden/>
          </w:rPr>
          <w:instrText xml:space="preserve"> PAGEREF _Toc134195441 \h </w:instrText>
        </w:r>
        <w:r w:rsidR="009B059F">
          <w:rPr>
            <w:webHidden/>
          </w:rPr>
        </w:r>
        <w:r w:rsidR="009B059F">
          <w:rPr>
            <w:webHidden/>
          </w:rPr>
          <w:fldChar w:fldCharType="separate"/>
        </w:r>
        <w:r w:rsidR="009B059F">
          <w:rPr>
            <w:webHidden/>
          </w:rPr>
          <w:t>194</w:t>
        </w:r>
        <w:r w:rsidR="009B059F">
          <w:rPr>
            <w:webHidden/>
          </w:rPr>
          <w:fldChar w:fldCharType="end"/>
        </w:r>
      </w:hyperlink>
    </w:p>
    <w:p w14:paraId="75597DDF" w14:textId="6F54C83A" w:rsidR="009B059F" w:rsidRDefault="008E4BA1">
      <w:pPr>
        <w:pStyle w:val="TOC3"/>
        <w:rPr>
          <w:rFonts w:asciiTheme="minorHAnsi" w:eastAsiaTheme="minorEastAsia" w:hAnsiTheme="minorHAnsi" w:cstheme="minorBidi"/>
          <w:noProof/>
          <w:szCs w:val="22"/>
        </w:rPr>
      </w:pPr>
      <w:hyperlink w:anchor="_Toc134195442" w:history="1">
        <w:r w:rsidR="009B059F" w:rsidRPr="009D5922">
          <w:rPr>
            <w:rStyle w:val="Hyperlink"/>
            <w:noProof/>
          </w:rPr>
          <w:t>10.2.1</w:t>
        </w:r>
        <w:r w:rsidR="009B059F">
          <w:rPr>
            <w:rFonts w:asciiTheme="minorHAnsi" w:eastAsiaTheme="minorEastAsia" w:hAnsiTheme="minorHAnsi" w:cstheme="minorBidi"/>
            <w:noProof/>
            <w:szCs w:val="22"/>
          </w:rPr>
          <w:tab/>
        </w:r>
        <w:r w:rsidR="009B059F" w:rsidRPr="009D5922">
          <w:rPr>
            <w:rStyle w:val="Hyperlink"/>
            <w:noProof/>
          </w:rPr>
          <w:t>Primary standards</w:t>
        </w:r>
        <w:r w:rsidR="009B059F">
          <w:rPr>
            <w:noProof/>
            <w:webHidden/>
          </w:rPr>
          <w:tab/>
        </w:r>
        <w:r w:rsidR="009B059F">
          <w:rPr>
            <w:noProof/>
            <w:webHidden/>
          </w:rPr>
          <w:fldChar w:fldCharType="begin"/>
        </w:r>
        <w:r w:rsidR="009B059F">
          <w:rPr>
            <w:noProof/>
            <w:webHidden/>
          </w:rPr>
          <w:instrText xml:space="preserve"> PAGEREF _Toc134195442 \h </w:instrText>
        </w:r>
        <w:r w:rsidR="009B059F">
          <w:rPr>
            <w:noProof/>
            <w:webHidden/>
          </w:rPr>
        </w:r>
        <w:r w:rsidR="009B059F">
          <w:rPr>
            <w:noProof/>
            <w:webHidden/>
          </w:rPr>
          <w:fldChar w:fldCharType="separate"/>
        </w:r>
        <w:r w:rsidR="009B059F">
          <w:rPr>
            <w:noProof/>
            <w:webHidden/>
          </w:rPr>
          <w:t>194</w:t>
        </w:r>
        <w:r w:rsidR="009B059F">
          <w:rPr>
            <w:noProof/>
            <w:webHidden/>
          </w:rPr>
          <w:fldChar w:fldCharType="end"/>
        </w:r>
      </w:hyperlink>
    </w:p>
    <w:p w14:paraId="053EDAE3" w14:textId="6E097F7D" w:rsidR="009B059F" w:rsidRDefault="008E4BA1">
      <w:pPr>
        <w:pStyle w:val="TOC3"/>
        <w:rPr>
          <w:rFonts w:asciiTheme="minorHAnsi" w:eastAsiaTheme="minorEastAsia" w:hAnsiTheme="minorHAnsi" w:cstheme="minorBidi"/>
          <w:noProof/>
          <w:szCs w:val="22"/>
        </w:rPr>
      </w:pPr>
      <w:hyperlink w:anchor="_Toc134195443" w:history="1">
        <w:r w:rsidR="009B059F" w:rsidRPr="009D5922">
          <w:rPr>
            <w:rStyle w:val="Hyperlink"/>
            <w:noProof/>
          </w:rPr>
          <w:t>10.2.2</w:t>
        </w:r>
        <w:r w:rsidR="009B059F">
          <w:rPr>
            <w:rFonts w:asciiTheme="minorHAnsi" w:eastAsiaTheme="minorEastAsia" w:hAnsiTheme="minorHAnsi" w:cstheme="minorBidi"/>
            <w:noProof/>
            <w:szCs w:val="22"/>
          </w:rPr>
          <w:tab/>
        </w:r>
        <w:r w:rsidR="009B059F" w:rsidRPr="009D5922">
          <w:rPr>
            <w:rStyle w:val="Hyperlink"/>
            <w:noProof/>
          </w:rPr>
          <w:t>Secondary working standards (SWS)</w:t>
        </w:r>
        <w:r w:rsidR="009B059F">
          <w:rPr>
            <w:noProof/>
            <w:webHidden/>
          </w:rPr>
          <w:tab/>
        </w:r>
        <w:r w:rsidR="009B059F">
          <w:rPr>
            <w:noProof/>
            <w:webHidden/>
          </w:rPr>
          <w:fldChar w:fldCharType="begin"/>
        </w:r>
        <w:r w:rsidR="009B059F">
          <w:rPr>
            <w:noProof/>
            <w:webHidden/>
          </w:rPr>
          <w:instrText xml:space="preserve"> PAGEREF _Toc134195443 \h </w:instrText>
        </w:r>
        <w:r w:rsidR="009B059F">
          <w:rPr>
            <w:noProof/>
            <w:webHidden/>
          </w:rPr>
        </w:r>
        <w:r w:rsidR="009B059F">
          <w:rPr>
            <w:noProof/>
            <w:webHidden/>
          </w:rPr>
          <w:fldChar w:fldCharType="separate"/>
        </w:r>
        <w:r w:rsidR="009B059F">
          <w:rPr>
            <w:noProof/>
            <w:webHidden/>
          </w:rPr>
          <w:t>194</w:t>
        </w:r>
        <w:r w:rsidR="009B059F">
          <w:rPr>
            <w:noProof/>
            <w:webHidden/>
          </w:rPr>
          <w:fldChar w:fldCharType="end"/>
        </w:r>
      </w:hyperlink>
    </w:p>
    <w:p w14:paraId="575FE824" w14:textId="7CFCF9F2" w:rsidR="009B059F" w:rsidRDefault="008E4BA1">
      <w:pPr>
        <w:pStyle w:val="TOC3"/>
        <w:rPr>
          <w:rFonts w:asciiTheme="minorHAnsi" w:eastAsiaTheme="minorEastAsia" w:hAnsiTheme="minorHAnsi" w:cstheme="minorBidi"/>
          <w:noProof/>
          <w:szCs w:val="22"/>
        </w:rPr>
      </w:pPr>
      <w:hyperlink w:anchor="_Toc134195444" w:history="1">
        <w:r w:rsidR="009B059F" w:rsidRPr="009D5922">
          <w:rPr>
            <w:rStyle w:val="Hyperlink"/>
            <w:noProof/>
          </w:rPr>
          <w:t>10.2.3</w:t>
        </w:r>
        <w:r w:rsidR="009B059F">
          <w:rPr>
            <w:rFonts w:asciiTheme="minorHAnsi" w:eastAsiaTheme="minorEastAsia" w:hAnsiTheme="minorHAnsi" w:cstheme="minorBidi"/>
            <w:noProof/>
            <w:szCs w:val="22"/>
          </w:rPr>
          <w:tab/>
        </w:r>
        <w:r w:rsidR="009B059F" w:rsidRPr="009D5922">
          <w:rPr>
            <w:rStyle w:val="Hyperlink"/>
            <w:noProof/>
          </w:rPr>
          <w:t>Standards cells documentation</w:t>
        </w:r>
        <w:r w:rsidR="009B059F">
          <w:rPr>
            <w:noProof/>
            <w:webHidden/>
          </w:rPr>
          <w:tab/>
        </w:r>
        <w:r w:rsidR="009B059F">
          <w:rPr>
            <w:noProof/>
            <w:webHidden/>
          </w:rPr>
          <w:fldChar w:fldCharType="begin"/>
        </w:r>
        <w:r w:rsidR="009B059F">
          <w:rPr>
            <w:noProof/>
            <w:webHidden/>
          </w:rPr>
          <w:instrText xml:space="preserve"> PAGEREF _Toc134195444 \h </w:instrText>
        </w:r>
        <w:r w:rsidR="009B059F">
          <w:rPr>
            <w:noProof/>
            <w:webHidden/>
          </w:rPr>
        </w:r>
        <w:r w:rsidR="009B059F">
          <w:rPr>
            <w:noProof/>
            <w:webHidden/>
          </w:rPr>
          <w:fldChar w:fldCharType="separate"/>
        </w:r>
        <w:r w:rsidR="009B059F">
          <w:rPr>
            <w:noProof/>
            <w:webHidden/>
          </w:rPr>
          <w:t>196</w:t>
        </w:r>
        <w:r w:rsidR="009B059F">
          <w:rPr>
            <w:noProof/>
            <w:webHidden/>
          </w:rPr>
          <w:fldChar w:fldCharType="end"/>
        </w:r>
      </w:hyperlink>
    </w:p>
    <w:p w14:paraId="15599754" w14:textId="47B3CC57" w:rsidR="009B059F" w:rsidRDefault="008E4BA1">
      <w:pPr>
        <w:pStyle w:val="TOC3"/>
        <w:rPr>
          <w:rFonts w:asciiTheme="minorHAnsi" w:eastAsiaTheme="minorEastAsia" w:hAnsiTheme="minorHAnsi" w:cstheme="minorBidi"/>
          <w:noProof/>
          <w:szCs w:val="22"/>
        </w:rPr>
      </w:pPr>
      <w:hyperlink w:anchor="_Toc134195445" w:history="1">
        <w:r w:rsidR="009B059F" w:rsidRPr="009D5922">
          <w:rPr>
            <w:rStyle w:val="Hyperlink"/>
            <w:noProof/>
          </w:rPr>
          <w:t>10.2.4</w:t>
        </w:r>
        <w:r w:rsidR="009B059F">
          <w:rPr>
            <w:rFonts w:asciiTheme="minorHAnsi" w:eastAsiaTheme="minorEastAsia" w:hAnsiTheme="minorHAnsi" w:cstheme="minorBidi"/>
            <w:noProof/>
            <w:szCs w:val="22"/>
          </w:rPr>
          <w:tab/>
        </w:r>
        <w:r w:rsidR="009B059F" w:rsidRPr="009D5922">
          <w:rPr>
            <w:rStyle w:val="Hyperlink"/>
            <w:noProof/>
          </w:rPr>
          <w:t>Maintenance of standards</w:t>
        </w:r>
        <w:r w:rsidR="009B059F">
          <w:rPr>
            <w:noProof/>
            <w:webHidden/>
          </w:rPr>
          <w:tab/>
        </w:r>
        <w:r w:rsidR="009B059F">
          <w:rPr>
            <w:noProof/>
            <w:webHidden/>
          </w:rPr>
          <w:fldChar w:fldCharType="begin"/>
        </w:r>
        <w:r w:rsidR="009B059F">
          <w:rPr>
            <w:noProof/>
            <w:webHidden/>
          </w:rPr>
          <w:instrText xml:space="preserve"> PAGEREF _Toc134195445 \h </w:instrText>
        </w:r>
        <w:r w:rsidR="009B059F">
          <w:rPr>
            <w:noProof/>
            <w:webHidden/>
          </w:rPr>
        </w:r>
        <w:r w:rsidR="009B059F">
          <w:rPr>
            <w:noProof/>
            <w:webHidden/>
          </w:rPr>
          <w:fldChar w:fldCharType="separate"/>
        </w:r>
        <w:r w:rsidR="009B059F">
          <w:rPr>
            <w:noProof/>
            <w:webHidden/>
          </w:rPr>
          <w:t>197</w:t>
        </w:r>
        <w:r w:rsidR="009B059F">
          <w:rPr>
            <w:noProof/>
            <w:webHidden/>
          </w:rPr>
          <w:fldChar w:fldCharType="end"/>
        </w:r>
      </w:hyperlink>
    </w:p>
    <w:p w14:paraId="290F3AB9" w14:textId="749F4C02" w:rsidR="009B059F" w:rsidRDefault="008E4BA1">
      <w:pPr>
        <w:pStyle w:val="TOC3"/>
        <w:rPr>
          <w:rFonts w:asciiTheme="minorHAnsi" w:eastAsiaTheme="minorEastAsia" w:hAnsiTheme="minorHAnsi" w:cstheme="minorBidi"/>
          <w:noProof/>
          <w:szCs w:val="22"/>
        </w:rPr>
      </w:pPr>
      <w:hyperlink w:anchor="_Toc134195446" w:history="1">
        <w:r w:rsidR="009B059F" w:rsidRPr="009D5922">
          <w:rPr>
            <w:rStyle w:val="Hyperlink"/>
            <w:noProof/>
          </w:rPr>
          <w:t>10.2.5</w:t>
        </w:r>
        <w:r w:rsidR="009B059F">
          <w:rPr>
            <w:rFonts w:asciiTheme="minorHAnsi" w:eastAsiaTheme="minorEastAsia" w:hAnsiTheme="minorHAnsi" w:cstheme="minorBidi"/>
            <w:noProof/>
            <w:szCs w:val="22"/>
          </w:rPr>
          <w:tab/>
        </w:r>
        <w:r w:rsidR="009B059F" w:rsidRPr="009D5922">
          <w:rPr>
            <w:rStyle w:val="Hyperlink"/>
            <w:noProof/>
          </w:rPr>
          <w:t>Recalibration and intercomparison</w:t>
        </w:r>
        <w:r w:rsidR="009B059F">
          <w:rPr>
            <w:noProof/>
            <w:webHidden/>
          </w:rPr>
          <w:tab/>
        </w:r>
        <w:r w:rsidR="009B059F">
          <w:rPr>
            <w:noProof/>
            <w:webHidden/>
          </w:rPr>
          <w:fldChar w:fldCharType="begin"/>
        </w:r>
        <w:r w:rsidR="009B059F">
          <w:rPr>
            <w:noProof/>
            <w:webHidden/>
          </w:rPr>
          <w:instrText xml:space="preserve"> PAGEREF _Toc134195446 \h </w:instrText>
        </w:r>
        <w:r w:rsidR="009B059F">
          <w:rPr>
            <w:noProof/>
            <w:webHidden/>
          </w:rPr>
        </w:r>
        <w:r w:rsidR="009B059F">
          <w:rPr>
            <w:noProof/>
            <w:webHidden/>
          </w:rPr>
          <w:fldChar w:fldCharType="separate"/>
        </w:r>
        <w:r w:rsidR="009B059F">
          <w:rPr>
            <w:noProof/>
            <w:webHidden/>
          </w:rPr>
          <w:t>197</w:t>
        </w:r>
        <w:r w:rsidR="009B059F">
          <w:rPr>
            <w:noProof/>
            <w:webHidden/>
          </w:rPr>
          <w:fldChar w:fldCharType="end"/>
        </w:r>
      </w:hyperlink>
    </w:p>
    <w:p w14:paraId="484C9071" w14:textId="7CB157CF" w:rsidR="009B059F" w:rsidRDefault="008E4BA1">
      <w:pPr>
        <w:pStyle w:val="TOC3"/>
        <w:rPr>
          <w:rFonts w:asciiTheme="minorHAnsi" w:eastAsiaTheme="minorEastAsia" w:hAnsiTheme="minorHAnsi" w:cstheme="minorBidi"/>
          <w:noProof/>
          <w:szCs w:val="22"/>
        </w:rPr>
      </w:pPr>
      <w:hyperlink w:anchor="_Toc134195447" w:history="1">
        <w:r w:rsidR="009B059F" w:rsidRPr="009D5922">
          <w:rPr>
            <w:rStyle w:val="Hyperlink"/>
            <w:noProof/>
          </w:rPr>
          <w:t>10.2.6</w:t>
        </w:r>
        <w:r w:rsidR="009B059F">
          <w:rPr>
            <w:rFonts w:asciiTheme="minorHAnsi" w:eastAsiaTheme="minorEastAsia" w:hAnsiTheme="minorHAnsi" w:cstheme="minorBidi"/>
            <w:noProof/>
            <w:szCs w:val="22"/>
          </w:rPr>
          <w:tab/>
        </w:r>
        <w:r w:rsidR="009B059F" w:rsidRPr="009D5922">
          <w:rPr>
            <w:rStyle w:val="Hyperlink"/>
            <w:noProof/>
          </w:rPr>
          <w:t>Solar simulator calibration and maintenance</w:t>
        </w:r>
        <w:r w:rsidR="009B059F">
          <w:rPr>
            <w:noProof/>
            <w:webHidden/>
          </w:rPr>
          <w:tab/>
        </w:r>
        <w:r w:rsidR="009B059F">
          <w:rPr>
            <w:noProof/>
            <w:webHidden/>
          </w:rPr>
          <w:fldChar w:fldCharType="begin"/>
        </w:r>
        <w:r w:rsidR="009B059F">
          <w:rPr>
            <w:noProof/>
            <w:webHidden/>
          </w:rPr>
          <w:instrText xml:space="preserve"> PAGEREF _Toc134195447 \h </w:instrText>
        </w:r>
        <w:r w:rsidR="009B059F">
          <w:rPr>
            <w:noProof/>
            <w:webHidden/>
          </w:rPr>
        </w:r>
        <w:r w:rsidR="009B059F">
          <w:rPr>
            <w:noProof/>
            <w:webHidden/>
          </w:rPr>
          <w:fldChar w:fldCharType="separate"/>
        </w:r>
        <w:r w:rsidR="009B059F">
          <w:rPr>
            <w:noProof/>
            <w:webHidden/>
          </w:rPr>
          <w:t>197</w:t>
        </w:r>
        <w:r w:rsidR="009B059F">
          <w:rPr>
            <w:noProof/>
            <w:webHidden/>
          </w:rPr>
          <w:fldChar w:fldCharType="end"/>
        </w:r>
      </w:hyperlink>
    </w:p>
    <w:p w14:paraId="3C4E1299" w14:textId="1F87D5F7" w:rsidR="009B059F" w:rsidRDefault="008E4BA1">
      <w:pPr>
        <w:pStyle w:val="TOC1"/>
        <w:rPr>
          <w:rFonts w:asciiTheme="minorHAnsi" w:eastAsiaTheme="minorEastAsia" w:hAnsiTheme="minorHAnsi" w:cstheme="minorBidi"/>
          <w:b w:val="0"/>
          <w:sz w:val="22"/>
          <w:szCs w:val="22"/>
        </w:rPr>
      </w:pPr>
      <w:hyperlink w:anchor="_Toc134195451" w:history="1">
        <w:r w:rsidR="009B059F" w:rsidRPr="009D5922">
          <w:rPr>
            <w:rStyle w:val="Hyperlink"/>
          </w:rPr>
          <w:t>11 Capacitance measurement methods</w:t>
        </w:r>
        <w:r w:rsidR="009B059F">
          <w:rPr>
            <w:webHidden/>
          </w:rPr>
          <w:tab/>
        </w:r>
        <w:r w:rsidR="009B059F">
          <w:rPr>
            <w:webHidden/>
          </w:rPr>
          <w:fldChar w:fldCharType="begin"/>
        </w:r>
        <w:r w:rsidR="009B059F">
          <w:rPr>
            <w:webHidden/>
          </w:rPr>
          <w:instrText xml:space="preserve"> PAGEREF _Toc134195451 \h </w:instrText>
        </w:r>
        <w:r w:rsidR="009B059F">
          <w:rPr>
            <w:webHidden/>
          </w:rPr>
        </w:r>
        <w:r w:rsidR="009B059F">
          <w:rPr>
            <w:webHidden/>
          </w:rPr>
          <w:fldChar w:fldCharType="separate"/>
        </w:r>
        <w:r w:rsidR="009B059F">
          <w:rPr>
            <w:webHidden/>
          </w:rPr>
          <w:t>199</w:t>
        </w:r>
        <w:r w:rsidR="009B059F">
          <w:rPr>
            <w:webHidden/>
          </w:rPr>
          <w:fldChar w:fldCharType="end"/>
        </w:r>
      </w:hyperlink>
    </w:p>
    <w:p w14:paraId="1A2C3F5E" w14:textId="0F3FF532" w:rsidR="009B059F" w:rsidRDefault="008E4BA1">
      <w:pPr>
        <w:pStyle w:val="TOC2"/>
        <w:rPr>
          <w:rFonts w:asciiTheme="minorHAnsi" w:eastAsiaTheme="minorEastAsia" w:hAnsiTheme="minorHAnsi" w:cstheme="minorBidi"/>
        </w:rPr>
      </w:pPr>
      <w:hyperlink w:anchor="_Toc134195452" w:history="1">
        <w:r w:rsidR="009B059F" w:rsidRPr="009D5922">
          <w:rPr>
            <w:rStyle w:val="Hyperlink"/>
          </w:rPr>
          <w:t>11.1</w:t>
        </w:r>
        <w:r w:rsidR="009B059F">
          <w:rPr>
            <w:rFonts w:asciiTheme="minorHAnsi" w:eastAsiaTheme="minorEastAsia" w:hAnsiTheme="minorHAnsi" w:cstheme="minorBidi"/>
          </w:rPr>
          <w:tab/>
        </w:r>
        <w:r w:rsidR="009B059F" w:rsidRPr="009D5922">
          <w:rPr>
            <w:rStyle w:val="Hyperlink"/>
          </w:rPr>
          <w:t>Single junction solar cell capacitance measurement</w:t>
        </w:r>
        <w:r w:rsidR="009B059F">
          <w:rPr>
            <w:webHidden/>
          </w:rPr>
          <w:tab/>
        </w:r>
        <w:r w:rsidR="009B059F">
          <w:rPr>
            <w:webHidden/>
          </w:rPr>
          <w:fldChar w:fldCharType="begin"/>
        </w:r>
        <w:r w:rsidR="009B059F">
          <w:rPr>
            <w:webHidden/>
          </w:rPr>
          <w:instrText xml:space="preserve"> PAGEREF _Toc134195452 \h </w:instrText>
        </w:r>
        <w:r w:rsidR="009B059F">
          <w:rPr>
            <w:webHidden/>
          </w:rPr>
        </w:r>
        <w:r w:rsidR="009B059F">
          <w:rPr>
            <w:webHidden/>
          </w:rPr>
          <w:fldChar w:fldCharType="separate"/>
        </w:r>
        <w:r w:rsidR="009B059F">
          <w:rPr>
            <w:webHidden/>
          </w:rPr>
          <w:t>199</w:t>
        </w:r>
        <w:r w:rsidR="009B059F">
          <w:rPr>
            <w:webHidden/>
          </w:rPr>
          <w:fldChar w:fldCharType="end"/>
        </w:r>
      </w:hyperlink>
    </w:p>
    <w:p w14:paraId="2E87AD13" w14:textId="3A078309" w:rsidR="009B059F" w:rsidRDefault="008E4BA1">
      <w:pPr>
        <w:pStyle w:val="TOC3"/>
        <w:rPr>
          <w:rFonts w:asciiTheme="minorHAnsi" w:eastAsiaTheme="minorEastAsia" w:hAnsiTheme="minorHAnsi" w:cstheme="minorBidi"/>
          <w:noProof/>
          <w:szCs w:val="22"/>
        </w:rPr>
      </w:pPr>
      <w:hyperlink w:anchor="_Toc134195453" w:history="1">
        <w:r w:rsidR="009B059F" w:rsidRPr="009D5922">
          <w:rPr>
            <w:rStyle w:val="Hyperlink"/>
            <w:noProof/>
          </w:rPr>
          <w:t>11.1.1</w:t>
        </w:r>
        <w:r w:rsidR="009B059F">
          <w:rPr>
            <w:rFonts w:asciiTheme="minorHAnsi" w:eastAsiaTheme="minorEastAsia" w:hAnsiTheme="minorHAnsi" w:cstheme="minorBidi"/>
            <w:noProof/>
            <w:szCs w:val="22"/>
          </w:rPr>
          <w:tab/>
        </w:r>
        <w:r w:rsidR="009B059F" w:rsidRPr="009D5922">
          <w:rPr>
            <w:rStyle w:val="Hyperlink"/>
            <w:noProof/>
          </w:rPr>
          <w:t>Overview</w:t>
        </w:r>
        <w:r w:rsidR="009B059F">
          <w:rPr>
            <w:noProof/>
            <w:webHidden/>
          </w:rPr>
          <w:tab/>
        </w:r>
        <w:r w:rsidR="009B059F">
          <w:rPr>
            <w:noProof/>
            <w:webHidden/>
          </w:rPr>
          <w:fldChar w:fldCharType="begin"/>
        </w:r>
        <w:r w:rsidR="009B059F">
          <w:rPr>
            <w:noProof/>
            <w:webHidden/>
          </w:rPr>
          <w:instrText xml:space="preserve"> PAGEREF _Toc134195453 \h </w:instrText>
        </w:r>
        <w:r w:rsidR="009B059F">
          <w:rPr>
            <w:noProof/>
            <w:webHidden/>
          </w:rPr>
        </w:r>
        <w:r w:rsidR="009B059F">
          <w:rPr>
            <w:noProof/>
            <w:webHidden/>
          </w:rPr>
          <w:fldChar w:fldCharType="separate"/>
        </w:r>
        <w:r w:rsidR="009B059F">
          <w:rPr>
            <w:noProof/>
            <w:webHidden/>
          </w:rPr>
          <w:t>199</w:t>
        </w:r>
        <w:r w:rsidR="009B059F">
          <w:rPr>
            <w:noProof/>
            <w:webHidden/>
          </w:rPr>
          <w:fldChar w:fldCharType="end"/>
        </w:r>
      </w:hyperlink>
    </w:p>
    <w:p w14:paraId="26078706" w14:textId="2D95748A" w:rsidR="009B059F" w:rsidRDefault="008E4BA1">
      <w:pPr>
        <w:pStyle w:val="TOC3"/>
        <w:rPr>
          <w:rFonts w:asciiTheme="minorHAnsi" w:eastAsiaTheme="minorEastAsia" w:hAnsiTheme="minorHAnsi" w:cstheme="minorBidi"/>
          <w:noProof/>
          <w:szCs w:val="22"/>
        </w:rPr>
      </w:pPr>
      <w:hyperlink w:anchor="_Toc134195454" w:history="1">
        <w:r w:rsidR="009B059F" w:rsidRPr="009D5922">
          <w:rPr>
            <w:rStyle w:val="Hyperlink"/>
            <w:noProof/>
          </w:rPr>
          <w:t>11.1.2</w:t>
        </w:r>
        <w:r w:rsidR="009B059F">
          <w:rPr>
            <w:rFonts w:asciiTheme="minorHAnsi" w:eastAsiaTheme="minorEastAsia" w:hAnsiTheme="minorHAnsi" w:cstheme="minorBidi"/>
            <w:noProof/>
            <w:szCs w:val="22"/>
          </w:rPr>
          <w:tab/>
        </w:r>
        <w:r w:rsidR="009B059F" w:rsidRPr="009D5922">
          <w:rPr>
            <w:rStyle w:val="Hyperlink"/>
            <w:noProof/>
          </w:rPr>
          <w:t>Signal measurement method</w:t>
        </w:r>
        <w:r w:rsidR="009B059F">
          <w:rPr>
            <w:noProof/>
            <w:webHidden/>
          </w:rPr>
          <w:tab/>
        </w:r>
        <w:r w:rsidR="009B059F">
          <w:rPr>
            <w:noProof/>
            <w:webHidden/>
          </w:rPr>
          <w:fldChar w:fldCharType="begin"/>
        </w:r>
        <w:r w:rsidR="009B059F">
          <w:rPr>
            <w:noProof/>
            <w:webHidden/>
          </w:rPr>
          <w:instrText xml:space="preserve"> PAGEREF _Toc134195454 \h </w:instrText>
        </w:r>
        <w:r w:rsidR="009B059F">
          <w:rPr>
            <w:noProof/>
            <w:webHidden/>
          </w:rPr>
        </w:r>
        <w:r w:rsidR="009B059F">
          <w:rPr>
            <w:noProof/>
            <w:webHidden/>
          </w:rPr>
          <w:fldChar w:fldCharType="separate"/>
        </w:r>
        <w:r w:rsidR="009B059F">
          <w:rPr>
            <w:noProof/>
            <w:webHidden/>
          </w:rPr>
          <w:t>199</w:t>
        </w:r>
        <w:r w:rsidR="009B059F">
          <w:rPr>
            <w:noProof/>
            <w:webHidden/>
          </w:rPr>
          <w:fldChar w:fldCharType="end"/>
        </w:r>
      </w:hyperlink>
    </w:p>
    <w:p w14:paraId="09D3B1D9" w14:textId="1C5695C5" w:rsidR="009B059F" w:rsidRDefault="008E4BA1">
      <w:pPr>
        <w:pStyle w:val="TOC3"/>
        <w:rPr>
          <w:rFonts w:asciiTheme="minorHAnsi" w:eastAsiaTheme="minorEastAsia" w:hAnsiTheme="minorHAnsi" w:cstheme="minorBidi"/>
          <w:noProof/>
          <w:szCs w:val="22"/>
        </w:rPr>
      </w:pPr>
      <w:hyperlink w:anchor="_Toc134195455" w:history="1">
        <w:r w:rsidR="009B059F" w:rsidRPr="009D5922">
          <w:rPr>
            <w:rStyle w:val="Hyperlink"/>
            <w:noProof/>
          </w:rPr>
          <w:t>11.1.3</w:t>
        </w:r>
        <w:r w:rsidR="009B059F">
          <w:rPr>
            <w:rFonts w:asciiTheme="minorHAnsi" w:eastAsiaTheme="minorEastAsia" w:hAnsiTheme="minorHAnsi" w:cstheme="minorBidi"/>
            <w:noProof/>
            <w:szCs w:val="22"/>
          </w:rPr>
          <w:tab/>
        </w:r>
        <w:r w:rsidR="009B059F" w:rsidRPr="009D5922">
          <w:rPr>
            <w:rStyle w:val="Hyperlink"/>
            <w:noProof/>
          </w:rPr>
          <w:t>Measurement procedure</w:t>
        </w:r>
        <w:r w:rsidR="009B059F">
          <w:rPr>
            <w:noProof/>
            <w:webHidden/>
          </w:rPr>
          <w:tab/>
        </w:r>
        <w:r w:rsidR="009B059F">
          <w:rPr>
            <w:noProof/>
            <w:webHidden/>
          </w:rPr>
          <w:fldChar w:fldCharType="begin"/>
        </w:r>
        <w:r w:rsidR="009B059F">
          <w:rPr>
            <w:noProof/>
            <w:webHidden/>
          </w:rPr>
          <w:instrText xml:space="preserve"> PAGEREF _Toc134195455 \h </w:instrText>
        </w:r>
        <w:r w:rsidR="009B059F">
          <w:rPr>
            <w:noProof/>
            <w:webHidden/>
          </w:rPr>
        </w:r>
        <w:r w:rsidR="009B059F">
          <w:rPr>
            <w:noProof/>
            <w:webHidden/>
          </w:rPr>
          <w:fldChar w:fldCharType="separate"/>
        </w:r>
        <w:r w:rsidR="009B059F">
          <w:rPr>
            <w:noProof/>
            <w:webHidden/>
          </w:rPr>
          <w:t>200</w:t>
        </w:r>
        <w:r w:rsidR="009B059F">
          <w:rPr>
            <w:noProof/>
            <w:webHidden/>
          </w:rPr>
          <w:fldChar w:fldCharType="end"/>
        </w:r>
      </w:hyperlink>
    </w:p>
    <w:p w14:paraId="195A7BF2" w14:textId="20F5EC6D" w:rsidR="009B059F" w:rsidRDefault="008E4BA1">
      <w:pPr>
        <w:pStyle w:val="TOC3"/>
        <w:rPr>
          <w:rFonts w:asciiTheme="minorHAnsi" w:eastAsiaTheme="minorEastAsia" w:hAnsiTheme="minorHAnsi" w:cstheme="minorBidi"/>
          <w:noProof/>
          <w:szCs w:val="22"/>
        </w:rPr>
      </w:pPr>
      <w:hyperlink w:anchor="_Toc134195456" w:history="1">
        <w:r w:rsidR="009B059F" w:rsidRPr="009D5922">
          <w:rPr>
            <w:rStyle w:val="Hyperlink"/>
            <w:noProof/>
          </w:rPr>
          <w:t>11.1.4</w:t>
        </w:r>
        <w:r w:rsidR="009B059F">
          <w:rPr>
            <w:rFonts w:asciiTheme="minorHAnsi" w:eastAsiaTheme="minorEastAsia" w:hAnsiTheme="minorHAnsi" w:cstheme="minorBidi"/>
            <w:noProof/>
            <w:szCs w:val="22"/>
          </w:rPr>
          <w:tab/>
        </w:r>
        <w:r w:rsidR="009B059F" w:rsidRPr="009D5922">
          <w:rPr>
            <w:rStyle w:val="Hyperlink"/>
            <w:noProof/>
          </w:rPr>
          <w:t>Measurement analysis</w:t>
        </w:r>
        <w:r w:rsidR="009B059F">
          <w:rPr>
            <w:noProof/>
            <w:webHidden/>
          </w:rPr>
          <w:tab/>
        </w:r>
        <w:r w:rsidR="009B059F">
          <w:rPr>
            <w:noProof/>
            <w:webHidden/>
          </w:rPr>
          <w:fldChar w:fldCharType="begin"/>
        </w:r>
        <w:r w:rsidR="009B059F">
          <w:rPr>
            <w:noProof/>
            <w:webHidden/>
          </w:rPr>
          <w:instrText xml:space="preserve"> PAGEREF _Toc134195456 \h </w:instrText>
        </w:r>
        <w:r w:rsidR="009B059F">
          <w:rPr>
            <w:noProof/>
            <w:webHidden/>
          </w:rPr>
        </w:r>
        <w:r w:rsidR="009B059F">
          <w:rPr>
            <w:noProof/>
            <w:webHidden/>
          </w:rPr>
          <w:fldChar w:fldCharType="separate"/>
        </w:r>
        <w:r w:rsidR="009B059F">
          <w:rPr>
            <w:noProof/>
            <w:webHidden/>
          </w:rPr>
          <w:t>204</w:t>
        </w:r>
        <w:r w:rsidR="009B059F">
          <w:rPr>
            <w:noProof/>
            <w:webHidden/>
          </w:rPr>
          <w:fldChar w:fldCharType="end"/>
        </w:r>
      </w:hyperlink>
    </w:p>
    <w:p w14:paraId="3F51A98A" w14:textId="3D06304A" w:rsidR="009B059F" w:rsidRDefault="008E4BA1">
      <w:pPr>
        <w:pStyle w:val="TOC3"/>
        <w:rPr>
          <w:rFonts w:asciiTheme="minorHAnsi" w:eastAsiaTheme="minorEastAsia" w:hAnsiTheme="minorHAnsi" w:cstheme="minorBidi"/>
          <w:noProof/>
          <w:szCs w:val="22"/>
        </w:rPr>
      </w:pPr>
      <w:hyperlink w:anchor="_Toc134195457" w:history="1">
        <w:r w:rsidR="009B059F" w:rsidRPr="009D5922">
          <w:rPr>
            <w:rStyle w:val="Hyperlink"/>
            <w:noProof/>
          </w:rPr>
          <w:t>11.1.5</w:t>
        </w:r>
        <w:r w:rsidR="009B059F">
          <w:rPr>
            <w:rFonts w:asciiTheme="minorHAnsi" w:eastAsiaTheme="minorEastAsia" w:hAnsiTheme="minorHAnsi" w:cstheme="minorBidi"/>
            <w:noProof/>
            <w:szCs w:val="22"/>
          </w:rPr>
          <w:tab/>
        </w:r>
        <w:r w:rsidR="009B059F" w:rsidRPr="009D5922">
          <w:rPr>
            <w:rStyle w:val="Hyperlink"/>
            <w:noProof/>
          </w:rPr>
          <w:t>Measurement of the capacitance of a multi-junction cell</w:t>
        </w:r>
        <w:r w:rsidR="009B059F">
          <w:rPr>
            <w:noProof/>
            <w:webHidden/>
          </w:rPr>
          <w:tab/>
        </w:r>
        <w:r w:rsidR="009B059F">
          <w:rPr>
            <w:noProof/>
            <w:webHidden/>
          </w:rPr>
          <w:fldChar w:fldCharType="begin"/>
        </w:r>
        <w:r w:rsidR="009B059F">
          <w:rPr>
            <w:noProof/>
            <w:webHidden/>
          </w:rPr>
          <w:instrText xml:space="preserve"> PAGEREF _Toc134195457 \h </w:instrText>
        </w:r>
        <w:r w:rsidR="009B059F">
          <w:rPr>
            <w:noProof/>
            <w:webHidden/>
          </w:rPr>
        </w:r>
        <w:r w:rsidR="009B059F">
          <w:rPr>
            <w:noProof/>
            <w:webHidden/>
          </w:rPr>
          <w:fldChar w:fldCharType="separate"/>
        </w:r>
        <w:r w:rsidR="009B059F">
          <w:rPr>
            <w:noProof/>
            <w:webHidden/>
          </w:rPr>
          <w:t>207</w:t>
        </w:r>
        <w:r w:rsidR="009B059F">
          <w:rPr>
            <w:noProof/>
            <w:webHidden/>
          </w:rPr>
          <w:fldChar w:fldCharType="end"/>
        </w:r>
      </w:hyperlink>
    </w:p>
    <w:p w14:paraId="3AE1D692" w14:textId="6C990080" w:rsidR="009B059F" w:rsidRDefault="008E4BA1">
      <w:pPr>
        <w:pStyle w:val="TOC2"/>
        <w:rPr>
          <w:rFonts w:asciiTheme="minorHAnsi" w:eastAsiaTheme="minorEastAsia" w:hAnsiTheme="minorHAnsi" w:cstheme="minorBidi"/>
        </w:rPr>
      </w:pPr>
      <w:hyperlink w:anchor="_Toc134195458" w:history="1">
        <w:r w:rsidR="009B059F" w:rsidRPr="009D5922">
          <w:rPr>
            <w:rStyle w:val="Hyperlink"/>
          </w:rPr>
          <w:t>11.2</w:t>
        </w:r>
        <w:r w:rsidR="009B059F">
          <w:rPr>
            <w:rFonts w:asciiTheme="minorHAnsi" w:eastAsiaTheme="minorEastAsia" w:hAnsiTheme="minorHAnsi" w:cstheme="minorBidi"/>
          </w:rPr>
          <w:tab/>
        </w:r>
        <w:r w:rsidR="009B059F" w:rsidRPr="009D5922">
          <w:rPr>
            <w:rStyle w:val="Hyperlink"/>
          </w:rPr>
          <w:t>Time domain capacitance measurement</w:t>
        </w:r>
        <w:r w:rsidR="009B059F">
          <w:rPr>
            <w:webHidden/>
          </w:rPr>
          <w:tab/>
        </w:r>
        <w:r w:rsidR="009B059F">
          <w:rPr>
            <w:webHidden/>
          </w:rPr>
          <w:fldChar w:fldCharType="begin"/>
        </w:r>
        <w:r w:rsidR="009B059F">
          <w:rPr>
            <w:webHidden/>
          </w:rPr>
          <w:instrText xml:space="preserve"> PAGEREF _Toc134195458 \h </w:instrText>
        </w:r>
        <w:r w:rsidR="009B059F">
          <w:rPr>
            <w:webHidden/>
          </w:rPr>
        </w:r>
        <w:r w:rsidR="009B059F">
          <w:rPr>
            <w:webHidden/>
          </w:rPr>
          <w:fldChar w:fldCharType="separate"/>
        </w:r>
        <w:r w:rsidR="009B059F">
          <w:rPr>
            <w:webHidden/>
          </w:rPr>
          <w:t>208</w:t>
        </w:r>
        <w:r w:rsidR="009B059F">
          <w:rPr>
            <w:webHidden/>
          </w:rPr>
          <w:fldChar w:fldCharType="end"/>
        </w:r>
      </w:hyperlink>
    </w:p>
    <w:p w14:paraId="04F164CD" w14:textId="543CA207" w:rsidR="009B059F" w:rsidRDefault="008E4BA1">
      <w:pPr>
        <w:pStyle w:val="TOC3"/>
        <w:rPr>
          <w:rFonts w:asciiTheme="minorHAnsi" w:eastAsiaTheme="minorEastAsia" w:hAnsiTheme="minorHAnsi" w:cstheme="minorBidi"/>
          <w:noProof/>
          <w:szCs w:val="22"/>
        </w:rPr>
      </w:pPr>
      <w:hyperlink w:anchor="_Toc134195459" w:history="1">
        <w:r w:rsidR="009B059F" w:rsidRPr="009D5922">
          <w:rPr>
            <w:rStyle w:val="Hyperlink"/>
            <w:noProof/>
          </w:rPr>
          <w:t>11.2.1</w:t>
        </w:r>
        <w:r w:rsidR="009B059F">
          <w:rPr>
            <w:rFonts w:asciiTheme="minorHAnsi" w:eastAsiaTheme="minorEastAsia" w:hAnsiTheme="minorHAnsi" w:cstheme="minorBidi"/>
            <w:noProof/>
            <w:szCs w:val="22"/>
          </w:rPr>
          <w:tab/>
        </w:r>
        <w:r w:rsidR="009B059F" w:rsidRPr="009D5922">
          <w:rPr>
            <w:rStyle w:val="Hyperlink"/>
            <w:noProof/>
          </w:rPr>
          <w:t>Overview</w:t>
        </w:r>
        <w:r w:rsidR="009B059F">
          <w:rPr>
            <w:noProof/>
            <w:webHidden/>
          </w:rPr>
          <w:tab/>
        </w:r>
        <w:r w:rsidR="009B059F">
          <w:rPr>
            <w:noProof/>
            <w:webHidden/>
          </w:rPr>
          <w:fldChar w:fldCharType="begin"/>
        </w:r>
        <w:r w:rsidR="009B059F">
          <w:rPr>
            <w:noProof/>
            <w:webHidden/>
          </w:rPr>
          <w:instrText xml:space="preserve"> PAGEREF _Toc134195459 \h </w:instrText>
        </w:r>
        <w:r w:rsidR="009B059F">
          <w:rPr>
            <w:noProof/>
            <w:webHidden/>
          </w:rPr>
        </w:r>
        <w:r w:rsidR="009B059F">
          <w:rPr>
            <w:noProof/>
            <w:webHidden/>
          </w:rPr>
          <w:fldChar w:fldCharType="separate"/>
        </w:r>
        <w:r w:rsidR="009B059F">
          <w:rPr>
            <w:noProof/>
            <w:webHidden/>
          </w:rPr>
          <w:t>208</w:t>
        </w:r>
        <w:r w:rsidR="009B059F">
          <w:rPr>
            <w:noProof/>
            <w:webHidden/>
          </w:rPr>
          <w:fldChar w:fldCharType="end"/>
        </w:r>
      </w:hyperlink>
    </w:p>
    <w:p w14:paraId="3BB4C412" w14:textId="704E0FB3" w:rsidR="009B059F" w:rsidRDefault="008E4BA1">
      <w:pPr>
        <w:pStyle w:val="TOC3"/>
        <w:rPr>
          <w:rFonts w:asciiTheme="minorHAnsi" w:eastAsiaTheme="minorEastAsia" w:hAnsiTheme="minorHAnsi" w:cstheme="minorBidi"/>
          <w:noProof/>
          <w:szCs w:val="22"/>
        </w:rPr>
      </w:pPr>
      <w:hyperlink w:anchor="_Toc134195460" w:history="1">
        <w:r w:rsidR="009B059F" w:rsidRPr="009D5922">
          <w:rPr>
            <w:rStyle w:val="Hyperlink"/>
            <w:noProof/>
          </w:rPr>
          <w:t>11.2.2</w:t>
        </w:r>
        <w:r w:rsidR="009B059F">
          <w:rPr>
            <w:rFonts w:asciiTheme="minorHAnsi" w:eastAsiaTheme="minorEastAsia" w:hAnsiTheme="minorHAnsi" w:cstheme="minorBidi"/>
            <w:noProof/>
            <w:szCs w:val="22"/>
          </w:rPr>
          <w:tab/>
        </w:r>
        <w:r w:rsidR="009B059F" w:rsidRPr="009D5922">
          <w:rPr>
            <w:rStyle w:val="Hyperlink"/>
            <w:noProof/>
          </w:rPr>
          <w:t>Measurement procedure</w:t>
        </w:r>
        <w:r w:rsidR="009B059F">
          <w:rPr>
            <w:noProof/>
            <w:webHidden/>
          </w:rPr>
          <w:tab/>
        </w:r>
        <w:r w:rsidR="009B059F">
          <w:rPr>
            <w:noProof/>
            <w:webHidden/>
          </w:rPr>
          <w:fldChar w:fldCharType="begin"/>
        </w:r>
        <w:r w:rsidR="009B059F">
          <w:rPr>
            <w:noProof/>
            <w:webHidden/>
          </w:rPr>
          <w:instrText xml:space="preserve"> PAGEREF _Toc134195460 \h </w:instrText>
        </w:r>
        <w:r w:rsidR="009B059F">
          <w:rPr>
            <w:noProof/>
            <w:webHidden/>
          </w:rPr>
        </w:r>
        <w:r w:rsidR="009B059F">
          <w:rPr>
            <w:noProof/>
            <w:webHidden/>
          </w:rPr>
          <w:fldChar w:fldCharType="separate"/>
        </w:r>
        <w:r w:rsidR="009B059F">
          <w:rPr>
            <w:noProof/>
            <w:webHidden/>
          </w:rPr>
          <w:t>209</w:t>
        </w:r>
        <w:r w:rsidR="009B059F">
          <w:rPr>
            <w:noProof/>
            <w:webHidden/>
          </w:rPr>
          <w:fldChar w:fldCharType="end"/>
        </w:r>
      </w:hyperlink>
    </w:p>
    <w:p w14:paraId="20D2B7D7" w14:textId="48121E97" w:rsidR="009B059F" w:rsidRDefault="008E4BA1">
      <w:pPr>
        <w:pStyle w:val="TOC1"/>
        <w:rPr>
          <w:rFonts w:asciiTheme="minorHAnsi" w:eastAsiaTheme="minorEastAsia" w:hAnsiTheme="minorHAnsi" w:cstheme="minorBidi"/>
          <w:b w:val="0"/>
          <w:sz w:val="22"/>
          <w:szCs w:val="22"/>
        </w:rPr>
      </w:pPr>
      <w:hyperlink w:anchor="_Toc134195461" w:history="1">
        <w:r w:rsidR="009B059F" w:rsidRPr="009D5922">
          <w:rPr>
            <w:rStyle w:val="Hyperlink"/>
          </w:rPr>
          <w:t>12 Planar Blocking Diodes</w:t>
        </w:r>
        <w:r w:rsidR="009B059F">
          <w:rPr>
            <w:webHidden/>
          </w:rPr>
          <w:tab/>
        </w:r>
        <w:r w:rsidR="009B059F">
          <w:rPr>
            <w:webHidden/>
          </w:rPr>
          <w:fldChar w:fldCharType="begin"/>
        </w:r>
        <w:r w:rsidR="009B059F">
          <w:rPr>
            <w:webHidden/>
          </w:rPr>
          <w:instrText xml:space="preserve"> PAGEREF _Toc134195461 \h </w:instrText>
        </w:r>
        <w:r w:rsidR="009B059F">
          <w:rPr>
            <w:webHidden/>
          </w:rPr>
        </w:r>
        <w:r w:rsidR="009B059F">
          <w:rPr>
            <w:webHidden/>
          </w:rPr>
          <w:fldChar w:fldCharType="separate"/>
        </w:r>
        <w:r w:rsidR="009B059F">
          <w:rPr>
            <w:webHidden/>
          </w:rPr>
          <w:t>211</w:t>
        </w:r>
        <w:r w:rsidR="009B059F">
          <w:rPr>
            <w:webHidden/>
          </w:rPr>
          <w:fldChar w:fldCharType="end"/>
        </w:r>
      </w:hyperlink>
    </w:p>
    <w:p w14:paraId="4EE369A7" w14:textId="4019ED23" w:rsidR="009B059F" w:rsidRDefault="008E4BA1">
      <w:pPr>
        <w:pStyle w:val="TOC2"/>
        <w:rPr>
          <w:rFonts w:asciiTheme="minorHAnsi" w:eastAsiaTheme="minorEastAsia" w:hAnsiTheme="minorHAnsi" w:cstheme="minorBidi"/>
        </w:rPr>
      </w:pPr>
      <w:hyperlink w:anchor="_Toc134195462" w:history="1">
        <w:r w:rsidR="009B059F" w:rsidRPr="009D5922">
          <w:rPr>
            <w:rStyle w:val="Hyperlink"/>
          </w:rPr>
          <w:t>12.1</w:t>
        </w:r>
        <w:r w:rsidR="009B059F">
          <w:rPr>
            <w:rFonts w:asciiTheme="minorHAnsi" w:eastAsiaTheme="minorEastAsia" w:hAnsiTheme="minorHAnsi" w:cstheme="minorBidi"/>
          </w:rPr>
          <w:tab/>
        </w:r>
        <w:r w:rsidR="009B059F" w:rsidRPr="009D5922">
          <w:rPr>
            <w:rStyle w:val="Hyperlink"/>
          </w:rPr>
          <w:t>Overview</w:t>
        </w:r>
        <w:r w:rsidR="009B059F">
          <w:rPr>
            <w:webHidden/>
          </w:rPr>
          <w:tab/>
        </w:r>
        <w:r w:rsidR="009B059F">
          <w:rPr>
            <w:webHidden/>
          </w:rPr>
          <w:fldChar w:fldCharType="begin"/>
        </w:r>
        <w:r w:rsidR="009B059F">
          <w:rPr>
            <w:webHidden/>
          </w:rPr>
          <w:instrText xml:space="preserve"> PAGEREF _Toc134195462 \h </w:instrText>
        </w:r>
        <w:r w:rsidR="009B059F">
          <w:rPr>
            <w:webHidden/>
          </w:rPr>
        </w:r>
        <w:r w:rsidR="009B059F">
          <w:rPr>
            <w:webHidden/>
          </w:rPr>
          <w:fldChar w:fldCharType="separate"/>
        </w:r>
        <w:r w:rsidR="009B059F">
          <w:rPr>
            <w:webHidden/>
          </w:rPr>
          <w:t>211</w:t>
        </w:r>
        <w:r w:rsidR="009B059F">
          <w:rPr>
            <w:webHidden/>
          </w:rPr>
          <w:fldChar w:fldCharType="end"/>
        </w:r>
      </w:hyperlink>
    </w:p>
    <w:p w14:paraId="05590E81" w14:textId="1D3D4A40" w:rsidR="009B059F" w:rsidRDefault="008E4BA1">
      <w:pPr>
        <w:pStyle w:val="TOC2"/>
        <w:rPr>
          <w:rFonts w:asciiTheme="minorHAnsi" w:eastAsiaTheme="minorEastAsia" w:hAnsiTheme="minorHAnsi" w:cstheme="minorBidi"/>
        </w:rPr>
      </w:pPr>
      <w:hyperlink w:anchor="_Toc134195463" w:history="1">
        <w:r w:rsidR="009B059F" w:rsidRPr="009D5922">
          <w:rPr>
            <w:rStyle w:val="Hyperlink"/>
          </w:rPr>
          <w:t>12.2</w:t>
        </w:r>
        <w:r w:rsidR="009B059F">
          <w:rPr>
            <w:rFonts w:asciiTheme="minorHAnsi" w:eastAsiaTheme="minorEastAsia" w:hAnsiTheme="minorHAnsi" w:cstheme="minorBidi"/>
          </w:rPr>
          <w:tab/>
        </w:r>
        <w:r w:rsidR="009B059F" w:rsidRPr="009D5922">
          <w:rPr>
            <w:rStyle w:val="Hyperlink"/>
          </w:rPr>
          <w:t>Testing, deliverable components and Marking</w:t>
        </w:r>
        <w:r w:rsidR="009B059F">
          <w:rPr>
            <w:webHidden/>
          </w:rPr>
          <w:tab/>
        </w:r>
        <w:r w:rsidR="009B059F">
          <w:rPr>
            <w:webHidden/>
          </w:rPr>
          <w:fldChar w:fldCharType="begin"/>
        </w:r>
        <w:r w:rsidR="009B059F">
          <w:rPr>
            <w:webHidden/>
          </w:rPr>
          <w:instrText xml:space="preserve"> PAGEREF _Toc134195463 \h </w:instrText>
        </w:r>
        <w:r w:rsidR="009B059F">
          <w:rPr>
            <w:webHidden/>
          </w:rPr>
        </w:r>
        <w:r w:rsidR="009B059F">
          <w:rPr>
            <w:webHidden/>
          </w:rPr>
          <w:fldChar w:fldCharType="separate"/>
        </w:r>
        <w:r w:rsidR="009B059F">
          <w:rPr>
            <w:webHidden/>
          </w:rPr>
          <w:t>211</w:t>
        </w:r>
        <w:r w:rsidR="009B059F">
          <w:rPr>
            <w:webHidden/>
          </w:rPr>
          <w:fldChar w:fldCharType="end"/>
        </w:r>
      </w:hyperlink>
    </w:p>
    <w:p w14:paraId="448E0E61" w14:textId="65753255" w:rsidR="009B059F" w:rsidRDefault="008E4BA1">
      <w:pPr>
        <w:pStyle w:val="TOC3"/>
        <w:rPr>
          <w:rFonts w:asciiTheme="minorHAnsi" w:eastAsiaTheme="minorEastAsia" w:hAnsiTheme="minorHAnsi" w:cstheme="minorBidi"/>
          <w:noProof/>
          <w:szCs w:val="22"/>
        </w:rPr>
      </w:pPr>
      <w:hyperlink w:anchor="_Toc134195464" w:history="1">
        <w:r w:rsidR="009B059F" w:rsidRPr="009D5922">
          <w:rPr>
            <w:rStyle w:val="Hyperlink"/>
            <w:noProof/>
          </w:rPr>
          <w:t>12.2.1</w:t>
        </w:r>
        <w:r w:rsidR="009B059F">
          <w:rPr>
            <w:rFonts w:asciiTheme="minorHAnsi" w:eastAsiaTheme="minorEastAsia" w:hAnsiTheme="minorHAnsi" w:cstheme="minorBidi"/>
            <w:noProof/>
            <w:szCs w:val="22"/>
          </w:rPr>
          <w:tab/>
        </w:r>
        <w:r w:rsidR="009B059F" w:rsidRPr="009D5922">
          <w:rPr>
            <w:rStyle w:val="Hyperlink"/>
            <w:noProof/>
          </w:rPr>
          <w:t>Testing</w:t>
        </w:r>
        <w:r w:rsidR="009B059F">
          <w:rPr>
            <w:noProof/>
            <w:webHidden/>
          </w:rPr>
          <w:tab/>
        </w:r>
        <w:r w:rsidR="009B059F">
          <w:rPr>
            <w:noProof/>
            <w:webHidden/>
          </w:rPr>
          <w:fldChar w:fldCharType="begin"/>
        </w:r>
        <w:r w:rsidR="009B059F">
          <w:rPr>
            <w:noProof/>
            <w:webHidden/>
          </w:rPr>
          <w:instrText xml:space="preserve"> PAGEREF _Toc134195464 \h </w:instrText>
        </w:r>
        <w:r w:rsidR="009B059F">
          <w:rPr>
            <w:noProof/>
            <w:webHidden/>
          </w:rPr>
        </w:r>
        <w:r w:rsidR="009B059F">
          <w:rPr>
            <w:noProof/>
            <w:webHidden/>
          </w:rPr>
          <w:fldChar w:fldCharType="separate"/>
        </w:r>
        <w:r w:rsidR="009B059F">
          <w:rPr>
            <w:noProof/>
            <w:webHidden/>
          </w:rPr>
          <w:t>211</w:t>
        </w:r>
        <w:r w:rsidR="009B059F">
          <w:rPr>
            <w:noProof/>
            <w:webHidden/>
          </w:rPr>
          <w:fldChar w:fldCharType="end"/>
        </w:r>
      </w:hyperlink>
    </w:p>
    <w:p w14:paraId="18CA7CD4" w14:textId="67934B57" w:rsidR="009B059F" w:rsidRDefault="008E4BA1">
      <w:pPr>
        <w:pStyle w:val="TOC3"/>
        <w:rPr>
          <w:rFonts w:asciiTheme="minorHAnsi" w:eastAsiaTheme="minorEastAsia" w:hAnsiTheme="minorHAnsi" w:cstheme="minorBidi"/>
          <w:noProof/>
          <w:szCs w:val="22"/>
        </w:rPr>
      </w:pPr>
      <w:hyperlink w:anchor="_Toc134195465" w:history="1">
        <w:r w:rsidR="009B059F" w:rsidRPr="009D5922">
          <w:rPr>
            <w:rStyle w:val="Hyperlink"/>
            <w:noProof/>
          </w:rPr>
          <w:t>12.2.2</w:t>
        </w:r>
        <w:r w:rsidR="009B059F">
          <w:rPr>
            <w:rFonts w:asciiTheme="minorHAnsi" w:eastAsiaTheme="minorEastAsia" w:hAnsiTheme="minorHAnsi" w:cstheme="minorBidi"/>
            <w:noProof/>
            <w:szCs w:val="22"/>
          </w:rPr>
          <w:tab/>
        </w:r>
        <w:r w:rsidR="009B059F" w:rsidRPr="009D5922">
          <w:rPr>
            <w:rStyle w:val="Hyperlink"/>
            <w:noProof/>
          </w:rPr>
          <w:t>Deliverable components</w:t>
        </w:r>
        <w:r w:rsidR="009B059F">
          <w:rPr>
            <w:noProof/>
            <w:webHidden/>
          </w:rPr>
          <w:tab/>
        </w:r>
        <w:r w:rsidR="009B059F">
          <w:rPr>
            <w:noProof/>
            <w:webHidden/>
          </w:rPr>
          <w:fldChar w:fldCharType="begin"/>
        </w:r>
        <w:r w:rsidR="009B059F">
          <w:rPr>
            <w:noProof/>
            <w:webHidden/>
          </w:rPr>
          <w:instrText xml:space="preserve"> PAGEREF _Toc134195465 \h </w:instrText>
        </w:r>
        <w:r w:rsidR="009B059F">
          <w:rPr>
            <w:noProof/>
            <w:webHidden/>
          </w:rPr>
        </w:r>
        <w:r w:rsidR="009B059F">
          <w:rPr>
            <w:noProof/>
            <w:webHidden/>
          </w:rPr>
          <w:fldChar w:fldCharType="separate"/>
        </w:r>
        <w:r w:rsidR="009B059F">
          <w:rPr>
            <w:noProof/>
            <w:webHidden/>
          </w:rPr>
          <w:t>213</w:t>
        </w:r>
        <w:r w:rsidR="009B059F">
          <w:rPr>
            <w:noProof/>
            <w:webHidden/>
          </w:rPr>
          <w:fldChar w:fldCharType="end"/>
        </w:r>
      </w:hyperlink>
    </w:p>
    <w:p w14:paraId="2B237F79" w14:textId="2A3A3B47" w:rsidR="009B059F" w:rsidRDefault="008E4BA1">
      <w:pPr>
        <w:pStyle w:val="TOC3"/>
        <w:rPr>
          <w:rFonts w:asciiTheme="minorHAnsi" w:eastAsiaTheme="minorEastAsia" w:hAnsiTheme="minorHAnsi" w:cstheme="minorBidi"/>
          <w:noProof/>
          <w:szCs w:val="22"/>
        </w:rPr>
      </w:pPr>
      <w:hyperlink w:anchor="_Toc134195466" w:history="1">
        <w:r w:rsidR="009B059F" w:rsidRPr="009D5922">
          <w:rPr>
            <w:rStyle w:val="Hyperlink"/>
            <w:noProof/>
          </w:rPr>
          <w:t>12.2.3</w:t>
        </w:r>
        <w:r w:rsidR="009B059F">
          <w:rPr>
            <w:rFonts w:asciiTheme="minorHAnsi" w:eastAsiaTheme="minorEastAsia" w:hAnsiTheme="minorHAnsi" w:cstheme="minorBidi"/>
            <w:noProof/>
            <w:szCs w:val="22"/>
          </w:rPr>
          <w:tab/>
        </w:r>
        <w:r w:rsidR="009B059F" w:rsidRPr="009D5922">
          <w:rPr>
            <w:rStyle w:val="Hyperlink"/>
            <w:noProof/>
          </w:rPr>
          <w:t>Marking</w:t>
        </w:r>
        <w:r w:rsidR="009B059F">
          <w:rPr>
            <w:noProof/>
            <w:webHidden/>
          </w:rPr>
          <w:tab/>
        </w:r>
        <w:r w:rsidR="009B059F">
          <w:rPr>
            <w:noProof/>
            <w:webHidden/>
          </w:rPr>
          <w:fldChar w:fldCharType="begin"/>
        </w:r>
        <w:r w:rsidR="009B059F">
          <w:rPr>
            <w:noProof/>
            <w:webHidden/>
          </w:rPr>
          <w:instrText xml:space="preserve"> PAGEREF _Toc134195466 \h </w:instrText>
        </w:r>
        <w:r w:rsidR="009B059F">
          <w:rPr>
            <w:noProof/>
            <w:webHidden/>
          </w:rPr>
        </w:r>
        <w:r w:rsidR="009B059F">
          <w:rPr>
            <w:noProof/>
            <w:webHidden/>
          </w:rPr>
          <w:fldChar w:fldCharType="separate"/>
        </w:r>
        <w:r w:rsidR="009B059F">
          <w:rPr>
            <w:noProof/>
            <w:webHidden/>
          </w:rPr>
          <w:t>213</w:t>
        </w:r>
        <w:r w:rsidR="009B059F">
          <w:rPr>
            <w:noProof/>
            <w:webHidden/>
          </w:rPr>
          <w:fldChar w:fldCharType="end"/>
        </w:r>
      </w:hyperlink>
    </w:p>
    <w:p w14:paraId="0BDE101D" w14:textId="4B7D4964" w:rsidR="009B059F" w:rsidRDefault="008E4BA1">
      <w:pPr>
        <w:pStyle w:val="TOC2"/>
        <w:rPr>
          <w:rFonts w:asciiTheme="minorHAnsi" w:eastAsiaTheme="minorEastAsia" w:hAnsiTheme="minorHAnsi" w:cstheme="minorBidi"/>
        </w:rPr>
      </w:pPr>
      <w:hyperlink w:anchor="_Toc134195467" w:history="1">
        <w:r w:rsidR="009B059F" w:rsidRPr="009D5922">
          <w:rPr>
            <w:rStyle w:val="Hyperlink"/>
          </w:rPr>
          <w:t>12.3</w:t>
        </w:r>
        <w:r w:rsidR="009B059F">
          <w:rPr>
            <w:rFonts w:asciiTheme="minorHAnsi" w:eastAsiaTheme="minorEastAsia" w:hAnsiTheme="minorHAnsi" w:cstheme="minorBidi"/>
          </w:rPr>
          <w:tab/>
        </w:r>
        <w:r w:rsidR="009B059F" w:rsidRPr="009D5922">
          <w:rPr>
            <w:rStyle w:val="Hyperlink"/>
          </w:rPr>
          <w:t>Production control (process identification document)</w:t>
        </w:r>
        <w:r w:rsidR="009B059F">
          <w:rPr>
            <w:webHidden/>
          </w:rPr>
          <w:tab/>
        </w:r>
        <w:r w:rsidR="009B059F">
          <w:rPr>
            <w:webHidden/>
          </w:rPr>
          <w:fldChar w:fldCharType="begin"/>
        </w:r>
        <w:r w:rsidR="009B059F">
          <w:rPr>
            <w:webHidden/>
          </w:rPr>
          <w:instrText xml:space="preserve"> PAGEREF _Toc134195467 \h </w:instrText>
        </w:r>
        <w:r w:rsidR="009B059F">
          <w:rPr>
            <w:webHidden/>
          </w:rPr>
        </w:r>
        <w:r w:rsidR="009B059F">
          <w:rPr>
            <w:webHidden/>
          </w:rPr>
          <w:fldChar w:fldCharType="separate"/>
        </w:r>
        <w:r w:rsidR="009B059F">
          <w:rPr>
            <w:webHidden/>
          </w:rPr>
          <w:t>213</w:t>
        </w:r>
        <w:r w:rsidR="009B059F">
          <w:rPr>
            <w:webHidden/>
          </w:rPr>
          <w:fldChar w:fldCharType="end"/>
        </w:r>
      </w:hyperlink>
    </w:p>
    <w:p w14:paraId="611CE321" w14:textId="2935083A" w:rsidR="009B059F" w:rsidRDefault="008E4BA1">
      <w:pPr>
        <w:pStyle w:val="TOC2"/>
        <w:rPr>
          <w:rFonts w:asciiTheme="minorHAnsi" w:eastAsiaTheme="minorEastAsia" w:hAnsiTheme="minorHAnsi" w:cstheme="minorBidi"/>
        </w:rPr>
      </w:pPr>
      <w:hyperlink w:anchor="_Toc134195468" w:history="1">
        <w:r w:rsidR="009B059F" w:rsidRPr="009D5922">
          <w:rPr>
            <w:rStyle w:val="Hyperlink"/>
          </w:rPr>
          <w:t>12.4</w:t>
        </w:r>
        <w:r w:rsidR="009B059F">
          <w:rPr>
            <w:rFonts w:asciiTheme="minorHAnsi" w:eastAsiaTheme="minorEastAsia" w:hAnsiTheme="minorHAnsi" w:cstheme="minorBidi"/>
          </w:rPr>
          <w:tab/>
        </w:r>
        <w:r w:rsidR="009B059F" w:rsidRPr="009D5922">
          <w:rPr>
            <w:rStyle w:val="Hyperlink"/>
          </w:rPr>
          <w:t>Acceptance test</w:t>
        </w:r>
        <w:r w:rsidR="009B059F">
          <w:rPr>
            <w:webHidden/>
          </w:rPr>
          <w:tab/>
        </w:r>
        <w:r w:rsidR="009B059F">
          <w:rPr>
            <w:webHidden/>
          </w:rPr>
          <w:fldChar w:fldCharType="begin"/>
        </w:r>
        <w:r w:rsidR="009B059F">
          <w:rPr>
            <w:webHidden/>
          </w:rPr>
          <w:instrText xml:space="preserve"> PAGEREF _Toc134195468 \h </w:instrText>
        </w:r>
        <w:r w:rsidR="009B059F">
          <w:rPr>
            <w:webHidden/>
          </w:rPr>
        </w:r>
        <w:r w:rsidR="009B059F">
          <w:rPr>
            <w:webHidden/>
          </w:rPr>
          <w:fldChar w:fldCharType="separate"/>
        </w:r>
        <w:r w:rsidR="009B059F">
          <w:rPr>
            <w:webHidden/>
          </w:rPr>
          <w:t>213</w:t>
        </w:r>
        <w:r w:rsidR="009B059F">
          <w:rPr>
            <w:webHidden/>
          </w:rPr>
          <w:fldChar w:fldCharType="end"/>
        </w:r>
      </w:hyperlink>
    </w:p>
    <w:p w14:paraId="2C42447A" w14:textId="00D73BCF" w:rsidR="009B059F" w:rsidRDefault="008E4BA1">
      <w:pPr>
        <w:pStyle w:val="TOC3"/>
        <w:rPr>
          <w:rFonts w:asciiTheme="minorHAnsi" w:eastAsiaTheme="minorEastAsia" w:hAnsiTheme="minorHAnsi" w:cstheme="minorBidi"/>
          <w:noProof/>
          <w:szCs w:val="22"/>
        </w:rPr>
      </w:pPr>
      <w:hyperlink w:anchor="_Toc134195469" w:history="1">
        <w:r w:rsidR="009B059F" w:rsidRPr="009D5922">
          <w:rPr>
            <w:rStyle w:val="Hyperlink"/>
            <w:noProof/>
          </w:rPr>
          <w:t>12.4.1</w:t>
        </w:r>
        <w:r w:rsidR="009B059F">
          <w:rPr>
            <w:rFonts w:asciiTheme="minorHAnsi" w:eastAsiaTheme="minorEastAsia" w:hAnsiTheme="minorHAnsi" w:cstheme="minorBidi"/>
            <w:noProof/>
            <w:szCs w:val="22"/>
          </w:rPr>
          <w:tab/>
        </w:r>
        <w:r w:rsidR="009B059F" w:rsidRPr="009D5922">
          <w:rPr>
            <w:rStyle w:val="Hyperlink"/>
            <w:noProof/>
          </w:rPr>
          <w:t>General</w:t>
        </w:r>
        <w:r w:rsidR="009B059F">
          <w:rPr>
            <w:noProof/>
            <w:webHidden/>
          </w:rPr>
          <w:tab/>
        </w:r>
        <w:r w:rsidR="009B059F">
          <w:rPr>
            <w:noProof/>
            <w:webHidden/>
          </w:rPr>
          <w:fldChar w:fldCharType="begin"/>
        </w:r>
        <w:r w:rsidR="009B059F">
          <w:rPr>
            <w:noProof/>
            <w:webHidden/>
          </w:rPr>
          <w:instrText xml:space="preserve"> PAGEREF _Toc134195469 \h </w:instrText>
        </w:r>
        <w:r w:rsidR="009B059F">
          <w:rPr>
            <w:noProof/>
            <w:webHidden/>
          </w:rPr>
        </w:r>
        <w:r w:rsidR="009B059F">
          <w:rPr>
            <w:noProof/>
            <w:webHidden/>
          </w:rPr>
          <w:fldChar w:fldCharType="separate"/>
        </w:r>
        <w:r w:rsidR="009B059F">
          <w:rPr>
            <w:noProof/>
            <w:webHidden/>
          </w:rPr>
          <w:t>213</w:t>
        </w:r>
        <w:r w:rsidR="009B059F">
          <w:rPr>
            <w:noProof/>
            <w:webHidden/>
          </w:rPr>
          <w:fldChar w:fldCharType="end"/>
        </w:r>
      </w:hyperlink>
    </w:p>
    <w:p w14:paraId="0549CDD9" w14:textId="308D9791" w:rsidR="009B059F" w:rsidRDefault="008E4BA1">
      <w:pPr>
        <w:pStyle w:val="TOC3"/>
        <w:rPr>
          <w:rFonts w:asciiTheme="minorHAnsi" w:eastAsiaTheme="minorEastAsia" w:hAnsiTheme="minorHAnsi" w:cstheme="minorBidi"/>
          <w:noProof/>
          <w:szCs w:val="22"/>
        </w:rPr>
      </w:pPr>
      <w:hyperlink w:anchor="_Toc134195470" w:history="1">
        <w:r w:rsidR="009B059F" w:rsidRPr="009D5922">
          <w:rPr>
            <w:rStyle w:val="Hyperlink"/>
            <w:noProof/>
          </w:rPr>
          <w:t>12.4.2</w:t>
        </w:r>
        <w:r w:rsidR="009B059F">
          <w:rPr>
            <w:rFonts w:asciiTheme="minorHAnsi" w:eastAsiaTheme="minorEastAsia" w:hAnsiTheme="minorHAnsi" w:cstheme="minorBidi"/>
            <w:noProof/>
            <w:szCs w:val="22"/>
          </w:rPr>
          <w:tab/>
        </w:r>
        <w:r w:rsidR="009B059F" w:rsidRPr="009D5922">
          <w:rPr>
            <w:rStyle w:val="Hyperlink"/>
            <w:noProof/>
          </w:rPr>
          <w:t>Planar blocking diodes</w:t>
        </w:r>
        <w:r w:rsidR="009B059F">
          <w:rPr>
            <w:noProof/>
            <w:webHidden/>
          </w:rPr>
          <w:tab/>
        </w:r>
        <w:r w:rsidR="009B059F">
          <w:rPr>
            <w:noProof/>
            <w:webHidden/>
          </w:rPr>
          <w:fldChar w:fldCharType="begin"/>
        </w:r>
        <w:r w:rsidR="009B059F">
          <w:rPr>
            <w:noProof/>
            <w:webHidden/>
          </w:rPr>
          <w:instrText xml:space="preserve"> PAGEREF _Toc134195470 \h </w:instrText>
        </w:r>
        <w:r w:rsidR="009B059F">
          <w:rPr>
            <w:noProof/>
            <w:webHidden/>
          </w:rPr>
        </w:r>
        <w:r w:rsidR="009B059F">
          <w:rPr>
            <w:noProof/>
            <w:webHidden/>
          </w:rPr>
          <w:fldChar w:fldCharType="separate"/>
        </w:r>
        <w:r w:rsidR="009B059F">
          <w:rPr>
            <w:noProof/>
            <w:webHidden/>
          </w:rPr>
          <w:t>213</w:t>
        </w:r>
        <w:r w:rsidR="009B059F">
          <w:rPr>
            <w:noProof/>
            <w:webHidden/>
          </w:rPr>
          <w:fldChar w:fldCharType="end"/>
        </w:r>
      </w:hyperlink>
    </w:p>
    <w:p w14:paraId="7B6AA2EB" w14:textId="165B051E" w:rsidR="009B059F" w:rsidRDefault="008E4BA1">
      <w:pPr>
        <w:pStyle w:val="TOC2"/>
        <w:rPr>
          <w:rFonts w:asciiTheme="minorHAnsi" w:eastAsiaTheme="minorEastAsia" w:hAnsiTheme="minorHAnsi" w:cstheme="minorBidi"/>
        </w:rPr>
      </w:pPr>
      <w:hyperlink w:anchor="_Toc134195471" w:history="1">
        <w:r w:rsidR="009B059F" w:rsidRPr="009D5922">
          <w:rPr>
            <w:rStyle w:val="Hyperlink"/>
          </w:rPr>
          <w:t>12.5</w:t>
        </w:r>
        <w:r w:rsidR="009B059F">
          <w:rPr>
            <w:rFonts w:asciiTheme="minorHAnsi" w:eastAsiaTheme="minorEastAsia" w:hAnsiTheme="minorHAnsi" w:cstheme="minorBidi"/>
          </w:rPr>
          <w:tab/>
        </w:r>
        <w:r w:rsidR="009B059F" w:rsidRPr="009D5922">
          <w:rPr>
            <w:rStyle w:val="Hyperlink"/>
          </w:rPr>
          <w:t>Qualification tests</w:t>
        </w:r>
        <w:r w:rsidR="009B059F">
          <w:rPr>
            <w:webHidden/>
          </w:rPr>
          <w:tab/>
        </w:r>
        <w:r w:rsidR="009B059F">
          <w:rPr>
            <w:webHidden/>
          </w:rPr>
          <w:fldChar w:fldCharType="begin"/>
        </w:r>
        <w:r w:rsidR="009B059F">
          <w:rPr>
            <w:webHidden/>
          </w:rPr>
          <w:instrText xml:space="preserve"> PAGEREF _Toc134195471 \h </w:instrText>
        </w:r>
        <w:r w:rsidR="009B059F">
          <w:rPr>
            <w:webHidden/>
          </w:rPr>
        </w:r>
        <w:r w:rsidR="009B059F">
          <w:rPr>
            <w:webHidden/>
          </w:rPr>
          <w:fldChar w:fldCharType="separate"/>
        </w:r>
        <w:r w:rsidR="009B059F">
          <w:rPr>
            <w:webHidden/>
          </w:rPr>
          <w:t>214</w:t>
        </w:r>
        <w:r w:rsidR="009B059F">
          <w:rPr>
            <w:webHidden/>
          </w:rPr>
          <w:fldChar w:fldCharType="end"/>
        </w:r>
      </w:hyperlink>
    </w:p>
    <w:p w14:paraId="44F90E34" w14:textId="573A9A3F" w:rsidR="009B059F" w:rsidRDefault="008E4BA1">
      <w:pPr>
        <w:pStyle w:val="TOC3"/>
        <w:rPr>
          <w:rFonts w:asciiTheme="minorHAnsi" w:eastAsiaTheme="minorEastAsia" w:hAnsiTheme="minorHAnsi" w:cstheme="minorBidi"/>
          <w:noProof/>
          <w:szCs w:val="22"/>
        </w:rPr>
      </w:pPr>
      <w:hyperlink w:anchor="_Toc134195472" w:history="1">
        <w:r w:rsidR="009B059F" w:rsidRPr="009D5922">
          <w:rPr>
            <w:rStyle w:val="Hyperlink"/>
            <w:noProof/>
          </w:rPr>
          <w:t>12.5.1</w:t>
        </w:r>
        <w:r w:rsidR="009B059F">
          <w:rPr>
            <w:rFonts w:asciiTheme="minorHAnsi" w:eastAsiaTheme="minorEastAsia" w:hAnsiTheme="minorHAnsi" w:cstheme="minorBidi"/>
            <w:noProof/>
            <w:szCs w:val="22"/>
          </w:rPr>
          <w:tab/>
        </w:r>
        <w:r w:rsidR="009B059F" w:rsidRPr="009D5922">
          <w:rPr>
            <w:rStyle w:val="Hyperlink"/>
            <w:noProof/>
          </w:rPr>
          <w:t>General</w:t>
        </w:r>
        <w:r w:rsidR="009B059F">
          <w:rPr>
            <w:noProof/>
            <w:webHidden/>
          </w:rPr>
          <w:tab/>
        </w:r>
        <w:r w:rsidR="009B059F">
          <w:rPr>
            <w:noProof/>
            <w:webHidden/>
          </w:rPr>
          <w:fldChar w:fldCharType="begin"/>
        </w:r>
        <w:r w:rsidR="009B059F">
          <w:rPr>
            <w:noProof/>
            <w:webHidden/>
          </w:rPr>
          <w:instrText xml:space="preserve"> PAGEREF _Toc134195472 \h </w:instrText>
        </w:r>
        <w:r w:rsidR="009B059F">
          <w:rPr>
            <w:noProof/>
            <w:webHidden/>
          </w:rPr>
        </w:r>
        <w:r w:rsidR="009B059F">
          <w:rPr>
            <w:noProof/>
            <w:webHidden/>
          </w:rPr>
          <w:fldChar w:fldCharType="separate"/>
        </w:r>
        <w:r w:rsidR="009B059F">
          <w:rPr>
            <w:noProof/>
            <w:webHidden/>
          </w:rPr>
          <w:t>214</w:t>
        </w:r>
        <w:r w:rsidR="009B059F">
          <w:rPr>
            <w:noProof/>
            <w:webHidden/>
          </w:rPr>
          <w:fldChar w:fldCharType="end"/>
        </w:r>
      </w:hyperlink>
    </w:p>
    <w:p w14:paraId="21A2AC0C" w14:textId="3B2F44C2" w:rsidR="009B059F" w:rsidRDefault="008E4BA1">
      <w:pPr>
        <w:pStyle w:val="TOC3"/>
        <w:rPr>
          <w:rFonts w:asciiTheme="minorHAnsi" w:eastAsiaTheme="minorEastAsia" w:hAnsiTheme="minorHAnsi" w:cstheme="minorBidi"/>
          <w:noProof/>
          <w:szCs w:val="22"/>
        </w:rPr>
      </w:pPr>
      <w:hyperlink w:anchor="_Toc134195473" w:history="1">
        <w:r w:rsidR="009B059F" w:rsidRPr="009D5922">
          <w:rPr>
            <w:rStyle w:val="Hyperlink"/>
            <w:noProof/>
          </w:rPr>
          <w:t>12.5.2</w:t>
        </w:r>
        <w:r w:rsidR="009B059F">
          <w:rPr>
            <w:rFonts w:asciiTheme="minorHAnsi" w:eastAsiaTheme="minorEastAsia" w:hAnsiTheme="minorHAnsi" w:cstheme="minorBidi"/>
            <w:noProof/>
            <w:szCs w:val="22"/>
          </w:rPr>
          <w:tab/>
        </w:r>
        <w:r w:rsidR="009B059F" w:rsidRPr="009D5922">
          <w:rPr>
            <w:rStyle w:val="Hyperlink"/>
            <w:noProof/>
          </w:rPr>
          <w:t>Blocking diodes</w:t>
        </w:r>
        <w:r w:rsidR="009B059F">
          <w:rPr>
            <w:noProof/>
            <w:webHidden/>
          </w:rPr>
          <w:tab/>
        </w:r>
        <w:r w:rsidR="009B059F">
          <w:rPr>
            <w:noProof/>
            <w:webHidden/>
          </w:rPr>
          <w:fldChar w:fldCharType="begin"/>
        </w:r>
        <w:r w:rsidR="009B059F">
          <w:rPr>
            <w:noProof/>
            <w:webHidden/>
          </w:rPr>
          <w:instrText xml:space="preserve"> PAGEREF _Toc134195473 \h </w:instrText>
        </w:r>
        <w:r w:rsidR="009B059F">
          <w:rPr>
            <w:noProof/>
            <w:webHidden/>
          </w:rPr>
        </w:r>
        <w:r w:rsidR="009B059F">
          <w:rPr>
            <w:noProof/>
            <w:webHidden/>
          </w:rPr>
          <w:fldChar w:fldCharType="separate"/>
        </w:r>
        <w:r w:rsidR="009B059F">
          <w:rPr>
            <w:noProof/>
            <w:webHidden/>
          </w:rPr>
          <w:t>215</w:t>
        </w:r>
        <w:r w:rsidR="009B059F">
          <w:rPr>
            <w:noProof/>
            <w:webHidden/>
          </w:rPr>
          <w:fldChar w:fldCharType="end"/>
        </w:r>
      </w:hyperlink>
    </w:p>
    <w:p w14:paraId="78AF02F3" w14:textId="3752B3A5" w:rsidR="009B059F" w:rsidRDefault="008E4BA1">
      <w:pPr>
        <w:pStyle w:val="TOC3"/>
        <w:rPr>
          <w:rFonts w:asciiTheme="minorHAnsi" w:eastAsiaTheme="minorEastAsia" w:hAnsiTheme="minorHAnsi" w:cstheme="minorBidi"/>
          <w:noProof/>
          <w:szCs w:val="22"/>
        </w:rPr>
      </w:pPr>
      <w:hyperlink w:anchor="_Toc134195474" w:history="1">
        <w:r w:rsidR="009B059F" w:rsidRPr="009D5922">
          <w:rPr>
            <w:rStyle w:val="Hyperlink"/>
            <w:noProof/>
          </w:rPr>
          <w:t>12.5.3</w:t>
        </w:r>
        <w:r w:rsidR="009B059F">
          <w:rPr>
            <w:rFonts w:asciiTheme="minorHAnsi" w:eastAsiaTheme="minorEastAsia" w:hAnsiTheme="minorHAnsi" w:cstheme="minorBidi"/>
            <w:noProof/>
            <w:szCs w:val="22"/>
          </w:rPr>
          <w:tab/>
        </w:r>
        <w:r w:rsidR="009B059F" w:rsidRPr="009D5922">
          <w:rPr>
            <w:rStyle w:val="Hyperlink"/>
            <w:noProof/>
          </w:rPr>
          <w:t>Production and test schedule</w:t>
        </w:r>
        <w:r w:rsidR="009B059F">
          <w:rPr>
            <w:noProof/>
            <w:webHidden/>
          </w:rPr>
          <w:tab/>
        </w:r>
        <w:r w:rsidR="009B059F">
          <w:rPr>
            <w:noProof/>
            <w:webHidden/>
          </w:rPr>
          <w:fldChar w:fldCharType="begin"/>
        </w:r>
        <w:r w:rsidR="009B059F">
          <w:rPr>
            <w:noProof/>
            <w:webHidden/>
          </w:rPr>
          <w:instrText xml:space="preserve"> PAGEREF _Toc134195474 \h </w:instrText>
        </w:r>
        <w:r w:rsidR="009B059F">
          <w:rPr>
            <w:noProof/>
            <w:webHidden/>
          </w:rPr>
        </w:r>
        <w:r w:rsidR="009B059F">
          <w:rPr>
            <w:noProof/>
            <w:webHidden/>
          </w:rPr>
          <w:fldChar w:fldCharType="separate"/>
        </w:r>
        <w:r w:rsidR="009B059F">
          <w:rPr>
            <w:noProof/>
            <w:webHidden/>
          </w:rPr>
          <w:t>215</w:t>
        </w:r>
        <w:r w:rsidR="009B059F">
          <w:rPr>
            <w:noProof/>
            <w:webHidden/>
          </w:rPr>
          <w:fldChar w:fldCharType="end"/>
        </w:r>
      </w:hyperlink>
    </w:p>
    <w:p w14:paraId="6D112620" w14:textId="659E01DE" w:rsidR="009B059F" w:rsidRDefault="008E4BA1">
      <w:pPr>
        <w:pStyle w:val="TOC3"/>
        <w:rPr>
          <w:rFonts w:asciiTheme="minorHAnsi" w:eastAsiaTheme="minorEastAsia" w:hAnsiTheme="minorHAnsi" w:cstheme="minorBidi"/>
          <w:noProof/>
          <w:szCs w:val="22"/>
        </w:rPr>
      </w:pPr>
      <w:hyperlink w:anchor="_Toc134195475" w:history="1">
        <w:r w:rsidR="009B059F" w:rsidRPr="009D5922">
          <w:rPr>
            <w:rStyle w:val="Hyperlink"/>
            <w:noProof/>
          </w:rPr>
          <w:t>12.5.4</w:t>
        </w:r>
        <w:r w:rsidR="009B059F">
          <w:rPr>
            <w:rFonts w:asciiTheme="minorHAnsi" w:eastAsiaTheme="minorEastAsia" w:hAnsiTheme="minorHAnsi" w:cstheme="minorBidi"/>
            <w:noProof/>
            <w:szCs w:val="22"/>
          </w:rPr>
          <w:tab/>
        </w:r>
        <w:r w:rsidR="009B059F" w:rsidRPr="009D5922">
          <w:rPr>
            <w:rStyle w:val="Hyperlink"/>
            <w:noProof/>
          </w:rPr>
          <w:t>Qualification test samples</w:t>
        </w:r>
        <w:r w:rsidR="009B059F">
          <w:rPr>
            <w:noProof/>
            <w:webHidden/>
          </w:rPr>
          <w:tab/>
        </w:r>
        <w:r w:rsidR="009B059F">
          <w:rPr>
            <w:noProof/>
            <w:webHidden/>
          </w:rPr>
          <w:fldChar w:fldCharType="begin"/>
        </w:r>
        <w:r w:rsidR="009B059F">
          <w:rPr>
            <w:noProof/>
            <w:webHidden/>
          </w:rPr>
          <w:instrText xml:space="preserve"> PAGEREF _Toc134195475 \h </w:instrText>
        </w:r>
        <w:r w:rsidR="009B059F">
          <w:rPr>
            <w:noProof/>
            <w:webHidden/>
          </w:rPr>
        </w:r>
        <w:r w:rsidR="009B059F">
          <w:rPr>
            <w:noProof/>
            <w:webHidden/>
          </w:rPr>
          <w:fldChar w:fldCharType="separate"/>
        </w:r>
        <w:r w:rsidR="009B059F">
          <w:rPr>
            <w:noProof/>
            <w:webHidden/>
          </w:rPr>
          <w:t>215</w:t>
        </w:r>
        <w:r w:rsidR="009B059F">
          <w:rPr>
            <w:noProof/>
            <w:webHidden/>
          </w:rPr>
          <w:fldChar w:fldCharType="end"/>
        </w:r>
      </w:hyperlink>
    </w:p>
    <w:p w14:paraId="45F09196" w14:textId="17B5FAC6" w:rsidR="009B059F" w:rsidRDefault="008E4BA1">
      <w:pPr>
        <w:pStyle w:val="TOC3"/>
        <w:rPr>
          <w:rFonts w:asciiTheme="minorHAnsi" w:eastAsiaTheme="minorEastAsia" w:hAnsiTheme="minorHAnsi" w:cstheme="minorBidi"/>
          <w:noProof/>
          <w:szCs w:val="22"/>
        </w:rPr>
      </w:pPr>
      <w:hyperlink w:anchor="_Toc134195476" w:history="1">
        <w:r w:rsidR="009B059F" w:rsidRPr="009D5922">
          <w:rPr>
            <w:rStyle w:val="Hyperlink"/>
            <w:noProof/>
          </w:rPr>
          <w:t>12.5.5</w:t>
        </w:r>
        <w:r w:rsidR="009B059F">
          <w:rPr>
            <w:rFonts w:asciiTheme="minorHAnsi" w:eastAsiaTheme="minorEastAsia" w:hAnsiTheme="minorHAnsi" w:cstheme="minorBidi"/>
            <w:noProof/>
            <w:szCs w:val="22"/>
          </w:rPr>
          <w:tab/>
        </w:r>
        <w:r w:rsidR="009B059F" w:rsidRPr="009D5922">
          <w:rPr>
            <w:rStyle w:val="Hyperlink"/>
            <w:noProof/>
          </w:rPr>
          <w:t>Qualification testing</w:t>
        </w:r>
        <w:r w:rsidR="009B059F">
          <w:rPr>
            <w:noProof/>
            <w:webHidden/>
          </w:rPr>
          <w:tab/>
        </w:r>
        <w:r w:rsidR="009B059F">
          <w:rPr>
            <w:noProof/>
            <w:webHidden/>
          </w:rPr>
          <w:fldChar w:fldCharType="begin"/>
        </w:r>
        <w:r w:rsidR="009B059F">
          <w:rPr>
            <w:noProof/>
            <w:webHidden/>
          </w:rPr>
          <w:instrText xml:space="preserve"> PAGEREF _Toc134195476 \h </w:instrText>
        </w:r>
        <w:r w:rsidR="009B059F">
          <w:rPr>
            <w:noProof/>
            <w:webHidden/>
          </w:rPr>
        </w:r>
        <w:r w:rsidR="009B059F">
          <w:rPr>
            <w:noProof/>
            <w:webHidden/>
          </w:rPr>
          <w:fldChar w:fldCharType="separate"/>
        </w:r>
        <w:r w:rsidR="009B059F">
          <w:rPr>
            <w:noProof/>
            <w:webHidden/>
          </w:rPr>
          <w:t>216</w:t>
        </w:r>
        <w:r w:rsidR="009B059F">
          <w:rPr>
            <w:noProof/>
            <w:webHidden/>
          </w:rPr>
          <w:fldChar w:fldCharType="end"/>
        </w:r>
      </w:hyperlink>
    </w:p>
    <w:p w14:paraId="390DF9FD" w14:textId="3D46A0AD" w:rsidR="009B059F" w:rsidRDefault="008E4BA1">
      <w:pPr>
        <w:pStyle w:val="TOC2"/>
        <w:rPr>
          <w:rFonts w:asciiTheme="minorHAnsi" w:eastAsiaTheme="minorEastAsia" w:hAnsiTheme="minorHAnsi" w:cstheme="minorBidi"/>
        </w:rPr>
      </w:pPr>
      <w:hyperlink w:anchor="_Toc134195477" w:history="1">
        <w:r w:rsidR="009B059F" w:rsidRPr="009D5922">
          <w:rPr>
            <w:rStyle w:val="Hyperlink"/>
          </w:rPr>
          <w:t>12.6</w:t>
        </w:r>
        <w:r w:rsidR="009B059F">
          <w:rPr>
            <w:rFonts w:asciiTheme="minorHAnsi" w:eastAsiaTheme="minorEastAsia" w:hAnsiTheme="minorHAnsi" w:cstheme="minorBidi"/>
          </w:rPr>
          <w:tab/>
        </w:r>
        <w:r w:rsidR="009B059F" w:rsidRPr="009D5922">
          <w:rPr>
            <w:rStyle w:val="Hyperlink"/>
          </w:rPr>
          <w:t>Test methods, conditions and measurements</w:t>
        </w:r>
        <w:r w:rsidR="009B059F">
          <w:rPr>
            <w:webHidden/>
          </w:rPr>
          <w:tab/>
        </w:r>
        <w:r w:rsidR="009B059F">
          <w:rPr>
            <w:webHidden/>
          </w:rPr>
          <w:fldChar w:fldCharType="begin"/>
        </w:r>
        <w:r w:rsidR="009B059F">
          <w:rPr>
            <w:webHidden/>
          </w:rPr>
          <w:instrText xml:space="preserve"> PAGEREF _Toc134195477 \h </w:instrText>
        </w:r>
        <w:r w:rsidR="009B059F">
          <w:rPr>
            <w:webHidden/>
          </w:rPr>
        </w:r>
        <w:r w:rsidR="009B059F">
          <w:rPr>
            <w:webHidden/>
          </w:rPr>
          <w:fldChar w:fldCharType="separate"/>
        </w:r>
        <w:r w:rsidR="009B059F">
          <w:rPr>
            <w:webHidden/>
          </w:rPr>
          <w:t>219</w:t>
        </w:r>
        <w:r w:rsidR="009B059F">
          <w:rPr>
            <w:webHidden/>
          </w:rPr>
          <w:fldChar w:fldCharType="end"/>
        </w:r>
      </w:hyperlink>
    </w:p>
    <w:p w14:paraId="683C3839" w14:textId="58973DB5" w:rsidR="009B059F" w:rsidRDefault="008E4BA1">
      <w:pPr>
        <w:pStyle w:val="TOC3"/>
        <w:rPr>
          <w:rFonts w:asciiTheme="minorHAnsi" w:eastAsiaTheme="minorEastAsia" w:hAnsiTheme="minorHAnsi" w:cstheme="minorBidi"/>
          <w:noProof/>
          <w:szCs w:val="22"/>
        </w:rPr>
      </w:pPr>
      <w:hyperlink w:anchor="_Toc134195478" w:history="1">
        <w:r w:rsidR="009B059F" w:rsidRPr="009D5922">
          <w:rPr>
            <w:rStyle w:val="Hyperlink"/>
            <w:noProof/>
          </w:rPr>
          <w:t>12.6.1</w:t>
        </w:r>
        <w:r w:rsidR="009B059F">
          <w:rPr>
            <w:rFonts w:asciiTheme="minorHAnsi" w:eastAsiaTheme="minorEastAsia" w:hAnsiTheme="minorHAnsi" w:cstheme="minorBidi"/>
            <w:noProof/>
            <w:szCs w:val="22"/>
          </w:rPr>
          <w:tab/>
        </w:r>
        <w:r w:rsidR="009B059F" w:rsidRPr="009D5922">
          <w:rPr>
            <w:rStyle w:val="Hyperlink"/>
            <w:noProof/>
          </w:rPr>
          <w:t>Visual inspection (VI)</w:t>
        </w:r>
        <w:r w:rsidR="009B059F">
          <w:rPr>
            <w:noProof/>
            <w:webHidden/>
          </w:rPr>
          <w:tab/>
        </w:r>
        <w:r w:rsidR="009B059F">
          <w:rPr>
            <w:noProof/>
            <w:webHidden/>
          </w:rPr>
          <w:fldChar w:fldCharType="begin"/>
        </w:r>
        <w:r w:rsidR="009B059F">
          <w:rPr>
            <w:noProof/>
            <w:webHidden/>
          </w:rPr>
          <w:instrText xml:space="preserve"> PAGEREF _Toc134195478 \h </w:instrText>
        </w:r>
        <w:r w:rsidR="009B059F">
          <w:rPr>
            <w:noProof/>
            <w:webHidden/>
          </w:rPr>
        </w:r>
        <w:r w:rsidR="009B059F">
          <w:rPr>
            <w:noProof/>
            <w:webHidden/>
          </w:rPr>
          <w:fldChar w:fldCharType="separate"/>
        </w:r>
        <w:r w:rsidR="009B059F">
          <w:rPr>
            <w:noProof/>
            <w:webHidden/>
          </w:rPr>
          <w:t>219</w:t>
        </w:r>
        <w:r w:rsidR="009B059F">
          <w:rPr>
            <w:noProof/>
            <w:webHidden/>
          </w:rPr>
          <w:fldChar w:fldCharType="end"/>
        </w:r>
      </w:hyperlink>
    </w:p>
    <w:p w14:paraId="6945D053" w14:textId="1B084C75" w:rsidR="009B059F" w:rsidRDefault="008E4BA1">
      <w:pPr>
        <w:pStyle w:val="TOC3"/>
        <w:rPr>
          <w:rFonts w:asciiTheme="minorHAnsi" w:eastAsiaTheme="minorEastAsia" w:hAnsiTheme="minorHAnsi" w:cstheme="minorBidi"/>
          <w:noProof/>
          <w:szCs w:val="22"/>
        </w:rPr>
      </w:pPr>
      <w:hyperlink w:anchor="_Toc134195479" w:history="1">
        <w:r w:rsidR="009B059F" w:rsidRPr="009D5922">
          <w:rPr>
            <w:rStyle w:val="Hyperlink"/>
            <w:noProof/>
          </w:rPr>
          <w:t>12.6.2</w:t>
        </w:r>
        <w:r w:rsidR="009B059F">
          <w:rPr>
            <w:rFonts w:asciiTheme="minorHAnsi" w:eastAsiaTheme="minorEastAsia" w:hAnsiTheme="minorHAnsi" w:cstheme="minorBidi"/>
            <w:noProof/>
            <w:szCs w:val="22"/>
          </w:rPr>
          <w:tab/>
        </w:r>
        <w:r w:rsidR="009B059F" w:rsidRPr="009D5922">
          <w:rPr>
            <w:rStyle w:val="Hyperlink"/>
            <w:noProof/>
          </w:rPr>
          <w:t>Dimensions and weight (DW)</w:t>
        </w:r>
        <w:r w:rsidR="009B059F">
          <w:rPr>
            <w:noProof/>
            <w:webHidden/>
          </w:rPr>
          <w:tab/>
        </w:r>
        <w:r w:rsidR="009B059F">
          <w:rPr>
            <w:noProof/>
            <w:webHidden/>
          </w:rPr>
          <w:fldChar w:fldCharType="begin"/>
        </w:r>
        <w:r w:rsidR="009B059F">
          <w:rPr>
            <w:noProof/>
            <w:webHidden/>
          </w:rPr>
          <w:instrText xml:space="preserve"> PAGEREF _Toc134195479 \h </w:instrText>
        </w:r>
        <w:r w:rsidR="009B059F">
          <w:rPr>
            <w:noProof/>
            <w:webHidden/>
          </w:rPr>
        </w:r>
        <w:r w:rsidR="009B059F">
          <w:rPr>
            <w:noProof/>
            <w:webHidden/>
          </w:rPr>
          <w:fldChar w:fldCharType="separate"/>
        </w:r>
        <w:r w:rsidR="009B059F">
          <w:rPr>
            <w:noProof/>
            <w:webHidden/>
          </w:rPr>
          <w:t>220</w:t>
        </w:r>
        <w:r w:rsidR="009B059F">
          <w:rPr>
            <w:noProof/>
            <w:webHidden/>
          </w:rPr>
          <w:fldChar w:fldCharType="end"/>
        </w:r>
      </w:hyperlink>
    </w:p>
    <w:p w14:paraId="3655F664" w14:textId="67AB2A14" w:rsidR="009B059F" w:rsidRDefault="008E4BA1">
      <w:pPr>
        <w:pStyle w:val="TOC3"/>
        <w:rPr>
          <w:rFonts w:asciiTheme="minorHAnsi" w:eastAsiaTheme="minorEastAsia" w:hAnsiTheme="minorHAnsi" w:cstheme="minorBidi"/>
          <w:noProof/>
          <w:szCs w:val="22"/>
        </w:rPr>
      </w:pPr>
      <w:hyperlink w:anchor="_Toc134195480" w:history="1">
        <w:r w:rsidR="009B059F" w:rsidRPr="009D5922">
          <w:rPr>
            <w:rStyle w:val="Hyperlink"/>
            <w:noProof/>
          </w:rPr>
          <w:t>12.6.3</w:t>
        </w:r>
        <w:r w:rsidR="009B059F">
          <w:rPr>
            <w:rFonts w:asciiTheme="minorHAnsi" w:eastAsiaTheme="minorEastAsia" w:hAnsiTheme="minorHAnsi" w:cstheme="minorBidi"/>
            <w:noProof/>
            <w:szCs w:val="22"/>
          </w:rPr>
          <w:tab/>
        </w:r>
        <w:r w:rsidR="009B059F" w:rsidRPr="009D5922">
          <w:rPr>
            <w:rStyle w:val="Hyperlink"/>
            <w:noProof/>
          </w:rPr>
          <w:t>Diode characterization (DC)</w:t>
        </w:r>
        <w:r w:rsidR="009B059F">
          <w:rPr>
            <w:noProof/>
            <w:webHidden/>
          </w:rPr>
          <w:tab/>
        </w:r>
        <w:r w:rsidR="009B059F">
          <w:rPr>
            <w:noProof/>
            <w:webHidden/>
          </w:rPr>
          <w:fldChar w:fldCharType="begin"/>
        </w:r>
        <w:r w:rsidR="009B059F">
          <w:rPr>
            <w:noProof/>
            <w:webHidden/>
          </w:rPr>
          <w:instrText xml:space="preserve"> PAGEREF _Toc134195480 \h </w:instrText>
        </w:r>
        <w:r w:rsidR="009B059F">
          <w:rPr>
            <w:noProof/>
            <w:webHidden/>
          </w:rPr>
        </w:r>
        <w:r w:rsidR="009B059F">
          <w:rPr>
            <w:noProof/>
            <w:webHidden/>
          </w:rPr>
          <w:fldChar w:fldCharType="separate"/>
        </w:r>
        <w:r w:rsidR="009B059F">
          <w:rPr>
            <w:noProof/>
            <w:webHidden/>
          </w:rPr>
          <w:t>220</w:t>
        </w:r>
        <w:r w:rsidR="009B059F">
          <w:rPr>
            <w:noProof/>
            <w:webHidden/>
          </w:rPr>
          <w:fldChar w:fldCharType="end"/>
        </w:r>
      </w:hyperlink>
    </w:p>
    <w:p w14:paraId="1ADA25EF" w14:textId="1CE5F9F7" w:rsidR="009B059F" w:rsidRDefault="008E4BA1">
      <w:pPr>
        <w:pStyle w:val="TOC3"/>
        <w:rPr>
          <w:rFonts w:asciiTheme="minorHAnsi" w:eastAsiaTheme="minorEastAsia" w:hAnsiTheme="minorHAnsi" w:cstheme="minorBidi"/>
          <w:noProof/>
          <w:szCs w:val="22"/>
        </w:rPr>
      </w:pPr>
      <w:hyperlink w:anchor="_Toc134195481" w:history="1">
        <w:r w:rsidR="009B059F" w:rsidRPr="009D5922">
          <w:rPr>
            <w:rStyle w:val="Hyperlink"/>
            <w:noProof/>
          </w:rPr>
          <w:t>12.6.4</w:t>
        </w:r>
        <w:r w:rsidR="009B059F">
          <w:rPr>
            <w:rFonts w:asciiTheme="minorHAnsi" w:eastAsiaTheme="minorEastAsia" w:hAnsiTheme="minorHAnsi" w:cstheme="minorBidi"/>
            <w:noProof/>
            <w:szCs w:val="22"/>
          </w:rPr>
          <w:tab/>
        </w:r>
        <w:r w:rsidR="009B059F" w:rsidRPr="009D5922">
          <w:rPr>
            <w:rStyle w:val="Hyperlink"/>
            <w:noProof/>
          </w:rPr>
          <w:t>Humidity and Temperature</w:t>
        </w:r>
        <w:r w:rsidR="009B059F">
          <w:rPr>
            <w:noProof/>
            <w:webHidden/>
          </w:rPr>
          <w:tab/>
        </w:r>
        <w:r w:rsidR="009B059F">
          <w:rPr>
            <w:noProof/>
            <w:webHidden/>
          </w:rPr>
          <w:fldChar w:fldCharType="begin"/>
        </w:r>
        <w:r w:rsidR="009B059F">
          <w:rPr>
            <w:noProof/>
            <w:webHidden/>
          </w:rPr>
          <w:instrText xml:space="preserve"> PAGEREF _Toc134195481 \h </w:instrText>
        </w:r>
        <w:r w:rsidR="009B059F">
          <w:rPr>
            <w:noProof/>
            <w:webHidden/>
          </w:rPr>
        </w:r>
        <w:r w:rsidR="009B059F">
          <w:rPr>
            <w:noProof/>
            <w:webHidden/>
          </w:rPr>
          <w:fldChar w:fldCharType="separate"/>
        </w:r>
        <w:r w:rsidR="009B059F">
          <w:rPr>
            <w:noProof/>
            <w:webHidden/>
          </w:rPr>
          <w:t>221</w:t>
        </w:r>
        <w:r w:rsidR="009B059F">
          <w:rPr>
            <w:noProof/>
            <w:webHidden/>
          </w:rPr>
          <w:fldChar w:fldCharType="end"/>
        </w:r>
      </w:hyperlink>
    </w:p>
    <w:p w14:paraId="3DEDFFDE" w14:textId="1D902F21" w:rsidR="009B059F" w:rsidRDefault="008E4BA1">
      <w:pPr>
        <w:pStyle w:val="TOC3"/>
        <w:rPr>
          <w:rFonts w:asciiTheme="minorHAnsi" w:eastAsiaTheme="minorEastAsia" w:hAnsiTheme="minorHAnsi" w:cstheme="minorBidi"/>
          <w:noProof/>
          <w:szCs w:val="22"/>
        </w:rPr>
      </w:pPr>
      <w:hyperlink w:anchor="_Toc134195482" w:history="1">
        <w:r w:rsidR="009B059F" w:rsidRPr="009D5922">
          <w:rPr>
            <w:rStyle w:val="Hyperlink"/>
            <w:noProof/>
          </w:rPr>
          <w:t>12.6.5</w:t>
        </w:r>
        <w:r w:rsidR="009B059F">
          <w:rPr>
            <w:rFonts w:asciiTheme="minorHAnsi" w:eastAsiaTheme="minorEastAsia" w:hAnsiTheme="minorHAnsi" w:cstheme="minorBidi"/>
            <w:noProof/>
            <w:szCs w:val="22"/>
          </w:rPr>
          <w:tab/>
        </w:r>
        <w:r w:rsidR="009B059F" w:rsidRPr="009D5922">
          <w:rPr>
            <w:rStyle w:val="Hyperlink"/>
            <w:noProof/>
          </w:rPr>
          <w:t>Temperature Cycling (CY)</w:t>
        </w:r>
        <w:r w:rsidR="009B059F">
          <w:rPr>
            <w:noProof/>
            <w:webHidden/>
          </w:rPr>
          <w:tab/>
        </w:r>
        <w:r w:rsidR="009B059F">
          <w:rPr>
            <w:noProof/>
            <w:webHidden/>
          </w:rPr>
          <w:fldChar w:fldCharType="begin"/>
        </w:r>
        <w:r w:rsidR="009B059F">
          <w:rPr>
            <w:noProof/>
            <w:webHidden/>
          </w:rPr>
          <w:instrText xml:space="preserve"> PAGEREF _Toc134195482 \h </w:instrText>
        </w:r>
        <w:r w:rsidR="009B059F">
          <w:rPr>
            <w:noProof/>
            <w:webHidden/>
          </w:rPr>
        </w:r>
        <w:r w:rsidR="009B059F">
          <w:rPr>
            <w:noProof/>
            <w:webHidden/>
          </w:rPr>
          <w:fldChar w:fldCharType="separate"/>
        </w:r>
        <w:r w:rsidR="009B059F">
          <w:rPr>
            <w:noProof/>
            <w:webHidden/>
          </w:rPr>
          <w:t>223</w:t>
        </w:r>
        <w:r w:rsidR="009B059F">
          <w:rPr>
            <w:noProof/>
            <w:webHidden/>
          </w:rPr>
          <w:fldChar w:fldCharType="end"/>
        </w:r>
      </w:hyperlink>
    </w:p>
    <w:p w14:paraId="6E7DAA68" w14:textId="53BAE279" w:rsidR="009B059F" w:rsidRDefault="008E4BA1">
      <w:pPr>
        <w:pStyle w:val="TOC3"/>
        <w:rPr>
          <w:rFonts w:asciiTheme="minorHAnsi" w:eastAsiaTheme="minorEastAsia" w:hAnsiTheme="minorHAnsi" w:cstheme="minorBidi"/>
          <w:noProof/>
          <w:szCs w:val="22"/>
        </w:rPr>
      </w:pPr>
      <w:hyperlink w:anchor="_Toc134195483" w:history="1">
        <w:r w:rsidR="009B059F" w:rsidRPr="009D5922">
          <w:rPr>
            <w:rStyle w:val="Hyperlink"/>
            <w:noProof/>
          </w:rPr>
          <w:t>12.6.6</w:t>
        </w:r>
        <w:r w:rsidR="009B059F">
          <w:rPr>
            <w:rFonts w:asciiTheme="minorHAnsi" w:eastAsiaTheme="minorEastAsia" w:hAnsiTheme="minorHAnsi" w:cstheme="minorBidi"/>
            <w:noProof/>
            <w:szCs w:val="22"/>
          </w:rPr>
          <w:tab/>
        </w:r>
        <w:r w:rsidR="009B059F" w:rsidRPr="009D5922">
          <w:rPr>
            <w:rStyle w:val="Hyperlink"/>
            <w:noProof/>
          </w:rPr>
          <w:t>Contact Adherence (CA)</w:t>
        </w:r>
        <w:r w:rsidR="009B059F">
          <w:rPr>
            <w:noProof/>
            <w:webHidden/>
          </w:rPr>
          <w:tab/>
        </w:r>
        <w:r w:rsidR="009B059F">
          <w:rPr>
            <w:noProof/>
            <w:webHidden/>
          </w:rPr>
          <w:fldChar w:fldCharType="begin"/>
        </w:r>
        <w:r w:rsidR="009B059F">
          <w:rPr>
            <w:noProof/>
            <w:webHidden/>
          </w:rPr>
          <w:instrText xml:space="preserve"> PAGEREF _Toc134195483 \h </w:instrText>
        </w:r>
        <w:r w:rsidR="009B059F">
          <w:rPr>
            <w:noProof/>
            <w:webHidden/>
          </w:rPr>
        </w:r>
        <w:r w:rsidR="009B059F">
          <w:rPr>
            <w:noProof/>
            <w:webHidden/>
          </w:rPr>
          <w:fldChar w:fldCharType="separate"/>
        </w:r>
        <w:r w:rsidR="009B059F">
          <w:rPr>
            <w:noProof/>
            <w:webHidden/>
          </w:rPr>
          <w:t>223</w:t>
        </w:r>
        <w:r w:rsidR="009B059F">
          <w:rPr>
            <w:noProof/>
            <w:webHidden/>
          </w:rPr>
          <w:fldChar w:fldCharType="end"/>
        </w:r>
      </w:hyperlink>
    </w:p>
    <w:p w14:paraId="65FF51EA" w14:textId="4501D2CA" w:rsidR="009B059F" w:rsidRDefault="008E4BA1">
      <w:pPr>
        <w:pStyle w:val="TOC3"/>
        <w:rPr>
          <w:rFonts w:asciiTheme="minorHAnsi" w:eastAsiaTheme="minorEastAsia" w:hAnsiTheme="minorHAnsi" w:cstheme="minorBidi"/>
          <w:noProof/>
          <w:szCs w:val="22"/>
        </w:rPr>
      </w:pPr>
      <w:hyperlink w:anchor="_Toc134195484" w:history="1">
        <w:r w:rsidR="009B059F" w:rsidRPr="009D5922">
          <w:rPr>
            <w:rStyle w:val="Hyperlink"/>
            <w:noProof/>
          </w:rPr>
          <w:t>12.6.7</w:t>
        </w:r>
        <w:r w:rsidR="009B059F">
          <w:rPr>
            <w:rFonts w:asciiTheme="minorHAnsi" w:eastAsiaTheme="minorEastAsia" w:hAnsiTheme="minorHAnsi" w:cstheme="minorBidi"/>
            <w:noProof/>
            <w:szCs w:val="22"/>
          </w:rPr>
          <w:tab/>
        </w:r>
        <w:r w:rsidR="009B059F" w:rsidRPr="009D5922">
          <w:rPr>
            <w:rStyle w:val="Hyperlink"/>
            <w:noProof/>
          </w:rPr>
          <w:t>Burn-in (BI)</w:t>
        </w:r>
        <w:r w:rsidR="009B059F">
          <w:rPr>
            <w:noProof/>
            <w:webHidden/>
          </w:rPr>
          <w:tab/>
        </w:r>
        <w:r w:rsidR="009B059F">
          <w:rPr>
            <w:noProof/>
            <w:webHidden/>
          </w:rPr>
          <w:fldChar w:fldCharType="begin"/>
        </w:r>
        <w:r w:rsidR="009B059F">
          <w:rPr>
            <w:noProof/>
            <w:webHidden/>
          </w:rPr>
          <w:instrText xml:space="preserve"> PAGEREF _Toc134195484 \h </w:instrText>
        </w:r>
        <w:r w:rsidR="009B059F">
          <w:rPr>
            <w:noProof/>
            <w:webHidden/>
          </w:rPr>
        </w:r>
        <w:r w:rsidR="009B059F">
          <w:rPr>
            <w:noProof/>
            <w:webHidden/>
          </w:rPr>
          <w:fldChar w:fldCharType="separate"/>
        </w:r>
        <w:r w:rsidR="009B059F">
          <w:rPr>
            <w:noProof/>
            <w:webHidden/>
          </w:rPr>
          <w:t>224</w:t>
        </w:r>
        <w:r w:rsidR="009B059F">
          <w:rPr>
            <w:noProof/>
            <w:webHidden/>
          </w:rPr>
          <w:fldChar w:fldCharType="end"/>
        </w:r>
      </w:hyperlink>
    </w:p>
    <w:p w14:paraId="0EF65AD9" w14:textId="6DC35266" w:rsidR="009B059F" w:rsidRDefault="008E4BA1">
      <w:pPr>
        <w:pStyle w:val="TOC3"/>
        <w:rPr>
          <w:rFonts w:asciiTheme="minorHAnsi" w:eastAsiaTheme="minorEastAsia" w:hAnsiTheme="minorHAnsi" w:cstheme="minorBidi"/>
          <w:noProof/>
          <w:szCs w:val="22"/>
        </w:rPr>
      </w:pPr>
      <w:hyperlink w:anchor="_Toc134195485" w:history="1">
        <w:r w:rsidR="009B059F" w:rsidRPr="009D5922">
          <w:rPr>
            <w:rStyle w:val="Hyperlink"/>
            <w:noProof/>
          </w:rPr>
          <w:t>12.6.8</w:t>
        </w:r>
        <w:r w:rsidR="009B059F">
          <w:rPr>
            <w:rFonts w:asciiTheme="minorHAnsi" w:eastAsiaTheme="minorEastAsia" w:hAnsiTheme="minorHAnsi" w:cstheme="minorBidi"/>
            <w:noProof/>
            <w:szCs w:val="22"/>
          </w:rPr>
          <w:tab/>
        </w:r>
        <w:r w:rsidR="009B059F" w:rsidRPr="009D5922">
          <w:rPr>
            <w:rStyle w:val="Hyperlink"/>
            <w:noProof/>
          </w:rPr>
          <w:t>Long duration-Life Test (LT)</w:t>
        </w:r>
        <w:r w:rsidR="009B059F">
          <w:rPr>
            <w:noProof/>
            <w:webHidden/>
          </w:rPr>
          <w:tab/>
        </w:r>
        <w:r w:rsidR="009B059F">
          <w:rPr>
            <w:noProof/>
            <w:webHidden/>
          </w:rPr>
          <w:fldChar w:fldCharType="begin"/>
        </w:r>
        <w:r w:rsidR="009B059F">
          <w:rPr>
            <w:noProof/>
            <w:webHidden/>
          </w:rPr>
          <w:instrText xml:space="preserve"> PAGEREF _Toc134195485 \h </w:instrText>
        </w:r>
        <w:r w:rsidR="009B059F">
          <w:rPr>
            <w:noProof/>
            <w:webHidden/>
          </w:rPr>
        </w:r>
        <w:r w:rsidR="009B059F">
          <w:rPr>
            <w:noProof/>
            <w:webHidden/>
          </w:rPr>
          <w:fldChar w:fldCharType="separate"/>
        </w:r>
        <w:r w:rsidR="009B059F">
          <w:rPr>
            <w:noProof/>
            <w:webHidden/>
          </w:rPr>
          <w:t>225</w:t>
        </w:r>
        <w:r w:rsidR="009B059F">
          <w:rPr>
            <w:noProof/>
            <w:webHidden/>
          </w:rPr>
          <w:fldChar w:fldCharType="end"/>
        </w:r>
      </w:hyperlink>
    </w:p>
    <w:p w14:paraId="1C07EC55" w14:textId="6FC9553D" w:rsidR="009B059F" w:rsidRDefault="008E4BA1">
      <w:pPr>
        <w:pStyle w:val="TOC3"/>
        <w:rPr>
          <w:rFonts w:asciiTheme="minorHAnsi" w:eastAsiaTheme="minorEastAsia" w:hAnsiTheme="minorHAnsi" w:cstheme="minorBidi"/>
          <w:noProof/>
          <w:szCs w:val="22"/>
        </w:rPr>
      </w:pPr>
      <w:hyperlink w:anchor="_Toc134195486" w:history="1">
        <w:r w:rsidR="009B059F" w:rsidRPr="009D5922">
          <w:rPr>
            <w:rStyle w:val="Hyperlink"/>
            <w:noProof/>
          </w:rPr>
          <w:t>12.6.9</w:t>
        </w:r>
        <w:r w:rsidR="009B059F">
          <w:rPr>
            <w:rFonts w:asciiTheme="minorHAnsi" w:eastAsiaTheme="minorEastAsia" w:hAnsiTheme="minorHAnsi" w:cstheme="minorBidi"/>
            <w:noProof/>
            <w:szCs w:val="22"/>
          </w:rPr>
          <w:tab/>
        </w:r>
        <w:r w:rsidR="009B059F" w:rsidRPr="009D5922">
          <w:rPr>
            <w:rStyle w:val="Hyperlink"/>
            <w:noProof/>
          </w:rPr>
          <w:t>Temperature behaviour test (TB)</w:t>
        </w:r>
        <w:r w:rsidR="009B059F">
          <w:rPr>
            <w:noProof/>
            <w:webHidden/>
          </w:rPr>
          <w:tab/>
        </w:r>
        <w:r w:rsidR="009B059F">
          <w:rPr>
            <w:noProof/>
            <w:webHidden/>
          </w:rPr>
          <w:fldChar w:fldCharType="begin"/>
        </w:r>
        <w:r w:rsidR="009B059F">
          <w:rPr>
            <w:noProof/>
            <w:webHidden/>
          </w:rPr>
          <w:instrText xml:space="preserve"> PAGEREF _Toc134195486 \h </w:instrText>
        </w:r>
        <w:r w:rsidR="009B059F">
          <w:rPr>
            <w:noProof/>
            <w:webHidden/>
          </w:rPr>
        </w:r>
        <w:r w:rsidR="009B059F">
          <w:rPr>
            <w:noProof/>
            <w:webHidden/>
          </w:rPr>
          <w:fldChar w:fldCharType="separate"/>
        </w:r>
        <w:r w:rsidR="009B059F">
          <w:rPr>
            <w:noProof/>
            <w:webHidden/>
          </w:rPr>
          <w:t>226</w:t>
        </w:r>
        <w:r w:rsidR="009B059F">
          <w:rPr>
            <w:noProof/>
            <w:webHidden/>
          </w:rPr>
          <w:fldChar w:fldCharType="end"/>
        </w:r>
      </w:hyperlink>
    </w:p>
    <w:p w14:paraId="770246E0" w14:textId="32EDBD1E" w:rsidR="009B059F" w:rsidRDefault="008E4BA1">
      <w:pPr>
        <w:pStyle w:val="TOC3"/>
        <w:rPr>
          <w:rFonts w:asciiTheme="minorHAnsi" w:eastAsiaTheme="minorEastAsia" w:hAnsiTheme="minorHAnsi" w:cstheme="minorBidi"/>
          <w:noProof/>
          <w:szCs w:val="22"/>
        </w:rPr>
      </w:pPr>
      <w:hyperlink w:anchor="_Toc134195487" w:history="1">
        <w:r w:rsidR="009B059F" w:rsidRPr="009D5922">
          <w:rPr>
            <w:rStyle w:val="Hyperlink"/>
            <w:noProof/>
          </w:rPr>
          <w:t>12.6.10</w:t>
        </w:r>
        <w:r w:rsidR="009B059F">
          <w:rPr>
            <w:rFonts w:asciiTheme="minorHAnsi" w:eastAsiaTheme="minorEastAsia" w:hAnsiTheme="minorHAnsi" w:cstheme="minorBidi"/>
            <w:noProof/>
            <w:szCs w:val="22"/>
          </w:rPr>
          <w:tab/>
        </w:r>
        <w:r w:rsidR="009B059F" w:rsidRPr="009D5922">
          <w:rPr>
            <w:rStyle w:val="Hyperlink"/>
            <w:noProof/>
          </w:rPr>
          <w:t>Temperature robustness test (TR)</w:t>
        </w:r>
        <w:r w:rsidR="009B059F">
          <w:rPr>
            <w:noProof/>
            <w:webHidden/>
          </w:rPr>
          <w:tab/>
        </w:r>
        <w:r w:rsidR="009B059F">
          <w:rPr>
            <w:noProof/>
            <w:webHidden/>
          </w:rPr>
          <w:fldChar w:fldCharType="begin"/>
        </w:r>
        <w:r w:rsidR="009B059F">
          <w:rPr>
            <w:noProof/>
            <w:webHidden/>
          </w:rPr>
          <w:instrText xml:space="preserve"> PAGEREF _Toc134195487 \h </w:instrText>
        </w:r>
        <w:r w:rsidR="009B059F">
          <w:rPr>
            <w:noProof/>
            <w:webHidden/>
          </w:rPr>
        </w:r>
        <w:r w:rsidR="009B059F">
          <w:rPr>
            <w:noProof/>
            <w:webHidden/>
          </w:rPr>
          <w:fldChar w:fldCharType="separate"/>
        </w:r>
        <w:r w:rsidR="009B059F">
          <w:rPr>
            <w:noProof/>
            <w:webHidden/>
          </w:rPr>
          <w:t>227</w:t>
        </w:r>
        <w:r w:rsidR="009B059F">
          <w:rPr>
            <w:noProof/>
            <w:webHidden/>
          </w:rPr>
          <w:fldChar w:fldCharType="end"/>
        </w:r>
      </w:hyperlink>
    </w:p>
    <w:p w14:paraId="2D6602F3" w14:textId="0BCF75AB" w:rsidR="009B059F" w:rsidRDefault="008E4BA1">
      <w:pPr>
        <w:pStyle w:val="TOC3"/>
        <w:rPr>
          <w:rFonts w:asciiTheme="minorHAnsi" w:eastAsiaTheme="minorEastAsia" w:hAnsiTheme="minorHAnsi" w:cstheme="minorBidi"/>
          <w:noProof/>
          <w:szCs w:val="22"/>
        </w:rPr>
      </w:pPr>
      <w:hyperlink w:anchor="_Toc134195488" w:history="1">
        <w:r w:rsidR="009B059F" w:rsidRPr="009D5922">
          <w:rPr>
            <w:rStyle w:val="Hyperlink"/>
            <w:noProof/>
          </w:rPr>
          <w:t>12.6.11</w:t>
        </w:r>
        <w:r w:rsidR="009B059F">
          <w:rPr>
            <w:rFonts w:asciiTheme="minorHAnsi" w:eastAsiaTheme="minorEastAsia" w:hAnsiTheme="minorHAnsi" w:cstheme="minorBidi"/>
            <w:noProof/>
            <w:szCs w:val="22"/>
          </w:rPr>
          <w:tab/>
        </w:r>
        <w:r w:rsidR="009B059F" w:rsidRPr="009D5922">
          <w:rPr>
            <w:rStyle w:val="Hyperlink"/>
            <w:noProof/>
          </w:rPr>
          <w:t>Total Dose Radiation Testing (RT)</w:t>
        </w:r>
        <w:r w:rsidR="009B059F">
          <w:rPr>
            <w:noProof/>
            <w:webHidden/>
          </w:rPr>
          <w:tab/>
        </w:r>
        <w:r w:rsidR="009B059F">
          <w:rPr>
            <w:noProof/>
            <w:webHidden/>
          </w:rPr>
          <w:fldChar w:fldCharType="begin"/>
        </w:r>
        <w:r w:rsidR="009B059F">
          <w:rPr>
            <w:noProof/>
            <w:webHidden/>
          </w:rPr>
          <w:instrText xml:space="preserve"> PAGEREF _Toc134195488 \h </w:instrText>
        </w:r>
        <w:r w:rsidR="009B059F">
          <w:rPr>
            <w:noProof/>
            <w:webHidden/>
          </w:rPr>
        </w:r>
        <w:r w:rsidR="009B059F">
          <w:rPr>
            <w:noProof/>
            <w:webHidden/>
          </w:rPr>
          <w:fldChar w:fldCharType="separate"/>
        </w:r>
        <w:r w:rsidR="009B059F">
          <w:rPr>
            <w:noProof/>
            <w:webHidden/>
          </w:rPr>
          <w:t>227</w:t>
        </w:r>
        <w:r w:rsidR="009B059F">
          <w:rPr>
            <w:noProof/>
            <w:webHidden/>
          </w:rPr>
          <w:fldChar w:fldCharType="end"/>
        </w:r>
      </w:hyperlink>
    </w:p>
    <w:p w14:paraId="3D8BFC9E" w14:textId="2BC6B4FD" w:rsidR="009B059F" w:rsidRDefault="008E4BA1">
      <w:pPr>
        <w:pStyle w:val="TOC3"/>
        <w:rPr>
          <w:rFonts w:asciiTheme="minorHAnsi" w:eastAsiaTheme="minorEastAsia" w:hAnsiTheme="minorHAnsi" w:cstheme="minorBidi"/>
          <w:noProof/>
          <w:szCs w:val="22"/>
        </w:rPr>
      </w:pPr>
      <w:hyperlink w:anchor="_Toc134195489" w:history="1">
        <w:r w:rsidR="009B059F" w:rsidRPr="009D5922">
          <w:rPr>
            <w:rStyle w:val="Hyperlink"/>
            <w:noProof/>
          </w:rPr>
          <w:t>12.6.12</w:t>
        </w:r>
        <w:r w:rsidR="009B059F">
          <w:rPr>
            <w:rFonts w:asciiTheme="minorHAnsi" w:eastAsiaTheme="minorEastAsia" w:hAnsiTheme="minorHAnsi" w:cstheme="minorBidi"/>
            <w:noProof/>
            <w:szCs w:val="22"/>
          </w:rPr>
          <w:tab/>
        </w:r>
        <w:r w:rsidR="009B059F" w:rsidRPr="009D5922">
          <w:rPr>
            <w:rStyle w:val="Hyperlink"/>
            <w:noProof/>
          </w:rPr>
          <w:t>Temperature Annealing (TA)</w:t>
        </w:r>
        <w:r w:rsidR="009B059F">
          <w:rPr>
            <w:noProof/>
            <w:webHidden/>
          </w:rPr>
          <w:tab/>
        </w:r>
        <w:r w:rsidR="009B059F">
          <w:rPr>
            <w:noProof/>
            <w:webHidden/>
          </w:rPr>
          <w:fldChar w:fldCharType="begin"/>
        </w:r>
        <w:r w:rsidR="009B059F">
          <w:rPr>
            <w:noProof/>
            <w:webHidden/>
          </w:rPr>
          <w:instrText xml:space="preserve"> PAGEREF _Toc134195489 \h </w:instrText>
        </w:r>
        <w:r w:rsidR="009B059F">
          <w:rPr>
            <w:noProof/>
            <w:webHidden/>
          </w:rPr>
        </w:r>
        <w:r w:rsidR="009B059F">
          <w:rPr>
            <w:noProof/>
            <w:webHidden/>
          </w:rPr>
          <w:fldChar w:fldCharType="separate"/>
        </w:r>
        <w:r w:rsidR="009B059F">
          <w:rPr>
            <w:noProof/>
            <w:webHidden/>
          </w:rPr>
          <w:t>230</w:t>
        </w:r>
        <w:r w:rsidR="009B059F">
          <w:rPr>
            <w:noProof/>
            <w:webHidden/>
          </w:rPr>
          <w:fldChar w:fldCharType="end"/>
        </w:r>
      </w:hyperlink>
    </w:p>
    <w:p w14:paraId="3E671928" w14:textId="43F3C87E" w:rsidR="009B059F" w:rsidRDefault="008E4BA1">
      <w:pPr>
        <w:pStyle w:val="TOC3"/>
        <w:rPr>
          <w:rFonts w:asciiTheme="minorHAnsi" w:eastAsiaTheme="minorEastAsia" w:hAnsiTheme="minorHAnsi" w:cstheme="minorBidi"/>
          <w:noProof/>
          <w:szCs w:val="22"/>
        </w:rPr>
      </w:pPr>
      <w:hyperlink w:anchor="_Toc134195490" w:history="1">
        <w:r w:rsidR="009B059F" w:rsidRPr="009D5922">
          <w:rPr>
            <w:rStyle w:val="Hyperlink"/>
            <w:noProof/>
          </w:rPr>
          <w:t>12.6.13</w:t>
        </w:r>
        <w:r w:rsidR="009B059F">
          <w:rPr>
            <w:rFonts w:asciiTheme="minorHAnsi" w:eastAsiaTheme="minorEastAsia" w:hAnsiTheme="minorHAnsi" w:cstheme="minorBidi"/>
            <w:noProof/>
            <w:szCs w:val="22"/>
          </w:rPr>
          <w:tab/>
        </w:r>
        <w:r w:rsidR="009B059F" w:rsidRPr="009D5922">
          <w:rPr>
            <w:rStyle w:val="Hyperlink"/>
            <w:noProof/>
          </w:rPr>
          <w:t>Contact uniformity test (CU)</w:t>
        </w:r>
        <w:r w:rsidR="009B059F">
          <w:rPr>
            <w:noProof/>
            <w:webHidden/>
          </w:rPr>
          <w:tab/>
        </w:r>
        <w:r w:rsidR="009B059F">
          <w:rPr>
            <w:noProof/>
            <w:webHidden/>
          </w:rPr>
          <w:fldChar w:fldCharType="begin"/>
        </w:r>
        <w:r w:rsidR="009B059F">
          <w:rPr>
            <w:noProof/>
            <w:webHidden/>
          </w:rPr>
          <w:instrText xml:space="preserve"> PAGEREF _Toc134195490 \h </w:instrText>
        </w:r>
        <w:r w:rsidR="009B059F">
          <w:rPr>
            <w:noProof/>
            <w:webHidden/>
          </w:rPr>
        </w:r>
        <w:r w:rsidR="009B059F">
          <w:rPr>
            <w:noProof/>
            <w:webHidden/>
          </w:rPr>
          <w:fldChar w:fldCharType="separate"/>
        </w:r>
        <w:r w:rsidR="009B059F">
          <w:rPr>
            <w:noProof/>
            <w:webHidden/>
          </w:rPr>
          <w:t>230</w:t>
        </w:r>
        <w:r w:rsidR="009B059F">
          <w:rPr>
            <w:noProof/>
            <w:webHidden/>
          </w:rPr>
          <w:fldChar w:fldCharType="end"/>
        </w:r>
      </w:hyperlink>
    </w:p>
    <w:p w14:paraId="143CF29E" w14:textId="3474C5BD" w:rsidR="009B059F" w:rsidRDefault="008E4BA1">
      <w:pPr>
        <w:pStyle w:val="TOC3"/>
        <w:rPr>
          <w:rFonts w:asciiTheme="minorHAnsi" w:eastAsiaTheme="minorEastAsia" w:hAnsiTheme="minorHAnsi" w:cstheme="minorBidi"/>
          <w:noProof/>
          <w:szCs w:val="22"/>
        </w:rPr>
      </w:pPr>
      <w:hyperlink w:anchor="_Toc134195491" w:history="1">
        <w:r w:rsidR="009B059F" w:rsidRPr="009D5922">
          <w:rPr>
            <w:rStyle w:val="Hyperlink"/>
            <w:noProof/>
          </w:rPr>
          <w:t>12.6.14</w:t>
        </w:r>
        <w:r w:rsidR="009B059F">
          <w:rPr>
            <w:rFonts w:asciiTheme="minorHAnsi" w:eastAsiaTheme="minorEastAsia" w:hAnsiTheme="minorHAnsi" w:cstheme="minorBidi"/>
            <w:noProof/>
            <w:szCs w:val="22"/>
          </w:rPr>
          <w:tab/>
        </w:r>
        <w:r w:rsidR="009B059F" w:rsidRPr="009D5922">
          <w:rPr>
            <w:rStyle w:val="Hyperlink"/>
            <w:noProof/>
          </w:rPr>
          <w:t>Surface Finish test (SF)</w:t>
        </w:r>
        <w:r w:rsidR="009B059F">
          <w:rPr>
            <w:noProof/>
            <w:webHidden/>
          </w:rPr>
          <w:tab/>
        </w:r>
        <w:r w:rsidR="009B059F">
          <w:rPr>
            <w:noProof/>
            <w:webHidden/>
          </w:rPr>
          <w:fldChar w:fldCharType="begin"/>
        </w:r>
        <w:r w:rsidR="009B059F">
          <w:rPr>
            <w:noProof/>
            <w:webHidden/>
          </w:rPr>
          <w:instrText xml:space="preserve"> PAGEREF _Toc134195491 \h </w:instrText>
        </w:r>
        <w:r w:rsidR="009B059F">
          <w:rPr>
            <w:noProof/>
            <w:webHidden/>
          </w:rPr>
        </w:r>
        <w:r w:rsidR="009B059F">
          <w:rPr>
            <w:noProof/>
            <w:webHidden/>
          </w:rPr>
          <w:fldChar w:fldCharType="separate"/>
        </w:r>
        <w:r w:rsidR="009B059F">
          <w:rPr>
            <w:noProof/>
            <w:webHidden/>
          </w:rPr>
          <w:t>231</w:t>
        </w:r>
        <w:r w:rsidR="009B059F">
          <w:rPr>
            <w:noProof/>
            <w:webHidden/>
          </w:rPr>
          <w:fldChar w:fldCharType="end"/>
        </w:r>
      </w:hyperlink>
    </w:p>
    <w:p w14:paraId="01345E23" w14:textId="7F52395E" w:rsidR="009B059F" w:rsidRDefault="008E4BA1">
      <w:pPr>
        <w:pStyle w:val="TOC3"/>
        <w:rPr>
          <w:rFonts w:asciiTheme="minorHAnsi" w:eastAsiaTheme="minorEastAsia" w:hAnsiTheme="minorHAnsi" w:cstheme="minorBidi"/>
          <w:noProof/>
          <w:szCs w:val="22"/>
        </w:rPr>
      </w:pPr>
      <w:hyperlink w:anchor="_Toc134195492" w:history="1">
        <w:r w:rsidR="009B059F" w:rsidRPr="009D5922">
          <w:rPr>
            <w:rStyle w:val="Hyperlink"/>
            <w:noProof/>
          </w:rPr>
          <w:t>12.6.15</w:t>
        </w:r>
        <w:r w:rsidR="009B059F">
          <w:rPr>
            <w:rFonts w:asciiTheme="minorHAnsi" w:eastAsiaTheme="minorEastAsia" w:hAnsiTheme="minorHAnsi" w:cstheme="minorBidi"/>
            <w:noProof/>
            <w:szCs w:val="22"/>
          </w:rPr>
          <w:tab/>
        </w:r>
        <w:r w:rsidR="009B059F" w:rsidRPr="009D5922">
          <w:rPr>
            <w:rStyle w:val="Hyperlink"/>
            <w:noProof/>
          </w:rPr>
          <w:t>Human Body ESD test (ESD)</w:t>
        </w:r>
        <w:r w:rsidR="009B059F">
          <w:rPr>
            <w:noProof/>
            <w:webHidden/>
          </w:rPr>
          <w:tab/>
        </w:r>
        <w:r w:rsidR="009B059F">
          <w:rPr>
            <w:noProof/>
            <w:webHidden/>
          </w:rPr>
          <w:fldChar w:fldCharType="begin"/>
        </w:r>
        <w:r w:rsidR="009B059F">
          <w:rPr>
            <w:noProof/>
            <w:webHidden/>
          </w:rPr>
          <w:instrText xml:space="preserve"> PAGEREF _Toc134195492 \h </w:instrText>
        </w:r>
        <w:r w:rsidR="009B059F">
          <w:rPr>
            <w:noProof/>
            <w:webHidden/>
          </w:rPr>
        </w:r>
        <w:r w:rsidR="009B059F">
          <w:rPr>
            <w:noProof/>
            <w:webHidden/>
          </w:rPr>
          <w:fldChar w:fldCharType="separate"/>
        </w:r>
        <w:r w:rsidR="009B059F">
          <w:rPr>
            <w:noProof/>
            <w:webHidden/>
          </w:rPr>
          <w:t>231</w:t>
        </w:r>
        <w:r w:rsidR="009B059F">
          <w:rPr>
            <w:noProof/>
            <w:webHidden/>
          </w:rPr>
          <w:fldChar w:fldCharType="end"/>
        </w:r>
      </w:hyperlink>
    </w:p>
    <w:p w14:paraId="510C03CF" w14:textId="0E3B3BAF" w:rsidR="009B059F" w:rsidRDefault="008E4BA1">
      <w:pPr>
        <w:pStyle w:val="TOC3"/>
        <w:rPr>
          <w:rFonts w:asciiTheme="minorHAnsi" w:eastAsiaTheme="minorEastAsia" w:hAnsiTheme="minorHAnsi" w:cstheme="minorBidi"/>
          <w:noProof/>
          <w:szCs w:val="22"/>
        </w:rPr>
      </w:pPr>
      <w:hyperlink w:anchor="_Toc134195493" w:history="1">
        <w:r w:rsidR="009B059F" w:rsidRPr="009D5922">
          <w:rPr>
            <w:rStyle w:val="Hyperlink"/>
            <w:noProof/>
          </w:rPr>
          <w:t>12.6.16</w:t>
        </w:r>
        <w:r w:rsidR="009B059F">
          <w:rPr>
            <w:rFonts w:asciiTheme="minorHAnsi" w:eastAsiaTheme="minorEastAsia" w:hAnsiTheme="minorHAnsi" w:cstheme="minorBidi"/>
            <w:noProof/>
            <w:szCs w:val="22"/>
          </w:rPr>
          <w:tab/>
        </w:r>
        <w:r w:rsidR="009B059F" w:rsidRPr="009D5922">
          <w:rPr>
            <w:rStyle w:val="Hyperlink"/>
            <w:noProof/>
          </w:rPr>
          <w:t>Pull test (PT) / Interconnector adherence test (IA)</w:t>
        </w:r>
        <w:r w:rsidR="009B059F">
          <w:rPr>
            <w:noProof/>
            <w:webHidden/>
          </w:rPr>
          <w:tab/>
        </w:r>
        <w:r w:rsidR="009B059F">
          <w:rPr>
            <w:noProof/>
            <w:webHidden/>
          </w:rPr>
          <w:fldChar w:fldCharType="begin"/>
        </w:r>
        <w:r w:rsidR="009B059F">
          <w:rPr>
            <w:noProof/>
            <w:webHidden/>
          </w:rPr>
          <w:instrText xml:space="preserve"> PAGEREF _Toc134195493 \h </w:instrText>
        </w:r>
        <w:r w:rsidR="009B059F">
          <w:rPr>
            <w:noProof/>
            <w:webHidden/>
          </w:rPr>
        </w:r>
        <w:r w:rsidR="009B059F">
          <w:rPr>
            <w:noProof/>
            <w:webHidden/>
          </w:rPr>
          <w:fldChar w:fldCharType="separate"/>
        </w:r>
        <w:r w:rsidR="009B059F">
          <w:rPr>
            <w:noProof/>
            <w:webHidden/>
          </w:rPr>
          <w:t>232</w:t>
        </w:r>
        <w:r w:rsidR="009B059F">
          <w:rPr>
            <w:noProof/>
            <w:webHidden/>
          </w:rPr>
          <w:fldChar w:fldCharType="end"/>
        </w:r>
      </w:hyperlink>
    </w:p>
    <w:p w14:paraId="54FB04A6" w14:textId="63BF6773" w:rsidR="009B059F" w:rsidRDefault="008E4BA1">
      <w:pPr>
        <w:pStyle w:val="TOC3"/>
        <w:rPr>
          <w:rFonts w:asciiTheme="minorHAnsi" w:eastAsiaTheme="minorEastAsia" w:hAnsiTheme="minorHAnsi" w:cstheme="minorBidi"/>
          <w:noProof/>
          <w:szCs w:val="22"/>
        </w:rPr>
      </w:pPr>
      <w:hyperlink w:anchor="_Toc134195494" w:history="1">
        <w:r w:rsidR="009B059F" w:rsidRPr="009D5922">
          <w:rPr>
            <w:rStyle w:val="Hyperlink"/>
            <w:noProof/>
          </w:rPr>
          <w:t>12.6.17</w:t>
        </w:r>
        <w:r w:rsidR="009B059F">
          <w:rPr>
            <w:rFonts w:asciiTheme="minorHAnsi" w:eastAsiaTheme="minorEastAsia" w:hAnsiTheme="minorHAnsi" w:cstheme="minorBidi"/>
            <w:noProof/>
            <w:szCs w:val="22"/>
          </w:rPr>
          <w:tab/>
        </w:r>
        <w:r w:rsidR="009B059F" w:rsidRPr="009D5922">
          <w:rPr>
            <w:rStyle w:val="Hyperlink"/>
            <w:noProof/>
          </w:rPr>
          <w:t>Surge test (ST)</w:t>
        </w:r>
        <w:r w:rsidR="009B059F">
          <w:rPr>
            <w:noProof/>
            <w:webHidden/>
          </w:rPr>
          <w:tab/>
        </w:r>
        <w:r w:rsidR="009B059F">
          <w:rPr>
            <w:noProof/>
            <w:webHidden/>
          </w:rPr>
          <w:fldChar w:fldCharType="begin"/>
        </w:r>
        <w:r w:rsidR="009B059F">
          <w:rPr>
            <w:noProof/>
            <w:webHidden/>
          </w:rPr>
          <w:instrText xml:space="preserve"> PAGEREF _Toc134195494 \h </w:instrText>
        </w:r>
        <w:r w:rsidR="009B059F">
          <w:rPr>
            <w:noProof/>
            <w:webHidden/>
          </w:rPr>
        </w:r>
        <w:r w:rsidR="009B059F">
          <w:rPr>
            <w:noProof/>
            <w:webHidden/>
          </w:rPr>
          <w:fldChar w:fldCharType="separate"/>
        </w:r>
        <w:r w:rsidR="009B059F">
          <w:rPr>
            <w:noProof/>
            <w:webHidden/>
          </w:rPr>
          <w:t>232</w:t>
        </w:r>
        <w:r w:rsidR="009B059F">
          <w:rPr>
            <w:noProof/>
            <w:webHidden/>
          </w:rPr>
          <w:fldChar w:fldCharType="end"/>
        </w:r>
      </w:hyperlink>
    </w:p>
    <w:p w14:paraId="3CEE418D" w14:textId="437E8AC5" w:rsidR="009B059F" w:rsidRDefault="008E4BA1">
      <w:pPr>
        <w:pStyle w:val="TOC3"/>
        <w:rPr>
          <w:rFonts w:asciiTheme="minorHAnsi" w:eastAsiaTheme="minorEastAsia" w:hAnsiTheme="minorHAnsi" w:cstheme="minorBidi"/>
          <w:noProof/>
          <w:szCs w:val="22"/>
        </w:rPr>
      </w:pPr>
      <w:hyperlink w:anchor="_Toc134195495" w:history="1">
        <w:r w:rsidR="009B059F" w:rsidRPr="009D5922">
          <w:rPr>
            <w:rStyle w:val="Hyperlink"/>
            <w:noProof/>
          </w:rPr>
          <w:t>12.6.18</w:t>
        </w:r>
        <w:r w:rsidR="009B059F">
          <w:rPr>
            <w:rFonts w:asciiTheme="minorHAnsi" w:eastAsiaTheme="minorEastAsia" w:hAnsiTheme="minorHAnsi" w:cstheme="minorBidi"/>
            <w:noProof/>
            <w:szCs w:val="22"/>
          </w:rPr>
          <w:tab/>
        </w:r>
        <w:r w:rsidR="009B059F" w:rsidRPr="009D5922">
          <w:rPr>
            <w:rStyle w:val="Hyperlink"/>
            <w:noProof/>
          </w:rPr>
          <w:t>Thermo-optical data (TO)</w:t>
        </w:r>
        <w:r w:rsidR="009B059F">
          <w:rPr>
            <w:noProof/>
            <w:webHidden/>
          </w:rPr>
          <w:tab/>
        </w:r>
        <w:r w:rsidR="009B059F">
          <w:rPr>
            <w:noProof/>
            <w:webHidden/>
          </w:rPr>
          <w:fldChar w:fldCharType="begin"/>
        </w:r>
        <w:r w:rsidR="009B059F">
          <w:rPr>
            <w:noProof/>
            <w:webHidden/>
          </w:rPr>
          <w:instrText xml:space="preserve"> PAGEREF _Toc134195495 \h </w:instrText>
        </w:r>
        <w:r w:rsidR="009B059F">
          <w:rPr>
            <w:noProof/>
            <w:webHidden/>
          </w:rPr>
        </w:r>
        <w:r w:rsidR="009B059F">
          <w:rPr>
            <w:noProof/>
            <w:webHidden/>
          </w:rPr>
          <w:fldChar w:fldCharType="separate"/>
        </w:r>
        <w:r w:rsidR="009B059F">
          <w:rPr>
            <w:noProof/>
            <w:webHidden/>
          </w:rPr>
          <w:t>233</w:t>
        </w:r>
        <w:r w:rsidR="009B059F">
          <w:rPr>
            <w:noProof/>
            <w:webHidden/>
          </w:rPr>
          <w:fldChar w:fldCharType="end"/>
        </w:r>
      </w:hyperlink>
    </w:p>
    <w:p w14:paraId="1B55919F" w14:textId="574445A0" w:rsidR="009B059F" w:rsidRDefault="008E4BA1">
      <w:pPr>
        <w:pStyle w:val="TOC2"/>
        <w:rPr>
          <w:rFonts w:asciiTheme="minorHAnsi" w:eastAsiaTheme="minorEastAsia" w:hAnsiTheme="minorHAnsi" w:cstheme="minorBidi"/>
        </w:rPr>
      </w:pPr>
      <w:hyperlink w:anchor="_Toc134195496" w:history="1">
        <w:r w:rsidR="009B059F" w:rsidRPr="009D5922">
          <w:rPr>
            <w:rStyle w:val="Hyperlink"/>
          </w:rPr>
          <w:t>12.7</w:t>
        </w:r>
        <w:r w:rsidR="009B059F">
          <w:rPr>
            <w:rFonts w:asciiTheme="minorHAnsi" w:eastAsiaTheme="minorEastAsia" w:hAnsiTheme="minorHAnsi" w:cstheme="minorBidi"/>
          </w:rPr>
          <w:tab/>
        </w:r>
        <w:r w:rsidR="009B059F" w:rsidRPr="009D5922">
          <w:rPr>
            <w:rStyle w:val="Hyperlink"/>
          </w:rPr>
          <w:t>Failure definition</w:t>
        </w:r>
        <w:r w:rsidR="009B059F">
          <w:rPr>
            <w:webHidden/>
          </w:rPr>
          <w:tab/>
        </w:r>
        <w:r w:rsidR="009B059F">
          <w:rPr>
            <w:webHidden/>
          </w:rPr>
          <w:fldChar w:fldCharType="begin"/>
        </w:r>
        <w:r w:rsidR="009B059F">
          <w:rPr>
            <w:webHidden/>
          </w:rPr>
          <w:instrText xml:space="preserve"> PAGEREF _Toc134195496 \h </w:instrText>
        </w:r>
        <w:r w:rsidR="009B059F">
          <w:rPr>
            <w:webHidden/>
          </w:rPr>
        </w:r>
        <w:r w:rsidR="009B059F">
          <w:rPr>
            <w:webHidden/>
          </w:rPr>
          <w:fldChar w:fldCharType="separate"/>
        </w:r>
        <w:r w:rsidR="009B059F">
          <w:rPr>
            <w:webHidden/>
          </w:rPr>
          <w:t>233</w:t>
        </w:r>
        <w:r w:rsidR="009B059F">
          <w:rPr>
            <w:webHidden/>
          </w:rPr>
          <w:fldChar w:fldCharType="end"/>
        </w:r>
      </w:hyperlink>
    </w:p>
    <w:p w14:paraId="3CC03A9B" w14:textId="41643F4F" w:rsidR="009B059F" w:rsidRDefault="008E4BA1">
      <w:pPr>
        <w:pStyle w:val="TOC3"/>
        <w:rPr>
          <w:rFonts w:asciiTheme="minorHAnsi" w:eastAsiaTheme="minorEastAsia" w:hAnsiTheme="minorHAnsi" w:cstheme="minorBidi"/>
          <w:noProof/>
          <w:szCs w:val="22"/>
        </w:rPr>
      </w:pPr>
      <w:hyperlink w:anchor="_Toc134195497" w:history="1">
        <w:r w:rsidR="009B059F" w:rsidRPr="009D5922">
          <w:rPr>
            <w:rStyle w:val="Hyperlink"/>
            <w:noProof/>
          </w:rPr>
          <w:t>12.7.1</w:t>
        </w:r>
        <w:r w:rsidR="009B059F">
          <w:rPr>
            <w:rFonts w:asciiTheme="minorHAnsi" w:eastAsiaTheme="minorEastAsia" w:hAnsiTheme="minorHAnsi" w:cstheme="minorBidi"/>
            <w:noProof/>
            <w:szCs w:val="22"/>
          </w:rPr>
          <w:tab/>
        </w:r>
        <w:r w:rsidR="009B059F" w:rsidRPr="009D5922">
          <w:rPr>
            <w:rStyle w:val="Hyperlink"/>
            <w:noProof/>
          </w:rPr>
          <w:t>Failure criteria</w:t>
        </w:r>
        <w:r w:rsidR="009B059F">
          <w:rPr>
            <w:noProof/>
            <w:webHidden/>
          </w:rPr>
          <w:tab/>
        </w:r>
        <w:r w:rsidR="009B059F">
          <w:rPr>
            <w:noProof/>
            <w:webHidden/>
          </w:rPr>
          <w:fldChar w:fldCharType="begin"/>
        </w:r>
        <w:r w:rsidR="009B059F">
          <w:rPr>
            <w:noProof/>
            <w:webHidden/>
          </w:rPr>
          <w:instrText xml:space="preserve"> PAGEREF _Toc134195497 \h </w:instrText>
        </w:r>
        <w:r w:rsidR="009B059F">
          <w:rPr>
            <w:noProof/>
            <w:webHidden/>
          </w:rPr>
        </w:r>
        <w:r w:rsidR="009B059F">
          <w:rPr>
            <w:noProof/>
            <w:webHidden/>
          </w:rPr>
          <w:fldChar w:fldCharType="separate"/>
        </w:r>
        <w:r w:rsidR="009B059F">
          <w:rPr>
            <w:noProof/>
            <w:webHidden/>
          </w:rPr>
          <w:t>233</w:t>
        </w:r>
        <w:r w:rsidR="009B059F">
          <w:rPr>
            <w:noProof/>
            <w:webHidden/>
          </w:rPr>
          <w:fldChar w:fldCharType="end"/>
        </w:r>
      </w:hyperlink>
    </w:p>
    <w:p w14:paraId="35952ED7" w14:textId="32F6B01E" w:rsidR="009B059F" w:rsidRDefault="008E4BA1">
      <w:pPr>
        <w:pStyle w:val="TOC3"/>
        <w:rPr>
          <w:rFonts w:asciiTheme="minorHAnsi" w:eastAsiaTheme="minorEastAsia" w:hAnsiTheme="minorHAnsi" w:cstheme="minorBidi"/>
          <w:noProof/>
          <w:szCs w:val="22"/>
        </w:rPr>
      </w:pPr>
      <w:hyperlink w:anchor="_Toc134195498" w:history="1">
        <w:r w:rsidR="009B059F" w:rsidRPr="009D5922">
          <w:rPr>
            <w:rStyle w:val="Hyperlink"/>
            <w:noProof/>
          </w:rPr>
          <w:t>12.7.2</w:t>
        </w:r>
        <w:r w:rsidR="009B059F">
          <w:rPr>
            <w:rFonts w:asciiTheme="minorHAnsi" w:eastAsiaTheme="minorEastAsia" w:hAnsiTheme="minorHAnsi" w:cstheme="minorBidi"/>
            <w:noProof/>
            <w:szCs w:val="22"/>
          </w:rPr>
          <w:tab/>
        </w:r>
        <w:r w:rsidR="009B059F" w:rsidRPr="009D5922">
          <w:rPr>
            <w:rStyle w:val="Hyperlink"/>
            <w:noProof/>
          </w:rPr>
          <w:t>Failed Blocking Diodes</w:t>
        </w:r>
        <w:r w:rsidR="009B059F">
          <w:rPr>
            <w:noProof/>
            <w:webHidden/>
          </w:rPr>
          <w:tab/>
        </w:r>
        <w:r w:rsidR="009B059F">
          <w:rPr>
            <w:noProof/>
            <w:webHidden/>
          </w:rPr>
          <w:fldChar w:fldCharType="begin"/>
        </w:r>
        <w:r w:rsidR="009B059F">
          <w:rPr>
            <w:noProof/>
            <w:webHidden/>
          </w:rPr>
          <w:instrText xml:space="preserve"> PAGEREF _Toc134195498 \h </w:instrText>
        </w:r>
        <w:r w:rsidR="009B059F">
          <w:rPr>
            <w:noProof/>
            <w:webHidden/>
          </w:rPr>
        </w:r>
        <w:r w:rsidR="009B059F">
          <w:rPr>
            <w:noProof/>
            <w:webHidden/>
          </w:rPr>
          <w:fldChar w:fldCharType="separate"/>
        </w:r>
        <w:r w:rsidR="009B059F">
          <w:rPr>
            <w:noProof/>
            <w:webHidden/>
          </w:rPr>
          <w:t>234</w:t>
        </w:r>
        <w:r w:rsidR="009B059F">
          <w:rPr>
            <w:noProof/>
            <w:webHidden/>
          </w:rPr>
          <w:fldChar w:fldCharType="end"/>
        </w:r>
      </w:hyperlink>
    </w:p>
    <w:p w14:paraId="3732C27A" w14:textId="5295FA73" w:rsidR="009B059F" w:rsidRDefault="008E4BA1">
      <w:pPr>
        <w:pStyle w:val="TOC2"/>
        <w:rPr>
          <w:rFonts w:asciiTheme="minorHAnsi" w:eastAsiaTheme="minorEastAsia" w:hAnsiTheme="minorHAnsi" w:cstheme="minorBidi"/>
        </w:rPr>
      </w:pPr>
      <w:hyperlink w:anchor="_Toc134195499" w:history="1">
        <w:r w:rsidR="009B059F" w:rsidRPr="009D5922">
          <w:rPr>
            <w:rStyle w:val="Hyperlink"/>
          </w:rPr>
          <w:t>12.8</w:t>
        </w:r>
        <w:r w:rsidR="009B059F">
          <w:rPr>
            <w:rFonts w:asciiTheme="minorHAnsi" w:eastAsiaTheme="minorEastAsia" w:hAnsiTheme="minorHAnsi" w:cstheme="minorBidi"/>
          </w:rPr>
          <w:tab/>
        </w:r>
        <w:r w:rsidR="009B059F" w:rsidRPr="009D5922">
          <w:rPr>
            <w:rStyle w:val="Hyperlink"/>
          </w:rPr>
          <w:t>Data documentation</w:t>
        </w:r>
        <w:r w:rsidR="009B059F">
          <w:rPr>
            <w:webHidden/>
          </w:rPr>
          <w:tab/>
        </w:r>
        <w:r w:rsidR="009B059F">
          <w:rPr>
            <w:webHidden/>
          </w:rPr>
          <w:fldChar w:fldCharType="begin"/>
        </w:r>
        <w:r w:rsidR="009B059F">
          <w:rPr>
            <w:webHidden/>
          </w:rPr>
          <w:instrText xml:space="preserve"> PAGEREF _Toc134195499 \h </w:instrText>
        </w:r>
        <w:r w:rsidR="009B059F">
          <w:rPr>
            <w:webHidden/>
          </w:rPr>
        </w:r>
        <w:r w:rsidR="009B059F">
          <w:rPr>
            <w:webHidden/>
          </w:rPr>
          <w:fldChar w:fldCharType="separate"/>
        </w:r>
        <w:r w:rsidR="009B059F">
          <w:rPr>
            <w:webHidden/>
          </w:rPr>
          <w:t>234</w:t>
        </w:r>
        <w:r w:rsidR="009B059F">
          <w:rPr>
            <w:webHidden/>
          </w:rPr>
          <w:fldChar w:fldCharType="end"/>
        </w:r>
      </w:hyperlink>
    </w:p>
    <w:p w14:paraId="315B8A07" w14:textId="634AD3B7" w:rsidR="009B059F" w:rsidRDefault="008E4BA1">
      <w:pPr>
        <w:pStyle w:val="TOC2"/>
        <w:rPr>
          <w:rFonts w:asciiTheme="minorHAnsi" w:eastAsiaTheme="minorEastAsia" w:hAnsiTheme="minorHAnsi" w:cstheme="minorBidi"/>
        </w:rPr>
      </w:pPr>
      <w:hyperlink w:anchor="_Toc134195500" w:history="1">
        <w:r w:rsidR="009B059F" w:rsidRPr="009D5922">
          <w:rPr>
            <w:rStyle w:val="Hyperlink"/>
          </w:rPr>
          <w:t>12.9</w:t>
        </w:r>
        <w:r w:rsidR="009B059F">
          <w:rPr>
            <w:rFonts w:asciiTheme="minorHAnsi" w:eastAsiaTheme="minorEastAsia" w:hAnsiTheme="minorHAnsi" w:cstheme="minorBidi"/>
          </w:rPr>
          <w:tab/>
        </w:r>
        <w:r w:rsidR="009B059F" w:rsidRPr="009D5922">
          <w:rPr>
            <w:rStyle w:val="Hyperlink"/>
          </w:rPr>
          <w:t>Delivery</w:t>
        </w:r>
        <w:r w:rsidR="009B059F">
          <w:rPr>
            <w:webHidden/>
          </w:rPr>
          <w:tab/>
        </w:r>
        <w:r w:rsidR="009B059F">
          <w:rPr>
            <w:webHidden/>
          </w:rPr>
          <w:fldChar w:fldCharType="begin"/>
        </w:r>
        <w:r w:rsidR="009B059F">
          <w:rPr>
            <w:webHidden/>
          </w:rPr>
          <w:instrText xml:space="preserve"> PAGEREF _Toc134195500 \h </w:instrText>
        </w:r>
        <w:r w:rsidR="009B059F">
          <w:rPr>
            <w:webHidden/>
          </w:rPr>
        </w:r>
        <w:r w:rsidR="009B059F">
          <w:rPr>
            <w:webHidden/>
          </w:rPr>
          <w:fldChar w:fldCharType="separate"/>
        </w:r>
        <w:r w:rsidR="009B059F">
          <w:rPr>
            <w:webHidden/>
          </w:rPr>
          <w:t>234</w:t>
        </w:r>
        <w:r w:rsidR="009B059F">
          <w:rPr>
            <w:webHidden/>
          </w:rPr>
          <w:fldChar w:fldCharType="end"/>
        </w:r>
      </w:hyperlink>
    </w:p>
    <w:p w14:paraId="1FCB01DE" w14:textId="712D641D" w:rsidR="009B059F" w:rsidRDefault="008E4BA1">
      <w:pPr>
        <w:pStyle w:val="TOC2"/>
        <w:rPr>
          <w:rFonts w:asciiTheme="minorHAnsi" w:eastAsiaTheme="minorEastAsia" w:hAnsiTheme="minorHAnsi" w:cstheme="minorBidi"/>
        </w:rPr>
      </w:pPr>
      <w:hyperlink w:anchor="_Toc134195501" w:history="1">
        <w:r w:rsidR="009B059F" w:rsidRPr="009D5922">
          <w:rPr>
            <w:rStyle w:val="Hyperlink"/>
          </w:rPr>
          <w:t>12.10</w:t>
        </w:r>
        <w:r w:rsidR="009B059F">
          <w:rPr>
            <w:rFonts w:asciiTheme="minorHAnsi" w:eastAsiaTheme="minorEastAsia" w:hAnsiTheme="minorHAnsi" w:cstheme="minorBidi"/>
          </w:rPr>
          <w:tab/>
        </w:r>
        <w:r w:rsidR="009B059F" w:rsidRPr="009D5922">
          <w:rPr>
            <w:rStyle w:val="Hyperlink"/>
          </w:rPr>
          <w:t>Packing, despatching, handling and storage</w:t>
        </w:r>
        <w:r w:rsidR="009B059F">
          <w:rPr>
            <w:webHidden/>
          </w:rPr>
          <w:tab/>
        </w:r>
        <w:r w:rsidR="009B059F">
          <w:rPr>
            <w:webHidden/>
          </w:rPr>
          <w:fldChar w:fldCharType="begin"/>
        </w:r>
        <w:r w:rsidR="009B059F">
          <w:rPr>
            <w:webHidden/>
          </w:rPr>
          <w:instrText xml:space="preserve"> PAGEREF _Toc134195501 \h </w:instrText>
        </w:r>
        <w:r w:rsidR="009B059F">
          <w:rPr>
            <w:webHidden/>
          </w:rPr>
        </w:r>
        <w:r w:rsidR="009B059F">
          <w:rPr>
            <w:webHidden/>
          </w:rPr>
          <w:fldChar w:fldCharType="separate"/>
        </w:r>
        <w:r w:rsidR="009B059F">
          <w:rPr>
            <w:webHidden/>
          </w:rPr>
          <w:t>235</w:t>
        </w:r>
        <w:r w:rsidR="009B059F">
          <w:rPr>
            <w:webHidden/>
          </w:rPr>
          <w:fldChar w:fldCharType="end"/>
        </w:r>
      </w:hyperlink>
    </w:p>
    <w:p w14:paraId="4A135486" w14:textId="00FC5076" w:rsidR="009B059F" w:rsidRDefault="008E4BA1">
      <w:pPr>
        <w:pStyle w:val="TOC3"/>
        <w:rPr>
          <w:rFonts w:asciiTheme="minorHAnsi" w:eastAsiaTheme="minorEastAsia" w:hAnsiTheme="minorHAnsi" w:cstheme="minorBidi"/>
          <w:noProof/>
          <w:szCs w:val="22"/>
        </w:rPr>
      </w:pPr>
      <w:hyperlink w:anchor="_Toc134195502" w:history="1">
        <w:r w:rsidR="009B059F" w:rsidRPr="009D5922">
          <w:rPr>
            <w:rStyle w:val="Hyperlink"/>
            <w:noProof/>
          </w:rPr>
          <w:t>12.10.1</w:t>
        </w:r>
        <w:r w:rsidR="009B059F">
          <w:rPr>
            <w:rFonts w:asciiTheme="minorHAnsi" w:eastAsiaTheme="minorEastAsia" w:hAnsiTheme="minorHAnsi" w:cstheme="minorBidi"/>
            <w:noProof/>
            <w:szCs w:val="22"/>
          </w:rPr>
          <w:tab/>
        </w:r>
        <w:r w:rsidR="009B059F" w:rsidRPr="009D5922">
          <w:rPr>
            <w:rStyle w:val="Hyperlink"/>
            <w:noProof/>
          </w:rPr>
          <w:t>Overview</w:t>
        </w:r>
        <w:r w:rsidR="009B059F">
          <w:rPr>
            <w:noProof/>
            <w:webHidden/>
          </w:rPr>
          <w:tab/>
        </w:r>
        <w:r w:rsidR="009B059F">
          <w:rPr>
            <w:noProof/>
            <w:webHidden/>
          </w:rPr>
          <w:fldChar w:fldCharType="begin"/>
        </w:r>
        <w:r w:rsidR="009B059F">
          <w:rPr>
            <w:noProof/>
            <w:webHidden/>
          </w:rPr>
          <w:instrText xml:space="preserve"> PAGEREF _Toc134195502 \h </w:instrText>
        </w:r>
        <w:r w:rsidR="009B059F">
          <w:rPr>
            <w:noProof/>
            <w:webHidden/>
          </w:rPr>
        </w:r>
        <w:r w:rsidR="009B059F">
          <w:rPr>
            <w:noProof/>
            <w:webHidden/>
          </w:rPr>
          <w:fldChar w:fldCharType="separate"/>
        </w:r>
        <w:r w:rsidR="009B059F">
          <w:rPr>
            <w:noProof/>
            <w:webHidden/>
          </w:rPr>
          <w:t>235</w:t>
        </w:r>
        <w:r w:rsidR="009B059F">
          <w:rPr>
            <w:noProof/>
            <w:webHidden/>
          </w:rPr>
          <w:fldChar w:fldCharType="end"/>
        </w:r>
      </w:hyperlink>
    </w:p>
    <w:p w14:paraId="629E7F54" w14:textId="720F8F5B" w:rsidR="009B059F" w:rsidRDefault="008E4BA1">
      <w:pPr>
        <w:pStyle w:val="TOC3"/>
        <w:rPr>
          <w:rFonts w:asciiTheme="minorHAnsi" w:eastAsiaTheme="minorEastAsia" w:hAnsiTheme="minorHAnsi" w:cstheme="minorBidi"/>
          <w:noProof/>
          <w:szCs w:val="22"/>
        </w:rPr>
      </w:pPr>
      <w:hyperlink w:anchor="_Toc134195503" w:history="1">
        <w:r w:rsidR="009B059F" w:rsidRPr="009D5922">
          <w:rPr>
            <w:rStyle w:val="Hyperlink"/>
            <w:noProof/>
          </w:rPr>
          <w:t>12.10.2</w:t>
        </w:r>
        <w:r w:rsidR="009B059F">
          <w:rPr>
            <w:rFonts w:asciiTheme="minorHAnsi" w:eastAsiaTheme="minorEastAsia" w:hAnsiTheme="minorHAnsi" w:cstheme="minorBidi"/>
            <w:noProof/>
            <w:szCs w:val="22"/>
          </w:rPr>
          <w:tab/>
        </w:r>
        <w:r w:rsidR="009B059F" w:rsidRPr="009D5922">
          <w:rPr>
            <w:rStyle w:val="Hyperlink"/>
            <w:noProof/>
          </w:rPr>
          <w:t>ESD sensitivity</w:t>
        </w:r>
        <w:r w:rsidR="009B059F">
          <w:rPr>
            <w:noProof/>
            <w:webHidden/>
          </w:rPr>
          <w:tab/>
        </w:r>
        <w:r w:rsidR="009B059F">
          <w:rPr>
            <w:noProof/>
            <w:webHidden/>
          </w:rPr>
          <w:fldChar w:fldCharType="begin"/>
        </w:r>
        <w:r w:rsidR="009B059F">
          <w:rPr>
            <w:noProof/>
            <w:webHidden/>
          </w:rPr>
          <w:instrText xml:space="preserve"> PAGEREF _Toc134195503 \h </w:instrText>
        </w:r>
        <w:r w:rsidR="009B059F">
          <w:rPr>
            <w:noProof/>
            <w:webHidden/>
          </w:rPr>
        </w:r>
        <w:r w:rsidR="009B059F">
          <w:rPr>
            <w:noProof/>
            <w:webHidden/>
          </w:rPr>
          <w:fldChar w:fldCharType="separate"/>
        </w:r>
        <w:r w:rsidR="009B059F">
          <w:rPr>
            <w:noProof/>
            <w:webHidden/>
          </w:rPr>
          <w:t>235</w:t>
        </w:r>
        <w:r w:rsidR="009B059F">
          <w:rPr>
            <w:noProof/>
            <w:webHidden/>
          </w:rPr>
          <w:fldChar w:fldCharType="end"/>
        </w:r>
      </w:hyperlink>
    </w:p>
    <w:p w14:paraId="7587B3DF" w14:textId="0623EEB1" w:rsidR="009B059F" w:rsidRDefault="008E4BA1">
      <w:pPr>
        <w:pStyle w:val="TOC1"/>
        <w:rPr>
          <w:rFonts w:asciiTheme="minorHAnsi" w:eastAsiaTheme="minorEastAsia" w:hAnsiTheme="minorHAnsi" w:cstheme="minorBidi"/>
          <w:b w:val="0"/>
          <w:sz w:val="22"/>
          <w:szCs w:val="22"/>
        </w:rPr>
      </w:pPr>
      <w:hyperlink w:anchor="_Toc134195504" w:history="1">
        <w:r w:rsidR="009B059F" w:rsidRPr="009D5922">
          <w:rPr>
            <w:rStyle w:val="Hyperlink"/>
          </w:rPr>
          <w:t>Annex A (normative) Source control drawing for photovoltaic assembly (SCD</w:t>
        </w:r>
        <w:r w:rsidR="009B059F" w:rsidRPr="009D5922">
          <w:rPr>
            <w:rStyle w:val="Hyperlink"/>
          </w:rPr>
          <w:noBreakHyphen/>
          <w:t>PVA) </w:t>
        </w:r>
        <w:r w:rsidR="009B059F" w:rsidRPr="009D5922">
          <w:rPr>
            <w:rStyle w:val="Hyperlink"/>
          </w:rPr>
          <w:noBreakHyphen/>
          <w:t>  DRD</w:t>
        </w:r>
        <w:r w:rsidR="009B059F">
          <w:rPr>
            <w:webHidden/>
          </w:rPr>
          <w:tab/>
        </w:r>
        <w:r w:rsidR="009B059F">
          <w:rPr>
            <w:webHidden/>
          </w:rPr>
          <w:fldChar w:fldCharType="begin"/>
        </w:r>
        <w:r w:rsidR="009B059F">
          <w:rPr>
            <w:webHidden/>
          </w:rPr>
          <w:instrText xml:space="preserve"> PAGEREF _Toc134195504 \h </w:instrText>
        </w:r>
        <w:r w:rsidR="009B059F">
          <w:rPr>
            <w:webHidden/>
          </w:rPr>
        </w:r>
        <w:r w:rsidR="009B059F">
          <w:rPr>
            <w:webHidden/>
          </w:rPr>
          <w:fldChar w:fldCharType="separate"/>
        </w:r>
        <w:r w:rsidR="009B059F">
          <w:rPr>
            <w:webHidden/>
          </w:rPr>
          <w:t>236</w:t>
        </w:r>
        <w:r w:rsidR="009B059F">
          <w:rPr>
            <w:webHidden/>
          </w:rPr>
          <w:fldChar w:fldCharType="end"/>
        </w:r>
      </w:hyperlink>
    </w:p>
    <w:p w14:paraId="720C639A" w14:textId="7E7D7FCD" w:rsidR="009B059F" w:rsidRDefault="008E4BA1">
      <w:pPr>
        <w:pStyle w:val="TOC1"/>
        <w:rPr>
          <w:rFonts w:asciiTheme="minorHAnsi" w:eastAsiaTheme="minorEastAsia" w:hAnsiTheme="minorHAnsi" w:cstheme="minorBidi"/>
          <w:b w:val="0"/>
          <w:sz w:val="22"/>
          <w:szCs w:val="22"/>
        </w:rPr>
      </w:pPr>
      <w:hyperlink w:anchor="_Toc134195505" w:history="1">
        <w:r w:rsidR="009B059F" w:rsidRPr="009D5922">
          <w:rPr>
            <w:rStyle w:val="Hyperlink"/>
          </w:rPr>
          <w:t>Annex B (normative) Source control drawing for solar cell assembly (SCD</w:t>
        </w:r>
        <w:r w:rsidR="009B059F" w:rsidRPr="009D5922">
          <w:rPr>
            <w:rStyle w:val="Hyperlink"/>
          </w:rPr>
          <w:noBreakHyphen/>
          <w:t>SCA) </w:t>
        </w:r>
        <w:r w:rsidR="009B059F" w:rsidRPr="009D5922">
          <w:rPr>
            <w:rStyle w:val="Hyperlink"/>
          </w:rPr>
          <w:noBreakHyphen/>
          <w:t> DRD</w:t>
        </w:r>
        <w:r w:rsidR="009B059F">
          <w:rPr>
            <w:webHidden/>
          </w:rPr>
          <w:tab/>
        </w:r>
        <w:r w:rsidR="009B059F">
          <w:rPr>
            <w:webHidden/>
          </w:rPr>
          <w:fldChar w:fldCharType="begin"/>
        </w:r>
        <w:r w:rsidR="009B059F">
          <w:rPr>
            <w:webHidden/>
          </w:rPr>
          <w:instrText xml:space="preserve"> PAGEREF _Toc134195505 \h </w:instrText>
        </w:r>
        <w:r w:rsidR="009B059F">
          <w:rPr>
            <w:webHidden/>
          </w:rPr>
        </w:r>
        <w:r w:rsidR="009B059F">
          <w:rPr>
            <w:webHidden/>
          </w:rPr>
          <w:fldChar w:fldCharType="separate"/>
        </w:r>
        <w:r w:rsidR="009B059F">
          <w:rPr>
            <w:webHidden/>
          </w:rPr>
          <w:t>243</w:t>
        </w:r>
        <w:r w:rsidR="009B059F">
          <w:rPr>
            <w:webHidden/>
          </w:rPr>
          <w:fldChar w:fldCharType="end"/>
        </w:r>
      </w:hyperlink>
    </w:p>
    <w:p w14:paraId="6055F2DF" w14:textId="3DE88317" w:rsidR="009B059F" w:rsidRDefault="008E4BA1">
      <w:pPr>
        <w:pStyle w:val="TOC1"/>
        <w:rPr>
          <w:rFonts w:asciiTheme="minorHAnsi" w:eastAsiaTheme="minorEastAsia" w:hAnsiTheme="minorHAnsi" w:cstheme="minorBidi"/>
          <w:b w:val="0"/>
          <w:sz w:val="22"/>
          <w:szCs w:val="22"/>
        </w:rPr>
      </w:pPr>
      <w:hyperlink w:anchor="_Toc134195506" w:history="1">
        <w:r w:rsidR="009B059F" w:rsidRPr="009D5922">
          <w:rPr>
            <w:rStyle w:val="Hyperlink"/>
          </w:rPr>
          <w:t>Annex C (normative) Source control drawing for bare solar cell (SCD</w:t>
        </w:r>
        <w:r w:rsidR="009B059F" w:rsidRPr="009D5922">
          <w:rPr>
            <w:rStyle w:val="Hyperlink"/>
          </w:rPr>
          <w:noBreakHyphen/>
          <w:t>BSC) </w:t>
        </w:r>
        <w:r w:rsidR="009B059F" w:rsidRPr="009D5922">
          <w:rPr>
            <w:rStyle w:val="Hyperlink"/>
          </w:rPr>
          <w:noBreakHyphen/>
          <w:t> DRD</w:t>
        </w:r>
        <w:r w:rsidR="009B059F">
          <w:rPr>
            <w:webHidden/>
          </w:rPr>
          <w:tab/>
        </w:r>
        <w:r w:rsidR="009B059F">
          <w:rPr>
            <w:webHidden/>
          </w:rPr>
          <w:fldChar w:fldCharType="begin"/>
        </w:r>
        <w:r w:rsidR="009B059F">
          <w:rPr>
            <w:webHidden/>
          </w:rPr>
          <w:instrText xml:space="preserve"> PAGEREF _Toc134195506 \h </w:instrText>
        </w:r>
        <w:r w:rsidR="009B059F">
          <w:rPr>
            <w:webHidden/>
          </w:rPr>
        </w:r>
        <w:r w:rsidR="009B059F">
          <w:rPr>
            <w:webHidden/>
          </w:rPr>
          <w:fldChar w:fldCharType="separate"/>
        </w:r>
        <w:r w:rsidR="009B059F">
          <w:rPr>
            <w:webHidden/>
          </w:rPr>
          <w:t>249</w:t>
        </w:r>
        <w:r w:rsidR="009B059F">
          <w:rPr>
            <w:webHidden/>
          </w:rPr>
          <w:fldChar w:fldCharType="end"/>
        </w:r>
      </w:hyperlink>
    </w:p>
    <w:p w14:paraId="5C532C74" w14:textId="4E681807" w:rsidR="009B059F" w:rsidRDefault="008E4BA1">
      <w:pPr>
        <w:pStyle w:val="TOC1"/>
        <w:rPr>
          <w:rFonts w:asciiTheme="minorHAnsi" w:eastAsiaTheme="minorEastAsia" w:hAnsiTheme="minorHAnsi" w:cstheme="minorBidi"/>
          <w:b w:val="0"/>
          <w:sz w:val="22"/>
          <w:szCs w:val="22"/>
        </w:rPr>
      </w:pPr>
      <w:hyperlink w:anchor="_Toc134195507" w:history="1">
        <w:r w:rsidR="009B059F" w:rsidRPr="009D5922">
          <w:rPr>
            <w:rStyle w:val="Hyperlink"/>
          </w:rPr>
          <w:t>Annex D (normative) Source control drawing for coverglass (SCD</w:t>
        </w:r>
        <w:r w:rsidR="009B059F" w:rsidRPr="009D5922">
          <w:rPr>
            <w:rStyle w:val="Hyperlink"/>
          </w:rPr>
          <w:noBreakHyphen/>
          <w:t>CVG) </w:t>
        </w:r>
        <w:r w:rsidR="009B059F" w:rsidRPr="009D5922">
          <w:rPr>
            <w:rStyle w:val="Hyperlink"/>
          </w:rPr>
          <w:noBreakHyphen/>
          <w:t> DRD</w:t>
        </w:r>
        <w:r w:rsidR="009B059F">
          <w:rPr>
            <w:webHidden/>
          </w:rPr>
          <w:tab/>
        </w:r>
        <w:r w:rsidR="009B059F">
          <w:rPr>
            <w:webHidden/>
          </w:rPr>
          <w:fldChar w:fldCharType="begin"/>
        </w:r>
        <w:r w:rsidR="009B059F">
          <w:rPr>
            <w:webHidden/>
          </w:rPr>
          <w:instrText xml:space="preserve"> PAGEREF _Toc134195507 \h </w:instrText>
        </w:r>
        <w:r w:rsidR="009B059F">
          <w:rPr>
            <w:webHidden/>
          </w:rPr>
        </w:r>
        <w:r w:rsidR="009B059F">
          <w:rPr>
            <w:webHidden/>
          </w:rPr>
          <w:fldChar w:fldCharType="separate"/>
        </w:r>
        <w:r w:rsidR="009B059F">
          <w:rPr>
            <w:webHidden/>
          </w:rPr>
          <w:t>259</w:t>
        </w:r>
        <w:r w:rsidR="009B059F">
          <w:rPr>
            <w:webHidden/>
          </w:rPr>
          <w:fldChar w:fldCharType="end"/>
        </w:r>
      </w:hyperlink>
    </w:p>
    <w:p w14:paraId="7DDD3701" w14:textId="5243B74F" w:rsidR="009B059F" w:rsidRDefault="008E4BA1">
      <w:pPr>
        <w:pStyle w:val="TOC1"/>
        <w:rPr>
          <w:rFonts w:asciiTheme="minorHAnsi" w:eastAsiaTheme="minorEastAsia" w:hAnsiTheme="minorHAnsi" w:cstheme="minorBidi"/>
          <w:b w:val="0"/>
          <w:sz w:val="22"/>
          <w:szCs w:val="22"/>
        </w:rPr>
      </w:pPr>
      <w:hyperlink w:anchor="_Toc134195508" w:history="1">
        <w:r w:rsidR="009B059F" w:rsidRPr="009D5922">
          <w:rPr>
            <w:rStyle w:val="Hyperlink"/>
          </w:rPr>
          <w:t>Annex E (normative) Source control drawing for External Protection Diodes (SCD</w:t>
        </w:r>
        <w:r w:rsidR="009B059F" w:rsidRPr="009D5922">
          <w:rPr>
            <w:rStyle w:val="Hyperlink"/>
          </w:rPr>
          <w:noBreakHyphen/>
          <w:t>EPD) </w:t>
        </w:r>
        <w:r w:rsidR="009B059F" w:rsidRPr="009D5922">
          <w:rPr>
            <w:rStyle w:val="Hyperlink"/>
          </w:rPr>
          <w:noBreakHyphen/>
          <w:t> DRD</w:t>
        </w:r>
        <w:r w:rsidR="009B059F">
          <w:rPr>
            <w:webHidden/>
          </w:rPr>
          <w:tab/>
        </w:r>
        <w:r w:rsidR="009B059F">
          <w:rPr>
            <w:webHidden/>
          </w:rPr>
          <w:fldChar w:fldCharType="begin"/>
        </w:r>
        <w:r w:rsidR="009B059F">
          <w:rPr>
            <w:webHidden/>
          </w:rPr>
          <w:instrText xml:space="preserve"> PAGEREF _Toc134195508 \h </w:instrText>
        </w:r>
        <w:r w:rsidR="009B059F">
          <w:rPr>
            <w:webHidden/>
          </w:rPr>
        </w:r>
        <w:r w:rsidR="009B059F">
          <w:rPr>
            <w:webHidden/>
          </w:rPr>
          <w:fldChar w:fldCharType="separate"/>
        </w:r>
        <w:r w:rsidR="009B059F">
          <w:rPr>
            <w:webHidden/>
          </w:rPr>
          <w:t>266</w:t>
        </w:r>
        <w:r w:rsidR="009B059F">
          <w:rPr>
            <w:webHidden/>
          </w:rPr>
          <w:fldChar w:fldCharType="end"/>
        </w:r>
      </w:hyperlink>
    </w:p>
    <w:p w14:paraId="2A940B8A" w14:textId="7F02049A" w:rsidR="009B059F" w:rsidRDefault="008E4BA1">
      <w:pPr>
        <w:pStyle w:val="TOC1"/>
        <w:rPr>
          <w:rFonts w:asciiTheme="minorHAnsi" w:eastAsiaTheme="minorEastAsia" w:hAnsiTheme="minorHAnsi" w:cstheme="minorBidi"/>
          <w:b w:val="0"/>
          <w:sz w:val="22"/>
          <w:szCs w:val="22"/>
        </w:rPr>
      </w:pPr>
      <w:hyperlink w:anchor="_Toc134195509" w:history="1">
        <w:r w:rsidR="009B059F" w:rsidRPr="009D5922">
          <w:rPr>
            <w:rStyle w:val="Hyperlink"/>
          </w:rPr>
          <w:t>Annex F (normative) Process identification document (PID) </w:t>
        </w:r>
        <w:r w:rsidR="009B059F" w:rsidRPr="009D5922">
          <w:rPr>
            <w:rStyle w:val="Hyperlink"/>
          </w:rPr>
          <w:noBreakHyphen/>
          <w:t> DRD</w:t>
        </w:r>
        <w:r w:rsidR="009B059F">
          <w:rPr>
            <w:webHidden/>
          </w:rPr>
          <w:tab/>
        </w:r>
        <w:r w:rsidR="009B059F">
          <w:rPr>
            <w:webHidden/>
          </w:rPr>
          <w:fldChar w:fldCharType="begin"/>
        </w:r>
        <w:r w:rsidR="009B059F">
          <w:rPr>
            <w:webHidden/>
          </w:rPr>
          <w:instrText xml:space="preserve"> PAGEREF _Toc134195509 \h </w:instrText>
        </w:r>
        <w:r w:rsidR="009B059F">
          <w:rPr>
            <w:webHidden/>
          </w:rPr>
        </w:r>
        <w:r w:rsidR="009B059F">
          <w:rPr>
            <w:webHidden/>
          </w:rPr>
          <w:fldChar w:fldCharType="separate"/>
        </w:r>
        <w:r w:rsidR="009B059F">
          <w:rPr>
            <w:webHidden/>
          </w:rPr>
          <w:t>271</w:t>
        </w:r>
        <w:r w:rsidR="009B059F">
          <w:rPr>
            <w:webHidden/>
          </w:rPr>
          <w:fldChar w:fldCharType="end"/>
        </w:r>
      </w:hyperlink>
    </w:p>
    <w:p w14:paraId="0C8B6F73" w14:textId="201C9B88" w:rsidR="009B059F" w:rsidRDefault="008E4BA1">
      <w:pPr>
        <w:pStyle w:val="TOC1"/>
        <w:rPr>
          <w:rFonts w:asciiTheme="minorHAnsi" w:eastAsiaTheme="minorEastAsia" w:hAnsiTheme="minorHAnsi" w:cstheme="minorBidi"/>
          <w:b w:val="0"/>
          <w:sz w:val="22"/>
          <w:szCs w:val="22"/>
        </w:rPr>
      </w:pPr>
      <w:hyperlink w:anchor="_Toc134195510" w:history="1">
        <w:r w:rsidR="009B059F" w:rsidRPr="009D5922">
          <w:rPr>
            <w:rStyle w:val="Hyperlink"/>
          </w:rPr>
          <w:t>Annex G (normative) Data documentation package (DDP) - DRD</w:t>
        </w:r>
        <w:r w:rsidR="009B059F">
          <w:rPr>
            <w:webHidden/>
          </w:rPr>
          <w:tab/>
        </w:r>
        <w:r w:rsidR="009B059F">
          <w:rPr>
            <w:webHidden/>
          </w:rPr>
          <w:fldChar w:fldCharType="begin"/>
        </w:r>
        <w:r w:rsidR="009B059F">
          <w:rPr>
            <w:webHidden/>
          </w:rPr>
          <w:instrText xml:space="preserve"> PAGEREF _Toc134195510 \h </w:instrText>
        </w:r>
        <w:r w:rsidR="009B059F">
          <w:rPr>
            <w:webHidden/>
          </w:rPr>
        </w:r>
        <w:r w:rsidR="009B059F">
          <w:rPr>
            <w:webHidden/>
          </w:rPr>
          <w:fldChar w:fldCharType="separate"/>
        </w:r>
        <w:r w:rsidR="009B059F">
          <w:rPr>
            <w:webHidden/>
          </w:rPr>
          <w:t>273</w:t>
        </w:r>
        <w:r w:rsidR="009B059F">
          <w:rPr>
            <w:webHidden/>
          </w:rPr>
          <w:fldChar w:fldCharType="end"/>
        </w:r>
      </w:hyperlink>
    </w:p>
    <w:p w14:paraId="5C3F38BC" w14:textId="41E0D092" w:rsidR="009B059F" w:rsidRDefault="008E4BA1">
      <w:pPr>
        <w:pStyle w:val="TOC1"/>
        <w:rPr>
          <w:rFonts w:asciiTheme="minorHAnsi" w:eastAsiaTheme="minorEastAsia" w:hAnsiTheme="minorHAnsi" w:cstheme="minorBidi"/>
          <w:b w:val="0"/>
          <w:sz w:val="22"/>
          <w:szCs w:val="22"/>
        </w:rPr>
      </w:pPr>
      <w:hyperlink w:anchor="_Toc134195511" w:history="1">
        <w:r w:rsidR="009B059F" w:rsidRPr="009D5922">
          <w:rPr>
            <w:rStyle w:val="Hyperlink"/>
          </w:rPr>
          <w:t>Annex H (normative) Source control drawing for Planar Blocking Diodes (SCD-PBD) - DRD</w:t>
        </w:r>
        <w:r w:rsidR="009B059F">
          <w:rPr>
            <w:webHidden/>
          </w:rPr>
          <w:tab/>
        </w:r>
        <w:r w:rsidR="009B059F">
          <w:rPr>
            <w:webHidden/>
          </w:rPr>
          <w:fldChar w:fldCharType="begin"/>
        </w:r>
        <w:r w:rsidR="009B059F">
          <w:rPr>
            <w:webHidden/>
          </w:rPr>
          <w:instrText xml:space="preserve"> PAGEREF _Toc134195511 \h </w:instrText>
        </w:r>
        <w:r w:rsidR="009B059F">
          <w:rPr>
            <w:webHidden/>
          </w:rPr>
        </w:r>
        <w:r w:rsidR="009B059F">
          <w:rPr>
            <w:webHidden/>
          </w:rPr>
          <w:fldChar w:fldCharType="separate"/>
        </w:r>
        <w:r w:rsidR="009B059F">
          <w:rPr>
            <w:webHidden/>
          </w:rPr>
          <w:t>277</w:t>
        </w:r>
        <w:r w:rsidR="009B059F">
          <w:rPr>
            <w:webHidden/>
          </w:rPr>
          <w:fldChar w:fldCharType="end"/>
        </w:r>
      </w:hyperlink>
    </w:p>
    <w:p w14:paraId="007079B7" w14:textId="0482084E" w:rsidR="009B059F" w:rsidRDefault="008E4BA1">
      <w:pPr>
        <w:pStyle w:val="TOC1"/>
        <w:rPr>
          <w:rFonts w:asciiTheme="minorHAnsi" w:eastAsiaTheme="minorEastAsia" w:hAnsiTheme="minorHAnsi" w:cstheme="minorBidi"/>
          <w:b w:val="0"/>
          <w:sz w:val="22"/>
          <w:szCs w:val="22"/>
        </w:rPr>
      </w:pPr>
      <w:hyperlink w:anchor="_Toc134195512" w:history="1">
        <w:r w:rsidR="009B059F" w:rsidRPr="009D5922">
          <w:rPr>
            <w:rStyle w:val="Hyperlink"/>
          </w:rPr>
          <w:t>Bibliography</w:t>
        </w:r>
        <w:r w:rsidR="009B059F">
          <w:rPr>
            <w:webHidden/>
          </w:rPr>
          <w:tab/>
        </w:r>
        <w:r w:rsidR="009B059F">
          <w:rPr>
            <w:webHidden/>
          </w:rPr>
          <w:fldChar w:fldCharType="begin"/>
        </w:r>
        <w:r w:rsidR="009B059F">
          <w:rPr>
            <w:webHidden/>
          </w:rPr>
          <w:instrText xml:space="preserve"> PAGEREF _Toc134195512 \h </w:instrText>
        </w:r>
        <w:r w:rsidR="009B059F">
          <w:rPr>
            <w:webHidden/>
          </w:rPr>
        </w:r>
        <w:r w:rsidR="009B059F">
          <w:rPr>
            <w:webHidden/>
          </w:rPr>
          <w:fldChar w:fldCharType="separate"/>
        </w:r>
        <w:r w:rsidR="009B059F">
          <w:rPr>
            <w:webHidden/>
          </w:rPr>
          <w:t>283</w:t>
        </w:r>
        <w:r w:rsidR="009B059F">
          <w:rPr>
            <w:webHidden/>
          </w:rPr>
          <w:fldChar w:fldCharType="end"/>
        </w:r>
      </w:hyperlink>
    </w:p>
    <w:p w14:paraId="2E16BD14" w14:textId="75FA06CB" w:rsidR="0097265D" w:rsidRPr="00CF382F" w:rsidRDefault="00493005" w:rsidP="002F6E23">
      <w:pPr>
        <w:pStyle w:val="paragraph"/>
        <w:ind w:left="0"/>
        <w:rPr>
          <w:rFonts w:ascii="Arial" w:hAnsi="Arial"/>
          <w:noProof/>
          <w:sz w:val="24"/>
        </w:rPr>
      </w:pPr>
      <w:r>
        <w:rPr>
          <w:rFonts w:ascii="Arial" w:hAnsi="Arial"/>
          <w:b/>
          <w:noProof/>
          <w:sz w:val="24"/>
          <w:szCs w:val="24"/>
        </w:rPr>
        <w:fldChar w:fldCharType="end"/>
      </w:r>
    </w:p>
    <w:p w14:paraId="3960869A" w14:textId="77777777" w:rsidR="002F6E23" w:rsidRPr="00CF382F" w:rsidRDefault="002F6E23" w:rsidP="002F6E23">
      <w:pPr>
        <w:pStyle w:val="paragraph"/>
        <w:ind w:left="0"/>
        <w:rPr>
          <w:rFonts w:ascii="Arial" w:hAnsi="Arial"/>
          <w:b/>
          <w:noProof/>
          <w:sz w:val="24"/>
        </w:rPr>
      </w:pPr>
      <w:r w:rsidRPr="00CF382F">
        <w:rPr>
          <w:rFonts w:ascii="Arial" w:hAnsi="Arial"/>
          <w:b/>
          <w:noProof/>
          <w:sz w:val="24"/>
        </w:rPr>
        <w:t>Figures</w:t>
      </w:r>
    </w:p>
    <w:p w14:paraId="2F421ADA" w14:textId="291EAE45" w:rsidR="009B059F" w:rsidRDefault="002F6E23">
      <w:pPr>
        <w:pStyle w:val="TableofFigures"/>
        <w:rPr>
          <w:rFonts w:asciiTheme="minorHAnsi" w:eastAsiaTheme="minorEastAsia" w:hAnsiTheme="minorHAnsi" w:cstheme="minorBidi"/>
          <w:noProof/>
        </w:rPr>
      </w:pPr>
      <w:r w:rsidRPr="00CF382F">
        <w:rPr>
          <w:noProof/>
          <w:sz w:val="24"/>
        </w:rPr>
        <w:fldChar w:fldCharType="begin"/>
      </w:r>
      <w:r w:rsidRPr="00CF382F">
        <w:rPr>
          <w:noProof/>
          <w:sz w:val="24"/>
        </w:rPr>
        <w:instrText xml:space="preserve"> TOC \h \z \c "Figure" </w:instrText>
      </w:r>
      <w:r w:rsidRPr="00CF382F">
        <w:rPr>
          <w:noProof/>
          <w:sz w:val="24"/>
        </w:rPr>
        <w:fldChar w:fldCharType="separate"/>
      </w:r>
      <w:hyperlink w:anchor="_Toc134195513" w:history="1">
        <w:r w:rsidR="009B059F" w:rsidRPr="00D84CDA">
          <w:rPr>
            <w:rStyle w:val="Hyperlink"/>
            <w:noProof/>
          </w:rPr>
          <w:t>Figure 4</w:t>
        </w:r>
        <w:r w:rsidR="009B059F" w:rsidRPr="00D84CDA">
          <w:rPr>
            <w:rStyle w:val="Hyperlink"/>
            <w:noProof/>
          </w:rPr>
          <w:noBreakHyphen/>
          <w:t>1: Specification hierarchy</w:t>
        </w:r>
        <w:r w:rsidR="009B059F">
          <w:rPr>
            <w:noProof/>
            <w:webHidden/>
          </w:rPr>
          <w:tab/>
        </w:r>
        <w:r w:rsidR="009B059F">
          <w:rPr>
            <w:noProof/>
            <w:webHidden/>
          </w:rPr>
          <w:fldChar w:fldCharType="begin"/>
        </w:r>
        <w:r w:rsidR="009B059F">
          <w:rPr>
            <w:noProof/>
            <w:webHidden/>
          </w:rPr>
          <w:instrText xml:space="preserve"> PAGEREF _Toc134195513 \h </w:instrText>
        </w:r>
        <w:r w:rsidR="009B059F">
          <w:rPr>
            <w:noProof/>
            <w:webHidden/>
          </w:rPr>
        </w:r>
        <w:r w:rsidR="009B059F">
          <w:rPr>
            <w:noProof/>
            <w:webHidden/>
          </w:rPr>
          <w:fldChar w:fldCharType="separate"/>
        </w:r>
        <w:r w:rsidR="009B059F">
          <w:rPr>
            <w:noProof/>
            <w:webHidden/>
          </w:rPr>
          <w:t>30</w:t>
        </w:r>
        <w:r w:rsidR="009B059F">
          <w:rPr>
            <w:noProof/>
            <w:webHidden/>
          </w:rPr>
          <w:fldChar w:fldCharType="end"/>
        </w:r>
      </w:hyperlink>
    </w:p>
    <w:p w14:paraId="160CE547" w14:textId="79611B4F" w:rsidR="009B059F" w:rsidRDefault="008E4BA1">
      <w:pPr>
        <w:pStyle w:val="TableofFigures"/>
        <w:rPr>
          <w:rFonts w:asciiTheme="minorHAnsi" w:eastAsiaTheme="minorEastAsia" w:hAnsiTheme="minorHAnsi" w:cstheme="minorBidi"/>
          <w:noProof/>
        </w:rPr>
      </w:pPr>
      <w:hyperlink w:anchor="_Toc134195514" w:history="1">
        <w:r w:rsidR="009B059F" w:rsidRPr="00D84CDA">
          <w:rPr>
            <w:rStyle w:val="Hyperlink"/>
            <w:noProof/>
          </w:rPr>
          <w:t>Figure 6</w:t>
        </w:r>
        <w:r w:rsidR="009B059F" w:rsidRPr="00D84CDA">
          <w:rPr>
            <w:rStyle w:val="Hyperlink"/>
            <w:noProof/>
          </w:rPr>
          <w:noBreakHyphen/>
          <w:t>1: Definition of cell defects</w:t>
        </w:r>
        <w:r w:rsidR="009B059F">
          <w:rPr>
            <w:noProof/>
            <w:webHidden/>
          </w:rPr>
          <w:tab/>
        </w:r>
        <w:r w:rsidR="009B059F">
          <w:rPr>
            <w:noProof/>
            <w:webHidden/>
          </w:rPr>
          <w:fldChar w:fldCharType="begin"/>
        </w:r>
        <w:r w:rsidR="009B059F">
          <w:rPr>
            <w:noProof/>
            <w:webHidden/>
          </w:rPr>
          <w:instrText xml:space="preserve"> PAGEREF _Toc134195514 \h </w:instrText>
        </w:r>
        <w:r w:rsidR="009B059F">
          <w:rPr>
            <w:noProof/>
            <w:webHidden/>
          </w:rPr>
        </w:r>
        <w:r w:rsidR="009B059F">
          <w:rPr>
            <w:noProof/>
            <w:webHidden/>
          </w:rPr>
          <w:fldChar w:fldCharType="separate"/>
        </w:r>
        <w:r w:rsidR="009B059F">
          <w:rPr>
            <w:noProof/>
            <w:webHidden/>
          </w:rPr>
          <w:t>86</w:t>
        </w:r>
        <w:r w:rsidR="009B059F">
          <w:rPr>
            <w:noProof/>
            <w:webHidden/>
          </w:rPr>
          <w:fldChar w:fldCharType="end"/>
        </w:r>
      </w:hyperlink>
    </w:p>
    <w:p w14:paraId="07C4A498" w14:textId="6D08A08C" w:rsidR="009B059F" w:rsidRDefault="008E4BA1">
      <w:pPr>
        <w:pStyle w:val="TableofFigures"/>
        <w:rPr>
          <w:rFonts w:asciiTheme="minorHAnsi" w:eastAsiaTheme="minorEastAsia" w:hAnsiTheme="minorHAnsi" w:cstheme="minorBidi"/>
          <w:noProof/>
        </w:rPr>
      </w:pPr>
      <w:hyperlink w:anchor="_Toc134195515" w:history="1">
        <w:r w:rsidR="009B059F" w:rsidRPr="00D84CDA">
          <w:rPr>
            <w:rStyle w:val="Hyperlink"/>
            <w:noProof/>
          </w:rPr>
          <w:t>Figure 6</w:t>
        </w:r>
        <w:r w:rsidR="009B059F" w:rsidRPr="00D84CDA">
          <w:rPr>
            <w:rStyle w:val="Hyperlink"/>
            <w:noProof/>
          </w:rPr>
          <w:noBreakHyphen/>
          <w:t>2: Test points for electrical performance measurement</w:t>
        </w:r>
        <w:r w:rsidR="009B059F">
          <w:rPr>
            <w:noProof/>
            <w:webHidden/>
          </w:rPr>
          <w:tab/>
        </w:r>
        <w:r w:rsidR="009B059F">
          <w:rPr>
            <w:noProof/>
            <w:webHidden/>
          </w:rPr>
          <w:fldChar w:fldCharType="begin"/>
        </w:r>
        <w:r w:rsidR="009B059F">
          <w:rPr>
            <w:noProof/>
            <w:webHidden/>
          </w:rPr>
          <w:instrText xml:space="preserve"> PAGEREF _Toc134195515 \h </w:instrText>
        </w:r>
        <w:r w:rsidR="009B059F">
          <w:rPr>
            <w:noProof/>
            <w:webHidden/>
          </w:rPr>
        </w:r>
        <w:r w:rsidR="009B059F">
          <w:rPr>
            <w:noProof/>
            <w:webHidden/>
          </w:rPr>
          <w:fldChar w:fldCharType="separate"/>
        </w:r>
        <w:r w:rsidR="009B059F">
          <w:rPr>
            <w:noProof/>
            <w:webHidden/>
          </w:rPr>
          <w:t>89</w:t>
        </w:r>
        <w:r w:rsidR="009B059F">
          <w:rPr>
            <w:noProof/>
            <w:webHidden/>
          </w:rPr>
          <w:fldChar w:fldCharType="end"/>
        </w:r>
      </w:hyperlink>
    </w:p>
    <w:p w14:paraId="1DEB1FDB" w14:textId="62836786" w:rsidR="009B059F" w:rsidRDefault="008E4BA1">
      <w:pPr>
        <w:pStyle w:val="TableofFigures"/>
        <w:rPr>
          <w:rFonts w:asciiTheme="minorHAnsi" w:eastAsiaTheme="minorEastAsia" w:hAnsiTheme="minorHAnsi" w:cstheme="minorBidi"/>
          <w:noProof/>
        </w:rPr>
      </w:pPr>
      <w:hyperlink w:anchor="_Toc134195516" w:history="1">
        <w:r w:rsidR="009B059F" w:rsidRPr="00D84CDA">
          <w:rPr>
            <w:rStyle w:val="Hyperlink"/>
            <w:noProof/>
          </w:rPr>
          <w:t>Figure 7</w:t>
        </w:r>
        <w:r w:rsidR="009B059F" w:rsidRPr="00D84CDA">
          <w:rPr>
            <w:rStyle w:val="Hyperlink"/>
            <w:noProof/>
          </w:rPr>
          <w:noBreakHyphen/>
          <w:t>1: Definition of bare solar cell defects</w:t>
        </w:r>
        <w:r w:rsidR="009B059F">
          <w:rPr>
            <w:noProof/>
            <w:webHidden/>
          </w:rPr>
          <w:tab/>
        </w:r>
        <w:r w:rsidR="009B059F">
          <w:rPr>
            <w:noProof/>
            <w:webHidden/>
          </w:rPr>
          <w:fldChar w:fldCharType="begin"/>
        </w:r>
        <w:r w:rsidR="009B059F">
          <w:rPr>
            <w:noProof/>
            <w:webHidden/>
          </w:rPr>
          <w:instrText xml:space="preserve"> PAGEREF _Toc134195516 \h </w:instrText>
        </w:r>
        <w:r w:rsidR="009B059F">
          <w:rPr>
            <w:noProof/>
            <w:webHidden/>
          </w:rPr>
        </w:r>
        <w:r w:rsidR="009B059F">
          <w:rPr>
            <w:noProof/>
            <w:webHidden/>
          </w:rPr>
          <w:fldChar w:fldCharType="separate"/>
        </w:r>
        <w:r w:rsidR="009B059F">
          <w:rPr>
            <w:noProof/>
            <w:webHidden/>
          </w:rPr>
          <w:t>116</w:t>
        </w:r>
        <w:r w:rsidR="009B059F">
          <w:rPr>
            <w:noProof/>
            <w:webHidden/>
          </w:rPr>
          <w:fldChar w:fldCharType="end"/>
        </w:r>
      </w:hyperlink>
    </w:p>
    <w:p w14:paraId="6031D6B8" w14:textId="37D459E2" w:rsidR="009B059F" w:rsidRDefault="008E4BA1">
      <w:pPr>
        <w:pStyle w:val="TableofFigures"/>
        <w:rPr>
          <w:rFonts w:asciiTheme="minorHAnsi" w:eastAsiaTheme="minorEastAsia" w:hAnsiTheme="minorHAnsi" w:cstheme="minorBidi"/>
          <w:noProof/>
        </w:rPr>
      </w:pPr>
      <w:hyperlink w:anchor="_Toc134195517" w:history="1">
        <w:r w:rsidR="009B059F" w:rsidRPr="00D84CDA">
          <w:rPr>
            <w:rStyle w:val="Hyperlink"/>
            <w:noProof/>
          </w:rPr>
          <w:t>Figure 8</w:t>
        </w:r>
        <w:r w:rsidR="009B059F" w:rsidRPr="00D84CDA">
          <w:rPr>
            <w:rStyle w:val="Hyperlink"/>
            <w:noProof/>
          </w:rPr>
          <w:noBreakHyphen/>
          <w:t>1: Methods of defining coverglass orientation</w:t>
        </w:r>
        <w:r w:rsidR="009B059F">
          <w:rPr>
            <w:noProof/>
            <w:webHidden/>
          </w:rPr>
          <w:tab/>
        </w:r>
        <w:r w:rsidR="009B059F">
          <w:rPr>
            <w:noProof/>
            <w:webHidden/>
          </w:rPr>
          <w:fldChar w:fldCharType="begin"/>
        </w:r>
        <w:r w:rsidR="009B059F">
          <w:rPr>
            <w:noProof/>
            <w:webHidden/>
          </w:rPr>
          <w:instrText xml:space="preserve"> PAGEREF _Toc134195517 \h </w:instrText>
        </w:r>
        <w:r w:rsidR="009B059F">
          <w:rPr>
            <w:noProof/>
            <w:webHidden/>
          </w:rPr>
        </w:r>
        <w:r w:rsidR="009B059F">
          <w:rPr>
            <w:noProof/>
            <w:webHidden/>
          </w:rPr>
          <w:fldChar w:fldCharType="separate"/>
        </w:r>
        <w:r w:rsidR="009B059F">
          <w:rPr>
            <w:noProof/>
            <w:webHidden/>
          </w:rPr>
          <w:t>138</w:t>
        </w:r>
        <w:r w:rsidR="009B059F">
          <w:rPr>
            <w:noProof/>
            <w:webHidden/>
          </w:rPr>
          <w:fldChar w:fldCharType="end"/>
        </w:r>
      </w:hyperlink>
    </w:p>
    <w:p w14:paraId="73073997" w14:textId="53405AF1" w:rsidR="009B059F" w:rsidRDefault="008E4BA1">
      <w:pPr>
        <w:pStyle w:val="TableofFigures"/>
        <w:rPr>
          <w:rFonts w:asciiTheme="minorHAnsi" w:eastAsiaTheme="minorEastAsia" w:hAnsiTheme="minorHAnsi" w:cstheme="minorBidi"/>
          <w:noProof/>
        </w:rPr>
      </w:pPr>
      <w:hyperlink w:anchor="_Toc134195518" w:history="1">
        <w:r w:rsidR="009B059F" w:rsidRPr="00D84CDA">
          <w:rPr>
            <w:rStyle w:val="Hyperlink"/>
            <w:noProof/>
          </w:rPr>
          <w:t>Figure 8</w:t>
        </w:r>
        <w:r w:rsidR="009B059F" w:rsidRPr="00D84CDA">
          <w:rPr>
            <w:rStyle w:val="Hyperlink"/>
            <w:noProof/>
          </w:rPr>
          <w:noBreakHyphen/>
          <w:t>2: Edge chip parameters</w:t>
        </w:r>
        <w:r w:rsidR="009B059F">
          <w:rPr>
            <w:noProof/>
            <w:webHidden/>
          </w:rPr>
          <w:tab/>
        </w:r>
        <w:r w:rsidR="009B059F">
          <w:rPr>
            <w:noProof/>
            <w:webHidden/>
          </w:rPr>
          <w:fldChar w:fldCharType="begin"/>
        </w:r>
        <w:r w:rsidR="009B059F">
          <w:rPr>
            <w:noProof/>
            <w:webHidden/>
          </w:rPr>
          <w:instrText xml:space="preserve"> PAGEREF _Toc134195518 \h </w:instrText>
        </w:r>
        <w:r w:rsidR="009B059F">
          <w:rPr>
            <w:noProof/>
            <w:webHidden/>
          </w:rPr>
        </w:r>
        <w:r w:rsidR="009B059F">
          <w:rPr>
            <w:noProof/>
            <w:webHidden/>
          </w:rPr>
          <w:fldChar w:fldCharType="separate"/>
        </w:r>
        <w:r w:rsidR="009B059F">
          <w:rPr>
            <w:noProof/>
            <w:webHidden/>
          </w:rPr>
          <w:t>144</w:t>
        </w:r>
        <w:r w:rsidR="009B059F">
          <w:rPr>
            <w:noProof/>
            <w:webHidden/>
          </w:rPr>
          <w:fldChar w:fldCharType="end"/>
        </w:r>
      </w:hyperlink>
    </w:p>
    <w:p w14:paraId="77395382" w14:textId="74004473" w:rsidR="009B059F" w:rsidRDefault="008E4BA1">
      <w:pPr>
        <w:pStyle w:val="TableofFigures"/>
        <w:rPr>
          <w:rFonts w:asciiTheme="minorHAnsi" w:eastAsiaTheme="minorEastAsia" w:hAnsiTheme="minorHAnsi" w:cstheme="minorBidi"/>
          <w:noProof/>
        </w:rPr>
      </w:pPr>
      <w:hyperlink w:anchor="_Toc134195519" w:history="1">
        <w:r w:rsidR="009B059F" w:rsidRPr="00D84CDA">
          <w:rPr>
            <w:rStyle w:val="Hyperlink"/>
            <w:noProof/>
          </w:rPr>
          <w:t>Figure 8</w:t>
        </w:r>
        <w:r w:rsidR="009B059F" w:rsidRPr="00D84CDA">
          <w:rPr>
            <w:rStyle w:val="Hyperlink"/>
            <w:noProof/>
          </w:rPr>
          <w:noBreakHyphen/>
          <w:t>3: Corner chip parameters</w:t>
        </w:r>
        <w:r w:rsidR="009B059F">
          <w:rPr>
            <w:noProof/>
            <w:webHidden/>
          </w:rPr>
          <w:tab/>
        </w:r>
        <w:r w:rsidR="009B059F">
          <w:rPr>
            <w:noProof/>
            <w:webHidden/>
          </w:rPr>
          <w:fldChar w:fldCharType="begin"/>
        </w:r>
        <w:r w:rsidR="009B059F">
          <w:rPr>
            <w:noProof/>
            <w:webHidden/>
          </w:rPr>
          <w:instrText xml:space="preserve"> PAGEREF _Toc134195519 \h </w:instrText>
        </w:r>
        <w:r w:rsidR="009B059F">
          <w:rPr>
            <w:noProof/>
            <w:webHidden/>
          </w:rPr>
        </w:r>
        <w:r w:rsidR="009B059F">
          <w:rPr>
            <w:noProof/>
            <w:webHidden/>
          </w:rPr>
          <w:fldChar w:fldCharType="separate"/>
        </w:r>
        <w:r w:rsidR="009B059F">
          <w:rPr>
            <w:noProof/>
            <w:webHidden/>
          </w:rPr>
          <w:t>145</w:t>
        </w:r>
        <w:r w:rsidR="009B059F">
          <w:rPr>
            <w:noProof/>
            <w:webHidden/>
          </w:rPr>
          <w:fldChar w:fldCharType="end"/>
        </w:r>
      </w:hyperlink>
    </w:p>
    <w:p w14:paraId="6D459397" w14:textId="64209F36" w:rsidR="009B059F" w:rsidRDefault="008E4BA1">
      <w:pPr>
        <w:pStyle w:val="TableofFigures"/>
        <w:rPr>
          <w:rFonts w:asciiTheme="minorHAnsi" w:eastAsiaTheme="minorEastAsia" w:hAnsiTheme="minorHAnsi" w:cstheme="minorBidi"/>
          <w:noProof/>
        </w:rPr>
      </w:pPr>
      <w:hyperlink w:anchor="_Toc134195520" w:history="1">
        <w:r w:rsidR="009B059F" w:rsidRPr="00D84CDA">
          <w:rPr>
            <w:rStyle w:val="Hyperlink"/>
            <w:noProof/>
          </w:rPr>
          <w:t>Figure 8</w:t>
        </w:r>
        <w:r w:rsidR="009B059F" w:rsidRPr="00D84CDA">
          <w:rPr>
            <w:rStyle w:val="Hyperlink"/>
            <w:noProof/>
          </w:rPr>
          <w:noBreakHyphen/>
          <w:t>4: Coverglass manufacturing tolerance limits</w:t>
        </w:r>
        <w:r w:rsidR="009B059F">
          <w:rPr>
            <w:noProof/>
            <w:webHidden/>
          </w:rPr>
          <w:tab/>
        </w:r>
        <w:r w:rsidR="009B059F">
          <w:rPr>
            <w:noProof/>
            <w:webHidden/>
          </w:rPr>
          <w:fldChar w:fldCharType="begin"/>
        </w:r>
        <w:r w:rsidR="009B059F">
          <w:rPr>
            <w:noProof/>
            <w:webHidden/>
          </w:rPr>
          <w:instrText xml:space="preserve"> PAGEREF _Toc134195520 \h </w:instrText>
        </w:r>
        <w:r w:rsidR="009B059F">
          <w:rPr>
            <w:noProof/>
            <w:webHidden/>
          </w:rPr>
        </w:r>
        <w:r w:rsidR="009B059F">
          <w:rPr>
            <w:noProof/>
            <w:webHidden/>
          </w:rPr>
          <w:fldChar w:fldCharType="separate"/>
        </w:r>
        <w:r w:rsidR="009B059F">
          <w:rPr>
            <w:noProof/>
            <w:webHidden/>
          </w:rPr>
          <w:t>147</w:t>
        </w:r>
        <w:r w:rsidR="009B059F">
          <w:rPr>
            <w:noProof/>
            <w:webHidden/>
          </w:rPr>
          <w:fldChar w:fldCharType="end"/>
        </w:r>
      </w:hyperlink>
    </w:p>
    <w:p w14:paraId="213C0151" w14:textId="79CFD0D1" w:rsidR="009B059F" w:rsidRDefault="008E4BA1">
      <w:pPr>
        <w:pStyle w:val="TableofFigures"/>
        <w:rPr>
          <w:rFonts w:asciiTheme="minorHAnsi" w:eastAsiaTheme="minorEastAsia" w:hAnsiTheme="minorHAnsi" w:cstheme="minorBidi"/>
          <w:noProof/>
        </w:rPr>
      </w:pPr>
      <w:hyperlink w:anchor="_Toc134195521" w:history="1">
        <w:r w:rsidR="009B059F" w:rsidRPr="00D84CDA">
          <w:rPr>
            <w:rStyle w:val="Hyperlink"/>
            <w:noProof/>
          </w:rPr>
          <w:t>Figure 8</w:t>
        </w:r>
        <w:r w:rsidR="009B059F" w:rsidRPr="00D84CDA">
          <w:rPr>
            <w:rStyle w:val="Hyperlink"/>
            <w:noProof/>
          </w:rPr>
          <w:noBreakHyphen/>
          <w:t>5: Schematic for calculating surface resistivity</w:t>
        </w:r>
        <w:r w:rsidR="009B059F">
          <w:rPr>
            <w:noProof/>
            <w:webHidden/>
          </w:rPr>
          <w:tab/>
        </w:r>
        <w:r w:rsidR="009B059F">
          <w:rPr>
            <w:noProof/>
            <w:webHidden/>
          </w:rPr>
          <w:fldChar w:fldCharType="begin"/>
        </w:r>
        <w:r w:rsidR="009B059F">
          <w:rPr>
            <w:noProof/>
            <w:webHidden/>
          </w:rPr>
          <w:instrText xml:space="preserve"> PAGEREF _Toc134195521 \h </w:instrText>
        </w:r>
        <w:r w:rsidR="009B059F">
          <w:rPr>
            <w:noProof/>
            <w:webHidden/>
          </w:rPr>
        </w:r>
        <w:r w:rsidR="009B059F">
          <w:rPr>
            <w:noProof/>
            <w:webHidden/>
          </w:rPr>
          <w:fldChar w:fldCharType="separate"/>
        </w:r>
        <w:r w:rsidR="009B059F">
          <w:rPr>
            <w:noProof/>
            <w:webHidden/>
          </w:rPr>
          <w:t>150</w:t>
        </w:r>
        <w:r w:rsidR="009B059F">
          <w:rPr>
            <w:noProof/>
            <w:webHidden/>
          </w:rPr>
          <w:fldChar w:fldCharType="end"/>
        </w:r>
      </w:hyperlink>
    </w:p>
    <w:p w14:paraId="160B44D7" w14:textId="684D7009" w:rsidR="009B059F" w:rsidRDefault="008E4BA1">
      <w:pPr>
        <w:pStyle w:val="TableofFigures"/>
        <w:rPr>
          <w:rFonts w:asciiTheme="minorHAnsi" w:eastAsiaTheme="minorEastAsia" w:hAnsiTheme="minorHAnsi" w:cstheme="minorBidi"/>
          <w:noProof/>
        </w:rPr>
      </w:pPr>
      <w:hyperlink w:anchor="_Toc134195522" w:history="1">
        <w:r w:rsidR="009B059F" w:rsidRPr="00D84CDA">
          <w:rPr>
            <w:rStyle w:val="Hyperlink"/>
            <w:noProof/>
          </w:rPr>
          <w:t>Figure 8</w:t>
        </w:r>
        <w:r w:rsidR="009B059F" w:rsidRPr="00D84CDA">
          <w:rPr>
            <w:rStyle w:val="Hyperlink"/>
            <w:noProof/>
          </w:rPr>
          <w:noBreakHyphen/>
          <w:t>6: Definition of coverglass flatness</w:t>
        </w:r>
        <w:r w:rsidR="009B059F">
          <w:rPr>
            <w:noProof/>
            <w:webHidden/>
          </w:rPr>
          <w:tab/>
        </w:r>
        <w:r w:rsidR="009B059F">
          <w:rPr>
            <w:noProof/>
            <w:webHidden/>
          </w:rPr>
          <w:fldChar w:fldCharType="begin"/>
        </w:r>
        <w:r w:rsidR="009B059F">
          <w:rPr>
            <w:noProof/>
            <w:webHidden/>
          </w:rPr>
          <w:instrText xml:space="preserve"> PAGEREF _Toc134195522 \h </w:instrText>
        </w:r>
        <w:r w:rsidR="009B059F">
          <w:rPr>
            <w:noProof/>
            <w:webHidden/>
          </w:rPr>
        </w:r>
        <w:r w:rsidR="009B059F">
          <w:rPr>
            <w:noProof/>
            <w:webHidden/>
          </w:rPr>
          <w:fldChar w:fldCharType="separate"/>
        </w:r>
        <w:r w:rsidR="009B059F">
          <w:rPr>
            <w:noProof/>
            <w:webHidden/>
          </w:rPr>
          <w:t>150</w:t>
        </w:r>
        <w:r w:rsidR="009B059F">
          <w:rPr>
            <w:noProof/>
            <w:webHidden/>
          </w:rPr>
          <w:fldChar w:fldCharType="end"/>
        </w:r>
      </w:hyperlink>
    </w:p>
    <w:p w14:paraId="495C995D" w14:textId="25967028" w:rsidR="009B059F" w:rsidRDefault="008E4BA1">
      <w:pPr>
        <w:pStyle w:val="TableofFigures"/>
        <w:rPr>
          <w:rFonts w:asciiTheme="minorHAnsi" w:eastAsiaTheme="minorEastAsia" w:hAnsiTheme="minorHAnsi" w:cstheme="minorBidi"/>
          <w:noProof/>
        </w:rPr>
      </w:pPr>
      <w:hyperlink w:anchor="_Toc134195523" w:history="1">
        <w:r w:rsidR="009B059F" w:rsidRPr="00D84CDA">
          <w:rPr>
            <w:rStyle w:val="Hyperlink"/>
            <w:noProof/>
          </w:rPr>
          <w:t>Figure 9</w:t>
        </w:r>
        <w:r w:rsidR="009B059F" w:rsidRPr="00D84CDA">
          <w:rPr>
            <w:rStyle w:val="Hyperlink"/>
            <w:noProof/>
          </w:rPr>
          <w:noBreakHyphen/>
          <w:t>1: Diode forward and reverse test profile</w:t>
        </w:r>
        <w:r w:rsidR="009B059F">
          <w:rPr>
            <w:noProof/>
            <w:webHidden/>
          </w:rPr>
          <w:tab/>
        </w:r>
        <w:r w:rsidR="009B059F">
          <w:rPr>
            <w:noProof/>
            <w:webHidden/>
          </w:rPr>
          <w:fldChar w:fldCharType="begin"/>
        </w:r>
        <w:r w:rsidR="009B059F">
          <w:rPr>
            <w:noProof/>
            <w:webHidden/>
          </w:rPr>
          <w:instrText xml:space="preserve"> PAGEREF _Toc134195523 \h </w:instrText>
        </w:r>
        <w:r w:rsidR="009B059F">
          <w:rPr>
            <w:noProof/>
            <w:webHidden/>
          </w:rPr>
        </w:r>
        <w:r w:rsidR="009B059F">
          <w:rPr>
            <w:noProof/>
            <w:webHidden/>
          </w:rPr>
          <w:fldChar w:fldCharType="separate"/>
        </w:r>
        <w:r w:rsidR="009B059F">
          <w:rPr>
            <w:noProof/>
            <w:webHidden/>
          </w:rPr>
          <w:t>184</w:t>
        </w:r>
        <w:r w:rsidR="009B059F">
          <w:rPr>
            <w:noProof/>
            <w:webHidden/>
          </w:rPr>
          <w:fldChar w:fldCharType="end"/>
        </w:r>
      </w:hyperlink>
    </w:p>
    <w:p w14:paraId="0074538A" w14:textId="319B04D2" w:rsidR="009B059F" w:rsidRDefault="008E4BA1">
      <w:pPr>
        <w:pStyle w:val="TableofFigures"/>
        <w:rPr>
          <w:rFonts w:asciiTheme="minorHAnsi" w:eastAsiaTheme="minorEastAsia" w:hAnsiTheme="minorHAnsi" w:cstheme="minorBidi"/>
          <w:noProof/>
        </w:rPr>
      </w:pPr>
      <w:hyperlink w:anchor="_Toc134195524" w:history="1">
        <w:r w:rsidR="009B059F" w:rsidRPr="00D84CDA">
          <w:rPr>
            <w:rStyle w:val="Hyperlink"/>
            <w:noProof/>
          </w:rPr>
          <w:t>Figure 9</w:t>
        </w:r>
        <w:r w:rsidR="009B059F" w:rsidRPr="00D84CDA">
          <w:rPr>
            <w:rStyle w:val="Hyperlink"/>
            <w:noProof/>
          </w:rPr>
          <w:noBreakHyphen/>
          <w:t>2: Diode switching test profile</w:t>
        </w:r>
        <w:r w:rsidR="009B059F">
          <w:rPr>
            <w:noProof/>
            <w:webHidden/>
          </w:rPr>
          <w:tab/>
        </w:r>
        <w:r w:rsidR="009B059F">
          <w:rPr>
            <w:noProof/>
            <w:webHidden/>
          </w:rPr>
          <w:fldChar w:fldCharType="begin"/>
        </w:r>
        <w:r w:rsidR="009B059F">
          <w:rPr>
            <w:noProof/>
            <w:webHidden/>
          </w:rPr>
          <w:instrText xml:space="preserve"> PAGEREF _Toc134195524 \h </w:instrText>
        </w:r>
        <w:r w:rsidR="009B059F">
          <w:rPr>
            <w:noProof/>
            <w:webHidden/>
          </w:rPr>
        </w:r>
        <w:r w:rsidR="009B059F">
          <w:rPr>
            <w:noProof/>
            <w:webHidden/>
          </w:rPr>
          <w:fldChar w:fldCharType="separate"/>
        </w:r>
        <w:r w:rsidR="009B059F">
          <w:rPr>
            <w:noProof/>
            <w:webHidden/>
          </w:rPr>
          <w:t>184</w:t>
        </w:r>
        <w:r w:rsidR="009B059F">
          <w:rPr>
            <w:noProof/>
            <w:webHidden/>
          </w:rPr>
          <w:fldChar w:fldCharType="end"/>
        </w:r>
      </w:hyperlink>
    </w:p>
    <w:p w14:paraId="09B584F1" w14:textId="15D37087" w:rsidR="009B059F" w:rsidRDefault="008E4BA1">
      <w:pPr>
        <w:pStyle w:val="TableofFigures"/>
        <w:rPr>
          <w:rFonts w:asciiTheme="minorHAnsi" w:eastAsiaTheme="minorEastAsia" w:hAnsiTheme="minorHAnsi" w:cstheme="minorBidi"/>
          <w:noProof/>
        </w:rPr>
      </w:pPr>
      <w:hyperlink w:anchor="_Toc134195525" w:history="1">
        <w:r w:rsidR="009B059F" w:rsidRPr="00D84CDA">
          <w:rPr>
            <w:rStyle w:val="Hyperlink"/>
            <w:noProof/>
          </w:rPr>
          <w:t>Figure 11</w:t>
        </w:r>
        <w:r w:rsidR="009B059F" w:rsidRPr="00D84CDA">
          <w:rPr>
            <w:rStyle w:val="Hyperlink"/>
            <w:noProof/>
          </w:rPr>
          <w:noBreakHyphen/>
          <w:t>1: Solar cell impedance measurement equipment</w:t>
        </w:r>
        <w:r w:rsidR="009B059F">
          <w:rPr>
            <w:noProof/>
            <w:webHidden/>
          </w:rPr>
          <w:tab/>
        </w:r>
        <w:r w:rsidR="009B059F">
          <w:rPr>
            <w:noProof/>
            <w:webHidden/>
          </w:rPr>
          <w:fldChar w:fldCharType="begin"/>
        </w:r>
        <w:r w:rsidR="009B059F">
          <w:rPr>
            <w:noProof/>
            <w:webHidden/>
          </w:rPr>
          <w:instrText xml:space="preserve"> PAGEREF _Toc134195525 \h </w:instrText>
        </w:r>
        <w:r w:rsidR="009B059F">
          <w:rPr>
            <w:noProof/>
            <w:webHidden/>
          </w:rPr>
        </w:r>
        <w:r w:rsidR="009B059F">
          <w:rPr>
            <w:noProof/>
            <w:webHidden/>
          </w:rPr>
          <w:fldChar w:fldCharType="separate"/>
        </w:r>
        <w:r w:rsidR="009B059F">
          <w:rPr>
            <w:noProof/>
            <w:webHidden/>
          </w:rPr>
          <w:t>201</w:t>
        </w:r>
        <w:r w:rsidR="009B059F">
          <w:rPr>
            <w:noProof/>
            <w:webHidden/>
          </w:rPr>
          <w:fldChar w:fldCharType="end"/>
        </w:r>
      </w:hyperlink>
    </w:p>
    <w:p w14:paraId="13B9C0AF" w14:textId="3FB5AAE8" w:rsidR="009B059F" w:rsidRDefault="008E4BA1">
      <w:pPr>
        <w:pStyle w:val="TableofFigures"/>
        <w:rPr>
          <w:rFonts w:asciiTheme="minorHAnsi" w:eastAsiaTheme="minorEastAsia" w:hAnsiTheme="minorHAnsi" w:cstheme="minorBidi"/>
          <w:noProof/>
        </w:rPr>
      </w:pPr>
      <w:hyperlink w:anchor="_Toc134195526" w:history="1">
        <w:r w:rsidR="009B059F" w:rsidRPr="00D84CDA">
          <w:rPr>
            <w:rStyle w:val="Hyperlink"/>
            <w:noProof/>
          </w:rPr>
          <w:t>Figure 11</w:t>
        </w:r>
        <w:r w:rsidR="009B059F" w:rsidRPr="00D84CDA">
          <w:rPr>
            <w:rStyle w:val="Hyperlink"/>
            <w:noProof/>
          </w:rPr>
          <w:noBreakHyphen/>
          <w:t>2: Channel balancing and reduction of the parasitic inductances</w:t>
        </w:r>
        <w:r w:rsidR="009B059F">
          <w:rPr>
            <w:noProof/>
            <w:webHidden/>
          </w:rPr>
          <w:tab/>
        </w:r>
        <w:r w:rsidR="009B059F">
          <w:rPr>
            <w:noProof/>
            <w:webHidden/>
          </w:rPr>
          <w:fldChar w:fldCharType="begin"/>
        </w:r>
        <w:r w:rsidR="009B059F">
          <w:rPr>
            <w:noProof/>
            <w:webHidden/>
          </w:rPr>
          <w:instrText xml:space="preserve"> PAGEREF _Toc134195526 \h </w:instrText>
        </w:r>
        <w:r w:rsidR="009B059F">
          <w:rPr>
            <w:noProof/>
            <w:webHidden/>
          </w:rPr>
        </w:r>
        <w:r w:rsidR="009B059F">
          <w:rPr>
            <w:noProof/>
            <w:webHidden/>
          </w:rPr>
          <w:fldChar w:fldCharType="separate"/>
        </w:r>
        <w:r w:rsidR="009B059F">
          <w:rPr>
            <w:noProof/>
            <w:webHidden/>
          </w:rPr>
          <w:t>202</w:t>
        </w:r>
        <w:r w:rsidR="009B059F">
          <w:rPr>
            <w:noProof/>
            <w:webHidden/>
          </w:rPr>
          <w:fldChar w:fldCharType="end"/>
        </w:r>
      </w:hyperlink>
    </w:p>
    <w:p w14:paraId="5821C237" w14:textId="62ABC422" w:rsidR="009B059F" w:rsidRDefault="008E4BA1">
      <w:pPr>
        <w:pStyle w:val="TableofFigures"/>
        <w:rPr>
          <w:rFonts w:asciiTheme="minorHAnsi" w:eastAsiaTheme="minorEastAsia" w:hAnsiTheme="minorHAnsi" w:cstheme="minorBidi"/>
          <w:noProof/>
        </w:rPr>
      </w:pPr>
      <w:hyperlink w:anchor="_Toc134195527" w:history="1">
        <w:r w:rsidR="009B059F" w:rsidRPr="00D84CDA">
          <w:rPr>
            <w:rStyle w:val="Hyperlink"/>
            <w:noProof/>
          </w:rPr>
          <w:t>Figure 11</w:t>
        </w:r>
        <w:r w:rsidR="009B059F" w:rsidRPr="00D84CDA">
          <w:rPr>
            <w:rStyle w:val="Hyperlink"/>
            <w:noProof/>
          </w:rPr>
          <w:noBreakHyphen/>
          <w:t>3: Measurement of the resistance value of the shunt in the measuring conditions (shunt in parallel with the input of the network analyser)</w:t>
        </w:r>
        <w:r w:rsidR="009B059F">
          <w:rPr>
            <w:noProof/>
            <w:webHidden/>
          </w:rPr>
          <w:tab/>
        </w:r>
        <w:r w:rsidR="009B059F">
          <w:rPr>
            <w:noProof/>
            <w:webHidden/>
          </w:rPr>
          <w:fldChar w:fldCharType="begin"/>
        </w:r>
        <w:r w:rsidR="009B059F">
          <w:rPr>
            <w:noProof/>
            <w:webHidden/>
          </w:rPr>
          <w:instrText xml:space="preserve"> PAGEREF _Toc134195527 \h </w:instrText>
        </w:r>
        <w:r w:rsidR="009B059F">
          <w:rPr>
            <w:noProof/>
            <w:webHidden/>
          </w:rPr>
        </w:r>
        <w:r w:rsidR="009B059F">
          <w:rPr>
            <w:noProof/>
            <w:webHidden/>
          </w:rPr>
          <w:fldChar w:fldCharType="separate"/>
        </w:r>
        <w:r w:rsidR="009B059F">
          <w:rPr>
            <w:noProof/>
            <w:webHidden/>
          </w:rPr>
          <w:t>203</w:t>
        </w:r>
        <w:r w:rsidR="009B059F">
          <w:rPr>
            <w:noProof/>
            <w:webHidden/>
          </w:rPr>
          <w:fldChar w:fldCharType="end"/>
        </w:r>
      </w:hyperlink>
    </w:p>
    <w:p w14:paraId="5B66B093" w14:textId="31714917" w:rsidR="009B059F" w:rsidRDefault="008E4BA1">
      <w:pPr>
        <w:pStyle w:val="TableofFigures"/>
        <w:rPr>
          <w:noProof/>
        </w:rPr>
      </w:pPr>
      <w:hyperlink w:anchor="_Toc134195528" w:history="1">
        <w:r w:rsidR="009B059F" w:rsidRPr="00D84CDA">
          <w:rPr>
            <w:rStyle w:val="Hyperlink"/>
            <w:noProof/>
          </w:rPr>
          <w:t>Figure 11</w:t>
        </w:r>
        <w:r w:rsidR="009B059F" w:rsidRPr="00D84CDA">
          <w:rPr>
            <w:rStyle w:val="Hyperlink"/>
            <w:noProof/>
          </w:rPr>
          <w:noBreakHyphen/>
          <w:t>4: Small signal electrical schema biased with a DC voltage associated impedance</w:t>
        </w:r>
        <w:r w:rsidR="009B059F">
          <w:rPr>
            <w:noProof/>
            <w:webHidden/>
          </w:rPr>
          <w:tab/>
        </w:r>
        <w:r w:rsidR="009B059F">
          <w:rPr>
            <w:noProof/>
            <w:webHidden/>
          </w:rPr>
          <w:fldChar w:fldCharType="begin"/>
        </w:r>
        <w:r w:rsidR="009B059F">
          <w:rPr>
            <w:noProof/>
            <w:webHidden/>
          </w:rPr>
          <w:instrText xml:space="preserve"> PAGEREF _Toc134195528 \h </w:instrText>
        </w:r>
        <w:r w:rsidR="009B059F">
          <w:rPr>
            <w:noProof/>
            <w:webHidden/>
          </w:rPr>
        </w:r>
        <w:r w:rsidR="009B059F">
          <w:rPr>
            <w:noProof/>
            <w:webHidden/>
          </w:rPr>
          <w:fldChar w:fldCharType="separate"/>
        </w:r>
        <w:r w:rsidR="009B059F">
          <w:rPr>
            <w:noProof/>
            <w:webHidden/>
          </w:rPr>
          <w:t>206</w:t>
        </w:r>
        <w:r w:rsidR="009B059F">
          <w:rPr>
            <w:noProof/>
            <w:webHidden/>
          </w:rPr>
          <w:fldChar w:fldCharType="end"/>
        </w:r>
      </w:hyperlink>
      <w:r w:rsidR="002F6E23" w:rsidRPr="00CF382F">
        <w:rPr>
          <w:noProof/>
          <w:sz w:val="24"/>
        </w:rPr>
        <w:fldChar w:fldCharType="end"/>
      </w:r>
      <w:r w:rsidR="00EE7060" w:rsidRPr="00CF382F">
        <w:rPr>
          <w:noProof/>
          <w:sz w:val="24"/>
        </w:rPr>
        <w:fldChar w:fldCharType="begin"/>
      </w:r>
      <w:r w:rsidR="00EE7060" w:rsidRPr="00CF382F">
        <w:rPr>
          <w:noProof/>
          <w:sz w:val="24"/>
        </w:rPr>
        <w:instrText xml:space="preserve"> TOC \h \z \t "Caption:Annex Figure" \c </w:instrText>
      </w:r>
      <w:r w:rsidR="00EE7060" w:rsidRPr="00CF382F">
        <w:rPr>
          <w:noProof/>
          <w:sz w:val="24"/>
        </w:rPr>
        <w:fldChar w:fldCharType="separate"/>
      </w:r>
    </w:p>
    <w:p w14:paraId="0D90EA1F" w14:textId="354D1F98" w:rsidR="009B059F" w:rsidRDefault="008E4BA1">
      <w:pPr>
        <w:pStyle w:val="TableofFigures"/>
        <w:rPr>
          <w:rFonts w:asciiTheme="minorHAnsi" w:eastAsiaTheme="minorEastAsia" w:hAnsiTheme="minorHAnsi" w:cstheme="minorBidi"/>
          <w:noProof/>
        </w:rPr>
      </w:pPr>
      <w:hyperlink w:anchor="_Toc134195529" w:history="1">
        <w:r w:rsidR="009B059F" w:rsidRPr="004F3C48">
          <w:rPr>
            <w:rStyle w:val="Hyperlink"/>
            <w:noProof/>
          </w:rPr>
          <w:t>Figure C-1 : BSC front side</w:t>
        </w:r>
        <w:r w:rsidR="009B059F">
          <w:rPr>
            <w:noProof/>
            <w:webHidden/>
          </w:rPr>
          <w:tab/>
        </w:r>
        <w:r w:rsidR="009B059F">
          <w:rPr>
            <w:noProof/>
            <w:webHidden/>
          </w:rPr>
          <w:fldChar w:fldCharType="begin"/>
        </w:r>
        <w:r w:rsidR="009B059F">
          <w:rPr>
            <w:noProof/>
            <w:webHidden/>
          </w:rPr>
          <w:instrText xml:space="preserve"> PAGEREF _Toc134195529 \h </w:instrText>
        </w:r>
        <w:r w:rsidR="009B059F">
          <w:rPr>
            <w:noProof/>
            <w:webHidden/>
          </w:rPr>
        </w:r>
        <w:r w:rsidR="009B059F">
          <w:rPr>
            <w:noProof/>
            <w:webHidden/>
          </w:rPr>
          <w:fldChar w:fldCharType="separate"/>
        </w:r>
        <w:r w:rsidR="009B059F">
          <w:rPr>
            <w:noProof/>
            <w:webHidden/>
          </w:rPr>
          <w:t>251</w:t>
        </w:r>
        <w:r w:rsidR="009B059F">
          <w:rPr>
            <w:noProof/>
            <w:webHidden/>
          </w:rPr>
          <w:fldChar w:fldCharType="end"/>
        </w:r>
      </w:hyperlink>
    </w:p>
    <w:p w14:paraId="0B725E43" w14:textId="6AEDA656" w:rsidR="009B059F" w:rsidRDefault="008E4BA1">
      <w:pPr>
        <w:pStyle w:val="TableofFigures"/>
        <w:rPr>
          <w:rFonts w:asciiTheme="minorHAnsi" w:eastAsiaTheme="minorEastAsia" w:hAnsiTheme="minorHAnsi" w:cstheme="minorBidi"/>
          <w:noProof/>
        </w:rPr>
      </w:pPr>
      <w:hyperlink w:anchor="_Toc134195530" w:history="1">
        <w:r w:rsidR="009B059F" w:rsidRPr="004F3C48">
          <w:rPr>
            <w:rStyle w:val="Hyperlink"/>
            <w:noProof/>
          </w:rPr>
          <w:t>Figure C-2 : BSC rear side</w:t>
        </w:r>
        <w:r w:rsidR="009B059F">
          <w:rPr>
            <w:noProof/>
            <w:webHidden/>
          </w:rPr>
          <w:tab/>
        </w:r>
        <w:r w:rsidR="009B059F">
          <w:rPr>
            <w:noProof/>
            <w:webHidden/>
          </w:rPr>
          <w:fldChar w:fldCharType="begin"/>
        </w:r>
        <w:r w:rsidR="009B059F">
          <w:rPr>
            <w:noProof/>
            <w:webHidden/>
          </w:rPr>
          <w:instrText xml:space="preserve"> PAGEREF _Toc134195530 \h </w:instrText>
        </w:r>
        <w:r w:rsidR="009B059F">
          <w:rPr>
            <w:noProof/>
            <w:webHidden/>
          </w:rPr>
        </w:r>
        <w:r w:rsidR="009B059F">
          <w:rPr>
            <w:noProof/>
            <w:webHidden/>
          </w:rPr>
          <w:fldChar w:fldCharType="separate"/>
        </w:r>
        <w:r w:rsidR="009B059F">
          <w:rPr>
            <w:noProof/>
            <w:webHidden/>
          </w:rPr>
          <w:t>252</w:t>
        </w:r>
        <w:r w:rsidR="009B059F">
          <w:rPr>
            <w:noProof/>
            <w:webHidden/>
          </w:rPr>
          <w:fldChar w:fldCharType="end"/>
        </w:r>
      </w:hyperlink>
    </w:p>
    <w:p w14:paraId="3D96F041" w14:textId="4C543DC5" w:rsidR="009B059F" w:rsidRDefault="008E4BA1">
      <w:pPr>
        <w:pStyle w:val="TableofFigures"/>
        <w:rPr>
          <w:rFonts w:asciiTheme="minorHAnsi" w:eastAsiaTheme="minorEastAsia" w:hAnsiTheme="minorHAnsi" w:cstheme="minorBidi"/>
          <w:noProof/>
        </w:rPr>
      </w:pPr>
      <w:hyperlink w:anchor="_Toc134195531" w:history="1">
        <w:r w:rsidR="009B059F" w:rsidRPr="004F3C48">
          <w:rPr>
            <w:rStyle w:val="Hyperlink"/>
            <w:noProof/>
          </w:rPr>
          <w:t>Figure C-3 : BSC contact</w:t>
        </w:r>
        <w:r w:rsidR="009B059F">
          <w:rPr>
            <w:noProof/>
            <w:webHidden/>
          </w:rPr>
          <w:tab/>
        </w:r>
        <w:r w:rsidR="009B059F">
          <w:rPr>
            <w:noProof/>
            <w:webHidden/>
          </w:rPr>
          <w:fldChar w:fldCharType="begin"/>
        </w:r>
        <w:r w:rsidR="009B059F">
          <w:rPr>
            <w:noProof/>
            <w:webHidden/>
          </w:rPr>
          <w:instrText xml:space="preserve"> PAGEREF _Toc134195531 \h </w:instrText>
        </w:r>
        <w:r w:rsidR="009B059F">
          <w:rPr>
            <w:noProof/>
            <w:webHidden/>
          </w:rPr>
        </w:r>
        <w:r w:rsidR="009B059F">
          <w:rPr>
            <w:noProof/>
            <w:webHidden/>
          </w:rPr>
          <w:fldChar w:fldCharType="separate"/>
        </w:r>
        <w:r w:rsidR="009B059F">
          <w:rPr>
            <w:noProof/>
            <w:webHidden/>
          </w:rPr>
          <w:t>252</w:t>
        </w:r>
        <w:r w:rsidR="009B059F">
          <w:rPr>
            <w:noProof/>
            <w:webHidden/>
          </w:rPr>
          <w:fldChar w:fldCharType="end"/>
        </w:r>
      </w:hyperlink>
    </w:p>
    <w:p w14:paraId="4B3E43F7" w14:textId="77777777" w:rsidR="00EE7060" w:rsidRPr="00CF382F" w:rsidRDefault="00EE7060" w:rsidP="0097265D">
      <w:pPr>
        <w:pStyle w:val="paragraph"/>
        <w:rPr>
          <w:rFonts w:ascii="Arial" w:hAnsi="Arial"/>
          <w:noProof/>
          <w:sz w:val="24"/>
        </w:rPr>
      </w:pPr>
      <w:r w:rsidRPr="00CF382F">
        <w:rPr>
          <w:rFonts w:ascii="Arial" w:hAnsi="Arial"/>
          <w:noProof/>
          <w:sz w:val="24"/>
        </w:rPr>
        <w:fldChar w:fldCharType="end"/>
      </w:r>
    </w:p>
    <w:p w14:paraId="2EC23BC4" w14:textId="77777777" w:rsidR="002F6E23" w:rsidRPr="00CF382F" w:rsidRDefault="002F6E23" w:rsidP="002F6E23">
      <w:pPr>
        <w:pStyle w:val="paragraph"/>
        <w:ind w:left="0"/>
        <w:rPr>
          <w:rFonts w:ascii="Arial" w:hAnsi="Arial"/>
          <w:b/>
          <w:noProof/>
          <w:sz w:val="24"/>
        </w:rPr>
      </w:pPr>
      <w:r w:rsidRPr="00CF382F">
        <w:rPr>
          <w:rFonts w:ascii="Arial" w:hAnsi="Arial"/>
          <w:b/>
          <w:noProof/>
          <w:sz w:val="24"/>
        </w:rPr>
        <w:t>Tables</w:t>
      </w:r>
    </w:p>
    <w:p w14:paraId="2CFEE93D" w14:textId="0445F25C" w:rsidR="009B059F" w:rsidRDefault="002F6E23">
      <w:pPr>
        <w:pStyle w:val="TableofFigures"/>
        <w:rPr>
          <w:rFonts w:asciiTheme="minorHAnsi" w:eastAsiaTheme="minorEastAsia" w:hAnsiTheme="minorHAnsi" w:cstheme="minorBidi"/>
          <w:noProof/>
        </w:rPr>
      </w:pPr>
      <w:r w:rsidRPr="00CF382F">
        <w:rPr>
          <w:noProof/>
          <w:sz w:val="24"/>
        </w:rPr>
        <w:fldChar w:fldCharType="begin"/>
      </w:r>
      <w:r w:rsidRPr="00CF382F">
        <w:rPr>
          <w:noProof/>
          <w:sz w:val="24"/>
        </w:rPr>
        <w:instrText xml:space="preserve"> TOC \h \z \c "Table" </w:instrText>
      </w:r>
      <w:r w:rsidRPr="00CF382F">
        <w:rPr>
          <w:noProof/>
          <w:sz w:val="24"/>
        </w:rPr>
        <w:fldChar w:fldCharType="separate"/>
      </w:r>
      <w:hyperlink w:anchor="_Toc134195532" w:history="1">
        <w:r w:rsidR="009B059F" w:rsidRPr="00F84B65">
          <w:rPr>
            <w:rStyle w:val="Hyperlink"/>
            <w:noProof/>
          </w:rPr>
          <w:t>Table 4</w:t>
        </w:r>
        <w:r w:rsidR="009B059F" w:rsidRPr="00F84B65">
          <w:rPr>
            <w:rStyle w:val="Hyperlink"/>
            <w:noProof/>
          </w:rPr>
          <w:noBreakHyphen/>
          <w:t>1: Test tolerances on temperature</w:t>
        </w:r>
        <w:r w:rsidR="009B059F">
          <w:rPr>
            <w:noProof/>
            <w:webHidden/>
          </w:rPr>
          <w:tab/>
        </w:r>
        <w:r w:rsidR="009B059F">
          <w:rPr>
            <w:noProof/>
            <w:webHidden/>
          </w:rPr>
          <w:fldChar w:fldCharType="begin"/>
        </w:r>
        <w:r w:rsidR="009B059F">
          <w:rPr>
            <w:noProof/>
            <w:webHidden/>
          </w:rPr>
          <w:instrText xml:space="preserve"> PAGEREF _Toc134195532 \h </w:instrText>
        </w:r>
        <w:r w:rsidR="009B059F">
          <w:rPr>
            <w:noProof/>
            <w:webHidden/>
          </w:rPr>
        </w:r>
        <w:r w:rsidR="009B059F">
          <w:rPr>
            <w:noProof/>
            <w:webHidden/>
          </w:rPr>
          <w:fldChar w:fldCharType="separate"/>
        </w:r>
        <w:r w:rsidR="009B059F">
          <w:rPr>
            <w:noProof/>
            <w:webHidden/>
          </w:rPr>
          <w:t>33</w:t>
        </w:r>
        <w:r w:rsidR="009B059F">
          <w:rPr>
            <w:noProof/>
            <w:webHidden/>
          </w:rPr>
          <w:fldChar w:fldCharType="end"/>
        </w:r>
      </w:hyperlink>
    </w:p>
    <w:p w14:paraId="4A469CEE" w14:textId="7069E1FC" w:rsidR="009B059F" w:rsidRDefault="008E4BA1">
      <w:pPr>
        <w:pStyle w:val="TableofFigures"/>
        <w:rPr>
          <w:rFonts w:asciiTheme="minorHAnsi" w:eastAsiaTheme="minorEastAsia" w:hAnsiTheme="minorHAnsi" w:cstheme="minorBidi"/>
          <w:noProof/>
        </w:rPr>
      </w:pPr>
      <w:hyperlink w:anchor="_Toc134195533" w:history="1">
        <w:r w:rsidR="009B059F" w:rsidRPr="00F84B65">
          <w:rPr>
            <w:rStyle w:val="Hyperlink"/>
            <w:noProof/>
          </w:rPr>
          <w:t>Table 5</w:t>
        </w:r>
        <w:r w:rsidR="009B059F" w:rsidRPr="00F84B65">
          <w:rPr>
            <w:rStyle w:val="Hyperlink"/>
            <w:noProof/>
          </w:rPr>
          <w:noBreakHyphen/>
          <w:t>1: Qualification test plan for PVA</w:t>
        </w:r>
        <w:r w:rsidR="009B059F">
          <w:rPr>
            <w:noProof/>
            <w:webHidden/>
          </w:rPr>
          <w:tab/>
        </w:r>
        <w:r w:rsidR="009B059F">
          <w:rPr>
            <w:noProof/>
            <w:webHidden/>
          </w:rPr>
          <w:fldChar w:fldCharType="begin"/>
        </w:r>
        <w:r w:rsidR="009B059F">
          <w:rPr>
            <w:noProof/>
            <w:webHidden/>
          </w:rPr>
          <w:instrText xml:space="preserve"> PAGEREF _Toc134195533 \h </w:instrText>
        </w:r>
        <w:r w:rsidR="009B059F">
          <w:rPr>
            <w:noProof/>
            <w:webHidden/>
          </w:rPr>
        </w:r>
        <w:r w:rsidR="009B059F">
          <w:rPr>
            <w:noProof/>
            <w:webHidden/>
          </w:rPr>
          <w:fldChar w:fldCharType="separate"/>
        </w:r>
        <w:r w:rsidR="009B059F">
          <w:rPr>
            <w:noProof/>
            <w:webHidden/>
          </w:rPr>
          <w:t>48</w:t>
        </w:r>
        <w:r w:rsidR="009B059F">
          <w:rPr>
            <w:noProof/>
            <w:webHidden/>
          </w:rPr>
          <w:fldChar w:fldCharType="end"/>
        </w:r>
      </w:hyperlink>
    </w:p>
    <w:p w14:paraId="11FF3326" w14:textId="0B8406FF" w:rsidR="009B059F" w:rsidRDefault="008E4BA1">
      <w:pPr>
        <w:pStyle w:val="TableofFigures"/>
        <w:rPr>
          <w:rFonts w:asciiTheme="minorHAnsi" w:eastAsiaTheme="minorEastAsia" w:hAnsiTheme="minorHAnsi" w:cstheme="minorBidi"/>
          <w:noProof/>
        </w:rPr>
      </w:pPr>
      <w:hyperlink w:anchor="_Toc134195534" w:history="1">
        <w:r w:rsidR="009B059F" w:rsidRPr="00F84B65">
          <w:rPr>
            <w:rStyle w:val="Hyperlink"/>
            <w:noProof/>
          </w:rPr>
          <w:t>Table 5</w:t>
        </w:r>
        <w:r w:rsidR="009B059F" w:rsidRPr="00F84B65">
          <w:rPr>
            <w:rStyle w:val="Hyperlink"/>
            <w:noProof/>
          </w:rPr>
          <w:noBreakHyphen/>
          <w:t>2: Acceptance test plan</w:t>
        </w:r>
        <w:r w:rsidR="009B059F">
          <w:rPr>
            <w:noProof/>
            <w:webHidden/>
          </w:rPr>
          <w:tab/>
        </w:r>
        <w:r w:rsidR="009B059F">
          <w:rPr>
            <w:noProof/>
            <w:webHidden/>
          </w:rPr>
          <w:fldChar w:fldCharType="begin"/>
        </w:r>
        <w:r w:rsidR="009B059F">
          <w:rPr>
            <w:noProof/>
            <w:webHidden/>
          </w:rPr>
          <w:instrText xml:space="preserve"> PAGEREF _Toc134195534 \h </w:instrText>
        </w:r>
        <w:r w:rsidR="009B059F">
          <w:rPr>
            <w:noProof/>
            <w:webHidden/>
          </w:rPr>
        </w:r>
        <w:r w:rsidR="009B059F">
          <w:rPr>
            <w:noProof/>
            <w:webHidden/>
          </w:rPr>
          <w:fldChar w:fldCharType="separate"/>
        </w:r>
        <w:r w:rsidR="009B059F">
          <w:rPr>
            <w:noProof/>
            <w:webHidden/>
          </w:rPr>
          <w:t>59</w:t>
        </w:r>
        <w:r w:rsidR="009B059F">
          <w:rPr>
            <w:noProof/>
            <w:webHidden/>
          </w:rPr>
          <w:fldChar w:fldCharType="end"/>
        </w:r>
      </w:hyperlink>
    </w:p>
    <w:p w14:paraId="065A06BC" w14:textId="7F9BA11D" w:rsidR="009B059F" w:rsidRDefault="008E4BA1">
      <w:pPr>
        <w:pStyle w:val="TableofFigures"/>
        <w:rPr>
          <w:rFonts w:asciiTheme="minorHAnsi" w:eastAsiaTheme="minorEastAsia" w:hAnsiTheme="minorHAnsi" w:cstheme="minorBidi"/>
          <w:noProof/>
        </w:rPr>
      </w:pPr>
      <w:hyperlink w:anchor="_Toc134195535" w:history="1">
        <w:r w:rsidR="009B059F" w:rsidRPr="00F84B65">
          <w:rPr>
            <w:rStyle w:val="Hyperlink"/>
            <w:noProof/>
          </w:rPr>
          <w:t>Table 6</w:t>
        </w:r>
        <w:r w:rsidR="009B059F" w:rsidRPr="00F84B65">
          <w:rPr>
            <w:rStyle w:val="Hyperlink"/>
            <w:noProof/>
          </w:rPr>
          <w:noBreakHyphen/>
          <w:t>1: Qualification test plan for SCA</w:t>
        </w:r>
        <w:r w:rsidR="009B059F">
          <w:rPr>
            <w:noProof/>
            <w:webHidden/>
          </w:rPr>
          <w:tab/>
        </w:r>
        <w:r w:rsidR="009B059F">
          <w:rPr>
            <w:noProof/>
            <w:webHidden/>
          </w:rPr>
          <w:fldChar w:fldCharType="begin"/>
        </w:r>
        <w:r w:rsidR="009B059F">
          <w:rPr>
            <w:noProof/>
            <w:webHidden/>
          </w:rPr>
          <w:instrText xml:space="preserve"> PAGEREF _Toc134195535 \h </w:instrText>
        </w:r>
        <w:r w:rsidR="009B059F">
          <w:rPr>
            <w:noProof/>
            <w:webHidden/>
          </w:rPr>
        </w:r>
        <w:r w:rsidR="009B059F">
          <w:rPr>
            <w:noProof/>
            <w:webHidden/>
          </w:rPr>
          <w:fldChar w:fldCharType="separate"/>
        </w:r>
        <w:r w:rsidR="009B059F">
          <w:rPr>
            <w:noProof/>
            <w:webHidden/>
          </w:rPr>
          <w:t>82</w:t>
        </w:r>
        <w:r w:rsidR="009B059F">
          <w:rPr>
            <w:noProof/>
            <w:webHidden/>
          </w:rPr>
          <w:fldChar w:fldCharType="end"/>
        </w:r>
      </w:hyperlink>
    </w:p>
    <w:p w14:paraId="46C10A2D" w14:textId="17A57050" w:rsidR="009B059F" w:rsidRDefault="008E4BA1">
      <w:pPr>
        <w:pStyle w:val="TableofFigures"/>
        <w:rPr>
          <w:rFonts w:asciiTheme="minorHAnsi" w:eastAsiaTheme="minorEastAsia" w:hAnsiTheme="minorHAnsi" w:cstheme="minorBidi"/>
          <w:noProof/>
        </w:rPr>
      </w:pPr>
      <w:hyperlink w:anchor="_Toc134195536" w:history="1">
        <w:r w:rsidR="009B059F" w:rsidRPr="00F84B65">
          <w:rPr>
            <w:rStyle w:val="Hyperlink"/>
            <w:noProof/>
          </w:rPr>
          <w:t>Table 6</w:t>
        </w:r>
        <w:r w:rsidR="009B059F" w:rsidRPr="00F84B65">
          <w:rPr>
            <w:rStyle w:val="Hyperlink"/>
            <w:noProof/>
          </w:rPr>
          <w:noBreakHyphen/>
          <w:t>2: Maximum dimensions of corner chips, edge chips and surface nicks</w:t>
        </w:r>
        <w:r w:rsidR="009B059F">
          <w:rPr>
            <w:noProof/>
            <w:webHidden/>
          </w:rPr>
          <w:tab/>
        </w:r>
        <w:r w:rsidR="009B059F">
          <w:rPr>
            <w:noProof/>
            <w:webHidden/>
          </w:rPr>
          <w:fldChar w:fldCharType="begin"/>
        </w:r>
        <w:r w:rsidR="009B059F">
          <w:rPr>
            <w:noProof/>
            <w:webHidden/>
          </w:rPr>
          <w:instrText xml:space="preserve"> PAGEREF _Toc134195536 \h </w:instrText>
        </w:r>
        <w:r w:rsidR="009B059F">
          <w:rPr>
            <w:noProof/>
            <w:webHidden/>
          </w:rPr>
        </w:r>
        <w:r w:rsidR="009B059F">
          <w:rPr>
            <w:noProof/>
            <w:webHidden/>
          </w:rPr>
          <w:fldChar w:fldCharType="separate"/>
        </w:r>
        <w:r w:rsidR="009B059F">
          <w:rPr>
            <w:noProof/>
            <w:webHidden/>
          </w:rPr>
          <w:t>86</w:t>
        </w:r>
        <w:r w:rsidR="009B059F">
          <w:rPr>
            <w:noProof/>
            <w:webHidden/>
          </w:rPr>
          <w:fldChar w:fldCharType="end"/>
        </w:r>
      </w:hyperlink>
    </w:p>
    <w:p w14:paraId="76B03CCE" w14:textId="3B7D8CB1" w:rsidR="009B059F" w:rsidRDefault="008E4BA1">
      <w:pPr>
        <w:pStyle w:val="TableofFigures"/>
        <w:rPr>
          <w:rFonts w:asciiTheme="minorHAnsi" w:eastAsiaTheme="minorEastAsia" w:hAnsiTheme="minorHAnsi" w:cstheme="minorBidi"/>
          <w:noProof/>
        </w:rPr>
      </w:pPr>
      <w:hyperlink w:anchor="_Toc134195537" w:history="1">
        <w:r w:rsidR="009B059F" w:rsidRPr="00F84B65">
          <w:rPr>
            <w:rStyle w:val="Hyperlink"/>
            <w:noProof/>
          </w:rPr>
          <w:t>Table 7</w:t>
        </w:r>
        <w:r w:rsidR="009B059F" w:rsidRPr="00F84B65">
          <w:rPr>
            <w:rStyle w:val="Hyperlink"/>
            <w:noProof/>
          </w:rPr>
          <w:noBreakHyphen/>
          <w:t>1: Acceptance test matrix</w:t>
        </w:r>
        <w:r w:rsidR="009B059F">
          <w:rPr>
            <w:noProof/>
            <w:webHidden/>
          </w:rPr>
          <w:tab/>
        </w:r>
        <w:r w:rsidR="009B059F">
          <w:rPr>
            <w:noProof/>
            <w:webHidden/>
          </w:rPr>
          <w:fldChar w:fldCharType="begin"/>
        </w:r>
        <w:r w:rsidR="009B059F">
          <w:rPr>
            <w:noProof/>
            <w:webHidden/>
          </w:rPr>
          <w:instrText xml:space="preserve"> PAGEREF _Toc134195537 \h </w:instrText>
        </w:r>
        <w:r w:rsidR="009B059F">
          <w:rPr>
            <w:noProof/>
            <w:webHidden/>
          </w:rPr>
        </w:r>
        <w:r w:rsidR="009B059F">
          <w:rPr>
            <w:noProof/>
            <w:webHidden/>
          </w:rPr>
          <w:fldChar w:fldCharType="separate"/>
        </w:r>
        <w:r w:rsidR="009B059F">
          <w:rPr>
            <w:noProof/>
            <w:webHidden/>
          </w:rPr>
          <w:t>110</w:t>
        </w:r>
        <w:r w:rsidR="009B059F">
          <w:rPr>
            <w:noProof/>
            <w:webHidden/>
          </w:rPr>
          <w:fldChar w:fldCharType="end"/>
        </w:r>
      </w:hyperlink>
    </w:p>
    <w:p w14:paraId="6219B095" w14:textId="62D79B70" w:rsidR="009B059F" w:rsidRDefault="008E4BA1">
      <w:pPr>
        <w:pStyle w:val="TableofFigures"/>
        <w:rPr>
          <w:rFonts w:asciiTheme="minorHAnsi" w:eastAsiaTheme="minorEastAsia" w:hAnsiTheme="minorHAnsi" w:cstheme="minorBidi"/>
          <w:noProof/>
        </w:rPr>
      </w:pPr>
      <w:hyperlink w:anchor="_Toc134195538" w:history="1">
        <w:r w:rsidR="009B059F" w:rsidRPr="00F84B65">
          <w:rPr>
            <w:rStyle w:val="Hyperlink"/>
            <w:noProof/>
          </w:rPr>
          <w:t>Table 7</w:t>
        </w:r>
        <w:r w:rsidR="009B059F" w:rsidRPr="00F84B65">
          <w:rPr>
            <w:rStyle w:val="Hyperlink"/>
            <w:noProof/>
          </w:rPr>
          <w:noBreakHyphen/>
          <w:t>2: Qualification test plan for bare solar cells</w:t>
        </w:r>
        <w:r w:rsidR="009B059F">
          <w:rPr>
            <w:noProof/>
            <w:webHidden/>
          </w:rPr>
          <w:tab/>
        </w:r>
        <w:r w:rsidR="009B059F">
          <w:rPr>
            <w:noProof/>
            <w:webHidden/>
          </w:rPr>
          <w:fldChar w:fldCharType="begin"/>
        </w:r>
        <w:r w:rsidR="009B059F">
          <w:rPr>
            <w:noProof/>
            <w:webHidden/>
          </w:rPr>
          <w:instrText xml:space="preserve"> PAGEREF _Toc134195538 \h </w:instrText>
        </w:r>
        <w:r w:rsidR="009B059F">
          <w:rPr>
            <w:noProof/>
            <w:webHidden/>
          </w:rPr>
        </w:r>
        <w:r w:rsidR="009B059F">
          <w:rPr>
            <w:noProof/>
            <w:webHidden/>
          </w:rPr>
          <w:fldChar w:fldCharType="separate"/>
        </w:r>
        <w:r w:rsidR="009B059F">
          <w:rPr>
            <w:noProof/>
            <w:webHidden/>
          </w:rPr>
          <w:t>112</w:t>
        </w:r>
        <w:r w:rsidR="009B059F">
          <w:rPr>
            <w:noProof/>
            <w:webHidden/>
          </w:rPr>
          <w:fldChar w:fldCharType="end"/>
        </w:r>
      </w:hyperlink>
    </w:p>
    <w:p w14:paraId="0E9826D0" w14:textId="37A30953" w:rsidR="009B059F" w:rsidRDefault="008E4BA1">
      <w:pPr>
        <w:pStyle w:val="TableofFigures"/>
        <w:rPr>
          <w:rFonts w:asciiTheme="minorHAnsi" w:eastAsiaTheme="minorEastAsia" w:hAnsiTheme="minorHAnsi" w:cstheme="minorBidi"/>
          <w:noProof/>
        </w:rPr>
      </w:pPr>
      <w:hyperlink w:anchor="_Toc134195539" w:history="1">
        <w:r w:rsidR="009B059F" w:rsidRPr="00F84B65">
          <w:rPr>
            <w:rStyle w:val="Hyperlink"/>
            <w:noProof/>
          </w:rPr>
          <w:t>Table 7</w:t>
        </w:r>
        <w:r w:rsidR="009B059F" w:rsidRPr="00F84B65">
          <w:rPr>
            <w:rStyle w:val="Hyperlink"/>
            <w:noProof/>
          </w:rPr>
          <w:noBreakHyphen/>
          <w:t>3: Maximum dimensions of corner chips, edge chips and surface nicks</w:t>
        </w:r>
        <w:r w:rsidR="009B059F">
          <w:rPr>
            <w:noProof/>
            <w:webHidden/>
          </w:rPr>
          <w:tab/>
        </w:r>
        <w:r w:rsidR="009B059F">
          <w:rPr>
            <w:noProof/>
            <w:webHidden/>
          </w:rPr>
          <w:fldChar w:fldCharType="begin"/>
        </w:r>
        <w:r w:rsidR="009B059F">
          <w:rPr>
            <w:noProof/>
            <w:webHidden/>
          </w:rPr>
          <w:instrText xml:space="preserve"> PAGEREF _Toc134195539 \h </w:instrText>
        </w:r>
        <w:r w:rsidR="009B059F">
          <w:rPr>
            <w:noProof/>
            <w:webHidden/>
          </w:rPr>
        </w:r>
        <w:r w:rsidR="009B059F">
          <w:rPr>
            <w:noProof/>
            <w:webHidden/>
          </w:rPr>
          <w:fldChar w:fldCharType="separate"/>
        </w:r>
        <w:r w:rsidR="009B059F">
          <w:rPr>
            <w:noProof/>
            <w:webHidden/>
          </w:rPr>
          <w:t>117</w:t>
        </w:r>
        <w:r w:rsidR="009B059F">
          <w:rPr>
            <w:noProof/>
            <w:webHidden/>
          </w:rPr>
          <w:fldChar w:fldCharType="end"/>
        </w:r>
      </w:hyperlink>
    </w:p>
    <w:p w14:paraId="7E15B580" w14:textId="4DB2036F" w:rsidR="009B059F" w:rsidRDefault="008E4BA1">
      <w:pPr>
        <w:pStyle w:val="TableofFigures"/>
        <w:rPr>
          <w:rFonts w:asciiTheme="minorHAnsi" w:eastAsiaTheme="minorEastAsia" w:hAnsiTheme="minorHAnsi" w:cstheme="minorBidi"/>
          <w:noProof/>
        </w:rPr>
      </w:pPr>
      <w:hyperlink w:anchor="_Toc134195540" w:history="1">
        <w:r w:rsidR="009B059F" w:rsidRPr="00F84B65">
          <w:rPr>
            <w:rStyle w:val="Hyperlink"/>
            <w:noProof/>
          </w:rPr>
          <w:t>Table 8</w:t>
        </w:r>
        <w:r w:rsidR="009B059F" w:rsidRPr="00F84B65">
          <w:rPr>
            <w:rStyle w:val="Hyperlink"/>
            <w:noProof/>
          </w:rPr>
          <w:noBreakHyphen/>
          <w:t>1: Qualification test plan for coverglasses</w:t>
        </w:r>
        <w:r w:rsidR="009B059F">
          <w:rPr>
            <w:noProof/>
            <w:webHidden/>
          </w:rPr>
          <w:tab/>
        </w:r>
        <w:r w:rsidR="009B059F">
          <w:rPr>
            <w:noProof/>
            <w:webHidden/>
          </w:rPr>
          <w:fldChar w:fldCharType="begin"/>
        </w:r>
        <w:r w:rsidR="009B059F">
          <w:rPr>
            <w:noProof/>
            <w:webHidden/>
          </w:rPr>
          <w:instrText xml:space="preserve"> PAGEREF _Toc134195540 \h </w:instrText>
        </w:r>
        <w:r w:rsidR="009B059F">
          <w:rPr>
            <w:noProof/>
            <w:webHidden/>
          </w:rPr>
        </w:r>
        <w:r w:rsidR="009B059F">
          <w:rPr>
            <w:noProof/>
            <w:webHidden/>
          </w:rPr>
          <w:fldChar w:fldCharType="separate"/>
        </w:r>
        <w:r w:rsidR="009B059F">
          <w:rPr>
            <w:noProof/>
            <w:webHidden/>
          </w:rPr>
          <w:t>142</w:t>
        </w:r>
        <w:r w:rsidR="009B059F">
          <w:rPr>
            <w:noProof/>
            <w:webHidden/>
          </w:rPr>
          <w:fldChar w:fldCharType="end"/>
        </w:r>
      </w:hyperlink>
    </w:p>
    <w:p w14:paraId="21E0FBB1" w14:textId="0D7F8149" w:rsidR="009B059F" w:rsidRDefault="008E4BA1">
      <w:pPr>
        <w:pStyle w:val="TableofFigures"/>
        <w:rPr>
          <w:rFonts w:asciiTheme="minorHAnsi" w:eastAsiaTheme="minorEastAsia" w:hAnsiTheme="minorHAnsi" w:cstheme="minorBidi"/>
          <w:noProof/>
        </w:rPr>
      </w:pPr>
      <w:hyperlink w:anchor="_Toc134195541" w:history="1">
        <w:r w:rsidR="009B059F" w:rsidRPr="00F84B65">
          <w:rPr>
            <w:rStyle w:val="Hyperlink"/>
            <w:noProof/>
          </w:rPr>
          <w:t>Table 9</w:t>
        </w:r>
        <w:r w:rsidR="009B059F" w:rsidRPr="00F84B65">
          <w:rPr>
            <w:rStyle w:val="Hyperlink"/>
            <w:noProof/>
          </w:rPr>
          <w:noBreakHyphen/>
          <w:t>1: Acceptance test matrix IPD</w:t>
        </w:r>
        <w:r w:rsidR="009B059F">
          <w:rPr>
            <w:noProof/>
            <w:webHidden/>
          </w:rPr>
          <w:tab/>
        </w:r>
        <w:r w:rsidR="009B059F">
          <w:rPr>
            <w:noProof/>
            <w:webHidden/>
          </w:rPr>
          <w:fldChar w:fldCharType="begin"/>
        </w:r>
        <w:r w:rsidR="009B059F">
          <w:rPr>
            <w:noProof/>
            <w:webHidden/>
          </w:rPr>
          <w:instrText xml:space="preserve"> PAGEREF _Toc134195541 \h </w:instrText>
        </w:r>
        <w:r w:rsidR="009B059F">
          <w:rPr>
            <w:noProof/>
            <w:webHidden/>
          </w:rPr>
        </w:r>
        <w:r w:rsidR="009B059F">
          <w:rPr>
            <w:noProof/>
            <w:webHidden/>
          </w:rPr>
          <w:fldChar w:fldCharType="separate"/>
        </w:r>
        <w:r w:rsidR="009B059F">
          <w:rPr>
            <w:noProof/>
            <w:webHidden/>
          </w:rPr>
          <w:t>162</w:t>
        </w:r>
        <w:r w:rsidR="009B059F">
          <w:rPr>
            <w:noProof/>
            <w:webHidden/>
          </w:rPr>
          <w:fldChar w:fldCharType="end"/>
        </w:r>
      </w:hyperlink>
    </w:p>
    <w:p w14:paraId="4F248972" w14:textId="0EC0F522" w:rsidR="009B059F" w:rsidRDefault="008E4BA1">
      <w:pPr>
        <w:pStyle w:val="TableofFigures"/>
        <w:rPr>
          <w:rFonts w:asciiTheme="minorHAnsi" w:eastAsiaTheme="minorEastAsia" w:hAnsiTheme="minorHAnsi" w:cstheme="minorBidi"/>
          <w:noProof/>
        </w:rPr>
      </w:pPr>
      <w:hyperlink w:anchor="_Toc134195542" w:history="1">
        <w:r w:rsidR="009B059F" w:rsidRPr="00F84B65">
          <w:rPr>
            <w:rStyle w:val="Hyperlink"/>
            <w:noProof/>
          </w:rPr>
          <w:t>Table 9</w:t>
        </w:r>
        <w:r w:rsidR="009B059F" w:rsidRPr="00F84B65">
          <w:rPr>
            <w:rStyle w:val="Hyperlink"/>
            <w:noProof/>
          </w:rPr>
          <w:noBreakHyphen/>
          <w:t>2: Acceptance test matrix EPD</w:t>
        </w:r>
        <w:r w:rsidR="009B059F">
          <w:rPr>
            <w:noProof/>
            <w:webHidden/>
          </w:rPr>
          <w:tab/>
        </w:r>
        <w:r w:rsidR="009B059F">
          <w:rPr>
            <w:noProof/>
            <w:webHidden/>
          </w:rPr>
          <w:fldChar w:fldCharType="begin"/>
        </w:r>
        <w:r w:rsidR="009B059F">
          <w:rPr>
            <w:noProof/>
            <w:webHidden/>
          </w:rPr>
          <w:instrText xml:space="preserve"> PAGEREF _Toc134195542 \h </w:instrText>
        </w:r>
        <w:r w:rsidR="009B059F">
          <w:rPr>
            <w:noProof/>
            <w:webHidden/>
          </w:rPr>
        </w:r>
        <w:r w:rsidR="009B059F">
          <w:rPr>
            <w:noProof/>
            <w:webHidden/>
          </w:rPr>
          <w:fldChar w:fldCharType="separate"/>
        </w:r>
        <w:r w:rsidR="009B059F">
          <w:rPr>
            <w:noProof/>
            <w:webHidden/>
          </w:rPr>
          <w:t>162</w:t>
        </w:r>
        <w:r w:rsidR="009B059F">
          <w:rPr>
            <w:noProof/>
            <w:webHidden/>
          </w:rPr>
          <w:fldChar w:fldCharType="end"/>
        </w:r>
      </w:hyperlink>
    </w:p>
    <w:p w14:paraId="47B9B394" w14:textId="466CF152" w:rsidR="009B059F" w:rsidRDefault="008E4BA1">
      <w:pPr>
        <w:pStyle w:val="TableofFigures"/>
        <w:rPr>
          <w:rFonts w:asciiTheme="minorHAnsi" w:eastAsiaTheme="minorEastAsia" w:hAnsiTheme="minorHAnsi" w:cstheme="minorBidi"/>
          <w:noProof/>
        </w:rPr>
      </w:pPr>
      <w:hyperlink w:anchor="_Toc134195543" w:history="1">
        <w:r w:rsidR="009B059F" w:rsidRPr="00F84B65">
          <w:rPr>
            <w:rStyle w:val="Hyperlink"/>
            <w:noProof/>
          </w:rPr>
          <w:t>Table 9</w:t>
        </w:r>
        <w:r w:rsidR="009B059F" w:rsidRPr="00F84B65">
          <w:rPr>
            <w:rStyle w:val="Hyperlink"/>
            <w:noProof/>
          </w:rPr>
          <w:noBreakHyphen/>
          <w:t>3: Qualification test plan for integral protection diode</w:t>
        </w:r>
        <w:r w:rsidR="009B059F">
          <w:rPr>
            <w:noProof/>
            <w:webHidden/>
          </w:rPr>
          <w:tab/>
        </w:r>
        <w:r w:rsidR="009B059F">
          <w:rPr>
            <w:noProof/>
            <w:webHidden/>
          </w:rPr>
          <w:fldChar w:fldCharType="begin"/>
        </w:r>
        <w:r w:rsidR="009B059F">
          <w:rPr>
            <w:noProof/>
            <w:webHidden/>
          </w:rPr>
          <w:instrText xml:space="preserve"> PAGEREF _Toc134195543 \h </w:instrText>
        </w:r>
        <w:r w:rsidR="009B059F">
          <w:rPr>
            <w:noProof/>
            <w:webHidden/>
          </w:rPr>
        </w:r>
        <w:r w:rsidR="009B059F">
          <w:rPr>
            <w:noProof/>
            <w:webHidden/>
          </w:rPr>
          <w:fldChar w:fldCharType="separate"/>
        </w:r>
        <w:r w:rsidR="009B059F">
          <w:rPr>
            <w:noProof/>
            <w:webHidden/>
          </w:rPr>
          <w:t>166</w:t>
        </w:r>
        <w:r w:rsidR="009B059F">
          <w:rPr>
            <w:noProof/>
            <w:webHidden/>
          </w:rPr>
          <w:fldChar w:fldCharType="end"/>
        </w:r>
      </w:hyperlink>
    </w:p>
    <w:p w14:paraId="3A2B1473" w14:textId="2A63D13F" w:rsidR="009B059F" w:rsidRDefault="008E4BA1">
      <w:pPr>
        <w:pStyle w:val="TableofFigures"/>
        <w:rPr>
          <w:rFonts w:asciiTheme="minorHAnsi" w:eastAsiaTheme="minorEastAsia" w:hAnsiTheme="minorHAnsi" w:cstheme="minorBidi"/>
          <w:noProof/>
        </w:rPr>
      </w:pPr>
      <w:hyperlink w:anchor="_Toc134195544" w:history="1">
        <w:r w:rsidR="009B059F" w:rsidRPr="00F84B65">
          <w:rPr>
            <w:rStyle w:val="Hyperlink"/>
            <w:noProof/>
          </w:rPr>
          <w:t>Table 9</w:t>
        </w:r>
        <w:r w:rsidR="009B059F" w:rsidRPr="00F84B65">
          <w:rPr>
            <w:rStyle w:val="Hyperlink"/>
            <w:noProof/>
          </w:rPr>
          <w:noBreakHyphen/>
          <w:t>4: Qualification test plan for bare protection diodes</w:t>
        </w:r>
        <w:r w:rsidR="009B059F">
          <w:rPr>
            <w:noProof/>
            <w:webHidden/>
          </w:rPr>
          <w:tab/>
        </w:r>
        <w:r w:rsidR="009B059F">
          <w:rPr>
            <w:noProof/>
            <w:webHidden/>
          </w:rPr>
          <w:fldChar w:fldCharType="begin"/>
        </w:r>
        <w:r w:rsidR="009B059F">
          <w:rPr>
            <w:noProof/>
            <w:webHidden/>
          </w:rPr>
          <w:instrText xml:space="preserve"> PAGEREF _Toc134195544 \h </w:instrText>
        </w:r>
        <w:r w:rsidR="009B059F">
          <w:rPr>
            <w:noProof/>
            <w:webHidden/>
          </w:rPr>
        </w:r>
        <w:r w:rsidR="009B059F">
          <w:rPr>
            <w:noProof/>
            <w:webHidden/>
          </w:rPr>
          <w:fldChar w:fldCharType="separate"/>
        </w:r>
        <w:r w:rsidR="009B059F">
          <w:rPr>
            <w:noProof/>
            <w:webHidden/>
          </w:rPr>
          <w:t>167</w:t>
        </w:r>
        <w:r w:rsidR="009B059F">
          <w:rPr>
            <w:noProof/>
            <w:webHidden/>
          </w:rPr>
          <w:fldChar w:fldCharType="end"/>
        </w:r>
      </w:hyperlink>
    </w:p>
    <w:p w14:paraId="21BC57E5" w14:textId="5F278FA1" w:rsidR="009B059F" w:rsidRDefault="008E4BA1">
      <w:pPr>
        <w:pStyle w:val="TableofFigures"/>
        <w:rPr>
          <w:rFonts w:asciiTheme="minorHAnsi" w:eastAsiaTheme="minorEastAsia" w:hAnsiTheme="minorHAnsi" w:cstheme="minorBidi"/>
          <w:noProof/>
        </w:rPr>
      </w:pPr>
      <w:hyperlink w:anchor="_Toc134195545" w:history="1">
        <w:r w:rsidR="009B059F" w:rsidRPr="00F84B65">
          <w:rPr>
            <w:rStyle w:val="Hyperlink"/>
            <w:noProof/>
          </w:rPr>
          <w:t>Table 9</w:t>
        </w:r>
        <w:r w:rsidR="009B059F" w:rsidRPr="00F84B65">
          <w:rPr>
            <w:rStyle w:val="Hyperlink"/>
            <w:noProof/>
          </w:rPr>
          <w:noBreakHyphen/>
          <w:t>5: Diode long duration-life test parameters</w:t>
        </w:r>
        <w:r w:rsidR="009B059F">
          <w:rPr>
            <w:noProof/>
            <w:webHidden/>
          </w:rPr>
          <w:tab/>
        </w:r>
        <w:r w:rsidR="009B059F">
          <w:rPr>
            <w:noProof/>
            <w:webHidden/>
          </w:rPr>
          <w:fldChar w:fldCharType="begin"/>
        </w:r>
        <w:r w:rsidR="009B059F">
          <w:rPr>
            <w:noProof/>
            <w:webHidden/>
          </w:rPr>
          <w:instrText xml:space="preserve"> PAGEREF _Toc134195545 \h </w:instrText>
        </w:r>
        <w:r w:rsidR="009B059F">
          <w:rPr>
            <w:noProof/>
            <w:webHidden/>
          </w:rPr>
        </w:r>
        <w:r w:rsidR="009B059F">
          <w:rPr>
            <w:noProof/>
            <w:webHidden/>
          </w:rPr>
          <w:fldChar w:fldCharType="separate"/>
        </w:r>
        <w:r w:rsidR="009B059F">
          <w:rPr>
            <w:noProof/>
            <w:webHidden/>
          </w:rPr>
          <w:t>186</w:t>
        </w:r>
        <w:r w:rsidR="009B059F">
          <w:rPr>
            <w:noProof/>
            <w:webHidden/>
          </w:rPr>
          <w:fldChar w:fldCharType="end"/>
        </w:r>
      </w:hyperlink>
    </w:p>
    <w:p w14:paraId="5184B70B" w14:textId="09464162" w:rsidR="009B059F" w:rsidRDefault="008E4BA1">
      <w:pPr>
        <w:pStyle w:val="TableofFigures"/>
        <w:rPr>
          <w:rFonts w:asciiTheme="minorHAnsi" w:eastAsiaTheme="minorEastAsia" w:hAnsiTheme="minorHAnsi" w:cstheme="minorBidi"/>
          <w:noProof/>
        </w:rPr>
      </w:pPr>
      <w:hyperlink w:anchor="_Toc134195546" w:history="1">
        <w:r w:rsidR="009B059F" w:rsidRPr="00F84B65">
          <w:rPr>
            <w:rStyle w:val="Hyperlink"/>
            <w:noProof/>
          </w:rPr>
          <w:t>Table 10</w:t>
        </w:r>
        <w:r w:rsidR="009B059F" w:rsidRPr="00F84B65">
          <w:rPr>
            <w:rStyle w:val="Hyperlink"/>
            <w:noProof/>
          </w:rPr>
          <w:noBreakHyphen/>
          <w:t>1: &lt;&lt;deleted&gt;&gt;</w:t>
        </w:r>
        <w:r w:rsidR="009B059F">
          <w:rPr>
            <w:noProof/>
            <w:webHidden/>
          </w:rPr>
          <w:tab/>
        </w:r>
        <w:r w:rsidR="009B059F">
          <w:rPr>
            <w:noProof/>
            <w:webHidden/>
          </w:rPr>
          <w:fldChar w:fldCharType="begin"/>
        </w:r>
        <w:r w:rsidR="009B059F">
          <w:rPr>
            <w:noProof/>
            <w:webHidden/>
          </w:rPr>
          <w:instrText xml:space="preserve"> PAGEREF _Toc134195546 \h </w:instrText>
        </w:r>
        <w:r w:rsidR="009B059F">
          <w:rPr>
            <w:noProof/>
            <w:webHidden/>
          </w:rPr>
        </w:r>
        <w:r w:rsidR="009B059F">
          <w:rPr>
            <w:noProof/>
            <w:webHidden/>
          </w:rPr>
          <w:fldChar w:fldCharType="separate"/>
        </w:r>
        <w:r w:rsidR="009B059F">
          <w:rPr>
            <w:noProof/>
            <w:webHidden/>
          </w:rPr>
          <w:t>190</w:t>
        </w:r>
        <w:r w:rsidR="009B059F">
          <w:rPr>
            <w:noProof/>
            <w:webHidden/>
          </w:rPr>
          <w:fldChar w:fldCharType="end"/>
        </w:r>
      </w:hyperlink>
    </w:p>
    <w:p w14:paraId="6B6F0C71" w14:textId="3C453B46" w:rsidR="009B059F" w:rsidRDefault="008E4BA1">
      <w:pPr>
        <w:pStyle w:val="TableofFigures"/>
        <w:rPr>
          <w:rFonts w:asciiTheme="minorHAnsi" w:eastAsiaTheme="minorEastAsia" w:hAnsiTheme="minorHAnsi" w:cstheme="minorBidi"/>
          <w:noProof/>
        </w:rPr>
      </w:pPr>
      <w:hyperlink w:anchor="_Toc134195547" w:history="1">
        <w:r w:rsidR="009B059F" w:rsidRPr="00F84B65">
          <w:rPr>
            <w:rStyle w:val="Hyperlink"/>
            <w:noProof/>
          </w:rPr>
          <w:t>Table 10</w:t>
        </w:r>
        <w:r w:rsidR="009B059F" w:rsidRPr="00F84B65">
          <w:rPr>
            <w:rStyle w:val="Hyperlink"/>
            <w:noProof/>
          </w:rPr>
          <w:noBreakHyphen/>
          <w:t>2: Classes of single and multi-source solar simulators (informative)</w:t>
        </w:r>
        <w:r w:rsidR="009B059F">
          <w:rPr>
            <w:noProof/>
            <w:webHidden/>
          </w:rPr>
          <w:tab/>
        </w:r>
        <w:r w:rsidR="009B059F">
          <w:rPr>
            <w:noProof/>
            <w:webHidden/>
          </w:rPr>
          <w:fldChar w:fldCharType="begin"/>
        </w:r>
        <w:r w:rsidR="009B059F">
          <w:rPr>
            <w:noProof/>
            <w:webHidden/>
          </w:rPr>
          <w:instrText xml:space="preserve"> PAGEREF _Toc134195547 \h </w:instrText>
        </w:r>
        <w:r w:rsidR="009B059F">
          <w:rPr>
            <w:noProof/>
            <w:webHidden/>
          </w:rPr>
        </w:r>
        <w:r w:rsidR="009B059F">
          <w:rPr>
            <w:noProof/>
            <w:webHidden/>
          </w:rPr>
          <w:fldChar w:fldCharType="separate"/>
        </w:r>
        <w:r w:rsidR="009B059F">
          <w:rPr>
            <w:noProof/>
            <w:webHidden/>
          </w:rPr>
          <w:t>190</w:t>
        </w:r>
        <w:r w:rsidR="009B059F">
          <w:rPr>
            <w:noProof/>
            <w:webHidden/>
          </w:rPr>
          <w:fldChar w:fldCharType="end"/>
        </w:r>
      </w:hyperlink>
    </w:p>
    <w:p w14:paraId="1E3D3706" w14:textId="0ACBC273" w:rsidR="009B059F" w:rsidRDefault="008E4BA1">
      <w:pPr>
        <w:pStyle w:val="TableofFigures"/>
        <w:rPr>
          <w:rFonts w:asciiTheme="minorHAnsi" w:eastAsiaTheme="minorEastAsia" w:hAnsiTheme="minorHAnsi" w:cstheme="minorBidi"/>
          <w:noProof/>
        </w:rPr>
      </w:pPr>
      <w:hyperlink w:anchor="_Toc134195548" w:history="1">
        <w:r w:rsidR="009B059F" w:rsidRPr="00F84B65">
          <w:rPr>
            <w:rStyle w:val="Hyperlink"/>
            <w:noProof/>
          </w:rPr>
          <w:t>Table 10</w:t>
        </w:r>
        <w:r w:rsidR="009B059F" w:rsidRPr="00F84B65">
          <w:rPr>
            <w:rStyle w:val="Hyperlink"/>
            <w:noProof/>
          </w:rPr>
          <w:noBreakHyphen/>
          <w:t>3: Classes of solar simulators with respect to  nonconformity of irradiance uniformity (informative)</w:t>
        </w:r>
        <w:r w:rsidR="009B059F">
          <w:rPr>
            <w:noProof/>
            <w:webHidden/>
          </w:rPr>
          <w:tab/>
        </w:r>
        <w:r w:rsidR="009B059F">
          <w:rPr>
            <w:noProof/>
            <w:webHidden/>
          </w:rPr>
          <w:fldChar w:fldCharType="begin"/>
        </w:r>
        <w:r w:rsidR="009B059F">
          <w:rPr>
            <w:noProof/>
            <w:webHidden/>
          </w:rPr>
          <w:instrText xml:space="preserve"> PAGEREF _Toc134195548 \h </w:instrText>
        </w:r>
        <w:r w:rsidR="009B059F">
          <w:rPr>
            <w:noProof/>
            <w:webHidden/>
          </w:rPr>
        </w:r>
        <w:r w:rsidR="009B059F">
          <w:rPr>
            <w:noProof/>
            <w:webHidden/>
          </w:rPr>
          <w:fldChar w:fldCharType="separate"/>
        </w:r>
        <w:r w:rsidR="009B059F">
          <w:rPr>
            <w:noProof/>
            <w:webHidden/>
          </w:rPr>
          <w:t>192</w:t>
        </w:r>
        <w:r w:rsidR="009B059F">
          <w:rPr>
            <w:noProof/>
            <w:webHidden/>
          </w:rPr>
          <w:fldChar w:fldCharType="end"/>
        </w:r>
      </w:hyperlink>
    </w:p>
    <w:p w14:paraId="2D74B148" w14:textId="3DF742D2" w:rsidR="009B059F" w:rsidRDefault="008E4BA1">
      <w:pPr>
        <w:pStyle w:val="TableofFigures"/>
        <w:rPr>
          <w:rFonts w:asciiTheme="minorHAnsi" w:eastAsiaTheme="minorEastAsia" w:hAnsiTheme="minorHAnsi" w:cstheme="minorBidi"/>
          <w:noProof/>
        </w:rPr>
      </w:pPr>
      <w:hyperlink w:anchor="_Toc134195549" w:history="1">
        <w:r w:rsidR="009B059F" w:rsidRPr="00F84B65">
          <w:rPr>
            <w:rStyle w:val="Hyperlink"/>
            <w:noProof/>
          </w:rPr>
          <w:t>Table 10</w:t>
        </w:r>
        <w:r w:rsidR="009B059F" w:rsidRPr="00F84B65">
          <w:rPr>
            <w:rStyle w:val="Hyperlink"/>
            <w:noProof/>
          </w:rPr>
          <w:noBreakHyphen/>
          <w:t>4: Classes of solar simulators with respect to  temporal instability of irradiance</w:t>
        </w:r>
        <w:r w:rsidR="009B059F">
          <w:rPr>
            <w:noProof/>
            <w:webHidden/>
          </w:rPr>
          <w:tab/>
        </w:r>
        <w:r w:rsidR="009B059F">
          <w:rPr>
            <w:noProof/>
            <w:webHidden/>
          </w:rPr>
          <w:fldChar w:fldCharType="begin"/>
        </w:r>
        <w:r w:rsidR="009B059F">
          <w:rPr>
            <w:noProof/>
            <w:webHidden/>
          </w:rPr>
          <w:instrText xml:space="preserve"> PAGEREF _Toc134195549 \h </w:instrText>
        </w:r>
        <w:r w:rsidR="009B059F">
          <w:rPr>
            <w:noProof/>
            <w:webHidden/>
          </w:rPr>
        </w:r>
        <w:r w:rsidR="009B059F">
          <w:rPr>
            <w:noProof/>
            <w:webHidden/>
          </w:rPr>
          <w:fldChar w:fldCharType="separate"/>
        </w:r>
        <w:r w:rsidR="009B059F">
          <w:rPr>
            <w:noProof/>
            <w:webHidden/>
          </w:rPr>
          <w:t>193</w:t>
        </w:r>
        <w:r w:rsidR="009B059F">
          <w:rPr>
            <w:noProof/>
            <w:webHidden/>
          </w:rPr>
          <w:fldChar w:fldCharType="end"/>
        </w:r>
      </w:hyperlink>
    </w:p>
    <w:p w14:paraId="70C1D14C" w14:textId="7F9A3344" w:rsidR="009B059F" w:rsidRDefault="008E4BA1">
      <w:pPr>
        <w:pStyle w:val="TableofFigures"/>
        <w:rPr>
          <w:rFonts w:asciiTheme="minorHAnsi" w:eastAsiaTheme="minorEastAsia" w:hAnsiTheme="minorHAnsi" w:cstheme="minorBidi"/>
          <w:noProof/>
        </w:rPr>
      </w:pPr>
      <w:hyperlink w:anchor="_Toc134195550" w:history="1">
        <w:r w:rsidR="009B059F" w:rsidRPr="00F84B65">
          <w:rPr>
            <w:rStyle w:val="Hyperlink"/>
            <w:noProof/>
          </w:rPr>
          <w:t>Table 12</w:t>
        </w:r>
        <w:r w:rsidR="009B059F" w:rsidRPr="00F84B65">
          <w:rPr>
            <w:rStyle w:val="Hyperlink"/>
            <w:noProof/>
          </w:rPr>
          <w:noBreakHyphen/>
          <w:t>1: Acceptance test matrix planar blocking diodes</w:t>
        </w:r>
        <w:r w:rsidR="009B059F">
          <w:rPr>
            <w:noProof/>
            <w:webHidden/>
          </w:rPr>
          <w:tab/>
        </w:r>
        <w:r w:rsidR="009B059F">
          <w:rPr>
            <w:noProof/>
            <w:webHidden/>
          </w:rPr>
          <w:fldChar w:fldCharType="begin"/>
        </w:r>
        <w:r w:rsidR="009B059F">
          <w:rPr>
            <w:noProof/>
            <w:webHidden/>
          </w:rPr>
          <w:instrText xml:space="preserve"> PAGEREF _Toc134195550 \h </w:instrText>
        </w:r>
        <w:r w:rsidR="009B059F">
          <w:rPr>
            <w:noProof/>
            <w:webHidden/>
          </w:rPr>
        </w:r>
        <w:r w:rsidR="009B059F">
          <w:rPr>
            <w:noProof/>
            <w:webHidden/>
          </w:rPr>
          <w:fldChar w:fldCharType="separate"/>
        </w:r>
        <w:r w:rsidR="009B059F">
          <w:rPr>
            <w:noProof/>
            <w:webHidden/>
          </w:rPr>
          <w:t>214</w:t>
        </w:r>
        <w:r w:rsidR="009B059F">
          <w:rPr>
            <w:noProof/>
            <w:webHidden/>
          </w:rPr>
          <w:fldChar w:fldCharType="end"/>
        </w:r>
      </w:hyperlink>
    </w:p>
    <w:p w14:paraId="56874F03" w14:textId="031A8E47" w:rsidR="009B059F" w:rsidRDefault="008E4BA1">
      <w:pPr>
        <w:pStyle w:val="TableofFigures"/>
        <w:rPr>
          <w:rFonts w:asciiTheme="minorHAnsi" w:eastAsiaTheme="minorEastAsia" w:hAnsiTheme="minorHAnsi" w:cstheme="minorBidi"/>
          <w:noProof/>
        </w:rPr>
      </w:pPr>
      <w:hyperlink w:anchor="_Toc134195551" w:history="1">
        <w:r w:rsidR="009B059F" w:rsidRPr="00F84B65">
          <w:rPr>
            <w:rStyle w:val="Hyperlink"/>
            <w:noProof/>
          </w:rPr>
          <w:t>Table 12</w:t>
        </w:r>
        <w:r w:rsidR="009B059F" w:rsidRPr="00F84B65">
          <w:rPr>
            <w:rStyle w:val="Hyperlink"/>
            <w:noProof/>
          </w:rPr>
          <w:noBreakHyphen/>
          <w:t>2: Qualification test plan for bare blocking diodes</w:t>
        </w:r>
        <w:r w:rsidR="009B059F">
          <w:rPr>
            <w:noProof/>
            <w:webHidden/>
          </w:rPr>
          <w:tab/>
        </w:r>
        <w:r w:rsidR="009B059F">
          <w:rPr>
            <w:noProof/>
            <w:webHidden/>
          </w:rPr>
          <w:fldChar w:fldCharType="begin"/>
        </w:r>
        <w:r w:rsidR="009B059F">
          <w:rPr>
            <w:noProof/>
            <w:webHidden/>
          </w:rPr>
          <w:instrText xml:space="preserve"> PAGEREF _Toc134195551 \h </w:instrText>
        </w:r>
        <w:r w:rsidR="009B059F">
          <w:rPr>
            <w:noProof/>
            <w:webHidden/>
          </w:rPr>
        </w:r>
        <w:r w:rsidR="009B059F">
          <w:rPr>
            <w:noProof/>
            <w:webHidden/>
          </w:rPr>
          <w:fldChar w:fldCharType="separate"/>
        </w:r>
        <w:r w:rsidR="009B059F">
          <w:rPr>
            <w:noProof/>
            <w:webHidden/>
          </w:rPr>
          <w:t>217</w:t>
        </w:r>
        <w:r w:rsidR="009B059F">
          <w:rPr>
            <w:noProof/>
            <w:webHidden/>
          </w:rPr>
          <w:fldChar w:fldCharType="end"/>
        </w:r>
      </w:hyperlink>
    </w:p>
    <w:p w14:paraId="1FEF106A" w14:textId="7120E4AE" w:rsidR="009B059F" w:rsidRDefault="008E4BA1">
      <w:pPr>
        <w:pStyle w:val="TableofFigures"/>
        <w:rPr>
          <w:rFonts w:asciiTheme="minorHAnsi" w:eastAsiaTheme="minorEastAsia" w:hAnsiTheme="minorHAnsi" w:cstheme="minorBidi"/>
          <w:noProof/>
        </w:rPr>
      </w:pPr>
      <w:hyperlink w:anchor="_Toc134195552" w:history="1">
        <w:r w:rsidR="009B059F" w:rsidRPr="00F84B65">
          <w:rPr>
            <w:rStyle w:val="Hyperlink"/>
            <w:noProof/>
          </w:rPr>
          <w:t>Table 12</w:t>
        </w:r>
        <w:r w:rsidR="009B059F" w:rsidRPr="00F84B65">
          <w:rPr>
            <w:rStyle w:val="Hyperlink"/>
            <w:noProof/>
          </w:rPr>
          <w:noBreakHyphen/>
          <w:t>3: Qualification test plan for connector integrated blocking diodes</w:t>
        </w:r>
        <w:r w:rsidR="009B059F">
          <w:rPr>
            <w:noProof/>
            <w:webHidden/>
          </w:rPr>
          <w:tab/>
        </w:r>
        <w:r w:rsidR="009B059F">
          <w:rPr>
            <w:noProof/>
            <w:webHidden/>
          </w:rPr>
          <w:fldChar w:fldCharType="begin"/>
        </w:r>
        <w:r w:rsidR="009B059F">
          <w:rPr>
            <w:noProof/>
            <w:webHidden/>
          </w:rPr>
          <w:instrText xml:space="preserve"> PAGEREF _Toc134195552 \h </w:instrText>
        </w:r>
        <w:r w:rsidR="009B059F">
          <w:rPr>
            <w:noProof/>
            <w:webHidden/>
          </w:rPr>
        </w:r>
        <w:r w:rsidR="009B059F">
          <w:rPr>
            <w:noProof/>
            <w:webHidden/>
          </w:rPr>
          <w:fldChar w:fldCharType="separate"/>
        </w:r>
        <w:r w:rsidR="009B059F">
          <w:rPr>
            <w:noProof/>
            <w:webHidden/>
          </w:rPr>
          <w:t>218</w:t>
        </w:r>
        <w:r w:rsidR="009B059F">
          <w:rPr>
            <w:noProof/>
            <w:webHidden/>
          </w:rPr>
          <w:fldChar w:fldCharType="end"/>
        </w:r>
      </w:hyperlink>
    </w:p>
    <w:p w14:paraId="636D333A" w14:textId="39DC37C2" w:rsidR="009B059F" w:rsidRDefault="008E4BA1">
      <w:pPr>
        <w:pStyle w:val="TableofFigures"/>
        <w:rPr>
          <w:noProof/>
        </w:rPr>
      </w:pPr>
      <w:hyperlink w:anchor="_Toc134195553" w:history="1">
        <w:r w:rsidR="009B059F" w:rsidRPr="00F84B65">
          <w:rPr>
            <w:rStyle w:val="Hyperlink"/>
            <w:noProof/>
          </w:rPr>
          <w:t>Table 12</w:t>
        </w:r>
        <w:r w:rsidR="009B059F" w:rsidRPr="00F84B65">
          <w:rPr>
            <w:rStyle w:val="Hyperlink"/>
            <w:noProof/>
          </w:rPr>
          <w:noBreakHyphen/>
          <w:t>4: Diode Irradiation and bias conditions</w:t>
        </w:r>
        <w:r w:rsidR="009B059F">
          <w:rPr>
            <w:noProof/>
            <w:webHidden/>
          </w:rPr>
          <w:tab/>
        </w:r>
        <w:r w:rsidR="009B059F">
          <w:rPr>
            <w:noProof/>
            <w:webHidden/>
          </w:rPr>
          <w:fldChar w:fldCharType="begin"/>
        </w:r>
        <w:r w:rsidR="009B059F">
          <w:rPr>
            <w:noProof/>
            <w:webHidden/>
          </w:rPr>
          <w:instrText xml:space="preserve"> PAGEREF _Toc134195553 \h </w:instrText>
        </w:r>
        <w:r w:rsidR="009B059F">
          <w:rPr>
            <w:noProof/>
            <w:webHidden/>
          </w:rPr>
        </w:r>
        <w:r w:rsidR="009B059F">
          <w:rPr>
            <w:noProof/>
            <w:webHidden/>
          </w:rPr>
          <w:fldChar w:fldCharType="separate"/>
        </w:r>
        <w:r w:rsidR="009B059F">
          <w:rPr>
            <w:noProof/>
            <w:webHidden/>
          </w:rPr>
          <w:t>228</w:t>
        </w:r>
        <w:r w:rsidR="009B059F">
          <w:rPr>
            <w:noProof/>
            <w:webHidden/>
          </w:rPr>
          <w:fldChar w:fldCharType="end"/>
        </w:r>
      </w:hyperlink>
      <w:r w:rsidR="002F6E23" w:rsidRPr="00CF382F">
        <w:rPr>
          <w:noProof/>
          <w:sz w:val="24"/>
        </w:rPr>
        <w:fldChar w:fldCharType="end"/>
      </w:r>
      <w:r w:rsidR="00734394" w:rsidRPr="00CF382F">
        <w:rPr>
          <w:noProof/>
          <w:sz w:val="24"/>
        </w:rPr>
        <w:fldChar w:fldCharType="begin"/>
      </w:r>
      <w:r w:rsidR="00734394" w:rsidRPr="00CF382F">
        <w:rPr>
          <w:noProof/>
          <w:sz w:val="24"/>
        </w:rPr>
        <w:instrText xml:space="preserve"> TOC \h \z \t "Caption:Annex Table" \c </w:instrText>
      </w:r>
      <w:r w:rsidR="00734394" w:rsidRPr="00CF382F">
        <w:rPr>
          <w:noProof/>
          <w:sz w:val="24"/>
        </w:rPr>
        <w:fldChar w:fldCharType="separate"/>
      </w:r>
    </w:p>
    <w:p w14:paraId="6F5319ED" w14:textId="7D118B0B" w:rsidR="009B059F" w:rsidRDefault="008E4BA1">
      <w:pPr>
        <w:pStyle w:val="TableofFigures"/>
        <w:rPr>
          <w:rFonts w:asciiTheme="minorHAnsi" w:eastAsiaTheme="minorEastAsia" w:hAnsiTheme="minorHAnsi" w:cstheme="minorBidi"/>
          <w:noProof/>
        </w:rPr>
      </w:pPr>
      <w:hyperlink w:anchor="_Toc134195554" w:history="1">
        <w:r w:rsidR="009B059F" w:rsidRPr="006F7218">
          <w:rPr>
            <w:rStyle w:val="Hyperlink"/>
            <w:noProof/>
          </w:rPr>
          <w:t>Table B-1 : Minimum current requirement for solar assemblies (25 </w:t>
        </w:r>
        <w:r w:rsidR="009B059F" w:rsidRPr="006F7218">
          <w:rPr>
            <w:rStyle w:val="Hyperlink"/>
            <w:rFonts w:ascii="Symbol" w:hAnsi="Symbol"/>
            <w:noProof/>
          </w:rPr>
          <w:t></w:t>
        </w:r>
        <w:r w:rsidR="009B059F" w:rsidRPr="006F7218">
          <w:rPr>
            <w:rStyle w:val="Hyperlink"/>
            <w:noProof/>
          </w:rPr>
          <w:t>C or operating temperature)</w:t>
        </w:r>
        <w:r w:rsidR="009B059F">
          <w:rPr>
            <w:noProof/>
            <w:webHidden/>
          </w:rPr>
          <w:tab/>
        </w:r>
        <w:r w:rsidR="009B059F">
          <w:rPr>
            <w:noProof/>
            <w:webHidden/>
          </w:rPr>
          <w:fldChar w:fldCharType="begin"/>
        </w:r>
        <w:r w:rsidR="009B059F">
          <w:rPr>
            <w:noProof/>
            <w:webHidden/>
          </w:rPr>
          <w:instrText xml:space="preserve"> PAGEREF _Toc134195554 \h </w:instrText>
        </w:r>
        <w:r w:rsidR="009B059F">
          <w:rPr>
            <w:noProof/>
            <w:webHidden/>
          </w:rPr>
        </w:r>
        <w:r w:rsidR="009B059F">
          <w:rPr>
            <w:noProof/>
            <w:webHidden/>
          </w:rPr>
          <w:fldChar w:fldCharType="separate"/>
        </w:r>
        <w:r w:rsidR="009B059F">
          <w:rPr>
            <w:noProof/>
            <w:webHidden/>
          </w:rPr>
          <w:t>245</w:t>
        </w:r>
        <w:r w:rsidR="009B059F">
          <w:rPr>
            <w:noProof/>
            <w:webHidden/>
          </w:rPr>
          <w:fldChar w:fldCharType="end"/>
        </w:r>
      </w:hyperlink>
    </w:p>
    <w:p w14:paraId="62167B7A" w14:textId="4A9F7C08" w:rsidR="009B059F" w:rsidRDefault="008E4BA1">
      <w:pPr>
        <w:pStyle w:val="TableofFigures"/>
        <w:rPr>
          <w:rFonts w:asciiTheme="minorHAnsi" w:eastAsiaTheme="minorEastAsia" w:hAnsiTheme="minorHAnsi" w:cstheme="minorBidi"/>
          <w:noProof/>
        </w:rPr>
      </w:pPr>
      <w:hyperlink w:anchor="_Toc134195555" w:history="1">
        <w:r w:rsidR="009B059F" w:rsidRPr="006F7218">
          <w:rPr>
            <w:rStyle w:val="Hyperlink"/>
            <w:noProof/>
          </w:rPr>
          <w:t>Table C-1 : Electrical performance pass-fail criteria</w:t>
        </w:r>
        <w:r w:rsidR="009B059F">
          <w:rPr>
            <w:noProof/>
            <w:webHidden/>
          </w:rPr>
          <w:tab/>
        </w:r>
        <w:r w:rsidR="009B059F">
          <w:rPr>
            <w:noProof/>
            <w:webHidden/>
          </w:rPr>
          <w:fldChar w:fldCharType="begin"/>
        </w:r>
        <w:r w:rsidR="009B059F">
          <w:rPr>
            <w:noProof/>
            <w:webHidden/>
          </w:rPr>
          <w:instrText xml:space="preserve"> PAGEREF _Toc134195555 \h </w:instrText>
        </w:r>
        <w:r w:rsidR="009B059F">
          <w:rPr>
            <w:noProof/>
            <w:webHidden/>
          </w:rPr>
        </w:r>
        <w:r w:rsidR="009B059F">
          <w:rPr>
            <w:noProof/>
            <w:webHidden/>
          </w:rPr>
          <w:fldChar w:fldCharType="separate"/>
        </w:r>
        <w:r w:rsidR="009B059F">
          <w:rPr>
            <w:noProof/>
            <w:webHidden/>
          </w:rPr>
          <w:t>255</w:t>
        </w:r>
        <w:r w:rsidR="009B059F">
          <w:rPr>
            <w:noProof/>
            <w:webHidden/>
          </w:rPr>
          <w:fldChar w:fldCharType="end"/>
        </w:r>
      </w:hyperlink>
    </w:p>
    <w:p w14:paraId="138BE432" w14:textId="612984D6" w:rsidR="009B059F" w:rsidRDefault="008E4BA1">
      <w:pPr>
        <w:pStyle w:val="TableofFigures"/>
        <w:rPr>
          <w:rFonts w:asciiTheme="minorHAnsi" w:eastAsiaTheme="minorEastAsia" w:hAnsiTheme="minorHAnsi" w:cstheme="minorBidi"/>
          <w:noProof/>
        </w:rPr>
      </w:pPr>
      <w:hyperlink w:anchor="_Toc134195556" w:history="1">
        <w:r w:rsidR="009B059F" w:rsidRPr="006F7218">
          <w:rPr>
            <w:rStyle w:val="Hyperlink"/>
            <w:noProof/>
          </w:rPr>
          <w:t>Table D-1 : Average transmission into air before test (%)</w:t>
        </w:r>
        <w:r w:rsidR="009B059F">
          <w:rPr>
            <w:noProof/>
            <w:webHidden/>
          </w:rPr>
          <w:tab/>
        </w:r>
        <w:r w:rsidR="009B059F">
          <w:rPr>
            <w:noProof/>
            <w:webHidden/>
          </w:rPr>
          <w:fldChar w:fldCharType="begin"/>
        </w:r>
        <w:r w:rsidR="009B059F">
          <w:rPr>
            <w:noProof/>
            <w:webHidden/>
          </w:rPr>
          <w:instrText xml:space="preserve"> PAGEREF _Toc134195556 \h </w:instrText>
        </w:r>
        <w:r w:rsidR="009B059F">
          <w:rPr>
            <w:noProof/>
            <w:webHidden/>
          </w:rPr>
        </w:r>
        <w:r w:rsidR="009B059F">
          <w:rPr>
            <w:noProof/>
            <w:webHidden/>
          </w:rPr>
          <w:fldChar w:fldCharType="separate"/>
        </w:r>
        <w:r w:rsidR="009B059F">
          <w:rPr>
            <w:noProof/>
            <w:webHidden/>
          </w:rPr>
          <w:t>262</w:t>
        </w:r>
        <w:r w:rsidR="009B059F">
          <w:rPr>
            <w:noProof/>
            <w:webHidden/>
          </w:rPr>
          <w:fldChar w:fldCharType="end"/>
        </w:r>
      </w:hyperlink>
    </w:p>
    <w:p w14:paraId="78BE02B7" w14:textId="144E67D2" w:rsidR="009B059F" w:rsidRDefault="008E4BA1">
      <w:pPr>
        <w:pStyle w:val="TableofFigures"/>
        <w:rPr>
          <w:rFonts w:asciiTheme="minorHAnsi" w:eastAsiaTheme="minorEastAsia" w:hAnsiTheme="minorHAnsi" w:cstheme="minorBidi"/>
          <w:noProof/>
        </w:rPr>
      </w:pPr>
      <w:hyperlink w:anchor="_Toc134195557" w:history="1">
        <w:r w:rsidR="009B059F" w:rsidRPr="006F7218">
          <w:rPr>
            <w:rStyle w:val="Hyperlink"/>
            <w:noProof/>
          </w:rPr>
          <w:t xml:space="preserve">Table D-2 : </w:t>
        </w:r>
        <w:r w:rsidR="009B059F" w:rsidRPr="006F7218">
          <w:rPr>
            <w:rStyle w:val="Hyperlink"/>
            <w:bCs/>
            <w:noProof/>
          </w:rPr>
          <w:t>Maximum</w:t>
        </w:r>
        <w:r w:rsidR="009B059F" w:rsidRPr="006F7218">
          <w:rPr>
            <w:rStyle w:val="Hyperlink"/>
            <w:noProof/>
          </w:rPr>
          <w:t xml:space="preserve"> average deviation of transmission into air after test (%)</w:t>
        </w:r>
        <w:r w:rsidR="009B059F">
          <w:rPr>
            <w:noProof/>
            <w:webHidden/>
          </w:rPr>
          <w:tab/>
        </w:r>
        <w:r w:rsidR="009B059F">
          <w:rPr>
            <w:noProof/>
            <w:webHidden/>
          </w:rPr>
          <w:fldChar w:fldCharType="begin"/>
        </w:r>
        <w:r w:rsidR="009B059F">
          <w:rPr>
            <w:noProof/>
            <w:webHidden/>
          </w:rPr>
          <w:instrText xml:space="preserve"> PAGEREF _Toc134195557 \h </w:instrText>
        </w:r>
        <w:r w:rsidR="009B059F">
          <w:rPr>
            <w:noProof/>
            <w:webHidden/>
          </w:rPr>
        </w:r>
        <w:r w:rsidR="009B059F">
          <w:rPr>
            <w:noProof/>
            <w:webHidden/>
          </w:rPr>
          <w:fldChar w:fldCharType="separate"/>
        </w:r>
        <w:r w:rsidR="009B059F">
          <w:rPr>
            <w:noProof/>
            <w:webHidden/>
          </w:rPr>
          <w:t>262</w:t>
        </w:r>
        <w:r w:rsidR="009B059F">
          <w:rPr>
            <w:noProof/>
            <w:webHidden/>
          </w:rPr>
          <w:fldChar w:fldCharType="end"/>
        </w:r>
      </w:hyperlink>
    </w:p>
    <w:p w14:paraId="3668A444" w14:textId="3BFF789C" w:rsidR="002F6E23" w:rsidRPr="00CF382F" w:rsidRDefault="00734394" w:rsidP="00DF52C9">
      <w:pPr>
        <w:pStyle w:val="Heading0"/>
        <w:rPr>
          <w:noProof/>
        </w:rPr>
      </w:pPr>
      <w:r w:rsidRPr="00CF382F">
        <w:rPr>
          <w:noProof/>
        </w:rPr>
        <w:lastRenderedPageBreak/>
        <w:fldChar w:fldCharType="end"/>
      </w:r>
      <w:bookmarkStart w:id="380" w:name="_Toc134195230"/>
      <w:r w:rsidR="00DF52C9" w:rsidRPr="00CF382F">
        <w:rPr>
          <w:noProof/>
        </w:rPr>
        <w:t>Introduction</w:t>
      </w:r>
      <w:bookmarkEnd w:id="380"/>
    </w:p>
    <w:p w14:paraId="67729F24" w14:textId="16A12CA7" w:rsidR="000326A1" w:rsidRPr="00CF382F" w:rsidRDefault="000326A1" w:rsidP="000326A1">
      <w:pPr>
        <w:pStyle w:val="paragraph"/>
      </w:pPr>
      <w:bookmarkStart w:id="381" w:name="_Toc191723607"/>
      <w:r w:rsidRPr="00CF382F">
        <w:t xml:space="preserve">The qualification, procurement, storage and delivery of space solar arrays are </w:t>
      </w:r>
      <w:ins w:id="382" w:author="Klaus Ehrlich" w:date="2022-11-11T09:32:00Z">
        <w:r w:rsidR="00111E63" w:rsidRPr="00CF382F">
          <w:t>specified</w:t>
        </w:r>
      </w:ins>
      <w:del w:id="383" w:author="Klaus Ehrlich" w:date="2022-11-10T10:30:00Z">
        <w:r w:rsidRPr="00CF382F" w:rsidDel="0007630A">
          <w:delText>defined</w:delText>
        </w:r>
      </w:del>
      <w:r w:rsidRPr="00CF382F">
        <w:t xml:space="preserve"> in the dedicated solar array specification, where requirements for the solar array electrical layout, structure and mechanism are specified.</w:t>
      </w:r>
    </w:p>
    <w:p w14:paraId="33500B22" w14:textId="77777777" w:rsidR="000326A1" w:rsidRPr="00CF382F" w:rsidRDefault="000326A1" w:rsidP="000326A1">
      <w:pPr>
        <w:pStyle w:val="paragraph"/>
      </w:pPr>
      <w:r w:rsidRPr="00CF382F">
        <w:t xml:space="preserve">This Standard outlines the requirements for the qualification, procurement, storage and delivery of the main assemblies and components of the space solar array electrical layout: photovoltaic assemblies, solar cell assemblies, bare solar cells, coverglass and protection diodes. This Standard does not outline the requirements for the qualification, procurement, storage and delivery of the solar array subsystem, comprising the solar panels, structural parts and mechanisms. </w:t>
      </w:r>
    </w:p>
    <w:p w14:paraId="20C7F623" w14:textId="031E4B2E" w:rsidR="000326A1" w:rsidRPr="00CF382F" w:rsidRDefault="000326A1" w:rsidP="000326A1">
      <w:pPr>
        <w:pStyle w:val="paragraph"/>
      </w:pPr>
      <w:r w:rsidRPr="00CF382F">
        <w:t>The general requirements are covered in the main part of this Standard (</w:t>
      </w:r>
      <w:r w:rsidR="001B2183" w:rsidRPr="00CF382F">
        <w:t>c</w:t>
      </w:r>
      <w:r w:rsidRPr="00CF382F">
        <w:t>lauses</w:t>
      </w:r>
      <w:r w:rsidR="006D3E99" w:rsidRPr="00CF382F">
        <w:t> </w:t>
      </w:r>
      <w:r w:rsidR="00CE3471" w:rsidRPr="00CF382F">
        <w:fldChar w:fldCharType="begin"/>
      </w:r>
      <w:r w:rsidR="00CE3471" w:rsidRPr="00CF382F">
        <w:instrText xml:space="preserve"> REF _Ref204402204 \w \h </w:instrText>
      </w:r>
      <w:r w:rsidR="00CE3471" w:rsidRPr="00CF382F">
        <w:fldChar w:fldCharType="separate"/>
      </w:r>
      <w:r w:rsidR="009B059F">
        <w:t>5</w:t>
      </w:r>
      <w:r w:rsidR="00CE3471" w:rsidRPr="00CF382F">
        <w:fldChar w:fldCharType="end"/>
      </w:r>
      <w:r w:rsidR="00CE3471" w:rsidRPr="00CF382F">
        <w:t xml:space="preserve"> to </w:t>
      </w:r>
      <w:r w:rsidR="00CE3471" w:rsidRPr="00CF382F">
        <w:fldChar w:fldCharType="begin"/>
      </w:r>
      <w:r w:rsidR="00CE3471" w:rsidRPr="00CF382F">
        <w:instrText xml:space="preserve"> REF _Ref204402211 \w \h </w:instrText>
      </w:r>
      <w:r w:rsidR="00CE3471" w:rsidRPr="00CF382F">
        <w:fldChar w:fldCharType="separate"/>
      </w:r>
      <w:r w:rsidR="009B059F">
        <w:t>11</w:t>
      </w:r>
      <w:r w:rsidR="00CE3471" w:rsidRPr="00CF382F">
        <w:fldChar w:fldCharType="end"/>
      </w:r>
      <w:r w:rsidRPr="00CF382F">
        <w:t xml:space="preserve">). </w:t>
      </w:r>
      <w:r w:rsidR="00CE3471" w:rsidRPr="00CF382F">
        <w:fldChar w:fldCharType="begin"/>
      </w:r>
      <w:r w:rsidR="00CE3471" w:rsidRPr="00CF382F">
        <w:instrText xml:space="preserve"> REF _Ref185308157 \w \h </w:instrText>
      </w:r>
      <w:r w:rsidR="00CE3471" w:rsidRPr="00CF382F">
        <w:fldChar w:fldCharType="separate"/>
      </w:r>
      <w:r w:rsidR="009B059F">
        <w:t>Annex A</w:t>
      </w:r>
      <w:r w:rsidR="00CE3471" w:rsidRPr="00CF382F">
        <w:fldChar w:fldCharType="end"/>
      </w:r>
      <w:r w:rsidR="00CE3471" w:rsidRPr="00CF382F">
        <w:t xml:space="preserve"> to </w:t>
      </w:r>
      <w:r w:rsidR="00CE3471" w:rsidRPr="00CF382F">
        <w:fldChar w:fldCharType="begin"/>
      </w:r>
      <w:r w:rsidR="00CE3471" w:rsidRPr="00CF382F">
        <w:instrText xml:space="preserve"> REF _Ref185307868 \w \h </w:instrText>
      </w:r>
      <w:r w:rsidR="00CE3471" w:rsidRPr="00CF382F">
        <w:fldChar w:fldCharType="separate"/>
      </w:r>
      <w:r w:rsidR="009B059F">
        <w:t>Annex E</w:t>
      </w:r>
      <w:r w:rsidR="00CE3471" w:rsidRPr="00CF382F">
        <w:fldChar w:fldCharType="end"/>
      </w:r>
      <w:r w:rsidRPr="00CF382F">
        <w:t xml:space="preserve"> specify the contents of the source control drawing of photovoltaic and solar cell assemblies, bare solar cells coverglasses and protection diodes and include the inspection data, physical and electrical characteristics, other ratings and acceptance and qualification specific requirements, which can be different for each space project.</w:t>
      </w:r>
    </w:p>
    <w:p w14:paraId="323A6DF0" w14:textId="77777777" w:rsidR="000326A1" w:rsidRPr="00CF382F" w:rsidRDefault="000326A1" w:rsidP="000326A1">
      <w:pPr>
        <w:pStyle w:val="paragraph"/>
      </w:pPr>
      <w:r w:rsidRPr="00CF382F">
        <w:t xml:space="preserve">This Standard is divided into five specific subjects, each one corresponding to each assembly or component: </w:t>
      </w:r>
    </w:p>
    <w:p w14:paraId="06986622" w14:textId="20CD0863" w:rsidR="000326A1" w:rsidRPr="00CF382F" w:rsidRDefault="000326A1" w:rsidP="000326A1">
      <w:pPr>
        <w:pStyle w:val="Bul10"/>
      </w:pPr>
      <w:r w:rsidRPr="00CF382F">
        <w:t xml:space="preserve">Clause </w:t>
      </w:r>
      <w:r w:rsidR="00A57EAB" w:rsidRPr="00CF382F">
        <w:fldChar w:fldCharType="begin"/>
      </w:r>
      <w:r w:rsidR="00A57EAB" w:rsidRPr="00CF382F">
        <w:instrText xml:space="preserve"> REF _Ref204402204 \w \h </w:instrText>
      </w:r>
      <w:r w:rsidR="00A57EAB" w:rsidRPr="00CF382F">
        <w:fldChar w:fldCharType="separate"/>
      </w:r>
      <w:r w:rsidR="009B059F">
        <w:t>5</w:t>
      </w:r>
      <w:r w:rsidR="00A57EAB" w:rsidRPr="00CF382F">
        <w:fldChar w:fldCharType="end"/>
      </w:r>
      <w:r w:rsidRPr="00CF382F">
        <w:t xml:space="preserve"> </w:t>
      </w:r>
      <w:del w:id="384" w:author="Klaus Ehrlich" w:date="2022-11-10T10:31:00Z">
        <w:r w:rsidRPr="00CF382F" w:rsidDel="0007630A">
          <w:delText>defines requirements</w:delText>
        </w:r>
      </w:del>
      <w:r w:rsidRPr="00CF382F">
        <w:t xml:space="preserve"> for photovoltaic assemblies, </w:t>
      </w:r>
    </w:p>
    <w:p w14:paraId="1F92E6F1" w14:textId="257409E7" w:rsidR="000326A1" w:rsidRPr="00CF382F" w:rsidRDefault="000326A1" w:rsidP="000326A1">
      <w:pPr>
        <w:pStyle w:val="Bul10"/>
      </w:pPr>
      <w:r w:rsidRPr="00CF382F">
        <w:t xml:space="preserve">Clause </w:t>
      </w:r>
      <w:r w:rsidR="00A57EAB" w:rsidRPr="00CF382F">
        <w:fldChar w:fldCharType="begin"/>
      </w:r>
      <w:r w:rsidR="00A57EAB" w:rsidRPr="00CF382F">
        <w:instrText xml:space="preserve"> REF _Ref204402362 \w \h </w:instrText>
      </w:r>
      <w:r w:rsidR="00A57EAB" w:rsidRPr="00CF382F">
        <w:fldChar w:fldCharType="separate"/>
      </w:r>
      <w:r w:rsidR="009B059F">
        <w:t>6</w:t>
      </w:r>
      <w:r w:rsidR="00A57EAB" w:rsidRPr="00CF382F">
        <w:fldChar w:fldCharType="end"/>
      </w:r>
      <w:ins w:id="385" w:author="Klaus Ehrlich" w:date="2022-11-08T15:57:00Z">
        <w:r w:rsidR="006B66E3" w:rsidRPr="00CF382F">
          <w:t xml:space="preserve"> </w:t>
        </w:r>
      </w:ins>
      <w:r w:rsidRPr="00CF382F">
        <w:t xml:space="preserve">for solar cell assemblies, </w:t>
      </w:r>
    </w:p>
    <w:p w14:paraId="61B2750E" w14:textId="4C6B62D8" w:rsidR="000326A1" w:rsidRPr="00CF382F" w:rsidRDefault="000326A1" w:rsidP="000326A1">
      <w:pPr>
        <w:pStyle w:val="Bul10"/>
      </w:pPr>
      <w:r w:rsidRPr="00CF382F">
        <w:t xml:space="preserve">Clause </w:t>
      </w:r>
      <w:r w:rsidR="00A57EAB" w:rsidRPr="00CF382F">
        <w:fldChar w:fldCharType="begin"/>
      </w:r>
      <w:r w:rsidR="00A57EAB" w:rsidRPr="00CF382F">
        <w:instrText xml:space="preserve"> REF _Ref204402370 \w \h </w:instrText>
      </w:r>
      <w:r w:rsidR="00A57EAB" w:rsidRPr="00CF382F">
        <w:fldChar w:fldCharType="separate"/>
      </w:r>
      <w:r w:rsidR="009B059F">
        <w:t>7</w:t>
      </w:r>
      <w:r w:rsidR="00A57EAB" w:rsidRPr="00CF382F">
        <w:fldChar w:fldCharType="end"/>
      </w:r>
      <w:r w:rsidRPr="00CF382F">
        <w:t xml:space="preserve"> for bare solar cells, </w:t>
      </w:r>
    </w:p>
    <w:p w14:paraId="16417B32" w14:textId="17156BA6" w:rsidR="000326A1" w:rsidRPr="00CF382F" w:rsidRDefault="000326A1" w:rsidP="000326A1">
      <w:pPr>
        <w:pStyle w:val="Bul10"/>
      </w:pPr>
      <w:r w:rsidRPr="00CF382F">
        <w:t xml:space="preserve">Clause </w:t>
      </w:r>
      <w:r w:rsidR="00A57EAB" w:rsidRPr="00CF382F">
        <w:fldChar w:fldCharType="begin"/>
      </w:r>
      <w:r w:rsidR="00A57EAB" w:rsidRPr="00CF382F">
        <w:instrText xml:space="preserve"> REF _Ref204402378 \w \h </w:instrText>
      </w:r>
      <w:r w:rsidR="00A57EAB" w:rsidRPr="00CF382F">
        <w:fldChar w:fldCharType="separate"/>
      </w:r>
      <w:r w:rsidR="009B059F">
        <w:t>8</w:t>
      </w:r>
      <w:r w:rsidR="00A57EAB" w:rsidRPr="00CF382F">
        <w:fldChar w:fldCharType="end"/>
      </w:r>
      <w:ins w:id="386" w:author="Klaus Ehrlich" w:date="2022-11-08T15:58:00Z">
        <w:r w:rsidR="006B66E3" w:rsidRPr="00CF382F">
          <w:t xml:space="preserve"> </w:t>
        </w:r>
      </w:ins>
      <w:r w:rsidRPr="00CF382F">
        <w:t xml:space="preserve">for coverglasses, </w:t>
      </w:r>
    </w:p>
    <w:p w14:paraId="691FF039" w14:textId="52C359B0" w:rsidR="000326A1" w:rsidRPr="00CF382F" w:rsidRDefault="000326A1" w:rsidP="000326A1">
      <w:pPr>
        <w:pStyle w:val="Bul10"/>
      </w:pPr>
      <w:r w:rsidRPr="00CF382F">
        <w:t xml:space="preserve">Clause </w:t>
      </w:r>
      <w:r w:rsidR="00A57EAB" w:rsidRPr="00CF382F">
        <w:fldChar w:fldCharType="begin"/>
      </w:r>
      <w:r w:rsidR="00A57EAB" w:rsidRPr="00CF382F">
        <w:instrText xml:space="preserve"> REF _Ref204402383 \w \h </w:instrText>
      </w:r>
      <w:r w:rsidR="00A57EAB" w:rsidRPr="00CF382F">
        <w:fldChar w:fldCharType="separate"/>
      </w:r>
      <w:r w:rsidR="009B059F">
        <w:t>9</w:t>
      </w:r>
      <w:r w:rsidR="00A57EAB" w:rsidRPr="00CF382F">
        <w:fldChar w:fldCharType="end"/>
      </w:r>
      <w:r w:rsidRPr="00CF382F">
        <w:t xml:space="preserve"> for protection diodes</w:t>
      </w:r>
      <w:ins w:id="387" w:author="Klaus Ehrlich" w:date="2022-11-11T09:36:00Z">
        <w:r w:rsidR="00111E63" w:rsidRPr="00CF382F">
          <w:t>,</w:t>
        </w:r>
      </w:ins>
      <w:del w:id="388" w:author="Klaus Ehrlich" w:date="2022-11-11T09:36:00Z">
        <w:r w:rsidRPr="00CF382F" w:rsidDel="00111E63">
          <w:delText>.</w:delText>
        </w:r>
      </w:del>
    </w:p>
    <w:p w14:paraId="00928468" w14:textId="65274346" w:rsidR="00111E63" w:rsidRPr="00CF382F" w:rsidRDefault="00111E63" w:rsidP="000326A1">
      <w:pPr>
        <w:pStyle w:val="Bul10"/>
        <w:rPr>
          <w:ins w:id="389" w:author="Klaus Ehrlich" w:date="2022-11-11T09:36:00Z"/>
        </w:rPr>
      </w:pPr>
      <w:ins w:id="390" w:author="Klaus Ehrlich" w:date="2022-11-11T09:35:00Z">
        <w:r w:rsidRPr="00CF382F">
          <w:t xml:space="preserve">Clause </w:t>
        </w:r>
        <w:r w:rsidRPr="00CF382F">
          <w:fldChar w:fldCharType="begin"/>
        </w:r>
        <w:r w:rsidRPr="00CF382F">
          <w:instrText xml:space="preserve"> REF _Ref119051750 \w \h </w:instrText>
        </w:r>
      </w:ins>
      <w:r w:rsidRPr="00CF382F">
        <w:fldChar w:fldCharType="separate"/>
      </w:r>
      <w:r w:rsidR="009B059F">
        <w:t>12</w:t>
      </w:r>
      <w:ins w:id="391" w:author="Klaus Ehrlich" w:date="2022-11-11T09:35:00Z">
        <w:r w:rsidRPr="00CF382F">
          <w:fldChar w:fldCharType="end"/>
        </w:r>
        <w:r w:rsidRPr="00CF382F">
          <w:t xml:space="preserve"> for planar blocking diodes</w:t>
        </w:r>
      </w:ins>
      <w:ins w:id="392" w:author="Klaus Ehrlich" w:date="2022-11-11T09:36:00Z">
        <w:r w:rsidRPr="00CF382F">
          <w:t>.</w:t>
        </w:r>
      </w:ins>
    </w:p>
    <w:p w14:paraId="094FAA5B" w14:textId="48FD75F9" w:rsidR="000326A1" w:rsidRPr="00CF382F" w:rsidRDefault="000326A1" w:rsidP="000326A1">
      <w:pPr>
        <w:pStyle w:val="paragraph"/>
      </w:pPr>
      <w:r w:rsidRPr="00CF382F">
        <w:t xml:space="preserve">Two additional clauses are dedicated to Sun simulators and calibration procedures (clause </w:t>
      </w:r>
      <w:r w:rsidR="00A57EAB" w:rsidRPr="00CF382F">
        <w:fldChar w:fldCharType="begin"/>
      </w:r>
      <w:r w:rsidR="00A57EAB" w:rsidRPr="00CF382F">
        <w:instrText xml:space="preserve"> REF _Ref204402816 \w \h </w:instrText>
      </w:r>
      <w:r w:rsidR="00A57EAB" w:rsidRPr="00CF382F">
        <w:fldChar w:fldCharType="separate"/>
      </w:r>
      <w:r w:rsidR="009B059F">
        <w:t>10</w:t>
      </w:r>
      <w:r w:rsidR="00A57EAB" w:rsidRPr="00CF382F">
        <w:fldChar w:fldCharType="end"/>
      </w:r>
      <w:ins w:id="393" w:author="Klaus Ehrlich" w:date="2022-11-11T09:36:00Z">
        <w:r w:rsidR="00111E63" w:rsidRPr="00CF382F">
          <w:t>)</w:t>
        </w:r>
      </w:ins>
      <w:r w:rsidRPr="00CF382F">
        <w:t xml:space="preserve"> and capacitance measurement methods (clause </w:t>
      </w:r>
      <w:r w:rsidR="00A57EAB" w:rsidRPr="00CF382F">
        <w:fldChar w:fldCharType="begin"/>
      </w:r>
      <w:r w:rsidR="00A57EAB" w:rsidRPr="00CF382F">
        <w:instrText xml:space="preserve"> REF _Ref204402821 \w \h </w:instrText>
      </w:r>
      <w:r w:rsidR="00A57EAB" w:rsidRPr="00CF382F">
        <w:fldChar w:fldCharType="separate"/>
      </w:r>
      <w:r w:rsidR="009B059F">
        <w:t>11</w:t>
      </w:r>
      <w:r w:rsidR="00A57EAB" w:rsidRPr="00CF382F">
        <w:fldChar w:fldCharType="end"/>
      </w:r>
      <w:r w:rsidR="00A57EAB" w:rsidRPr="00CF382F">
        <w:t>)</w:t>
      </w:r>
      <w:r w:rsidRPr="00CF382F">
        <w:t>.</w:t>
      </w:r>
    </w:p>
    <w:p w14:paraId="0A91E93C" w14:textId="31938165" w:rsidR="008F7F47" w:rsidRPr="00CF382F" w:rsidRDefault="008F7F47" w:rsidP="008F7F47">
      <w:pPr>
        <w:pStyle w:val="NOTE"/>
        <w:rPr>
          <w:ins w:id="394" w:author="Klaus Ehrlich [2]" w:date="2023-01-25T12:05:00Z"/>
          <w:lang w:val="en-GB"/>
        </w:rPr>
      </w:pPr>
      <w:bookmarkStart w:id="395" w:name="_Toc106503197"/>
      <w:ins w:id="396" w:author="Klaus Ehrlich [2]" w:date="2023-01-25T12:05:00Z">
        <w:r w:rsidRPr="00CF382F">
          <w:rPr>
            <w:lang w:val="en-GB"/>
          </w:rPr>
          <w:t xml:space="preserve">At the time of the publication of this Standard the handbook ECSS-E-HB-20-08A, that is called in this document, has not </w:t>
        </w:r>
      </w:ins>
      <w:ins w:id="397" w:author="Klaus Ehrlich [2]" w:date="2023-01-25T12:06:00Z">
        <w:r w:rsidRPr="00CF382F">
          <w:rPr>
            <w:lang w:val="en-GB"/>
          </w:rPr>
          <w:t xml:space="preserve">yet </w:t>
        </w:r>
      </w:ins>
      <w:ins w:id="398" w:author="Klaus Ehrlich [2]" w:date="2023-01-25T12:05:00Z">
        <w:r w:rsidRPr="00CF382F">
          <w:rPr>
            <w:lang w:val="en-GB"/>
          </w:rPr>
          <w:t>been published.</w:t>
        </w:r>
      </w:ins>
    </w:p>
    <w:p w14:paraId="50470AE6" w14:textId="77777777" w:rsidR="000326A1" w:rsidRPr="00CF382F" w:rsidRDefault="000326A1" w:rsidP="00A97827">
      <w:pPr>
        <w:pStyle w:val="Heading1"/>
      </w:pPr>
      <w:r w:rsidRPr="00CF382F">
        <w:lastRenderedPageBreak/>
        <w:br/>
      </w:r>
      <w:bookmarkStart w:id="399" w:name="_Ref174425614"/>
      <w:bookmarkStart w:id="400" w:name="_Toc174961742"/>
      <w:bookmarkStart w:id="401" w:name="_Toc201459974"/>
      <w:bookmarkStart w:id="402" w:name="_Toc134195231"/>
      <w:r w:rsidRPr="00CF382F">
        <w:t>Scope</w:t>
      </w:r>
      <w:bookmarkStart w:id="403" w:name="ECSS_E_ST_20_08_0090014"/>
      <w:bookmarkEnd w:id="395"/>
      <w:bookmarkEnd w:id="399"/>
      <w:bookmarkEnd w:id="400"/>
      <w:bookmarkEnd w:id="401"/>
      <w:bookmarkEnd w:id="403"/>
      <w:bookmarkEnd w:id="402"/>
    </w:p>
    <w:p w14:paraId="5079E8FA" w14:textId="5423FB24" w:rsidR="000326A1" w:rsidRPr="00CF382F" w:rsidRDefault="000326A1" w:rsidP="000326A1">
      <w:pPr>
        <w:pStyle w:val="paragraph"/>
      </w:pPr>
      <w:bookmarkStart w:id="404" w:name="ECSS_E_ST_20_08_0090015"/>
      <w:bookmarkEnd w:id="404"/>
      <w:r w:rsidRPr="00CF382F">
        <w:t>This Standard specifies the general requirements for the qualification, procurement, storage and delivery of photovoltaic assemblies, solar cell assemblies, bare solar cells, coverglasses</w:t>
      </w:r>
      <w:ins w:id="405" w:author="Klaus Ehrlich" w:date="2022-11-09T18:34:00Z">
        <w:r w:rsidR="00F17AA3" w:rsidRPr="00CF382F">
          <w:t>,</w:t>
        </w:r>
      </w:ins>
      <w:del w:id="406" w:author="Klaus Ehrlich" w:date="2022-11-09T18:34:00Z">
        <w:r w:rsidRPr="00CF382F" w:rsidDel="00F17AA3">
          <w:delText xml:space="preserve"> and</w:delText>
        </w:r>
      </w:del>
      <w:r w:rsidRPr="00CF382F">
        <w:t xml:space="preserve"> protection diodes </w:t>
      </w:r>
      <w:ins w:id="407" w:author="Klaus Ehrlich" w:date="2022-11-09T18:34:00Z">
        <w:r w:rsidR="00F17AA3" w:rsidRPr="00CF382F">
          <w:t xml:space="preserve">and planar blocking diodes </w:t>
        </w:r>
      </w:ins>
      <w:r w:rsidRPr="00CF382F">
        <w:t>suitable for space applications.</w:t>
      </w:r>
    </w:p>
    <w:p w14:paraId="6FEBAD56" w14:textId="77777777" w:rsidR="000326A1" w:rsidRPr="00CF382F" w:rsidRDefault="000326A1" w:rsidP="000326A1">
      <w:pPr>
        <w:pStyle w:val="paragraph"/>
      </w:pPr>
      <w:r w:rsidRPr="00CF382F">
        <w:t xml:space="preserve">This standard does not cover the particular qualification requirements for a specific mission. </w:t>
      </w:r>
    </w:p>
    <w:p w14:paraId="3F65B95F" w14:textId="04736303" w:rsidR="000326A1" w:rsidRPr="00CF382F" w:rsidRDefault="000326A1" w:rsidP="000326A1">
      <w:pPr>
        <w:pStyle w:val="paragraph"/>
      </w:pPr>
      <w:r w:rsidRPr="00CF382F">
        <w:t xml:space="preserve">This Standard </w:t>
      </w:r>
      <w:ins w:id="408" w:author="Klaus Ehrlich" w:date="2022-11-09T18:32:00Z">
        <w:r w:rsidR="00F17AA3" w:rsidRPr="00CF382F">
          <w:t xml:space="preserve">is </w:t>
        </w:r>
      </w:ins>
      <w:r w:rsidRPr="00CF382F">
        <w:t xml:space="preserve">primarily </w:t>
      </w:r>
      <w:ins w:id="409" w:author="Klaus Ehrlich" w:date="2022-11-09T18:32:00Z">
        <w:r w:rsidR="00F17AA3" w:rsidRPr="00CF382F">
          <w:t>applicable</w:t>
        </w:r>
      </w:ins>
      <w:ins w:id="410" w:author="Klaus Ehrlich" w:date="2022-11-09T18:33:00Z">
        <w:r w:rsidR="00F17AA3" w:rsidRPr="00CF382F">
          <w:t xml:space="preserve"> for</w:t>
        </w:r>
      </w:ins>
      <w:del w:id="411" w:author="Klaus Ehrlich" w:date="2022-11-09T18:32:00Z">
        <w:r w:rsidRPr="00CF382F" w:rsidDel="00F17AA3">
          <w:delText>applies</w:delText>
        </w:r>
      </w:del>
      <w:del w:id="412" w:author="Klaus Ehrlich" w:date="2022-11-09T18:33:00Z">
        <w:r w:rsidRPr="00CF382F" w:rsidDel="00F17AA3">
          <w:delText xml:space="preserve"> to</w:delText>
        </w:r>
      </w:del>
      <w:r w:rsidRPr="00CF382F">
        <w:t xml:space="preserve"> qualification approval for photovoltaic assemblies, solar cell assemblies, bare solar cells, coverglasses</w:t>
      </w:r>
      <w:ins w:id="413" w:author="Klaus Ehrlich" w:date="2022-11-09T18:33:00Z">
        <w:r w:rsidR="00F17AA3" w:rsidRPr="00CF382F">
          <w:t xml:space="preserve">, </w:t>
        </w:r>
      </w:ins>
      <w:del w:id="414" w:author="Klaus Ehrlich" w:date="2022-11-09T18:33:00Z">
        <w:r w:rsidRPr="00CF382F" w:rsidDel="00F17AA3">
          <w:delText xml:space="preserve"> and </w:delText>
        </w:r>
      </w:del>
      <w:r w:rsidRPr="00CF382F">
        <w:t>protection diodes</w:t>
      </w:r>
      <w:del w:id="415" w:author="Klaus Ehrlich" w:date="2022-11-09T18:33:00Z">
        <w:r w:rsidRPr="00CF382F" w:rsidDel="00F17AA3">
          <w:delText>,</w:delText>
        </w:r>
      </w:del>
      <w:r w:rsidRPr="00CF382F">
        <w:t xml:space="preserve"> </w:t>
      </w:r>
      <w:ins w:id="416" w:author="Klaus Ehrlich" w:date="2022-11-09T18:33:00Z">
        <w:r w:rsidR="00F17AA3" w:rsidRPr="00CF382F">
          <w:t xml:space="preserve">and planar blocking diodes, </w:t>
        </w:r>
      </w:ins>
      <w:r w:rsidRPr="00CF382F">
        <w:t>and to the procurement of these items.</w:t>
      </w:r>
    </w:p>
    <w:p w14:paraId="3C85588A" w14:textId="0B311F26" w:rsidR="000326A1" w:rsidRPr="00CF382F" w:rsidRDefault="000326A1" w:rsidP="000326A1">
      <w:pPr>
        <w:pStyle w:val="paragraph"/>
      </w:pPr>
      <w:r w:rsidRPr="00CF382F">
        <w:t>This standard is limited to crystal</w:t>
      </w:r>
      <w:ins w:id="417" w:author="Emilio Fernandez Lisbona" w:date="2023-04-11T12:14:00Z">
        <w:r w:rsidR="0021686E">
          <w:t>l</w:t>
        </w:r>
      </w:ins>
      <w:r w:rsidRPr="00CF382F">
        <w:t xml:space="preserve">ine Silicon and single and multi-junction GaAs solar cells with a thickness of more than 50 </w:t>
      </w:r>
      <w:r w:rsidR="009C4B6F" w:rsidRPr="00CF382F">
        <w:rPr>
          <w:rFonts w:ascii="Symbol" w:hAnsi="Symbol"/>
        </w:rPr>
        <w:t></w:t>
      </w:r>
      <w:r w:rsidRPr="00CF382F">
        <w:t>m and does not include thin film solar cell technologies and poly-crystal</w:t>
      </w:r>
      <w:ins w:id="418" w:author="Emilio Fernandez Lisbona" w:date="2023-04-11T12:14:00Z">
        <w:r w:rsidR="0021686E">
          <w:t>l</w:t>
        </w:r>
      </w:ins>
      <w:r w:rsidRPr="00CF382F">
        <w:t>ine solar cells.</w:t>
      </w:r>
    </w:p>
    <w:p w14:paraId="62A2769B" w14:textId="77777777" w:rsidR="000326A1" w:rsidRPr="00CF382F" w:rsidRDefault="000326A1" w:rsidP="000326A1">
      <w:pPr>
        <w:pStyle w:val="paragraph"/>
      </w:pPr>
      <w:r w:rsidRPr="00CF382F">
        <w:t xml:space="preserve">This Standard does not cover the concentration technology, and </w:t>
      </w:r>
      <w:r w:rsidR="001B2183" w:rsidRPr="00CF382F">
        <w:t>especially</w:t>
      </w:r>
      <w:r w:rsidRPr="00CF382F">
        <w:t xml:space="preserve"> the requirements related to the optical components of a concentrator (e.g. reflector and lens) and their verification (e.g. collimated light source)</w:t>
      </w:r>
      <w:r w:rsidR="003F5177" w:rsidRPr="00CF382F">
        <w:t>.</w:t>
      </w:r>
    </w:p>
    <w:p w14:paraId="0DACF54C" w14:textId="081E0753" w:rsidR="000326A1" w:rsidRPr="00CF382F" w:rsidRDefault="000326A1" w:rsidP="000326A1">
      <w:pPr>
        <w:pStyle w:val="paragraph"/>
      </w:pPr>
      <w:r w:rsidRPr="00CF382F">
        <w:t xml:space="preserve">This Standard </w:t>
      </w:r>
      <w:ins w:id="419" w:author="Klaus Ehrlich" w:date="2022-11-09T18:32:00Z">
        <w:r w:rsidR="00F17AA3" w:rsidRPr="00CF382F">
          <w:t>is not applicable for</w:t>
        </w:r>
      </w:ins>
      <w:del w:id="420" w:author="Klaus Ehrlich" w:date="2022-11-09T18:32:00Z">
        <w:r w:rsidRPr="00CF382F" w:rsidDel="00F17AA3">
          <w:delText>does not apply to</w:delText>
        </w:r>
      </w:del>
      <w:r w:rsidRPr="00CF382F">
        <w:t xml:space="preserve"> qualification of the solar array subsystem, solar panels, structure and solar array mechanisms.</w:t>
      </w:r>
    </w:p>
    <w:p w14:paraId="3F4B280C" w14:textId="77777777" w:rsidR="00597F07" w:rsidRPr="00CF382F" w:rsidRDefault="00597F07" w:rsidP="00597F07">
      <w:pPr>
        <w:pStyle w:val="paragraph"/>
      </w:pPr>
      <w:r w:rsidRPr="00CF382F">
        <w:t>This standard may be tailored for the specific characteristic and constrains of a space project in conformance with ECSS-S-ST-00.</w:t>
      </w:r>
    </w:p>
    <w:p w14:paraId="1E5B8316" w14:textId="77777777" w:rsidR="008F7F47" w:rsidRPr="00CF382F" w:rsidRDefault="008F7F47" w:rsidP="008F7F47">
      <w:pPr>
        <w:pStyle w:val="paragraph"/>
        <w:rPr>
          <w:ins w:id="421" w:author="Klaus Ehrlich [2]" w:date="2023-01-25T12:05:00Z"/>
        </w:rPr>
      </w:pPr>
      <w:ins w:id="422" w:author="Klaus Ehrlich [2]" w:date="2023-01-25T12:05:00Z">
        <w:r w:rsidRPr="00CF382F">
          <w:t>Qualification is a process to confirm compliance with requirements that have been established with reference to foregoing characterization and engineering test programs. Guidelines for characterization and engineering tests and for relaxation of qualification tests due to similarity with earlier performed qualification are described in the handbook ECSS-E-HB-20-08. Those clauses in this standard, for which the Handbook gives additional information, will refer to the Handbook.</w:t>
        </w:r>
      </w:ins>
    </w:p>
    <w:p w14:paraId="5E169F38" w14:textId="77777777" w:rsidR="000326A1" w:rsidRPr="00CF382F" w:rsidRDefault="000326A1" w:rsidP="000326A1">
      <w:pPr>
        <w:pStyle w:val="Heading1"/>
      </w:pPr>
      <w:bookmarkStart w:id="423" w:name="_Toc106503198"/>
      <w:r w:rsidRPr="00CF382F">
        <w:lastRenderedPageBreak/>
        <w:br/>
      </w:r>
      <w:bookmarkStart w:id="424" w:name="_Toc174961743"/>
      <w:bookmarkStart w:id="425" w:name="_Toc201459975"/>
      <w:bookmarkStart w:id="426" w:name="_Toc134195232"/>
      <w:r w:rsidRPr="00CF382F">
        <w:t>Normative references</w:t>
      </w:r>
      <w:bookmarkStart w:id="427" w:name="ECSS_E_ST_20_08_0090016"/>
      <w:bookmarkEnd w:id="423"/>
      <w:bookmarkEnd w:id="424"/>
      <w:bookmarkEnd w:id="425"/>
      <w:bookmarkEnd w:id="427"/>
      <w:bookmarkEnd w:id="426"/>
    </w:p>
    <w:p w14:paraId="24E70442" w14:textId="77777777" w:rsidR="00074191" w:rsidRPr="00CF382F" w:rsidRDefault="00074191" w:rsidP="00074191">
      <w:pPr>
        <w:pStyle w:val="paragraph"/>
      </w:pPr>
      <w:bookmarkStart w:id="428" w:name="ECSS_E_ST_20_08_0090017"/>
      <w:bookmarkEnd w:id="428"/>
      <w:r w:rsidRPr="00CF382F">
        <w:t>The following normative documents contain provisions which, through reference in this text, constitute provisions of this ECSS Standard. For dated references, subsequent amendments to, or revision of any of these publications do not apply, However, parties to agreements based on this ECSS Standard are encouraged to investigate the possibility of applying the more recent editions of the normative documents indicated below. For undated references, the latest edition of the publication referred to applies.</w:t>
      </w:r>
    </w:p>
    <w:p w14:paraId="4D9B1471" w14:textId="77777777" w:rsidR="000326A1" w:rsidRPr="00CF382F" w:rsidRDefault="000326A1" w:rsidP="000326A1">
      <w:pPr>
        <w:pStyle w:val="paragraph"/>
      </w:pPr>
    </w:p>
    <w:tbl>
      <w:tblPr>
        <w:tblW w:w="7087" w:type="dxa"/>
        <w:tblInd w:w="1985" w:type="dxa"/>
        <w:tblLayout w:type="fixed"/>
        <w:tblLook w:val="01E0" w:firstRow="1" w:lastRow="1" w:firstColumn="1" w:lastColumn="1" w:noHBand="0" w:noVBand="0"/>
      </w:tblPr>
      <w:tblGrid>
        <w:gridCol w:w="1947"/>
        <w:gridCol w:w="5140"/>
      </w:tblGrid>
      <w:tr w:rsidR="000326A1" w:rsidRPr="00CF382F" w14:paraId="6788AD32" w14:textId="77777777" w:rsidTr="00D04671">
        <w:tc>
          <w:tcPr>
            <w:tcW w:w="1947" w:type="dxa"/>
            <w:shd w:val="clear" w:color="auto" w:fill="auto"/>
          </w:tcPr>
          <w:p w14:paraId="516C234B" w14:textId="77777777" w:rsidR="000326A1" w:rsidRPr="00CF382F" w:rsidRDefault="000326A1" w:rsidP="00D04671">
            <w:pPr>
              <w:pStyle w:val="TablecellLEFT"/>
            </w:pPr>
            <w:bookmarkStart w:id="429" w:name="ECSS_E_ST_20_08_0090018"/>
            <w:bookmarkEnd w:id="429"/>
            <w:r w:rsidRPr="00CF382F">
              <w:t>ECSS-S-ST-00-01</w:t>
            </w:r>
          </w:p>
        </w:tc>
        <w:tc>
          <w:tcPr>
            <w:tcW w:w="5140" w:type="dxa"/>
            <w:shd w:val="clear" w:color="auto" w:fill="auto"/>
          </w:tcPr>
          <w:p w14:paraId="3C92D1D5" w14:textId="77777777" w:rsidR="000326A1" w:rsidRPr="00CF382F" w:rsidRDefault="000326A1" w:rsidP="00D04671">
            <w:pPr>
              <w:pStyle w:val="TablecellLEFT"/>
            </w:pPr>
            <w:r w:rsidRPr="00CF382F">
              <w:t xml:space="preserve">ECSS </w:t>
            </w:r>
            <w:r w:rsidR="004D5D03" w:rsidRPr="00CF382F">
              <w:t xml:space="preserve">system </w:t>
            </w:r>
            <w:r w:rsidRPr="00CF382F">
              <w:t>–</w:t>
            </w:r>
            <w:r w:rsidR="004D5D03" w:rsidRPr="00CF382F">
              <w:t xml:space="preserve"> </w:t>
            </w:r>
            <w:r w:rsidRPr="00CF382F">
              <w:t>Glossary of terms</w:t>
            </w:r>
          </w:p>
        </w:tc>
      </w:tr>
      <w:tr w:rsidR="00161CCD" w:rsidRPr="00CF382F" w14:paraId="0E83B3E7" w14:textId="77777777" w:rsidTr="00D04671">
        <w:trPr>
          <w:ins w:id="430" w:author="Klaus Ehrlich [2]" w:date="2023-01-25T12:50:00Z"/>
        </w:trPr>
        <w:tc>
          <w:tcPr>
            <w:tcW w:w="1947" w:type="dxa"/>
            <w:shd w:val="clear" w:color="auto" w:fill="auto"/>
          </w:tcPr>
          <w:p w14:paraId="5A6BFBBC" w14:textId="016CE046" w:rsidR="00161CCD" w:rsidRPr="00CF382F" w:rsidRDefault="00161CCD" w:rsidP="00161CCD">
            <w:pPr>
              <w:pStyle w:val="TablecellLEFT"/>
              <w:rPr>
                <w:ins w:id="431" w:author="Klaus Ehrlich [2]" w:date="2023-01-25T12:50:00Z"/>
              </w:rPr>
            </w:pPr>
            <w:bookmarkStart w:id="432" w:name="ECSS_E_ST_20_08_0091131"/>
            <w:bookmarkEnd w:id="432"/>
            <w:ins w:id="433" w:author="Klaus Ehrlich [2]" w:date="2023-01-25T12:50:00Z">
              <w:r w:rsidRPr="00CF382F">
                <w:t>ECSS-E-ST-10-03</w:t>
              </w:r>
            </w:ins>
          </w:p>
        </w:tc>
        <w:tc>
          <w:tcPr>
            <w:tcW w:w="5140" w:type="dxa"/>
            <w:shd w:val="clear" w:color="auto" w:fill="auto"/>
          </w:tcPr>
          <w:p w14:paraId="7BA54637" w14:textId="48E49E18" w:rsidR="00161CCD" w:rsidRPr="00CF382F" w:rsidRDefault="00161CCD" w:rsidP="00161CCD">
            <w:pPr>
              <w:pStyle w:val="TablecellLEFT"/>
              <w:rPr>
                <w:ins w:id="434" w:author="Klaus Ehrlich [2]" w:date="2023-01-25T12:50:00Z"/>
              </w:rPr>
            </w:pPr>
            <w:ins w:id="435" w:author="Klaus Ehrlich [2]" w:date="2023-01-25T12:50:00Z">
              <w:r w:rsidRPr="00CF382F">
                <w:t>Space engineering – Testing</w:t>
              </w:r>
            </w:ins>
          </w:p>
        </w:tc>
      </w:tr>
      <w:tr w:rsidR="00161CCD" w:rsidRPr="00CF382F" w14:paraId="701847F9" w14:textId="77777777" w:rsidTr="00D04671">
        <w:trPr>
          <w:ins w:id="436" w:author="Klaus Ehrlich [2]" w:date="2023-01-25T12:46:00Z"/>
        </w:trPr>
        <w:tc>
          <w:tcPr>
            <w:tcW w:w="1947" w:type="dxa"/>
            <w:shd w:val="clear" w:color="auto" w:fill="auto"/>
          </w:tcPr>
          <w:p w14:paraId="7CEB75EF" w14:textId="4ED64A68" w:rsidR="00161CCD" w:rsidRPr="00CF382F" w:rsidRDefault="00161CCD" w:rsidP="00161CCD">
            <w:pPr>
              <w:pStyle w:val="TablecellLEFT"/>
              <w:rPr>
                <w:ins w:id="437" w:author="Klaus Ehrlich [2]" w:date="2023-01-25T12:46:00Z"/>
              </w:rPr>
            </w:pPr>
            <w:bookmarkStart w:id="438" w:name="ECSS_E_ST_20_08_0091132"/>
            <w:bookmarkEnd w:id="438"/>
            <w:ins w:id="439" w:author="Klaus Ehrlich [2]" w:date="2023-01-25T12:46:00Z">
              <w:r w:rsidRPr="00CF382F">
                <w:t>ECSS-E-ST-20</w:t>
              </w:r>
            </w:ins>
          </w:p>
        </w:tc>
        <w:tc>
          <w:tcPr>
            <w:tcW w:w="5140" w:type="dxa"/>
            <w:shd w:val="clear" w:color="auto" w:fill="auto"/>
          </w:tcPr>
          <w:p w14:paraId="70185240" w14:textId="27D47F11" w:rsidR="00161CCD" w:rsidRPr="00CF382F" w:rsidRDefault="00161CCD" w:rsidP="00161CCD">
            <w:pPr>
              <w:pStyle w:val="TablecellLEFT"/>
              <w:rPr>
                <w:ins w:id="440" w:author="Klaus Ehrlich [2]" w:date="2023-01-25T12:46:00Z"/>
              </w:rPr>
            </w:pPr>
            <w:ins w:id="441" w:author="Klaus Ehrlich [2]" w:date="2023-01-25T12:46:00Z">
              <w:r w:rsidRPr="00CF382F">
                <w:t>Space engineering –Electrical and electronic</w:t>
              </w:r>
            </w:ins>
          </w:p>
        </w:tc>
      </w:tr>
      <w:tr w:rsidR="00161CCD" w:rsidRPr="00CF382F" w14:paraId="3AF2E028" w14:textId="77777777" w:rsidTr="00D04671">
        <w:trPr>
          <w:ins w:id="442" w:author="Klaus Ehrlich [2]" w:date="2023-01-25T12:46:00Z"/>
        </w:trPr>
        <w:tc>
          <w:tcPr>
            <w:tcW w:w="1947" w:type="dxa"/>
            <w:shd w:val="clear" w:color="auto" w:fill="auto"/>
          </w:tcPr>
          <w:p w14:paraId="4ADDE6FD" w14:textId="24688881" w:rsidR="00161CCD" w:rsidRPr="00CF382F" w:rsidRDefault="00161CCD" w:rsidP="00161CCD">
            <w:pPr>
              <w:pStyle w:val="TablecellLEFT"/>
              <w:rPr>
                <w:ins w:id="443" w:author="Klaus Ehrlich [2]" w:date="2023-01-25T12:46:00Z"/>
              </w:rPr>
            </w:pPr>
            <w:bookmarkStart w:id="444" w:name="ECSS_E_ST_20_08_0091133"/>
            <w:bookmarkEnd w:id="444"/>
            <w:ins w:id="445" w:author="Klaus Ehrlich [2]" w:date="2023-01-25T12:46:00Z">
              <w:r w:rsidRPr="00CF382F">
                <w:t>ECSS-E-ST-20-06</w:t>
              </w:r>
            </w:ins>
          </w:p>
        </w:tc>
        <w:tc>
          <w:tcPr>
            <w:tcW w:w="5140" w:type="dxa"/>
            <w:shd w:val="clear" w:color="auto" w:fill="auto"/>
          </w:tcPr>
          <w:p w14:paraId="3DF35439" w14:textId="59498A30" w:rsidR="00161CCD" w:rsidRPr="00CF382F" w:rsidRDefault="00161CCD" w:rsidP="00161CCD">
            <w:pPr>
              <w:pStyle w:val="TablecellLEFT"/>
              <w:rPr>
                <w:ins w:id="446" w:author="Klaus Ehrlich [2]" w:date="2023-01-25T12:46:00Z"/>
              </w:rPr>
            </w:pPr>
            <w:ins w:id="447" w:author="Klaus Ehrlich [2]" w:date="2023-01-25T12:46:00Z">
              <w:r w:rsidRPr="00CF382F">
                <w:t>Space engineering – Spacecraft charging</w:t>
              </w:r>
            </w:ins>
          </w:p>
        </w:tc>
      </w:tr>
      <w:tr w:rsidR="00161CCD" w:rsidRPr="00CF382F" w14:paraId="4E43791C" w14:textId="77777777" w:rsidTr="00D04671">
        <w:tc>
          <w:tcPr>
            <w:tcW w:w="1947" w:type="dxa"/>
            <w:shd w:val="clear" w:color="auto" w:fill="auto"/>
          </w:tcPr>
          <w:p w14:paraId="016948AF" w14:textId="77777777" w:rsidR="00161CCD" w:rsidRPr="00CF382F" w:rsidRDefault="00161CCD" w:rsidP="00161CCD">
            <w:pPr>
              <w:pStyle w:val="TablecellLEFT"/>
            </w:pPr>
            <w:bookmarkStart w:id="448" w:name="ECSS_E_ST_20_08_0090019"/>
            <w:bookmarkEnd w:id="448"/>
            <w:r w:rsidRPr="00CF382F">
              <w:t>ECSS-Q-ST-60</w:t>
            </w:r>
          </w:p>
        </w:tc>
        <w:tc>
          <w:tcPr>
            <w:tcW w:w="5140" w:type="dxa"/>
            <w:shd w:val="clear" w:color="auto" w:fill="auto"/>
          </w:tcPr>
          <w:p w14:paraId="3F161C2B" w14:textId="77777777" w:rsidR="00161CCD" w:rsidRPr="00CF382F" w:rsidRDefault="00161CCD" w:rsidP="00161CCD">
            <w:pPr>
              <w:pStyle w:val="TablecellLEFT"/>
            </w:pPr>
            <w:r w:rsidRPr="00CF382F">
              <w:t>Space product assurance — Electrical, electronic and electromechanical (EEE) components</w:t>
            </w:r>
          </w:p>
        </w:tc>
      </w:tr>
      <w:tr w:rsidR="00161CCD" w:rsidRPr="00CF382F" w14:paraId="0781584C" w14:textId="77777777" w:rsidTr="00D04671">
        <w:trPr>
          <w:ins w:id="449" w:author="Klaus Ehrlich [2]" w:date="2023-01-25T12:13:00Z"/>
        </w:trPr>
        <w:tc>
          <w:tcPr>
            <w:tcW w:w="1947" w:type="dxa"/>
            <w:shd w:val="clear" w:color="auto" w:fill="auto"/>
          </w:tcPr>
          <w:p w14:paraId="292CE327" w14:textId="5E309B81" w:rsidR="00161CCD" w:rsidRPr="00CF382F" w:rsidRDefault="00161CCD" w:rsidP="00161CCD">
            <w:pPr>
              <w:pStyle w:val="TablecellLEFT"/>
              <w:rPr>
                <w:ins w:id="450" w:author="Klaus Ehrlich [2]" w:date="2023-01-25T12:13:00Z"/>
              </w:rPr>
            </w:pPr>
            <w:bookmarkStart w:id="451" w:name="ECSS_E_ST_20_08_0091134"/>
            <w:bookmarkEnd w:id="451"/>
            <w:ins w:id="452" w:author="Klaus Ehrlich [2]" w:date="2023-01-25T12:13:00Z">
              <w:r w:rsidRPr="00CF382F">
                <w:t>ECSS-Q-ST-70-01</w:t>
              </w:r>
            </w:ins>
          </w:p>
        </w:tc>
        <w:tc>
          <w:tcPr>
            <w:tcW w:w="5140" w:type="dxa"/>
            <w:shd w:val="clear" w:color="auto" w:fill="auto"/>
          </w:tcPr>
          <w:p w14:paraId="3A130A5D" w14:textId="5220F38B" w:rsidR="00161CCD" w:rsidRPr="00CF382F" w:rsidRDefault="00161CCD" w:rsidP="00161CCD">
            <w:pPr>
              <w:pStyle w:val="TablecellLEFT"/>
              <w:rPr>
                <w:ins w:id="453" w:author="Klaus Ehrlich [2]" w:date="2023-01-25T12:13:00Z"/>
              </w:rPr>
            </w:pPr>
            <w:ins w:id="454" w:author="Klaus Ehrlich [2]" w:date="2023-01-25T12:13:00Z">
              <w:r w:rsidRPr="00CF382F">
                <w:t>Space product assurance – Cleanliness and contamination control</w:t>
              </w:r>
            </w:ins>
          </w:p>
        </w:tc>
      </w:tr>
      <w:tr w:rsidR="00161CCD" w:rsidRPr="00CF382F" w14:paraId="41B8EEA3" w14:textId="77777777" w:rsidTr="00D04671">
        <w:tc>
          <w:tcPr>
            <w:tcW w:w="1947" w:type="dxa"/>
            <w:shd w:val="clear" w:color="auto" w:fill="auto"/>
          </w:tcPr>
          <w:p w14:paraId="0D8A0429" w14:textId="77777777" w:rsidR="00161CCD" w:rsidRPr="00CF382F" w:rsidRDefault="00161CCD" w:rsidP="00161CCD">
            <w:pPr>
              <w:pStyle w:val="TablecellLEFT"/>
            </w:pPr>
            <w:bookmarkStart w:id="455" w:name="ECSS_E_ST_20_08_0090020"/>
            <w:bookmarkEnd w:id="455"/>
            <w:r w:rsidRPr="00CF382F">
              <w:t>ECSS-Q-ST-70-06</w:t>
            </w:r>
          </w:p>
        </w:tc>
        <w:tc>
          <w:tcPr>
            <w:tcW w:w="5140" w:type="dxa"/>
            <w:shd w:val="clear" w:color="auto" w:fill="auto"/>
          </w:tcPr>
          <w:p w14:paraId="02CE5C56" w14:textId="77777777" w:rsidR="00161CCD" w:rsidRPr="00CF382F" w:rsidRDefault="00161CCD" w:rsidP="00161CCD">
            <w:pPr>
              <w:pStyle w:val="TablecellLEFT"/>
            </w:pPr>
            <w:r w:rsidRPr="00CF382F">
              <w:t>Space product assurance – Particle and UV radiation testing for space materials</w:t>
            </w:r>
          </w:p>
        </w:tc>
      </w:tr>
      <w:tr w:rsidR="00161CCD" w:rsidRPr="00CF382F" w14:paraId="16208B27" w14:textId="77777777" w:rsidTr="00D04671">
        <w:tc>
          <w:tcPr>
            <w:tcW w:w="1947" w:type="dxa"/>
            <w:shd w:val="clear" w:color="auto" w:fill="auto"/>
          </w:tcPr>
          <w:p w14:paraId="6EA7C12D" w14:textId="77777777" w:rsidR="00161CCD" w:rsidRPr="00CF382F" w:rsidRDefault="00161CCD" w:rsidP="00161CCD">
            <w:pPr>
              <w:pStyle w:val="TablecellLEFT"/>
            </w:pPr>
            <w:bookmarkStart w:id="456" w:name="ECSS_E_ST_20_08_0090021"/>
            <w:bookmarkEnd w:id="456"/>
            <w:r w:rsidRPr="00CF382F">
              <w:t>ECSS-Q-ST-70-09</w:t>
            </w:r>
          </w:p>
        </w:tc>
        <w:tc>
          <w:tcPr>
            <w:tcW w:w="5140" w:type="dxa"/>
            <w:shd w:val="clear" w:color="auto" w:fill="auto"/>
          </w:tcPr>
          <w:p w14:paraId="34AAC3A6" w14:textId="77777777" w:rsidR="00161CCD" w:rsidRPr="00CF382F" w:rsidRDefault="00161CCD" w:rsidP="00161CCD">
            <w:pPr>
              <w:pStyle w:val="TablecellLEFT"/>
            </w:pPr>
            <w:r w:rsidRPr="00CF382F">
              <w:t>Space product assurance – Measurements of thermo-optical properties of thermal control materials</w:t>
            </w:r>
          </w:p>
        </w:tc>
      </w:tr>
      <w:tr w:rsidR="00161CCD" w:rsidRPr="00CF382F" w14:paraId="0BDAE92E" w14:textId="77777777" w:rsidTr="00D04671">
        <w:tc>
          <w:tcPr>
            <w:tcW w:w="1947" w:type="dxa"/>
            <w:shd w:val="clear" w:color="auto" w:fill="auto"/>
          </w:tcPr>
          <w:p w14:paraId="79871475" w14:textId="6E53465A" w:rsidR="00161CCD" w:rsidRPr="00CF382F" w:rsidRDefault="00161CCD" w:rsidP="00161CCD">
            <w:pPr>
              <w:pStyle w:val="TablecellLEFT"/>
            </w:pPr>
            <w:bookmarkStart w:id="457" w:name="ECSS_E_ST_20_08_0090022"/>
            <w:bookmarkEnd w:id="457"/>
            <w:r w:rsidRPr="00CF382F">
              <w:t>ISO 15387</w:t>
            </w:r>
            <w:del w:id="458" w:author="Klaus Ehrlich" w:date="2022-11-09T09:58:00Z">
              <w:r w:rsidRPr="00CF382F" w:rsidDel="00D04671">
                <w:delText>:2005</w:delText>
              </w:r>
            </w:del>
          </w:p>
        </w:tc>
        <w:tc>
          <w:tcPr>
            <w:tcW w:w="5140" w:type="dxa"/>
            <w:shd w:val="clear" w:color="auto" w:fill="auto"/>
          </w:tcPr>
          <w:p w14:paraId="4E28BCAC" w14:textId="77777777" w:rsidR="00161CCD" w:rsidRPr="00CF382F" w:rsidRDefault="00161CCD" w:rsidP="00161CCD">
            <w:pPr>
              <w:pStyle w:val="TablecellLEFT"/>
            </w:pPr>
            <w:r w:rsidRPr="00CF382F">
              <w:t>Space Systems – Single junction space solar cells – Measurement and calibration procedures</w:t>
            </w:r>
          </w:p>
        </w:tc>
      </w:tr>
      <w:tr w:rsidR="00161CCD" w:rsidRPr="00CF382F" w14:paraId="3BF888B5" w14:textId="77777777" w:rsidTr="00D04671">
        <w:tc>
          <w:tcPr>
            <w:tcW w:w="1947" w:type="dxa"/>
            <w:shd w:val="clear" w:color="auto" w:fill="auto"/>
          </w:tcPr>
          <w:p w14:paraId="68304341" w14:textId="77777777" w:rsidR="00161CCD" w:rsidRPr="00CF382F" w:rsidRDefault="00161CCD" w:rsidP="00161CCD">
            <w:pPr>
              <w:pStyle w:val="TablecellLEFT"/>
            </w:pPr>
            <w:bookmarkStart w:id="459" w:name="ECSS_E_ST_20_08_0090023"/>
            <w:bookmarkEnd w:id="459"/>
            <w:r w:rsidRPr="00CF382F">
              <w:t>ISO 14644-1:1999</w:t>
            </w:r>
          </w:p>
        </w:tc>
        <w:tc>
          <w:tcPr>
            <w:tcW w:w="5140" w:type="dxa"/>
            <w:shd w:val="clear" w:color="auto" w:fill="auto"/>
          </w:tcPr>
          <w:p w14:paraId="1E9101A3" w14:textId="77777777" w:rsidR="00161CCD" w:rsidRPr="00CF382F" w:rsidRDefault="00161CCD" w:rsidP="00161CCD">
            <w:pPr>
              <w:pStyle w:val="TablecellLEFT"/>
            </w:pPr>
            <w:r w:rsidRPr="00CF382F">
              <w:t>Cleanrooms and associated controlled environments – Part 1: Classification of air cleanliness</w:t>
            </w:r>
          </w:p>
        </w:tc>
      </w:tr>
      <w:tr w:rsidR="00161CCD" w:rsidRPr="00CF382F" w14:paraId="6DEF05DD" w14:textId="77777777" w:rsidTr="00D04671">
        <w:tc>
          <w:tcPr>
            <w:tcW w:w="1947" w:type="dxa"/>
            <w:shd w:val="clear" w:color="auto" w:fill="auto"/>
          </w:tcPr>
          <w:p w14:paraId="48A14DF6" w14:textId="77777777" w:rsidR="00161CCD" w:rsidRPr="00CF382F" w:rsidRDefault="00161CCD" w:rsidP="00161CCD">
            <w:pPr>
              <w:pStyle w:val="TablecellLEFT"/>
            </w:pPr>
            <w:bookmarkStart w:id="460" w:name="ECSS_E_ST_20_08_0090024"/>
            <w:bookmarkEnd w:id="460"/>
            <w:r w:rsidRPr="00CF382F">
              <w:t>MIL-E-12397B</w:t>
            </w:r>
          </w:p>
        </w:tc>
        <w:tc>
          <w:tcPr>
            <w:tcW w:w="5140" w:type="dxa"/>
            <w:shd w:val="clear" w:color="auto" w:fill="auto"/>
          </w:tcPr>
          <w:p w14:paraId="6F38B7C5" w14:textId="77777777" w:rsidR="00161CCD" w:rsidRPr="00CF382F" w:rsidRDefault="00161CCD" w:rsidP="00161CCD">
            <w:pPr>
              <w:pStyle w:val="TablecellLEFT"/>
            </w:pPr>
            <w:r w:rsidRPr="00CF382F">
              <w:t>Eraser, rubber pumice for testing coated optical elements</w:t>
            </w:r>
          </w:p>
        </w:tc>
      </w:tr>
      <w:tr w:rsidR="00607B82" w:rsidRPr="00CF382F" w14:paraId="4220876E" w14:textId="77777777" w:rsidTr="00D04671">
        <w:trPr>
          <w:ins w:id="461" w:author="Klaus Ehrlich [2]" w:date="2023-01-25T13:29:00Z"/>
        </w:trPr>
        <w:tc>
          <w:tcPr>
            <w:tcW w:w="1947" w:type="dxa"/>
            <w:shd w:val="clear" w:color="auto" w:fill="auto"/>
          </w:tcPr>
          <w:p w14:paraId="745E7BF5" w14:textId="7606223C" w:rsidR="00607B82" w:rsidRPr="00CF382F" w:rsidRDefault="00607B82" w:rsidP="00161CCD">
            <w:pPr>
              <w:pStyle w:val="TablecellLEFT"/>
              <w:rPr>
                <w:ins w:id="462" w:author="Klaus Ehrlich [2]" w:date="2023-01-25T13:29:00Z"/>
              </w:rPr>
            </w:pPr>
            <w:bookmarkStart w:id="463" w:name="ECSS_E_ST_20_08_0091135"/>
            <w:bookmarkEnd w:id="463"/>
            <w:ins w:id="464" w:author="Klaus Ehrlich [2]" w:date="2023-01-25T13:29:00Z">
              <w:r w:rsidRPr="00CF382F">
                <w:t>MIL-STD-750</w:t>
              </w:r>
            </w:ins>
          </w:p>
        </w:tc>
        <w:tc>
          <w:tcPr>
            <w:tcW w:w="5140" w:type="dxa"/>
            <w:shd w:val="clear" w:color="auto" w:fill="auto"/>
          </w:tcPr>
          <w:p w14:paraId="67C66BC0" w14:textId="73CE58DE" w:rsidR="00607B82" w:rsidRPr="00CF382F" w:rsidRDefault="00607B82" w:rsidP="00161CCD">
            <w:pPr>
              <w:pStyle w:val="TablecellLEFT"/>
              <w:rPr>
                <w:ins w:id="465" w:author="Klaus Ehrlich [2]" w:date="2023-01-25T13:29:00Z"/>
              </w:rPr>
            </w:pPr>
            <w:ins w:id="466" w:author="Klaus Ehrlich [2]" w:date="2023-01-25T13:31:00Z">
              <w:r w:rsidRPr="00CF382F">
                <w:t>Test methods for semiconductor devices</w:t>
              </w:r>
            </w:ins>
          </w:p>
        </w:tc>
      </w:tr>
      <w:tr w:rsidR="00161CCD" w:rsidRPr="00CF382F" w14:paraId="615FBEFF" w14:textId="77777777" w:rsidTr="00D04671">
        <w:tc>
          <w:tcPr>
            <w:tcW w:w="1947" w:type="dxa"/>
            <w:shd w:val="clear" w:color="auto" w:fill="auto"/>
          </w:tcPr>
          <w:p w14:paraId="05C0CE86" w14:textId="75F9B4D6" w:rsidR="00161CCD" w:rsidRPr="00CF382F" w:rsidRDefault="00161CCD" w:rsidP="00161CCD">
            <w:pPr>
              <w:pStyle w:val="TablecellLEFT"/>
              <w:rPr>
                <w:color w:val="000000"/>
              </w:rPr>
            </w:pPr>
            <w:bookmarkStart w:id="467" w:name="ECSS_E_ST_20_08_0090025"/>
            <w:bookmarkEnd w:id="467"/>
            <w:r w:rsidRPr="00CF382F">
              <w:rPr>
                <w:color w:val="000000"/>
              </w:rPr>
              <w:t>IEC</w:t>
            </w:r>
            <w:r w:rsidR="00980033" w:rsidRPr="00CF382F">
              <w:rPr>
                <w:color w:val="000000"/>
              </w:rPr>
              <w:t> </w:t>
            </w:r>
            <w:r w:rsidRPr="00CF382F">
              <w:rPr>
                <w:color w:val="000000"/>
              </w:rPr>
              <w:t>60749-26:2006</w:t>
            </w:r>
          </w:p>
        </w:tc>
        <w:tc>
          <w:tcPr>
            <w:tcW w:w="5140" w:type="dxa"/>
            <w:shd w:val="clear" w:color="auto" w:fill="auto"/>
          </w:tcPr>
          <w:p w14:paraId="50BF990F" w14:textId="77777777" w:rsidR="00161CCD" w:rsidRPr="00CF382F" w:rsidRDefault="00161CCD" w:rsidP="00161CCD">
            <w:pPr>
              <w:pStyle w:val="TablecellLEFT"/>
            </w:pPr>
            <w:r w:rsidRPr="00CF382F">
              <w:rPr>
                <w:color w:val="000000"/>
              </w:rPr>
              <w:t>Semiconductor devices – Mechanical and climatic test methods - Part 26: Electrostatic discharge (ESD) sensitivity testing – Human body model (HBM)</w:t>
            </w:r>
          </w:p>
        </w:tc>
      </w:tr>
      <w:tr w:rsidR="00161CCD" w:rsidRPr="00CF382F" w14:paraId="53298E4C" w14:textId="77777777" w:rsidTr="00D04671">
        <w:trPr>
          <w:ins w:id="468" w:author="Klaus Ehrlich" w:date="2022-11-09T10:10:00Z"/>
        </w:trPr>
        <w:tc>
          <w:tcPr>
            <w:tcW w:w="1947" w:type="dxa"/>
            <w:shd w:val="clear" w:color="auto" w:fill="auto"/>
          </w:tcPr>
          <w:p w14:paraId="403C2039" w14:textId="7AE3AD2F" w:rsidR="00161CCD" w:rsidRPr="00CF382F" w:rsidRDefault="00161CCD" w:rsidP="00161CCD">
            <w:pPr>
              <w:pStyle w:val="TablecellLEFT"/>
              <w:rPr>
                <w:ins w:id="469" w:author="Klaus Ehrlich" w:date="2022-11-09T10:10:00Z"/>
                <w:color w:val="000000"/>
              </w:rPr>
            </w:pPr>
            <w:bookmarkStart w:id="470" w:name="ECSS_E_ST_20_08_0091136"/>
            <w:bookmarkEnd w:id="470"/>
            <w:ins w:id="471" w:author="Klaus Ehrlich" w:date="2022-11-09T10:10:00Z">
              <w:r w:rsidRPr="00CF382F">
                <w:rPr>
                  <w:color w:val="000000"/>
                </w:rPr>
                <w:t>IEC</w:t>
              </w:r>
            </w:ins>
            <w:ins w:id="472" w:author="Klaus Ehrlich [2]" w:date="2023-01-25T13:34:00Z">
              <w:r w:rsidR="00980033" w:rsidRPr="00CF382F">
                <w:rPr>
                  <w:color w:val="000000"/>
                </w:rPr>
                <w:t> </w:t>
              </w:r>
            </w:ins>
            <w:ins w:id="473" w:author="Klaus Ehrlich" w:date="2022-11-09T10:10:00Z">
              <w:r w:rsidRPr="00CF382F">
                <w:rPr>
                  <w:color w:val="000000"/>
                </w:rPr>
                <w:t>60904-7</w:t>
              </w:r>
            </w:ins>
          </w:p>
        </w:tc>
        <w:tc>
          <w:tcPr>
            <w:tcW w:w="5140" w:type="dxa"/>
            <w:shd w:val="clear" w:color="auto" w:fill="auto"/>
          </w:tcPr>
          <w:p w14:paraId="5DAD0F1C" w14:textId="753F2B92" w:rsidR="00161CCD" w:rsidRPr="00CF382F" w:rsidRDefault="00161CCD" w:rsidP="00161CCD">
            <w:pPr>
              <w:pStyle w:val="TablecellLEFT"/>
              <w:rPr>
                <w:ins w:id="474" w:author="Klaus Ehrlich" w:date="2022-11-09T10:10:00Z"/>
                <w:color w:val="000000"/>
              </w:rPr>
            </w:pPr>
            <w:ins w:id="475" w:author="Klaus Ehrlich" w:date="2022-11-09T10:10:00Z">
              <w:r w:rsidRPr="00CF382F">
                <w:rPr>
                  <w:color w:val="000000"/>
                </w:rPr>
                <w:t xml:space="preserve">Photovoltaic devices </w:t>
              </w:r>
            </w:ins>
            <w:ins w:id="476" w:author="Klaus Ehrlich" w:date="2022-11-09T10:11:00Z">
              <w:r w:rsidRPr="00CF382F">
                <w:rPr>
                  <w:color w:val="000000"/>
                </w:rPr>
                <w:t>–</w:t>
              </w:r>
            </w:ins>
            <w:ins w:id="477" w:author="Klaus Ehrlich" w:date="2022-11-09T10:10:00Z">
              <w:r w:rsidRPr="00CF382F">
                <w:rPr>
                  <w:color w:val="000000"/>
                </w:rPr>
                <w:t xml:space="preserve"> </w:t>
              </w:r>
            </w:ins>
            <w:ins w:id="478" w:author="Klaus Ehrlich" w:date="2022-11-09T10:11:00Z">
              <w:r w:rsidRPr="00CF382F">
                <w:rPr>
                  <w:color w:val="000000"/>
                </w:rPr>
                <w:t>Part 7: Computation of the spectral mismatch correction for measurements of photovoltaic devices</w:t>
              </w:r>
            </w:ins>
          </w:p>
        </w:tc>
      </w:tr>
      <w:tr w:rsidR="00161CCD" w:rsidRPr="00CF382F" w14:paraId="63DCD8EB" w14:textId="77777777" w:rsidTr="00D04671">
        <w:trPr>
          <w:ins w:id="479" w:author="Klaus Ehrlich" w:date="2022-11-09T10:06:00Z"/>
        </w:trPr>
        <w:tc>
          <w:tcPr>
            <w:tcW w:w="1947" w:type="dxa"/>
            <w:shd w:val="clear" w:color="auto" w:fill="auto"/>
          </w:tcPr>
          <w:p w14:paraId="7287D13F" w14:textId="588BD02E" w:rsidR="00161CCD" w:rsidRPr="00CF382F" w:rsidRDefault="00161CCD" w:rsidP="00161CCD">
            <w:pPr>
              <w:pStyle w:val="TablecellLEFT"/>
              <w:rPr>
                <w:ins w:id="480" w:author="Klaus Ehrlich" w:date="2022-11-09T10:06:00Z"/>
                <w:color w:val="000000"/>
              </w:rPr>
            </w:pPr>
            <w:bookmarkStart w:id="481" w:name="ECSS_E_ST_20_08_0091137"/>
            <w:bookmarkEnd w:id="481"/>
            <w:ins w:id="482" w:author="Klaus Ehrlich" w:date="2022-11-09T10:06:00Z">
              <w:r w:rsidRPr="00CF382F">
                <w:rPr>
                  <w:color w:val="000000"/>
                </w:rPr>
                <w:t>IEC</w:t>
              </w:r>
            </w:ins>
            <w:ins w:id="483" w:author="Klaus Ehrlich [2]" w:date="2023-01-25T13:34:00Z">
              <w:r w:rsidR="00980033" w:rsidRPr="00CF382F">
                <w:rPr>
                  <w:color w:val="000000"/>
                </w:rPr>
                <w:t> </w:t>
              </w:r>
            </w:ins>
            <w:ins w:id="484" w:author="Klaus Ehrlich" w:date="2022-11-09T10:06:00Z">
              <w:r w:rsidRPr="00CF382F">
                <w:rPr>
                  <w:color w:val="000000"/>
                </w:rPr>
                <w:t>60904-10</w:t>
              </w:r>
            </w:ins>
          </w:p>
        </w:tc>
        <w:tc>
          <w:tcPr>
            <w:tcW w:w="5140" w:type="dxa"/>
            <w:shd w:val="clear" w:color="auto" w:fill="auto"/>
          </w:tcPr>
          <w:p w14:paraId="5F7342F7" w14:textId="546F0A10" w:rsidR="00161CCD" w:rsidRPr="00CF382F" w:rsidRDefault="00161CCD" w:rsidP="00161CCD">
            <w:pPr>
              <w:pStyle w:val="TablecellLEFT"/>
              <w:rPr>
                <w:ins w:id="485" w:author="Klaus Ehrlich" w:date="2022-11-09T10:06:00Z"/>
                <w:color w:val="000000"/>
              </w:rPr>
            </w:pPr>
            <w:ins w:id="486" w:author="Klaus Ehrlich" w:date="2022-11-09T10:06:00Z">
              <w:r w:rsidRPr="00CF382F">
                <w:rPr>
                  <w:color w:val="000000"/>
                </w:rPr>
                <w:t>Photovoltaic devices – Part 10</w:t>
              </w:r>
            </w:ins>
            <w:ins w:id="487" w:author="Klaus Ehrlich" w:date="2022-11-09T10:07:00Z">
              <w:r w:rsidRPr="00CF382F">
                <w:rPr>
                  <w:color w:val="000000"/>
                </w:rPr>
                <w:t>: Methods of linearity measurement</w:t>
              </w:r>
            </w:ins>
          </w:p>
        </w:tc>
      </w:tr>
      <w:tr w:rsidR="00161CCD" w:rsidRPr="00CF382F" w14:paraId="7BAD5042" w14:textId="77777777" w:rsidTr="00D04671">
        <w:tc>
          <w:tcPr>
            <w:tcW w:w="1947" w:type="dxa"/>
            <w:shd w:val="clear" w:color="auto" w:fill="auto"/>
          </w:tcPr>
          <w:p w14:paraId="312F21B7" w14:textId="07C0B874" w:rsidR="00161CCD" w:rsidRPr="00CF382F" w:rsidRDefault="00161CCD" w:rsidP="00161CCD">
            <w:pPr>
              <w:pStyle w:val="TablecellLEFT"/>
            </w:pPr>
            <w:bookmarkStart w:id="488" w:name="ECSS_E_ST_20_08_0090026"/>
            <w:bookmarkEnd w:id="488"/>
            <w:r w:rsidRPr="00CF382F">
              <w:t>ASTM D1193-99</w:t>
            </w:r>
          </w:p>
        </w:tc>
        <w:tc>
          <w:tcPr>
            <w:tcW w:w="5140" w:type="dxa"/>
            <w:shd w:val="clear" w:color="auto" w:fill="auto"/>
          </w:tcPr>
          <w:p w14:paraId="782D4497" w14:textId="77777777" w:rsidR="00161CCD" w:rsidRPr="00CF382F" w:rsidRDefault="00161CCD" w:rsidP="00161CCD">
            <w:pPr>
              <w:pStyle w:val="TablecellLEFT"/>
            </w:pPr>
            <w:r w:rsidRPr="00CF382F">
              <w:t>Standard specification for reagent water</w:t>
            </w:r>
          </w:p>
        </w:tc>
      </w:tr>
      <w:tr w:rsidR="00161CCD" w:rsidRPr="00CF382F" w14:paraId="1595D9AE" w14:textId="77777777" w:rsidTr="00D04671">
        <w:tc>
          <w:tcPr>
            <w:tcW w:w="1947" w:type="dxa"/>
            <w:shd w:val="clear" w:color="auto" w:fill="auto"/>
          </w:tcPr>
          <w:p w14:paraId="42ECFA79" w14:textId="338281B6" w:rsidR="00161CCD" w:rsidRPr="00CF382F" w:rsidRDefault="00161CCD" w:rsidP="00161CCD">
            <w:pPr>
              <w:pStyle w:val="TablecellLEFT"/>
            </w:pPr>
            <w:bookmarkStart w:id="489" w:name="ECSS_E_ST_20_08_0090027"/>
            <w:bookmarkEnd w:id="489"/>
            <w:r w:rsidRPr="00CF382F">
              <w:rPr>
                <w:rPrChange w:id="490" w:author="Klaus Ehrlich [2]" w:date="2023-01-25T13:51:00Z">
                  <w:rPr>
                    <w:highlight w:val="yellow"/>
                  </w:rPr>
                </w:rPrChange>
              </w:rPr>
              <w:t>ESCC</w:t>
            </w:r>
            <w:r w:rsidR="005E22BD" w:rsidRPr="00CF382F">
              <w:rPr>
                <w:rPrChange w:id="491" w:author="Klaus Ehrlich [2]" w:date="2023-01-25T13:51:00Z">
                  <w:rPr>
                    <w:highlight w:val="yellow"/>
                  </w:rPr>
                </w:rPrChange>
              </w:rPr>
              <w:t> </w:t>
            </w:r>
            <w:r w:rsidRPr="00CF382F">
              <w:rPr>
                <w:rPrChange w:id="492" w:author="Klaus Ehrlich [2]" w:date="2023-01-25T13:51:00Z">
                  <w:rPr>
                    <w:highlight w:val="yellow"/>
                  </w:rPr>
                </w:rPrChange>
              </w:rPr>
              <w:t>23800 Issue 1</w:t>
            </w:r>
          </w:p>
        </w:tc>
        <w:tc>
          <w:tcPr>
            <w:tcW w:w="5140" w:type="dxa"/>
            <w:shd w:val="clear" w:color="auto" w:fill="auto"/>
          </w:tcPr>
          <w:p w14:paraId="1851CF99" w14:textId="445AE4AF" w:rsidR="00161CCD" w:rsidRPr="00CF382F" w:rsidRDefault="00161CCD" w:rsidP="00161CCD">
            <w:pPr>
              <w:pStyle w:val="TablecellLEFT"/>
            </w:pPr>
            <w:r w:rsidRPr="00CF382F">
              <w:t>Electrostatic Discharge Sensitivity Test Method</w:t>
            </w:r>
            <w:ins w:id="493" w:author="Klaus Ehrlich" w:date="2022-11-11T10:44:00Z">
              <w:r w:rsidRPr="00CF382F">
                <w:t>; ESCC Basic Specification</w:t>
              </w:r>
            </w:ins>
          </w:p>
        </w:tc>
      </w:tr>
      <w:tr w:rsidR="00161CCD" w:rsidRPr="00CF382F" w14:paraId="437E971A" w14:textId="77777777" w:rsidTr="00D04671">
        <w:tc>
          <w:tcPr>
            <w:tcW w:w="1947" w:type="dxa"/>
            <w:shd w:val="clear" w:color="auto" w:fill="auto"/>
          </w:tcPr>
          <w:p w14:paraId="30CCAB6C" w14:textId="079F48D0" w:rsidR="00161CCD" w:rsidRPr="00CF382F" w:rsidRDefault="00161CCD" w:rsidP="00161CCD">
            <w:pPr>
              <w:pStyle w:val="TablecellLEFT"/>
            </w:pPr>
            <w:bookmarkStart w:id="494" w:name="ECSS_E_ST_20_08_0090028"/>
            <w:bookmarkEnd w:id="494"/>
            <w:r w:rsidRPr="00CF382F">
              <w:lastRenderedPageBreak/>
              <w:t>E</w:t>
            </w:r>
            <w:r w:rsidRPr="00CF382F">
              <w:rPr>
                <w:rPrChange w:id="495" w:author="Klaus Ehrlich [2]" w:date="2023-01-25T13:51:00Z">
                  <w:rPr>
                    <w:highlight w:val="yellow"/>
                  </w:rPr>
                </w:rPrChange>
              </w:rPr>
              <w:t>SCC</w:t>
            </w:r>
            <w:r w:rsidR="005E22BD" w:rsidRPr="00CF382F">
              <w:rPr>
                <w:rPrChange w:id="496" w:author="Klaus Ehrlich [2]" w:date="2023-01-25T13:51:00Z">
                  <w:rPr>
                    <w:highlight w:val="yellow"/>
                  </w:rPr>
                </w:rPrChange>
              </w:rPr>
              <w:t> </w:t>
            </w:r>
            <w:r w:rsidRPr="00CF382F">
              <w:rPr>
                <w:rPrChange w:id="497" w:author="Klaus Ehrlich [2]" w:date="2023-01-25T13:51:00Z">
                  <w:rPr>
                    <w:highlight w:val="yellow"/>
                  </w:rPr>
                </w:rPrChange>
              </w:rPr>
              <w:t>24900 Issue 2</w:t>
            </w:r>
          </w:p>
        </w:tc>
        <w:tc>
          <w:tcPr>
            <w:tcW w:w="5140" w:type="dxa"/>
            <w:shd w:val="clear" w:color="auto" w:fill="auto"/>
          </w:tcPr>
          <w:p w14:paraId="36D92574" w14:textId="3B8D1A02" w:rsidR="00161CCD" w:rsidRPr="00CF382F" w:rsidRDefault="00161CCD" w:rsidP="00161CCD">
            <w:pPr>
              <w:pStyle w:val="TablecellLEFT"/>
            </w:pPr>
            <w:r w:rsidRPr="00CF382F">
              <w:t>Minimum Requirements for Controlling Environmental Contamination of Components</w:t>
            </w:r>
            <w:ins w:id="498" w:author="Klaus Ehrlich" w:date="2022-11-11T10:43:00Z">
              <w:r w:rsidRPr="00CF382F">
                <w:t>; ESCC Basic Specification</w:t>
              </w:r>
            </w:ins>
          </w:p>
        </w:tc>
      </w:tr>
      <w:tr w:rsidR="00161CCD" w:rsidRPr="00CF382F" w14:paraId="53F4DAD0" w14:textId="77777777" w:rsidTr="00D04671">
        <w:trPr>
          <w:ins w:id="499" w:author="Klaus Ehrlich" w:date="2022-11-11T10:40:00Z"/>
        </w:trPr>
        <w:tc>
          <w:tcPr>
            <w:tcW w:w="1947" w:type="dxa"/>
            <w:shd w:val="clear" w:color="auto" w:fill="auto"/>
          </w:tcPr>
          <w:p w14:paraId="617D56D3" w14:textId="0B20DA9E" w:rsidR="00161CCD" w:rsidRPr="00CF382F" w:rsidRDefault="00161CCD" w:rsidP="00161CCD">
            <w:pPr>
              <w:pStyle w:val="TablecellLEFT"/>
              <w:rPr>
                <w:ins w:id="500" w:author="Klaus Ehrlich" w:date="2022-11-11T10:40:00Z"/>
              </w:rPr>
            </w:pPr>
            <w:bookmarkStart w:id="501" w:name="ECSS_E_ST_20_08_0091138"/>
            <w:bookmarkEnd w:id="501"/>
            <w:ins w:id="502" w:author="Klaus Ehrlich" w:date="2022-11-11T10:40:00Z">
              <w:r w:rsidRPr="00CF382F">
                <w:t>ESCC</w:t>
              </w:r>
            </w:ins>
            <w:ins w:id="503" w:author="Klaus Ehrlich [2]" w:date="2023-01-25T13:40:00Z">
              <w:r w:rsidR="005E22BD" w:rsidRPr="00CF382F">
                <w:t> </w:t>
              </w:r>
            </w:ins>
            <w:ins w:id="504" w:author="Klaus Ehrlich" w:date="2022-11-11T10:40:00Z">
              <w:r w:rsidRPr="00CF382F">
                <w:t>2265000</w:t>
              </w:r>
            </w:ins>
          </w:p>
        </w:tc>
        <w:tc>
          <w:tcPr>
            <w:tcW w:w="5140" w:type="dxa"/>
            <w:shd w:val="clear" w:color="auto" w:fill="auto"/>
          </w:tcPr>
          <w:p w14:paraId="2078C39B" w14:textId="0C9C872F" w:rsidR="00161CCD" w:rsidRPr="00CF382F" w:rsidRDefault="00161CCD" w:rsidP="00161CCD">
            <w:pPr>
              <w:pStyle w:val="TablecellLEFT"/>
              <w:rPr>
                <w:ins w:id="505" w:author="Klaus Ehrlich" w:date="2022-11-11T10:40:00Z"/>
              </w:rPr>
            </w:pPr>
            <w:ins w:id="506" w:author="Klaus Ehrlich" w:date="2022-11-11T10:41:00Z">
              <w:r w:rsidRPr="00CF382F">
                <w:t>Evaluation test programme for discrete Non-microwave semiconductors; ESCC Basic Specification</w:t>
              </w:r>
            </w:ins>
          </w:p>
        </w:tc>
      </w:tr>
      <w:tr w:rsidR="00161CCD" w:rsidRPr="00CF382F" w14:paraId="32A0394C" w14:textId="77777777" w:rsidTr="00D04671">
        <w:tc>
          <w:tcPr>
            <w:tcW w:w="1947" w:type="dxa"/>
            <w:shd w:val="clear" w:color="auto" w:fill="auto"/>
          </w:tcPr>
          <w:p w14:paraId="6A77909E" w14:textId="1A442623" w:rsidR="00161CCD" w:rsidRPr="00CF382F" w:rsidRDefault="00774E02" w:rsidP="00161CCD">
            <w:pPr>
              <w:pStyle w:val="TablecellLEFT"/>
            </w:pPr>
            <w:bookmarkStart w:id="507" w:name="ECSS_E_ST_20_08_0090029"/>
            <w:bookmarkEnd w:id="507"/>
            <w:ins w:id="508" w:author="Klaus Ehrlich [2]" w:date="2023-05-04T12:50:00Z">
              <w:r w:rsidRPr="00CF382F">
                <w:t>EN 1464:2010</w:t>
              </w:r>
            </w:ins>
            <w:del w:id="509" w:author="Klaus Ehrlich" w:date="2022-11-08T15:53:00Z">
              <w:r w:rsidR="00161CCD" w:rsidRPr="00CF382F" w:rsidDel="00502C90">
                <w:delText>DIN 53289</w:delText>
              </w:r>
            </w:del>
          </w:p>
        </w:tc>
        <w:tc>
          <w:tcPr>
            <w:tcW w:w="5140" w:type="dxa"/>
            <w:shd w:val="clear" w:color="auto" w:fill="auto"/>
          </w:tcPr>
          <w:p w14:paraId="07F3E4E1" w14:textId="3BC7B07B" w:rsidR="00161CCD" w:rsidRPr="00CF382F" w:rsidRDefault="00161CCD" w:rsidP="00161CCD">
            <w:pPr>
              <w:pStyle w:val="TablecellLEFT"/>
            </w:pPr>
            <w:ins w:id="510" w:author="Klaus Ehrlich" w:date="2022-11-08T15:53:00Z">
              <w:r w:rsidRPr="00CF382F">
                <w:t>Adhesives - Determination of peel resistance of adhesive bonds - Floating roller method</w:t>
              </w:r>
            </w:ins>
            <w:del w:id="511" w:author="Klaus Ehrlich" w:date="2022-11-08T15:53:00Z">
              <w:r w:rsidRPr="00CF382F" w:rsidDel="00502C90">
                <w:delText>Testing of adhesives for metals</w:delText>
              </w:r>
            </w:del>
            <w:del w:id="512" w:author="Klaus Ehrlich" w:date="2022-11-08T15:54:00Z">
              <w:r w:rsidRPr="00CF382F" w:rsidDel="00502C90">
                <w:delText>; floating roller peel test</w:delText>
              </w:r>
            </w:del>
          </w:p>
        </w:tc>
      </w:tr>
      <w:tr w:rsidR="00161CCD" w:rsidRPr="00CF382F" w14:paraId="45D8900D" w14:textId="77777777" w:rsidTr="00D04671">
        <w:trPr>
          <w:ins w:id="513" w:author="Klaus Ehrlich" w:date="2021-12-09T14:03:00Z"/>
        </w:trPr>
        <w:tc>
          <w:tcPr>
            <w:tcW w:w="1947" w:type="dxa"/>
            <w:shd w:val="clear" w:color="auto" w:fill="auto"/>
          </w:tcPr>
          <w:p w14:paraId="691CC8C5" w14:textId="36094DAF" w:rsidR="00161CCD" w:rsidRPr="00CF382F" w:rsidRDefault="00161CCD" w:rsidP="00161CCD">
            <w:pPr>
              <w:pStyle w:val="TablecellLEFT"/>
              <w:rPr>
                <w:ins w:id="514" w:author="Klaus Ehrlich" w:date="2021-12-09T14:03:00Z"/>
              </w:rPr>
            </w:pPr>
            <w:bookmarkStart w:id="515" w:name="ECSS_E_ST_20_08_0091139"/>
            <w:bookmarkEnd w:id="515"/>
            <w:proofErr w:type="spellStart"/>
            <w:ins w:id="516" w:author="Klaus Ehrlich" w:date="2021-12-09T14:03:00Z">
              <w:r w:rsidRPr="00CF382F">
                <w:t>Gueymard</w:t>
              </w:r>
              <w:proofErr w:type="spellEnd"/>
              <w:r w:rsidRPr="00CF382F">
                <w:t>, C., 2018</w:t>
              </w:r>
            </w:ins>
          </w:p>
        </w:tc>
        <w:tc>
          <w:tcPr>
            <w:tcW w:w="5140" w:type="dxa"/>
            <w:shd w:val="clear" w:color="auto" w:fill="auto"/>
          </w:tcPr>
          <w:p w14:paraId="1DF60A51" w14:textId="45B94364" w:rsidR="00161CCD" w:rsidRPr="00CF382F" w:rsidRDefault="00161CCD" w:rsidP="00161CCD">
            <w:pPr>
              <w:pStyle w:val="TablecellLEFT"/>
              <w:rPr>
                <w:ins w:id="517" w:author="Klaus Ehrlich" w:date="2021-12-09T14:03:00Z"/>
              </w:rPr>
            </w:pPr>
            <w:proofErr w:type="spellStart"/>
            <w:ins w:id="518" w:author="Klaus Ehrlich" w:date="2021-12-09T14:03:00Z">
              <w:r w:rsidRPr="00CF382F">
                <w:t>Gueymard</w:t>
              </w:r>
              <w:proofErr w:type="spellEnd"/>
              <w:r w:rsidRPr="00CF382F">
                <w:t>, C., Revised composite extraterrestrial spectrum based on recent solar irradiance observations Solar Energy, Volume 169, 2018, Pages 434-440, ISSN 0038-092X,</w:t>
              </w:r>
            </w:ins>
          </w:p>
          <w:bookmarkStart w:id="519" w:name="ECSS_E_ST_20_08_0091140"/>
          <w:bookmarkEnd w:id="519"/>
          <w:p w14:paraId="104F1B57" w14:textId="7C29B19C" w:rsidR="00161CCD" w:rsidRPr="00CF382F" w:rsidRDefault="00161CCD" w:rsidP="00161CCD">
            <w:pPr>
              <w:pStyle w:val="TablecellLEFT"/>
              <w:rPr>
                <w:ins w:id="520" w:author="Klaus Ehrlich" w:date="2021-12-09T14:03:00Z"/>
              </w:rPr>
            </w:pPr>
            <w:ins w:id="521" w:author="Klaus Ehrlich" w:date="2021-12-09T14:03:00Z">
              <w:r w:rsidRPr="00CF382F">
                <w:rPr>
                  <w:rFonts w:cs="Palatino Linotype"/>
                  <w:color w:val="000000"/>
                </w:rPr>
                <w:fldChar w:fldCharType="begin"/>
              </w:r>
              <w:r w:rsidRPr="00CF382F">
                <w:rPr>
                  <w:rFonts w:cs="Palatino Linotype"/>
                  <w:color w:val="000000"/>
                </w:rPr>
                <w:instrText xml:space="preserve"> HYPERLINK "https://doi.org/10.1016/j.solener.2018.04.067" </w:instrText>
              </w:r>
              <w:r w:rsidRPr="00CF382F">
                <w:rPr>
                  <w:rFonts w:cs="Palatino Linotype"/>
                  <w:color w:val="000000"/>
                </w:rPr>
              </w:r>
              <w:r w:rsidRPr="00CF382F">
                <w:rPr>
                  <w:rFonts w:cs="Palatino Linotype"/>
                  <w:color w:val="000000"/>
                </w:rPr>
                <w:fldChar w:fldCharType="separate"/>
              </w:r>
              <w:r w:rsidRPr="00CF382F">
                <w:rPr>
                  <w:rFonts w:cs="Palatino Linotype"/>
                  <w:color w:val="0000FF"/>
                  <w:u w:val="single"/>
                </w:rPr>
                <w:t>https://doi.org/10.1016/j.solener.2018.04.067</w:t>
              </w:r>
              <w:r w:rsidRPr="00CF382F">
                <w:rPr>
                  <w:rFonts w:cs="Palatino Linotype"/>
                  <w:color w:val="000000"/>
                </w:rPr>
                <w:fldChar w:fldCharType="end"/>
              </w:r>
              <w:r w:rsidRPr="00CF382F">
                <w:rPr>
                  <w:rFonts w:cs="Palatino Linotype"/>
                  <w:color w:val="000000"/>
                </w:rPr>
                <w:t>. (</w:t>
              </w:r>
              <w:r w:rsidRPr="00CF382F">
                <w:rPr>
                  <w:rFonts w:cs="Palatino Linotype"/>
                  <w:color w:val="000000"/>
                </w:rPr>
                <w:fldChar w:fldCharType="begin"/>
              </w:r>
              <w:r w:rsidRPr="00CF382F">
                <w:rPr>
                  <w:rFonts w:cs="Palatino Linotype"/>
                  <w:color w:val="000000"/>
                </w:rPr>
                <w:instrText xml:space="preserve"> HYPERLINK "https://www.sciencedirect.com/science/article/pii/S0038092X1830433X" </w:instrText>
              </w:r>
              <w:r w:rsidRPr="00CF382F">
                <w:rPr>
                  <w:rFonts w:cs="Palatino Linotype"/>
                  <w:color w:val="000000"/>
                </w:rPr>
              </w:r>
              <w:r w:rsidRPr="00CF382F">
                <w:rPr>
                  <w:rFonts w:cs="Palatino Linotype"/>
                  <w:color w:val="000000"/>
                </w:rPr>
                <w:fldChar w:fldCharType="separate"/>
              </w:r>
              <w:r w:rsidRPr="00CF382F">
                <w:rPr>
                  <w:rFonts w:cs="Palatino Linotype"/>
                  <w:color w:val="0000FF"/>
                  <w:u w:val="single"/>
                </w:rPr>
                <w:t>https://www.sciencedirect.com/science/article/pii/S0038092X1830433X</w:t>
              </w:r>
              <w:r w:rsidRPr="00CF382F">
                <w:rPr>
                  <w:rFonts w:cs="Palatino Linotype"/>
                  <w:color w:val="000000"/>
                </w:rPr>
                <w:fldChar w:fldCharType="end"/>
              </w:r>
              <w:r w:rsidRPr="00CF382F">
                <w:rPr>
                  <w:rFonts w:cs="Palatino Linotype"/>
                  <w:color w:val="000000"/>
                </w:rPr>
                <w:t>)</w:t>
              </w:r>
            </w:ins>
          </w:p>
        </w:tc>
      </w:tr>
    </w:tbl>
    <w:p w14:paraId="47C2DCDE" w14:textId="77777777" w:rsidR="000326A1" w:rsidRPr="00CF382F" w:rsidRDefault="000326A1" w:rsidP="000326A1">
      <w:pPr>
        <w:pStyle w:val="Heading1"/>
      </w:pPr>
      <w:bookmarkStart w:id="522" w:name="_Toc106503199"/>
      <w:r w:rsidRPr="00CF382F">
        <w:lastRenderedPageBreak/>
        <w:br/>
      </w:r>
      <w:bookmarkStart w:id="523" w:name="_Toc174961744"/>
      <w:bookmarkStart w:id="524" w:name="_Ref198975289"/>
      <w:bookmarkStart w:id="525" w:name="_Toc201459976"/>
      <w:bookmarkStart w:id="526" w:name="_Toc134195233"/>
      <w:r w:rsidRPr="00CF382F">
        <w:t>Terms, definitions and abbreviated terms</w:t>
      </w:r>
      <w:bookmarkStart w:id="527" w:name="ECSS_E_ST_20_08_0090030"/>
      <w:bookmarkEnd w:id="522"/>
      <w:bookmarkEnd w:id="523"/>
      <w:bookmarkEnd w:id="524"/>
      <w:bookmarkEnd w:id="525"/>
      <w:bookmarkEnd w:id="527"/>
      <w:bookmarkEnd w:id="526"/>
    </w:p>
    <w:p w14:paraId="19A01CB3" w14:textId="77777777" w:rsidR="000326A1" w:rsidRPr="00CF382F" w:rsidRDefault="000326A1" w:rsidP="000326A1">
      <w:pPr>
        <w:pStyle w:val="Heading2"/>
      </w:pPr>
      <w:bookmarkStart w:id="528" w:name="_Toc174961745"/>
      <w:bookmarkStart w:id="529" w:name="_Toc201459977"/>
      <w:bookmarkStart w:id="530" w:name="_Toc134195234"/>
      <w:bookmarkStart w:id="531" w:name="_Toc106503200"/>
      <w:r w:rsidRPr="00CF382F">
        <w:t>Terms from other standards</w:t>
      </w:r>
      <w:bookmarkStart w:id="532" w:name="ECSS_E_ST_20_08_0090031"/>
      <w:bookmarkEnd w:id="528"/>
      <w:bookmarkEnd w:id="529"/>
      <w:bookmarkEnd w:id="532"/>
      <w:bookmarkEnd w:id="530"/>
    </w:p>
    <w:p w14:paraId="2E79AFA8" w14:textId="77777777" w:rsidR="000326A1" w:rsidRPr="00CF382F" w:rsidRDefault="000326A1" w:rsidP="000326A1">
      <w:pPr>
        <w:pStyle w:val="paragraph"/>
      </w:pPr>
      <w:bookmarkStart w:id="533" w:name="ECSS_E_ST_20_08_0090032"/>
      <w:bookmarkEnd w:id="533"/>
      <w:r w:rsidRPr="00CF382F">
        <w:t>For the purpose of this Standard, the terms and definitions from ECSS</w:t>
      </w:r>
      <w:r w:rsidR="00406D05" w:rsidRPr="00CF382F">
        <w:noBreakHyphen/>
      </w:r>
      <w:r w:rsidR="007E4411" w:rsidRPr="00CF382F">
        <w:t>S</w:t>
      </w:r>
      <w:r w:rsidR="00406D05" w:rsidRPr="00CF382F">
        <w:noBreakHyphen/>
      </w:r>
      <w:r w:rsidR="007E4411" w:rsidRPr="00CF382F">
        <w:t>ST</w:t>
      </w:r>
      <w:r w:rsidR="00406D05" w:rsidRPr="00CF382F">
        <w:noBreakHyphen/>
      </w:r>
      <w:r w:rsidRPr="00CF382F">
        <w:t>00</w:t>
      </w:r>
      <w:r w:rsidR="00406D05" w:rsidRPr="00CF382F">
        <w:noBreakHyphen/>
      </w:r>
      <w:r w:rsidR="007E4411" w:rsidRPr="00CF382F">
        <w:t>01</w:t>
      </w:r>
      <w:r w:rsidRPr="00CF382F">
        <w:t xml:space="preserve"> apply, in particular for the following terms:</w:t>
      </w:r>
    </w:p>
    <w:p w14:paraId="0D549574" w14:textId="77777777" w:rsidR="000326A1" w:rsidRPr="00CF382F" w:rsidRDefault="006D3E99" w:rsidP="003730F8">
      <w:pPr>
        <w:pStyle w:val="indentpara1"/>
        <w:rPr>
          <w:b/>
        </w:rPr>
      </w:pPr>
      <w:r w:rsidRPr="00CF382F">
        <w:rPr>
          <w:b/>
        </w:rPr>
        <w:t>q</w:t>
      </w:r>
      <w:r w:rsidR="000326A1" w:rsidRPr="00CF382F">
        <w:rPr>
          <w:b/>
        </w:rPr>
        <w:t>ualification</w:t>
      </w:r>
    </w:p>
    <w:p w14:paraId="00F63951" w14:textId="77777777" w:rsidR="000326A1" w:rsidRPr="00CF382F" w:rsidRDefault="006D3E99" w:rsidP="003730F8">
      <w:pPr>
        <w:pStyle w:val="indentpara1"/>
        <w:rPr>
          <w:b/>
        </w:rPr>
      </w:pPr>
      <w:r w:rsidRPr="00CF382F">
        <w:rPr>
          <w:b/>
        </w:rPr>
        <w:t>v</w:t>
      </w:r>
      <w:r w:rsidR="000326A1" w:rsidRPr="00CF382F">
        <w:rPr>
          <w:b/>
        </w:rPr>
        <w:t>erification</w:t>
      </w:r>
    </w:p>
    <w:p w14:paraId="0101986B" w14:textId="77777777" w:rsidR="000326A1" w:rsidRPr="00CF382F" w:rsidRDefault="000326A1" w:rsidP="000326A1">
      <w:pPr>
        <w:pStyle w:val="Heading2"/>
      </w:pPr>
      <w:bookmarkStart w:id="534" w:name="_Toc174961746"/>
      <w:bookmarkStart w:id="535" w:name="_Toc201459978"/>
      <w:bookmarkStart w:id="536" w:name="_Toc134195235"/>
      <w:r w:rsidRPr="00CF382F">
        <w:t xml:space="preserve">Terms </w:t>
      </w:r>
      <w:bookmarkEnd w:id="531"/>
      <w:r w:rsidRPr="00CF382F">
        <w:t>specific to the present standard</w:t>
      </w:r>
      <w:bookmarkStart w:id="537" w:name="ECSS_E_ST_20_08_0090033"/>
      <w:bookmarkEnd w:id="534"/>
      <w:bookmarkEnd w:id="535"/>
      <w:bookmarkEnd w:id="537"/>
      <w:bookmarkEnd w:id="536"/>
    </w:p>
    <w:p w14:paraId="3540F8FF" w14:textId="77777777" w:rsidR="000326A1" w:rsidRPr="00CF382F" w:rsidRDefault="000326A1" w:rsidP="000326A1">
      <w:pPr>
        <w:pStyle w:val="Definition1"/>
      </w:pPr>
      <w:bookmarkStart w:id="538" w:name="_Toc174961747"/>
      <w:r w:rsidRPr="00CF382F">
        <w:t>General</w:t>
      </w:r>
      <w:bookmarkStart w:id="539" w:name="ECSS_E_ST_20_08_0090034"/>
      <w:bookmarkEnd w:id="538"/>
      <w:bookmarkEnd w:id="539"/>
    </w:p>
    <w:p w14:paraId="189D0F7D" w14:textId="77777777" w:rsidR="000326A1" w:rsidRPr="00CF382F" w:rsidRDefault="000326A1" w:rsidP="000326A1">
      <w:pPr>
        <w:pStyle w:val="Definition2"/>
      </w:pPr>
      <w:bookmarkStart w:id="540" w:name="_Toc174961748"/>
      <w:bookmarkEnd w:id="540"/>
      <w:r w:rsidRPr="00CF382F">
        <w:t>blistering</w:t>
      </w:r>
      <w:bookmarkStart w:id="541" w:name="ECSS_E_ST_20_08_0090035"/>
      <w:bookmarkEnd w:id="541"/>
    </w:p>
    <w:p w14:paraId="5C67E61E" w14:textId="77777777" w:rsidR="000326A1" w:rsidRPr="00CF382F" w:rsidRDefault="000326A1" w:rsidP="000326A1">
      <w:pPr>
        <w:pStyle w:val="paragraph"/>
      </w:pPr>
      <w:bookmarkStart w:id="542" w:name="ECSS_E_ST_20_08_0090036"/>
      <w:bookmarkEnd w:id="542"/>
      <w:r w:rsidRPr="00CF382F">
        <w:t>forming of multiple small air bubbles inside the perimeter of a finish layer</w:t>
      </w:r>
    </w:p>
    <w:p w14:paraId="18F3FBD5" w14:textId="77777777" w:rsidR="000326A1" w:rsidRPr="00CF382F" w:rsidRDefault="000326A1" w:rsidP="000326A1">
      <w:pPr>
        <w:pStyle w:val="Definition2"/>
      </w:pPr>
      <w:r w:rsidRPr="00CF382F">
        <w:t>bubbles</w:t>
      </w:r>
      <w:bookmarkStart w:id="543" w:name="ECSS_E_ST_20_08_0090037"/>
      <w:bookmarkEnd w:id="543"/>
    </w:p>
    <w:p w14:paraId="6310DDF6" w14:textId="77777777" w:rsidR="000326A1" w:rsidRPr="00CF382F" w:rsidRDefault="000326A1" w:rsidP="000326A1">
      <w:pPr>
        <w:pStyle w:val="paragraph"/>
      </w:pPr>
      <w:bookmarkStart w:id="544" w:name="ECSS_E_ST_20_08_0090038"/>
      <w:bookmarkEnd w:id="544"/>
      <w:r w:rsidRPr="00CF382F">
        <w:t>gaseous inclusion in the cell, coverglass or coverglass adhesive</w:t>
      </w:r>
    </w:p>
    <w:p w14:paraId="1920206E" w14:textId="77777777" w:rsidR="000326A1" w:rsidRPr="00CF382F" w:rsidRDefault="000326A1" w:rsidP="000326A1">
      <w:pPr>
        <w:pStyle w:val="Definition2"/>
      </w:pPr>
      <w:bookmarkStart w:id="545" w:name="_Toc174961749"/>
      <w:bookmarkEnd w:id="545"/>
      <w:r w:rsidRPr="00CF382F">
        <w:t>chip</w:t>
      </w:r>
      <w:bookmarkStart w:id="546" w:name="ECSS_E_ST_20_08_0090039"/>
      <w:bookmarkEnd w:id="546"/>
    </w:p>
    <w:p w14:paraId="0088CB52" w14:textId="77777777" w:rsidR="000326A1" w:rsidRPr="00CF382F" w:rsidRDefault="000326A1" w:rsidP="000326A1">
      <w:pPr>
        <w:pStyle w:val="paragraph"/>
      </w:pPr>
      <w:bookmarkStart w:id="547" w:name="ECSS_E_ST_20_08_0090040"/>
      <w:bookmarkEnd w:id="547"/>
      <w:r w:rsidRPr="00CF382F">
        <w:t>local absence of material along the edges and corners of a complete component and which extend through the thickness of the component</w:t>
      </w:r>
    </w:p>
    <w:p w14:paraId="1AECB47A" w14:textId="77777777" w:rsidR="000326A1" w:rsidRPr="00CF382F" w:rsidRDefault="000326A1" w:rsidP="000326A1">
      <w:pPr>
        <w:pStyle w:val="Definition2"/>
      </w:pPr>
      <w:bookmarkStart w:id="548" w:name="_Toc174961750"/>
      <w:bookmarkEnd w:id="548"/>
      <w:r w:rsidRPr="00CF382F">
        <w:t>crack</w:t>
      </w:r>
      <w:bookmarkStart w:id="549" w:name="ECSS_E_ST_20_08_0090041"/>
      <w:bookmarkEnd w:id="549"/>
    </w:p>
    <w:p w14:paraId="05D45BD4" w14:textId="77777777" w:rsidR="000326A1" w:rsidRPr="00CF382F" w:rsidRDefault="000326A1" w:rsidP="000326A1">
      <w:pPr>
        <w:pStyle w:val="paragraph"/>
      </w:pPr>
      <w:bookmarkStart w:id="550" w:name="ECSS_E_ST_20_08_0090042"/>
      <w:bookmarkEnd w:id="550"/>
      <w:r w:rsidRPr="00CF382F">
        <w:t>fissure in the component with no separated portion from the remainder</w:t>
      </w:r>
    </w:p>
    <w:p w14:paraId="3ED39923" w14:textId="77777777" w:rsidR="000326A1" w:rsidRPr="00CF382F" w:rsidRDefault="000326A1" w:rsidP="000326A1">
      <w:pPr>
        <w:pStyle w:val="NOTE"/>
        <w:rPr>
          <w:lang w:val="en-GB"/>
        </w:rPr>
      </w:pPr>
      <w:r w:rsidRPr="00CF382F">
        <w:rPr>
          <w:lang w:val="en-GB"/>
        </w:rPr>
        <w:t>Cracks can propagate from the edge of the material (edge cracks) or terminate at both ends within the material (surface cracks).</w:t>
      </w:r>
    </w:p>
    <w:p w14:paraId="56A6AFFD" w14:textId="77777777" w:rsidR="000326A1" w:rsidRPr="00CF382F" w:rsidRDefault="000326A1" w:rsidP="000326A1">
      <w:pPr>
        <w:pStyle w:val="Definition2"/>
      </w:pPr>
      <w:bookmarkStart w:id="551" w:name="_Toc174961751"/>
      <w:bookmarkEnd w:id="551"/>
      <w:r w:rsidRPr="00CF382F">
        <w:t>delamination</w:t>
      </w:r>
      <w:bookmarkStart w:id="552" w:name="ECSS_E_ST_20_08_0090043"/>
      <w:bookmarkEnd w:id="552"/>
    </w:p>
    <w:p w14:paraId="53BA5E04" w14:textId="77777777" w:rsidR="000326A1" w:rsidRPr="00CF382F" w:rsidRDefault="000326A1" w:rsidP="000326A1">
      <w:pPr>
        <w:pStyle w:val="paragraph"/>
      </w:pPr>
      <w:bookmarkStart w:id="553" w:name="ECSS_E_ST_20_08_0090044"/>
      <w:bookmarkEnd w:id="553"/>
      <w:r w:rsidRPr="00CF382F">
        <w:t>physical separation between two material layers, which are joined in design</w:t>
      </w:r>
    </w:p>
    <w:p w14:paraId="2FB5A8E1" w14:textId="77777777" w:rsidR="000326A1" w:rsidRPr="00CF382F" w:rsidRDefault="000326A1" w:rsidP="000326A1">
      <w:pPr>
        <w:pStyle w:val="Definition2"/>
      </w:pPr>
      <w:bookmarkStart w:id="554" w:name="_Toc174961752"/>
      <w:bookmarkEnd w:id="554"/>
      <w:r w:rsidRPr="00CF382F">
        <w:t>discolouration</w:t>
      </w:r>
      <w:bookmarkStart w:id="555" w:name="ECSS_E_ST_20_08_0090045"/>
      <w:bookmarkEnd w:id="555"/>
    </w:p>
    <w:p w14:paraId="671C8904" w14:textId="77777777" w:rsidR="000326A1" w:rsidRPr="00CF382F" w:rsidRDefault="000326A1" w:rsidP="000326A1">
      <w:pPr>
        <w:pStyle w:val="paragraph"/>
      </w:pPr>
      <w:bookmarkStart w:id="556" w:name="ECSS_E_ST_20_08_0090046"/>
      <w:bookmarkEnd w:id="556"/>
      <w:r w:rsidRPr="00CF382F">
        <w:t>local variation of solar cell anti–reflection coating colour due to the influence of the structure orientation of the cell layer immediately below or the variation of the anti–reflection coating layer thickness</w:t>
      </w:r>
    </w:p>
    <w:p w14:paraId="4CC15105" w14:textId="77777777" w:rsidR="000326A1" w:rsidRPr="00CF382F" w:rsidRDefault="000326A1" w:rsidP="000326A1">
      <w:pPr>
        <w:pStyle w:val="Definition2"/>
      </w:pPr>
      <w:bookmarkStart w:id="557" w:name="_Toc174961753"/>
      <w:bookmarkEnd w:id="557"/>
      <w:r w:rsidRPr="00CF382F">
        <w:t>dig</w:t>
      </w:r>
      <w:bookmarkStart w:id="558" w:name="ECSS_E_ST_20_08_0090047"/>
      <w:bookmarkEnd w:id="558"/>
    </w:p>
    <w:p w14:paraId="2F4DFC3E" w14:textId="77777777" w:rsidR="000326A1" w:rsidRPr="00CF382F" w:rsidRDefault="000326A1" w:rsidP="000326A1">
      <w:pPr>
        <w:pStyle w:val="paragraph"/>
      </w:pPr>
      <w:bookmarkStart w:id="559" w:name="ECSS_E_ST_20_08_0090048"/>
      <w:bookmarkEnd w:id="559"/>
      <w:r w:rsidRPr="00CF382F">
        <w:t>cavities in the surface of a component caused by impact with a pointed object or by crushing a material into the surface</w:t>
      </w:r>
    </w:p>
    <w:p w14:paraId="5DD29EAE" w14:textId="77777777" w:rsidR="000326A1" w:rsidRPr="00CF382F" w:rsidRDefault="000326A1" w:rsidP="000326A1">
      <w:pPr>
        <w:pStyle w:val="Definition2"/>
      </w:pPr>
      <w:bookmarkStart w:id="560" w:name="_Toc174961754"/>
      <w:bookmarkEnd w:id="560"/>
      <w:r w:rsidRPr="00CF382F">
        <w:t>inclusion</w:t>
      </w:r>
      <w:bookmarkStart w:id="561" w:name="ECSS_E_ST_20_08_0090049"/>
      <w:bookmarkEnd w:id="561"/>
    </w:p>
    <w:p w14:paraId="741E4FFA" w14:textId="77777777" w:rsidR="000326A1" w:rsidRPr="00CF382F" w:rsidRDefault="000326A1" w:rsidP="000326A1">
      <w:pPr>
        <w:pStyle w:val="paragraph"/>
      </w:pPr>
      <w:bookmarkStart w:id="562" w:name="ECSS_E_ST_20_08_0090050"/>
      <w:bookmarkEnd w:id="562"/>
      <w:r w:rsidRPr="00CF382F">
        <w:t>volume contained within the component that is devoid of the substrate material</w:t>
      </w:r>
    </w:p>
    <w:p w14:paraId="49EF10B2" w14:textId="77777777" w:rsidR="000326A1" w:rsidRPr="00CF382F" w:rsidRDefault="000326A1" w:rsidP="000326A1">
      <w:pPr>
        <w:pStyle w:val="Definition2"/>
      </w:pPr>
      <w:bookmarkStart w:id="563" w:name="_Toc174961755"/>
      <w:bookmarkEnd w:id="563"/>
      <w:r w:rsidRPr="00CF382F">
        <w:lastRenderedPageBreak/>
        <w:t>in–process testing</w:t>
      </w:r>
      <w:bookmarkStart w:id="564" w:name="ECSS_E_ST_20_08_0090051"/>
      <w:bookmarkEnd w:id="564"/>
    </w:p>
    <w:p w14:paraId="736065A3" w14:textId="77777777" w:rsidR="000326A1" w:rsidRPr="00CF382F" w:rsidRDefault="000326A1" w:rsidP="000326A1">
      <w:pPr>
        <w:pStyle w:val="paragraph"/>
      </w:pPr>
      <w:bookmarkStart w:id="565" w:name="ECSS_E_ST_20_08_0090052"/>
      <w:bookmarkEnd w:id="565"/>
      <w:r w:rsidRPr="00CF382F">
        <w:t>tests performed during the manufacturing of a component or assembly in order to identify, in advance, defects or low performances</w:t>
      </w:r>
    </w:p>
    <w:p w14:paraId="54280A69" w14:textId="77777777" w:rsidR="000326A1" w:rsidRPr="00CF382F" w:rsidRDefault="000326A1" w:rsidP="000326A1">
      <w:pPr>
        <w:pStyle w:val="Definition2"/>
      </w:pPr>
      <w:bookmarkStart w:id="566" w:name="_Toc174961756"/>
      <w:bookmarkEnd w:id="566"/>
      <w:r w:rsidRPr="00CF382F">
        <w:t>nick</w:t>
      </w:r>
      <w:bookmarkStart w:id="567" w:name="ECSS_E_ST_20_08_0090053"/>
      <w:bookmarkEnd w:id="567"/>
    </w:p>
    <w:p w14:paraId="1F244313" w14:textId="77777777" w:rsidR="000326A1" w:rsidRPr="00CF382F" w:rsidRDefault="000326A1" w:rsidP="000326A1">
      <w:pPr>
        <w:pStyle w:val="paragraph"/>
      </w:pPr>
      <w:bookmarkStart w:id="568" w:name="ECSS_E_ST_20_08_0090054"/>
      <w:bookmarkEnd w:id="568"/>
      <w:r w:rsidRPr="00CF382F">
        <w:t>local absence of material on the surface of a complete component which does not extend through the thickness of the component</w:t>
      </w:r>
    </w:p>
    <w:p w14:paraId="4D2DFD14" w14:textId="77777777" w:rsidR="000326A1" w:rsidRPr="00CF382F" w:rsidRDefault="000326A1" w:rsidP="000326A1">
      <w:pPr>
        <w:pStyle w:val="Definition2"/>
      </w:pPr>
      <w:bookmarkStart w:id="569" w:name="_Toc174961757"/>
      <w:bookmarkEnd w:id="569"/>
      <w:r w:rsidRPr="00CF382F">
        <w:t>peeling</w:t>
      </w:r>
      <w:bookmarkStart w:id="570" w:name="ECSS_E_ST_20_08_0090055"/>
      <w:bookmarkEnd w:id="570"/>
    </w:p>
    <w:p w14:paraId="7852C58C" w14:textId="77777777" w:rsidR="000326A1" w:rsidRPr="00CF382F" w:rsidRDefault="000326A1" w:rsidP="000326A1">
      <w:pPr>
        <w:pStyle w:val="paragraph"/>
      </w:pPr>
      <w:bookmarkStart w:id="571" w:name="ECSS_E_ST_20_08_0090056"/>
      <w:bookmarkEnd w:id="571"/>
      <w:r w:rsidRPr="00CF382F">
        <w:t>forming of a delamination of a finish layer at the edge of the finished area. A blister at the edge of the surface</w:t>
      </w:r>
    </w:p>
    <w:p w14:paraId="1A719189" w14:textId="77777777" w:rsidR="000326A1" w:rsidRPr="00CF382F" w:rsidRDefault="000326A1" w:rsidP="000326A1">
      <w:pPr>
        <w:pStyle w:val="Definition2"/>
      </w:pPr>
      <w:r w:rsidRPr="00CF382F">
        <w:t>procurement lot</w:t>
      </w:r>
      <w:bookmarkStart w:id="572" w:name="ECSS_E_ST_20_08_0090057"/>
      <w:bookmarkEnd w:id="572"/>
    </w:p>
    <w:p w14:paraId="11E8EA0C" w14:textId="77777777" w:rsidR="000326A1" w:rsidRPr="00CF382F" w:rsidRDefault="000326A1" w:rsidP="000326A1">
      <w:pPr>
        <w:pStyle w:val="paragraph"/>
      </w:pPr>
      <w:bookmarkStart w:id="573" w:name="ECSS_E_ST_20_08_0090058"/>
      <w:bookmarkEnd w:id="573"/>
      <w:r w:rsidRPr="00CF382F">
        <w:t>set of shipment lots of solar cells assemblies, bare solar cells and coverglasses, manufactured with the same processes and materials, with identical manufacturing lines, that fill the same purchase order</w:t>
      </w:r>
    </w:p>
    <w:p w14:paraId="2F678775" w14:textId="77777777" w:rsidR="000326A1" w:rsidRPr="00CF382F" w:rsidRDefault="000326A1" w:rsidP="000326A1">
      <w:pPr>
        <w:pStyle w:val="Definition2"/>
      </w:pPr>
      <w:bookmarkStart w:id="574" w:name="_Toc174961758"/>
      <w:bookmarkEnd w:id="574"/>
      <w:r w:rsidRPr="00CF382F">
        <w:t>scratch</w:t>
      </w:r>
      <w:bookmarkStart w:id="575" w:name="ECSS_E_ST_20_08_0090059"/>
      <w:bookmarkEnd w:id="575"/>
    </w:p>
    <w:p w14:paraId="31C456B7" w14:textId="77777777" w:rsidR="000326A1" w:rsidRPr="00CF382F" w:rsidRDefault="000326A1" w:rsidP="000326A1">
      <w:pPr>
        <w:pStyle w:val="paragraph"/>
      </w:pPr>
      <w:bookmarkStart w:id="576" w:name="ECSS_E_ST_20_08_0090060"/>
      <w:bookmarkEnd w:id="576"/>
      <w:r w:rsidRPr="00CF382F">
        <w:t>linear marking of the component that represents a volume devoid of the substrate material emanating from a single face of the component and not penetrating through the whole thickness of the substrate at any point</w:t>
      </w:r>
    </w:p>
    <w:p w14:paraId="543F81B2" w14:textId="77777777" w:rsidR="000326A1" w:rsidRPr="00CF382F" w:rsidRDefault="000326A1" w:rsidP="000326A1">
      <w:pPr>
        <w:pStyle w:val="Definition2"/>
      </w:pPr>
      <w:bookmarkStart w:id="577" w:name="_Toc174961759"/>
      <w:bookmarkEnd w:id="577"/>
      <w:r w:rsidRPr="00CF382F">
        <w:t>shipment lot</w:t>
      </w:r>
      <w:bookmarkStart w:id="578" w:name="ECSS_E_ST_20_08_0090061"/>
      <w:bookmarkEnd w:id="578"/>
    </w:p>
    <w:p w14:paraId="235F73FD" w14:textId="77777777" w:rsidR="000326A1" w:rsidRPr="00CF382F" w:rsidRDefault="000326A1" w:rsidP="000326A1">
      <w:pPr>
        <w:pStyle w:val="paragraph"/>
      </w:pPr>
      <w:bookmarkStart w:id="579" w:name="ECSS_E_ST_20_08_0090062"/>
      <w:bookmarkEnd w:id="579"/>
      <w:r w:rsidRPr="00CF382F">
        <w:t>solar cell assemblies, bare solar cells and coverglasses manufactured with the same processes and materials with identical manufacturing lines delivered to the customer as a part of a purchase order</w:t>
      </w:r>
    </w:p>
    <w:p w14:paraId="1FF18116" w14:textId="77777777" w:rsidR="000326A1" w:rsidRPr="00CF382F" w:rsidRDefault="000326A1" w:rsidP="000326A1">
      <w:pPr>
        <w:pStyle w:val="Definition2"/>
      </w:pPr>
      <w:bookmarkStart w:id="580" w:name="_Toc174961760"/>
      <w:bookmarkEnd w:id="580"/>
      <w:r w:rsidRPr="00CF382F">
        <w:t>spatter</w:t>
      </w:r>
      <w:bookmarkStart w:id="581" w:name="ECSS_E_ST_20_08_0090063"/>
      <w:bookmarkEnd w:id="581"/>
    </w:p>
    <w:p w14:paraId="0EF1EA1C" w14:textId="77777777" w:rsidR="000326A1" w:rsidRPr="00CF382F" w:rsidRDefault="000326A1" w:rsidP="000326A1">
      <w:pPr>
        <w:pStyle w:val="paragraph"/>
      </w:pPr>
      <w:bookmarkStart w:id="582" w:name="ECSS_E_ST_20_08_0090064"/>
      <w:bookmarkEnd w:id="582"/>
      <w:r w:rsidRPr="00CF382F">
        <w:t>small bits of solid coating material imbedded on or in the coating or substrate</w:t>
      </w:r>
    </w:p>
    <w:p w14:paraId="71AEE1BA" w14:textId="77777777" w:rsidR="000326A1" w:rsidRPr="00CF382F" w:rsidRDefault="000326A1" w:rsidP="000326A1">
      <w:pPr>
        <w:pStyle w:val="Definition2"/>
      </w:pPr>
      <w:bookmarkStart w:id="583" w:name="_Toc174961761"/>
      <w:bookmarkEnd w:id="583"/>
      <w:r w:rsidRPr="00CF382F">
        <w:t>voids</w:t>
      </w:r>
      <w:bookmarkStart w:id="584" w:name="ECSS_E_ST_20_08_0090065"/>
      <w:bookmarkEnd w:id="584"/>
    </w:p>
    <w:p w14:paraId="5D168731" w14:textId="77777777" w:rsidR="000326A1" w:rsidRPr="00CF382F" w:rsidRDefault="000326A1" w:rsidP="000326A1">
      <w:pPr>
        <w:pStyle w:val="paragraph"/>
      </w:pPr>
      <w:bookmarkStart w:id="585" w:name="ECSS_E_ST_20_08_0090066"/>
      <w:bookmarkEnd w:id="585"/>
      <w:r w:rsidRPr="00CF382F">
        <w:t>absence of deposited materials</w:t>
      </w:r>
    </w:p>
    <w:p w14:paraId="444D4EEC" w14:textId="77777777" w:rsidR="000326A1" w:rsidRPr="00CF382F" w:rsidRDefault="000326A1" w:rsidP="000326A1">
      <w:pPr>
        <w:pStyle w:val="NOTE"/>
        <w:rPr>
          <w:lang w:val="en-GB"/>
        </w:rPr>
      </w:pPr>
      <w:r w:rsidRPr="00CF382F">
        <w:rPr>
          <w:lang w:val="en-GB"/>
        </w:rPr>
        <w:t>Examples are absence of cell contact material or anti–reflection coating.</w:t>
      </w:r>
    </w:p>
    <w:p w14:paraId="64D991B1" w14:textId="77777777" w:rsidR="000326A1" w:rsidRPr="00CF382F" w:rsidRDefault="000326A1" w:rsidP="000326A1">
      <w:pPr>
        <w:pStyle w:val="Definition1"/>
      </w:pPr>
      <w:bookmarkStart w:id="586" w:name="_Toc174961762"/>
      <w:bookmarkStart w:id="587" w:name="_Toc174961763"/>
      <w:bookmarkStart w:id="588" w:name="_Toc174961764"/>
      <w:bookmarkEnd w:id="586"/>
      <w:bookmarkEnd w:id="587"/>
      <w:r w:rsidRPr="00CF382F">
        <w:t>Photovoltaic assemblies</w:t>
      </w:r>
      <w:bookmarkStart w:id="589" w:name="ECSS_E_ST_20_08_0090067"/>
      <w:bookmarkEnd w:id="588"/>
      <w:bookmarkEnd w:id="589"/>
    </w:p>
    <w:p w14:paraId="09B72AF7" w14:textId="77777777" w:rsidR="000326A1" w:rsidRPr="00CF382F" w:rsidRDefault="000326A1" w:rsidP="000326A1">
      <w:pPr>
        <w:pStyle w:val="Definition2"/>
      </w:pPr>
      <w:bookmarkStart w:id="590" w:name="_Toc174961765"/>
      <w:bookmarkEnd w:id="590"/>
      <w:r w:rsidRPr="00CF382F">
        <w:t>photovoltaic assembly</w:t>
      </w:r>
      <w:bookmarkStart w:id="591" w:name="ECSS_E_ST_20_08_0090068"/>
      <w:bookmarkEnd w:id="591"/>
    </w:p>
    <w:p w14:paraId="52F7FC47" w14:textId="77777777" w:rsidR="000326A1" w:rsidRPr="00CF382F" w:rsidRDefault="000326A1" w:rsidP="000326A1">
      <w:pPr>
        <w:pStyle w:val="paragraph"/>
      </w:pPr>
      <w:bookmarkStart w:id="592" w:name="ECSS_E_ST_20_08_0090069"/>
      <w:bookmarkEnd w:id="592"/>
      <w:r w:rsidRPr="00CF382F">
        <w:t>power generating network comprising the interconnected solar cell assemblies (strings and sections), the shunt and blocking diodes, the busbars and wiring collection panels, the string, section and panel wiring, the wing transfer harness, connectors, bleed resistors and thermistors</w:t>
      </w:r>
    </w:p>
    <w:p w14:paraId="0E9612A0" w14:textId="77777777" w:rsidR="000326A1" w:rsidRPr="00CF382F" w:rsidRDefault="000326A1" w:rsidP="000326A1">
      <w:pPr>
        <w:pStyle w:val="Definition2"/>
      </w:pPr>
      <w:bookmarkStart w:id="593" w:name="_Toc174961766"/>
      <w:bookmarkEnd w:id="593"/>
      <w:r w:rsidRPr="00CF382F">
        <w:t>qualification coupon</w:t>
      </w:r>
      <w:bookmarkStart w:id="594" w:name="ECSS_E_ST_20_08_0090070"/>
      <w:bookmarkEnd w:id="594"/>
    </w:p>
    <w:p w14:paraId="2E554E01" w14:textId="77777777" w:rsidR="000326A1" w:rsidRPr="00CF382F" w:rsidRDefault="000326A1" w:rsidP="000326A1">
      <w:pPr>
        <w:pStyle w:val="paragraph"/>
      </w:pPr>
      <w:bookmarkStart w:id="595" w:name="ECSS_E_ST_20_08_0090071"/>
      <w:bookmarkEnd w:id="595"/>
      <w:r w:rsidRPr="00CF382F">
        <w:t xml:space="preserve">non–flight representative test sample of flight panels, built with flight processes and containing representative materials and components to be used in the manufacture of flight panels, </w:t>
      </w:r>
      <w:del w:id="596" w:author="Emilio Fernandez Lisbona [2]" w:date="2021-08-16T17:13:00Z">
        <w:r w:rsidRPr="00CF382F" w:rsidDel="003D2BD1">
          <w:delText xml:space="preserve">formerly </w:delText>
        </w:r>
      </w:del>
      <w:r w:rsidRPr="00CF382F">
        <w:t xml:space="preserve">also called DVT coupon </w:t>
      </w:r>
    </w:p>
    <w:p w14:paraId="199E59F4" w14:textId="77777777" w:rsidR="000326A1" w:rsidRPr="00CF382F" w:rsidRDefault="000326A1" w:rsidP="000326A1">
      <w:pPr>
        <w:pStyle w:val="Definition2"/>
      </w:pPr>
      <w:bookmarkStart w:id="597" w:name="_Toc174961767"/>
      <w:bookmarkEnd w:id="597"/>
      <w:r w:rsidRPr="00CF382F">
        <w:lastRenderedPageBreak/>
        <w:t>slicing</w:t>
      </w:r>
      <w:bookmarkStart w:id="598" w:name="ECSS_E_ST_20_08_0090072"/>
      <w:bookmarkEnd w:id="598"/>
    </w:p>
    <w:p w14:paraId="6AED9418" w14:textId="77777777" w:rsidR="000326A1" w:rsidRPr="00CF382F" w:rsidRDefault="000326A1" w:rsidP="00922EBB">
      <w:pPr>
        <w:pStyle w:val="paragraph"/>
        <w:keepNext/>
      </w:pPr>
      <w:bookmarkStart w:id="599" w:name="ECSS_E_ST_20_08_0090073"/>
      <w:bookmarkEnd w:id="599"/>
      <w:r w:rsidRPr="00CF382F">
        <w:t>procedure to evenly distribute the total number of thermal cycles over temperature domains which are compatible with the temperature excursion on an orbit level rather than on the overall mission temperature envelope</w:t>
      </w:r>
    </w:p>
    <w:p w14:paraId="37574E3C" w14:textId="77777777" w:rsidR="000326A1" w:rsidRPr="00CF382F" w:rsidRDefault="000326A1" w:rsidP="000326A1">
      <w:pPr>
        <w:pStyle w:val="NOTE"/>
        <w:rPr>
          <w:lang w:val="en-GB"/>
        </w:rPr>
      </w:pPr>
      <w:r w:rsidRPr="00CF382F">
        <w:rPr>
          <w:lang w:val="en-GB"/>
        </w:rPr>
        <w:t xml:space="preserve">Normally used for LEO missions. </w:t>
      </w:r>
    </w:p>
    <w:p w14:paraId="2B6134D5" w14:textId="77777777" w:rsidR="000326A1" w:rsidRPr="00CF382F" w:rsidRDefault="000326A1" w:rsidP="000326A1">
      <w:pPr>
        <w:pStyle w:val="Definition1"/>
      </w:pPr>
      <w:bookmarkStart w:id="600" w:name="_Toc174961768"/>
      <w:r w:rsidRPr="00CF382F">
        <w:t>Solar cell assemblies</w:t>
      </w:r>
      <w:bookmarkStart w:id="601" w:name="ECSS_E_ST_20_08_0090074"/>
      <w:bookmarkEnd w:id="600"/>
      <w:bookmarkEnd w:id="601"/>
    </w:p>
    <w:p w14:paraId="4B348B79" w14:textId="77777777" w:rsidR="000326A1" w:rsidRPr="00CF382F" w:rsidRDefault="000326A1" w:rsidP="000326A1">
      <w:pPr>
        <w:pStyle w:val="Definition2"/>
      </w:pPr>
      <w:bookmarkStart w:id="602" w:name="_Toc174961769"/>
      <w:bookmarkEnd w:id="602"/>
      <w:r w:rsidRPr="00CF382F">
        <w:t>cladding</w:t>
      </w:r>
      <w:bookmarkStart w:id="603" w:name="ECSS_E_ST_20_08_0090075"/>
      <w:bookmarkEnd w:id="603"/>
    </w:p>
    <w:p w14:paraId="39D76E5C" w14:textId="77777777" w:rsidR="000326A1" w:rsidRPr="00CF382F" w:rsidRDefault="000326A1" w:rsidP="000326A1">
      <w:pPr>
        <w:pStyle w:val="paragraph"/>
      </w:pPr>
      <w:bookmarkStart w:id="604" w:name="ECSS_E_ST_20_08_0090076"/>
      <w:bookmarkEnd w:id="604"/>
      <w:r w:rsidRPr="00CF382F">
        <w:t>application of a thin layer of material fully covering the surface, For instance silver cladding of an interconnector</w:t>
      </w:r>
    </w:p>
    <w:p w14:paraId="18B18B41" w14:textId="77777777" w:rsidR="000326A1" w:rsidRPr="00CF382F" w:rsidRDefault="000326A1" w:rsidP="000326A1">
      <w:pPr>
        <w:pStyle w:val="Definition2"/>
      </w:pPr>
      <w:r w:rsidRPr="00CF382F">
        <w:t>deformed interconnector</w:t>
      </w:r>
      <w:bookmarkStart w:id="605" w:name="ECSS_E_ST_20_08_0090077"/>
      <w:bookmarkEnd w:id="605"/>
    </w:p>
    <w:p w14:paraId="6E37E931" w14:textId="77777777" w:rsidR="000326A1" w:rsidRPr="00CF382F" w:rsidRDefault="000326A1" w:rsidP="000326A1">
      <w:pPr>
        <w:pStyle w:val="paragraph"/>
      </w:pPr>
      <w:bookmarkStart w:id="606" w:name="ECSS_E_ST_20_08_0090078"/>
      <w:bookmarkEnd w:id="606"/>
      <w:r w:rsidRPr="00CF382F">
        <w:t xml:space="preserve">interconnector whose initial conformed shape is modified </w:t>
      </w:r>
    </w:p>
    <w:p w14:paraId="71F9FFEC" w14:textId="77777777" w:rsidR="000326A1" w:rsidRPr="00CF382F" w:rsidRDefault="000326A1" w:rsidP="000326A1">
      <w:pPr>
        <w:pStyle w:val="Definition2"/>
      </w:pPr>
      <w:bookmarkStart w:id="607" w:name="_Toc174961770"/>
      <w:bookmarkEnd w:id="607"/>
      <w:r w:rsidRPr="00CF382F">
        <w:t>interconnected cell</w:t>
      </w:r>
      <w:bookmarkStart w:id="608" w:name="ECSS_E_ST_20_08_0090079"/>
      <w:bookmarkEnd w:id="608"/>
    </w:p>
    <w:p w14:paraId="1EDBFC25" w14:textId="77777777" w:rsidR="000326A1" w:rsidRPr="00CF382F" w:rsidRDefault="000326A1" w:rsidP="000326A1">
      <w:pPr>
        <w:pStyle w:val="paragraph"/>
      </w:pPr>
      <w:bookmarkStart w:id="609" w:name="ECSS_E_ST_20_08_0090080"/>
      <w:bookmarkEnd w:id="609"/>
      <w:r w:rsidRPr="00CF382F">
        <w:t>solar cell with interconnector without coverglass</w:t>
      </w:r>
    </w:p>
    <w:p w14:paraId="7864D135" w14:textId="77777777" w:rsidR="000326A1" w:rsidRPr="00CF382F" w:rsidRDefault="000326A1" w:rsidP="000326A1">
      <w:pPr>
        <w:pStyle w:val="Definition2"/>
      </w:pPr>
      <w:bookmarkStart w:id="610" w:name="_Toc174961771"/>
      <w:bookmarkEnd w:id="610"/>
      <w:r w:rsidRPr="00CF382F">
        <w:t>solar cell assembly</w:t>
      </w:r>
      <w:bookmarkStart w:id="611" w:name="ECSS_E_ST_20_08_0090081"/>
      <w:bookmarkEnd w:id="611"/>
    </w:p>
    <w:p w14:paraId="4EBAE02E" w14:textId="77ED8C94" w:rsidR="000326A1" w:rsidRPr="00CF382F" w:rsidRDefault="000326A1" w:rsidP="000326A1">
      <w:pPr>
        <w:pStyle w:val="paragraph"/>
      </w:pPr>
      <w:bookmarkStart w:id="612" w:name="ECSS_E_ST_20_08_0090082"/>
      <w:bookmarkEnd w:id="612"/>
      <w:r w:rsidRPr="00CF382F">
        <w:t>solar cell together with interconnector, coverglass and</w:t>
      </w:r>
      <w:del w:id="613" w:author="Emilio Fernandez Lisbona [2]" w:date="2021-08-17T09:47:00Z">
        <w:r w:rsidRPr="00CF382F" w:rsidDel="00C90321">
          <w:delText>, if used,</w:delText>
        </w:r>
      </w:del>
      <w:ins w:id="614" w:author="Emilio Fernandez Lisbona [2]" w:date="2021-08-17T09:47:00Z">
        <w:r w:rsidR="00C90321" w:rsidRPr="00CF382F">
          <w:t xml:space="preserve"> with or without</w:t>
        </w:r>
      </w:ins>
      <w:r w:rsidRPr="00CF382F">
        <w:t xml:space="preserve"> by–pass diode</w:t>
      </w:r>
    </w:p>
    <w:p w14:paraId="72371D59" w14:textId="77777777" w:rsidR="000326A1" w:rsidRPr="00CF382F" w:rsidRDefault="000326A1" w:rsidP="000326A1">
      <w:pPr>
        <w:pStyle w:val="Definition2"/>
      </w:pPr>
      <w:bookmarkStart w:id="615" w:name="_Toc174961772"/>
      <w:bookmarkEnd w:id="615"/>
      <w:r w:rsidRPr="00CF382F">
        <w:t>tearing interconnector</w:t>
      </w:r>
      <w:bookmarkStart w:id="616" w:name="ECSS_E_ST_20_08_0090083"/>
      <w:bookmarkEnd w:id="616"/>
    </w:p>
    <w:p w14:paraId="476DDAF7" w14:textId="2CCAA94A" w:rsidR="000326A1" w:rsidRPr="00CF382F" w:rsidRDefault="000326A1" w:rsidP="000326A1">
      <w:pPr>
        <w:pStyle w:val="paragraph"/>
      </w:pPr>
      <w:bookmarkStart w:id="617" w:name="ECSS_E_ST_20_08_0090084"/>
      <w:bookmarkEnd w:id="617"/>
      <w:r w:rsidRPr="00CF382F">
        <w:t>interconnector physically separated from the cell due to a failure of the welding or soldering joint</w:t>
      </w:r>
    </w:p>
    <w:p w14:paraId="42429790" w14:textId="77777777" w:rsidR="001D7246" w:rsidRPr="00CF382F" w:rsidRDefault="001D7246" w:rsidP="001D7246">
      <w:pPr>
        <w:pStyle w:val="Definition2"/>
        <w:rPr>
          <w:ins w:id="618" w:author="Emilio Fernandez Lisbona [2]" w:date="2021-08-17T09:49:00Z"/>
        </w:rPr>
      </w:pPr>
      <w:ins w:id="619" w:author="Emilio Fernandez Lisbona [2]" w:date="2021-08-17T09:49:00Z">
        <w:r w:rsidRPr="00CF382F">
          <w:t>interconnector tab</w:t>
        </w:r>
        <w:bookmarkStart w:id="620" w:name="ECSS_E_ST_20_08_0091141"/>
        <w:bookmarkEnd w:id="620"/>
      </w:ins>
    </w:p>
    <w:p w14:paraId="06FCCA95" w14:textId="3F600309" w:rsidR="00F56BD9" w:rsidRPr="00CF382F" w:rsidRDefault="001D7246" w:rsidP="00F56BD9">
      <w:pPr>
        <w:pStyle w:val="paragraph"/>
        <w:rPr>
          <w:ins w:id="621" w:author="Emilio Fernandez Lisbona [2]" w:date="2021-11-12T10:19:00Z"/>
        </w:rPr>
      </w:pPr>
      <w:bookmarkStart w:id="622" w:name="ECSS_E_ST_20_08_0091142"/>
      <w:bookmarkEnd w:id="622"/>
      <w:ins w:id="623" w:author="Emilio Fernandez Lisbona [2]" w:date="2021-08-17T09:49:00Z">
        <w:r w:rsidRPr="00CF382F">
          <w:t>part of the interconnector that is joined, e.g. welded, soldered, ultrasonic, with the solar cell contact pad or the solar cell rear side contact</w:t>
        </w:r>
      </w:ins>
    </w:p>
    <w:p w14:paraId="51FA46AF" w14:textId="03509859" w:rsidR="00F56BD9" w:rsidRPr="00CF382F" w:rsidRDefault="00400526" w:rsidP="00400526">
      <w:pPr>
        <w:pStyle w:val="NOTE"/>
        <w:rPr>
          <w:ins w:id="624" w:author="Emilio Fernandez Lisbona [2]" w:date="2021-11-12T10:19:00Z"/>
          <w:lang w:val="en-GB"/>
        </w:rPr>
      </w:pPr>
      <w:ins w:id="625" w:author="Emilio Fernandez Lisbona [2]" w:date="2021-11-12T10:45:00Z">
        <w:r w:rsidRPr="00CF382F">
          <w:rPr>
            <w:lang w:val="en-GB"/>
          </w:rPr>
          <w:t>T</w:t>
        </w:r>
      </w:ins>
      <w:ins w:id="626" w:author="Emilio Fernandez Lisbona [2]" w:date="2021-11-12T10:19:00Z">
        <w:r w:rsidR="00F56BD9" w:rsidRPr="00CF382F">
          <w:rPr>
            <w:lang w:val="en-GB"/>
          </w:rPr>
          <w:t>abs are also known as fingers</w:t>
        </w:r>
        <w:r w:rsidRPr="00CF382F">
          <w:rPr>
            <w:lang w:val="en-GB"/>
          </w:rPr>
          <w:t xml:space="preserve"> and </w:t>
        </w:r>
      </w:ins>
      <w:ins w:id="627" w:author="Emilio Fernandez Lisbona [2]" w:date="2021-11-12T10:46:00Z">
        <w:r w:rsidRPr="00CF382F">
          <w:rPr>
            <w:lang w:val="en-GB"/>
          </w:rPr>
          <w:t>interconnectors can be composed of several tabs or fingers.</w:t>
        </w:r>
      </w:ins>
    </w:p>
    <w:p w14:paraId="5C76047B" w14:textId="77777777" w:rsidR="000326A1" w:rsidRPr="00CF382F" w:rsidRDefault="000326A1" w:rsidP="000326A1">
      <w:pPr>
        <w:pStyle w:val="Definition1"/>
      </w:pPr>
      <w:bookmarkStart w:id="628" w:name="_Toc174961773"/>
      <w:bookmarkStart w:id="629" w:name="_Toc174961774"/>
      <w:bookmarkEnd w:id="628"/>
      <w:r w:rsidRPr="00CF382F">
        <w:t>Bare solar cells</w:t>
      </w:r>
      <w:bookmarkStart w:id="630" w:name="ECSS_E_ST_20_08_0090085"/>
      <w:bookmarkEnd w:id="629"/>
      <w:bookmarkEnd w:id="630"/>
    </w:p>
    <w:p w14:paraId="3696B8DA" w14:textId="77777777" w:rsidR="000326A1" w:rsidRPr="00CF382F" w:rsidRDefault="000326A1" w:rsidP="000326A1">
      <w:pPr>
        <w:pStyle w:val="Definition2"/>
      </w:pPr>
      <w:bookmarkStart w:id="631" w:name="_Toc174961775"/>
      <w:bookmarkEnd w:id="631"/>
      <w:r w:rsidRPr="00CF382F">
        <w:t>bare solar cell</w:t>
      </w:r>
      <w:bookmarkStart w:id="632" w:name="ECSS_E_ST_20_08_0090086"/>
      <w:bookmarkEnd w:id="632"/>
    </w:p>
    <w:p w14:paraId="4F3E58B0" w14:textId="7A51C302" w:rsidR="000326A1" w:rsidRPr="00CF382F" w:rsidRDefault="000326A1" w:rsidP="000326A1">
      <w:pPr>
        <w:pStyle w:val="paragraph"/>
      </w:pPr>
      <w:bookmarkStart w:id="633" w:name="ECSS_E_ST_20_08_0090087"/>
      <w:bookmarkEnd w:id="633"/>
      <w:r w:rsidRPr="00CF382F">
        <w:t>photovoltaic component capable to delivering electrical power when illuminated with light</w:t>
      </w:r>
    </w:p>
    <w:p w14:paraId="2DB30CA1" w14:textId="3BCE442B" w:rsidR="00F7008A" w:rsidRPr="00CF382F" w:rsidRDefault="00F7008A" w:rsidP="00F7008A">
      <w:pPr>
        <w:pStyle w:val="Definition2"/>
        <w:rPr>
          <w:ins w:id="634" w:author="Klaus Ehrlich" w:date="2021-12-03T11:22:00Z"/>
        </w:rPr>
      </w:pPr>
      <w:ins w:id="635" w:author="Klaus Ehrlich" w:date="2021-12-03T11:22:00Z">
        <w:r w:rsidRPr="00CF382F">
          <w:t>cells nominal size</w:t>
        </w:r>
        <w:bookmarkStart w:id="636" w:name="ECSS_E_ST_20_08_0091143"/>
        <w:bookmarkEnd w:id="636"/>
      </w:ins>
    </w:p>
    <w:p w14:paraId="7319F6D7" w14:textId="39DE3A93" w:rsidR="00F7008A" w:rsidRPr="00CF382F" w:rsidRDefault="00F7008A" w:rsidP="00F7008A">
      <w:pPr>
        <w:pStyle w:val="paragraph"/>
        <w:rPr>
          <w:ins w:id="637" w:author="Klaus Ehrlich" w:date="2021-12-03T11:22:00Z"/>
        </w:rPr>
      </w:pPr>
      <w:bookmarkStart w:id="638" w:name="ECSS_E_ST_20_08_0091144"/>
      <w:bookmarkEnd w:id="638"/>
      <w:ins w:id="639" w:author="Klaus Ehrlich" w:date="2021-12-03T11:22:00Z">
        <w:r w:rsidRPr="00CF382F">
          <w:t>cell dimensions of the solar cell procurement lot</w:t>
        </w:r>
      </w:ins>
    </w:p>
    <w:p w14:paraId="25DD3B72" w14:textId="77777777" w:rsidR="000326A1" w:rsidRPr="00CF382F" w:rsidRDefault="000326A1" w:rsidP="000326A1">
      <w:pPr>
        <w:pStyle w:val="Definition2"/>
      </w:pPr>
      <w:bookmarkStart w:id="640" w:name="_Toc174961776"/>
      <w:bookmarkEnd w:id="640"/>
      <w:r w:rsidRPr="00CF382F">
        <w:t>component bare solar cell</w:t>
      </w:r>
      <w:bookmarkStart w:id="641" w:name="ECSS_E_ST_20_08_0090088"/>
      <w:bookmarkEnd w:id="641"/>
    </w:p>
    <w:p w14:paraId="333E4048" w14:textId="77777777" w:rsidR="000326A1" w:rsidRPr="00CF382F" w:rsidRDefault="000326A1" w:rsidP="000326A1">
      <w:pPr>
        <w:pStyle w:val="paragraph"/>
      </w:pPr>
      <w:bookmarkStart w:id="642" w:name="ECSS_E_ST_20_08_0090089"/>
      <w:bookmarkEnd w:id="642"/>
      <w:r w:rsidRPr="00CF382F">
        <w:t>specially manufactured solar cell, with only one active junction and the same spectral response as one sub cell of a multi–junction solar cell</w:t>
      </w:r>
    </w:p>
    <w:p w14:paraId="7634E903" w14:textId="77777777" w:rsidR="000326A1" w:rsidRPr="00CF382F" w:rsidRDefault="000326A1" w:rsidP="000326A1">
      <w:pPr>
        <w:pStyle w:val="Definition2"/>
      </w:pPr>
      <w:bookmarkStart w:id="643" w:name="_Toc174961777"/>
      <w:bookmarkEnd w:id="643"/>
      <w:r w:rsidRPr="00CF382F">
        <w:t>contact vacuum evaporation batch</w:t>
      </w:r>
      <w:bookmarkStart w:id="644" w:name="ECSS_E_ST_20_08_0090090"/>
      <w:bookmarkEnd w:id="644"/>
    </w:p>
    <w:p w14:paraId="66DC16A4" w14:textId="77777777" w:rsidR="000326A1" w:rsidRPr="00CF382F" w:rsidRDefault="000326A1" w:rsidP="000326A1">
      <w:pPr>
        <w:pStyle w:val="paragraph"/>
      </w:pPr>
      <w:bookmarkStart w:id="645" w:name="ECSS_E_ST_20_08_0090091"/>
      <w:bookmarkEnd w:id="645"/>
      <w:r w:rsidRPr="00CF382F">
        <w:t>bare solar cells manufactured in the same contact vacuum evaporation run</w:t>
      </w:r>
    </w:p>
    <w:p w14:paraId="245D89D7" w14:textId="77777777" w:rsidR="000326A1" w:rsidRPr="00CF382F" w:rsidRDefault="000326A1" w:rsidP="000326A1">
      <w:pPr>
        <w:pStyle w:val="Definition2"/>
      </w:pPr>
      <w:bookmarkStart w:id="646" w:name="_Toc174961778"/>
      <w:bookmarkEnd w:id="646"/>
      <w:r w:rsidRPr="00CF382F">
        <w:t>drops</w:t>
      </w:r>
      <w:bookmarkStart w:id="647" w:name="ECSS_E_ST_20_08_0090092"/>
      <w:bookmarkEnd w:id="647"/>
    </w:p>
    <w:p w14:paraId="337DC50A" w14:textId="77777777" w:rsidR="000326A1" w:rsidRPr="00CF382F" w:rsidRDefault="000326A1" w:rsidP="000326A1">
      <w:pPr>
        <w:pStyle w:val="paragraph"/>
      </w:pPr>
      <w:bookmarkStart w:id="648" w:name="ECSS_E_ST_20_08_0090093"/>
      <w:bookmarkEnd w:id="648"/>
      <w:r w:rsidRPr="00CF382F">
        <w:t>excess of metallization material on the solar cell contacts</w:t>
      </w:r>
    </w:p>
    <w:p w14:paraId="7AFCD27E" w14:textId="77777777" w:rsidR="000326A1" w:rsidRPr="00CF382F" w:rsidRDefault="000326A1" w:rsidP="000326A1">
      <w:pPr>
        <w:pStyle w:val="Definition2"/>
      </w:pPr>
      <w:bookmarkStart w:id="649" w:name="_Toc174961779"/>
      <w:bookmarkEnd w:id="649"/>
      <w:r w:rsidRPr="00CF382F">
        <w:lastRenderedPageBreak/>
        <w:t>remaining Factor</w:t>
      </w:r>
      <w:bookmarkStart w:id="650" w:name="ECSS_E_ST_20_08_0090094"/>
      <w:bookmarkEnd w:id="650"/>
    </w:p>
    <w:p w14:paraId="50241F03" w14:textId="77777777" w:rsidR="000326A1" w:rsidRPr="00CF382F" w:rsidRDefault="000326A1" w:rsidP="000326A1">
      <w:pPr>
        <w:pStyle w:val="paragraph"/>
      </w:pPr>
      <w:bookmarkStart w:id="651" w:name="ECSS_E_ST_20_08_0090095"/>
      <w:bookmarkEnd w:id="651"/>
      <w:r w:rsidRPr="00CF382F">
        <w:t>ratio of an electrical performance parameter at EOL to its value at BOL</w:t>
      </w:r>
    </w:p>
    <w:p w14:paraId="14C69E05" w14:textId="77777777" w:rsidR="003730F8" w:rsidRPr="00CF382F" w:rsidRDefault="003730F8" w:rsidP="003730F8">
      <w:pPr>
        <w:pStyle w:val="NOTE"/>
        <w:rPr>
          <w:lang w:val="en-GB"/>
        </w:rPr>
      </w:pPr>
      <w:r w:rsidRPr="00CF382F">
        <w:rPr>
          <w:lang w:val="en-GB"/>
        </w:rPr>
        <w:t>E.g. maximum power of a solar cell.</w:t>
      </w:r>
    </w:p>
    <w:p w14:paraId="22A8D6D2" w14:textId="77777777" w:rsidR="000326A1" w:rsidRPr="00CF382F" w:rsidRDefault="000326A1" w:rsidP="000326A1">
      <w:pPr>
        <w:pStyle w:val="Definition2"/>
      </w:pPr>
      <w:bookmarkStart w:id="652" w:name="_Toc174961780"/>
      <w:bookmarkEnd w:id="652"/>
      <w:r w:rsidRPr="00CF382F">
        <w:t>solar cell anti–reflection coating</w:t>
      </w:r>
      <w:bookmarkStart w:id="653" w:name="ECSS_E_ST_20_08_0090096"/>
      <w:bookmarkEnd w:id="653"/>
    </w:p>
    <w:p w14:paraId="42460830" w14:textId="77777777" w:rsidR="000326A1" w:rsidRPr="00CF382F" w:rsidRDefault="000326A1" w:rsidP="000326A1">
      <w:pPr>
        <w:pStyle w:val="paragraph"/>
      </w:pPr>
      <w:bookmarkStart w:id="654" w:name="ECSS_E_ST_20_08_0090097"/>
      <w:bookmarkEnd w:id="654"/>
      <w:r w:rsidRPr="00CF382F">
        <w:t>single or multi–layer coating which reduces the reflection coefficient of the incident solar radiation</w:t>
      </w:r>
    </w:p>
    <w:p w14:paraId="13B4E15F" w14:textId="77777777" w:rsidR="000326A1" w:rsidRPr="00CF382F" w:rsidRDefault="000326A1" w:rsidP="000326A1">
      <w:pPr>
        <w:pStyle w:val="Definition2"/>
      </w:pPr>
      <w:bookmarkStart w:id="655" w:name="_Toc174961781"/>
      <w:bookmarkEnd w:id="655"/>
      <w:r w:rsidRPr="00CF382F">
        <w:t>uncoated area</w:t>
      </w:r>
      <w:bookmarkStart w:id="656" w:name="ECSS_E_ST_20_08_0090098"/>
      <w:bookmarkEnd w:id="656"/>
    </w:p>
    <w:p w14:paraId="1D36BB60" w14:textId="77777777" w:rsidR="000326A1" w:rsidRPr="00CF382F" w:rsidRDefault="000326A1" w:rsidP="000326A1">
      <w:pPr>
        <w:pStyle w:val="paragraph"/>
      </w:pPr>
      <w:bookmarkStart w:id="657" w:name="ECSS_E_ST_20_08_0090099"/>
      <w:bookmarkEnd w:id="657"/>
      <w:r w:rsidRPr="00CF382F">
        <w:t>area of the solar cell where the bare solar cell is exposed and is devoid of coatings</w:t>
      </w:r>
    </w:p>
    <w:p w14:paraId="57BF1EC0" w14:textId="77777777" w:rsidR="000326A1" w:rsidRPr="00CF382F" w:rsidRDefault="000326A1" w:rsidP="000326A1">
      <w:pPr>
        <w:pStyle w:val="Definition2"/>
      </w:pPr>
      <w:bookmarkStart w:id="658" w:name="_Toc174961782"/>
      <w:bookmarkEnd w:id="658"/>
      <w:r w:rsidRPr="00CF382F">
        <w:t>worm shaped bulge</w:t>
      </w:r>
      <w:bookmarkStart w:id="659" w:name="ECSS_E_ST_20_08_0090100"/>
      <w:bookmarkEnd w:id="659"/>
    </w:p>
    <w:p w14:paraId="5A0B9386" w14:textId="77777777" w:rsidR="000326A1" w:rsidRPr="00CF382F" w:rsidRDefault="000326A1" w:rsidP="000326A1">
      <w:pPr>
        <w:pStyle w:val="paragraph"/>
      </w:pPr>
      <w:bookmarkStart w:id="660" w:name="ECSS_E_ST_20_08_0090101"/>
      <w:bookmarkEnd w:id="660"/>
      <w:r w:rsidRPr="00CF382F">
        <w:t>protuberance of contact material shaped in linear irregular paths or single dots where the contact material is locally delaminated from the immediate lower layer</w:t>
      </w:r>
    </w:p>
    <w:p w14:paraId="09276B7A" w14:textId="77777777" w:rsidR="000326A1" w:rsidRPr="00CF382F" w:rsidRDefault="000326A1" w:rsidP="000326A1">
      <w:pPr>
        <w:pStyle w:val="Definition1"/>
      </w:pPr>
      <w:bookmarkStart w:id="661" w:name="_Toc174961783"/>
      <w:r w:rsidRPr="00CF382F">
        <w:t>Coverglasses</w:t>
      </w:r>
      <w:bookmarkStart w:id="662" w:name="ECSS_E_ST_20_08_0090102"/>
      <w:bookmarkEnd w:id="661"/>
      <w:bookmarkEnd w:id="662"/>
    </w:p>
    <w:p w14:paraId="4852DB18" w14:textId="77777777" w:rsidR="000326A1" w:rsidRPr="00CF382F" w:rsidRDefault="000326A1" w:rsidP="000326A1">
      <w:pPr>
        <w:pStyle w:val="Definition2"/>
      </w:pPr>
      <w:bookmarkStart w:id="663" w:name="_Toc174961784"/>
      <w:bookmarkStart w:id="664" w:name="_Ref195522168"/>
      <w:bookmarkEnd w:id="663"/>
      <w:r w:rsidRPr="00CF382F">
        <w:t>coating</w:t>
      </w:r>
      <w:bookmarkStart w:id="665" w:name="ECSS_E_ST_20_08_0090103"/>
      <w:bookmarkEnd w:id="664"/>
      <w:bookmarkEnd w:id="665"/>
    </w:p>
    <w:p w14:paraId="2DAC1544" w14:textId="77777777" w:rsidR="000326A1" w:rsidRPr="00CF382F" w:rsidRDefault="000326A1" w:rsidP="000326A1">
      <w:pPr>
        <w:pStyle w:val="paragraph"/>
      </w:pPr>
      <w:bookmarkStart w:id="666" w:name="ECSS_E_ST_20_08_0090104"/>
      <w:bookmarkEnd w:id="666"/>
      <w:r w:rsidRPr="00CF382F">
        <w:t>dielectric or conductive material applied to the glass substrate by vacuum deposition</w:t>
      </w:r>
    </w:p>
    <w:p w14:paraId="3DB89A9C" w14:textId="77777777" w:rsidR="000326A1" w:rsidRPr="00CF382F" w:rsidRDefault="000326A1" w:rsidP="000326A1">
      <w:pPr>
        <w:pStyle w:val="NOTE"/>
        <w:rPr>
          <w:lang w:val="en-GB"/>
        </w:rPr>
      </w:pPr>
      <w:r w:rsidRPr="00CF382F">
        <w:rPr>
          <w:lang w:val="en-GB"/>
        </w:rPr>
        <w:t>Coatings applied to the external face of the coverglass is termed the “front surface coating”. Coatings applied to the internal face of the glass substrate to be bonded to the solar cell is termed the “rear surface coating”. Commonly used coatings include:</w:t>
      </w:r>
    </w:p>
    <w:p w14:paraId="6E102265" w14:textId="77777777" w:rsidR="000326A1" w:rsidRPr="00CF382F" w:rsidRDefault="000326A1" w:rsidP="000326A1">
      <w:pPr>
        <w:pStyle w:val="NOTEbul"/>
      </w:pPr>
      <w:r w:rsidRPr="00CF382F">
        <w:t>single–layer anti–reflection coating,</w:t>
      </w:r>
    </w:p>
    <w:p w14:paraId="7C0460B8" w14:textId="77777777" w:rsidR="000326A1" w:rsidRPr="00CF382F" w:rsidRDefault="000326A1" w:rsidP="000326A1">
      <w:pPr>
        <w:pStyle w:val="NOTEbul"/>
      </w:pPr>
      <w:r w:rsidRPr="00CF382F">
        <w:t>multi–layer anti–reflection coating,</w:t>
      </w:r>
    </w:p>
    <w:p w14:paraId="4EFF5F90" w14:textId="77777777" w:rsidR="000326A1" w:rsidRPr="00CF382F" w:rsidRDefault="000326A1" w:rsidP="000326A1">
      <w:pPr>
        <w:pStyle w:val="NOTEbul"/>
      </w:pPr>
      <w:r w:rsidRPr="00CF382F">
        <w:t>ultraviolet reflector,</w:t>
      </w:r>
    </w:p>
    <w:p w14:paraId="360206BB" w14:textId="77777777" w:rsidR="000326A1" w:rsidRPr="00CF382F" w:rsidRDefault="000326A1" w:rsidP="000326A1">
      <w:pPr>
        <w:pStyle w:val="NOTEbul"/>
      </w:pPr>
      <w:r w:rsidRPr="00CF382F">
        <w:t>infrared reflector, and</w:t>
      </w:r>
    </w:p>
    <w:p w14:paraId="06C91199" w14:textId="77777777" w:rsidR="000326A1" w:rsidRPr="00CF382F" w:rsidRDefault="000326A1" w:rsidP="000326A1">
      <w:pPr>
        <w:pStyle w:val="NOTEbul"/>
      </w:pPr>
      <w:r w:rsidRPr="00CF382F">
        <w:t>conductive coating.</w:t>
      </w:r>
    </w:p>
    <w:p w14:paraId="6AB4D001" w14:textId="77777777" w:rsidR="000326A1" w:rsidRPr="00CF382F" w:rsidRDefault="000326A1" w:rsidP="000326A1">
      <w:pPr>
        <w:pStyle w:val="Definition2"/>
      </w:pPr>
      <w:bookmarkStart w:id="667" w:name="_Toc174961785"/>
      <w:bookmarkEnd w:id="667"/>
      <w:r w:rsidRPr="00CF382F">
        <w:t>conductive coating</w:t>
      </w:r>
      <w:bookmarkStart w:id="668" w:name="ECSS_E_ST_20_08_0090105"/>
      <w:bookmarkEnd w:id="668"/>
    </w:p>
    <w:p w14:paraId="359CA3C2" w14:textId="77777777" w:rsidR="000326A1" w:rsidRPr="00CF382F" w:rsidRDefault="000326A1" w:rsidP="000326A1">
      <w:pPr>
        <w:pStyle w:val="paragraph"/>
      </w:pPr>
      <w:bookmarkStart w:id="669" w:name="ECSS_E_ST_20_08_0090106"/>
      <w:bookmarkEnd w:id="669"/>
      <w:r w:rsidRPr="00CF382F">
        <w:t>transparent coating used to prevent the exposed surface from charging and consequently protecting the solar cell from the effect of electrostatic discharge</w:t>
      </w:r>
    </w:p>
    <w:p w14:paraId="55432ACF" w14:textId="326CEC58" w:rsidR="000326A1" w:rsidRPr="00CF382F" w:rsidRDefault="000326A1" w:rsidP="000326A1">
      <w:pPr>
        <w:pStyle w:val="NOTE"/>
        <w:rPr>
          <w:lang w:val="en-GB"/>
        </w:rPr>
      </w:pPr>
      <w:r w:rsidRPr="00CF382F">
        <w:rPr>
          <w:lang w:val="en-GB"/>
        </w:rPr>
        <w:t xml:space="preserve">The coverglass usually comprises a suitable glass substrate and one or more of a combination of the coatings given in the note in </w:t>
      </w:r>
      <w:r w:rsidR="003A4908" w:rsidRPr="00CF382F">
        <w:rPr>
          <w:lang w:val="en-GB"/>
        </w:rPr>
        <w:t xml:space="preserve">clause </w:t>
      </w:r>
      <w:r w:rsidRPr="00CF382F">
        <w:rPr>
          <w:lang w:val="en-GB"/>
        </w:rPr>
        <w:fldChar w:fldCharType="begin"/>
      </w:r>
      <w:r w:rsidRPr="00CF382F">
        <w:rPr>
          <w:lang w:val="en-GB"/>
        </w:rPr>
        <w:instrText xml:space="preserve"> REF _Ref195522168 \w \h </w:instrText>
      </w:r>
      <w:r w:rsidRPr="00CF382F">
        <w:rPr>
          <w:lang w:val="en-GB"/>
        </w:rPr>
      </w:r>
      <w:r w:rsidRPr="00CF382F">
        <w:rPr>
          <w:lang w:val="en-GB"/>
        </w:rPr>
        <w:fldChar w:fldCharType="separate"/>
      </w:r>
      <w:r w:rsidR="009B059F">
        <w:rPr>
          <w:lang w:val="en-GB"/>
        </w:rPr>
        <w:t>3.2.5.1</w:t>
      </w:r>
      <w:r w:rsidRPr="00CF382F">
        <w:rPr>
          <w:lang w:val="en-GB"/>
        </w:rPr>
        <w:fldChar w:fldCharType="end"/>
      </w:r>
      <w:r w:rsidRPr="00CF382F">
        <w:rPr>
          <w:lang w:val="en-GB"/>
        </w:rPr>
        <w:t>.</w:t>
      </w:r>
    </w:p>
    <w:p w14:paraId="0CCE1F2B" w14:textId="77777777" w:rsidR="000326A1" w:rsidRPr="00CF382F" w:rsidRDefault="000326A1" w:rsidP="000326A1">
      <w:pPr>
        <w:pStyle w:val="Definition2"/>
      </w:pPr>
      <w:bookmarkStart w:id="670" w:name="_Toc174961786"/>
      <w:bookmarkEnd w:id="670"/>
      <w:r w:rsidRPr="00CF382F">
        <w:t>coverglass</w:t>
      </w:r>
      <w:bookmarkStart w:id="671" w:name="ECSS_E_ST_20_08_0090107"/>
      <w:bookmarkEnd w:id="671"/>
    </w:p>
    <w:p w14:paraId="5A8E7189" w14:textId="77777777" w:rsidR="000326A1" w:rsidRPr="00CF382F" w:rsidRDefault="000326A1" w:rsidP="000326A1">
      <w:pPr>
        <w:pStyle w:val="paragraph"/>
      </w:pPr>
      <w:bookmarkStart w:id="672" w:name="ECSS_E_ST_20_08_0090108"/>
      <w:bookmarkEnd w:id="672"/>
      <w:r w:rsidRPr="00CF382F">
        <w:t>glass substrate and coatings applied to its surfaces</w:t>
      </w:r>
    </w:p>
    <w:p w14:paraId="25A68876" w14:textId="77777777" w:rsidR="000326A1" w:rsidRPr="00CF382F" w:rsidRDefault="000326A1" w:rsidP="000326A1">
      <w:pPr>
        <w:pStyle w:val="Definition2"/>
      </w:pPr>
      <w:bookmarkStart w:id="673" w:name="_Toc174961787"/>
      <w:bookmarkEnd w:id="673"/>
      <w:r w:rsidRPr="00CF382F">
        <w:t>coverglass coating lot</w:t>
      </w:r>
      <w:bookmarkStart w:id="674" w:name="ECSS_E_ST_20_08_0090109"/>
      <w:bookmarkEnd w:id="674"/>
    </w:p>
    <w:p w14:paraId="00CDDBBB" w14:textId="77777777" w:rsidR="000326A1" w:rsidRPr="00CF382F" w:rsidRDefault="000326A1" w:rsidP="000326A1">
      <w:pPr>
        <w:pStyle w:val="paragraph"/>
      </w:pPr>
      <w:bookmarkStart w:id="675" w:name="ECSS_E_ST_20_08_0090110"/>
      <w:bookmarkEnd w:id="675"/>
      <w:r w:rsidRPr="00CF382F">
        <w:t>collection of glass substrates subjected to the same coating run or runs (for coverglasses which have more than one coating)</w:t>
      </w:r>
    </w:p>
    <w:p w14:paraId="747345A2" w14:textId="77777777" w:rsidR="000326A1" w:rsidRPr="00CF382F" w:rsidRDefault="000326A1" w:rsidP="000326A1">
      <w:pPr>
        <w:pStyle w:val="Definition2"/>
      </w:pPr>
      <w:bookmarkStart w:id="676" w:name="_Toc174961788"/>
      <w:bookmarkEnd w:id="676"/>
      <w:r w:rsidRPr="00CF382F">
        <w:t>infrared reflector</w:t>
      </w:r>
      <w:bookmarkStart w:id="677" w:name="ECSS_E_ST_20_08_0090111"/>
      <w:bookmarkEnd w:id="677"/>
    </w:p>
    <w:p w14:paraId="05435A9B" w14:textId="77777777" w:rsidR="000326A1" w:rsidRPr="00CF382F" w:rsidRDefault="000326A1" w:rsidP="000326A1">
      <w:pPr>
        <w:pStyle w:val="paragraph"/>
      </w:pPr>
      <w:bookmarkStart w:id="678" w:name="ECSS_E_ST_20_08_0090112"/>
      <w:bookmarkEnd w:id="678"/>
      <w:r w:rsidRPr="00CF382F">
        <w:t>multi–layer dielectric coating which has a high reflectance coefficient in the infrared portion of the solar spectrum</w:t>
      </w:r>
    </w:p>
    <w:p w14:paraId="03F7A9FB" w14:textId="77777777" w:rsidR="000326A1" w:rsidRPr="00CF382F" w:rsidRDefault="000326A1" w:rsidP="000326A1">
      <w:pPr>
        <w:pStyle w:val="NOTE"/>
        <w:rPr>
          <w:lang w:val="en-GB"/>
        </w:rPr>
      </w:pPr>
      <w:r w:rsidRPr="00CF382F">
        <w:rPr>
          <w:lang w:val="en-GB"/>
        </w:rPr>
        <w:lastRenderedPageBreak/>
        <w:t>The infrared reflector is used to reflect light that is not usefully converted to electrical energy by the solar cell thus reducing the operating temperature and increasing the conversion efficiency of the SCA.</w:t>
      </w:r>
    </w:p>
    <w:p w14:paraId="4F40A21A" w14:textId="77777777" w:rsidR="000326A1" w:rsidRPr="00CF382F" w:rsidRDefault="000326A1" w:rsidP="000326A1">
      <w:pPr>
        <w:pStyle w:val="Definition2"/>
      </w:pPr>
      <w:bookmarkStart w:id="679" w:name="_Toc174961789"/>
      <w:bookmarkEnd w:id="679"/>
      <w:r w:rsidRPr="00CF382F">
        <w:t>mark</w:t>
      </w:r>
      <w:bookmarkStart w:id="680" w:name="ECSS_E_ST_20_08_0090113"/>
      <w:bookmarkEnd w:id="680"/>
    </w:p>
    <w:p w14:paraId="7D97A7D1" w14:textId="77777777" w:rsidR="000326A1" w:rsidRPr="00CF382F" w:rsidRDefault="003730F8" w:rsidP="000326A1">
      <w:pPr>
        <w:pStyle w:val="paragraph"/>
      </w:pPr>
      <w:bookmarkStart w:id="681" w:name="ECSS_E_ST_20_08_0090114"/>
      <w:bookmarkEnd w:id="681"/>
      <w:r w:rsidRPr="00CF382F">
        <w:t xml:space="preserve">See </w:t>
      </w:r>
      <w:r w:rsidR="007D2B12" w:rsidRPr="00CF382F">
        <w:rPr>
          <w:b/>
        </w:rPr>
        <w:t>stain</w:t>
      </w:r>
    </w:p>
    <w:p w14:paraId="3E0DFE1A" w14:textId="77777777" w:rsidR="000326A1" w:rsidRPr="00CF382F" w:rsidRDefault="000326A1" w:rsidP="000326A1">
      <w:pPr>
        <w:pStyle w:val="Definition2"/>
      </w:pPr>
      <w:bookmarkStart w:id="682" w:name="_Toc174961790"/>
      <w:bookmarkEnd w:id="682"/>
      <w:r w:rsidRPr="00CF382F">
        <w:t xml:space="preserve">multi–layer anti–reflection coating </w:t>
      </w:r>
      <w:bookmarkStart w:id="683" w:name="ECSS_E_ST_20_08_0090115"/>
      <w:bookmarkEnd w:id="683"/>
    </w:p>
    <w:p w14:paraId="39DA0AFB" w14:textId="77777777" w:rsidR="000326A1" w:rsidRPr="00CF382F" w:rsidRDefault="000326A1" w:rsidP="000326A1">
      <w:pPr>
        <w:pStyle w:val="paragraph"/>
      </w:pPr>
      <w:bookmarkStart w:id="684" w:name="ECSS_E_ST_20_08_0090116"/>
      <w:bookmarkEnd w:id="684"/>
      <w:r w:rsidRPr="00CF382F">
        <w:t>multiple layer coating which has the effect of increasing the transmission coefficient of the coverglass</w:t>
      </w:r>
    </w:p>
    <w:p w14:paraId="7CE4095C" w14:textId="77777777" w:rsidR="000326A1" w:rsidRPr="00CF382F" w:rsidRDefault="000326A1" w:rsidP="000326A1">
      <w:pPr>
        <w:pStyle w:val="Definition2"/>
      </w:pPr>
      <w:bookmarkStart w:id="685" w:name="_Toc174961791"/>
      <w:bookmarkEnd w:id="685"/>
      <w:r w:rsidRPr="00CF382F">
        <w:t xml:space="preserve">single layer anti–reflection coating </w:t>
      </w:r>
      <w:bookmarkStart w:id="686" w:name="ECSS_E_ST_20_08_0090117"/>
      <w:bookmarkEnd w:id="686"/>
    </w:p>
    <w:p w14:paraId="534807E1" w14:textId="77777777" w:rsidR="000326A1" w:rsidRPr="00CF382F" w:rsidRDefault="000326A1" w:rsidP="000326A1">
      <w:pPr>
        <w:pStyle w:val="paragraph"/>
      </w:pPr>
      <w:bookmarkStart w:id="687" w:name="ECSS_E_ST_20_08_0090118"/>
      <w:bookmarkEnd w:id="687"/>
      <w:r w:rsidRPr="00CF382F">
        <w:t>simplest form of coating comprising a single layer of low index dielectric material which minimizes the reflection coefficient of the incident solar radiation thus increasing the transmission coefficient of the coverglass</w:t>
      </w:r>
    </w:p>
    <w:p w14:paraId="0D632D84" w14:textId="77777777" w:rsidR="000326A1" w:rsidRPr="00CF382F" w:rsidRDefault="000326A1" w:rsidP="000326A1">
      <w:pPr>
        <w:pStyle w:val="NOTE"/>
        <w:rPr>
          <w:lang w:val="en-GB"/>
        </w:rPr>
      </w:pPr>
      <w:r w:rsidRPr="00CF382F">
        <w:rPr>
          <w:lang w:val="en-GB"/>
        </w:rPr>
        <w:t xml:space="preserve">The single layer of low index </w:t>
      </w:r>
      <w:proofErr w:type="spellStart"/>
      <w:r w:rsidRPr="00CF382F">
        <w:rPr>
          <w:lang w:val="en-GB"/>
        </w:rPr>
        <w:t>dielectrical</w:t>
      </w:r>
      <w:proofErr w:type="spellEnd"/>
      <w:r w:rsidRPr="00CF382F">
        <w:rPr>
          <w:lang w:val="en-GB"/>
        </w:rPr>
        <w:t xml:space="preserve"> material is usually done of MgF</w:t>
      </w:r>
      <w:r w:rsidRPr="00CF382F">
        <w:rPr>
          <w:vertAlign w:val="subscript"/>
          <w:lang w:val="en-GB"/>
        </w:rPr>
        <w:t>2</w:t>
      </w:r>
      <w:r w:rsidRPr="00CF382F">
        <w:rPr>
          <w:lang w:val="en-GB"/>
        </w:rPr>
        <w:t>.</w:t>
      </w:r>
    </w:p>
    <w:p w14:paraId="30D5CE36" w14:textId="77777777" w:rsidR="000326A1" w:rsidRPr="00CF382F" w:rsidRDefault="000326A1" w:rsidP="000326A1">
      <w:pPr>
        <w:pStyle w:val="Definition2"/>
        <w:rPr>
          <w:bCs/>
        </w:rPr>
      </w:pPr>
      <w:bookmarkStart w:id="688" w:name="_Toc174961792"/>
      <w:bookmarkStart w:id="689" w:name="_Ref195522199"/>
      <w:bookmarkEnd w:id="688"/>
      <w:r w:rsidRPr="00CF382F">
        <w:t>stain</w:t>
      </w:r>
      <w:bookmarkStart w:id="690" w:name="ECSS_E_ST_20_08_0090119"/>
      <w:bookmarkEnd w:id="689"/>
      <w:bookmarkEnd w:id="690"/>
    </w:p>
    <w:p w14:paraId="1554BC5F" w14:textId="61DDE267" w:rsidR="000326A1" w:rsidRPr="00CF382F" w:rsidRDefault="000326A1" w:rsidP="000326A1">
      <w:pPr>
        <w:pStyle w:val="paragraph"/>
      </w:pPr>
      <w:bookmarkStart w:id="691" w:name="ECSS_E_ST_20_08_0090120"/>
      <w:bookmarkEnd w:id="691"/>
      <w:r w:rsidRPr="00CF382F">
        <w:t>area which under inspection conditions can clearly be defined as not being optically homogeneous with the bulk material, and that cannot be categorized as an inclusion, scratch, crack, chip, dig, void or coating delamination</w:t>
      </w:r>
    </w:p>
    <w:p w14:paraId="6ECB3850" w14:textId="77777777" w:rsidR="000326A1" w:rsidRPr="00CF382F" w:rsidRDefault="003730F8" w:rsidP="000326A1">
      <w:pPr>
        <w:pStyle w:val="NOTE"/>
        <w:rPr>
          <w:lang w:val="en-GB"/>
        </w:rPr>
      </w:pPr>
      <w:r w:rsidRPr="00CF382F">
        <w:rPr>
          <w:lang w:val="en-GB"/>
        </w:rPr>
        <w:t xml:space="preserve">The term </w:t>
      </w:r>
      <w:r w:rsidR="000326A1" w:rsidRPr="00CF382F">
        <w:rPr>
          <w:lang w:val="en-GB"/>
        </w:rPr>
        <w:t>“mark”</w:t>
      </w:r>
      <w:r w:rsidRPr="00CF382F">
        <w:rPr>
          <w:lang w:val="en-GB"/>
        </w:rPr>
        <w:t xml:space="preserve"> can be used as a synonymous.</w:t>
      </w:r>
    </w:p>
    <w:p w14:paraId="053C50EC" w14:textId="77777777" w:rsidR="000326A1" w:rsidRPr="00CF382F" w:rsidRDefault="000326A1" w:rsidP="000326A1">
      <w:pPr>
        <w:pStyle w:val="Definition2"/>
      </w:pPr>
      <w:bookmarkStart w:id="692" w:name="_Toc174961793"/>
      <w:bookmarkEnd w:id="692"/>
      <w:r w:rsidRPr="00CF382F">
        <w:t xml:space="preserve">ultraviolet reflector </w:t>
      </w:r>
      <w:bookmarkStart w:id="693" w:name="ECSS_E_ST_20_08_0090121"/>
      <w:bookmarkEnd w:id="693"/>
    </w:p>
    <w:p w14:paraId="75F92AF3" w14:textId="77777777" w:rsidR="000326A1" w:rsidRPr="00CF382F" w:rsidRDefault="000326A1" w:rsidP="000326A1">
      <w:pPr>
        <w:pStyle w:val="paragraph"/>
      </w:pPr>
      <w:bookmarkStart w:id="694" w:name="ECSS_E_ST_20_08_0090122"/>
      <w:bookmarkEnd w:id="694"/>
      <w:r w:rsidRPr="00CF382F">
        <w:t>multi–layer dielectric coating which has a high reflectance coefficient in the UV portion of the solar spectrum</w:t>
      </w:r>
    </w:p>
    <w:p w14:paraId="72F19579" w14:textId="77777777" w:rsidR="000326A1" w:rsidRPr="00CF382F" w:rsidRDefault="000326A1" w:rsidP="000326A1">
      <w:pPr>
        <w:pStyle w:val="NOTE"/>
        <w:rPr>
          <w:lang w:val="en-GB"/>
        </w:rPr>
      </w:pPr>
      <w:r w:rsidRPr="00CF382F">
        <w:rPr>
          <w:lang w:val="en-GB"/>
        </w:rPr>
        <w:t>The ultraviolet reflector is used to protect the underlying adhesive and to reflect light that is not usefully converted to electrical energy by the solar cell thus reducing the operating temperature of the solar cell and increasing the conversion efficiency of the SCA.</w:t>
      </w:r>
    </w:p>
    <w:p w14:paraId="3900440F" w14:textId="77777777" w:rsidR="000326A1" w:rsidRPr="00CF382F" w:rsidRDefault="000326A1" w:rsidP="000326A1">
      <w:pPr>
        <w:pStyle w:val="Definition2"/>
      </w:pPr>
      <w:bookmarkStart w:id="695" w:name="_Toc174961794"/>
      <w:bookmarkEnd w:id="695"/>
      <w:r w:rsidRPr="00CF382F">
        <w:t>uncoated area</w:t>
      </w:r>
      <w:bookmarkStart w:id="696" w:name="ECSS_E_ST_20_08_0090123"/>
      <w:bookmarkEnd w:id="696"/>
    </w:p>
    <w:p w14:paraId="5A3FCC17" w14:textId="77777777" w:rsidR="000326A1" w:rsidRPr="00CF382F" w:rsidRDefault="000326A1" w:rsidP="000326A1">
      <w:pPr>
        <w:pStyle w:val="paragraph"/>
      </w:pPr>
      <w:bookmarkStart w:id="697" w:name="ECSS_E_ST_20_08_0090124"/>
      <w:bookmarkEnd w:id="697"/>
      <w:r w:rsidRPr="00CF382F">
        <w:t>area of the coverglass where the bare coverglass substrate is exposed and is devoid of coatings</w:t>
      </w:r>
    </w:p>
    <w:p w14:paraId="5C85639F" w14:textId="77777777" w:rsidR="000326A1" w:rsidRPr="00CF382F" w:rsidRDefault="000326A1" w:rsidP="000326A1">
      <w:pPr>
        <w:pStyle w:val="Definition1"/>
      </w:pPr>
      <w:bookmarkStart w:id="698" w:name="_Toc174961795"/>
      <w:r w:rsidRPr="00CF382F">
        <w:t>Verification processes</w:t>
      </w:r>
      <w:bookmarkStart w:id="699" w:name="ECSS_E_ST_20_08_0090125"/>
      <w:bookmarkEnd w:id="698"/>
      <w:bookmarkEnd w:id="699"/>
    </w:p>
    <w:p w14:paraId="044BBFBB" w14:textId="77777777" w:rsidR="000326A1" w:rsidRPr="00CF382F" w:rsidRDefault="000326A1" w:rsidP="000326A1">
      <w:pPr>
        <w:pStyle w:val="Definition2"/>
      </w:pPr>
      <w:bookmarkStart w:id="700" w:name="_Toc174961796"/>
      <w:bookmarkEnd w:id="700"/>
      <w:r w:rsidRPr="00CF382F">
        <w:t>accelerated testing</w:t>
      </w:r>
      <w:bookmarkStart w:id="701" w:name="ECSS_E_ST_20_08_0090126"/>
      <w:bookmarkEnd w:id="701"/>
    </w:p>
    <w:p w14:paraId="69070ACD" w14:textId="77777777" w:rsidR="000326A1" w:rsidRPr="00CF382F" w:rsidRDefault="000326A1" w:rsidP="003A110C">
      <w:pPr>
        <w:pStyle w:val="paragraph"/>
        <w:keepNext/>
      </w:pPr>
      <w:bookmarkStart w:id="702" w:name="ECSS_E_ST_20_08_0090127"/>
      <w:bookmarkEnd w:id="702"/>
      <w:r w:rsidRPr="00CF382F">
        <w:t xml:space="preserve">test in which the life time requirement is verified in an accelerated way by intensifying one parameter of  the environment or load. </w:t>
      </w:r>
    </w:p>
    <w:p w14:paraId="4E363835" w14:textId="77777777" w:rsidR="000326A1" w:rsidRPr="00CF382F" w:rsidRDefault="008574A6" w:rsidP="003A110C">
      <w:pPr>
        <w:pStyle w:val="NOTE"/>
        <w:keepNext/>
        <w:rPr>
          <w:lang w:val="en-GB"/>
        </w:rPr>
      </w:pPr>
      <w:r w:rsidRPr="00CF382F">
        <w:rPr>
          <w:lang w:val="en-GB"/>
        </w:rPr>
        <w:t>T</w:t>
      </w:r>
      <w:r w:rsidR="000326A1" w:rsidRPr="00CF382F">
        <w:rPr>
          <w:lang w:val="en-GB"/>
        </w:rPr>
        <w:t>he following are examples of accelerated tests:</w:t>
      </w:r>
    </w:p>
    <w:p w14:paraId="11172C03" w14:textId="77777777" w:rsidR="000326A1" w:rsidRPr="00CF382F" w:rsidRDefault="000326A1" w:rsidP="000326A1">
      <w:pPr>
        <w:pStyle w:val="NOTEbul"/>
      </w:pPr>
      <w:r w:rsidRPr="00CF382F">
        <w:t>UV test done with increased sun intensity in the UV part of the spectrum</w:t>
      </w:r>
      <w:r w:rsidR="004F431A" w:rsidRPr="00CF382F">
        <w:t>,</w:t>
      </w:r>
    </w:p>
    <w:p w14:paraId="41003200" w14:textId="77777777" w:rsidR="000326A1" w:rsidRPr="00CF382F" w:rsidRDefault="000326A1" w:rsidP="000326A1">
      <w:pPr>
        <w:pStyle w:val="NOTEbul"/>
      </w:pPr>
      <w:r w:rsidRPr="00CF382F">
        <w:t>Electron and proton radiation tests with life time fluences in a limited period of time</w:t>
      </w:r>
      <w:r w:rsidR="004F431A" w:rsidRPr="00CF382F">
        <w:t>,</w:t>
      </w:r>
    </w:p>
    <w:p w14:paraId="3F8B0BB5" w14:textId="77777777" w:rsidR="000326A1" w:rsidRPr="00CF382F" w:rsidRDefault="000326A1" w:rsidP="000326A1">
      <w:pPr>
        <w:pStyle w:val="NOTEbul"/>
      </w:pPr>
      <w:r w:rsidRPr="00CF382F">
        <w:lastRenderedPageBreak/>
        <w:t xml:space="preserve">humidity tests done at higher temperature and humidity, </w:t>
      </w:r>
    </w:p>
    <w:p w14:paraId="544CF332" w14:textId="77777777" w:rsidR="000326A1" w:rsidRPr="00CF382F" w:rsidRDefault="000326A1" w:rsidP="000326A1">
      <w:pPr>
        <w:pStyle w:val="NOTEbul"/>
      </w:pPr>
      <w:r w:rsidRPr="00CF382F">
        <w:t xml:space="preserve">bake-out done at higher temperature, </w:t>
      </w:r>
    </w:p>
    <w:p w14:paraId="271ABA34" w14:textId="77777777" w:rsidR="000326A1" w:rsidRPr="00CF382F" w:rsidRDefault="000326A1" w:rsidP="000326A1">
      <w:pPr>
        <w:pStyle w:val="NOTEbul"/>
      </w:pPr>
      <w:r w:rsidRPr="00CF382F">
        <w:t>performance parameter de</w:t>
      </w:r>
      <w:r w:rsidR="004F431A" w:rsidRPr="00CF382F">
        <w:t>gradation at higher temperature,</w:t>
      </w:r>
      <w:r w:rsidRPr="00CF382F">
        <w:t xml:space="preserve"> </w:t>
      </w:r>
    </w:p>
    <w:p w14:paraId="47662C17" w14:textId="77777777" w:rsidR="000326A1" w:rsidRPr="00CF382F" w:rsidRDefault="000326A1" w:rsidP="000326A1">
      <w:pPr>
        <w:pStyle w:val="NOTEbul"/>
      </w:pPr>
      <w:r w:rsidRPr="00CF382F">
        <w:t>thermal cycling with higher/lower cool-down and heat-up rates and without nominal operating dwell time in between</w:t>
      </w:r>
      <w:r w:rsidR="004F431A" w:rsidRPr="00CF382F">
        <w:t>.</w:t>
      </w:r>
    </w:p>
    <w:p w14:paraId="35B647F8" w14:textId="77777777" w:rsidR="000326A1" w:rsidRPr="00CF382F" w:rsidRDefault="000326A1" w:rsidP="000326A1">
      <w:pPr>
        <w:pStyle w:val="Definition2"/>
      </w:pPr>
      <w:r w:rsidRPr="00CF382F">
        <w:t>acceptance test</w:t>
      </w:r>
      <w:bookmarkStart w:id="703" w:name="ECSS_E_ST_20_08_0090128"/>
      <w:bookmarkEnd w:id="703"/>
    </w:p>
    <w:p w14:paraId="2CF3D83A" w14:textId="77777777" w:rsidR="000326A1" w:rsidRPr="00CF382F" w:rsidRDefault="000326A1" w:rsidP="000326A1">
      <w:pPr>
        <w:pStyle w:val="paragraph"/>
      </w:pPr>
      <w:bookmarkStart w:id="704" w:name="ECSS_E_ST_20_08_0090129"/>
      <w:bookmarkEnd w:id="704"/>
      <w:r w:rsidRPr="00CF382F">
        <w:t>test to determine that a system, subsystem, component or functional part is capable of meeting performance requirements prescribed in purchase specifications or other documents specifying what constitutes the adequate performance capability for the item and to demonstrate the item is free from manufacturing defects</w:t>
      </w:r>
    </w:p>
    <w:p w14:paraId="21BAE876" w14:textId="77777777" w:rsidR="000326A1" w:rsidRPr="00CF382F" w:rsidRDefault="000326A1" w:rsidP="000326A1">
      <w:pPr>
        <w:pStyle w:val="NOTE"/>
        <w:rPr>
          <w:lang w:val="en-GB"/>
        </w:rPr>
      </w:pPr>
      <w:r w:rsidRPr="00CF382F">
        <w:rPr>
          <w:lang w:val="en-GB"/>
        </w:rPr>
        <w:t xml:space="preserve">In this document acceptance is associated with specified requirements which have a defined acceptance safety factor with respect to requirements corresponding with the actual loads and environments </w:t>
      </w:r>
    </w:p>
    <w:p w14:paraId="1A74C3F9" w14:textId="77777777" w:rsidR="000326A1" w:rsidRPr="00CF382F" w:rsidRDefault="000326A1" w:rsidP="000326A1">
      <w:pPr>
        <w:pStyle w:val="Definition2"/>
      </w:pPr>
      <w:bookmarkStart w:id="705" w:name="_Toc174961797"/>
      <w:bookmarkEnd w:id="705"/>
      <w:r w:rsidRPr="00CF382F">
        <w:t xml:space="preserve">delta qualification </w:t>
      </w:r>
      <w:bookmarkStart w:id="706" w:name="ECSS_E_ST_20_08_0090130"/>
      <w:bookmarkEnd w:id="706"/>
    </w:p>
    <w:p w14:paraId="0C8ED76A" w14:textId="77777777" w:rsidR="000326A1" w:rsidRPr="00CF382F" w:rsidRDefault="000326A1" w:rsidP="000326A1">
      <w:pPr>
        <w:pStyle w:val="paragraph"/>
      </w:pPr>
      <w:bookmarkStart w:id="707" w:name="ECSS_E_ST_20_08_0090131"/>
      <w:bookmarkEnd w:id="707"/>
      <w:r w:rsidRPr="00CF382F">
        <w:t>qualification performed on an equipment which has undergone minor design modifications or has been qualified to operate in environments less severe than those specified</w:t>
      </w:r>
    </w:p>
    <w:p w14:paraId="5EEABA93" w14:textId="77777777" w:rsidR="000326A1" w:rsidRPr="00CF382F" w:rsidRDefault="000326A1" w:rsidP="000326A1">
      <w:pPr>
        <w:pStyle w:val="Definition2"/>
      </w:pPr>
      <w:bookmarkStart w:id="708" w:name="_Toc174961798"/>
      <w:bookmarkEnd w:id="708"/>
      <w:r w:rsidRPr="00CF382F">
        <w:t>proto flight test</w:t>
      </w:r>
      <w:bookmarkStart w:id="709" w:name="ECSS_E_ST_20_08_0090132"/>
      <w:bookmarkEnd w:id="709"/>
    </w:p>
    <w:p w14:paraId="6E0474AA" w14:textId="77777777" w:rsidR="000326A1" w:rsidRPr="00CF382F" w:rsidRDefault="000326A1" w:rsidP="000326A1">
      <w:pPr>
        <w:pStyle w:val="paragraph"/>
      </w:pPr>
      <w:bookmarkStart w:id="710" w:name="ECSS_E_ST_20_08_0090133"/>
      <w:bookmarkEnd w:id="710"/>
      <w:r w:rsidRPr="00CF382F">
        <w:t>test requirements which have a defined qualification safety factor with respect to requirements corresponding with the actual loads and environments, but with limited test durations</w:t>
      </w:r>
    </w:p>
    <w:p w14:paraId="3BFC80BD" w14:textId="77777777" w:rsidR="000326A1" w:rsidRPr="00CF382F" w:rsidRDefault="000326A1" w:rsidP="000326A1">
      <w:pPr>
        <w:pStyle w:val="Definition2"/>
      </w:pPr>
      <w:bookmarkStart w:id="711" w:name="_Toc174961799"/>
      <w:bookmarkEnd w:id="711"/>
      <w:r w:rsidRPr="00CF382F">
        <w:t>qualification by similarity</w:t>
      </w:r>
      <w:bookmarkStart w:id="712" w:name="ECSS_E_ST_20_08_0090134"/>
      <w:bookmarkEnd w:id="712"/>
    </w:p>
    <w:p w14:paraId="60E3AA8D" w14:textId="77777777" w:rsidR="000326A1" w:rsidRPr="00CF382F" w:rsidRDefault="000326A1" w:rsidP="000326A1">
      <w:pPr>
        <w:pStyle w:val="paragraph"/>
      </w:pPr>
      <w:bookmarkStart w:id="713" w:name="ECSS_E_ST_20_08_0090135"/>
      <w:bookmarkEnd w:id="713"/>
      <w:r w:rsidRPr="00CF382F">
        <w:t>process to demonstrate the ability to fulfil specified requirements by comparing a new design specification with a similar proven design specification</w:t>
      </w:r>
    </w:p>
    <w:p w14:paraId="1912BF89" w14:textId="7FC84A63" w:rsidR="000326A1" w:rsidRPr="00CF382F" w:rsidRDefault="000326A1">
      <w:pPr>
        <w:pStyle w:val="Heading2"/>
        <w:spacing w:before="360"/>
        <w:pPrChange w:id="714" w:author="Klaus Ehrlich [2]" w:date="2023-05-05T14:59:00Z">
          <w:pPr>
            <w:pStyle w:val="Heading2"/>
          </w:pPr>
        </w:pPrChange>
      </w:pPr>
      <w:bookmarkStart w:id="715" w:name="_Toc174961800"/>
      <w:bookmarkStart w:id="716" w:name="_Toc106503201"/>
      <w:bookmarkStart w:id="717" w:name="_Toc201459979"/>
      <w:bookmarkStart w:id="718" w:name="_Toc134195236"/>
      <w:bookmarkEnd w:id="715"/>
      <w:r w:rsidRPr="00CF382F">
        <w:t>Abbreviated terms</w:t>
      </w:r>
      <w:bookmarkStart w:id="719" w:name="ECSS_E_ST_20_08_0090136"/>
      <w:bookmarkEnd w:id="716"/>
      <w:bookmarkEnd w:id="717"/>
      <w:bookmarkEnd w:id="719"/>
      <w:bookmarkEnd w:id="718"/>
    </w:p>
    <w:p w14:paraId="7F4ABC37" w14:textId="77777777" w:rsidR="000326A1" w:rsidRPr="00CF382F" w:rsidRDefault="00672D73" w:rsidP="000326A1">
      <w:pPr>
        <w:pStyle w:val="paragraph"/>
        <w:keepNext/>
        <w:spacing w:before="40"/>
      </w:pPr>
      <w:bookmarkStart w:id="720" w:name="ECSS_E_ST_20_08_0090137"/>
      <w:bookmarkEnd w:id="720"/>
      <w:r w:rsidRPr="00CF382F">
        <w:t>For the purpose of this standard, the abbreviated terms of ECSS-S-ST-00-01 and the following apply:</w:t>
      </w:r>
    </w:p>
    <w:tbl>
      <w:tblPr>
        <w:tblW w:w="0" w:type="auto"/>
        <w:tblInd w:w="1985" w:type="dxa"/>
        <w:tblLook w:val="01E0" w:firstRow="1" w:lastRow="1" w:firstColumn="1" w:lastColumn="1" w:noHBand="0" w:noVBand="0"/>
      </w:tblPr>
      <w:tblGrid>
        <w:gridCol w:w="2503"/>
        <w:gridCol w:w="4538"/>
      </w:tblGrid>
      <w:tr w:rsidR="000326A1" w:rsidRPr="00CF382F" w14:paraId="27739BC1" w14:textId="77777777" w:rsidTr="00774E02">
        <w:trPr>
          <w:tblHeader/>
        </w:trPr>
        <w:tc>
          <w:tcPr>
            <w:tcW w:w="2503" w:type="dxa"/>
            <w:shd w:val="clear" w:color="auto" w:fill="auto"/>
          </w:tcPr>
          <w:p w14:paraId="712374D3" w14:textId="77777777" w:rsidR="000326A1" w:rsidRPr="00CF382F" w:rsidRDefault="000326A1" w:rsidP="000326A1">
            <w:pPr>
              <w:pStyle w:val="TableHeaderLEFT"/>
            </w:pPr>
            <w:r w:rsidRPr="00CF382F">
              <w:t>Abbreviation</w:t>
            </w:r>
          </w:p>
        </w:tc>
        <w:tc>
          <w:tcPr>
            <w:tcW w:w="4538" w:type="dxa"/>
            <w:shd w:val="clear" w:color="auto" w:fill="auto"/>
          </w:tcPr>
          <w:p w14:paraId="7845C3C0" w14:textId="77777777" w:rsidR="000326A1" w:rsidRPr="00CF382F" w:rsidRDefault="000326A1" w:rsidP="000326A1">
            <w:pPr>
              <w:pStyle w:val="TableHeaderLEFT"/>
            </w:pPr>
            <w:r w:rsidRPr="00CF382F">
              <w:t>Meaning</w:t>
            </w:r>
          </w:p>
        </w:tc>
      </w:tr>
      <w:tr w:rsidR="000326A1" w:rsidRPr="00CF382F" w14:paraId="74AB5302" w14:textId="77777777" w:rsidTr="00774E02">
        <w:tc>
          <w:tcPr>
            <w:tcW w:w="2503" w:type="dxa"/>
            <w:shd w:val="clear" w:color="auto" w:fill="auto"/>
          </w:tcPr>
          <w:p w14:paraId="192B1076" w14:textId="77777777" w:rsidR="000326A1" w:rsidRPr="00CF382F" w:rsidRDefault="000326A1" w:rsidP="000326A1">
            <w:pPr>
              <w:pStyle w:val="TablecellLEFT"/>
              <w:rPr>
                <w:b/>
              </w:rPr>
            </w:pPr>
            <w:bookmarkStart w:id="721" w:name="ECSS_E_ST_20_08_0090138"/>
            <w:bookmarkEnd w:id="721"/>
            <w:r w:rsidRPr="00CF382F">
              <w:rPr>
                <w:b/>
              </w:rPr>
              <w:t>ADP</w:t>
            </w:r>
          </w:p>
        </w:tc>
        <w:tc>
          <w:tcPr>
            <w:tcW w:w="4538" w:type="dxa"/>
            <w:shd w:val="clear" w:color="auto" w:fill="auto"/>
          </w:tcPr>
          <w:p w14:paraId="24232E13" w14:textId="77777777" w:rsidR="000326A1" w:rsidRPr="00CF382F" w:rsidRDefault="000326A1" w:rsidP="000326A1">
            <w:pPr>
              <w:pStyle w:val="TablecellLEFT"/>
            </w:pPr>
            <w:r w:rsidRPr="00CF382F">
              <w:t>acceptance data package</w:t>
            </w:r>
          </w:p>
        </w:tc>
      </w:tr>
      <w:tr w:rsidR="000326A1" w:rsidRPr="00CF382F" w14:paraId="0781DC96" w14:textId="77777777" w:rsidTr="00774E02">
        <w:tc>
          <w:tcPr>
            <w:tcW w:w="2503" w:type="dxa"/>
            <w:shd w:val="clear" w:color="auto" w:fill="auto"/>
          </w:tcPr>
          <w:p w14:paraId="6B9C7833" w14:textId="77777777" w:rsidR="000326A1" w:rsidRPr="00CF382F" w:rsidRDefault="000326A1" w:rsidP="000326A1">
            <w:pPr>
              <w:pStyle w:val="TablecellLEFT"/>
              <w:rPr>
                <w:b/>
              </w:rPr>
            </w:pPr>
            <w:bookmarkStart w:id="722" w:name="ECSS_E_ST_20_08_0090139"/>
            <w:bookmarkEnd w:id="722"/>
            <w:r w:rsidRPr="00CF382F">
              <w:rPr>
                <w:b/>
              </w:rPr>
              <w:t>AOCS</w:t>
            </w:r>
          </w:p>
        </w:tc>
        <w:tc>
          <w:tcPr>
            <w:tcW w:w="4538" w:type="dxa"/>
            <w:shd w:val="clear" w:color="auto" w:fill="auto"/>
          </w:tcPr>
          <w:p w14:paraId="6CBC1BC2" w14:textId="77777777" w:rsidR="000326A1" w:rsidRPr="00CF382F" w:rsidRDefault="000326A1" w:rsidP="000326A1">
            <w:pPr>
              <w:pStyle w:val="TablecellLEFT"/>
            </w:pPr>
            <w:r w:rsidRPr="00CF382F">
              <w:t>attitude and orbit control system</w:t>
            </w:r>
          </w:p>
        </w:tc>
      </w:tr>
      <w:tr w:rsidR="000326A1" w:rsidRPr="00CF382F" w14:paraId="2C71B01A" w14:textId="77777777" w:rsidTr="00774E02">
        <w:tc>
          <w:tcPr>
            <w:tcW w:w="2503" w:type="dxa"/>
            <w:shd w:val="clear" w:color="auto" w:fill="auto"/>
          </w:tcPr>
          <w:p w14:paraId="1BF82AC1" w14:textId="77777777" w:rsidR="000326A1" w:rsidRPr="00CF382F" w:rsidRDefault="000326A1" w:rsidP="000326A1">
            <w:pPr>
              <w:pStyle w:val="TablecellLEFT"/>
              <w:rPr>
                <w:b/>
              </w:rPr>
            </w:pPr>
            <w:bookmarkStart w:id="723" w:name="ECSS_E_ST_20_08_0090140"/>
            <w:bookmarkEnd w:id="723"/>
            <w:r w:rsidRPr="00CF382F">
              <w:rPr>
                <w:b/>
              </w:rPr>
              <w:t>AM0</w:t>
            </w:r>
          </w:p>
        </w:tc>
        <w:tc>
          <w:tcPr>
            <w:tcW w:w="4538" w:type="dxa"/>
            <w:shd w:val="clear" w:color="auto" w:fill="auto"/>
          </w:tcPr>
          <w:p w14:paraId="1A8CF3CD" w14:textId="77777777" w:rsidR="000326A1" w:rsidRPr="00CF382F" w:rsidRDefault="000326A1" w:rsidP="000326A1">
            <w:pPr>
              <w:pStyle w:val="TablecellLEFT"/>
            </w:pPr>
            <w:r w:rsidRPr="00CF382F">
              <w:t>air mass 0 (zero)</w:t>
            </w:r>
          </w:p>
        </w:tc>
      </w:tr>
      <w:tr w:rsidR="000326A1" w:rsidRPr="00CF382F" w14:paraId="6D28AAA4" w14:textId="77777777" w:rsidTr="00774E02">
        <w:tc>
          <w:tcPr>
            <w:tcW w:w="2503" w:type="dxa"/>
            <w:shd w:val="clear" w:color="auto" w:fill="auto"/>
          </w:tcPr>
          <w:p w14:paraId="207DAADE" w14:textId="77777777" w:rsidR="000326A1" w:rsidRPr="00CF382F" w:rsidRDefault="000326A1" w:rsidP="000326A1">
            <w:pPr>
              <w:pStyle w:val="TablecellLEFT"/>
              <w:rPr>
                <w:b/>
              </w:rPr>
            </w:pPr>
            <w:bookmarkStart w:id="724" w:name="ECSS_E_ST_20_08_0090141"/>
            <w:bookmarkEnd w:id="724"/>
            <w:r w:rsidRPr="00CF382F">
              <w:rPr>
                <w:b/>
              </w:rPr>
              <w:t>APTC</w:t>
            </w:r>
          </w:p>
        </w:tc>
        <w:tc>
          <w:tcPr>
            <w:tcW w:w="4538" w:type="dxa"/>
            <w:shd w:val="clear" w:color="auto" w:fill="auto"/>
          </w:tcPr>
          <w:p w14:paraId="1010BCD3" w14:textId="77777777" w:rsidR="000326A1" w:rsidRPr="00CF382F" w:rsidRDefault="000326A1" w:rsidP="000326A1">
            <w:pPr>
              <w:pStyle w:val="TablecellLEFT"/>
            </w:pPr>
            <w:r w:rsidRPr="00CF382F">
              <w:t>ambient pressure thermal cycling</w:t>
            </w:r>
          </w:p>
        </w:tc>
      </w:tr>
      <w:tr w:rsidR="000326A1" w:rsidRPr="00CF382F" w14:paraId="3B804BFA" w14:textId="77777777" w:rsidTr="00774E02">
        <w:tc>
          <w:tcPr>
            <w:tcW w:w="2503" w:type="dxa"/>
            <w:shd w:val="clear" w:color="auto" w:fill="auto"/>
          </w:tcPr>
          <w:p w14:paraId="4C273410" w14:textId="77777777" w:rsidR="000326A1" w:rsidRPr="00CF382F" w:rsidRDefault="000326A1" w:rsidP="00C86692">
            <w:pPr>
              <w:pStyle w:val="TablecellLEFT"/>
              <w:rPr>
                <w:b/>
              </w:rPr>
            </w:pPr>
            <w:bookmarkStart w:id="725" w:name="ECSS_E_ST_20_08_0090142"/>
            <w:bookmarkEnd w:id="725"/>
            <w:r w:rsidRPr="00CF382F">
              <w:rPr>
                <w:b/>
              </w:rPr>
              <w:t>AR</w:t>
            </w:r>
          </w:p>
        </w:tc>
        <w:tc>
          <w:tcPr>
            <w:tcW w:w="4538" w:type="dxa"/>
            <w:shd w:val="clear" w:color="auto" w:fill="auto"/>
          </w:tcPr>
          <w:p w14:paraId="1705259A" w14:textId="77777777" w:rsidR="000326A1" w:rsidRPr="00CF382F" w:rsidRDefault="006D3E99" w:rsidP="00C86692">
            <w:pPr>
              <w:pStyle w:val="TablecellLEFT"/>
            </w:pPr>
            <w:r w:rsidRPr="00CF382F">
              <w:t>anti-</w:t>
            </w:r>
            <w:r w:rsidR="000326A1" w:rsidRPr="00CF382F">
              <w:t>reflection</w:t>
            </w:r>
          </w:p>
        </w:tc>
      </w:tr>
      <w:tr w:rsidR="000326A1" w:rsidRPr="00CF382F" w14:paraId="19947AA2" w14:textId="77777777" w:rsidTr="00774E02">
        <w:tc>
          <w:tcPr>
            <w:tcW w:w="2503" w:type="dxa"/>
            <w:shd w:val="clear" w:color="auto" w:fill="auto"/>
          </w:tcPr>
          <w:p w14:paraId="43EF9727" w14:textId="77777777" w:rsidR="000326A1" w:rsidRPr="00CF382F" w:rsidRDefault="000326A1" w:rsidP="00C86692">
            <w:pPr>
              <w:pStyle w:val="TablecellLEFT"/>
              <w:rPr>
                <w:b/>
              </w:rPr>
            </w:pPr>
            <w:bookmarkStart w:id="726" w:name="ECSS_E_ST_20_08_0090143"/>
            <w:bookmarkEnd w:id="726"/>
            <w:r w:rsidRPr="00CF382F">
              <w:rPr>
                <w:b/>
              </w:rPr>
              <w:t>ARC</w:t>
            </w:r>
          </w:p>
        </w:tc>
        <w:tc>
          <w:tcPr>
            <w:tcW w:w="4538" w:type="dxa"/>
            <w:shd w:val="clear" w:color="auto" w:fill="auto"/>
          </w:tcPr>
          <w:p w14:paraId="59868B22" w14:textId="77777777" w:rsidR="000326A1" w:rsidRPr="00CF382F" w:rsidRDefault="006D3E99" w:rsidP="00C86692">
            <w:pPr>
              <w:pStyle w:val="TablecellLEFT"/>
            </w:pPr>
            <w:r w:rsidRPr="00CF382F">
              <w:t>a</w:t>
            </w:r>
            <w:r w:rsidR="000326A1" w:rsidRPr="00CF382F">
              <w:t>nti</w:t>
            </w:r>
            <w:r w:rsidRPr="00CF382F">
              <w:t>-</w:t>
            </w:r>
            <w:r w:rsidR="000326A1" w:rsidRPr="00CF382F">
              <w:t>reflection coating</w:t>
            </w:r>
          </w:p>
        </w:tc>
      </w:tr>
      <w:tr w:rsidR="000326A1" w:rsidRPr="00CF382F" w14:paraId="0574332F" w14:textId="77777777" w:rsidTr="00774E02">
        <w:tc>
          <w:tcPr>
            <w:tcW w:w="2503" w:type="dxa"/>
            <w:shd w:val="clear" w:color="auto" w:fill="auto"/>
          </w:tcPr>
          <w:p w14:paraId="7031662D" w14:textId="77777777" w:rsidR="000326A1" w:rsidRPr="00CF382F" w:rsidRDefault="000326A1" w:rsidP="00C86692">
            <w:pPr>
              <w:pStyle w:val="TablecellLEFT"/>
              <w:rPr>
                <w:b/>
              </w:rPr>
            </w:pPr>
            <w:bookmarkStart w:id="727" w:name="ECSS_E_ST_20_08_0090144"/>
            <w:bookmarkEnd w:id="727"/>
            <w:r w:rsidRPr="00CF382F">
              <w:rPr>
                <w:b/>
              </w:rPr>
              <w:t>ATOX</w:t>
            </w:r>
          </w:p>
        </w:tc>
        <w:tc>
          <w:tcPr>
            <w:tcW w:w="4538" w:type="dxa"/>
            <w:shd w:val="clear" w:color="auto" w:fill="auto"/>
          </w:tcPr>
          <w:p w14:paraId="3229B792" w14:textId="77777777" w:rsidR="000326A1" w:rsidRPr="00CF382F" w:rsidRDefault="000326A1" w:rsidP="00C86692">
            <w:pPr>
              <w:pStyle w:val="TablecellLEFT"/>
            </w:pPr>
            <w:r w:rsidRPr="00CF382F">
              <w:t>atomic oxygen</w:t>
            </w:r>
          </w:p>
        </w:tc>
      </w:tr>
      <w:tr w:rsidR="000326A1" w:rsidRPr="00CF382F" w14:paraId="3941C9B2" w14:textId="77777777" w:rsidTr="00774E02">
        <w:tc>
          <w:tcPr>
            <w:tcW w:w="2503" w:type="dxa"/>
            <w:shd w:val="clear" w:color="auto" w:fill="auto"/>
          </w:tcPr>
          <w:p w14:paraId="55DC4F11" w14:textId="77777777" w:rsidR="000326A1" w:rsidRPr="00CF382F" w:rsidRDefault="000326A1" w:rsidP="00C86692">
            <w:pPr>
              <w:pStyle w:val="TablecellLEFT"/>
              <w:rPr>
                <w:b/>
              </w:rPr>
            </w:pPr>
            <w:bookmarkStart w:id="728" w:name="ECSS_E_ST_20_08_0090145"/>
            <w:bookmarkEnd w:id="728"/>
            <w:r w:rsidRPr="00CF382F">
              <w:rPr>
                <w:b/>
              </w:rPr>
              <w:t>BOL</w:t>
            </w:r>
          </w:p>
        </w:tc>
        <w:tc>
          <w:tcPr>
            <w:tcW w:w="4538" w:type="dxa"/>
            <w:shd w:val="clear" w:color="auto" w:fill="auto"/>
          </w:tcPr>
          <w:p w14:paraId="7FD21377" w14:textId="77777777" w:rsidR="000326A1" w:rsidRPr="00CF382F" w:rsidRDefault="006D3E99" w:rsidP="00C86692">
            <w:pPr>
              <w:pStyle w:val="TablecellLEFT"/>
            </w:pPr>
            <w:r w:rsidRPr="00CF382F">
              <w:t>b</w:t>
            </w:r>
            <w:r w:rsidR="000326A1" w:rsidRPr="00CF382F">
              <w:t>eginning</w:t>
            </w:r>
            <w:r w:rsidRPr="00CF382F">
              <w:t>-</w:t>
            </w:r>
            <w:r w:rsidR="000326A1" w:rsidRPr="00CF382F">
              <w:t>of</w:t>
            </w:r>
            <w:r w:rsidRPr="00CF382F">
              <w:t>-</w:t>
            </w:r>
            <w:r w:rsidR="000326A1" w:rsidRPr="00CF382F">
              <w:t>life</w:t>
            </w:r>
          </w:p>
        </w:tc>
      </w:tr>
      <w:tr w:rsidR="000326A1" w:rsidRPr="00CF382F" w14:paraId="1AED15A9" w14:textId="77777777" w:rsidTr="00774E02">
        <w:tc>
          <w:tcPr>
            <w:tcW w:w="2503" w:type="dxa"/>
            <w:shd w:val="clear" w:color="auto" w:fill="auto"/>
          </w:tcPr>
          <w:p w14:paraId="2BE3891B" w14:textId="77777777" w:rsidR="000326A1" w:rsidRPr="00CF382F" w:rsidRDefault="000326A1" w:rsidP="00C86692">
            <w:pPr>
              <w:pStyle w:val="TablecellLEFT"/>
              <w:rPr>
                <w:b/>
              </w:rPr>
            </w:pPr>
            <w:bookmarkStart w:id="729" w:name="ECSS_E_ST_20_08_0090146"/>
            <w:bookmarkEnd w:id="729"/>
            <w:r w:rsidRPr="00CF382F">
              <w:rPr>
                <w:b/>
              </w:rPr>
              <w:lastRenderedPageBreak/>
              <w:t>BSC</w:t>
            </w:r>
          </w:p>
        </w:tc>
        <w:tc>
          <w:tcPr>
            <w:tcW w:w="4538" w:type="dxa"/>
            <w:shd w:val="clear" w:color="auto" w:fill="auto"/>
          </w:tcPr>
          <w:p w14:paraId="530FA9AC" w14:textId="77777777" w:rsidR="000326A1" w:rsidRPr="00CF382F" w:rsidRDefault="000326A1" w:rsidP="00C86692">
            <w:pPr>
              <w:pStyle w:val="TablecellLEFT"/>
            </w:pPr>
            <w:r w:rsidRPr="00CF382F">
              <w:t>bare solar cell</w:t>
            </w:r>
          </w:p>
        </w:tc>
      </w:tr>
      <w:tr w:rsidR="000326A1" w:rsidRPr="00CF382F" w14:paraId="1F5C7A6D" w14:textId="77777777" w:rsidTr="00774E02">
        <w:tc>
          <w:tcPr>
            <w:tcW w:w="2503" w:type="dxa"/>
            <w:shd w:val="clear" w:color="auto" w:fill="auto"/>
          </w:tcPr>
          <w:p w14:paraId="1464B6A2" w14:textId="46E8B664" w:rsidR="008E7DBE" w:rsidRPr="00CF382F" w:rsidRDefault="000326A1" w:rsidP="00821E15">
            <w:pPr>
              <w:pStyle w:val="TablecellLEFT"/>
              <w:rPr>
                <w:b/>
              </w:rPr>
            </w:pPr>
            <w:bookmarkStart w:id="730" w:name="ECSS_E_ST_20_08_0090147"/>
            <w:bookmarkEnd w:id="730"/>
            <w:r w:rsidRPr="00CF382F">
              <w:rPr>
                <w:b/>
              </w:rPr>
              <w:t>BSR</w:t>
            </w:r>
          </w:p>
        </w:tc>
        <w:tc>
          <w:tcPr>
            <w:tcW w:w="4538" w:type="dxa"/>
            <w:shd w:val="clear" w:color="auto" w:fill="auto"/>
          </w:tcPr>
          <w:p w14:paraId="76BF2E34" w14:textId="358E8367" w:rsidR="008E7DBE" w:rsidRPr="00CF382F" w:rsidRDefault="000326A1" w:rsidP="00821E15">
            <w:pPr>
              <w:pStyle w:val="TablecellLEFT"/>
            </w:pPr>
            <w:r w:rsidRPr="00CF382F">
              <w:t>back surface reflector</w:t>
            </w:r>
          </w:p>
        </w:tc>
      </w:tr>
      <w:tr w:rsidR="00774E02" w:rsidRPr="00CF382F" w14:paraId="7C83C47F" w14:textId="77777777" w:rsidTr="00774E02">
        <w:trPr>
          <w:ins w:id="731" w:author="Klaus Ehrlich [2]" w:date="2023-05-04T12:51:00Z"/>
        </w:trPr>
        <w:tc>
          <w:tcPr>
            <w:tcW w:w="2503" w:type="dxa"/>
            <w:shd w:val="clear" w:color="auto" w:fill="auto"/>
          </w:tcPr>
          <w:p w14:paraId="1B9F1169" w14:textId="627CE9E2" w:rsidR="00774E02" w:rsidRPr="00CF382F" w:rsidRDefault="00774E02" w:rsidP="00821E15">
            <w:pPr>
              <w:pStyle w:val="TablecellLEFT"/>
              <w:rPr>
                <w:ins w:id="732" w:author="Klaus Ehrlich [2]" w:date="2023-05-04T12:51:00Z"/>
                <w:b/>
              </w:rPr>
            </w:pPr>
            <w:bookmarkStart w:id="733" w:name="ECSS_E_ST_20_08_0091145"/>
            <w:bookmarkEnd w:id="733"/>
            <w:ins w:id="734" w:author="Klaus Ehrlich [2]" w:date="2023-05-04T12:51:00Z">
              <w:r w:rsidRPr="00CF382F">
                <w:rPr>
                  <w:b/>
                </w:rPr>
                <w:t>CIBD</w:t>
              </w:r>
            </w:ins>
          </w:p>
        </w:tc>
        <w:tc>
          <w:tcPr>
            <w:tcW w:w="4538" w:type="dxa"/>
            <w:shd w:val="clear" w:color="auto" w:fill="auto"/>
          </w:tcPr>
          <w:p w14:paraId="406BA41D" w14:textId="4B757057" w:rsidR="00774E02" w:rsidRPr="00CF382F" w:rsidRDefault="00774E02" w:rsidP="00821E15">
            <w:pPr>
              <w:pStyle w:val="TablecellLEFT"/>
              <w:rPr>
                <w:ins w:id="735" w:author="Klaus Ehrlich [2]" w:date="2023-05-04T12:51:00Z"/>
              </w:rPr>
            </w:pPr>
            <w:ins w:id="736" w:author="Klaus Ehrlich [2]" w:date="2023-05-04T12:51:00Z">
              <w:r w:rsidRPr="00CF382F">
                <w:t>connector integrated blocking diode</w:t>
              </w:r>
            </w:ins>
          </w:p>
        </w:tc>
      </w:tr>
      <w:tr w:rsidR="000326A1" w:rsidRPr="00CF382F" w14:paraId="1A781BDC" w14:textId="77777777" w:rsidTr="00774E02">
        <w:tc>
          <w:tcPr>
            <w:tcW w:w="2503" w:type="dxa"/>
            <w:shd w:val="clear" w:color="auto" w:fill="auto"/>
          </w:tcPr>
          <w:p w14:paraId="39D1730D" w14:textId="77777777" w:rsidR="000326A1" w:rsidRPr="00CF382F" w:rsidRDefault="000326A1" w:rsidP="00C86692">
            <w:pPr>
              <w:pStyle w:val="TablecellLEFT"/>
              <w:rPr>
                <w:b/>
              </w:rPr>
            </w:pPr>
            <w:bookmarkStart w:id="737" w:name="ECSS_E_ST_20_08_0090148"/>
            <w:bookmarkEnd w:id="737"/>
            <w:r w:rsidRPr="00CF382F">
              <w:rPr>
                <w:b/>
              </w:rPr>
              <w:t>CIC</w:t>
            </w:r>
          </w:p>
        </w:tc>
        <w:tc>
          <w:tcPr>
            <w:tcW w:w="4538" w:type="dxa"/>
            <w:shd w:val="clear" w:color="auto" w:fill="auto"/>
          </w:tcPr>
          <w:p w14:paraId="33379031" w14:textId="77777777" w:rsidR="000326A1" w:rsidRPr="00CF382F" w:rsidRDefault="000326A1" w:rsidP="00C86692">
            <w:pPr>
              <w:pStyle w:val="TablecellLEFT"/>
            </w:pPr>
            <w:r w:rsidRPr="00CF382F">
              <w:t>connector integrated cell</w:t>
            </w:r>
          </w:p>
          <w:p w14:paraId="75A372CD" w14:textId="77777777" w:rsidR="000326A1" w:rsidRPr="00CF382F" w:rsidRDefault="000326A1" w:rsidP="00C86692">
            <w:pPr>
              <w:pStyle w:val="TablecellLEFT"/>
            </w:pPr>
            <w:bookmarkStart w:id="738" w:name="ECSS_E_ST_20_08_0091146"/>
            <w:bookmarkEnd w:id="738"/>
            <w:r w:rsidRPr="00CF382F">
              <w:t>NOTE: U.S. designation of SCA.</w:t>
            </w:r>
          </w:p>
        </w:tc>
      </w:tr>
      <w:tr w:rsidR="000326A1" w:rsidRPr="00CF382F" w14:paraId="3A138E87" w14:textId="77777777" w:rsidTr="00774E02">
        <w:tc>
          <w:tcPr>
            <w:tcW w:w="2503" w:type="dxa"/>
            <w:shd w:val="clear" w:color="auto" w:fill="auto"/>
          </w:tcPr>
          <w:p w14:paraId="0CD1844B" w14:textId="77777777" w:rsidR="000326A1" w:rsidRPr="00CF382F" w:rsidRDefault="000326A1" w:rsidP="00C86692">
            <w:pPr>
              <w:pStyle w:val="TablecellLEFT"/>
              <w:rPr>
                <w:b/>
                <w:bCs/>
              </w:rPr>
            </w:pPr>
            <w:bookmarkStart w:id="739" w:name="ECSS_E_ST_20_08_0090149"/>
            <w:bookmarkEnd w:id="739"/>
            <w:r w:rsidRPr="00CF382F">
              <w:rPr>
                <w:b/>
                <w:bCs/>
              </w:rPr>
              <w:t>CIDL</w:t>
            </w:r>
          </w:p>
        </w:tc>
        <w:tc>
          <w:tcPr>
            <w:tcW w:w="4538" w:type="dxa"/>
            <w:shd w:val="clear" w:color="auto" w:fill="auto"/>
          </w:tcPr>
          <w:p w14:paraId="5CCCDBA7" w14:textId="77777777" w:rsidR="000326A1" w:rsidRPr="00CF382F" w:rsidRDefault="000326A1" w:rsidP="00C86692">
            <w:pPr>
              <w:pStyle w:val="TablecellLEFT"/>
            </w:pPr>
            <w:r w:rsidRPr="00CF382F">
              <w:t>configuration item data list</w:t>
            </w:r>
          </w:p>
        </w:tc>
      </w:tr>
      <w:tr w:rsidR="000326A1" w:rsidRPr="00CF382F" w14:paraId="7D3BAD15" w14:textId="77777777" w:rsidTr="00774E02">
        <w:tc>
          <w:tcPr>
            <w:tcW w:w="2503" w:type="dxa"/>
            <w:shd w:val="clear" w:color="auto" w:fill="auto"/>
          </w:tcPr>
          <w:p w14:paraId="1B4FAA5C" w14:textId="77777777" w:rsidR="000326A1" w:rsidRPr="00CF382F" w:rsidRDefault="000326A1" w:rsidP="00C86692">
            <w:pPr>
              <w:pStyle w:val="TablecellLEFT"/>
              <w:rPr>
                <w:b/>
                <w:bCs/>
              </w:rPr>
            </w:pPr>
            <w:bookmarkStart w:id="740" w:name="ECSS_E_ST_20_08_0090150"/>
            <w:bookmarkEnd w:id="740"/>
            <w:r w:rsidRPr="00CF382F">
              <w:rPr>
                <w:b/>
                <w:bCs/>
              </w:rPr>
              <w:t>CVCM</w:t>
            </w:r>
          </w:p>
        </w:tc>
        <w:tc>
          <w:tcPr>
            <w:tcW w:w="4538" w:type="dxa"/>
            <w:shd w:val="clear" w:color="auto" w:fill="auto"/>
          </w:tcPr>
          <w:p w14:paraId="5A4752AD" w14:textId="77777777" w:rsidR="000326A1" w:rsidRPr="00CF382F" w:rsidRDefault="000326A1" w:rsidP="00C86692">
            <w:pPr>
              <w:pStyle w:val="TablecellLEFT"/>
            </w:pPr>
            <w:r w:rsidRPr="00CF382F">
              <w:t>collected volatile condensable material</w:t>
            </w:r>
          </w:p>
        </w:tc>
      </w:tr>
      <w:tr w:rsidR="000326A1" w:rsidRPr="00CF382F" w14:paraId="346E2BD5" w14:textId="77777777" w:rsidTr="00774E02">
        <w:tc>
          <w:tcPr>
            <w:tcW w:w="2503" w:type="dxa"/>
            <w:shd w:val="clear" w:color="auto" w:fill="auto"/>
          </w:tcPr>
          <w:p w14:paraId="756BF098" w14:textId="77777777" w:rsidR="000326A1" w:rsidRPr="00CF382F" w:rsidRDefault="000326A1" w:rsidP="00C86692">
            <w:pPr>
              <w:pStyle w:val="TablecellLEFT"/>
              <w:rPr>
                <w:b/>
                <w:bCs/>
              </w:rPr>
            </w:pPr>
            <w:bookmarkStart w:id="741" w:name="ECSS_E_ST_20_08_0090151"/>
            <w:bookmarkEnd w:id="741"/>
            <w:r w:rsidRPr="00CF382F">
              <w:rPr>
                <w:b/>
                <w:bCs/>
              </w:rPr>
              <w:t>CVG</w:t>
            </w:r>
          </w:p>
        </w:tc>
        <w:tc>
          <w:tcPr>
            <w:tcW w:w="4538" w:type="dxa"/>
            <w:shd w:val="clear" w:color="auto" w:fill="auto"/>
          </w:tcPr>
          <w:p w14:paraId="48F9DBB3" w14:textId="77777777" w:rsidR="000326A1" w:rsidRPr="00CF382F" w:rsidRDefault="000326A1" w:rsidP="00C86692">
            <w:pPr>
              <w:pStyle w:val="TablecellLEFT"/>
            </w:pPr>
            <w:r w:rsidRPr="00CF382F">
              <w:t>coverglass</w:t>
            </w:r>
          </w:p>
        </w:tc>
      </w:tr>
      <w:tr w:rsidR="000326A1" w:rsidRPr="00CF382F" w14:paraId="7948CB8B" w14:textId="77777777" w:rsidTr="00774E02">
        <w:tc>
          <w:tcPr>
            <w:tcW w:w="2503" w:type="dxa"/>
            <w:shd w:val="clear" w:color="auto" w:fill="auto"/>
          </w:tcPr>
          <w:p w14:paraId="01946100" w14:textId="77777777" w:rsidR="000326A1" w:rsidRPr="00CF382F" w:rsidRDefault="000326A1" w:rsidP="00C86692">
            <w:pPr>
              <w:pStyle w:val="TablecellLEFT"/>
              <w:rPr>
                <w:b/>
                <w:bCs/>
              </w:rPr>
            </w:pPr>
            <w:bookmarkStart w:id="742" w:name="ECSS_E_ST_20_08_0090152"/>
            <w:bookmarkEnd w:id="742"/>
            <w:r w:rsidRPr="00CF382F">
              <w:rPr>
                <w:b/>
                <w:bCs/>
              </w:rPr>
              <w:t>DCR</w:t>
            </w:r>
          </w:p>
        </w:tc>
        <w:tc>
          <w:tcPr>
            <w:tcW w:w="4538" w:type="dxa"/>
            <w:shd w:val="clear" w:color="auto" w:fill="auto"/>
          </w:tcPr>
          <w:p w14:paraId="3459EF94" w14:textId="77777777" w:rsidR="000326A1" w:rsidRPr="00CF382F" w:rsidRDefault="000326A1" w:rsidP="00C86692">
            <w:pPr>
              <w:pStyle w:val="TablecellLEFT"/>
            </w:pPr>
            <w:r w:rsidRPr="00CF382F">
              <w:t>documentation change request</w:t>
            </w:r>
          </w:p>
        </w:tc>
      </w:tr>
      <w:tr w:rsidR="000326A1" w:rsidRPr="00CF382F" w14:paraId="19756DF9" w14:textId="77777777" w:rsidTr="00774E02">
        <w:tc>
          <w:tcPr>
            <w:tcW w:w="2503" w:type="dxa"/>
            <w:shd w:val="clear" w:color="auto" w:fill="auto"/>
          </w:tcPr>
          <w:p w14:paraId="78B58379" w14:textId="77777777" w:rsidR="000326A1" w:rsidRPr="00CF382F" w:rsidRDefault="000326A1" w:rsidP="00C86692">
            <w:pPr>
              <w:pStyle w:val="TablecellLEFT"/>
              <w:rPr>
                <w:b/>
                <w:bCs/>
              </w:rPr>
            </w:pPr>
            <w:bookmarkStart w:id="743" w:name="ECSS_E_ST_20_08_0090153"/>
            <w:bookmarkEnd w:id="743"/>
            <w:r w:rsidRPr="00CF382F">
              <w:rPr>
                <w:b/>
                <w:bCs/>
              </w:rPr>
              <w:t>DJF</w:t>
            </w:r>
          </w:p>
        </w:tc>
        <w:tc>
          <w:tcPr>
            <w:tcW w:w="4538" w:type="dxa"/>
            <w:shd w:val="clear" w:color="auto" w:fill="auto"/>
          </w:tcPr>
          <w:p w14:paraId="6681B7CF" w14:textId="77777777" w:rsidR="000326A1" w:rsidRPr="00CF382F" w:rsidRDefault="000326A1" w:rsidP="00C86692">
            <w:pPr>
              <w:pStyle w:val="TablecellLEFT"/>
            </w:pPr>
            <w:r w:rsidRPr="00CF382F">
              <w:t xml:space="preserve">design justification file </w:t>
            </w:r>
          </w:p>
        </w:tc>
      </w:tr>
      <w:tr w:rsidR="000326A1" w:rsidRPr="00CF382F" w14:paraId="1F5923BC" w14:textId="77777777" w:rsidTr="00774E02">
        <w:tc>
          <w:tcPr>
            <w:tcW w:w="2503" w:type="dxa"/>
            <w:shd w:val="clear" w:color="auto" w:fill="auto"/>
          </w:tcPr>
          <w:p w14:paraId="4908A0E7" w14:textId="77777777" w:rsidR="000326A1" w:rsidRPr="00CF382F" w:rsidRDefault="000326A1" w:rsidP="00C86692">
            <w:pPr>
              <w:pStyle w:val="TablecellLEFT"/>
              <w:rPr>
                <w:b/>
                <w:bCs/>
              </w:rPr>
            </w:pPr>
            <w:bookmarkStart w:id="744" w:name="ECSS_E_ST_20_08_0090154"/>
            <w:bookmarkEnd w:id="744"/>
            <w:r w:rsidRPr="00CF382F">
              <w:rPr>
                <w:b/>
                <w:bCs/>
              </w:rPr>
              <w:t>DRD</w:t>
            </w:r>
          </w:p>
        </w:tc>
        <w:tc>
          <w:tcPr>
            <w:tcW w:w="4538" w:type="dxa"/>
            <w:shd w:val="clear" w:color="auto" w:fill="auto"/>
          </w:tcPr>
          <w:p w14:paraId="6B11A7A4" w14:textId="77777777" w:rsidR="000326A1" w:rsidRPr="00CF382F" w:rsidRDefault="000326A1" w:rsidP="00C86692">
            <w:pPr>
              <w:pStyle w:val="TablecellLEFT"/>
              <w:rPr>
                <w:bCs/>
              </w:rPr>
            </w:pPr>
            <w:r w:rsidRPr="00CF382F">
              <w:rPr>
                <w:bCs/>
              </w:rPr>
              <w:t>document requirement</w:t>
            </w:r>
            <w:r w:rsidR="00AC2310" w:rsidRPr="00CF382F">
              <w:rPr>
                <w:bCs/>
              </w:rPr>
              <w:t>s</w:t>
            </w:r>
            <w:r w:rsidRPr="00CF382F">
              <w:rPr>
                <w:bCs/>
              </w:rPr>
              <w:t xml:space="preserve"> definition</w:t>
            </w:r>
          </w:p>
        </w:tc>
      </w:tr>
      <w:tr w:rsidR="000326A1" w:rsidRPr="00CF382F" w14:paraId="00BF7018" w14:textId="77777777" w:rsidTr="00774E02">
        <w:tc>
          <w:tcPr>
            <w:tcW w:w="2503" w:type="dxa"/>
            <w:shd w:val="clear" w:color="auto" w:fill="auto"/>
          </w:tcPr>
          <w:p w14:paraId="39BC9F2A" w14:textId="77777777" w:rsidR="000326A1" w:rsidRPr="00CF382F" w:rsidRDefault="000326A1" w:rsidP="00C86692">
            <w:pPr>
              <w:pStyle w:val="TablecellLEFT"/>
              <w:rPr>
                <w:b/>
                <w:bCs/>
              </w:rPr>
            </w:pPr>
            <w:bookmarkStart w:id="745" w:name="ECSS_E_ST_20_08_0090155"/>
            <w:bookmarkEnd w:id="745"/>
            <w:r w:rsidRPr="00CF382F">
              <w:rPr>
                <w:b/>
                <w:bCs/>
              </w:rPr>
              <w:t>DRB</w:t>
            </w:r>
          </w:p>
        </w:tc>
        <w:tc>
          <w:tcPr>
            <w:tcW w:w="4538" w:type="dxa"/>
            <w:shd w:val="clear" w:color="auto" w:fill="auto"/>
          </w:tcPr>
          <w:p w14:paraId="1432ED1F" w14:textId="77777777" w:rsidR="000326A1" w:rsidRPr="00CF382F" w:rsidRDefault="000326A1" w:rsidP="00C86692">
            <w:pPr>
              <w:pStyle w:val="TablecellLEFT"/>
            </w:pPr>
            <w:r w:rsidRPr="00CF382F">
              <w:t xml:space="preserve">delivery review board </w:t>
            </w:r>
          </w:p>
        </w:tc>
      </w:tr>
      <w:tr w:rsidR="000326A1" w:rsidRPr="00CF382F" w14:paraId="3CFE434C" w14:textId="77777777" w:rsidTr="00774E02">
        <w:tc>
          <w:tcPr>
            <w:tcW w:w="2503" w:type="dxa"/>
            <w:shd w:val="clear" w:color="auto" w:fill="auto"/>
          </w:tcPr>
          <w:p w14:paraId="4B3BF42D" w14:textId="77777777" w:rsidR="000326A1" w:rsidRPr="00CF382F" w:rsidRDefault="000326A1" w:rsidP="00C86692">
            <w:pPr>
              <w:pStyle w:val="TablecellLEFT"/>
              <w:rPr>
                <w:b/>
                <w:bCs/>
              </w:rPr>
            </w:pPr>
            <w:bookmarkStart w:id="746" w:name="ECSS_E_ST_20_08_0090156"/>
            <w:bookmarkEnd w:id="746"/>
            <w:r w:rsidRPr="00CF382F">
              <w:rPr>
                <w:b/>
                <w:bCs/>
              </w:rPr>
              <w:t>DVG</w:t>
            </w:r>
          </w:p>
        </w:tc>
        <w:tc>
          <w:tcPr>
            <w:tcW w:w="4538" w:type="dxa"/>
            <w:shd w:val="clear" w:color="auto" w:fill="auto"/>
          </w:tcPr>
          <w:p w14:paraId="561349AD" w14:textId="77777777" w:rsidR="000326A1" w:rsidRPr="00CF382F" w:rsidRDefault="000326A1" w:rsidP="00C86692">
            <w:pPr>
              <w:pStyle w:val="TablecellLEFT"/>
            </w:pPr>
            <w:r w:rsidRPr="00CF382F">
              <w:t>direct voltage gradient</w:t>
            </w:r>
          </w:p>
        </w:tc>
      </w:tr>
      <w:tr w:rsidR="000326A1" w:rsidRPr="00CF382F" w14:paraId="62F31F54" w14:textId="77777777" w:rsidTr="00774E02">
        <w:tc>
          <w:tcPr>
            <w:tcW w:w="2503" w:type="dxa"/>
            <w:shd w:val="clear" w:color="auto" w:fill="auto"/>
          </w:tcPr>
          <w:p w14:paraId="01687F19" w14:textId="77777777" w:rsidR="000326A1" w:rsidRPr="00CF382F" w:rsidRDefault="000326A1" w:rsidP="00C86692">
            <w:pPr>
              <w:pStyle w:val="TablecellLEFT"/>
              <w:rPr>
                <w:b/>
                <w:bCs/>
              </w:rPr>
            </w:pPr>
            <w:bookmarkStart w:id="747" w:name="ECSS_E_ST_20_08_0090157"/>
            <w:bookmarkEnd w:id="747"/>
            <w:r w:rsidRPr="00CF382F">
              <w:rPr>
                <w:b/>
                <w:bCs/>
              </w:rPr>
              <w:t>DVT</w:t>
            </w:r>
          </w:p>
        </w:tc>
        <w:tc>
          <w:tcPr>
            <w:tcW w:w="4538" w:type="dxa"/>
            <w:shd w:val="clear" w:color="auto" w:fill="auto"/>
          </w:tcPr>
          <w:p w14:paraId="20E0964F" w14:textId="77777777" w:rsidR="000326A1" w:rsidRPr="00CF382F" w:rsidRDefault="000326A1" w:rsidP="00C86692">
            <w:pPr>
              <w:pStyle w:val="TablecellLEFT"/>
            </w:pPr>
            <w:r w:rsidRPr="00CF382F">
              <w:rPr>
                <w:bCs/>
              </w:rPr>
              <w:t>design verification test</w:t>
            </w:r>
          </w:p>
        </w:tc>
      </w:tr>
      <w:tr w:rsidR="000326A1" w:rsidRPr="00CF382F" w14:paraId="16BD494A" w14:textId="77777777" w:rsidTr="00774E02">
        <w:tc>
          <w:tcPr>
            <w:tcW w:w="2503" w:type="dxa"/>
            <w:shd w:val="clear" w:color="auto" w:fill="auto"/>
          </w:tcPr>
          <w:p w14:paraId="2405BB90" w14:textId="77777777" w:rsidR="000326A1" w:rsidRPr="00CF382F" w:rsidRDefault="000326A1" w:rsidP="00C86692">
            <w:pPr>
              <w:pStyle w:val="TablecellLEFT"/>
              <w:rPr>
                <w:b/>
                <w:bCs/>
              </w:rPr>
            </w:pPr>
            <w:bookmarkStart w:id="748" w:name="ECSS_E_ST_20_08_0090158"/>
            <w:bookmarkEnd w:id="748"/>
            <w:r w:rsidRPr="00CF382F">
              <w:rPr>
                <w:b/>
                <w:bCs/>
              </w:rPr>
              <w:t>EMC</w:t>
            </w:r>
          </w:p>
        </w:tc>
        <w:tc>
          <w:tcPr>
            <w:tcW w:w="4538" w:type="dxa"/>
            <w:shd w:val="clear" w:color="auto" w:fill="auto"/>
          </w:tcPr>
          <w:p w14:paraId="0AF93D9C" w14:textId="77777777" w:rsidR="000326A1" w:rsidRPr="00CF382F" w:rsidRDefault="000326A1" w:rsidP="00C86692">
            <w:pPr>
              <w:pStyle w:val="TablecellLEFT"/>
            </w:pPr>
            <w:r w:rsidRPr="00CF382F">
              <w:t>electromagnetic compatibility</w:t>
            </w:r>
          </w:p>
        </w:tc>
      </w:tr>
      <w:tr w:rsidR="000326A1" w:rsidRPr="00CF382F" w14:paraId="6441DE43" w14:textId="77777777" w:rsidTr="00774E02">
        <w:tc>
          <w:tcPr>
            <w:tcW w:w="2503" w:type="dxa"/>
            <w:shd w:val="clear" w:color="auto" w:fill="auto"/>
          </w:tcPr>
          <w:p w14:paraId="76B15786" w14:textId="146E61B9" w:rsidR="001D7246" w:rsidRPr="00CF382F" w:rsidRDefault="000326A1" w:rsidP="00877099">
            <w:pPr>
              <w:pStyle w:val="TablecellLEFT"/>
              <w:rPr>
                <w:b/>
                <w:bCs/>
              </w:rPr>
            </w:pPr>
            <w:bookmarkStart w:id="749" w:name="ECSS_E_ST_20_08_0090159"/>
            <w:bookmarkEnd w:id="749"/>
            <w:r w:rsidRPr="00CF382F">
              <w:rPr>
                <w:b/>
                <w:bCs/>
              </w:rPr>
              <w:t>EOL</w:t>
            </w:r>
          </w:p>
        </w:tc>
        <w:tc>
          <w:tcPr>
            <w:tcW w:w="4538" w:type="dxa"/>
            <w:shd w:val="clear" w:color="auto" w:fill="auto"/>
          </w:tcPr>
          <w:p w14:paraId="0C77A000" w14:textId="40BF0346" w:rsidR="001D7246" w:rsidRPr="00CF382F" w:rsidRDefault="000326A1" w:rsidP="00877099">
            <w:pPr>
              <w:pStyle w:val="TablecellLEFT"/>
            </w:pPr>
            <w:r w:rsidRPr="00CF382F">
              <w:t>end</w:t>
            </w:r>
            <w:r w:rsidR="006D3E99" w:rsidRPr="00CF382F">
              <w:t>-</w:t>
            </w:r>
            <w:r w:rsidRPr="00CF382F">
              <w:t>of</w:t>
            </w:r>
            <w:r w:rsidR="006D3E99" w:rsidRPr="00CF382F">
              <w:t>-</w:t>
            </w:r>
            <w:r w:rsidRPr="00CF382F">
              <w:t>life</w:t>
            </w:r>
          </w:p>
        </w:tc>
      </w:tr>
      <w:tr w:rsidR="00F556DF" w:rsidRPr="00CF382F" w14:paraId="2F8679F1" w14:textId="77777777" w:rsidTr="00CD1C47">
        <w:trPr>
          <w:ins w:id="750" w:author="Klaus Ehrlich" w:date="2022-11-09T11:15:00Z"/>
        </w:trPr>
        <w:tc>
          <w:tcPr>
            <w:tcW w:w="2503" w:type="dxa"/>
            <w:shd w:val="clear" w:color="auto" w:fill="auto"/>
          </w:tcPr>
          <w:p w14:paraId="7F5EC6B8" w14:textId="088B58D3" w:rsidR="00F556DF" w:rsidRPr="00CF382F" w:rsidRDefault="00F556DF" w:rsidP="00877099">
            <w:pPr>
              <w:pStyle w:val="TablecellLEFT"/>
              <w:rPr>
                <w:ins w:id="751" w:author="Klaus Ehrlich" w:date="2022-11-09T11:15:00Z"/>
                <w:b/>
                <w:bCs/>
              </w:rPr>
            </w:pPr>
            <w:bookmarkStart w:id="752" w:name="ECSS_E_ST_20_08_0091147"/>
            <w:bookmarkEnd w:id="752"/>
            <w:ins w:id="753" w:author="Klaus Ehrlich" w:date="2022-11-09T11:15:00Z">
              <w:r w:rsidRPr="00CF382F">
                <w:rPr>
                  <w:b/>
                  <w:bCs/>
                </w:rPr>
                <w:t>ELM</w:t>
              </w:r>
            </w:ins>
          </w:p>
        </w:tc>
        <w:tc>
          <w:tcPr>
            <w:tcW w:w="4538" w:type="dxa"/>
            <w:shd w:val="clear" w:color="auto" w:fill="auto"/>
          </w:tcPr>
          <w:p w14:paraId="71FA6F23" w14:textId="5871D9C8" w:rsidR="00F556DF" w:rsidRPr="00CF382F" w:rsidRDefault="00F556DF" w:rsidP="00877099">
            <w:pPr>
              <w:pStyle w:val="TablecellLEFT"/>
              <w:rPr>
                <w:ins w:id="754" w:author="Klaus Ehrlich" w:date="2022-11-09T11:15:00Z"/>
              </w:rPr>
            </w:pPr>
            <w:proofErr w:type="spellStart"/>
            <w:ins w:id="755" w:author="Klaus Ehrlich" w:date="2022-11-09T11:15:00Z">
              <w:r w:rsidRPr="00CF382F">
                <w:t>electronluminescence</w:t>
              </w:r>
              <w:proofErr w:type="spellEnd"/>
            </w:ins>
          </w:p>
        </w:tc>
      </w:tr>
      <w:tr w:rsidR="00C22AA2" w:rsidRPr="00CF382F" w14:paraId="5BB56B32" w14:textId="77777777" w:rsidTr="00CD1C47">
        <w:trPr>
          <w:ins w:id="756" w:author="Klaus Ehrlich" w:date="2021-11-05T10:45:00Z"/>
        </w:trPr>
        <w:tc>
          <w:tcPr>
            <w:tcW w:w="2503" w:type="dxa"/>
            <w:shd w:val="clear" w:color="auto" w:fill="auto"/>
          </w:tcPr>
          <w:p w14:paraId="4310461C" w14:textId="054B1C78" w:rsidR="00C22AA2" w:rsidRPr="00CF382F" w:rsidRDefault="00C22AA2" w:rsidP="00C86692">
            <w:pPr>
              <w:pStyle w:val="TablecellLEFT"/>
              <w:rPr>
                <w:ins w:id="757" w:author="Klaus Ehrlich" w:date="2021-11-05T10:45:00Z"/>
              </w:rPr>
            </w:pPr>
            <w:bookmarkStart w:id="758" w:name="ECSS_E_ST_20_08_0091148"/>
            <w:bookmarkEnd w:id="758"/>
            <w:ins w:id="759" w:author="Klaus Ehrlich" w:date="2021-11-05T10:45:00Z">
              <w:r w:rsidRPr="00CF382F">
                <w:rPr>
                  <w:b/>
                  <w:bCs/>
                </w:rPr>
                <w:t>EPD</w:t>
              </w:r>
            </w:ins>
          </w:p>
        </w:tc>
        <w:tc>
          <w:tcPr>
            <w:tcW w:w="4538" w:type="dxa"/>
            <w:shd w:val="clear" w:color="auto" w:fill="auto"/>
          </w:tcPr>
          <w:p w14:paraId="625E6E2C" w14:textId="551EAACB" w:rsidR="00C22AA2" w:rsidRPr="00CF382F" w:rsidRDefault="00C22AA2" w:rsidP="00C86692">
            <w:pPr>
              <w:pStyle w:val="TablecellLEFT"/>
              <w:rPr>
                <w:ins w:id="760" w:author="Klaus Ehrlich" w:date="2021-11-05T10:45:00Z"/>
              </w:rPr>
            </w:pPr>
            <w:ins w:id="761" w:author="Klaus Ehrlich" w:date="2021-11-05T10:46:00Z">
              <w:r w:rsidRPr="00CF382F">
                <w:t>external protection diode</w:t>
              </w:r>
            </w:ins>
          </w:p>
        </w:tc>
      </w:tr>
      <w:tr w:rsidR="000326A1" w:rsidRPr="00CF382F" w14:paraId="1928CA2F" w14:textId="77777777" w:rsidTr="00774E02">
        <w:tc>
          <w:tcPr>
            <w:tcW w:w="2503" w:type="dxa"/>
            <w:shd w:val="clear" w:color="auto" w:fill="auto"/>
          </w:tcPr>
          <w:p w14:paraId="4DF8AE5E" w14:textId="77777777" w:rsidR="000326A1" w:rsidRPr="00CF382F" w:rsidRDefault="000326A1" w:rsidP="00C86692">
            <w:pPr>
              <w:pStyle w:val="TablecellLEFT"/>
              <w:rPr>
                <w:b/>
                <w:bCs/>
              </w:rPr>
            </w:pPr>
            <w:bookmarkStart w:id="762" w:name="ECSS_E_ST_20_08_0090160"/>
            <w:bookmarkEnd w:id="762"/>
            <w:r w:rsidRPr="00CF382F">
              <w:rPr>
                <w:b/>
                <w:bCs/>
              </w:rPr>
              <w:t>ESD</w:t>
            </w:r>
          </w:p>
        </w:tc>
        <w:tc>
          <w:tcPr>
            <w:tcW w:w="4538" w:type="dxa"/>
            <w:shd w:val="clear" w:color="auto" w:fill="auto"/>
          </w:tcPr>
          <w:p w14:paraId="584639EB" w14:textId="77777777" w:rsidR="000326A1" w:rsidRPr="00CF382F" w:rsidRDefault="000326A1" w:rsidP="00C86692">
            <w:pPr>
              <w:pStyle w:val="TablecellLEFT"/>
            </w:pPr>
            <w:r w:rsidRPr="00CF382F">
              <w:t>electrostatic discharge</w:t>
            </w:r>
          </w:p>
        </w:tc>
      </w:tr>
      <w:tr w:rsidR="000326A1" w:rsidRPr="00CF382F" w14:paraId="4421E567" w14:textId="77777777" w:rsidTr="00774E02">
        <w:tc>
          <w:tcPr>
            <w:tcW w:w="2503" w:type="dxa"/>
            <w:shd w:val="clear" w:color="auto" w:fill="auto"/>
          </w:tcPr>
          <w:p w14:paraId="4CE1306F" w14:textId="77777777" w:rsidR="000326A1" w:rsidRPr="00CF382F" w:rsidRDefault="000326A1" w:rsidP="00C86692">
            <w:pPr>
              <w:pStyle w:val="TablecellLEFT"/>
              <w:rPr>
                <w:b/>
                <w:bCs/>
              </w:rPr>
            </w:pPr>
            <w:bookmarkStart w:id="763" w:name="ECSS_E_ST_20_08_0090161"/>
            <w:bookmarkEnd w:id="763"/>
            <w:r w:rsidRPr="00CF382F">
              <w:rPr>
                <w:b/>
                <w:bCs/>
              </w:rPr>
              <w:t>FIT</w:t>
            </w:r>
          </w:p>
        </w:tc>
        <w:tc>
          <w:tcPr>
            <w:tcW w:w="4538" w:type="dxa"/>
            <w:shd w:val="clear" w:color="auto" w:fill="auto"/>
          </w:tcPr>
          <w:p w14:paraId="760BF779" w14:textId="77777777" w:rsidR="000326A1" w:rsidRPr="00CF382F" w:rsidRDefault="000326A1" w:rsidP="00C86692">
            <w:pPr>
              <w:pStyle w:val="TablecellLEFT"/>
              <w:rPr>
                <w:bCs/>
              </w:rPr>
            </w:pPr>
            <w:r w:rsidRPr="00CF382F">
              <w:rPr>
                <w:bCs/>
              </w:rPr>
              <w:t>failure in time</w:t>
            </w:r>
          </w:p>
        </w:tc>
      </w:tr>
      <w:tr w:rsidR="000326A1" w:rsidRPr="00CF382F" w14:paraId="2D7A7599" w14:textId="77777777" w:rsidTr="00774E02">
        <w:tc>
          <w:tcPr>
            <w:tcW w:w="2503" w:type="dxa"/>
            <w:shd w:val="clear" w:color="auto" w:fill="auto"/>
          </w:tcPr>
          <w:p w14:paraId="636A716A" w14:textId="77777777" w:rsidR="000326A1" w:rsidRPr="00CF382F" w:rsidRDefault="000326A1" w:rsidP="00C86692">
            <w:pPr>
              <w:pStyle w:val="TablecellLEFT"/>
              <w:rPr>
                <w:b/>
                <w:bCs/>
              </w:rPr>
            </w:pPr>
            <w:bookmarkStart w:id="764" w:name="ECSS_E_ST_20_08_0090162"/>
            <w:bookmarkEnd w:id="764"/>
            <w:r w:rsidRPr="00CF382F">
              <w:rPr>
                <w:b/>
                <w:bCs/>
              </w:rPr>
              <w:t>FMECA</w:t>
            </w:r>
          </w:p>
        </w:tc>
        <w:tc>
          <w:tcPr>
            <w:tcW w:w="4538" w:type="dxa"/>
            <w:shd w:val="clear" w:color="auto" w:fill="auto"/>
          </w:tcPr>
          <w:p w14:paraId="058DD6EA" w14:textId="77777777" w:rsidR="000326A1" w:rsidRPr="00CF382F" w:rsidRDefault="000326A1" w:rsidP="00C86692">
            <w:pPr>
              <w:pStyle w:val="TablecellLEFT"/>
            </w:pPr>
            <w:r w:rsidRPr="00CF382F">
              <w:t>failure modes, effects and criticality analysis</w:t>
            </w:r>
          </w:p>
        </w:tc>
      </w:tr>
      <w:tr w:rsidR="000326A1" w:rsidRPr="00CF382F" w14:paraId="1470C526" w14:textId="77777777" w:rsidTr="00774E02">
        <w:tc>
          <w:tcPr>
            <w:tcW w:w="2503" w:type="dxa"/>
            <w:shd w:val="clear" w:color="auto" w:fill="auto"/>
          </w:tcPr>
          <w:p w14:paraId="4DFE36F6" w14:textId="77777777" w:rsidR="000326A1" w:rsidRPr="00CF382F" w:rsidRDefault="000326A1" w:rsidP="00C86692">
            <w:pPr>
              <w:pStyle w:val="TablecellLEFT"/>
              <w:rPr>
                <w:b/>
                <w:bCs/>
              </w:rPr>
            </w:pPr>
            <w:bookmarkStart w:id="765" w:name="ECSS_E_ST_20_08_0090163"/>
            <w:bookmarkEnd w:id="765"/>
            <w:r w:rsidRPr="00CF382F">
              <w:rPr>
                <w:b/>
                <w:bCs/>
              </w:rPr>
              <w:t>GaAs</w:t>
            </w:r>
          </w:p>
        </w:tc>
        <w:tc>
          <w:tcPr>
            <w:tcW w:w="4538" w:type="dxa"/>
            <w:shd w:val="clear" w:color="auto" w:fill="auto"/>
          </w:tcPr>
          <w:p w14:paraId="2C8F670A" w14:textId="77777777" w:rsidR="000326A1" w:rsidRPr="00CF382F" w:rsidRDefault="000326A1" w:rsidP="00C86692">
            <w:pPr>
              <w:pStyle w:val="TablecellLEFT"/>
            </w:pPr>
            <w:r w:rsidRPr="00CF382F">
              <w:t>gallium arsenide</w:t>
            </w:r>
          </w:p>
        </w:tc>
      </w:tr>
      <w:tr w:rsidR="000326A1" w:rsidRPr="00CF382F" w14:paraId="0F496BCB" w14:textId="77777777" w:rsidTr="00774E02">
        <w:tc>
          <w:tcPr>
            <w:tcW w:w="2503" w:type="dxa"/>
            <w:shd w:val="clear" w:color="auto" w:fill="auto"/>
          </w:tcPr>
          <w:p w14:paraId="45480677" w14:textId="77777777" w:rsidR="000326A1" w:rsidRPr="00CF382F" w:rsidRDefault="000326A1" w:rsidP="00C86692">
            <w:pPr>
              <w:pStyle w:val="TablecellLEFT"/>
              <w:rPr>
                <w:b/>
                <w:bCs/>
              </w:rPr>
            </w:pPr>
            <w:bookmarkStart w:id="766" w:name="ECSS_E_ST_20_08_0090164"/>
            <w:bookmarkEnd w:id="766"/>
            <w:r w:rsidRPr="00CF382F">
              <w:rPr>
                <w:b/>
                <w:bCs/>
              </w:rPr>
              <w:t>GEO</w:t>
            </w:r>
          </w:p>
        </w:tc>
        <w:tc>
          <w:tcPr>
            <w:tcW w:w="4538" w:type="dxa"/>
            <w:shd w:val="clear" w:color="auto" w:fill="auto"/>
          </w:tcPr>
          <w:p w14:paraId="772CDDE4" w14:textId="77777777" w:rsidR="000326A1" w:rsidRPr="00CF382F" w:rsidRDefault="000326A1" w:rsidP="00C86692">
            <w:pPr>
              <w:pStyle w:val="TablecellLEFT"/>
            </w:pPr>
            <w:r w:rsidRPr="00CF382F">
              <w:t>geostationary orbit</w:t>
            </w:r>
          </w:p>
        </w:tc>
      </w:tr>
      <w:tr w:rsidR="000326A1" w:rsidRPr="00CF382F" w14:paraId="0B56B359" w14:textId="77777777" w:rsidTr="00774E02">
        <w:tc>
          <w:tcPr>
            <w:tcW w:w="2503" w:type="dxa"/>
            <w:shd w:val="clear" w:color="auto" w:fill="auto"/>
          </w:tcPr>
          <w:p w14:paraId="0EB8F6E2" w14:textId="260567CE" w:rsidR="0012734F" w:rsidRPr="00CF382F" w:rsidRDefault="000326A1" w:rsidP="00877099">
            <w:pPr>
              <w:pStyle w:val="TablecellLEFT"/>
              <w:rPr>
                <w:b/>
                <w:bCs/>
              </w:rPr>
            </w:pPr>
            <w:bookmarkStart w:id="767" w:name="ECSS_E_ST_20_08_0090165"/>
            <w:bookmarkEnd w:id="767"/>
            <w:r w:rsidRPr="00CF382F">
              <w:rPr>
                <w:b/>
                <w:bCs/>
              </w:rPr>
              <w:t>IC</w:t>
            </w:r>
          </w:p>
        </w:tc>
        <w:tc>
          <w:tcPr>
            <w:tcW w:w="4538" w:type="dxa"/>
            <w:shd w:val="clear" w:color="auto" w:fill="auto"/>
          </w:tcPr>
          <w:p w14:paraId="68E3EF0D" w14:textId="32329F8B" w:rsidR="0012734F" w:rsidRPr="00CF382F" w:rsidRDefault="000326A1" w:rsidP="00877099">
            <w:pPr>
              <w:pStyle w:val="TablecellLEFT"/>
            </w:pPr>
            <w:r w:rsidRPr="00CF382F">
              <w:t>interconnected cell</w:t>
            </w:r>
          </w:p>
        </w:tc>
      </w:tr>
      <w:tr w:rsidR="00C22AA2" w:rsidRPr="00CF382F" w14:paraId="3215EB98" w14:textId="77777777" w:rsidTr="00E70A4D">
        <w:trPr>
          <w:ins w:id="768" w:author="Klaus Ehrlich" w:date="2021-11-05T10:46:00Z"/>
        </w:trPr>
        <w:tc>
          <w:tcPr>
            <w:tcW w:w="2503" w:type="dxa"/>
            <w:shd w:val="clear" w:color="auto" w:fill="auto"/>
          </w:tcPr>
          <w:p w14:paraId="222EF43B" w14:textId="56FDC442" w:rsidR="00C22AA2" w:rsidRPr="00CF382F" w:rsidRDefault="00C22AA2" w:rsidP="00C86692">
            <w:pPr>
              <w:pStyle w:val="TablecellLEFT"/>
              <w:rPr>
                <w:ins w:id="769" w:author="Klaus Ehrlich" w:date="2021-11-05T10:46:00Z"/>
                <w:b/>
                <w:bCs/>
              </w:rPr>
            </w:pPr>
            <w:bookmarkStart w:id="770" w:name="ECSS_E_ST_20_08_0091149"/>
            <w:bookmarkEnd w:id="770"/>
            <w:proofErr w:type="spellStart"/>
            <w:ins w:id="771" w:author="Klaus Ehrlich" w:date="2021-11-05T10:46:00Z">
              <w:r w:rsidRPr="00CF382F">
                <w:rPr>
                  <w:b/>
                  <w:bCs/>
                </w:rPr>
                <w:t>I</w:t>
              </w:r>
              <w:r w:rsidRPr="00CF382F">
                <w:rPr>
                  <w:b/>
                  <w:bCs/>
                  <w:vertAlign w:val="subscript"/>
                </w:rPr>
                <w:t>fw</w:t>
              </w:r>
              <w:proofErr w:type="spellEnd"/>
            </w:ins>
          </w:p>
        </w:tc>
        <w:tc>
          <w:tcPr>
            <w:tcW w:w="4538" w:type="dxa"/>
            <w:shd w:val="clear" w:color="auto" w:fill="auto"/>
          </w:tcPr>
          <w:p w14:paraId="7E5C32CD" w14:textId="39FE0F54" w:rsidR="00C22AA2" w:rsidRPr="00CF382F" w:rsidRDefault="00C22AA2" w:rsidP="00C86692">
            <w:pPr>
              <w:pStyle w:val="TablecellLEFT"/>
              <w:rPr>
                <w:ins w:id="772" w:author="Klaus Ehrlich" w:date="2021-11-05T10:46:00Z"/>
              </w:rPr>
            </w:pPr>
            <w:ins w:id="773" w:author="Klaus Ehrlich" w:date="2021-11-05T10:46:00Z">
              <w:r w:rsidRPr="00CF382F">
                <w:t>current in forward direction of the diode</w:t>
              </w:r>
            </w:ins>
          </w:p>
        </w:tc>
      </w:tr>
      <w:tr w:rsidR="000326A1" w:rsidRPr="00CF382F" w14:paraId="65E98EF1" w14:textId="77777777" w:rsidTr="00774E02">
        <w:tc>
          <w:tcPr>
            <w:tcW w:w="2503" w:type="dxa"/>
            <w:shd w:val="clear" w:color="auto" w:fill="auto"/>
          </w:tcPr>
          <w:p w14:paraId="182B06D8" w14:textId="77777777" w:rsidR="000326A1" w:rsidRPr="00CF382F" w:rsidRDefault="000326A1" w:rsidP="00C86692">
            <w:pPr>
              <w:pStyle w:val="TablecellLEFT"/>
              <w:rPr>
                <w:b/>
                <w:bCs/>
              </w:rPr>
            </w:pPr>
            <w:bookmarkStart w:id="774" w:name="ECSS_E_ST_20_08_0090166"/>
            <w:bookmarkEnd w:id="774"/>
            <w:r w:rsidRPr="00CF382F">
              <w:rPr>
                <w:b/>
                <w:bCs/>
              </w:rPr>
              <w:t>I</w:t>
            </w:r>
            <w:r w:rsidRPr="00CF382F">
              <w:rPr>
                <w:b/>
                <w:bCs/>
                <w:vertAlign w:val="subscript"/>
              </w:rPr>
              <w:t>mp</w:t>
            </w:r>
          </w:p>
        </w:tc>
        <w:tc>
          <w:tcPr>
            <w:tcW w:w="4538" w:type="dxa"/>
            <w:shd w:val="clear" w:color="auto" w:fill="auto"/>
          </w:tcPr>
          <w:p w14:paraId="45B25812" w14:textId="77777777" w:rsidR="000326A1" w:rsidRPr="00CF382F" w:rsidRDefault="000326A1" w:rsidP="00C86692">
            <w:pPr>
              <w:pStyle w:val="TablecellLEFT"/>
            </w:pPr>
            <w:r w:rsidRPr="00CF382F">
              <w:t>maximum power current</w:t>
            </w:r>
          </w:p>
        </w:tc>
      </w:tr>
      <w:tr w:rsidR="000326A1" w:rsidRPr="00CF382F" w14:paraId="3C23C616" w14:textId="77777777" w:rsidTr="00774E02">
        <w:tc>
          <w:tcPr>
            <w:tcW w:w="2503" w:type="dxa"/>
            <w:shd w:val="clear" w:color="auto" w:fill="auto"/>
          </w:tcPr>
          <w:p w14:paraId="4C1D9CAD" w14:textId="65D12EFB" w:rsidR="0012734F" w:rsidRPr="00CF382F" w:rsidRDefault="000326A1" w:rsidP="00877099">
            <w:pPr>
              <w:pStyle w:val="TablecellLEFT"/>
              <w:rPr>
                <w:b/>
                <w:bCs/>
              </w:rPr>
            </w:pPr>
            <w:bookmarkStart w:id="775" w:name="ECSS_E_ST_20_08_0090167"/>
            <w:bookmarkEnd w:id="775"/>
            <w:proofErr w:type="spellStart"/>
            <w:r w:rsidRPr="00CF382F">
              <w:rPr>
                <w:b/>
                <w:bCs/>
              </w:rPr>
              <w:t>I</w:t>
            </w:r>
            <w:r w:rsidRPr="00CF382F">
              <w:rPr>
                <w:b/>
                <w:bCs/>
                <w:vertAlign w:val="subscript"/>
              </w:rPr>
              <w:t>op</w:t>
            </w:r>
            <w:proofErr w:type="spellEnd"/>
          </w:p>
        </w:tc>
        <w:tc>
          <w:tcPr>
            <w:tcW w:w="4538" w:type="dxa"/>
            <w:shd w:val="clear" w:color="auto" w:fill="auto"/>
          </w:tcPr>
          <w:p w14:paraId="27106C9F" w14:textId="599632C3" w:rsidR="0012734F" w:rsidRPr="00CF382F" w:rsidRDefault="000326A1" w:rsidP="00877099">
            <w:pPr>
              <w:pStyle w:val="TablecellLEFT"/>
            </w:pPr>
            <w:r w:rsidRPr="00CF382F">
              <w:t>current at operational voltage</w:t>
            </w:r>
          </w:p>
        </w:tc>
      </w:tr>
      <w:tr w:rsidR="00C22AA2" w:rsidRPr="00CF382F" w14:paraId="714F14D4" w14:textId="77777777" w:rsidTr="00E70A4D">
        <w:trPr>
          <w:ins w:id="776" w:author="Klaus Ehrlich" w:date="2021-11-05T10:46:00Z"/>
        </w:trPr>
        <w:tc>
          <w:tcPr>
            <w:tcW w:w="2503" w:type="dxa"/>
            <w:shd w:val="clear" w:color="auto" w:fill="auto"/>
          </w:tcPr>
          <w:p w14:paraId="5D065757" w14:textId="0D1F53F7" w:rsidR="00C22AA2" w:rsidRPr="00CF382F" w:rsidRDefault="00C22AA2" w:rsidP="00C86692">
            <w:pPr>
              <w:pStyle w:val="TablecellLEFT"/>
              <w:rPr>
                <w:ins w:id="777" w:author="Klaus Ehrlich" w:date="2021-11-05T10:46:00Z"/>
                <w:b/>
                <w:bCs/>
              </w:rPr>
            </w:pPr>
            <w:bookmarkStart w:id="778" w:name="ECSS_E_ST_20_08_0091150"/>
            <w:bookmarkEnd w:id="778"/>
            <w:proofErr w:type="spellStart"/>
            <w:ins w:id="779" w:author="Klaus Ehrlich" w:date="2021-11-05T10:46:00Z">
              <w:r w:rsidRPr="00CF382F">
                <w:rPr>
                  <w:b/>
                  <w:bCs/>
                </w:rPr>
                <w:t>I</w:t>
              </w:r>
              <w:r w:rsidRPr="00CF382F">
                <w:rPr>
                  <w:b/>
                  <w:bCs/>
                  <w:vertAlign w:val="subscript"/>
                </w:rPr>
                <w:t>rev</w:t>
              </w:r>
              <w:proofErr w:type="spellEnd"/>
            </w:ins>
          </w:p>
        </w:tc>
        <w:tc>
          <w:tcPr>
            <w:tcW w:w="4538" w:type="dxa"/>
            <w:shd w:val="clear" w:color="auto" w:fill="auto"/>
          </w:tcPr>
          <w:p w14:paraId="57519F0A" w14:textId="5CD62A7F" w:rsidR="00C22AA2" w:rsidRPr="00CF382F" w:rsidRDefault="00C22AA2" w:rsidP="00C86692">
            <w:pPr>
              <w:pStyle w:val="TablecellLEFT"/>
              <w:rPr>
                <w:ins w:id="780" w:author="Klaus Ehrlich" w:date="2021-11-05T10:46:00Z"/>
              </w:rPr>
            </w:pPr>
            <w:ins w:id="781" w:author="Klaus Ehrlich" w:date="2021-11-05T10:46:00Z">
              <w:r w:rsidRPr="00CF382F">
                <w:t>current in reverse direction of the diode</w:t>
              </w:r>
            </w:ins>
          </w:p>
        </w:tc>
      </w:tr>
      <w:tr w:rsidR="007838B4" w:rsidRPr="00CF382F" w14:paraId="0B7BAEBA" w14:textId="77777777" w:rsidTr="00E70A4D">
        <w:trPr>
          <w:ins w:id="782" w:author="Klaus Ehrlich" w:date="2021-12-09T14:41:00Z"/>
        </w:trPr>
        <w:tc>
          <w:tcPr>
            <w:tcW w:w="2503" w:type="dxa"/>
            <w:shd w:val="clear" w:color="auto" w:fill="auto"/>
          </w:tcPr>
          <w:p w14:paraId="72CA21FE" w14:textId="08DF1017" w:rsidR="007838B4" w:rsidRPr="00CF382F" w:rsidRDefault="007838B4" w:rsidP="00C86692">
            <w:pPr>
              <w:pStyle w:val="TablecellLEFT"/>
              <w:rPr>
                <w:ins w:id="783" w:author="Klaus Ehrlich" w:date="2021-12-09T14:41:00Z"/>
                <w:b/>
                <w:bCs/>
              </w:rPr>
            </w:pPr>
            <w:bookmarkStart w:id="784" w:name="ECSS_E_ST_20_08_0091151"/>
            <w:bookmarkEnd w:id="784"/>
            <w:ins w:id="785" w:author="Klaus Ehrlich" w:date="2021-12-09T14:41:00Z">
              <w:r w:rsidRPr="00CF382F">
                <w:rPr>
                  <w:b/>
                  <w:bCs/>
                </w:rPr>
                <w:t>IPD</w:t>
              </w:r>
            </w:ins>
          </w:p>
        </w:tc>
        <w:tc>
          <w:tcPr>
            <w:tcW w:w="4538" w:type="dxa"/>
            <w:shd w:val="clear" w:color="auto" w:fill="auto"/>
          </w:tcPr>
          <w:p w14:paraId="4F870FF3" w14:textId="2DF68078" w:rsidR="007838B4" w:rsidRPr="00CF382F" w:rsidRDefault="007838B4" w:rsidP="00C86692">
            <w:pPr>
              <w:pStyle w:val="TablecellLEFT"/>
              <w:rPr>
                <w:ins w:id="786" w:author="Klaus Ehrlich" w:date="2021-12-09T14:41:00Z"/>
              </w:rPr>
            </w:pPr>
            <w:ins w:id="787" w:author="Klaus Ehrlich" w:date="2021-12-09T14:41:00Z">
              <w:r w:rsidRPr="00CF382F">
                <w:t>integral protection diode</w:t>
              </w:r>
            </w:ins>
          </w:p>
        </w:tc>
      </w:tr>
      <w:tr w:rsidR="000326A1" w:rsidRPr="00CF382F" w14:paraId="38029B7F" w14:textId="77777777" w:rsidTr="00774E02">
        <w:tc>
          <w:tcPr>
            <w:tcW w:w="2503" w:type="dxa"/>
            <w:shd w:val="clear" w:color="auto" w:fill="auto"/>
          </w:tcPr>
          <w:p w14:paraId="437307EB" w14:textId="77777777" w:rsidR="000326A1" w:rsidRPr="00CF382F" w:rsidRDefault="000326A1" w:rsidP="00C86692">
            <w:pPr>
              <w:pStyle w:val="TablecellLEFT"/>
              <w:rPr>
                <w:b/>
                <w:bCs/>
              </w:rPr>
            </w:pPr>
            <w:bookmarkStart w:id="788" w:name="ECSS_E_ST_20_08_0090168"/>
            <w:bookmarkEnd w:id="788"/>
            <w:r w:rsidRPr="00CF382F">
              <w:rPr>
                <w:b/>
                <w:bCs/>
              </w:rPr>
              <w:t>IRR</w:t>
            </w:r>
          </w:p>
        </w:tc>
        <w:tc>
          <w:tcPr>
            <w:tcW w:w="4538" w:type="dxa"/>
            <w:shd w:val="clear" w:color="auto" w:fill="auto"/>
          </w:tcPr>
          <w:p w14:paraId="2F03989D" w14:textId="77777777" w:rsidR="000326A1" w:rsidRPr="00CF382F" w:rsidRDefault="000326A1" w:rsidP="00C86692">
            <w:pPr>
              <w:pStyle w:val="TablecellLEFT"/>
            </w:pPr>
            <w:r w:rsidRPr="00CF382F">
              <w:t>infrared reflector</w:t>
            </w:r>
          </w:p>
        </w:tc>
      </w:tr>
      <w:tr w:rsidR="000326A1" w:rsidRPr="00CF382F" w14:paraId="69B82F12" w14:textId="77777777" w:rsidTr="00774E02">
        <w:tc>
          <w:tcPr>
            <w:tcW w:w="2503" w:type="dxa"/>
            <w:shd w:val="clear" w:color="auto" w:fill="auto"/>
          </w:tcPr>
          <w:p w14:paraId="57143685" w14:textId="77777777" w:rsidR="000326A1" w:rsidRPr="00CF382F" w:rsidRDefault="000326A1" w:rsidP="00C86692">
            <w:pPr>
              <w:pStyle w:val="TablecellLEFT"/>
              <w:rPr>
                <w:b/>
              </w:rPr>
            </w:pPr>
            <w:bookmarkStart w:id="789" w:name="ECSS_E_ST_20_08_0090169"/>
            <w:bookmarkEnd w:id="789"/>
            <w:proofErr w:type="spellStart"/>
            <w:r w:rsidRPr="00CF382F">
              <w:rPr>
                <w:b/>
                <w:bCs/>
              </w:rPr>
              <w:t>I</w:t>
            </w:r>
            <w:r w:rsidRPr="00CF382F">
              <w:rPr>
                <w:b/>
                <w:bCs/>
                <w:vertAlign w:val="subscript"/>
              </w:rPr>
              <w:t>sc</w:t>
            </w:r>
            <w:proofErr w:type="spellEnd"/>
          </w:p>
        </w:tc>
        <w:tc>
          <w:tcPr>
            <w:tcW w:w="4538" w:type="dxa"/>
            <w:shd w:val="clear" w:color="auto" w:fill="auto"/>
          </w:tcPr>
          <w:p w14:paraId="3D7C6EEC" w14:textId="77777777" w:rsidR="000326A1" w:rsidRPr="00CF382F" w:rsidRDefault="000326A1" w:rsidP="00C86692">
            <w:pPr>
              <w:pStyle w:val="TablecellLEFT"/>
            </w:pPr>
            <w:r w:rsidRPr="00CF382F">
              <w:t>short</w:t>
            </w:r>
            <w:r w:rsidR="006D3E99" w:rsidRPr="00CF382F">
              <w:t>-</w:t>
            </w:r>
            <w:r w:rsidRPr="00CF382F">
              <w:t>circuit current</w:t>
            </w:r>
          </w:p>
        </w:tc>
      </w:tr>
      <w:tr w:rsidR="000326A1" w:rsidRPr="00CF382F" w14:paraId="00803B88" w14:textId="77777777" w:rsidTr="00774E02">
        <w:tc>
          <w:tcPr>
            <w:tcW w:w="2503" w:type="dxa"/>
            <w:shd w:val="clear" w:color="auto" w:fill="auto"/>
          </w:tcPr>
          <w:p w14:paraId="59F2AF7D" w14:textId="77777777" w:rsidR="000326A1" w:rsidRPr="00CF382F" w:rsidRDefault="000326A1" w:rsidP="00C86692">
            <w:pPr>
              <w:pStyle w:val="TablecellLEFT"/>
              <w:rPr>
                <w:b/>
              </w:rPr>
            </w:pPr>
            <w:bookmarkStart w:id="790" w:name="ECSS_E_ST_20_08_0090170"/>
            <w:bookmarkEnd w:id="790"/>
            <w:r w:rsidRPr="00CF382F">
              <w:rPr>
                <w:b/>
                <w:bCs/>
              </w:rPr>
              <w:t>IVG</w:t>
            </w:r>
          </w:p>
        </w:tc>
        <w:tc>
          <w:tcPr>
            <w:tcW w:w="4538" w:type="dxa"/>
            <w:shd w:val="clear" w:color="auto" w:fill="auto"/>
          </w:tcPr>
          <w:p w14:paraId="4E43221B" w14:textId="77777777" w:rsidR="000326A1" w:rsidRPr="00CF382F" w:rsidRDefault="000326A1" w:rsidP="00C86692">
            <w:pPr>
              <w:pStyle w:val="TablecellLEFT"/>
            </w:pPr>
            <w:r w:rsidRPr="00CF382F">
              <w:t>inverted voltage gradient</w:t>
            </w:r>
          </w:p>
        </w:tc>
      </w:tr>
      <w:tr w:rsidR="000326A1" w:rsidRPr="00CF382F" w14:paraId="12D4FA28" w14:textId="77777777" w:rsidTr="00774E02">
        <w:tc>
          <w:tcPr>
            <w:tcW w:w="2503" w:type="dxa"/>
            <w:shd w:val="clear" w:color="auto" w:fill="auto"/>
          </w:tcPr>
          <w:p w14:paraId="52787C17" w14:textId="77777777" w:rsidR="000326A1" w:rsidRPr="00CF382F" w:rsidRDefault="000326A1" w:rsidP="00C86692">
            <w:pPr>
              <w:pStyle w:val="TablecellLEFT"/>
              <w:rPr>
                <w:b/>
                <w:bCs/>
              </w:rPr>
            </w:pPr>
            <w:bookmarkStart w:id="791" w:name="ECSS_E_ST_20_08_0090171"/>
            <w:bookmarkEnd w:id="791"/>
            <w:r w:rsidRPr="00CF382F">
              <w:rPr>
                <w:b/>
                <w:bCs/>
              </w:rPr>
              <w:t>LEO</w:t>
            </w:r>
          </w:p>
        </w:tc>
        <w:tc>
          <w:tcPr>
            <w:tcW w:w="4538" w:type="dxa"/>
            <w:shd w:val="clear" w:color="auto" w:fill="auto"/>
          </w:tcPr>
          <w:p w14:paraId="733D5439" w14:textId="77777777" w:rsidR="000326A1" w:rsidRPr="00CF382F" w:rsidRDefault="000326A1" w:rsidP="00C86692">
            <w:pPr>
              <w:pStyle w:val="TablecellLEFT"/>
            </w:pPr>
            <w:r w:rsidRPr="00CF382F">
              <w:t>low Earth orbit</w:t>
            </w:r>
          </w:p>
        </w:tc>
      </w:tr>
      <w:tr w:rsidR="000326A1" w:rsidRPr="00CF382F" w14:paraId="290199C5" w14:textId="77777777" w:rsidTr="00774E02">
        <w:tc>
          <w:tcPr>
            <w:tcW w:w="2503" w:type="dxa"/>
            <w:shd w:val="clear" w:color="auto" w:fill="auto"/>
          </w:tcPr>
          <w:p w14:paraId="0F8D964B" w14:textId="77777777" w:rsidR="000326A1" w:rsidRPr="00CF382F" w:rsidRDefault="000326A1" w:rsidP="00C86692">
            <w:pPr>
              <w:pStyle w:val="TablecellLEFT"/>
              <w:rPr>
                <w:b/>
                <w:bCs/>
              </w:rPr>
            </w:pPr>
            <w:bookmarkStart w:id="792" w:name="ECSS_E_ST_20_08_0090172"/>
            <w:bookmarkEnd w:id="792"/>
            <w:r w:rsidRPr="00CF382F">
              <w:rPr>
                <w:b/>
                <w:bCs/>
              </w:rPr>
              <w:t>LVDT</w:t>
            </w:r>
          </w:p>
        </w:tc>
        <w:tc>
          <w:tcPr>
            <w:tcW w:w="4538" w:type="dxa"/>
            <w:shd w:val="clear" w:color="auto" w:fill="auto"/>
          </w:tcPr>
          <w:p w14:paraId="45CB72D8" w14:textId="77777777" w:rsidR="000326A1" w:rsidRPr="00CF382F" w:rsidRDefault="000326A1" w:rsidP="00C86692">
            <w:pPr>
              <w:pStyle w:val="TablecellLEFT"/>
            </w:pPr>
            <w:r w:rsidRPr="00CF382F">
              <w:t>linear voltage displacement transducer</w:t>
            </w:r>
          </w:p>
        </w:tc>
      </w:tr>
      <w:tr w:rsidR="000326A1" w:rsidRPr="00CF382F" w14:paraId="6D246806" w14:textId="77777777" w:rsidTr="00774E02">
        <w:tc>
          <w:tcPr>
            <w:tcW w:w="2503" w:type="dxa"/>
            <w:shd w:val="clear" w:color="auto" w:fill="auto"/>
          </w:tcPr>
          <w:p w14:paraId="3D74D11D" w14:textId="77777777" w:rsidR="000326A1" w:rsidRPr="00CF382F" w:rsidRDefault="000326A1" w:rsidP="00C86692">
            <w:pPr>
              <w:pStyle w:val="TablecellLEFT"/>
              <w:rPr>
                <w:b/>
                <w:bCs/>
              </w:rPr>
            </w:pPr>
            <w:bookmarkStart w:id="793" w:name="ECSS_E_ST_20_08_0090173"/>
            <w:bookmarkEnd w:id="793"/>
            <w:r w:rsidRPr="00CF382F">
              <w:rPr>
                <w:b/>
                <w:bCs/>
              </w:rPr>
              <w:t>MLAR</w:t>
            </w:r>
          </w:p>
        </w:tc>
        <w:tc>
          <w:tcPr>
            <w:tcW w:w="4538" w:type="dxa"/>
            <w:shd w:val="clear" w:color="auto" w:fill="auto"/>
          </w:tcPr>
          <w:p w14:paraId="4587285E" w14:textId="77777777" w:rsidR="000326A1" w:rsidRPr="00CF382F" w:rsidRDefault="000326A1" w:rsidP="00C86692">
            <w:pPr>
              <w:pStyle w:val="TablecellLEFT"/>
            </w:pPr>
            <w:r w:rsidRPr="00CF382F">
              <w:t>multi</w:t>
            </w:r>
            <w:r w:rsidR="006D3E99" w:rsidRPr="00CF382F">
              <w:t>-</w:t>
            </w:r>
            <w:r w:rsidRPr="00CF382F">
              <w:t>layer anti</w:t>
            </w:r>
            <w:r w:rsidR="006D3E99" w:rsidRPr="00CF382F">
              <w:t>-</w:t>
            </w:r>
            <w:r w:rsidRPr="00CF382F">
              <w:t>reflection coating</w:t>
            </w:r>
          </w:p>
        </w:tc>
      </w:tr>
      <w:tr w:rsidR="000326A1" w:rsidRPr="00CF382F" w14:paraId="78AC6038" w14:textId="77777777" w:rsidTr="00774E02">
        <w:tc>
          <w:tcPr>
            <w:tcW w:w="2503" w:type="dxa"/>
            <w:shd w:val="clear" w:color="auto" w:fill="auto"/>
          </w:tcPr>
          <w:p w14:paraId="28B7B221" w14:textId="77777777" w:rsidR="000326A1" w:rsidRPr="00CF382F" w:rsidRDefault="000326A1" w:rsidP="00C86692">
            <w:pPr>
              <w:pStyle w:val="TablecellLEFT"/>
              <w:rPr>
                <w:b/>
                <w:bCs/>
              </w:rPr>
            </w:pPr>
            <w:bookmarkStart w:id="794" w:name="ECSS_E_ST_20_08_0090174"/>
            <w:bookmarkEnd w:id="794"/>
            <w:r w:rsidRPr="00CF382F">
              <w:rPr>
                <w:b/>
                <w:bCs/>
              </w:rPr>
              <w:t>NCR</w:t>
            </w:r>
          </w:p>
        </w:tc>
        <w:tc>
          <w:tcPr>
            <w:tcW w:w="4538" w:type="dxa"/>
            <w:shd w:val="clear" w:color="auto" w:fill="auto"/>
          </w:tcPr>
          <w:p w14:paraId="2A3970E2" w14:textId="77777777" w:rsidR="000326A1" w:rsidRPr="00CF382F" w:rsidRDefault="000326A1" w:rsidP="00C86692">
            <w:pPr>
              <w:pStyle w:val="TablecellLEFT"/>
            </w:pPr>
            <w:r w:rsidRPr="00CF382F">
              <w:t>nonconformance report</w:t>
            </w:r>
          </w:p>
        </w:tc>
      </w:tr>
      <w:tr w:rsidR="000326A1" w:rsidRPr="00CF382F" w14:paraId="06B1264C" w14:textId="77777777" w:rsidTr="00774E02">
        <w:tc>
          <w:tcPr>
            <w:tcW w:w="2503" w:type="dxa"/>
            <w:shd w:val="clear" w:color="auto" w:fill="auto"/>
          </w:tcPr>
          <w:p w14:paraId="07F4478C" w14:textId="77777777" w:rsidR="000326A1" w:rsidRPr="00CF382F" w:rsidRDefault="000326A1" w:rsidP="00C86692">
            <w:pPr>
              <w:pStyle w:val="TablecellLEFT"/>
              <w:rPr>
                <w:b/>
              </w:rPr>
            </w:pPr>
            <w:bookmarkStart w:id="795" w:name="ECSS_E_ST_20_08_0090175"/>
            <w:bookmarkEnd w:id="795"/>
            <w:r w:rsidRPr="00CF382F">
              <w:rPr>
                <w:b/>
                <w:bCs/>
              </w:rPr>
              <w:t>NRB</w:t>
            </w:r>
          </w:p>
        </w:tc>
        <w:tc>
          <w:tcPr>
            <w:tcW w:w="4538" w:type="dxa"/>
            <w:shd w:val="clear" w:color="auto" w:fill="auto"/>
          </w:tcPr>
          <w:p w14:paraId="41697B6F" w14:textId="77777777" w:rsidR="000326A1" w:rsidRPr="00CF382F" w:rsidRDefault="000326A1" w:rsidP="00C86692">
            <w:pPr>
              <w:pStyle w:val="TablecellLEFT"/>
            </w:pPr>
            <w:r w:rsidRPr="00CF382F">
              <w:t>nonconformance review board</w:t>
            </w:r>
          </w:p>
        </w:tc>
      </w:tr>
      <w:tr w:rsidR="000326A1" w:rsidRPr="00CF382F" w14:paraId="1699863E" w14:textId="77777777" w:rsidTr="00774E02">
        <w:tc>
          <w:tcPr>
            <w:tcW w:w="2503" w:type="dxa"/>
            <w:shd w:val="clear" w:color="auto" w:fill="auto"/>
          </w:tcPr>
          <w:p w14:paraId="5516E456" w14:textId="77777777" w:rsidR="000326A1" w:rsidRPr="00CF382F" w:rsidRDefault="000326A1" w:rsidP="00C86692">
            <w:pPr>
              <w:pStyle w:val="TablecellLEFT"/>
              <w:rPr>
                <w:b/>
                <w:bCs/>
              </w:rPr>
            </w:pPr>
            <w:bookmarkStart w:id="796" w:name="ECSS_E_ST_20_08_0090176"/>
            <w:bookmarkEnd w:id="796"/>
            <w:r w:rsidRPr="00CF382F">
              <w:rPr>
                <w:b/>
                <w:bCs/>
              </w:rPr>
              <w:t>OSTC</w:t>
            </w:r>
          </w:p>
        </w:tc>
        <w:tc>
          <w:tcPr>
            <w:tcW w:w="4538" w:type="dxa"/>
            <w:shd w:val="clear" w:color="auto" w:fill="auto"/>
          </w:tcPr>
          <w:p w14:paraId="6A428FF4" w14:textId="77777777" w:rsidR="000326A1" w:rsidRPr="00CF382F" w:rsidRDefault="000326A1" w:rsidP="00C86692">
            <w:pPr>
              <w:pStyle w:val="TablecellLEFT"/>
            </w:pPr>
            <w:r w:rsidRPr="00CF382F">
              <w:t>on station thermal cycling</w:t>
            </w:r>
          </w:p>
        </w:tc>
      </w:tr>
      <w:tr w:rsidR="000326A1" w:rsidRPr="00CF382F" w14:paraId="6ABF954E" w14:textId="77777777" w:rsidTr="00774E02">
        <w:tc>
          <w:tcPr>
            <w:tcW w:w="2503" w:type="dxa"/>
            <w:shd w:val="clear" w:color="auto" w:fill="auto"/>
          </w:tcPr>
          <w:p w14:paraId="1ABFC301" w14:textId="56C65054" w:rsidR="00440585" w:rsidRPr="00CF382F" w:rsidRDefault="000326A1" w:rsidP="00877099">
            <w:pPr>
              <w:pStyle w:val="TablecellLEFT"/>
              <w:rPr>
                <w:b/>
                <w:bCs/>
              </w:rPr>
            </w:pPr>
            <w:bookmarkStart w:id="797" w:name="ECSS_E_ST_20_08_0090177"/>
            <w:bookmarkEnd w:id="797"/>
            <w:r w:rsidRPr="00CF382F">
              <w:rPr>
                <w:b/>
                <w:bCs/>
              </w:rPr>
              <w:lastRenderedPageBreak/>
              <w:t>PAD</w:t>
            </w:r>
          </w:p>
        </w:tc>
        <w:tc>
          <w:tcPr>
            <w:tcW w:w="4538" w:type="dxa"/>
            <w:shd w:val="clear" w:color="auto" w:fill="auto"/>
          </w:tcPr>
          <w:p w14:paraId="49A8C5F8" w14:textId="5E26BC53" w:rsidR="00440585" w:rsidRPr="00CF382F" w:rsidRDefault="000326A1" w:rsidP="00877099">
            <w:pPr>
              <w:pStyle w:val="TablecellLEFT"/>
              <w:rPr>
                <w:bCs/>
              </w:rPr>
            </w:pPr>
            <w:r w:rsidRPr="00CF382F">
              <w:rPr>
                <w:bCs/>
              </w:rPr>
              <w:t>part approval document</w:t>
            </w:r>
          </w:p>
        </w:tc>
      </w:tr>
      <w:tr w:rsidR="00C22AA2" w:rsidRPr="00CF382F" w14:paraId="7AD56299" w14:textId="77777777" w:rsidTr="00E70A4D">
        <w:trPr>
          <w:ins w:id="798" w:author="Klaus Ehrlich" w:date="2021-11-05T10:46:00Z"/>
        </w:trPr>
        <w:tc>
          <w:tcPr>
            <w:tcW w:w="2503" w:type="dxa"/>
            <w:shd w:val="clear" w:color="auto" w:fill="auto"/>
          </w:tcPr>
          <w:p w14:paraId="5BB45C7E" w14:textId="45C2F176" w:rsidR="00C22AA2" w:rsidRPr="00CF382F" w:rsidRDefault="00C22AA2" w:rsidP="00C86692">
            <w:pPr>
              <w:pStyle w:val="TablecellLEFT"/>
              <w:rPr>
                <w:ins w:id="799" w:author="Klaus Ehrlich" w:date="2021-11-05T10:46:00Z"/>
                <w:b/>
                <w:bCs/>
              </w:rPr>
            </w:pPr>
            <w:bookmarkStart w:id="800" w:name="ECSS_E_ST_20_08_0091152"/>
            <w:bookmarkEnd w:id="800"/>
            <w:ins w:id="801" w:author="Klaus Ehrlich" w:date="2021-11-05T10:46:00Z">
              <w:r w:rsidRPr="00CF382F">
                <w:rPr>
                  <w:b/>
                  <w:bCs/>
                </w:rPr>
                <w:t>PBD</w:t>
              </w:r>
            </w:ins>
          </w:p>
        </w:tc>
        <w:tc>
          <w:tcPr>
            <w:tcW w:w="4538" w:type="dxa"/>
            <w:shd w:val="clear" w:color="auto" w:fill="auto"/>
          </w:tcPr>
          <w:p w14:paraId="314D3ACC" w14:textId="18FA91E1" w:rsidR="00C22AA2" w:rsidRPr="00CF382F" w:rsidRDefault="00C22AA2" w:rsidP="00C86692">
            <w:pPr>
              <w:pStyle w:val="TablecellLEFT"/>
              <w:rPr>
                <w:ins w:id="802" w:author="Klaus Ehrlich" w:date="2021-11-05T10:46:00Z"/>
                <w:bCs/>
              </w:rPr>
            </w:pPr>
            <w:ins w:id="803" w:author="Klaus Ehrlich" w:date="2021-11-05T10:46:00Z">
              <w:r w:rsidRPr="00CF382F">
                <w:rPr>
                  <w:bCs/>
                </w:rPr>
                <w:t>planar blocking diode</w:t>
              </w:r>
            </w:ins>
          </w:p>
        </w:tc>
      </w:tr>
      <w:tr w:rsidR="000326A1" w:rsidRPr="00CF382F" w14:paraId="1DC06D49" w14:textId="77777777" w:rsidTr="00774E02">
        <w:tc>
          <w:tcPr>
            <w:tcW w:w="2503" w:type="dxa"/>
            <w:shd w:val="clear" w:color="auto" w:fill="auto"/>
          </w:tcPr>
          <w:p w14:paraId="52CFC5D9" w14:textId="77777777" w:rsidR="000326A1" w:rsidRPr="00CF382F" w:rsidRDefault="000326A1" w:rsidP="00C86692">
            <w:pPr>
              <w:pStyle w:val="TablecellLEFT"/>
              <w:rPr>
                <w:b/>
                <w:bCs/>
              </w:rPr>
            </w:pPr>
            <w:bookmarkStart w:id="804" w:name="ECSS_E_ST_20_08_0090178"/>
            <w:bookmarkEnd w:id="804"/>
            <w:r w:rsidRPr="00CF382F">
              <w:rPr>
                <w:b/>
                <w:bCs/>
              </w:rPr>
              <w:t>PCDU</w:t>
            </w:r>
          </w:p>
        </w:tc>
        <w:tc>
          <w:tcPr>
            <w:tcW w:w="4538" w:type="dxa"/>
            <w:shd w:val="clear" w:color="auto" w:fill="auto"/>
          </w:tcPr>
          <w:p w14:paraId="07E600FC" w14:textId="77777777" w:rsidR="000326A1" w:rsidRPr="00CF382F" w:rsidRDefault="000326A1" w:rsidP="00C86692">
            <w:pPr>
              <w:pStyle w:val="TablecellLEFT"/>
            </w:pPr>
            <w:r w:rsidRPr="00CF382F">
              <w:t>power control and distribution unit</w:t>
            </w:r>
          </w:p>
        </w:tc>
      </w:tr>
      <w:tr w:rsidR="000326A1" w:rsidRPr="00CF382F" w14:paraId="7D1D846E" w14:textId="77777777" w:rsidTr="00774E02">
        <w:tc>
          <w:tcPr>
            <w:tcW w:w="2503" w:type="dxa"/>
            <w:shd w:val="clear" w:color="auto" w:fill="auto"/>
          </w:tcPr>
          <w:p w14:paraId="7A2D43A9" w14:textId="77777777" w:rsidR="000326A1" w:rsidRPr="00CF382F" w:rsidRDefault="000326A1" w:rsidP="00C86692">
            <w:pPr>
              <w:pStyle w:val="TablecellLEFT"/>
              <w:rPr>
                <w:b/>
                <w:bCs/>
              </w:rPr>
            </w:pPr>
            <w:bookmarkStart w:id="805" w:name="ECSS_E_ST_20_08_0090179"/>
            <w:bookmarkEnd w:id="805"/>
            <w:r w:rsidRPr="00CF382F">
              <w:rPr>
                <w:b/>
                <w:bCs/>
              </w:rPr>
              <w:t>PID</w:t>
            </w:r>
          </w:p>
        </w:tc>
        <w:tc>
          <w:tcPr>
            <w:tcW w:w="4538" w:type="dxa"/>
            <w:shd w:val="clear" w:color="auto" w:fill="auto"/>
          </w:tcPr>
          <w:p w14:paraId="3589A8CD" w14:textId="77777777" w:rsidR="000326A1" w:rsidRPr="00CF382F" w:rsidRDefault="000326A1" w:rsidP="00C86692">
            <w:pPr>
              <w:pStyle w:val="TablecellLEFT"/>
            </w:pPr>
            <w:r w:rsidRPr="00CF382F">
              <w:t>process identification document</w:t>
            </w:r>
          </w:p>
        </w:tc>
      </w:tr>
      <w:tr w:rsidR="00F556DF" w:rsidRPr="00CF382F" w14:paraId="69B44BD2" w14:textId="77777777" w:rsidTr="00E70A4D">
        <w:trPr>
          <w:ins w:id="806" w:author="Klaus Ehrlich" w:date="2022-11-09T11:16:00Z"/>
        </w:trPr>
        <w:tc>
          <w:tcPr>
            <w:tcW w:w="2503" w:type="dxa"/>
            <w:shd w:val="clear" w:color="auto" w:fill="auto"/>
          </w:tcPr>
          <w:p w14:paraId="4030B9A4" w14:textId="734A1870" w:rsidR="00F556DF" w:rsidRPr="00CF382F" w:rsidRDefault="00F556DF" w:rsidP="00C86692">
            <w:pPr>
              <w:pStyle w:val="TablecellLEFT"/>
              <w:rPr>
                <w:ins w:id="807" w:author="Klaus Ehrlich" w:date="2022-11-09T11:16:00Z"/>
                <w:b/>
                <w:bCs/>
              </w:rPr>
            </w:pPr>
            <w:bookmarkStart w:id="808" w:name="ECSS_E_ST_20_08_0091153"/>
            <w:bookmarkEnd w:id="808"/>
            <w:ins w:id="809" w:author="Klaus Ehrlich" w:date="2022-11-09T11:16:00Z">
              <w:r w:rsidRPr="00CF382F">
                <w:rPr>
                  <w:b/>
                  <w:bCs/>
                </w:rPr>
                <w:t>PLM</w:t>
              </w:r>
            </w:ins>
          </w:p>
        </w:tc>
        <w:tc>
          <w:tcPr>
            <w:tcW w:w="4538" w:type="dxa"/>
            <w:shd w:val="clear" w:color="auto" w:fill="auto"/>
          </w:tcPr>
          <w:p w14:paraId="284E94EF" w14:textId="5FAC28F9" w:rsidR="00F556DF" w:rsidRPr="00CF382F" w:rsidRDefault="00F556DF" w:rsidP="00C86692">
            <w:pPr>
              <w:pStyle w:val="TablecellLEFT"/>
              <w:rPr>
                <w:ins w:id="810" w:author="Klaus Ehrlich" w:date="2022-11-09T11:16:00Z"/>
              </w:rPr>
            </w:pPr>
            <w:ins w:id="811" w:author="Klaus Ehrlich" w:date="2022-11-09T11:16:00Z">
              <w:r w:rsidRPr="00CF382F">
                <w:t>photoluminescence</w:t>
              </w:r>
            </w:ins>
          </w:p>
        </w:tc>
      </w:tr>
      <w:tr w:rsidR="000326A1" w:rsidRPr="00CF382F" w14:paraId="153A03C6" w14:textId="77777777" w:rsidTr="00774E02">
        <w:tc>
          <w:tcPr>
            <w:tcW w:w="2503" w:type="dxa"/>
            <w:shd w:val="clear" w:color="auto" w:fill="auto"/>
          </w:tcPr>
          <w:p w14:paraId="706E667F" w14:textId="77777777" w:rsidR="000326A1" w:rsidRPr="00CF382F" w:rsidRDefault="000326A1" w:rsidP="00C86692">
            <w:pPr>
              <w:pStyle w:val="TablecellLEFT"/>
              <w:rPr>
                <w:b/>
              </w:rPr>
            </w:pPr>
            <w:bookmarkStart w:id="812" w:name="ECSS_E_ST_20_08_0090180"/>
            <w:bookmarkEnd w:id="812"/>
            <w:r w:rsidRPr="00CF382F">
              <w:rPr>
                <w:b/>
                <w:bCs/>
              </w:rPr>
              <w:t>P</w:t>
            </w:r>
            <w:r w:rsidRPr="00CF382F">
              <w:rPr>
                <w:b/>
                <w:bCs/>
                <w:vertAlign w:val="subscript"/>
              </w:rPr>
              <w:t>max</w:t>
            </w:r>
          </w:p>
        </w:tc>
        <w:tc>
          <w:tcPr>
            <w:tcW w:w="4538" w:type="dxa"/>
            <w:shd w:val="clear" w:color="auto" w:fill="auto"/>
          </w:tcPr>
          <w:p w14:paraId="565EFDC3" w14:textId="77777777" w:rsidR="000326A1" w:rsidRPr="00CF382F" w:rsidRDefault="000326A1" w:rsidP="00C86692">
            <w:pPr>
              <w:pStyle w:val="TablecellLEFT"/>
            </w:pPr>
            <w:r w:rsidRPr="00CF382F">
              <w:t>maximum power</w:t>
            </w:r>
          </w:p>
        </w:tc>
      </w:tr>
      <w:tr w:rsidR="000326A1" w:rsidRPr="00CF382F" w14:paraId="098AEBFA" w14:textId="77777777" w:rsidTr="00774E02">
        <w:tc>
          <w:tcPr>
            <w:tcW w:w="2503" w:type="dxa"/>
            <w:shd w:val="clear" w:color="auto" w:fill="auto"/>
          </w:tcPr>
          <w:p w14:paraId="6DAF85EA" w14:textId="77777777" w:rsidR="000326A1" w:rsidRPr="00CF382F" w:rsidRDefault="000326A1" w:rsidP="00C86692">
            <w:pPr>
              <w:pStyle w:val="TablecellLEFT"/>
              <w:rPr>
                <w:b/>
                <w:bCs/>
              </w:rPr>
            </w:pPr>
            <w:bookmarkStart w:id="813" w:name="ECSS_E_ST_20_08_0090181"/>
            <w:bookmarkEnd w:id="813"/>
            <w:r w:rsidRPr="00CF382F">
              <w:rPr>
                <w:b/>
                <w:bCs/>
              </w:rPr>
              <w:t>PMCF</w:t>
            </w:r>
          </w:p>
        </w:tc>
        <w:tc>
          <w:tcPr>
            <w:tcW w:w="4538" w:type="dxa"/>
            <w:shd w:val="clear" w:color="auto" w:fill="auto"/>
          </w:tcPr>
          <w:p w14:paraId="01B14AB0" w14:textId="77777777" w:rsidR="000326A1" w:rsidRPr="00CF382F" w:rsidRDefault="000326A1" w:rsidP="00C86692">
            <w:pPr>
              <w:pStyle w:val="TablecellLEFT"/>
            </w:pPr>
            <w:r w:rsidRPr="00CF382F">
              <w:t>product manufacturing and control file</w:t>
            </w:r>
          </w:p>
        </w:tc>
      </w:tr>
      <w:tr w:rsidR="000326A1" w:rsidRPr="00CF382F" w14:paraId="37DF7972" w14:textId="77777777" w:rsidTr="00774E02">
        <w:tc>
          <w:tcPr>
            <w:tcW w:w="2503" w:type="dxa"/>
            <w:shd w:val="clear" w:color="auto" w:fill="auto"/>
          </w:tcPr>
          <w:p w14:paraId="318B857A" w14:textId="77777777" w:rsidR="000326A1" w:rsidRPr="00CF382F" w:rsidRDefault="000326A1" w:rsidP="00C86692">
            <w:pPr>
              <w:pStyle w:val="TablecellLEFT"/>
              <w:rPr>
                <w:b/>
                <w:bCs/>
              </w:rPr>
            </w:pPr>
            <w:bookmarkStart w:id="814" w:name="ECSS_E_ST_20_08_0090182"/>
            <w:bookmarkEnd w:id="814"/>
            <w:r w:rsidRPr="00CF382F">
              <w:rPr>
                <w:b/>
                <w:bCs/>
              </w:rPr>
              <w:t>PMP</w:t>
            </w:r>
          </w:p>
        </w:tc>
        <w:tc>
          <w:tcPr>
            <w:tcW w:w="4538" w:type="dxa"/>
            <w:shd w:val="clear" w:color="auto" w:fill="auto"/>
          </w:tcPr>
          <w:p w14:paraId="508C77DF" w14:textId="77777777" w:rsidR="000326A1" w:rsidRPr="00CF382F" w:rsidRDefault="000326A1" w:rsidP="00C86692">
            <w:pPr>
              <w:pStyle w:val="TablecellLEFT"/>
            </w:pPr>
            <w:r w:rsidRPr="00CF382F">
              <w:t>parts, materials and processes</w:t>
            </w:r>
          </w:p>
        </w:tc>
      </w:tr>
      <w:tr w:rsidR="00916F70" w:rsidRPr="00CF382F" w14:paraId="2D1603C1" w14:textId="77777777" w:rsidTr="00E70A4D">
        <w:trPr>
          <w:ins w:id="815" w:author="Klaus Ehrlich" w:date="2021-11-05T11:13:00Z"/>
        </w:trPr>
        <w:tc>
          <w:tcPr>
            <w:tcW w:w="2503" w:type="dxa"/>
            <w:shd w:val="clear" w:color="auto" w:fill="auto"/>
          </w:tcPr>
          <w:p w14:paraId="291BBF04" w14:textId="4E3DC753" w:rsidR="00916F70" w:rsidRPr="00CF382F" w:rsidRDefault="00916F70" w:rsidP="00C86692">
            <w:pPr>
              <w:pStyle w:val="TablecellLEFT"/>
              <w:rPr>
                <w:ins w:id="816" w:author="Klaus Ehrlich" w:date="2021-11-05T11:13:00Z"/>
                <w:b/>
                <w:bCs/>
              </w:rPr>
            </w:pPr>
            <w:bookmarkStart w:id="817" w:name="ECSS_E_ST_20_08_0091154"/>
            <w:bookmarkEnd w:id="817"/>
            <w:ins w:id="818" w:author="Klaus Ehrlich" w:date="2021-11-05T11:13:00Z">
              <w:r w:rsidRPr="00CF382F">
                <w:rPr>
                  <w:b/>
                  <w:bCs/>
                </w:rPr>
                <w:t>PSA</w:t>
              </w:r>
            </w:ins>
          </w:p>
        </w:tc>
        <w:tc>
          <w:tcPr>
            <w:tcW w:w="4538" w:type="dxa"/>
            <w:shd w:val="clear" w:color="auto" w:fill="auto"/>
          </w:tcPr>
          <w:p w14:paraId="287BB686" w14:textId="740F3F95" w:rsidR="00916F70" w:rsidRPr="00CF382F" w:rsidRDefault="00916F70" w:rsidP="00916F70">
            <w:pPr>
              <w:pStyle w:val="TablecellLEFT"/>
              <w:rPr>
                <w:ins w:id="819" w:author="Klaus Ehrlich" w:date="2021-11-05T11:13:00Z"/>
              </w:rPr>
            </w:pPr>
            <w:ins w:id="820" w:author="Klaus Ehrlich" w:date="2021-11-05T11:13:00Z">
              <w:r w:rsidRPr="00CF382F">
                <w:t>permanent sustained arc</w:t>
              </w:r>
            </w:ins>
          </w:p>
        </w:tc>
      </w:tr>
      <w:tr w:rsidR="000326A1" w:rsidRPr="00CF382F" w14:paraId="10FB0C94" w14:textId="77777777" w:rsidTr="00774E02">
        <w:tc>
          <w:tcPr>
            <w:tcW w:w="2503" w:type="dxa"/>
            <w:shd w:val="clear" w:color="auto" w:fill="auto"/>
          </w:tcPr>
          <w:p w14:paraId="1342DAE4" w14:textId="77777777" w:rsidR="000326A1" w:rsidRPr="00CF382F" w:rsidRDefault="000326A1" w:rsidP="00C86692">
            <w:pPr>
              <w:pStyle w:val="TablecellLEFT"/>
              <w:rPr>
                <w:b/>
                <w:bCs/>
              </w:rPr>
            </w:pPr>
            <w:bookmarkStart w:id="821" w:name="ECSS_E_ST_20_08_0090183"/>
            <w:bookmarkEnd w:id="821"/>
            <w:r w:rsidRPr="00CF382F">
              <w:rPr>
                <w:b/>
                <w:bCs/>
              </w:rPr>
              <w:t>PTH</w:t>
            </w:r>
          </w:p>
        </w:tc>
        <w:tc>
          <w:tcPr>
            <w:tcW w:w="4538" w:type="dxa"/>
            <w:shd w:val="clear" w:color="auto" w:fill="auto"/>
          </w:tcPr>
          <w:p w14:paraId="06D41374" w14:textId="77777777" w:rsidR="000326A1" w:rsidRPr="00CF382F" w:rsidRDefault="000326A1" w:rsidP="00C86692">
            <w:pPr>
              <w:pStyle w:val="TablecellLEFT"/>
            </w:pPr>
            <w:r w:rsidRPr="00CF382F">
              <w:t>power transfer harness</w:t>
            </w:r>
          </w:p>
        </w:tc>
      </w:tr>
      <w:tr w:rsidR="000326A1" w:rsidRPr="00CF382F" w14:paraId="1D2855E1" w14:textId="77777777" w:rsidTr="00774E02">
        <w:tc>
          <w:tcPr>
            <w:tcW w:w="2503" w:type="dxa"/>
            <w:shd w:val="clear" w:color="auto" w:fill="auto"/>
          </w:tcPr>
          <w:p w14:paraId="0A1E4F87" w14:textId="77777777" w:rsidR="000326A1" w:rsidRPr="00CF382F" w:rsidRDefault="000326A1" w:rsidP="00C86692">
            <w:pPr>
              <w:pStyle w:val="TablecellLEFT"/>
              <w:rPr>
                <w:b/>
                <w:bCs/>
              </w:rPr>
            </w:pPr>
            <w:bookmarkStart w:id="822" w:name="ECSS_E_ST_20_08_0090184"/>
            <w:bookmarkEnd w:id="822"/>
            <w:r w:rsidRPr="00CF382F">
              <w:rPr>
                <w:b/>
                <w:bCs/>
              </w:rPr>
              <w:t>PVA</w:t>
            </w:r>
          </w:p>
        </w:tc>
        <w:tc>
          <w:tcPr>
            <w:tcW w:w="4538" w:type="dxa"/>
            <w:shd w:val="clear" w:color="auto" w:fill="auto"/>
          </w:tcPr>
          <w:p w14:paraId="47DDA5A4" w14:textId="77777777" w:rsidR="000326A1" w:rsidRPr="00CF382F" w:rsidRDefault="000326A1" w:rsidP="00C86692">
            <w:pPr>
              <w:pStyle w:val="TablecellLEFT"/>
            </w:pPr>
            <w:r w:rsidRPr="00CF382F">
              <w:t>photovoltaic assemblies</w:t>
            </w:r>
          </w:p>
        </w:tc>
      </w:tr>
      <w:tr w:rsidR="000326A1" w:rsidRPr="00CF382F" w14:paraId="4FEFF493" w14:textId="77777777" w:rsidTr="00774E02">
        <w:tc>
          <w:tcPr>
            <w:tcW w:w="2503" w:type="dxa"/>
            <w:shd w:val="clear" w:color="auto" w:fill="auto"/>
          </w:tcPr>
          <w:p w14:paraId="2F734F4A" w14:textId="77777777" w:rsidR="000326A1" w:rsidRPr="00CF382F" w:rsidRDefault="000326A1" w:rsidP="00C86692">
            <w:pPr>
              <w:pStyle w:val="TablecellLEFT"/>
              <w:rPr>
                <w:b/>
                <w:bCs/>
              </w:rPr>
            </w:pPr>
            <w:bookmarkStart w:id="823" w:name="ECSS_E_ST_20_08_0090185"/>
            <w:bookmarkEnd w:id="823"/>
            <w:proofErr w:type="spellStart"/>
            <w:r w:rsidRPr="00CF382F">
              <w:rPr>
                <w:b/>
                <w:bCs/>
              </w:rPr>
              <w:t>r.m.s.</w:t>
            </w:r>
            <w:proofErr w:type="spellEnd"/>
          </w:p>
        </w:tc>
        <w:tc>
          <w:tcPr>
            <w:tcW w:w="4538" w:type="dxa"/>
            <w:shd w:val="clear" w:color="auto" w:fill="auto"/>
          </w:tcPr>
          <w:p w14:paraId="75B58659" w14:textId="77777777" w:rsidR="000326A1" w:rsidRPr="00CF382F" w:rsidRDefault="000326A1" w:rsidP="00C86692">
            <w:pPr>
              <w:pStyle w:val="TablecellLEFT"/>
            </w:pPr>
            <w:r w:rsidRPr="00CF382F">
              <w:t>root mean square</w:t>
            </w:r>
          </w:p>
        </w:tc>
      </w:tr>
      <w:tr w:rsidR="000326A1" w:rsidRPr="00CF382F" w14:paraId="306172DF" w14:textId="77777777" w:rsidTr="00774E02">
        <w:tc>
          <w:tcPr>
            <w:tcW w:w="2503" w:type="dxa"/>
            <w:shd w:val="clear" w:color="auto" w:fill="auto"/>
          </w:tcPr>
          <w:p w14:paraId="43868923" w14:textId="77777777" w:rsidR="000326A1" w:rsidRPr="00CF382F" w:rsidRDefault="000326A1" w:rsidP="00C86692">
            <w:pPr>
              <w:pStyle w:val="TablecellLEFT"/>
              <w:rPr>
                <w:b/>
                <w:bCs/>
              </w:rPr>
            </w:pPr>
            <w:bookmarkStart w:id="824" w:name="ECSS_E_ST_20_08_0090186"/>
            <w:bookmarkEnd w:id="824"/>
            <w:r w:rsidRPr="00CF382F">
              <w:rPr>
                <w:b/>
                <w:bCs/>
              </w:rPr>
              <w:t>RAMS</w:t>
            </w:r>
          </w:p>
        </w:tc>
        <w:tc>
          <w:tcPr>
            <w:tcW w:w="4538" w:type="dxa"/>
            <w:shd w:val="clear" w:color="auto" w:fill="auto"/>
          </w:tcPr>
          <w:p w14:paraId="1B47E679" w14:textId="77777777" w:rsidR="000326A1" w:rsidRPr="00CF382F" w:rsidRDefault="000326A1" w:rsidP="00C86692">
            <w:pPr>
              <w:pStyle w:val="TablecellLEFT"/>
            </w:pPr>
            <w:r w:rsidRPr="00CF382F">
              <w:t>reliability, availability, maintainability and safety</w:t>
            </w:r>
          </w:p>
        </w:tc>
      </w:tr>
      <w:tr w:rsidR="000326A1" w:rsidRPr="00CF382F" w14:paraId="2DA86E8A" w14:textId="77777777" w:rsidTr="00774E02">
        <w:tc>
          <w:tcPr>
            <w:tcW w:w="2503" w:type="dxa"/>
            <w:shd w:val="clear" w:color="auto" w:fill="auto"/>
          </w:tcPr>
          <w:p w14:paraId="2580905B" w14:textId="77777777" w:rsidR="000326A1" w:rsidRPr="00CF382F" w:rsidRDefault="000326A1" w:rsidP="00C86692">
            <w:pPr>
              <w:pStyle w:val="TablecellLEFT"/>
              <w:rPr>
                <w:b/>
                <w:bCs/>
              </w:rPr>
            </w:pPr>
            <w:bookmarkStart w:id="825" w:name="ECSS_E_ST_20_08_0090187"/>
            <w:bookmarkEnd w:id="825"/>
            <w:r w:rsidRPr="00CF382F">
              <w:rPr>
                <w:b/>
                <w:bCs/>
              </w:rPr>
              <w:t>RDC</w:t>
            </w:r>
          </w:p>
        </w:tc>
        <w:tc>
          <w:tcPr>
            <w:tcW w:w="4538" w:type="dxa"/>
            <w:shd w:val="clear" w:color="auto" w:fill="auto"/>
          </w:tcPr>
          <w:p w14:paraId="502EC781" w14:textId="77777777" w:rsidR="000326A1" w:rsidRPr="00CF382F" w:rsidRDefault="000326A1" w:rsidP="00C86692">
            <w:pPr>
              <w:pStyle w:val="TablecellLEFT"/>
              <w:rPr>
                <w:bCs/>
              </w:rPr>
            </w:pPr>
            <w:r w:rsidRPr="00CF382F">
              <w:rPr>
                <w:bCs/>
              </w:rPr>
              <w:t>relative damage coefficients</w:t>
            </w:r>
          </w:p>
        </w:tc>
      </w:tr>
      <w:tr w:rsidR="000326A1" w:rsidRPr="00CF382F" w14:paraId="2D7D8DE8" w14:textId="77777777" w:rsidTr="00774E02">
        <w:tc>
          <w:tcPr>
            <w:tcW w:w="2503" w:type="dxa"/>
            <w:shd w:val="clear" w:color="auto" w:fill="auto"/>
          </w:tcPr>
          <w:p w14:paraId="31A57355" w14:textId="77777777" w:rsidR="000326A1" w:rsidRPr="00CF382F" w:rsidRDefault="000326A1" w:rsidP="00C86692">
            <w:pPr>
              <w:pStyle w:val="TablecellLEFT"/>
              <w:rPr>
                <w:b/>
                <w:bCs/>
              </w:rPr>
            </w:pPr>
            <w:bookmarkStart w:id="826" w:name="ECSS_E_ST_20_08_0090188"/>
            <w:bookmarkEnd w:id="826"/>
            <w:r w:rsidRPr="00CF382F">
              <w:rPr>
                <w:b/>
                <w:bCs/>
              </w:rPr>
              <w:t>RML</w:t>
            </w:r>
          </w:p>
        </w:tc>
        <w:tc>
          <w:tcPr>
            <w:tcW w:w="4538" w:type="dxa"/>
            <w:shd w:val="clear" w:color="auto" w:fill="auto"/>
          </w:tcPr>
          <w:p w14:paraId="33465D7F" w14:textId="77777777" w:rsidR="000326A1" w:rsidRPr="00CF382F" w:rsidRDefault="000326A1" w:rsidP="00C86692">
            <w:pPr>
              <w:pStyle w:val="TablecellLEFT"/>
            </w:pPr>
            <w:r w:rsidRPr="00CF382F">
              <w:t>recovered mass loss</w:t>
            </w:r>
          </w:p>
        </w:tc>
      </w:tr>
      <w:tr w:rsidR="000326A1" w:rsidRPr="00CF382F" w14:paraId="0B9953D0" w14:textId="77777777" w:rsidTr="00774E02">
        <w:tc>
          <w:tcPr>
            <w:tcW w:w="2503" w:type="dxa"/>
            <w:shd w:val="clear" w:color="auto" w:fill="auto"/>
          </w:tcPr>
          <w:p w14:paraId="44B9BCAC" w14:textId="77777777" w:rsidR="000326A1" w:rsidRPr="00CF382F" w:rsidRDefault="000326A1" w:rsidP="00C86692">
            <w:pPr>
              <w:pStyle w:val="TablecellLEFT"/>
              <w:rPr>
                <w:b/>
                <w:bCs/>
              </w:rPr>
            </w:pPr>
            <w:bookmarkStart w:id="827" w:name="ECSS_E_ST_20_08_0090189"/>
            <w:bookmarkEnd w:id="827"/>
            <w:r w:rsidRPr="00CF382F">
              <w:rPr>
                <w:b/>
                <w:bCs/>
              </w:rPr>
              <w:t>S.C.</w:t>
            </w:r>
          </w:p>
        </w:tc>
        <w:tc>
          <w:tcPr>
            <w:tcW w:w="4538" w:type="dxa"/>
            <w:shd w:val="clear" w:color="auto" w:fill="auto"/>
          </w:tcPr>
          <w:p w14:paraId="2487DF96" w14:textId="77777777" w:rsidR="000326A1" w:rsidRPr="00CF382F" w:rsidRDefault="000326A1" w:rsidP="00C86692">
            <w:pPr>
              <w:pStyle w:val="TablecellLEFT"/>
            </w:pPr>
            <w:r w:rsidRPr="00CF382F">
              <w:t>solar constant</w:t>
            </w:r>
          </w:p>
        </w:tc>
      </w:tr>
      <w:tr w:rsidR="000326A1" w:rsidRPr="00CF382F" w14:paraId="38729EBB" w14:textId="77777777" w:rsidTr="00774E02">
        <w:tc>
          <w:tcPr>
            <w:tcW w:w="2503" w:type="dxa"/>
            <w:shd w:val="clear" w:color="auto" w:fill="auto"/>
          </w:tcPr>
          <w:p w14:paraId="14310FA2" w14:textId="77777777" w:rsidR="000326A1" w:rsidRPr="00CF382F" w:rsidRDefault="000326A1" w:rsidP="00C86692">
            <w:pPr>
              <w:pStyle w:val="TablecellLEFT"/>
              <w:rPr>
                <w:b/>
                <w:bCs/>
              </w:rPr>
            </w:pPr>
            <w:bookmarkStart w:id="828" w:name="ECSS_E_ST_20_08_0090190"/>
            <w:bookmarkEnd w:id="828"/>
            <w:r w:rsidRPr="00CF382F">
              <w:rPr>
                <w:b/>
                <w:bCs/>
              </w:rPr>
              <w:t>S.C. (AM0)</w:t>
            </w:r>
          </w:p>
        </w:tc>
        <w:tc>
          <w:tcPr>
            <w:tcW w:w="4538" w:type="dxa"/>
            <w:shd w:val="clear" w:color="auto" w:fill="auto"/>
          </w:tcPr>
          <w:p w14:paraId="39316EC0" w14:textId="77777777" w:rsidR="000326A1" w:rsidRPr="00CF382F" w:rsidRDefault="000326A1" w:rsidP="00C86692">
            <w:pPr>
              <w:pStyle w:val="TablecellLEFT"/>
            </w:pPr>
            <w:r w:rsidRPr="00CF382F">
              <w:t>solar constant at air mass 0</w:t>
            </w:r>
          </w:p>
        </w:tc>
      </w:tr>
      <w:tr w:rsidR="000326A1" w:rsidRPr="00CF382F" w14:paraId="671B5849" w14:textId="77777777" w:rsidTr="00774E02">
        <w:tc>
          <w:tcPr>
            <w:tcW w:w="2503" w:type="dxa"/>
            <w:shd w:val="clear" w:color="auto" w:fill="auto"/>
          </w:tcPr>
          <w:p w14:paraId="204043C0" w14:textId="77777777" w:rsidR="000326A1" w:rsidRPr="00CF382F" w:rsidRDefault="000326A1" w:rsidP="00C86692">
            <w:pPr>
              <w:pStyle w:val="TablecellLEFT"/>
              <w:rPr>
                <w:b/>
              </w:rPr>
            </w:pPr>
            <w:bookmarkStart w:id="829" w:name="ECSS_E_ST_20_08_0090191"/>
            <w:bookmarkEnd w:id="829"/>
            <w:r w:rsidRPr="00CF382F">
              <w:rPr>
                <w:b/>
                <w:bCs/>
              </w:rPr>
              <w:t>SCA</w:t>
            </w:r>
          </w:p>
        </w:tc>
        <w:tc>
          <w:tcPr>
            <w:tcW w:w="4538" w:type="dxa"/>
            <w:shd w:val="clear" w:color="auto" w:fill="auto"/>
          </w:tcPr>
          <w:p w14:paraId="5C73F218" w14:textId="77777777" w:rsidR="000326A1" w:rsidRPr="00CF382F" w:rsidRDefault="000326A1" w:rsidP="00C86692">
            <w:pPr>
              <w:pStyle w:val="TablecellLEFT"/>
            </w:pPr>
            <w:r w:rsidRPr="00CF382F">
              <w:t>solar cell assembly</w:t>
            </w:r>
          </w:p>
        </w:tc>
      </w:tr>
      <w:tr w:rsidR="000326A1" w:rsidRPr="00CF382F" w14:paraId="7BE4E6D5" w14:textId="77777777" w:rsidTr="00774E02">
        <w:tc>
          <w:tcPr>
            <w:tcW w:w="2503" w:type="dxa"/>
            <w:shd w:val="clear" w:color="auto" w:fill="auto"/>
          </w:tcPr>
          <w:p w14:paraId="1F16D2FF" w14:textId="77777777" w:rsidR="000326A1" w:rsidRPr="00CF382F" w:rsidRDefault="000326A1" w:rsidP="00C86692">
            <w:pPr>
              <w:pStyle w:val="TablecellLEFT"/>
              <w:rPr>
                <w:b/>
                <w:bCs/>
              </w:rPr>
            </w:pPr>
            <w:bookmarkStart w:id="830" w:name="ECSS_E_ST_20_08_0090192"/>
            <w:bookmarkEnd w:id="830"/>
            <w:r w:rsidRPr="00CF382F">
              <w:rPr>
                <w:b/>
                <w:bCs/>
              </w:rPr>
              <w:t>SCD</w:t>
            </w:r>
          </w:p>
        </w:tc>
        <w:tc>
          <w:tcPr>
            <w:tcW w:w="4538" w:type="dxa"/>
            <w:shd w:val="clear" w:color="auto" w:fill="auto"/>
          </w:tcPr>
          <w:p w14:paraId="49A93862" w14:textId="77777777" w:rsidR="000326A1" w:rsidRPr="00CF382F" w:rsidRDefault="000326A1" w:rsidP="00C86692">
            <w:pPr>
              <w:pStyle w:val="TablecellLEFT"/>
            </w:pPr>
            <w:r w:rsidRPr="00CF382F">
              <w:t>source control drawing</w:t>
            </w:r>
          </w:p>
        </w:tc>
      </w:tr>
      <w:tr w:rsidR="000326A1" w:rsidRPr="00CF382F" w14:paraId="1B653926" w14:textId="77777777" w:rsidTr="00774E02">
        <w:tc>
          <w:tcPr>
            <w:tcW w:w="2503" w:type="dxa"/>
            <w:shd w:val="clear" w:color="auto" w:fill="auto"/>
          </w:tcPr>
          <w:p w14:paraId="1778746A" w14:textId="77777777" w:rsidR="000326A1" w:rsidRPr="00CF382F" w:rsidRDefault="000326A1" w:rsidP="00C86692">
            <w:pPr>
              <w:pStyle w:val="TablecellLEFT"/>
              <w:rPr>
                <w:b/>
                <w:bCs/>
              </w:rPr>
            </w:pPr>
            <w:bookmarkStart w:id="831" w:name="ECSS_E_ST_20_08_0090193"/>
            <w:bookmarkEnd w:id="831"/>
            <w:r w:rsidRPr="00CF382F">
              <w:rPr>
                <w:b/>
                <w:bCs/>
              </w:rPr>
              <w:t>SLAR</w:t>
            </w:r>
          </w:p>
        </w:tc>
        <w:tc>
          <w:tcPr>
            <w:tcW w:w="4538" w:type="dxa"/>
            <w:shd w:val="clear" w:color="auto" w:fill="auto"/>
          </w:tcPr>
          <w:p w14:paraId="0316C3E1" w14:textId="77777777" w:rsidR="000326A1" w:rsidRPr="00CF382F" w:rsidRDefault="000326A1" w:rsidP="00C86692">
            <w:pPr>
              <w:pStyle w:val="TablecellLEFT"/>
            </w:pPr>
            <w:r w:rsidRPr="00CF382F">
              <w:t>single layer anti</w:t>
            </w:r>
            <w:r w:rsidR="006D3E99" w:rsidRPr="00CF382F">
              <w:t>-</w:t>
            </w:r>
            <w:r w:rsidRPr="00CF382F">
              <w:t>reflection coating</w:t>
            </w:r>
          </w:p>
        </w:tc>
      </w:tr>
      <w:tr w:rsidR="00B66D9B" w:rsidRPr="00CF382F" w14:paraId="7AEFCA88" w14:textId="77777777" w:rsidTr="00E70A4D">
        <w:trPr>
          <w:ins w:id="832" w:author="Emilio Fernandez Lisbona [2]" w:date="2021-11-19T09:32:00Z"/>
        </w:trPr>
        <w:tc>
          <w:tcPr>
            <w:tcW w:w="2503" w:type="dxa"/>
            <w:shd w:val="clear" w:color="auto" w:fill="auto"/>
          </w:tcPr>
          <w:p w14:paraId="4EC592DE" w14:textId="3F4FB912" w:rsidR="00B66D9B" w:rsidRPr="00CF382F" w:rsidRDefault="00B66D9B" w:rsidP="00C86692">
            <w:pPr>
              <w:pStyle w:val="TablecellLEFT"/>
              <w:rPr>
                <w:ins w:id="833" w:author="Emilio Fernandez Lisbona [2]" w:date="2021-11-19T09:32:00Z"/>
                <w:b/>
                <w:bCs/>
              </w:rPr>
            </w:pPr>
            <w:bookmarkStart w:id="834" w:name="ECSS_E_ST_20_08_0091155"/>
            <w:bookmarkEnd w:id="834"/>
            <w:ins w:id="835" w:author="Emilio Fernandez Lisbona [2]" w:date="2021-11-19T09:32:00Z">
              <w:r w:rsidRPr="00CF382F">
                <w:rPr>
                  <w:b/>
                  <w:bCs/>
                </w:rPr>
                <w:t>SMM</w:t>
              </w:r>
            </w:ins>
          </w:p>
        </w:tc>
        <w:tc>
          <w:tcPr>
            <w:tcW w:w="4538" w:type="dxa"/>
            <w:shd w:val="clear" w:color="auto" w:fill="auto"/>
          </w:tcPr>
          <w:p w14:paraId="0CA04124" w14:textId="29C16439" w:rsidR="00B66D9B" w:rsidRPr="00CF382F" w:rsidRDefault="00B66D9B" w:rsidP="00C86692">
            <w:pPr>
              <w:pStyle w:val="TablecellLEFT"/>
              <w:rPr>
                <w:ins w:id="836" w:author="Emilio Fernandez Lisbona [2]" w:date="2021-11-19T09:32:00Z"/>
              </w:rPr>
            </w:pPr>
            <w:ins w:id="837" w:author="Emilio Fernandez Lisbona [2]" w:date="2021-11-19T09:33:00Z">
              <w:r w:rsidRPr="00CF382F">
                <w:t xml:space="preserve">spectral mismatch factor </w:t>
              </w:r>
            </w:ins>
          </w:p>
        </w:tc>
      </w:tr>
      <w:tr w:rsidR="000326A1" w:rsidRPr="00CF382F" w14:paraId="16980E70" w14:textId="77777777" w:rsidTr="00774E02">
        <w:tc>
          <w:tcPr>
            <w:tcW w:w="2503" w:type="dxa"/>
            <w:shd w:val="clear" w:color="auto" w:fill="auto"/>
          </w:tcPr>
          <w:p w14:paraId="154E394E" w14:textId="60C1009B" w:rsidR="00A70B2E" w:rsidRPr="00CF382F" w:rsidRDefault="000326A1" w:rsidP="00877099">
            <w:pPr>
              <w:pStyle w:val="TablecellLEFT"/>
              <w:rPr>
                <w:b/>
              </w:rPr>
            </w:pPr>
            <w:bookmarkStart w:id="838" w:name="ECSS_E_ST_20_08_0090194"/>
            <w:bookmarkEnd w:id="838"/>
            <w:r w:rsidRPr="00CF382F">
              <w:rPr>
                <w:b/>
                <w:bCs/>
              </w:rPr>
              <w:t>SWS</w:t>
            </w:r>
          </w:p>
        </w:tc>
        <w:tc>
          <w:tcPr>
            <w:tcW w:w="4538" w:type="dxa"/>
            <w:shd w:val="clear" w:color="auto" w:fill="auto"/>
          </w:tcPr>
          <w:p w14:paraId="74F92F4A" w14:textId="327CE343" w:rsidR="00A70B2E" w:rsidRPr="00CF382F" w:rsidRDefault="000326A1" w:rsidP="00877099">
            <w:pPr>
              <w:pStyle w:val="TablecellLEFT"/>
            </w:pPr>
            <w:r w:rsidRPr="00CF382F">
              <w:t>secondary working standard</w:t>
            </w:r>
          </w:p>
        </w:tc>
      </w:tr>
      <w:tr w:rsidR="00877099" w:rsidRPr="00CF382F" w14:paraId="5FC42027" w14:textId="77777777" w:rsidTr="00E70A4D">
        <w:trPr>
          <w:ins w:id="839" w:author="Klaus Ehrlich" w:date="2021-11-09T16:17:00Z"/>
        </w:trPr>
        <w:tc>
          <w:tcPr>
            <w:tcW w:w="2503" w:type="dxa"/>
            <w:shd w:val="clear" w:color="auto" w:fill="auto"/>
          </w:tcPr>
          <w:p w14:paraId="17C586CC" w14:textId="6860D9AB" w:rsidR="00877099" w:rsidRPr="00CF382F" w:rsidRDefault="00877099" w:rsidP="00C86692">
            <w:pPr>
              <w:pStyle w:val="TablecellLEFT"/>
              <w:rPr>
                <w:ins w:id="840" w:author="Klaus Ehrlich" w:date="2021-11-09T16:17:00Z"/>
                <w:b/>
                <w:bCs/>
              </w:rPr>
            </w:pPr>
            <w:bookmarkStart w:id="841" w:name="ECSS_E_ST_20_08_0091156"/>
            <w:bookmarkEnd w:id="841"/>
            <w:proofErr w:type="spellStart"/>
            <w:ins w:id="842" w:author="Klaus Ehrlich" w:date="2021-11-09T16:17:00Z">
              <w:r w:rsidRPr="00CF382F">
                <w:rPr>
                  <w:b/>
                  <w:bCs/>
                </w:rPr>
                <w:t>T</w:t>
              </w:r>
              <w:r w:rsidRPr="00CF382F">
                <w:rPr>
                  <w:b/>
                  <w:bCs/>
                  <w:vertAlign w:val="subscript"/>
                </w:rPr>
                <w:t>amb</w:t>
              </w:r>
              <w:proofErr w:type="spellEnd"/>
            </w:ins>
          </w:p>
        </w:tc>
        <w:tc>
          <w:tcPr>
            <w:tcW w:w="4538" w:type="dxa"/>
            <w:shd w:val="clear" w:color="auto" w:fill="auto"/>
          </w:tcPr>
          <w:p w14:paraId="0FD0FE9A" w14:textId="51B242C8" w:rsidR="00877099" w:rsidRPr="00CF382F" w:rsidRDefault="00877099" w:rsidP="00C86692">
            <w:pPr>
              <w:pStyle w:val="TablecellLEFT"/>
              <w:rPr>
                <w:ins w:id="843" w:author="Klaus Ehrlich" w:date="2021-11-09T16:17:00Z"/>
              </w:rPr>
            </w:pPr>
            <w:ins w:id="844" w:author="Klaus Ehrlich" w:date="2021-11-09T16:17:00Z">
              <w:r w:rsidRPr="00CF382F">
                <w:t>ambient temperature</w:t>
              </w:r>
            </w:ins>
          </w:p>
        </w:tc>
      </w:tr>
      <w:tr w:rsidR="000326A1" w:rsidRPr="00CF382F" w14:paraId="7BB676FD" w14:textId="77777777" w:rsidTr="00774E02">
        <w:tc>
          <w:tcPr>
            <w:tcW w:w="2503" w:type="dxa"/>
            <w:shd w:val="clear" w:color="auto" w:fill="auto"/>
          </w:tcPr>
          <w:p w14:paraId="626EAF89" w14:textId="77777777" w:rsidR="000326A1" w:rsidRPr="00CF382F" w:rsidRDefault="000326A1" w:rsidP="00C86692">
            <w:pPr>
              <w:pStyle w:val="TablecellLEFT"/>
              <w:rPr>
                <w:b/>
              </w:rPr>
            </w:pPr>
            <w:bookmarkStart w:id="845" w:name="ECSS_E_ST_20_08_0090195"/>
            <w:bookmarkEnd w:id="845"/>
            <w:r w:rsidRPr="00CF382F">
              <w:rPr>
                <w:b/>
                <w:bCs/>
              </w:rPr>
              <w:t>TAT</w:t>
            </w:r>
          </w:p>
        </w:tc>
        <w:tc>
          <w:tcPr>
            <w:tcW w:w="4538" w:type="dxa"/>
            <w:shd w:val="clear" w:color="auto" w:fill="auto"/>
          </w:tcPr>
          <w:p w14:paraId="4B50F43C" w14:textId="77777777" w:rsidR="000326A1" w:rsidRPr="00CF382F" w:rsidRDefault="000326A1" w:rsidP="00C86692">
            <w:pPr>
              <w:pStyle w:val="TablecellLEFT"/>
            </w:pPr>
            <w:r w:rsidRPr="00CF382F">
              <w:t>type approval test</w:t>
            </w:r>
          </w:p>
        </w:tc>
      </w:tr>
      <w:tr w:rsidR="000326A1" w:rsidRPr="00CF382F" w14:paraId="10329137" w14:textId="77777777" w:rsidTr="00774E02">
        <w:tc>
          <w:tcPr>
            <w:tcW w:w="2503" w:type="dxa"/>
            <w:shd w:val="clear" w:color="auto" w:fill="auto"/>
          </w:tcPr>
          <w:p w14:paraId="21FFB5E8" w14:textId="77777777" w:rsidR="000326A1" w:rsidRPr="00CF382F" w:rsidRDefault="000326A1" w:rsidP="00C86692">
            <w:pPr>
              <w:pStyle w:val="TablecellLEFT"/>
              <w:rPr>
                <w:b/>
                <w:bCs/>
              </w:rPr>
            </w:pPr>
            <w:bookmarkStart w:id="846" w:name="ECSS_E_ST_20_08_0090196"/>
            <w:bookmarkEnd w:id="846"/>
            <w:r w:rsidRPr="00CF382F">
              <w:rPr>
                <w:b/>
                <w:bCs/>
              </w:rPr>
              <w:t>TBD</w:t>
            </w:r>
          </w:p>
        </w:tc>
        <w:tc>
          <w:tcPr>
            <w:tcW w:w="4538" w:type="dxa"/>
            <w:shd w:val="clear" w:color="auto" w:fill="auto"/>
          </w:tcPr>
          <w:p w14:paraId="69F251A2" w14:textId="77777777" w:rsidR="000326A1" w:rsidRPr="00CF382F" w:rsidRDefault="000326A1" w:rsidP="00C86692">
            <w:pPr>
              <w:pStyle w:val="TablecellLEFT"/>
              <w:rPr>
                <w:bCs/>
              </w:rPr>
            </w:pPr>
            <w:r w:rsidRPr="00CF382F">
              <w:rPr>
                <w:bCs/>
              </w:rPr>
              <w:t>to be defined</w:t>
            </w:r>
          </w:p>
        </w:tc>
      </w:tr>
      <w:tr w:rsidR="000326A1" w:rsidRPr="00CF382F" w14:paraId="55C20196" w14:textId="77777777" w:rsidTr="00774E02">
        <w:tc>
          <w:tcPr>
            <w:tcW w:w="2503" w:type="dxa"/>
            <w:shd w:val="clear" w:color="auto" w:fill="auto"/>
          </w:tcPr>
          <w:p w14:paraId="7EF9AAE4" w14:textId="77777777" w:rsidR="000326A1" w:rsidRPr="00CF382F" w:rsidRDefault="000326A1" w:rsidP="00C86692">
            <w:pPr>
              <w:pStyle w:val="TablecellLEFT"/>
              <w:rPr>
                <w:b/>
                <w:bCs/>
              </w:rPr>
            </w:pPr>
            <w:bookmarkStart w:id="847" w:name="ECSS_E_ST_20_08_0090197"/>
            <w:bookmarkEnd w:id="847"/>
            <w:r w:rsidRPr="00CF382F">
              <w:rPr>
                <w:b/>
                <w:bCs/>
              </w:rPr>
              <w:t>TBS</w:t>
            </w:r>
          </w:p>
        </w:tc>
        <w:tc>
          <w:tcPr>
            <w:tcW w:w="4538" w:type="dxa"/>
            <w:shd w:val="clear" w:color="auto" w:fill="auto"/>
          </w:tcPr>
          <w:p w14:paraId="4B1DEAB5" w14:textId="77777777" w:rsidR="000326A1" w:rsidRPr="00CF382F" w:rsidRDefault="000326A1" w:rsidP="00C86692">
            <w:pPr>
              <w:pStyle w:val="TablecellLEFT"/>
              <w:rPr>
                <w:bCs/>
              </w:rPr>
            </w:pPr>
            <w:r w:rsidRPr="00CF382F">
              <w:rPr>
                <w:bCs/>
              </w:rPr>
              <w:t>to be specified</w:t>
            </w:r>
          </w:p>
        </w:tc>
      </w:tr>
      <w:tr w:rsidR="000326A1" w:rsidRPr="00CF382F" w14:paraId="15A6F5CB" w14:textId="77777777" w:rsidTr="00774E02">
        <w:tc>
          <w:tcPr>
            <w:tcW w:w="2503" w:type="dxa"/>
            <w:shd w:val="clear" w:color="auto" w:fill="auto"/>
          </w:tcPr>
          <w:p w14:paraId="0EC3BD8C" w14:textId="2CCD54BF" w:rsidR="0012734F" w:rsidRPr="00CF382F" w:rsidRDefault="000326A1" w:rsidP="00877099">
            <w:pPr>
              <w:pStyle w:val="TablecellLEFT"/>
              <w:rPr>
                <w:b/>
                <w:bCs/>
              </w:rPr>
            </w:pPr>
            <w:bookmarkStart w:id="848" w:name="ECSS_E_ST_20_08_0090198"/>
            <w:bookmarkEnd w:id="848"/>
            <w:r w:rsidRPr="00CF382F">
              <w:rPr>
                <w:b/>
                <w:bCs/>
              </w:rPr>
              <w:t>TML</w:t>
            </w:r>
          </w:p>
        </w:tc>
        <w:tc>
          <w:tcPr>
            <w:tcW w:w="4538" w:type="dxa"/>
            <w:shd w:val="clear" w:color="auto" w:fill="auto"/>
          </w:tcPr>
          <w:p w14:paraId="064B6679" w14:textId="7D3C368B" w:rsidR="0012734F" w:rsidRPr="00CF382F" w:rsidRDefault="000326A1" w:rsidP="00877099">
            <w:pPr>
              <w:pStyle w:val="TablecellLEFT"/>
            </w:pPr>
            <w:r w:rsidRPr="00CF382F">
              <w:t>total mass loss</w:t>
            </w:r>
          </w:p>
        </w:tc>
      </w:tr>
      <w:tr w:rsidR="00877099" w:rsidRPr="00CF382F" w14:paraId="3CE3F449" w14:textId="77777777" w:rsidTr="00E70A4D">
        <w:trPr>
          <w:ins w:id="849" w:author="Klaus Ehrlich" w:date="2021-11-09T16:17:00Z"/>
        </w:trPr>
        <w:tc>
          <w:tcPr>
            <w:tcW w:w="2503" w:type="dxa"/>
            <w:shd w:val="clear" w:color="auto" w:fill="auto"/>
          </w:tcPr>
          <w:p w14:paraId="409BD457" w14:textId="47B0809E" w:rsidR="00877099" w:rsidRPr="00CF382F" w:rsidRDefault="00877099" w:rsidP="00C86692">
            <w:pPr>
              <w:pStyle w:val="TablecellLEFT"/>
              <w:rPr>
                <w:ins w:id="850" w:author="Klaus Ehrlich" w:date="2021-11-09T16:17:00Z"/>
                <w:b/>
                <w:bCs/>
              </w:rPr>
            </w:pPr>
            <w:bookmarkStart w:id="851" w:name="ECSS_E_ST_20_08_0091157"/>
            <w:bookmarkEnd w:id="851"/>
            <w:ins w:id="852" w:author="Klaus Ehrlich" w:date="2021-11-09T16:17:00Z">
              <w:r w:rsidRPr="00CF382F">
                <w:rPr>
                  <w:b/>
                  <w:bCs/>
                </w:rPr>
                <w:t>TQCM</w:t>
              </w:r>
            </w:ins>
          </w:p>
        </w:tc>
        <w:tc>
          <w:tcPr>
            <w:tcW w:w="4538" w:type="dxa"/>
            <w:shd w:val="clear" w:color="auto" w:fill="auto"/>
          </w:tcPr>
          <w:p w14:paraId="352DE62C" w14:textId="39D6F451" w:rsidR="00877099" w:rsidRPr="00CF382F" w:rsidRDefault="00877099" w:rsidP="00C86692">
            <w:pPr>
              <w:pStyle w:val="TablecellLEFT"/>
              <w:rPr>
                <w:ins w:id="853" w:author="Klaus Ehrlich" w:date="2021-11-09T16:17:00Z"/>
              </w:rPr>
            </w:pPr>
            <w:ins w:id="854" w:author="Klaus Ehrlich" w:date="2021-11-09T16:18:00Z">
              <w:r w:rsidRPr="00CF382F">
                <w:t>thermal quartz crystal microbalance</w:t>
              </w:r>
            </w:ins>
          </w:p>
        </w:tc>
      </w:tr>
      <w:tr w:rsidR="0020142A" w:rsidRPr="00CF382F" w14:paraId="2E12373F" w14:textId="77777777" w:rsidTr="00E70A4D">
        <w:trPr>
          <w:ins w:id="855" w:author="Emilio Fernandez Lisbona" w:date="2023-04-11T12:19:00Z"/>
        </w:trPr>
        <w:tc>
          <w:tcPr>
            <w:tcW w:w="2503" w:type="dxa"/>
            <w:shd w:val="clear" w:color="auto" w:fill="auto"/>
          </w:tcPr>
          <w:p w14:paraId="5FBE93D5" w14:textId="1665A9D9" w:rsidR="0020142A" w:rsidRPr="00CF382F" w:rsidRDefault="0020142A" w:rsidP="00C86692">
            <w:pPr>
              <w:pStyle w:val="TablecellLEFT"/>
              <w:rPr>
                <w:ins w:id="856" w:author="Emilio Fernandez Lisbona" w:date="2023-04-11T12:19:00Z"/>
                <w:b/>
                <w:bCs/>
              </w:rPr>
            </w:pPr>
            <w:bookmarkStart w:id="857" w:name="ECSS_E_ST_20_08_0091158"/>
            <w:bookmarkEnd w:id="857"/>
            <w:ins w:id="858" w:author="Emilio Fernandez Lisbona" w:date="2023-04-11T12:19:00Z">
              <w:r>
                <w:rPr>
                  <w:b/>
                  <w:bCs/>
                </w:rPr>
                <w:t>TSA</w:t>
              </w:r>
            </w:ins>
          </w:p>
        </w:tc>
        <w:tc>
          <w:tcPr>
            <w:tcW w:w="4538" w:type="dxa"/>
            <w:shd w:val="clear" w:color="auto" w:fill="auto"/>
          </w:tcPr>
          <w:p w14:paraId="2D3A3BBB" w14:textId="67D9A770" w:rsidR="0020142A" w:rsidRPr="00CF382F" w:rsidRDefault="0020142A" w:rsidP="00C86692">
            <w:pPr>
              <w:pStyle w:val="TablecellLEFT"/>
              <w:rPr>
                <w:ins w:id="859" w:author="Emilio Fernandez Lisbona" w:date="2023-04-11T12:19:00Z"/>
              </w:rPr>
            </w:pPr>
            <w:ins w:id="860" w:author="Emilio Fernandez Lisbona" w:date="2023-04-11T12:19:00Z">
              <w:r>
                <w:t xml:space="preserve">temporary sustained arc </w:t>
              </w:r>
            </w:ins>
          </w:p>
        </w:tc>
      </w:tr>
      <w:tr w:rsidR="000326A1" w:rsidRPr="00CF382F" w14:paraId="74A42671" w14:textId="77777777" w:rsidTr="00774E02">
        <w:tc>
          <w:tcPr>
            <w:tcW w:w="2503" w:type="dxa"/>
            <w:shd w:val="clear" w:color="auto" w:fill="auto"/>
          </w:tcPr>
          <w:p w14:paraId="41302B50" w14:textId="6226CEF4" w:rsidR="0012734F" w:rsidRPr="00CF382F" w:rsidRDefault="000326A1" w:rsidP="00877099">
            <w:pPr>
              <w:pStyle w:val="TablecellLEFT"/>
              <w:rPr>
                <w:b/>
                <w:bCs/>
              </w:rPr>
            </w:pPr>
            <w:bookmarkStart w:id="861" w:name="ECSS_E_ST_20_08_0090199"/>
            <w:bookmarkEnd w:id="861"/>
            <w:r w:rsidRPr="00CF382F">
              <w:rPr>
                <w:b/>
                <w:bCs/>
              </w:rPr>
              <w:t>UVR</w:t>
            </w:r>
          </w:p>
        </w:tc>
        <w:tc>
          <w:tcPr>
            <w:tcW w:w="4538" w:type="dxa"/>
            <w:shd w:val="clear" w:color="auto" w:fill="auto"/>
          </w:tcPr>
          <w:p w14:paraId="6FFA693C" w14:textId="1B7E0652" w:rsidR="0012734F" w:rsidRPr="00CF382F" w:rsidRDefault="000326A1" w:rsidP="00877099">
            <w:pPr>
              <w:pStyle w:val="TablecellLEFT"/>
            </w:pPr>
            <w:r w:rsidRPr="00CF382F">
              <w:t>ultraviolet reflector</w:t>
            </w:r>
          </w:p>
        </w:tc>
      </w:tr>
      <w:tr w:rsidR="00877099" w:rsidRPr="00CF382F" w14:paraId="206754D7" w14:textId="77777777" w:rsidTr="00E70A4D">
        <w:trPr>
          <w:ins w:id="862" w:author="Klaus Ehrlich" w:date="2021-11-09T16:18:00Z"/>
        </w:trPr>
        <w:tc>
          <w:tcPr>
            <w:tcW w:w="2503" w:type="dxa"/>
            <w:shd w:val="clear" w:color="auto" w:fill="auto"/>
          </w:tcPr>
          <w:p w14:paraId="174DFA29" w14:textId="3EF6C58B" w:rsidR="00877099" w:rsidRPr="00CF382F" w:rsidRDefault="00877099" w:rsidP="000326A1">
            <w:pPr>
              <w:pStyle w:val="TablecellLEFT"/>
              <w:rPr>
                <w:ins w:id="863" w:author="Klaus Ehrlich" w:date="2021-11-09T16:18:00Z"/>
                <w:b/>
                <w:bCs/>
              </w:rPr>
            </w:pPr>
            <w:bookmarkStart w:id="864" w:name="ECSS_E_ST_20_08_0091159"/>
            <w:bookmarkEnd w:id="864"/>
            <w:proofErr w:type="spellStart"/>
            <w:ins w:id="865" w:author="Klaus Ehrlich" w:date="2021-11-09T16:18:00Z">
              <w:r w:rsidRPr="00CF382F">
                <w:rPr>
                  <w:b/>
                  <w:bCs/>
                </w:rPr>
                <w:t>V</w:t>
              </w:r>
              <w:r w:rsidRPr="00CF382F">
                <w:rPr>
                  <w:b/>
                  <w:bCs/>
                  <w:vertAlign w:val="subscript"/>
                </w:rPr>
                <w:t>fw</w:t>
              </w:r>
              <w:proofErr w:type="spellEnd"/>
            </w:ins>
          </w:p>
        </w:tc>
        <w:tc>
          <w:tcPr>
            <w:tcW w:w="4538" w:type="dxa"/>
            <w:shd w:val="clear" w:color="auto" w:fill="auto"/>
          </w:tcPr>
          <w:p w14:paraId="2582A7AD" w14:textId="3B29C95D" w:rsidR="00877099" w:rsidRPr="00CF382F" w:rsidRDefault="00877099" w:rsidP="000326A1">
            <w:pPr>
              <w:pStyle w:val="TablecellLEFT"/>
              <w:rPr>
                <w:ins w:id="866" w:author="Klaus Ehrlich" w:date="2021-11-09T16:18:00Z"/>
              </w:rPr>
            </w:pPr>
            <w:ins w:id="867" w:author="Klaus Ehrlich" w:date="2021-11-09T16:18:00Z">
              <w:r w:rsidRPr="00CF382F">
                <w:t>voltage in forward direction of the diode</w:t>
              </w:r>
            </w:ins>
          </w:p>
        </w:tc>
      </w:tr>
      <w:tr w:rsidR="000326A1" w:rsidRPr="00CF382F" w14:paraId="37B99DB1" w14:textId="77777777" w:rsidTr="00774E02">
        <w:tc>
          <w:tcPr>
            <w:tcW w:w="2503" w:type="dxa"/>
            <w:shd w:val="clear" w:color="auto" w:fill="auto"/>
          </w:tcPr>
          <w:p w14:paraId="5863C2CC" w14:textId="77777777" w:rsidR="000326A1" w:rsidRPr="00CF382F" w:rsidRDefault="000326A1" w:rsidP="000326A1">
            <w:pPr>
              <w:pStyle w:val="TablecellLEFT"/>
              <w:rPr>
                <w:b/>
                <w:bCs/>
              </w:rPr>
            </w:pPr>
            <w:bookmarkStart w:id="868" w:name="ECSS_E_ST_20_08_0090200"/>
            <w:bookmarkEnd w:id="868"/>
            <w:proofErr w:type="spellStart"/>
            <w:r w:rsidRPr="00CF382F">
              <w:rPr>
                <w:b/>
                <w:bCs/>
              </w:rPr>
              <w:t>V</w:t>
            </w:r>
            <w:r w:rsidRPr="00CF382F">
              <w:rPr>
                <w:b/>
                <w:bCs/>
                <w:vertAlign w:val="subscript"/>
              </w:rPr>
              <w:t>mp</w:t>
            </w:r>
            <w:proofErr w:type="spellEnd"/>
          </w:p>
        </w:tc>
        <w:tc>
          <w:tcPr>
            <w:tcW w:w="4538" w:type="dxa"/>
            <w:shd w:val="clear" w:color="auto" w:fill="auto"/>
          </w:tcPr>
          <w:p w14:paraId="0634EECB" w14:textId="77777777" w:rsidR="000326A1" w:rsidRPr="00CF382F" w:rsidRDefault="000326A1" w:rsidP="000326A1">
            <w:pPr>
              <w:pStyle w:val="TablecellLEFT"/>
            </w:pPr>
            <w:r w:rsidRPr="00CF382F">
              <w:t>maximum power voltage</w:t>
            </w:r>
          </w:p>
        </w:tc>
      </w:tr>
      <w:tr w:rsidR="000326A1" w:rsidRPr="00CF382F" w14:paraId="080C14A1" w14:textId="77777777" w:rsidTr="00774E02">
        <w:tc>
          <w:tcPr>
            <w:tcW w:w="2503" w:type="dxa"/>
            <w:shd w:val="clear" w:color="auto" w:fill="auto"/>
          </w:tcPr>
          <w:p w14:paraId="66E34EC3" w14:textId="77777777" w:rsidR="000326A1" w:rsidRPr="00CF382F" w:rsidRDefault="000326A1" w:rsidP="000326A1">
            <w:pPr>
              <w:pStyle w:val="TablecellLEFT"/>
              <w:rPr>
                <w:b/>
              </w:rPr>
            </w:pPr>
            <w:bookmarkStart w:id="869" w:name="ECSS_E_ST_20_08_0090201"/>
            <w:bookmarkEnd w:id="869"/>
            <w:proofErr w:type="spellStart"/>
            <w:r w:rsidRPr="00CF382F">
              <w:rPr>
                <w:b/>
                <w:bCs/>
              </w:rPr>
              <w:t>V</w:t>
            </w:r>
            <w:r w:rsidRPr="00CF382F">
              <w:rPr>
                <w:b/>
                <w:bCs/>
                <w:vertAlign w:val="subscript"/>
              </w:rPr>
              <w:t>oc</w:t>
            </w:r>
            <w:proofErr w:type="spellEnd"/>
          </w:p>
        </w:tc>
        <w:tc>
          <w:tcPr>
            <w:tcW w:w="4538" w:type="dxa"/>
            <w:shd w:val="clear" w:color="auto" w:fill="auto"/>
          </w:tcPr>
          <w:p w14:paraId="39518946" w14:textId="77777777" w:rsidR="000326A1" w:rsidRPr="00CF382F" w:rsidRDefault="000326A1" w:rsidP="000326A1">
            <w:pPr>
              <w:pStyle w:val="TablecellLEFT"/>
            </w:pPr>
            <w:r w:rsidRPr="00CF382F">
              <w:t>open</w:t>
            </w:r>
            <w:r w:rsidR="006D3E99" w:rsidRPr="00CF382F">
              <w:t>-</w:t>
            </w:r>
            <w:r w:rsidRPr="00CF382F">
              <w:t>circuit voltage</w:t>
            </w:r>
          </w:p>
        </w:tc>
      </w:tr>
      <w:tr w:rsidR="000326A1" w:rsidRPr="00CF382F" w14:paraId="2CF6BC44" w14:textId="77777777" w:rsidTr="00774E02">
        <w:tc>
          <w:tcPr>
            <w:tcW w:w="2503" w:type="dxa"/>
            <w:shd w:val="clear" w:color="auto" w:fill="auto"/>
          </w:tcPr>
          <w:p w14:paraId="528021EE" w14:textId="6B53E431" w:rsidR="0012734F" w:rsidRPr="00CF382F" w:rsidRDefault="000326A1" w:rsidP="00877099">
            <w:pPr>
              <w:pStyle w:val="TablecellLEFT"/>
              <w:rPr>
                <w:b/>
              </w:rPr>
            </w:pPr>
            <w:bookmarkStart w:id="870" w:name="ECSS_E_ST_20_08_0090202"/>
            <w:bookmarkEnd w:id="870"/>
            <w:proofErr w:type="spellStart"/>
            <w:r w:rsidRPr="00CF382F">
              <w:rPr>
                <w:b/>
                <w:bCs/>
              </w:rPr>
              <w:t>V</w:t>
            </w:r>
            <w:r w:rsidRPr="00CF382F">
              <w:rPr>
                <w:b/>
                <w:bCs/>
                <w:vertAlign w:val="subscript"/>
              </w:rPr>
              <w:t>op</w:t>
            </w:r>
            <w:proofErr w:type="spellEnd"/>
          </w:p>
        </w:tc>
        <w:tc>
          <w:tcPr>
            <w:tcW w:w="4538" w:type="dxa"/>
            <w:shd w:val="clear" w:color="auto" w:fill="auto"/>
          </w:tcPr>
          <w:p w14:paraId="18A27F34" w14:textId="6F9D8894" w:rsidR="0012734F" w:rsidRPr="00CF382F" w:rsidRDefault="000326A1" w:rsidP="00877099">
            <w:pPr>
              <w:pStyle w:val="TablecellLEFT"/>
            </w:pPr>
            <w:r w:rsidRPr="00CF382F">
              <w:t>operational voltage</w:t>
            </w:r>
          </w:p>
        </w:tc>
      </w:tr>
      <w:tr w:rsidR="00877099" w:rsidRPr="00CF382F" w14:paraId="44119701" w14:textId="77777777" w:rsidTr="00E70A4D">
        <w:trPr>
          <w:ins w:id="871" w:author="Klaus Ehrlich" w:date="2021-11-09T16:18:00Z"/>
        </w:trPr>
        <w:tc>
          <w:tcPr>
            <w:tcW w:w="2503" w:type="dxa"/>
            <w:shd w:val="clear" w:color="auto" w:fill="auto"/>
          </w:tcPr>
          <w:p w14:paraId="6CDE74A3" w14:textId="49077802" w:rsidR="00877099" w:rsidRPr="00CF382F" w:rsidRDefault="00877099" w:rsidP="000326A1">
            <w:pPr>
              <w:pStyle w:val="TablecellLEFT"/>
              <w:rPr>
                <w:ins w:id="872" w:author="Klaus Ehrlich" w:date="2021-11-09T16:18:00Z"/>
                <w:b/>
                <w:bCs/>
              </w:rPr>
            </w:pPr>
            <w:bookmarkStart w:id="873" w:name="ECSS_E_ST_20_08_0091160"/>
            <w:bookmarkEnd w:id="873"/>
            <w:proofErr w:type="spellStart"/>
            <w:ins w:id="874" w:author="Klaus Ehrlich" w:date="2021-11-09T16:18:00Z">
              <w:r w:rsidRPr="00CF382F">
                <w:rPr>
                  <w:b/>
                  <w:bCs/>
                </w:rPr>
                <w:t>V</w:t>
              </w:r>
              <w:r w:rsidRPr="00CF382F">
                <w:rPr>
                  <w:b/>
                  <w:bCs/>
                  <w:vertAlign w:val="subscript"/>
                </w:rPr>
                <w:t>rev</w:t>
              </w:r>
              <w:proofErr w:type="spellEnd"/>
            </w:ins>
          </w:p>
        </w:tc>
        <w:tc>
          <w:tcPr>
            <w:tcW w:w="4538" w:type="dxa"/>
            <w:shd w:val="clear" w:color="auto" w:fill="auto"/>
          </w:tcPr>
          <w:p w14:paraId="2D2D75EC" w14:textId="16AEFDA8" w:rsidR="00877099" w:rsidRPr="00CF382F" w:rsidRDefault="00877099" w:rsidP="000326A1">
            <w:pPr>
              <w:pStyle w:val="TablecellLEFT"/>
              <w:rPr>
                <w:ins w:id="875" w:author="Klaus Ehrlich" w:date="2021-11-09T16:18:00Z"/>
              </w:rPr>
            </w:pPr>
            <w:ins w:id="876" w:author="Klaus Ehrlich" w:date="2021-11-09T16:19:00Z">
              <w:r w:rsidRPr="00CF382F">
                <w:t>voltage in reverse direction of the diode</w:t>
              </w:r>
            </w:ins>
          </w:p>
        </w:tc>
      </w:tr>
      <w:tr w:rsidR="000326A1" w:rsidRPr="00CF382F" w14:paraId="6D8E4B3A" w14:textId="77777777" w:rsidTr="00774E02">
        <w:tc>
          <w:tcPr>
            <w:tcW w:w="2503" w:type="dxa"/>
            <w:shd w:val="clear" w:color="auto" w:fill="auto"/>
          </w:tcPr>
          <w:p w14:paraId="10A15665" w14:textId="77777777" w:rsidR="000326A1" w:rsidRPr="00CF382F" w:rsidRDefault="000326A1" w:rsidP="000326A1">
            <w:pPr>
              <w:pStyle w:val="TablecellLEFT"/>
              <w:rPr>
                <w:b/>
              </w:rPr>
            </w:pPr>
            <w:bookmarkStart w:id="877" w:name="ECSS_E_ST_20_08_0090203"/>
            <w:bookmarkEnd w:id="877"/>
            <w:proofErr w:type="spellStart"/>
            <w:r w:rsidRPr="00CF382F">
              <w:rPr>
                <w:b/>
                <w:bCs/>
              </w:rPr>
              <w:t>V</w:t>
            </w:r>
            <w:r w:rsidRPr="00CF382F">
              <w:rPr>
                <w:b/>
                <w:bCs/>
                <w:vertAlign w:val="subscript"/>
              </w:rPr>
              <w:t>test</w:t>
            </w:r>
            <w:proofErr w:type="spellEnd"/>
          </w:p>
        </w:tc>
        <w:tc>
          <w:tcPr>
            <w:tcW w:w="4538" w:type="dxa"/>
            <w:shd w:val="clear" w:color="auto" w:fill="auto"/>
          </w:tcPr>
          <w:p w14:paraId="187C246E" w14:textId="77777777" w:rsidR="000326A1" w:rsidRPr="00CF382F" w:rsidRDefault="000326A1" w:rsidP="000326A1">
            <w:pPr>
              <w:pStyle w:val="TablecellLEFT"/>
            </w:pPr>
            <w:r w:rsidRPr="00CF382F">
              <w:t>test voltage</w:t>
            </w:r>
          </w:p>
        </w:tc>
      </w:tr>
      <w:tr w:rsidR="000326A1" w:rsidRPr="00CF382F" w14:paraId="4AFA619E" w14:textId="77777777" w:rsidTr="00774E02">
        <w:tc>
          <w:tcPr>
            <w:tcW w:w="2503" w:type="dxa"/>
            <w:shd w:val="clear" w:color="auto" w:fill="auto"/>
          </w:tcPr>
          <w:p w14:paraId="06E8E3EA" w14:textId="080D128D" w:rsidR="0038037A" w:rsidRPr="00CF382F" w:rsidRDefault="000326A1" w:rsidP="000326A1">
            <w:pPr>
              <w:pStyle w:val="TablecellLEFT"/>
              <w:rPr>
                <w:b/>
                <w:bCs/>
              </w:rPr>
            </w:pPr>
            <w:bookmarkStart w:id="878" w:name="ECSS_E_ST_20_08_0090204"/>
            <w:bookmarkEnd w:id="878"/>
            <w:r w:rsidRPr="00CF382F">
              <w:rPr>
                <w:b/>
                <w:bCs/>
              </w:rPr>
              <w:t>WRC</w:t>
            </w:r>
          </w:p>
        </w:tc>
        <w:tc>
          <w:tcPr>
            <w:tcW w:w="4538" w:type="dxa"/>
            <w:shd w:val="clear" w:color="auto" w:fill="auto"/>
          </w:tcPr>
          <w:p w14:paraId="2F7C3497" w14:textId="52BFFA95" w:rsidR="0038037A" w:rsidRPr="00CF382F" w:rsidRDefault="000326A1" w:rsidP="00B26724">
            <w:pPr>
              <w:pStyle w:val="TablecellLEFT"/>
            </w:pPr>
            <w:r w:rsidRPr="00CF382F">
              <w:rPr>
                <w:bCs/>
                <w:sz w:val="18"/>
                <w:szCs w:val="18"/>
              </w:rPr>
              <w:t>World Radiation Centre in Davos</w:t>
            </w:r>
          </w:p>
        </w:tc>
      </w:tr>
      <w:tr w:rsidR="00E727B7" w:rsidRPr="00CF382F" w14:paraId="18B77A40" w14:textId="77777777" w:rsidTr="00774E02">
        <w:trPr>
          <w:ins w:id="879" w:author="Klaus Ehrlich [2]" w:date="2023-05-04T13:00:00Z"/>
        </w:trPr>
        <w:tc>
          <w:tcPr>
            <w:tcW w:w="2503" w:type="dxa"/>
            <w:shd w:val="clear" w:color="auto" w:fill="auto"/>
          </w:tcPr>
          <w:p w14:paraId="3A73F236" w14:textId="5191F60E" w:rsidR="00E727B7" w:rsidRPr="00CF382F" w:rsidRDefault="00E727B7" w:rsidP="000326A1">
            <w:pPr>
              <w:pStyle w:val="TablecellLEFT"/>
              <w:rPr>
                <w:ins w:id="880" w:author="Klaus Ehrlich [2]" w:date="2023-05-04T13:00:00Z"/>
                <w:b/>
                <w:bCs/>
              </w:rPr>
            </w:pPr>
            <w:bookmarkStart w:id="881" w:name="ECSS_E_ST_20_08_0091161"/>
            <w:bookmarkEnd w:id="881"/>
            <w:proofErr w:type="spellStart"/>
            <w:ins w:id="882" w:author="Klaus Ehrlich [2]" w:date="2023-05-04T13:00:00Z">
              <w:r w:rsidRPr="00CF382F">
                <w:rPr>
                  <w:b/>
                  <w:bCs/>
                </w:rPr>
                <w:t>Φe</w:t>
              </w:r>
              <w:proofErr w:type="spellEnd"/>
            </w:ins>
          </w:p>
        </w:tc>
        <w:tc>
          <w:tcPr>
            <w:tcW w:w="4538" w:type="dxa"/>
            <w:shd w:val="clear" w:color="auto" w:fill="auto"/>
          </w:tcPr>
          <w:p w14:paraId="0D1FD192" w14:textId="40B7E8F5" w:rsidR="00E727B7" w:rsidRPr="00CF382F" w:rsidRDefault="00E727B7" w:rsidP="00B26724">
            <w:pPr>
              <w:pStyle w:val="TablecellLEFT"/>
              <w:rPr>
                <w:ins w:id="883" w:author="Klaus Ehrlich [2]" w:date="2023-05-04T13:00:00Z"/>
                <w:bCs/>
                <w:sz w:val="18"/>
                <w:szCs w:val="18"/>
              </w:rPr>
            </w:pPr>
            <w:ins w:id="884" w:author="Klaus Ehrlich [2]" w:date="2023-05-04T13:01:00Z">
              <w:r w:rsidRPr="00CF382F">
                <w:t>equivalent fluence used for electron irradiation</w:t>
              </w:r>
            </w:ins>
          </w:p>
        </w:tc>
      </w:tr>
    </w:tbl>
    <w:p w14:paraId="445ED535" w14:textId="77777777" w:rsidR="00B26724" w:rsidRPr="00CF382F" w:rsidRDefault="00B26724" w:rsidP="00B26724">
      <w:pPr>
        <w:pStyle w:val="Heading2"/>
        <w:rPr>
          <w:ins w:id="885" w:author="Klaus Ehrlich" w:date="2021-09-02T13:05:00Z"/>
        </w:rPr>
      </w:pPr>
      <w:bookmarkStart w:id="886" w:name="_Toc534373407"/>
      <w:bookmarkStart w:id="887" w:name="_Toc134195237"/>
      <w:ins w:id="888" w:author="Klaus Ehrlich" w:date="2021-09-02T13:05:00Z">
        <w:r w:rsidRPr="00CF382F">
          <w:lastRenderedPageBreak/>
          <w:t>Nomenclature</w:t>
        </w:r>
        <w:bookmarkStart w:id="889" w:name="ECSS_E_ST_20_08_0091162"/>
        <w:bookmarkEnd w:id="886"/>
        <w:bookmarkEnd w:id="889"/>
        <w:bookmarkEnd w:id="887"/>
      </w:ins>
    </w:p>
    <w:p w14:paraId="05262A73" w14:textId="77777777" w:rsidR="00B26724" w:rsidRPr="00CF382F" w:rsidRDefault="00B26724" w:rsidP="00B26724">
      <w:pPr>
        <w:pStyle w:val="paragraph"/>
        <w:rPr>
          <w:ins w:id="890" w:author="Klaus Ehrlich" w:date="2021-09-02T13:05:00Z"/>
        </w:rPr>
      </w:pPr>
      <w:bookmarkStart w:id="891" w:name="ECSS_E_ST_20_08_0091163"/>
      <w:bookmarkEnd w:id="891"/>
      <w:ins w:id="892" w:author="Klaus Ehrlich" w:date="2021-09-02T13:05:00Z">
        <w:r w:rsidRPr="00CF382F">
          <w:t>The following nomenclature applies throughout this document:</w:t>
        </w:r>
      </w:ins>
    </w:p>
    <w:p w14:paraId="2437293D" w14:textId="77777777" w:rsidR="00B26724" w:rsidRPr="00CF382F" w:rsidRDefault="00B26724" w:rsidP="00B26724">
      <w:pPr>
        <w:pStyle w:val="listlevel1"/>
        <w:numPr>
          <w:ilvl w:val="0"/>
          <w:numId w:val="201"/>
        </w:numPr>
        <w:rPr>
          <w:ins w:id="893" w:author="Klaus Ehrlich" w:date="2021-09-02T13:05:00Z"/>
        </w:rPr>
      </w:pPr>
      <w:ins w:id="894" w:author="Klaus Ehrlich" w:date="2021-09-02T13:05:00Z">
        <w:r w:rsidRPr="00CF382F">
          <w:t>The word “shall” is used in this Standard to express requirements. All the requirements are expressed with the word “shall”.</w:t>
        </w:r>
      </w:ins>
    </w:p>
    <w:p w14:paraId="7335CA1F" w14:textId="77777777" w:rsidR="00B26724" w:rsidRPr="00CF382F" w:rsidRDefault="00B26724" w:rsidP="00B26724">
      <w:pPr>
        <w:pStyle w:val="listlevel1"/>
        <w:rPr>
          <w:ins w:id="895" w:author="Klaus Ehrlich" w:date="2021-09-02T13:05:00Z"/>
        </w:rPr>
      </w:pPr>
      <w:ins w:id="896" w:author="Klaus Ehrlich" w:date="2021-09-02T13:05:00Z">
        <w:r w:rsidRPr="00CF382F">
          <w:t>The word “should” is used in this Standard to express recommendations. All the recommendations are expressed with the word “should”.</w:t>
        </w:r>
      </w:ins>
    </w:p>
    <w:p w14:paraId="7197F39B" w14:textId="77777777" w:rsidR="00B26724" w:rsidRPr="00CF382F" w:rsidRDefault="00B26724" w:rsidP="00B26724">
      <w:pPr>
        <w:pStyle w:val="NOTE"/>
        <w:numPr>
          <w:ilvl w:val="0"/>
          <w:numId w:val="479"/>
        </w:numPr>
        <w:spacing w:before="60"/>
        <w:rPr>
          <w:ins w:id="897" w:author="Klaus Ehrlich" w:date="2021-09-02T13:05:00Z"/>
          <w:lang w:val="en-GB"/>
        </w:rPr>
      </w:pPr>
      <w:ins w:id="898" w:author="Klaus Ehrlich" w:date="2021-09-02T13:05:00Z">
        <w:r w:rsidRPr="00CF382F">
          <w:rPr>
            <w:lang w:val="en-GB"/>
          </w:rPr>
          <w:t>It is expected that, during tailoring, recommendations in this document are either converted into requirements or tailored out.</w:t>
        </w:r>
      </w:ins>
    </w:p>
    <w:p w14:paraId="6D697452" w14:textId="77777777" w:rsidR="00B26724" w:rsidRPr="00CF382F" w:rsidRDefault="00B26724" w:rsidP="00B26724">
      <w:pPr>
        <w:pStyle w:val="listlevel1"/>
        <w:rPr>
          <w:ins w:id="899" w:author="Klaus Ehrlich" w:date="2021-09-02T13:05:00Z"/>
        </w:rPr>
      </w:pPr>
      <w:ins w:id="900" w:author="Klaus Ehrlich" w:date="2021-09-02T13:05:00Z">
        <w:r w:rsidRPr="00CF382F">
          <w:t>The words “may” and “need not” are used in this Standard to express positive and negative permissions, respectively. All the positive permissions are expressed with the word “may”. All the negative permissions are expressed with the words “need not”.</w:t>
        </w:r>
      </w:ins>
    </w:p>
    <w:p w14:paraId="01A0671A" w14:textId="77777777" w:rsidR="00B26724" w:rsidRPr="00CF382F" w:rsidRDefault="00B26724" w:rsidP="00B26724">
      <w:pPr>
        <w:pStyle w:val="listlevel1"/>
        <w:rPr>
          <w:ins w:id="901" w:author="Klaus Ehrlich" w:date="2021-09-02T13:05:00Z"/>
        </w:rPr>
      </w:pPr>
      <w:ins w:id="902" w:author="Klaus Ehrlich" w:date="2021-09-02T13:05:00Z">
        <w:r w:rsidRPr="00CF382F">
          <w:t>The word “can” is used in this Standard to express capabilities or possibilities, and therefore, if not accompanied by one of the previous words, it implies descriptive text.</w:t>
        </w:r>
      </w:ins>
    </w:p>
    <w:p w14:paraId="01A006EC" w14:textId="77777777" w:rsidR="00B26724" w:rsidRPr="00CF382F" w:rsidRDefault="00B26724" w:rsidP="00B26724">
      <w:pPr>
        <w:pStyle w:val="NOTE"/>
        <w:numPr>
          <w:ilvl w:val="0"/>
          <w:numId w:val="479"/>
        </w:numPr>
        <w:spacing w:before="60"/>
        <w:rPr>
          <w:ins w:id="903" w:author="Klaus Ehrlich" w:date="2021-09-02T13:05:00Z"/>
          <w:lang w:val="en-GB"/>
        </w:rPr>
      </w:pPr>
      <w:ins w:id="904" w:author="Klaus Ehrlich" w:date="2021-09-02T13:05:00Z">
        <w:r w:rsidRPr="00CF382F">
          <w:rPr>
            <w:lang w:val="en-GB"/>
          </w:rPr>
          <w:t>In ECSS “may” and “can” have completely different meanings: “may” is normative (permission), and “can” is descriptive.</w:t>
        </w:r>
      </w:ins>
    </w:p>
    <w:p w14:paraId="7336413B" w14:textId="77777777" w:rsidR="00B26724" w:rsidRPr="00CF382F" w:rsidRDefault="00B26724" w:rsidP="00B26724">
      <w:pPr>
        <w:pStyle w:val="listlevel1"/>
        <w:rPr>
          <w:ins w:id="905" w:author="Klaus Ehrlich" w:date="2021-09-02T13:05:00Z"/>
        </w:rPr>
      </w:pPr>
      <w:ins w:id="906" w:author="Klaus Ehrlich" w:date="2021-09-02T13:05:00Z">
        <w:r w:rsidRPr="00CF382F">
          <w:t>The present and past tenses are used in this Standard to express statements of fact, and therefore they imply descriptive text.</w:t>
        </w:r>
      </w:ins>
    </w:p>
    <w:p w14:paraId="027FBF4C" w14:textId="77777777" w:rsidR="000326A1" w:rsidRPr="00CF382F" w:rsidRDefault="000326A1" w:rsidP="000326A1">
      <w:pPr>
        <w:pStyle w:val="Heading1"/>
      </w:pPr>
      <w:bookmarkStart w:id="907" w:name="_Toc106503202"/>
      <w:r w:rsidRPr="00CF382F">
        <w:lastRenderedPageBreak/>
        <w:br/>
      </w:r>
      <w:bookmarkStart w:id="908" w:name="_Toc174961801"/>
      <w:bookmarkStart w:id="909" w:name="_Ref191440997"/>
      <w:bookmarkStart w:id="910" w:name="_Toc201459980"/>
      <w:bookmarkStart w:id="911" w:name="_Toc134195238"/>
      <w:r w:rsidRPr="00CF382F">
        <w:t>General</w:t>
      </w:r>
      <w:bookmarkStart w:id="912" w:name="ECSS_E_ST_20_08_0090205"/>
      <w:bookmarkEnd w:id="908"/>
      <w:bookmarkEnd w:id="909"/>
      <w:bookmarkEnd w:id="910"/>
      <w:bookmarkEnd w:id="912"/>
      <w:bookmarkEnd w:id="911"/>
    </w:p>
    <w:p w14:paraId="79DA725D" w14:textId="77777777" w:rsidR="000326A1" w:rsidRPr="00CF382F" w:rsidRDefault="000326A1" w:rsidP="000326A1">
      <w:pPr>
        <w:pStyle w:val="Heading2"/>
      </w:pPr>
      <w:bookmarkStart w:id="913" w:name="_Toc174961802"/>
      <w:bookmarkStart w:id="914" w:name="_Toc201459981"/>
      <w:bookmarkStart w:id="915" w:name="_Toc134195239"/>
      <w:bookmarkStart w:id="916" w:name="_Toc106503203"/>
      <w:bookmarkEnd w:id="907"/>
      <w:r w:rsidRPr="00CF382F">
        <w:t>Overview</w:t>
      </w:r>
      <w:bookmarkStart w:id="917" w:name="ECSS_E_ST_20_08_0090206"/>
      <w:bookmarkEnd w:id="913"/>
      <w:bookmarkEnd w:id="914"/>
      <w:bookmarkEnd w:id="917"/>
      <w:bookmarkEnd w:id="915"/>
    </w:p>
    <w:p w14:paraId="4C625CFD" w14:textId="77777777" w:rsidR="000326A1" w:rsidRPr="00CF382F" w:rsidRDefault="000326A1" w:rsidP="000326A1">
      <w:pPr>
        <w:pStyle w:val="Heading3"/>
      </w:pPr>
      <w:bookmarkStart w:id="918" w:name="_Toc174961803"/>
      <w:bookmarkStart w:id="919" w:name="_Toc201459982"/>
      <w:bookmarkStart w:id="920" w:name="_Toc134195240"/>
      <w:r w:rsidRPr="00CF382F">
        <w:t>Objective and organization</w:t>
      </w:r>
      <w:bookmarkStart w:id="921" w:name="ECSS_E_ST_20_08_0090207"/>
      <w:bookmarkEnd w:id="916"/>
      <w:bookmarkEnd w:id="918"/>
      <w:bookmarkEnd w:id="919"/>
      <w:bookmarkEnd w:id="921"/>
      <w:bookmarkEnd w:id="920"/>
    </w:p>
    <w:p w14:paraId="74962269" w14:textId="77777777" w:rsidR="000326A1" w:rsidRPr="00CF382F" w:rsidRDefault="000326A1" w:rsidP="000326A1">
      <w:pPr>
        <w:pStyle w:val="paragraph"/>
      </w:pPr>
      <w:bookmarkStart w:id="922" w:name="ECSS_E_ST_20_08_0090208"/>
      <w:bookmarkEnd w:id="922"/>
      <w:r w:rsidRPr="00CF382F">
        <w:t>The objectives of this Standard are:</w:t>
      </w:r>
    </w:p>
    <w:p w14:paraId="3EB30171" w14:textId="3C7DD88E" w:rsidR="000326A1" w:rsidRPr="00CF382F" w:rsidRDefault="000326A1" w:rsidP="000326A1">
      <w:pPr>
        <w:pStyle w:val="Bul10"/>
      </w:pPr>
      <w:r w:rsidRPr="00CF382F">
        <w:t xml:space="preserve">To </w:t>
      </w:r>
      <w:ins w:id="923" w:author="Klaus Ehrlich" w:date="2022-11-10T15:54:00Z">
        <w:r w:rsidR="002D18E9" w:rsidRPr="00CF382F">
          <w:t>specify</w:t>
        </w:r>
      </w:ins>
      <w:del w:id="924" w:author="Klaus Ehrlich" w:date="2022-11-10T15:54:00Z">
        <w:r w:rsidRPr="00CF382F" w:rsidDel="002D18E9">
          <w:delText>define</w:delText>
        </w:r>
      </w:del>
      <w:r w:rsidRPr="00CF382F">
        <w:t xml:space="preserve"> the rules for the flow of technical requirements from a project solar array specification down to component level in order to guarantee that lower level components and sub</w:t>
      </w:r>
      <w:r w:rsidR="006D3E99" w:rsidRPr="00CF382F">
        <w:t>-</w:t>
      </w:r>
      <w:r w:rsidRPr="00CF382F">
        <w:t xml:space="preserve">assemblies are qualified according to </w:t>
      </w:r>
      <w:ins w:id="925" w:author="Emilio Fernandez Lisbona [2]" w:date="2021-08-17T10:31:00Z">
        <w:r w:rsidR="0026364B" w:rsidRPr="00CF382F">
          <w:t xml:space="preserve">higher level </w:t>
        </w:r>
      </w:ins>
      <w:r w:rsidRPr="00CF382F">
        <w:t>specifications.</w:t>
      </w:r>
    </w:p>
    <w:p w14:paraId="744B2A15" w14:textId="767B1DE1" w:rsidR="000326A1" w:rsidRPr="00CF382F" w:rsidRDefault="000326A1" w:rsidP="000326A1">
      <w:pPr>
        <w:pStyle w:val="Bul10"/>
      </w:pPr>
      <w:r w:rsidRPr="00CF382F">
        <w:t xml:space="preserve">To </w:t>
      </w:r>
      <w:ins w:id="926" w:author="Klaus Ehrlich" w:date="2022-11-10T15:55:00Z">
        <w:r w:rsidR="002D18E9" w:rsidRPr="00CF382F">
          <w:t>specify</w:t>
        </w:r>
      </w:ins>
      <w:del w:id="927" w:author="Klaus Ehrlich" w:date="2022-11-10T15:55:00Z">
        <w:r w:rsidRPr="00CF382F" w:rsidDel="002D18E9">
          <w:delText>define</w:delText>
        </w:r>
      </w:del>
      <w:r w:rsidRPr="00CF382F">
        <w:t xml:space="preserve"> the set of requirements from component level up to </w:t>
      </w:r>
      <w:ins w:id="928" w:author="Emilio Fernandez Lisbona [2]" w:date="2021-08-17T10:38:00Z">
        <w:r w:rsidR="0026364B" w:rsidRPr="00CF382F">
          <w:t xml:space="preserve">solar panel  level consisting of </w:t>
        </w:r>
      </w:ins>
      <w:r w:rsidRPr="00CF382F">
        <w:t>photovoltaic assemblies (PVA)</w:t>
      </w:r>
      <w:ins w:id="929" w:author="Emilio Fernandez Lisbona [2]" w:date="2021-08-17T10:40:00Z">
        <w:r w:rsidR="0026364B" w:rsidRPr="00CF382F">
          <w:t xml:space="preserve"> and solar panel substrate (rigid or flexible)</w:t>
        </w:r>
      </w:ins>
      <w:r w:rsidRPr="00CF382F">
        <w:t xml:space="preserve"> to </w:t>
      </w:r>
      <w:ins w:id="930" w:author="Emilio Fernandez Lisbona [2]" w:date="2021-08-17T10:39:00Z">
        <w:r w:rsidR="0026364B" w:rsidRPr="00CF382F">
          <w:t>achieve</w:t>
        </w:r>
      </w:ins>
      <w:del w:id="931" w:author="Emilio Fernandez Lisbona [2]" w:date="2021-08-17T10:39:00Z">
        <w:r w:rsidRPr="00CF382F" w:rsidDel="0026364B">
          <w:delText>enable a</w:delText>
        </w:r>
      </w:del>
      <w:r w:rsidRPr="00CF382F">
        <w:t xml:space="preserve"> generic qualification for each level of assembly for about 90 % of the solar array</w:t>
      </w:r>
      <w:ins w:id="932" w:author="Emilio Fernandez Lisbona [2]" w:date="2021-08-17T10:39:00Z">
        <w:r w:rsidR="0026364B" w:rsidRPr="00CF382F">
          <w:t>s</w:t>
        </w:r>
      </w:ins>
      <w:r w:rsidRPr="00CF382F">
        <w:t xml:space="preserve"> </w:t>
      </w:r>
      <w:del w:id="933" w:author="Emilio Fernandez Lisbona [2]" w:date="2021-08-17T10:39:00Z">
        <w:r w:rsidRPr="00CF382F" w:rsidDel="0026364B">
          <w:delText>applications</w:delText>
        </w:r>
      </w:del>
      <w:r w:rsidRPr="00CF382F">
        <w:t xml:space="preserve"> within a </w:t>
      </w:r>
      <w:del w:id="934" w:author="Emilio Fernandez Lisbona [2]" w:date="2021-08-17T10:41:00Z">
        <w:r w:rsidRPr="00CF382F" w:rsidDel="0026364B">
          <w:delText>certai</w:delText>
        </w:r>
        <w:r w:rsidRPr="00CF382F" w:rsidDel="006A7FE0">
          <w:delText>n range</w:delText>
        </w:r>
      </w:del>
      <w:ins w:id="935" w:author="Emilio Fernandez Lisbona [2]" w:date="2021-08-17T10:41:00Z">
        <w:r w:rsidR="006A7FE0" w:rsidRPr="00CF382F">
          <w:t>given application domain</w:t>
        </w:r>
      </w:ins>
      <w:r w:rsidRPr="00CF382F">
        <w:t>; for example, deployable solar arrays for GEO or LEO</w:t>
      </w:r>
      <w:ins w:id="936" w:author="Emilio Fernandez Lisbona [2]" w:date="2021-08-17T10:41:00Z">
        <w:r w:rsidR="006A7FE0" w:rsidRPr="00CF382F">
          <w:t xml:space="preserve"> applications</w:t>
        </w:r>
      </w:ins>
      <w:r w:rsidRPr="00CF382F">
        <w:t>.</w:t>
      </w:r>
    </w:p>
    <w:p w14:paraId="029A6643" w14:textId="77777777" w:rsidR="000326A1" w:rsidRPr="00CF382F" w:rsidRDefault="000326A1" w:rsidP="000326A1">
      <w:pPr>
        <w:pStyle w:val="paragraph"/>
      </w:pPr>
      <w:r w:rsidRPr="00CF382F">
        <w:t xml:space="preserve">This clause describes the organization of the requirements and how they are applied. </w:t>
      </w:r>
    </w:p>
    <w:p w14:paraId="7851CAEA" w14:textId="77777777" w:rsidR="000326A1" w:rsidRPr="00CF382F" w:rsidRDefault="000326A1" w:rsidP="000326A1">
      <w:pPr>
        <w:pStyle w:val="paragraph"/>
      </w:pPr>
      <w:r w:rsidRPr="00CF382F">
        <w:t>The philosophy behind this Standard is two</w:t>
      </w:r>
      <w:del w:id="937" w:author="Klaus Ehrlich" w:date="2022-11-11T12:32:00Z">
        <w:r w:rsidRPr="00CF382F" w:rsidDel="00C01D11">
          <w:delText xml:space="preserve"> </w:delText>
        </w:r>
      </w:del>
      <w:r w:rsidRPr="00CF382F">
        <w:t xml:space="preserve">fold in that respect that: </w:t>
      </w:r>
    </w:p>
    <w:p w14:paraId="74E26426" w14:textId="5C7482D7" w:rsidR="000326A1" w:rsidRPr="00CF382F" w:rsidRDefault="000326A1" w:rsidP="000326A1">
      <w:pPr>
        <w:pStyle w:val="Bul10"/>
      </w:pPr>
      <w:r w:rsidRPr="00CF382F">
        <w:t>Qualification of a specific level of assembly is based on the use of qualified components and sub</w:t>
      </w:r>
      <w:r w:rsidR="006D3E99" w:rsidRPr="00CF382F">
        <w:t>-</w:t>
      </w:r>
      <w:r w:rsidRPr="00CF382F">
        <w:t>assemblies</w:t>
      </w:r>
      <w:ins w:id="938" w:author="Emilio Fernandez Lisbona [2]" w:date="2021-08-17T10:42:00Z">
        <w:r w:rsidR="006A7FE0" w:rsidRPr="00CF382F">
          <w:t xml:space="preserve"> (generically) qualified</w:t>
        </w:r>
      </w:ins>
      <w:r w:rsidRPr="00CF382F">
        <w:t xml:space="preserve"> at lower levels. The specification</w:t>
      </w:r>
      <w:ins w:id="939" w:author="Emilio Fernandez Lisbona [2]" w:date="2021-08-17T10:42:00Z">
        <w:r w:rsidR="006A7FE0" w:rsidRPr="00CF382F">
          <w:t xml:space="preserve"> tree</w:t>
        </w:r>
      </w:ins>
      <w:del w:id="940" w:author="Emilio Fernandez Lisbona [2]" w:date="2021-08-17T10:42:00Z">
        <w:r w:rsidRPr="00CF382F" w:rsidDel="006A7FE0">
          <w:delText xml:space="preserve"> hierarchy</w:delText>
        </w:r>
      </w:del>
      <w:ins w:id="941" w:author="Emilio Fernandez Lisbona [2]" w:date="2021-08-17T10:42:00Z">
        <w:r w:rsidR="006A7FE0" w:rsidRPr="00CF382F">
          <w:t>, of which panel substrates,</w:t>
        </w:r>
      </w:ins>
      <w:del w:id="942" w:author="Emilio Fernandez Lisbona [2]" w:date="2021-08-17T10:42:00Z">
        <w:r w:rsidRPr="00CF382F" w:rsidDel="006A7FE0">
          <w:delText xml:space="preserve"> that</w:delText>
        </w:r>
      </w:del>
      <w:r w:rsidRPr="00CF382F">
        <w:t xml:space="preserve"> photovoltaic assemblies</w:t>
      </w:r>
      <w:ins w:id="943" w:author="Emilio Fernandez Lisbona [2]" w:date="2021-08-17T10:42:00Z">
        <w:r w:rsidR="006A7FE0" w:rsidRPr="00CF382F">
          <w:t xml:space="preserve"> (</w:t>
        </w:r>
      </w:ins>
      <w:ins w:id="944" w:author="Emilio Fernandez Lisbona [2]" w:date="2021-08-17T10:43:00Z">
        <w:r w:rsidR="006A7FE0" w:rsidRPr="00CF382F">
          <w:t>PVA)</w:t>
        </w:r>
      </w:ins>
      <w:r w:rsidRPr="00CF382F">
        <w:t xml:space="preserve"> and their components form part </w:t>
      </w:r>
      <w:del w:id="945" w:author="Emilio Fernandez Lisbona [2]" w:date="2021-08-17T10:43:00Z">
        <w:r w:rsidRPr="00CF382F" w:rsidDel="006A7FE0">
          <w:delText xml:space="preserve">of </w:delText>
        </w:r>
      </w:del>
      <w:r w:rsidRPr="00CF382F">
        <w:t xml:space="preserve">is illustrated in </w:t>
      </w:r>
      <w:r w:rsidRPr="00CF382F">
        <w:fldChar w:fldCharType="begin"/>
      </w:r>
      <w:r w:rsidRPr="00CF382F">
        <w:instrText xml:space="preserve"> REF _Ref195521596 \h  \* MERGEFORMAT </w:instrText>
      </w:r>
      <w:r w:rsidRPr="00CF382F">
        <w:fldChar w:fldCharType="separate"/>
      </w:r>
      <w:r w:rsidR="009B059F" w:rsidRPr="00CF382F">
        <w:t xml:space="preserve">Figure </w:t>
      </w:r>
      <w:r w:rsidR="009B059F">
        <w:rPr>
          <w:noProof/>
        </w:rPr>
        <w:t>4</w:t>
      </w:r>
      <w:r w:rsidR="009B059F" w:rsidRPr="00CF382F">
        <w:rPr>
          <w:noProof/>
        </w:rPr>
        <w:noBreakHyphen/>
      </w:r>
      <w:r w:rsidR="009B059F">
        <w:rPr>
          <w:noProof/>
        </w:rPr>
        <w:t>1</w:t>
      </w:r>
      <w:r w:rsidRPr="00CF382F">
        <w:fldChar w:fldCharType="end"/>
      </w:r>
      <w:r w:rsidRPr="00CF382F">
        <w:t>.</w:t>
      </w:r>
    </w:p>
    <w:p w14:paraId="2C29015D" w14:textId="77777777" w:rsidR="000326A1" w:rsidRPr="00CF382F" w:rsidRDefault="000326A1" w:rsidP="000326A1">
      <w:pPr>
        <w:pStyle w:val="indentpara1"/>
      </w:pPr>
      <w:r w:rsidRPr="00CF382F">
        <w:t>OR</w:t>
      </w:r>
    </w:p>
    <w:p w14:paraId="3C26147E" w14:textId="67468D73" w:rsidR="000326A1" w:rsidRPr="00CF382F" w:rsidRDefault="000326A1" w:rsidP="000326A1">
      <w:pPr>
        <w:pStyle w:val="Bul10"/>
      </w:pPr>
      <w:r w:rsidRPr="00CF382F">
        <w:t xml:space="preserve">Qualification of components for a specific application can be achieved at a sub-assembly level at which the qualification is unequivocally demonstrated. This means that certain types of qualification tests do not need to be duplicated at different </w:t>
      </w:r>
      <w:ins w:id="946" w:author="Emilio Fernandez Lisbona [2]" w:date="2021-08-17T10:44:00Z">
        <w:r w:rsidR="006A7FE0" w:rsidRPr="00CF382F">
          <w:t xml:space="preserve">lower </w:t>
        </w:r>
      </w:ins>
      <w:r w:rsidRPr="00CF382F">
        <w:t xml:space="preserve">level of assembly in case of a unique application of a dedicated design </w:t>
      </w:r>
    </w:p>
    <w:p w14:paraId="7E46F008" w14:textId="3CA889D7" w:rsidR="006A7FE0" w:rsidRPr="00CF382F" w:rsidRDefault="000326A1" w:rsidP="000326A1">
      <w:pPr>
        <w:pStyle w:val="paragraph"/>
        <w:rPr>
          <w:ins w:id="947" w:author="Emilio Fernandez Lisbona [2]" w:date="2021-08-17T10:46:00Z"/>
        </w:rPr>
      </w:pPr>
      <w:r w:rsidRPr="00CF382F">
        <w:t xml:space="preserve">This Standard </w:t>
      </w:r>
      <w:ins w:id="948" w:author="Klaus Ehrlich" w:date="2022-11-10T15:57:00Z">
        <w:r w:rsidR="002D18E9" w:rsidRPr="00CF382F">
          <w:t>specifies</w:t>
        </w:r>
      </w:ins>
      <w:del w:id="949" w:author="Klaus Ehrlich" w:date="2022-11-10T15:57:00Z">
        <w:r w:rsidRPr="00CF382F" w:rsidDel="002D18E9">
          <w:delText>defines</w:delText>
        </w:r>
      </w:del>
      <w:r w:rsidRPr="00CF382F">
        <w:t xml:space="preserve"> the requirements for qualification at each level from components</w:t>
      </w:r>
      <w:ins w:id="950" w:author="Emilio Fernandez Lisbona [2]" w:date="2021-08-17T10:44:00Z">
        <w:r w:rsidR="006A7FE0" w:rsidRPr="00CF382F">
          <w:t>, assemblies and</w:t>
        </w:r>
      </w:ins>
      <w:r w:rsidRPr="00CF382F">
        <w:t xml:space="preserve"> up to and including PVA on </w:t>
      </w:r>
      <w:ins w:id="951" w:author="Emilio Fernandez Lisbona [2]" w:date="2021-08-17T10:44:00Z">
        <w:r w:rsidR="006A7FE0" w:rsidRPr="00CF382F">
          <w:t xml:space="preserve">Design Verification Test (DVT) </w:t>
        </w:r>
      </w:ins>
      <w:r w:rsidRPr="00CF382F">
        <w:t xml:space="preserve">coupons. </w:t>
      </w:r>
      <w:ins w:id="952" w:author="Emilio Fernandez Lisbona [2]" w:date="2021-08-17T10:45:00Z">
        <w:r w:rsidR="006A7FE0" w:rsidRPr="00CF382F">
          <w:t>Components, assemblies and c</w:t>
        </w:r>
      </w:ins>
      <w:del w:id="953" w:author="Emilio Fernandez Lisbona [2]" w:date="2021-08-17T10:45:00Z">
        <w:r w:rsidRPr="00CF382F" w:rsidDel="006A7FE0">
          <w:delText>C</w:delText>
        </w:r>
      </w:del>
      <w:r w:rsidRPr="00CF382F">
        <w:t xml:space="preserve">oupons are built according to </w:t>
      </w:r>
      <w:ins w:id="954" w:author="Emilio Fernandez Lisbona [2]" w:date="2021-08-17T10:45:00Z">
        <w:r w:rsidR="006A7FE0" w:rsidRPr="00CF382F">
          <w:t xml:space="preserve">component, assemblies and </w:t>
        </w:r>
      </w:ins>
      <w:r w:rsidRPr="00CF382F">
        <w:t>PVA design requirements</w:t>
      </w:r>
      <w:ins w:id="955" w:author="Emilio Fernandez Lisbona [2]" w:date="2021-08-17T10:45:00Z">
        <w:r w:rsidR="006A7FE0" w:rsidRPr="00CF382F">
          <w:t xml:space="preserve"> and are being qualified </w:t>
        </w:r>
      </w:ins>
      <w:r w:rsidRPr="00CF382F">
        <w:t xml:space="preserve"> with the objective of demonstrating that the design and manufacturing processes are </w:t>
      </w:r>
      <w:ins w:id="956" w:author="Emilio Fernandez Lisbona [2]" w:date="2021-08-17T10:46:00Z">
        <w:r w:rsidR="006A7FE0" w:rsidRPr="00CF382F">
          <w:t>approved and verified</w:t>
        </w:r>
      </w:ins>
      <w:del w:id="957" w:author="Emilio Fernandez Lisbona [2]" w:date="2021-08-17T10:46:00Z">
        <w:r w:rsidRPr="00CF382F" w:rsidDel="006A7FE0">
          <w:delText>ready</w:delText>
        </w:r>
      </w:del>
      <w:r w:rsidRPr="00CF382F">
        <w:t xml:space="preserve"> for use on solar panels of a flight application.</w:t>
      </w:r>
    </w:p>
    <w:p w14:paraId="48271CCF" w14:textId="63ACCDC7" w:rsidR="006A7FE0" w:rsidRPr="00CF382F" w:rsidRDefault="006A7FE0" w:rsidP="006A7FE0">
      <w:pPr>
        <w:ind w:left="1985"/>
        <w:rPr>
          <w:ins w:id="958" w:author="Emilio Fernandez Lisbona [2]" w:date="2021-08-17T10:47:00Z"/>
          <w:color w:val="000000" w:themeColor="text1"/>
          <w:sz w:val="20"/>
          <w:szCs w:val="20"/>
        </w:rPr>
      </w:pPr>
    </w:p>
    <w:p w14:paraId="2FBE1F6D" w14:textId="6DA1A7DB" w:rsidR="006A7FE0" w:rsidRPr="00CF382F" w:rsidRDefault="006A7FE0" w:rsidP="006A7FE0">
      <w:pPr>
        <w:ind w:left="1985"/>
        <w:rPr>
          <w:ins w:id="959" w:author="Emilio Fernandez Lisbona [2]" w:date="2021-08-17T10:46:00Z"/>
          <w:color w:val="000000" w:themeColor="text1"/>
          <w:sz w:val="20"/>
          <w:szCs w:val="20"/>
        </w:rPr>
      </w:pPr>
      <w:ins w:id="960" w:author="Emilio Fernandez Lisbona [2]" w:date="2021-08-17T10:46:00Z">
        <w:r w:rsidRPr="00CF382F">
          <w:rPr>
            <w:color w:val="000000" w:themeColor="text1"/>
            <w:sz w:val="20"/>
            <w:szCs w:val="20"/>
          </w:rPr>
          <w:t xml:space="preserve">Together with the PVA qualification on a specific substrate, </w:t>
        </w:r>
      </w:ins>
      <w:ins w:id="961" w:author="Klaus Ehrlich" w:date="2022-11-08T16:00:00Z">
        <w:r w:rsidR="00046F44" w:rsidRPr="00CF382F">
          <w:rPr>
            <w:color w:val="000000" w:themeColor="text1"/>
            <w:sz w:val="20"/>
            <w:szCs w:val="20"/>
          </w:rPr>
          <w:t>a</w:t>
        </w:r>
      </w:ins>
      <w:ins w:id="962" w:author="Emilio Fernandez Lisbona [2]" w:date="2021-08-17T10:46:00Z">
        <w:r w:rsidRPr="00CF382F">
          <w:rPr>
            <w:color w:val="000000" w:themeColor="text1"/>
            <w:sz w:val="20"/>
            <w:szCs w:val="20"/>
          </w:rPr>
          <w:t xml:space="preserve"> material database </w:t>
        </w:r>
      </w:ins>
      <w:ins w:id="963" w:author="Klaus Ehrlich" w:date="2022-11-08T16:00:00Z">
        <w:r w:rsidR="00046F44" w:rsidRPr="00CF382F">
          <w:rPr>
            <w:color w:val="000000" w:themeColor="text1"/>
            <w:sz w:val="20"/>
            <w:szCs w:val="20"/>
          </w:rPr>
          <w:t>is needed in order to justify allowable values</w:t>
        </w:r>
      </w:ins>
      <w:ins w:id="964" w:author="Emilio Fernandez Lisbona [2]" w:date="2021-08-17T10:46:00Z">
        <w:r w:rsidRPr="00CF382F">
          <w:rPr>
            <w:color w:val="000000" w:themeColor="text1"/>
            <w:sz w:val="20"/>
            <w:szCs w:val="20"/>
          </w:rPr>
          <w:t>.</w:t>
        </w:r>
      </w:ins>
    </w:p>
    <w:p w14:paraId="2BC87642" w14:textId="432AB9CB" w:rsidR="006A7FE0" w:rsidRPr="00CF382F" w:rsidRDefault="00B70B44" w:rsidP="00B70B44">
      <w:pPr>
        <w:pStyle w:val="NOTEnumbered"/>
        <w:rPr>
          <w:ins w:id="965" w:author="Emilio Fernandez Lisbona [2]" w:date="2021-08-17T10:46:00Z"/>
        </w:rPr>
      </w:pPr>
      <w:ins w:id="966" w:author="Klaus Ehrlich [2]" w:date="2023-03-22T14:40:00Z">
        <w:r>
          <w:t>1</w:t>
        </w:r>
        <w:r>
          <w:tab/>
        </w:r>
      </w:ins>
      <w:ins w:id="967" w:author="Klaus Ehrlich" w:date="2022-11-08T16:04:00Z">
        <w:r w:rsidR="00A03987" w:rsidRPr="00CF382F">
          <w:t>For a sandwich CFRP type of substrate the material mechanical performance database is needed to complete ECSS-E-ST-32-08 Clause 4.6 and ECSS-E-</w:t>
        </w:r>
        <w:r w:rsidR="00A03987" w:rsidRPr="00CF382F">
          <w:lastRenderedPageBreak/>
          <w:t>HB-32-20_Part 1A, including stiffness and strength data for CFRP sandwich structures that can be obtained by substrate elementary tests such as</w:t>
        </w:r>
      </w:ins>
    </w:p>
    <w:p w14:paraId="446D9DC4" w14:textId="77777777" w:rsidR="006A7FE0" w:rsidRPr="00CF382F" w:rsidRDefault="006A7FE0" w:rsidP="00DE1E63">
      <w:pPr>
        <w:pStyle w:val="NOTEbul"/>
        <w:rPr>
          <w:ins w:id="968" w:author="Emilio Fernandez Lisbona [2]" w:date="2021-08-17T10:46:00Z"/>
        </w:rPr>
      </w:pPr>
      <w:ins w:id="969" w:author="Emilio Fernandez Lisbona [2]" w:date="2021-08-17T10:46:00Z">
        <w:r w:rsidRPr="00CF382F">
          <w:t>4-point bending and/or edgewise compression stiffness and strength tests</w:t>
        </w:r>
      </w:ins>
    </w:p>
    <w:p w14:paraId="3C4A2F3C" w14:textId="77777777" w:rsidR="006A7FE0" w:rsidRPr="00CF382F" w:rsidRDefault="006A7FE0" w:rsidP="00DE1E63">
      <w:pPr>
        <w:pStyle w:val="NOTEbul"/>
        <w:rPr>
          <w:ins w:id="970" w:author="Emilio Fernandez Lisbona [2]" w:date="2021-08-17T10:46:00Z"/>
        </w:rPr>
      </w:pPr>
      <w:ins w:id="971" w:author="Emilio Fernandez Lisbona [2]" w:date="2021-08-17T10:46:00Z">
        <w:r w:rsidRPr="00CF382F">
          <w:t>shear and/or skin +-45° tensile stiffness and strength tests</w:t>
        </w:r>
      </w:ins>
    </w:p>
    <w:p w14:paraId="0502F222" w14:textId="77777777" w:rsidR="006A7FE0" w:rsidRPr="00CF382F" w:rsidRDefault="006A7FE0" w:rsidP="00DE1E63">
      <w:pPr>
        <w:pStyle w:val="NOTEbul"/>
        <w:rPr>
          <w:ins w:id="972" w:author="Emilio Fernandez Lisbona [2]" w:date="2021-08-17T10:46:00Z"/>
        </w:rPr>
      </w:pPr>
      <w:ins w:id="973" w:author="Emilio Fernandez Lisbona [2]" w:date="2021-08-17T10:46:00Z">
        <w:r w:rsidRPr="00CF382F">
          <w:t>sandwich flatwise tensile strength tests,</w:t>
        </w:r>
      </w:ins>
    </w:p>
    <w:p w14:paraId="5D0FB3F4" w14:textId="77777777" w:rsidR="006A7FE0" w:rsidRPr="00CF382F" w:rsidRDefault="006A7FE0" w:rsidP="00DE1E63">
      <w:pPr>
        <w:pStyle w:val="NOTEbul"/>
        <w:rPr>
          <w:ins w:id="974" w:author="Emilio Fernandez Lisbona [2]" w:date="2021-08-17T10:46:00Z"/>
        </w:rPr>
      </w:pPr>
      <w:ins w:id="975" w:author="Emilio Fernandez Lisbona [2]" w:date="2021-08-17T10:46:00Z">
        <w:r w:rsidRPr="00CF382F">
          <w:t>inserts in-plane and out-of-plane strength tests,</w:t>
        </w:r>
      </w:ins>
    </w:p>
    <w:p w14:paraId="3E777AEC" w14:textId="6F442A7E" w:rsidR="006A7FE0" w:rsidRPr="00CF382F" w:rsidRDefault="00A62BD9" w:rsidP="00DE1E63">
      <w:pPr>
        <w:pStyle w:val="NOTEbul"/>
        <w:rPr>
          <w:ins w:id="976" w:author="Emilio Fernandez Lisbona [2]" w:date="2021-08-17T10:46:00Z"/>
        </w:rPr>
      </w:pPr>
      <w:ins w:id="977" w:author="Emilio Fernandez Lisbona [2]" w:date="2021-08-17T10:46:00Z">
        <w:r w:rsidRPr="00CF382F">
          <w:t>K</w:t>
        </w:r>
        <w:r w:rsidR="006A7FE0" w:rsidRPr="00CF382F">
          <w:t>apton peel strength test.</w:t>
        </w:r>
      </w:ins>
    </w:p>
    <w:p w14:paraId="08B37D10" w14:textId="77777777" w:rsidR="006A7FE0" w:rsidRPr="00CF382F" w:rsidRDefault="006A7FE0" w:rsidP="00B70B44">
      <w:pPr>
        <w:pStyle w:val="NOTEcont"/>
        <w:rPr>
          <w:ins w:id="978" w:author="Emilio Fernandez Lisbona [2]" w:date="2021-08-17T10:46:00Z"/>
        </w:rPr>
      </w:pPr>
      <w:ins w:id="979" w:author="Emilio Fernandez Lisbona [2]" w:date="2021-08-17T10:46:00Z">
        <w:r w:rsidRPr="00CF382F">
          <w:t>For any other type of substrate, additional or different tests might be needed.</w:t>
        </w:r>
      </w:ins>
    </w:p>
    <w:p w14:paraId="68D193AB" w14:textId="6F3B0216" w:rsidR="006A7FE0" w:rsidRPr="00CF382F" w:rsidRDefault="00B70B44">
      <w:pPr>
        <w:pStyle w:val="NOTEnumbered"/>
        <w:rPr>
          <w:ins w:id="980" w:author="Emilio Fernandez Lisbona [2]" w:date="2021-08-17T10:46:00Z"/>
        </w:rPr>
        <w:pPrChange w:id="981" w:author="Klaus Ehrlich [2]" w:date="2023-03-22T14:40:00Z">
          <w:pPr>
            <w:pStyle w:val="NOTE"/>
          </w:pPr>
        </w:pPrChange>
      </w:pPr>
      <w:ins w:id="982" w:author="Klaus Ehrlich [2]" w:date="2023-03-22T14:40:00Z">
        <w:r>
          <w:t>2</w:t>
        </w:r>
        <w:r>
          <w:tab/>
        </w:r>
      </w:ins>
      <w:ins w:id="983" w:author="Emilio Fernandez Lisbona [2]" w:date="2021-08-17T10:46:00Z">
        <w:r w:rsidR="006A7FE0" w:rsidRPr="00CF382F">
          <w:t>By having this material data base upfront, potential failures in the substrate design at a late stage or incompatibilities of the design can be avoided.</w:t>
        </w:r>
      </w:ins>
    </w:p>
    <w:p w14:paraId="4B1B048D" w14:textId="77777777" w:rsidR="006A7FE0" w:rsidRPr="00CF382F" w:rsidRDefault="006A7FE0" w:rsidP="006A7FE0">
      <w:pPr>
        <w:pStyle w:val="paragraph"/>
        <w:rPr>
          <w:ins w:id="984" w:author="Emilio Fernandez Lisbona [2]" w:date="2021-08-17T10:46:00Z"/>
        </w:rPr>
      </w:pPr>
      <w:ins w:id="985" w:author="Emilio Fernandez Lisbona [2]" w:date="2021-08-17T10:46:00Z">
        <w:r w:rsidRPr="00CF382F">
          <w:t>Generally, with the substrate elementary tests and the solar array mechanical tests, a solar panel substrate is deemed to be mechanically qualified, up to the point of deployment.</w:t>
        </w:r>
      </w:ins>
    </w:p>
    <w:p w14:paraId="668A719B" w14:textId="44694609" w:rsidR="006A7FE0" w:rsidRPr="00CF382F" w:rsidRDefault="006A7FE0" w:rsidP="006A7FE0">
      <w:pPr>
        <w:pStyle w:val="paragraph"/>
        <w:rPr>
          <w:ins w:id="986" w:author="Emilio Fernandez Lisbona [2]" w:date="2021-08-17T10:46:00Z"/>
        </w:rPr>
      </w:pPr>
      <w:ins w:id="987" w:author="Emilio Fernandez Lisbona [2]" w:date="2021-08-17T10:46:00Z">
        <w:r w:rsidRPr="00CF382F">
          <w:t xml:space="preserve">In order to qualify a solar panel in view of thermal </w:t>
        </w:r>
        <w:proofErr w:type="gramStart"/>
        <w:r w:rsidRPr="00CF382F">
          <w:t>life time</w:t>
        </w:r>
        <w:proofErr w:type="gramEnd"/>
        <w:r w:rsidRPr="00CF382F">
          <w:t xml:space="preserve"> cycling, it is needed to perform a DVT coupon campaign (see </w:t>
        </w:r>
      </w:ins>
      <w:ins w:id="988" w:author="Klaus Ehrlich" w:date="2021-12-17T14:09:00Z">
        <w:r w:rsidR="00DE1E63" w:rsidRPr="00CF382F">
          <w:t xml:space="preserve">clause </w:t>
        </w:r>
        <w:r w:rsidR="00DE1E63" w:rsidRPr="00CF382F">
          <w:fldChar w:fldCharType="begin"/>
        </w:r>
        <w:r w:rsidR="00DE1E63" w:rsidRPr="00CF382F">
          <w:instrText xml:space="preserve"> REF _Ref90642615 \w \h </w:instrText>
        </w:r>
      </w:ins>
      <w:r w:rsidR="00DE1E63" w:rsidRPr="00CF382F">
        <w:fldChar w:fldCharType="separate"/>
      </w:r>
      <w:r w:rsidR="009B059F">
        <w:t>5</w:t>
      </w:r>
      <w:ins w:id="989" w:author="Klaus Ehrlich" w:date="2021-12-17T14:09:00Z">
        <w:r w:rsidR="00DE1E63" w:rsidRPr="00CF382F">
          <w:fldChar w:fldCharType="end"/>
        </w:r>
      </w:ins>
      <w:ins w:id="990" w:author="Emilio Fernandez Lisbona [2]" w:date="2021-08-17T10:46:00Z">
        <w:r w:rsidRPr="00CF382F">
          <w:t>) for qualifying the substrate, PVA and their combination.</w:t>
        </w:r>
      </w:ins>
    </w:p>
    <w:p w14:paraId="68354616" w14:textId="77777777" w:rsidR="006A7FE0" w:rsidRPr="00CF382F" w:rsidRDefault="006A7FE0" w:rsidP="006A7FE0">
      <w:pPr>
        <w:pStyle w:val="paragraph"/>
        <w:rPr>
          <w:ins w:id="991" w:author="Emilio Fernandez Lisbona [2]" w:date="2021-08-17T10:46:00Z"/>
        </w:rPr>
      </w:pPr>
      <w:ins w:id="992" w:author="Emilio Fernandez Lisbona [2]" w:date="2021-08-17T10:46:00Z">
        <w:r w:rsidRPr="00CF382F">
          <w:t>The elementary substrate tests will need to be repeated after thermal cycling only if the solar array is subjected to substantial mechanical loading long after deployment, e.g. as a result of main engine firings, docking/undocking manoeuvres, etc.</w:t>
        </w:r>
      </w:ins>
    </w:p>
    <w:p w14:paraId="7544FF0F" w14:textId="77777777" w:rsidR="00A23499" w:rsidRDefault="006A7FE0" w:rsidP="006A7FE0">
      <w:pPr>
        <w:pStyle w:val="paragraph"/>
        <w:rPr>
          <w:ins w:id="993" w:author="Klaus Ehrlich [2]" w:date="2023-03-22T14:36:00Z"/>
        </w:rPr>
      </w:pPr>
      <w:ins w:id="994" w:author="Emilio Fernandez Lisbona [2]" w:date="2021-08-17T10:46:00Z">
        <w:r w:rsidRPr="00CF382F">
          <w:t xml:space="preserve">Minor design modifications as described in the ECSS-E-HB-20-08 do not require the repetition of the DVT thermal life cycling. In the Handbook rules are </w:t>
        </w:r>
      </w:ins>
      <w:ins w:id="995" w:author="Klaus Ehrlich" w:date="2022-11-10T10:18:00Z">
        <w:r w:rsidR="00787713" w:rsidRPr="00CF382F">
          <w:t>given</w:t>
        </w:r>
      </w:ins>
      <w:ins w:id="996" w:author="Emilio Fernandez Lisbona [2]" w:date="2021-08-17T10:46:00Z">
        <w:r w:rsidRPr="00CF382F">
          <w:t xml:space="preserve"> with which so-called qualification by similarity or delta qualification can be justified as acceptable for specific cases.</w:t>
        </w:r>
      </w:ins>
    </w:p>
    <w:p w14:paraId="6D1CE6F5" w14:textId="2051BA23" w:rsidR="000326A1" w:rsidRPr="00CF382F" w:rsidRDefault="000326A1" w:rsidP="000326A1">
      <w:pPr>
        <w:pStyle w:val="paragraph"/>
      </w:pPr>
      <w:r w:rsidRPr="00CF382F">
        <w:t>For many parameters in this standard the value to be specified as requirement is dependent on the mission concerning duration and environmental conditions or the implemented solar array design. These parameter values are derived from the higher level subsystem specification and reflected in a dedicated document. In this standard the source control drawing has been selected generically on every level of assembly as an example of a document to reflect the specific requirements. So the source control drawing or equivalent set of documentation is the reference list for physical characteristics, performance requirements and environmental conditions.</w:t>
      </w:r>
    </w:p>
    <w:p w14:paraId="08D52BA9" w14:textId="756D7DEA" w:rsidR="000326A1" w:rsidRPr="00CF382F" w:rsidRDefault="000326A1" w:rsidP="000326A1">
      <w:pPr>
        <w:pStyle w:val="paragraph"/>
      </w:pPr>
      <w:r w:rsidRPr="00CF382F">
        <w:t xml:space="preserve">Full qualification </w:t>
      </w:r>
      <w:ins w:id="997" w:author="Emilio Fernandez Lisbona [2]" w:date="2021-08-17T10:47:00Z">
        <w:r w:rsidR="00C94F19" w:rsidRPr="00CF382F">
          <w:t>of</w:t>
        </w:r>
      </w:ins>
      <w:del w:id="998" w:author="Emilio Fernandez Lisbona [2]" w:date="2021-08-17T10:47:00Z">
        <w:r w:rsidRPr="00CF382F" w:rsidDel="00C94F19">
          <w:delText>for</w:delText>
        </w:r>
      </w:del>
      <w:r w:rsidRPr="00CF382F">
        <w:t xml:space="preserve"> an application is not </w:t>
      </w:r>
      <w:del w:id="999" w:author="Emilio Fernandez Lisbona [2]" w:date="2021-08-17T10:48:00Z">
        <w:r w:rsidRPr="00CF382F" w:rsidDel="00C94F19">
          <w:delText xml:space="preserve">only </w:delText>
        </w:r>
      </w:del>
      <w:r w:rsidRPr="00CF382F">
        <w:t xml:space="preserve">achieved after successful qualification of the </w:t>
      </w:r>
      <w:ins w:id="1000" w:author="Emilio Fernandez Lisbona [2]" w:date="2021-08-17T10:47:00Z">
        <w:r w:rsidR="00C94F19" w:rsidRPr="00CF382F">
          <w:t xml:space="preserve">solar panel substrate, </w:t>
        </w:r>
      </w:ins>
      <w:r w:rsidRPr="00CF382F">
        <w:t xml:space="preserve">PVA and its components </w:t>
      </w:r>
      <w:ins w:id="1001" w:author="Emilio Fernandez Lisbona [2]" w:date="2021-08-17T10:47:00Z">
        <w:r w:rsidR="00C94F19" w:rsidRPr="00CF382F">
          <w:t>at</w:t>
        </w:r>
      </w:ins>
      <w:del w:id="1002" w:author="Emilio Fernandez Lisbona [2]" w:date="2021-08-17T10:47:00Z">
        <w:r w:rsidRPr="00CF382F" w:rsidDel="00C94F19">
          <w:delText>on</w:delText>
        </w:r>
      </w:del>
      <w:r w:rsidRPr="00CF382F">
        <w:t xml:space="preserve"> coupon level</w:t>
      </w:r>
      <w:ins w:id="1003" w:author="Emilio Fernandez Lisbona [2]" w:date="2021-08-17T10:47:00Z">
        <w:r w:rsidR="00C94F19" w:rsidRPr="00CF382F">
          <w:t xml:space="preserve"> only</w:t>
        </w:r>
      </w:ins>
      <w:r w:rsidRPr="00CF382F">
        <w:t xml:space="preserve">. Robustness against </w:t>
      </w:r>
      <w:ins w:id="1004" w:author="Emilio Fernandez Lisbona [2]" w:date="2021-08-17T10:48:00Z">
        <w:r w:rsidR="00C94F19" w:rsidRPr="00CF382F">
          <w:t>certain</w:t>
        </w:r>
      </w:ins>
      <w:del w:id="1005" w:author="Emilio Fernandez Lisbona [2]" w:date="2021-08-17T10:48:00Z">
        <w:r w:rsidRPr="00CF382F" w:rsidDel="00C94F19">
          <w:delText>some</w:delText>
        </w:r>
      </w:del>
      <w:r w:rsidRPr="00CF382F">
        <w:t xml:space="preserve"> environments can only be demonstrated in the final solar array configuration, that may comprise amongst others full size panel on-station the</w:t>
      </w:r>
      <w:r w:rsidR="00BA72B4" w:rsidRPr="00CF382F">
        <w:t>rmal cycling and sine vibration</w:t>
      </w:r>
      <w:r w:rsidRPr="00CF382F">
        <w:t xml:space="preserve">, acoustic noise, and wing deployment testing at subsystem or spacecraft level. </w:t>
      </w:r>
    </w:p>
    <w:bookmarkStart w:id="1006" w:name="_MON_1278143827"/>
    <w:bookmarkStart w:id="1007" w:name="_MON_1278146574"/>
    <w:bookmarkStart w:id="1008" w:name="_MON_1279043184"/>
    <w:bookmarkStart w:id="1009" w:name="_MON_1279052024"/>
    <w:bookmarkStart w:id="1010" w:name="_MON_1248009202"/>
    <w:bookmarkStart w:id="1011" w:name="_MON_1248009305"/>
    <w:bookmarkStart w:id="1012" w:name="_MON_1248009478"/>
    <w:bookmarkStart w:id="1013" w:name="_MON_1248009536"/>
    <w:bookmarkStart w:id="1014" w:name="_MON_1248011124"/>
    <w:bookmarkStart w:id="1015" w:name="_MON_1248068823"/>
    <w:bookmarkStart w:id="1016" w:name="_MON_1248183499"/>
    <w:bookmarkStart w:id="1017" w:name="_MON_1248190426"/>
    <w:bookmarkStart w:id="1018" w:name="_MON_1248616473"/>
    <w:bookmarkStart w:id="1019" w:name="_MON_1248703717"/>
    <w:bookmarkStart w:id="1020" w:name="_MON_1262176744"/>
    <w:bookmarkStart w:id="1021" w:name="_MON_1262177060"/>
    <w:bookmarkStart w:id="1022" w:name="_MON_1263882994"/>
    <w:bookmarkStart w:id="1023" w:name="_MON_1263904847"/>
    <w:bookmarkStart w:id="1024" w:name="_MON_1264939459"/>
    <w:bookmarkStart w:id="1025" w:name="_MON_1269263424"/>
    <w:bookmarkStart w:id="1026" w:name="_MON_1269264262"/>
    <w:bookmarkStart w:id="1027" w:name="_MON_1269264432"/>
    <w:bookmarkStart w:id="1028" w:name="_MON_1275116064"/>
    <w:bookmarkStart w:id="1029" w:name="_MON_1275135016"/>
    <w:bookmarkStart w:id="1030" w:name="_MON_1275135031"/>
    <w:bookmarkStart w:id="1031" w:name="_MON_1275135059"/>
    <w:bookmarkStart w:id="1032" w:name="_MON_1275135081"/>
    <w:bookmarkStart w:id="1033" w:name="_MON_1275135091"/>
    <w:bookmarkStart w:id="1034" w:name="_MON_1275205851"/>
    <w:bookmarkStart w:id="1035" w:name="_MON_1275915672"/>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Start w:id="1036" w:name="_MON_1276089706"/>
    <w:bookmarkEnd w:id="1036"/>
    <w:p w14:paraId="74F8A02C" w14:textId="7C4005CE" w:rsidR="000326A1" w:rsidRPr="00CF382F" w:rsidRDefault="00AC2310" w:rsidP="000326A1">
      <w:pPr>
        <w:pStyle w:val="graphic"/>
        <w:rPr>
          <w:lang w:val="en-GB"/>
        </w:rPr>
      </w:pPr>
      <w:del w:id="1037" w:author="Emilio Fernandez Lisbona [2]" w:date="2021-08-17T10:49:00Z">
        <w:r w:rsidRPr="00CF382F" w:rsidDel="00A842A3">
          <w:rPr>
            <w:lang w:val="en-GB"/>
          </w:rPr>
          <w:object w:dxaOrig="9781" w:dyaOrig="6693" w14:anchorId="0F7378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85pt;height:304.15pt" o:ole="">
              <v:imagedata r:id="rId12" o:title=""/>
            </v:shape>
            <o:OLEObject Type="Embed" ProgID="Word.Picture.8" ShapeID="_x0000_i1025" DrawAspect="Content" ObjectID="_1752999832" r:id="rId13"/>
          </w:object>
        </w:r>
      </w:del>
      <w:bookmarkStart w:id="1038" w:name="_MON_1676398708"/>
      <w:bookmarkEnd w:id="1038"/>
      <w:ins w:id="1039" w:author="Emilio Fernandez Lisbona [2]" w:date="2021-08-17T10:49:00Z">
        <w:r w:rsidR="00A842A3" w:rsidRPr="00CF382F">
          <w:rPr>
            <w:lang w:val="en-GB"/>
          </w:rPr>
          <w:object w:dxaOrig="9923" w:dyaOrig="8111" w14:anchorId="6453C1D5">
            <v:shape id="_x0000_i1026" type="#_x0000_t75" style="width:488.15pt;height:410.85pt" o:ole="">
              <v:imagedata r:id="rId14" o:title="" cropbottom="-531f" cropright="1226f"/>
            </v:shape>
            <o:OLEObject Type="Embed" ProgID="Word.Picture.8" ShapeID="_x0000_i1026" DrawAspect="Content" ObjectID="_1752999833" r:id="rId15"/>
          </w:object>
        </w:r>
      </w:ins>
    </w:p>
    <w:p w14:paraId="0125B784" w14:textId="2AEED08F" w:rsidR="000326A1" w:rsidRPr="00CF382F" w:rsidRDefault="000326A1" w:rsidP="000326A1">
      <w:pPr>
        <w:pStyle w:val="Caption"/>
      </w:pPr>
      <w:bookmarkStart w:id="1040" w:name="ECSS_E_ST_20_08_0090209"/>
      <w:bookmarkStart w:id="1041" w:name="_Ref195521596"/>
      <w:bookmarkStart w:id="1042" w:name="_Toc201460200"/>
      <w:bookmarkStart w:id="1043" w:name="_Toc134195513"/>
      <w:bookmarkEnd w:id="1040"/>
      <w:r w:rsidRPr="00CF382F">
        <w:t xml:space="preserve">Figure </w:t>
      </w:r>
      <w:fldSimple w:instr=" STYLEREF 1 \s ">
        <w:r w:rsidR="009B059F">
          <w:rPr>
            <w:noProof/>
          </w:rPr>
          <w:t>4</w:t>
        </w:r>
      </w:fldSimple>
      <w:r w:rsidRPr="00CF382F">
        <w:noBreakHyphen/>
      </w:r>
      <w:fldSimple w:instr=" SEQ Figure \* ARABIC \s 1 ">
        <w:r w:rsidR="009B059F">
          <w:rPr>
            <w:noProof/>
          </w:rPr>
          <w:t>1</w:t>
        </w:r>
      </w:fldSimple>
      <w:bookmarkStart w:id="1044" w:name="_Toc106503055"/>
      <w:bookmarkStart w:id="1045" w:name="_Toc106503152"/>
      <w:bookmarkEnd w:id="1041"/>
      <w:r w:rsidRPr="00CF382F">
        <w:t>: Specification hierarchy</w:t>
      </w:r>
      <w:bookmarkEnd w:id="1042"/>
      <w:bookmarkEnd w:id="1044"/>
      <w:bookmarkEnd w:id="1045"/>
      <w:bookmarkEnd w:id="1043"/>
    </w:p>
    <w:p w14:paraId="1EFDFC6D" w14:textId="77777777" w:rsidR="000326A1" w:rsidRPr="00CF382F" w:rsidRDefault="000326A1" w:rsidP="000326A1">
      <w:pPr>
        <w:pStyle w:val="Heading3"/>
      </w:pPr>
      <w:bookmarkStart w:id="1046" w:name="_Toc106503204"/>
      <w:bookmarkStart w:id="1047" w:name="_Toc174961804"/>
      <w:bookmarkStart w:id="1048" w:name="_Toc201459983"/>
      <w:bookmarkStart w:id="1049" w:name="_Toc134195241"/>
      <w:r w:rsidRPr="00CF382F">
        <w:t>Interfaces with other areas</w:t>
      </w:r>
      <w:bookmarkStart w:id="1050" w:name="ECSS_E_ST_20_08_0090210"/>
      <w:bookmarkEnd w:id="1046"/>
      <w:bookmarkEnd w:id="1047"/>
      <w:bookmarkEnd w:id="1048"/>
      <w:bookmarkEnd w:id="1050"/>
      <w:bookmarkEnd w:id="1049"/>
    </w:p>
    <w:p w14:paraId="10C9A14B" w14:textId="1D54B738" w:rsidR="000326A1" w:rsidRPr="00CF382F" w:rsidRDefault="000326A1" w:rsidP="000326A1">
      <w:pPr>
        <w:pStyle w:val="paragraph"/>
      </w:pPr>
      <w:bookmarkStart w:id="1051" w:name="ECSS_E_ST_20_08_0090211"/>
      <w:bookmarkEnd w:id="1051"/>
      <w:r w:rsidRPr="00CF382F">
        <w:t>In the specification hierarchy (</w:t>
      </w:r>
      <w:r w:rsidRPr="00CF382F">
        <w:fldChar w:fldCharType="begin"/>
      </w:r>
      <w:r w:rsidRPr="00CF382F">
        <w:instrText xml:space="preserve"> REF _Ref195521596 \h  \* MERGEFORMAT </w:instrText>
      </w:r>
      <w:r w:rsidRPr="00CF382F">
        <w:fldChar w:fldCharType="separate"/>
      </w:r>
      <w:r w:rsidR="009B059F" w:rsidRPr="00CF382F">
        <w:t xml:space="preserve">Figure </w:t>
      </w:r>
      <w:r w:rsidR="009B059F">
        <w:t>4</w:t>
      </w:r>
      <w:r w:rsidR="009B059F" w:rsidRPr="00CF382F">
        <w:noBreakHyphen/>
      </w:r>
      <w:r w:rsidR="009B059F">
        <w:t>1</w:t>
      </w:r>
      <w:r w:rsidRPr="00CF382F">
        <w:fldChar w:fldCharType="end"/>
      </w:r>
      <w:r w:rsidRPr="00CF382F">
        <w:t>) only the components and assembly levels that are usually dedicated to solar arrays are shown. At every integration step, additional materials and components, not mentioned in the specification hierarchy, are used such as:</w:t>
      </w:r>
    </w:p>
    <w:p w14:paraId="223D61FF" w14:textId="77777777" w:rsidR="000326A1" w:rsidRPr="00CF382F" w:rsidRDefault="000326A1" w:rsidP="000326A1">
      <w:pPr>
        <w:pStyle w:val="Bul10"/>
      </w:pPr>
      <w:r w:rsidRPr="00CF382F">
        <w:t>adhesives,</w:t>
      </w:r>
    </w:p>
    <w:p w14:paraId="27E5481F" w14:textId="77777777" w:rsidR="000326A1" w:rsidRPr="00CF382F" w:rsidRDefault="000326A1" w:rsidP="000326A1">
      <w:pPr>
        <w:pStyle w:val="Bul10"/>
      </w:pPr>
      <w:r w:rsidRPr="00CF382F">
        <w:t>solder,</w:t>
      </w:r>
    </w:p>
    <w:p w14:paraId="220C8C3E" w14:textId="77777777" w:rsidR="000326A1" w:rsidRPr="00CF382F" w:rsidRDefault="000326A1" w:rsidP="000326A1">
      <w:pPr>
        <w:pStyle w:val="Bul10"/>
      </w:pPr>
      <w:r w:rsidRPr="00CF382F">
        <w:t>interconnectors and busbars,</w:t>
      </w:r>
    </w:p>
    <w:p w14:paraId="566CE07B" w14:textId="77777777" w:rsidR="000326A1" w:rsidRPr="00CF382F" w:rsidRDefault="000326A1" w:rsidP="000326A1">
      <w:pPr>
        <w:pStyle w:val="Bul10"/>
      </w:pPr>
      <w:r w:rsidRPr="00CF382F">
        <w:t>diodes,</w:t>
      </w:r>
    </w:p>
    <w:p w14:paraId="29ECA87D" w14:textId="77777777" w:rsidR="000326A1" w:rsidRPr="00CF382F" w:rsidRDefault="000326A1" w:rsidP="000326A1">
      <w:pPr>
        <w:pStyle w:val="Bul10"/>
      </w:pPr>
      <w:r w:rsidRPr="00CF382F">
        <w:t>resistors,</w:t>
      </w:r>
    </w:p>
    <w:p w14:paraId="77087E73" w14:textId="77777777" w:rsidR="000326A1" w:rsidRPr="00CF382F" w:rsidRDefault="000326A1" w:rsidP="000326A1">
      <w:pPr>
        <w:pStyle w:val="Bul10"/>
      </w:pPr>
      <w:r w:rsidRPr="00CF382F">
        <w:t>thermistors,</w:t>
      </w:r>
    </w:p>
    <w:p w14:paraId="1BE80714" w14:textId="77777777" w:rsidR="000326A1" w:rsidRPr="00CF382F" w:rsidRDefault="000326A1" w:rsidP="000326A1">
      <w:pPr>
        <w:pStyle w:val="Bul10"/>
      </w:pPr>
      <w:r w:rsidRPr="00CF382F">
        <w:t>connectors, and</w:t>
      </w:r>
    </w:p>
    <w:p w14:paraId="2F644323" w14:textId="77777777" w:rsidR="000326A1" w:rsidRPr="00CF382F" w:rsidRDefault="000326A1" w:rsidP="000326A1">
      <w:pPr>
        <w:pStyle w:val="Bul10"/>
      </w:pPr>
      <w:r w:rsidRPr="00CF382F">
        <w:t>wires.</w:t>
      </w:r>
    </w:p>
    <w:p w14:paraId="34706A63" w14:textId="77777777" w:rsidR="000326A1" w:rsidRPr="00CF382F" w:rsidRDefault="000326A1" w:rsidP="000326A1">
      <w:pPr>
        <w:pStyle w:val="paragraph"/>
      </w:pPr>
      <w:r w:rsidRPr="00CF382F">
        <w:lastRenderedPageBreak/>
        <w:t>Requirements for these materials and components can be found in their procurement specifications, and in EEE component specifications, which are reviewed as part of the qualification process. For EEE component specifications, see the ECSS-Q-ST-60 series of standards. For Materials Parts and processes specifications, see the ECSS-Q-ST-70</w:t>
      </w:r>
      <w:r w:rsidR="003A4908" w:rsidRPr="00CF382F">
        <w:t>.</w:t>
      </w:r>
    </w:p>
    <w:p w14:paraId="57AE152E" w14:textId="77777777" w:rsidR="000326A1" w:rsidRPr="00CF382F" w:rsidRDefault="000326A1" w:rsidP="000326A1">
      <w:pPr>
        <w:pStyle w:val="paragraph"/>
      </w:pPr>
      <w:r w:rsidRPr="00CF382F">
        <w:t>The qualification of the use of these items is a pre</w:t>
      </w:r>
      <w:r w:rsidR="006D3E99" w:rsidRPr="00CF382F">
        <w:t>-</w:t>
      </w:r>
      <w:r w:rsidRPr="00CF382F">
        <w:t>requisite for the qualification of the assembly they are part of (for example, coverglass adhesive at the SCA level and busbars at the qualification</w:t>
      </w:r>
      <w:r w:rsidRPr="00CF382F" w:rsidDel="003462C9">
        <w:t xml:space="preserve"> </w:t>
      </w:r>
      <w:r w:rsidRPr="00CF382F">
        <w:t>coupon level).</w:t>
      </w:r>
    </w:p>
    <w:p w14:paraId="4C6F6EE9" w14:textId="77777777" w:rsidR="000326A1" w:rsidRPr="00CF382F" w:rsidRDefault="000326A1" w:rsidP="000326A1">
      <w:pPr>
        <w:pStyle w:val="paragraph"/>
      </w:pPr>
      <w:r w:rsidRPr="00CF382F">
        <w:rPr>
          <w:bCs/>
        </w:rPr>
        <w:t xml:space="preserve">Non-PVA related </w:t>
      </w:r>
      <w:r w:rsidRPr="00CF382F">
        <w:t>solar array design, power subsystem interface and mission specific related topics such as grounding, electromagnetic compatibility, magnetic moment, spacecraft related geometrical loss factors and end</w:t>
      </w:r>
      <w:r w:rsidR="006D3E99" w:rsidRPr="00CF382F">
        <w:t>-</w:t>
      </w:r>
      <w:r w:rsidRPr="00CF382F">
        <w:t>of</w:t>
      </w:r>
      <w:r w:rsidR="006D3E99" w:rsidRPr="00CF382F">
        <w:t>-</w:t>
      </w:r>
      <w:r w:rsidRPr="00CF382F">
        <w:t>life performance prediction related topics, including loss factors, are not addressed in this Standard.</w:t>
      </w:r>
    </w:p>
    <w:p w14:paraId="69FEBB61" w14:textId="77777777" w:rsidR="000326A1" w:rsidRPr="00CF382F" w:rsidRDefault="000326A1" w:rsidP="000326A1">
      <w:pPr>
        <w:pStyle w:val="paragraph"/>
        <w:keepNext/>
      </w:pPr>
      <w:r w:rsidRPr="00CF382F">
        <w:t>Specific design measures to support the solar array in order to satisfy the requirements of this Standard, such as grounding spots and blocking diodes, are however, taken into account.</w:t>
      </w:r>
    </w:p>
    <w:p w14:paraId="6C67772A" w14:textId="77777777" w:rsidR="000326A1" w:rsidRPr="00CF382F" w:rsidRDefault="000326A1" w:rsidP="000326A1">
      <w:pPr>
        <w:pStyle w:val="paragraph"/>
      </w:pPr>
      <w:r w:rsidRPr="00CF382F">
        <w:t>Specific environmental conditions which can be a limitation in the qualification for general use, are not addressed in this Standard as these aspects are usually the subject of a project dedicated qualification (for example, the chemical contents in local ambient air).</w:t>
      </w:r>
    </w:p>
    <w:p w14:paraId="58537AEC" w14:textId="77777777" w:rsidR="000326A1" w:rsidRPr="00CF382F" w:rsidRDefault="000326A1" w:rsidP="000326A1">
      <w:pPr>
        <w:pStyle w:val="Heading2"/>
      </w:pPr>
      <w:bookmarkStart w:id="1052" w:name="_Toc174961805"/>
      <w:bookmarkStart w:id="1053" w:name="_Ref190083234"/>
      <w:bookmarkStart w:id="1054" w:name="_Toc201459984"/>
      <w:bookmarkStart w:id="1055" w:name="_Toc134195242"/>
      <w:r w:rsidRPr="00CF382F">
        <w:t>Physical properties</w:t>
      </w:r>
      <w:bookmarkStart w:id="1056" w:name="ECSS_E_ST_20_08_0090212"/>
      <w:bookmarkEnd w:id="1052"/>
      <w:bookmarkEnd w:id="1053"/>
      <w:bookmarkEnd w:id="1054"/>
      <w:bookmarkEnd w:id="1056"/>
      <w:bookmarkEnd w:id="1055"/>
    </w:p>
    <w:p w14:paraId="159F8288" w14:textId="77777777" w:rsidR="006E169A" w:rsidRPr="00CF382F" w:rsidRDefault="006E169A" w:rsidP="00EE30CC">
      <w:pPr>
        <w:pStyle w:val="ECSSIEPUID"/>
        <w:rPr>
          <w:lang w:val="en-GB"/>
        </w:rPr>
      </w:pPr>
      <w:bookmarkStart w:id="1057" w:name="iepuid_ECSS_E_ST_20_08_0090001"/>
      <w:r w:rsidRPr="00CF382F">
        <w:rPr>
          <w:lang w:val="en-GB"/>
        </w:rPr>
        <w:t>ECSS-E-ST-20-08_0090001</w:t>
      </w:r>
      <w:bookmarkEnd w:id="1057"/>
    </w:p>
    <w:p w14:paraId="235F6A3C" w14:textId="77777777" w:rsidR="000326A1" w:rsidRPr="00CF382F" w:rsidRDefault="000326A1" w:rsidP="000326A1">
      <w:pPr>
        <w:pStyle w:val="requirelevel1"/>
      </w:pPr>
      <w:bookmarkStart w:id="1058" w:name="_Ref190083236"/>
      <w:r w:rsidRPr="00CF382F">
        <w:t>The following physical properties of the components and materials shall be measured:</w:t>
      </w:r>
      <w:bookmarkEnd w:id="1058"/>
      <w:r w:rsidRPr="00CF382F">
        <w:t xml:space="preserve"> </w:t>
      </w:r>
    </w:p>
    <w:p w14:paraId="1E7B3692" w14:textId="77777777" w:rsidR="000326A1" w:rsidRPr="00EE30CC" w:rsidRDefault="000326A1" w:rsidP="00EE30CC">
      <w:pPr>
        <w:pStyle w:val="requirelevel2"/>
      </w:pPr>
      <w:r w:rsidRPr="00EE30CC">
        <w:t>coefficient of thermal expansion</w:t>
      </w:r>
    </w:p>
    <w:p w14:paraId="77E95068" w14:textId="77777777" w:rsidR="000326A1" w:rsidRPr="00EE30CC" w:rsidRDefault="000326A1" w:rsidP="00EE30CC">
      <w:pPr>
        <w:pStyle w:val="requirelevel2"/>
      </w:pPr>
      <w:r w:rsidRPr="00EE30CC">
        <w:t>heat conductivity</w:t>
      </w:r>
    </w:p>
    <w:p w14:paraId="4CBEB006" w14:textId="77777777" w:rsidR="000326A1" w:rsidRPr="00EE30CC" w:rsidRDefault="000326A1" w:rsidP="00EE30CC">
      <w:pPr>
        <w:pStyle w:val="requirelevel2"/>
      </w:pPr>
      <w:r w:rsidRPr="00EE30CC">
        <w:t>specific heat</w:t>
      </w:r>
    </w:p>
    <w:p w14:paraId="4A73B4F7" w14:textId="77777777" w:rsidR="000326A1" w:rsidRPr="00EE30CC" w:rsidRDefault="000326A1" w:rsidP="00EE30CC">
      <w:pPr>
        <w:pStyle w:val="requirelevel2"/>
      </w:pPr>
      <w:r w:rsidRPr="00EE30CC">
        <w:t>Young’s modulus and Poisson’s ratio</w:t>
      </w:r>
    </w:p>
    <w:p w14:paraId="53F238F4" w14:textId="77777777" w:rsidR="000326A1" w:rsidRPr="00EE30CC" w:rsidRDefault="000326A1" w:rsidP="00EE30CC">
      <w:pPr>
        <w:pStyle w:val="requirelevel2"/>
      </w:pPr>
      <w:r w:rsidRPr="00EE30CC">
        <w:t>Flex strength</w:t>
      </w:r>
    </w:p>
    <w:p w14:paraId="0E7FBE96" w14:textId="77777777" w:rsidR="000326A1" w:rsidRPr="00CF382F" w:rsidRDefault="000326A1" w:rsidP="000326A1">
      <w:pPr>
        <w:pStyle w:val="NOTE"/>
        <w:rPr>
          <w:lang w:val="en-GB"/>
        </w:rPr>
      </w:pPr>
      <w:r w:rsidRPr="00CF382F">
        <w:rPr>
          <w:lang w:val="en-GB"/>
        </w:rPr>
        <w:t xml:space="preserve">The objective is to establish the boundaries for the qualification test program over the full range of application by means of analysis. </w:t>
      </w:r>
    </w:p>
    <w:p w14:paraId="55BF4114" w14:textId="77777777" w:rsidR="006E169A" w:rsidRPr="00CF382F" w:rsidRDefault="006E169A" w:rsidP="006E169A">
      <w:pPr>
        <w:pStyle w:val="ECSSIEPUID"/>
        <w:rPr>
          <w:lang w:val="en-GB"/>
        </w:rPr>
      </w:pPr>
      <w:bookmarkStart w:id="1059" w:name="iepuid_ECSS_E_ST_20_08_0090002"/>
      <w:r w:rsidRPr="00CF382F">
        <w:rPr>
          <w:lang w:val="en-GB"/>
        </w:rPr>
        <w:t>ECSS-E-ST-20-08_0090002</w:t>
      </w:r>
      <w:bookmarkEnd w:id="1059"/>
    </w:p>
    <w:p w14:paraId="25308C23" w14:textId="315C0446" w:rsidR="000326A1" w:rsidRPr="00CF382F" w:rsidRDefault="000326A1" w:rsidP="000326A1">
      <w:pPr>
        <w:pStyle w:val="requirelevel1"/>
      </w:pPr>
      <w:r w:rsidRPr="00CF382F">
        <w:t xml:space="preserve">The data specified in </w:t>
      </w:r>
      <w:r w:rsidR="003A4908" w:rsidRPr="00CF382F">
        <w:t xml:space="preserve">requirement </w:t>
      </w:r>
      <w:fldSimple w:instr=" REF _Ref190083236 \w ">
        <w:r w:rsidR="009B059F">
          <w:t>4.2a</w:t>
        </w:r>
      </w:fldSimple>
      <w:r w:rsidRPr="00CF382F">
        <w:t xml:space="preserve"> shall be determined during the development phase of a new component and need not be repeated during the qualification program.</w:t>
      </w:r>
    </w:p>
    <w:p w14:paraId="527CD575" w14:textId="77777777" w:rsidR="000326A1" w:rsidRPr="00CF382F" w:rsidRDefault="000326A1" w:rsidP="000326A1">
      <w:pPr>
        <w:pStyle w:val="Heading2"/>
      </w:pPr>
      <w:bookmarkStart w:id="1060" w:name="_Toc174961806"/>
      <w:bookmarkStart w:id="1061" w:name="_Toc201459985"/>
      <w:bookmarkStart w:id="1062" w:name="_Toc134195243"/>
      <w:r w:rsidRPr="00CF382F">
        <w:lastRenderedPageBreak/>
        <w:t>Test and storage</w:t>
      </w:r>
      <w:bookmarkStart w:id="1063" w:name="ECSS_E_ST_20_08_0090213"/>
      <w:bookmarkEnd w:id="1060"/>
      <w:bookmarkEnd w:id="1061"/>
      <w:bookmarkEnd w:id="1063"/>
      <w:bookmarkEnd w:id="1062"/>
    </w:p>
    <w:p w14:paraId="1A15D2EE" w14:textId="77777777" w:rsidR="000326A1" w:rsidRPr="00CF382F" w:rsidRDefault="000326A1" w:rsidP="000326A1">
      <w:pPr>
        <w:pStyle w:val="Heading3"/>
      </w:pPr>
      <w:bookmarkStart w:id="1064" w:name="_Toc174961807"/>
      <w:bookmarkStart w:id="1065" w:name="_Ref191194282"/>
      <w:bookmarkStart w:id="1066" w:name="_Ref191194289"/>
      <w:bookmarkStart w:id="1067" w:name="_Ref191194296"/>
      <w:bookmarkStart w:id="1068" w:name="_Ref191194299"/>
      <w:bookmarkStart w:id="1069" w:name="_Ref191194645"/>
      <w:bookmarkStart w:id="1070" w:name="_Ref191194648"/>
      <w:bookmarkStart w:id="1071" w:name="_Toc201459986"/>
      <w:bookmarkStart w:id="1072" w:name="_Toc134195244"/>
      <w:r w:rsidRPr="00CF382F">
        <w:t>Test environment</w:t>
      </w:r>
      <w:bookmarkStart w:id="1073" w:name="ECSS_E_ST_20_08_0090214"/>
      <w:bookmarkEnd w:id="1064"/>
      <w:bookmarkEnd w:id="1065"/>
      <w:bookmarkEnd w:id="1066"/>
      <w:bookmarkEnd w:id="1067"/>
      <w:bookmarkEnd w:id="1068"/>
      <w:bookmarkEnd w:id="1069"/>
      <w:bookmarkEnd w:id="1070"/>
      <w:bookmarkEnd w:id="1071"/>
      <w:bookmarkEnd w:id="1073"/>
      <w:bookmarkEnd w:id="1072"/>
    </w:p>
    <w:p w14:paraId="5249BDBD" w14:textId="77777777" w:rsidR="006E169A" w:rsidRPr="00CF382F" w:rsidRDefault="006E169A" w:rsidP="006E169A">
      <w:pPr>
        <w:pStyle w:val="ECSSIEPUID"/>
        <w:rPr>
          <w:lang w:val="en-GB"/>
        </w:rPr>
      </w:pPr>
      <w:bookmarkStart w:id="1074" w:name="iepuid_ECSS_E_ST_20_08_0090003"/>
      <w:r w:rsidRPr="00CF382F">
        <w:rPr>
          <w:lang w:val="en-GB"/>
        </w:rPr>
        <w:t>ECSS-E-ST-20-08_0090003</w:t>
      </w:r>
      <w:bookmarkEnd w:id="1074"/>
    </w:p>
    <w:p w14:paraId="7200EE39" w14:textId="0A7D49B8" w:rsidR="000326A1" w:rsidRPr="00CF382F" w:rsidRDefault="000326A1" w:rsidP="000326A1">
      <w:pPr>
        <w:pStyle w:val="requirelevel1"/>
      </w:pPr>
      <w:bookmarkStart w:id="1075" w:name="_Ref191194288"/>
      <w:r w:rsidRPr="00CF382F">
        <w:t xml:space="preserve">The atmospheric conditions during all inspection, test operations and storage </w:t>
      </w:r>
      <w:ins w:id="1076" w:author="Emilio Fernandez Lisbona [2]" w:date="2021-08-17T10:50:00Z">
        <w:r w:rsidR="005F2DE6" w:rsidRPr="00CF382F">
          <w:t xml:space="preserve">shorter than 6 months </w:t>
        </w:r>
      </w:ins>
      <w:r w:rsidRPr="00CF382F">
        <w:t>shall be as follows:</w:t>
      </w:r>
      <w:bookmarkEnd w:id="1075"/>
    </w:p>
    <w:p w14:paraId="28BFF67F" w14:textId="77777777" w:rsidR="000326A1" w:rsidRPr="00CF382F" w:rsidRDefault="000326A1" w:rsidP="000326A1">
      <w:pPr>
        <w:pStyle w:val="requirelevel2"/>
      </w:pPr>
      <w:r w:rsidRPr="00CF382F">
        <w:t>Pressure:</w:t>
      </w:r>
      <w:r w:rsidRPr="00CF382F">
        <w:tab/>
      </w:r>
      <w:r w:rsidRPr="00CF382F">
        <w:tab/>
      </w:r>
      <w:r w:rsidRPr="00CF382F">
        <w:tab/>
        <w:t>(1</w:t>
      </w:r>
      <w:r w:rsidRPr="00CF382F">
        <w:rPr>
          <w:sz w:val="10"/>
          <w:szCs w:val="10"/>
        </w:rPr>
        <w:t> </w:t>
      </w:r>
      <w:r w:rsidRPr="00CF382F">
        <w:t xml:space="preserve">013,25 </w:t>
      </w:r>
      <w:r w:rsidR="00581E05" w:rsidRPr="00CF382F">
        <w:sym w:font="Symbol" w:char="F0B1"/>
      </w:r>
      <w:r w:rsidRPr="00CF382F">
        <w:t xml:space="preserve"> 33) hPa.</w:t>
      </w:r>
    </w:p>
    <w:p w14:paraId="67602E4A" w14:textId="77777777" w:rsidR="000326A1" w:rsidRPr="00CF382F" w:rsidRDefault="000326A1" w:rsidP="000326A1">
      <w:pPr>
        <w:pStyle w:val="requirelevel2"/>
      </w:pPr>
      <w:r w:rsidRPr="00CF382F">
        <w:t>Temperature:</w:t>
      </w:r>
      <w:r w:rsidRPr="00CF382F">
        <w:tab/>
      </w:r>
      <w:r w:rsidRPr="00CF382F">
        <w:tab/>
      </w:r>
      <w:r w:rsidRPr="00CF382F">
        <w:tab/>
        <w:t xml:space="preserve">(23 </w:t>
      </w:r>
      <w:r w:rsidR="00581E05" w:rsidRPr="00CF382F">
        <w:sym w:font="Symbol" w:char="F0B1"/>
      </w:r>
      <w:r w:rsidRPr="00CF382F">
        <w:t xml:space="preserve"> 5) </w:t>
      </w:r>
      <w:r w:rsidR="009447EC" w:rsidRPr="00CF382F">
        <w:rPr>
          <w:rFonts w:ascii="Symbol" w:hAnsi="Symbol"/>
        </w:rPr>
        <w:t></w:t>
      </w:r>
      <w:r w:rsidRPr="00CF382F">
        <w:t>C.</w:t>
      </w:r>
    </w:p>
    <w:p w14:paraId="6FDCCA03" w14:textId="673803D8" w:rsidR="000326A1" w:rsidRPr="00CF382F" w:rsidRDefault="000326A1" w:rsidP="00780720">
      <w:pPr>
        <w:pStyle w:val="requirelevel2"/>
      </w:pPr>
      <w:r w:rsidRPr="00CF382F">
        <w:t>Average relative humidity:</w:t>
      </w:r>
      <w:r w:rsidRPr="00CF382F">
        <w:tab/>
        <w:t xml:space="preserve">40 % - </w:t>
      </w:r>
      <w:ins w:id="1077" w:author="Klaus Ehrlich" w:date="2022-11-09T15:49:00Z">
        <w:r w:rsidR="00BE61C2" w:rsidRPr="00CF382F">
          <w:t>65</w:t>
        </w:r>
      </w:ins>
      <w:del w:id="1078" w:author="Klaus Ehrlich" w:date="2022-11-09T15:50:00Z">
        <w:r w:rsidRPr="00CF382F" w:rsidDel="00BE61C2">
          <w:delText>60</w:delText>
        </w:r>
      </w:del>
      <w:r w:rsidRPr="00CF382F">
        <w:t> %.</w:t>
      </w:r>
    </w:p>
    <w:p w14:paraId="043EBBF8" w14:textId="77777777" w:rsidR="000326A1" w:rsidRPr="00CF382F" w:rsidRDefault="000326A1" w:rsidP="000326A1">
      <w:pPr>
        <w:pStyle w:val="NOTE"/>
        <w:rPr>
          <w:lang w:val="en-GB"/>
        </w:rPr>
      </w:pPr>
      <w:r w:rsidRPr="00CF382F">
        <w:rPr>
          <w:lang w:val="en-GB"/>
        </w:rPr>
        <w:t>A pressure of (1</w:t>
      </w:r>
      <w:r w:rsidRPr="00CF382F">
        <w:rPr>
          <w:sz w:val="10"/>
          <w:szCs w:val="10"/>
          <w:lang w:val="en-GB"/>
        </w:rPr>
        <w:t> </w:t>
      </w:r>
      <w:r w:rsidRPr="00CF382F">
        <w:rPr>
          <w:lang w:val="en-GB"/>
        </w:rPr>
        <w:t xml:space="preserve">013,25 </w:t>
      </w:r>
      <w:r w:rsidR="00581E05" w:rsidRPr="00CF382F">
        <w:rPr>
          <w:lang w:val="en-GB"/>
        </w:rPr>
        <w:sym w:font="Symbol" w:char="F0B1"/>
      </w:r>
      <w:r w:rsidRPr="00CF382F">
        <w:rPr>
          <w:lang w:val="en-GB"/>
        </w:rPr>
        <w:t xml:space="preserve"> 33) hPa is equivalent to (760 </w:t>
      </w:r>
      <w:r w:rsidR="00581E05" w:rsidRPr="00CF382F">
        <w:rPr>
          <w:lang w:val="en-GB"/>
        </w:rPr>
        <w:sym w:font="Symbol" w:char="F0B1"/>
      </w:r>
      <w:r w:rsidRPr="00CF382F">
        <w:rPr>
          <w:rFonts w:ascii="MS Symbol" w:hAnsi="MS Symbol"/>
          <w:lang w:val="en-GB"/>
        </w:rPr>
        <w:t> </w:t>
      </w:r>
      <w:r w:rsidRPr="00CF382F">
        <w:rPr>
          <w:lang w:val="en-GB"/>
        </w:rPr>
        <w:t>25) mmHg.</w:t>
      </w:r>
    </w:p>
    <w:p w14:paraId="75BDDBB4" w14:textId="77777777" w:rsidR="006E169A" w:rsidRPr="00CF382F" w:rsidRDefault="006E169A" w:rsidP="006E169A">
      <w:pPr>
        <w:pStyle w:val="ECSSIEPUID"/>
        <w:rPr>
          <w:lang w:val="en-GB"/>
        </w:rPr>
      </w:pPr>
      <w:bookmarkStart w:id="1079" w:name="iepuid_ECSS_E_ST_20_08_0091065"/>
      <w:r w:rsidRPr="00CF382F">
        <w:rPr>
          <w:lang w:val="en-GB"/>
        </w:rPr>
        <w:t>ECSS-E-ST-20-08_0091065</w:t>
      </w:r>
      <w:bookmarkEnd w:id="1079"/>
    </w:p>
    <w:p w14:paraId="0FA27497" w14:textId="68B716FC" w:rsidR="000326A1" w:rsidRPr="00CF382F" w:rsidRDefault="000326A1" w:rsidP="000326A1">
      <w:pPr>
        <w:pStyle w:val="requirelevel1"/>
      </w:pPr>
      <w:bookmarkStart w:id="1080" w:name="_Ref191194651"/>
      <w:r w:rsidRPr="00CF382F">
        <w:t>The room cleanliness level should be airborne particle count:</w:t>
      </w:r>
      <w:r w:rsidRPr="00CF382F">
        <w:tab/>
      </w:r>
      <w:r w:rsidRPr="00CF382F">
        <w:br/>
        <w:t>Class 8 ISO</w:t>
      </w:r>
      <w:r w:rsidR="00D26817" w:rsidRPr="00CF382F">
        <w:t> </w:t>
      </w:r>
      <w:r w:rsidRPr="00CF382F">
        <w:t>14644-1.</w:t>
      </w:r>
      <w:bookmarkEnd w:id="1080"/>
      <w:r w:rsidRPr="00CF382F">
        <w:t xml:space="preserve"> </w:t>
      </w:r>
    </w:p>
    <w:p w14:paraId="665F836B" w14:textId="77777777" w:rsidR="006E169A" w:rsidRPr="00CF382F" w:rsidRDefault="006E169A" w:rsidP="006E169A">
      <w:pPr>
        <w:pStyle w:val="ECSSIEPUID"/>
        <w:rPr>
          <w:lang w:val="en-GB"/>
        </w:rPr>
      </w:pPr>
      <w:bookmarkStart w:id="1081" w:name="iepuid_ECSS_E_ST_20_08_0090005"/>
      <w:r w:rsidRPr="00CF382F">
        <w:rPr>
          <w:lang w:val="en-GB"/>
        </w:rPr>
        <w:t>ECSS-E-ST-20-08_0090005</w:t>
      </w:r>
      <w:bookmarkEnd w:id="1081"/>
    </w:p>
    <w:p w14:paraId="79419368" w14:textId="010002D4" w:rsidR="000326A1" w:rsidRPr="00CF382F" w:rsidRDefault="000326A1" w:rsidP="000326A1">
      <w:pPr>
        <w:pStyle w:val="requirelevel1"/>
      </w:pPr>
      <w:r w:rsidRPr="00CF382F">
        <w:rPr>
          <w:bCs/>
        </w:rPr>
        <w:t xml:space="preserve">Every deviation from </w:t>
      </w:r>
      <w:r w:rsidRPr="00CF382F">
        <w:t xml:space="preserve">requirements </w:t>
      </w:r>
      <w:r w:rsidRPr="00CF382F">
        <w:fldChar w:fldCharType="begin"/>
      </w:r>
      <w:r w:rsidRPr="00CF382F">
        <w:instrText xml:space="preserve"> REF _Ref191194288 \w \h </w:instrText>
      </w:r>
      <w:r w:rsidRPr="00CF382F">
        <w:fldChar w:fldCharType="separate"/>
      </w:r>
      <w:r w:rsidR="009B059F">
        <w:t>4.3.1a</w:t>
      </w:r>
      <w:r w:rsidRPr="00CF382F">
        <w:fldChar w:fldCharType="end"/>
      </w:r>
      <w:r w:rsidRPr="00CF382F">
        <w:t xml:space="preserve"> and </w:t>
      </w:r>
      <w:r w:rsidRPr="00CF382F">
        <w:fldChar w:fldCharType="begin"/>
      </w:r>
      <w:r w:rsidRPr="00CF382F">
        <w:instrText xml:space="preserve"> REF _Ref191194651 \w \h </w:instrText>
      </w:r>
      <w:r w:rsidRPr="00CF382F">
        <w:fldChar w:fldCharType="separate"/>
      </w:r>
      <w:r w:rsidR="009B059F">
        <w:t>4.3.1b</w:t>
      </w:r>
      <w:r w:rsidRPr="00CF382F">
        <w:fldChar w:fldCharType="end"/>
      </w:r>
      <w:r w:rsidRPr="00CF382F">
        <w:rPr>
          <w:bCs/>
        </w:rPr>
        <w:t xml:space="preserve"> during tests shall be recorded in the data documentation package</w:t>
      </w:r>
      <w:r w:rsidRPr="00CF382F" w:rsidDel="00D24B0C">
        <w:t xml:space="preserve"> </w:t>
      </w:r>
      <w:r w:rsidRPr="00CF382F">
        <w:t>(DDP).</w:t>
      </w:r>
    </w:p>
    <w:p w14:paraId="69AE63B2" w14:textId="5B370D18" w:rsidR="000A7F6F" w:rsidRPr="00CF382F" w:rsidRDefault="000326A1" w:rsidP="000A7F6F">
      <w:pPr>
        <w:pStyle w:val="NOTEnumbered"/>
        <w:rPr>
          <w:lang w:val="en-GB"/>
        </w:rPr>
      </w:pPr>
      <w:r w:rsidRPr="00CF382F">
        <w:rPr>
          <w:lang w:val="en-GB"/>
        </w:rPr>
        <w:t>1</w:t>
      </w:r>
      <w:r w:rsidRPr="00CF382F">
        <w:rPr>
          <w:lang w:val="en-GB"/>
        </w:rPr>
        <w:tab/>
        <w:t>For DDP</w:t>
      </w:r>
      <w:r w:rsidR="001C383D" w:rsidRPr="00CF382F">
        <w:rPr>
          <w:lang w:val="en-GB"/>
        </w:rPr>
        <w:t xml:space="preserve"> complete contents</w:t>
      </w:r>
      <w:r w:rsidRPr="00CF382F">
        <w:rPr>
          <w:lang w:val="en-GB"/>
        </w:rPr>
        <w:t xml:space="preserve">, refer to </w:t>
      </w:r>
      <w:r w:rsidRPr="00CF382F">
        <w:rPr>
          <w:lang w:val="en-GB"/>
        </w:rPr>
        <w:fldChar w:fldCharType="begin"/>
      </w:r>
      <w:r w:rsidRPr="00CF382F">
        <w:rPr>
          <w:lang w:val="en-GB"/>
        </w:rPr>
        <w:instrText xml:space="preserve"> REF _Ref190154264 \n \h </w:instrText>
      </w:r>
      <w:r w:rsidRPr="00CF382F">
        <w:rPr>
          <w:lang w:val="en-GB"/>
        </w:rPr>
      </w:r>
      <w:r w:rsidRPr="00CF382F">
        <w:rPr>
          <w:lang w:val="en-GB"/>
        </w:rPr>
        <w:fldChar w:fldCharType="separate"/>
      </w:r>
      <w:r w:rsidR="009B059F">
        <w:rPr>
          <w:lang w:val="en-GB"/>
        </w:rPr>
        <w:t>Annex G</w:t>
      </w:r>
      <w:r w:rsidRPr="00CF382F">
        <w:rPr>
          <w:lang w:val="en-GB"/>
        </w:rPr>
        <w:fldChar w:fldCharType="end"/>
      </w:r>
      <w:r w:rsidRPr="00CF382F">
        <w:rPr>
          <w:lang w:val="en-GB"/>
        </w:rPr>
        <w:t>.</w:t>
      </w:r>
    </w:p>
    <w:p w14:paraId="0C9EAC50" w14:textId="162F1F2B" w:rsidR="000A7F6F" w:rsidRDefault="000326A1" w:rsidP="000A7F6F">
      <w:pPr>
        <w:pStyle w:val="NOTEnumbered"/>
        <w:rPr>
          <w:ins w:id="1082" w:author="Klaus Ehrlich [2]" w:date="2023-05-04T12:42:00Z"/>
          <w:lang w:val="en-GB"/>
        </w:rPr>
      </w:pPr>
      <w:r w:rsidRPr="00CF382F">
        <w:rPr>
          <w:lang w:val="en-GB"/>
        </w:rPr>
        <w:t>2</w:t>
      </w:r>
      <w:r w:rsidRPr="00CF382F">
        <w:rPr>
          <w:lang w:val="en-GB"/>
        </w:rPr>
        <w:tab/>
        <w:t>Semiconductor devices (i.e. planar diodes) can short</w:t>
      </w:r>
      <w:r w:rsidR="006D3E99" w:rsidRPr="00CF382F">
        <w:rPr>
          <w:lang w:val="en-GB"/>
        </w:rPr>
        <w:t>-</w:t>
      </w:r>
      <w:r w:rsidRPr="00CF382F">
        <w:rPr>
          <w:lang w:val="en-GB"/>
        </w:rPr>
        <w:t>circuit if no special precautions are taken during long storage periods under certain atmospheric conditions. This is because chlorine content, in combination with illumination, can produce metal contact migrations on these semiconductor devices.</w:t>
      </w:r>
      <w:r w:rsidR="000A7F6F" w:rsidRPr="00CF382F">
        <w:rPr>
          <w:lang w:val="en-GB"/>
        </w:rPr>
        <w:t xml:space="preserve"> </w:t>
      </w:r>
    </w:p>
    <w:p w14:paraId="28CB6FF7" w14:textId="4E408521" w:rsidR="00414E17" w:rsidRDefault="00414E17" w:rsidP="00414E17">
      <w:pPr>
        <w:pStyle w:val="ECSSIEPUID"/>
        <w:rPr>
          <w:ins w:id="1083" w:author="Klaus Ehrlich [2]" w:date="2023-05-04T12:42:00Z"/>
        </w:rPr>
      </w:pPr>
      <w:bookmarkStart w:id="1084" w:name="iepuid_ECSS_E_ST_20_08_0091105"/>
      <w:ins w:id="1085" w:author="Klaus Ehrlich [2]" w:date="2023-05-04T12:42:00Z">
        <w:r w:rsidRPr="00414E17">
          <w:t>ECSS-E-ST-20-08_009</w:t>
        </w:r>
        <w:r>
          <w:t>1105</w:t>
        </w:r>
        <w:bookmarkEnd w:id="1084"/>
      </w:ins>
    </w:p>
    <w:p w14:paraId="138536C1" w14:textId="6CBD570A" w:rsidR="000A7F6F" w:rsidRPr="00CF382F" w:rsidRDefault="000A7F6F" w:rsidP="00BD1C34">
      <w:pPr>
        <w:pStyle w:val="requirelevel1"/>
        <w:rPr>
          <w:ins w:id="1086" w:author="Emilio Fernandez Lisbona [2]" w:date="2021-08-17T15:35:00Z"/>
        </w:rPr>
      </w:pPr>
      <w:ins w:id="1087" w:author="Emilio Fernandez Lisbona [2]" w:date="2021-08-17T15:35:00Z">
        <w:r w:rsidRPr="00CF382F">
          <w:t>For long term storage longer than 6 months qualificat</w:t>
        </w:r>
      </w:ins>
      <w:ins w:id="1088" w:author="Klaus Ehrlich" w:date="2022-11-11T12:33:00Z">
        <w:r w:rsidR="00C01D11" w:rsidRPr="00CF382F">
          <w:t>i</w:t>
        </w:r>
      </w:ins>
      <w:ins w:id="1089" w:author="Emilio Fernandez Lisbona [2]" w:date="2021-08-17T15:35:00Z">
        <w:r w:rsidRPr="00CF382F">
          <w:t>on coupons shall be kept in the dark in a dry nitrogen environment.</w:t>
        </w:r>
      </w:ins>
    </w:p>
    <w:p w14:paraId="7E3A5B57" w14:textId="3416AFC9" w:rsidR="000326A1" w:rsidRPr="00CF382F" w:rsidRDefault="005104A6">
      <w:pPr>
        <w:pStyle w:val="NOTE"/>
        <w:rPr>
          <w:ins w:id="1090" w:author="Klaus Ehrlich" w:date="2021-11-05T10:49:00Z"/>
        </w:rPr>
        <w:pPrChange w:id="1091" w:author="Klaus Ehrlich [2]" w:date="2023-04-12T10:49:00Z">
          <w:pPr>
            <w:pStyle w:val="NOTEnumbered"/>
          </w:pPr>
        </w:pPrChange>
      </w:pPr>
      <w:ins w:id="1092" w:author="Klaus Ehrlich" w:date="2022-11-08T16:06:00Z">
        <w:r w:rsidRPr="00CF382F">
          <w:t>It is good practice to use light tight coverage to keep the DVT coupons in darkness during periods shorter than 6 months.</w:t>
        </w:r>
      </w:ins>
    </w:p>
    <w:p w14:paraId="1FCF2194" w14:textId="77777777" w:rsidR="000326A1" w:rsidRPr="00CF382F" w:rsidRDefault="000326A1" w:rsidP="005104A6">
      <w:pPr>
        <w:pStyle w:val="Heading3"/>
      </w:pPr>
      <w:bookmarkStart w:id="1093" w:name="_Toc174961808"/>
      <w:bookmarkStart w:id="1094" w:name="_Toc201459987"/>
      <w:bookmarkStart w:id="1095" w:name="_Toc134195245"/>
      <w:r w:rsidRPr="00CF382F">
        <w:t>Test tolerances and accuracies</w:t>
      </w:r>
      <w:bookmarkStart w:id="1096" w:name="ECSS_E_ST_20_08_0090215"/>
      <w:bookmarkEnd w:id="1093"/>
      <w:bookmarkEnd w:id="1094"/>
      <w:bookmarkEnd w:id="1096"/>
      <w:bookmarkEnd w:id="1095"/>
    </w:p>
    <w:p w14:paraId="6847DFBD" w14:textId="77777777" w:rsidR="006E169A" w:rsidRPr="00CF382F" w:rsidRDefault="006E169A" w:rsidP="006E169A">
      <w:pPr>
        <w:pStyle w:val="ECSSIEPUID"/>
        <w:rPr>
          <w:lang w:val="en-GB"/>
        </w:rPr>
      </w:pPr>
      <w:bookmarkStart w:id="1097" w:name="iepuid_ECSS_E_ST_20_08_0090006"/>
      <w:r w:rsidRPr="00CF382F">
        <w:rPr>
          <w:lang w:val="en-GB"/>
        </w:rPr>
        <w:t>ECSS-E-ST-20-08_0090006</w:t>
      </w:r>
      <w:bookmarkEnd w:id="1097"/>
    </w:p>
    <w:p w14:paraId="285F3F9C" w14:textId="77777777" w:rsidR="000326A1" w:rsidRPr="00CF382F" w:rsidRDefault="000326A1" w:rsidP="000326A1">
      <w:pPr>
        <w:pStyle w:val="requirelevel1"/>
      </w:pPr>
      <w:r w:rsidRPr="00CF382F">
        <w:t>The accuracy of the instruments and test equipment used to control or measure test parameters shall be one order of magnitude higher than the tolerance on the variable to be measured.</w:t>
      </w:r>
    </w:p>
    <w:p w14:paraId="6918175D" w14:textId="77777777" w:rsidR="000326A1" w:rsidRPr="00CF382F" w:rsidRDefault="000326A1" w:rsidP="000326A1">
      <w:pPr>
        <w:pStyle w:val="NOTE"/>
        <w:rPr>
          <w:lang w:val="en-GB"/>
        </w:rPr>
      </w:pPr>
      <w:r w:rsidRPr="00CF382F">
        <w:rPr>
          <w:lang w:val="en-GB"/>
        </w:rPr>
        <w:lastRenderedPageBreak/>
        <w:t xml:space="preserve">Examples of where this cannot be achieved include measurements of electrical performance and temperatures. </w:t>
      </w:r>
    </w:p>
    <w:p w14:paraId="5C4546DD" w14:textId="77777777" w:rsidR="006E169A" w:rsidRPr="00CF382F" w:rsidRDefault="006E169A" w:rsidP="006E169A">
      <w:pPr>
        <w:pStyle w:val="ECSSIEPUID"/>
        <w:rPr>
          <w:lang w:val="en-GB"/>
        </w:rPr>
      </w:pPr>
      <w:bookmarkStart w:id="1098" w:name="iepuid_ECSS_E_ST_20_08_0090007"/>
      <w:r w:rsidRPr="00CF382F">
        <w:rPr>
          <w:lang w:val="en-GB"/>
        </w:rPr>
        <w:t>ECSS-E-ST-20-08_0090007</w:t>
      </w:r>
      <w:bookmarkEnd w:id="1098"/>
    </w:p>
    <w:p w14:paraId="68BC84B1" w14:textId="77777777" w:rsidR="000326A1" w:rsidRPr="00CF382F" w:rsidRDefault="000326A1" w:rsidP="000326A1">
      <w:pPr>
        <w:pStyle w:val="requirelevel1"/>
      </w:pPr>
      <w:r w:rsidRPr="00CF382F">
        <w:t>All instrumentation used for qualification and acceptance tests shall:</w:t>
      </w:r>
    </w:p>
    <w:p w14:paraId="233B7689" w14:textId="77777777" w:rsidR="000326A1" w:rsidRPr="00CF382F" w:rsidRDefault="000326A1" w:rsidP="000326A1">
      <w:pPr>
        <w:pStyle w:val="requirelevel2"/>
      </w:pPr>
      <w:r w:rsidRPr="00CF382F">
        <w:t xml:space="preserve">be calibrated, and </w:t>
      </w:r>
    </w:p>
    <w:p w14:paraId="3B3F1F64" w14:textId="77777777" w:rsidR="000326A1" w:rsidRPr="00CF382F" w:rsidRDefault="000326A1" w:rsidP="000326A1">
      <w:pPr>
        <w:pStyle w:val="requirelevel2"/>
      </w:pPr>
      <w:r w:rsidRPr="00CF382F">
        <w:t>be within the specified calibration period at the time of test.</w:t>
      </w:r>
    </w:p>
    <w:p w14:paraId="7FA40CF3" w14:textId="77777777" w:rsidR="006E169A" w:rsidRPr="00CF382F" w:rsidRDefault="006E169A" w:rsidP="006E169A">
      <w:pPr>
        <w:pStyle w:val="ECSSIEPUID"/>
        <w:rPr>
          <w:lang w:val="en-GB"/>
        </w:rPr>
      </w:pPr>
      <w:bookmarkStart w:id="1099" w:name="iepuid_ECSS_E_ST_20_08_0090008"/>
      <w:r w:rsidRPr="00CF382F">
        <w:rPr>
          <w:lang w:val="en-GB"/>
        </w:rPr>
        <w:t>ECSS-E-ST-20-08_0090008</w:t>
      </w:r>
      <w:bookmarkEnd w:id="1099"/>
    </w:p>
    <w:p w14:paraId="5391CD5F" w14:textId="77777777" w:rsidR="000326A1" w:rsidRPr="00CF382F" w:rsidRDefault="000326A1" w:rsidP="000326A1">
      <w:pPr>
        <w:pStyle w:val="requirelevel1"/>
      </w:pPr>
      <w:r w:rsidRPr="00CF382F">
        <w:t xml:space="preserve">Instrumentation whose calibration period runs out during the planned test time shall not be used. </w:t>
      </w:r>
    </w:p>
    <w:p w14:paraId="1B80A289" w14:textId="77777777" w:rsidR="006E169A" w:rsidRPr="00CF382F" w:rsidRDefault="006E169A" w:rsidP="006E169A">
      <w:pPr>
        <w:pStyle w:val="ECSSIEPUID"/>
        <w:rPr>
          <w:lang w:val="en-GB"/>
        </w:rPr>
      </w:pPr>
      <w:bookmarkStart w:id="1100" w:name="iepuid_ECSS_E_ST_20_08_0090009"/>
      <w:r w:rsidRPr="00CF382F">
        <w:rPr>
          <w:lang w:val="en-GB"/>
        </w:rPr>
        <w:t>ECSS-E-ST-20-08_0090009</w:t>
      </w:r>
      <w:bookmarkEnd w:id="1100"/>
    </w:p>
    <w:p w14:paraId="30E82043" w14:textId="03082D29" w:rsidR="000326A1" w:rsidRPr="00CF382F" w:rsidRDefault="000326A1" w:rsidP="000326A1">
      <w:pPr>
        <w:pStyle w:val="requirelevel1"/>
      </w:pPr>
      <w:r w:rsidRPr="00CF382F">
        <w:t xml:space="preserve">The maximum test temperature tolerances for thermal testing shall be as given in </w:t>
      </w:r>
      <w:r w:rsidRPr="00CF382F">
        <w:fldChar w:fldCharType="begin"/>
      </w:r>
      <w:r w:rsidRPr="00CF382F">
        <w:instrText xml:space="preserve"> REF _Ref174268479 \h </w:instrText>
      </w:r>
      <w:r w:rsidRPr="00CF382F">
        <w:fldChar w:fldCharType="separate"/>
      </w:r>
      <w:r w:rsidR="009B059F" w:rsidRPr="00CF382F">
        <w:t xml:space="preserve">Table </w:t>
      </w:r>
      <w:r w:rsidR="009B059F">
        <w:rPr>
          <w:noProof/>
        </w:rPr>
        <w:t>4</w:t>
      </w:r>
      <w:r w:rsidR="009B059F" w:rsidRPr="00CF382F">
        <w:noBreakHyphen/>
      </w:r>
      <w:r w:rsidR="009B059F">
        <w:rPr>
          <w:noProof/>
        </w:rPr>
        <w:t>1</w:t>
      </w:r>
      <w:r w:rsidRPr="00CF382F">
        <w:fldChar w:fldCharType="end"/>
      </w:r>
      <w:r w:rsidRPr="00CF382F">
        <w:t>.</w:t>
      </w:r>
    </w:p>
    <w:p w14:paraId="542A708C" w14:textId="77777777" w:rsidR="006E169A" w:rsidRPr="00CF382F" w:rsidRDefault="006E169A" w:rsidP="006E169A">
      <w:pPr>
        <w:pStyle w:val="ECSSIEPUID"/>
        <w:rPr>
          <w:lang w:val="en-GB"/>
        </w:rPr>
      </w:pPr>
      <w:bookmarkStart w:id="1101" w:name="iepuid_ECSS_E_ST_20_08_0090010"/>
      <w:r w:rsidRPr="00CF382F">
        <w:rPr>
          <w:lang w:val="en-GB"/>
        </w:rPr>
        <w:t>ECSS-E-ST-20-08_0090010</w:t>
      </w:r>
      <w:bookmarkEnd w:id="1101"/>
    </w:p>
    <w:p w14:paraId="7B2C8C43" w14:textId="77777777" w:rsidR="001C383D" w:rsidRPr="00CF382F" w:rsidRDefault="001C383D" w:rsidP="001C383D">
      <w:pPr>
        <w:pStyle w:val="requirelevel1"/>
      </w:pPr>
      <w:r w:rsidRPr="00CF382F">
        <w:t xml:space="preserve">The accuracy of mass measurements shall be better than </w:t>
      </w:r>
      <w:r w:rsidR="00581E05" w:rsidRPr="00CF382F">
        <w:sym w:font="Symbol" w:char="F0B1"/>
      </w:r>
      <w:r w:rsidRPr="00CF382F">
        <w:t>1 % or 0,01 g, whichever is higher.</w:t>
      </w:r>
    </w:p>
    <w:p w14:paraId="770DEBA2" w14:textId="77777777" w:rsidR="006E169A" w:rsidRPr="00CF382F" w:rsidRDefault="006E169A" w:rsidP="006E169A">
      <w:pPr>
        <w:pStyle w:val="ECSSIEPUID"/>
        <w:rPr>
          <w:lang w:val="en-GB"/>
        </w:rPr>
      </w:pPr>
      <w:bookmarkStart w:id="1102" w:name="iepuid_ECSS_E_ST_20_08_0090011"/>
      <w:r w:rsidRPr="00CF382F">
        <w:rPr>
          <w:lang w:val="en-GB"/>
        </w:rPr>
        <w:t>ECSS-E-ST-20-08_0090011</w:t>
      </w:r>
      <w:bookmarkEnd w:id="1102"/>
    </w:p>
    <w:p w14:paraId="6C15AB72" w14:textId="77777777" w:rsidR="001C383D" w:rsidRPr="00CF382F" w:rsidRDefault="001C383D" w:rsidP="001C383D">
      <w:pPr>
        <w:pStyle w:val="requirelevel1"/>
      </w:pPr>
      <w:r w:rsidRPr="00CF382F">
        <w:t>The test condition tolerances shall be applied to the nominal test values specified.</w:t>
      </w:r>
    </w:p>
    <w:p w14:paraId="165F2F86" w14:textId="77777777" w:rsidR="006E169A" w:rsidRPr="00CF382F" w:rsidRDefault="006E169A" w:rsidP="006E169A">
      <w:pPr>
        <w:pStyle w:val="ECSSIEPUID"/>
        <w:rPr>
          <w:lang w:val="en-GB"/>
        </w:rPr>
      </w:pPr>
      <w:bookmarkStart w:id="1103" w:name="iepuid_ECSS_E_ST_20_08_0090012"/>
      <w:r w:rsidRPr="00CF382F">
        <w:rPr>
          <w:lang w:val="en-GB"/>
        </w:rPr>
        <w:t>ECSS-E-ST-20-08_0090012</w:t>
      </w:r>
      <w:bookmarkEnd w:id="1103"/>
    </w:p>
    <w:p w14:paraId="5CAEEBF0" w14:textId="77777777" w:rsidR="001C383D" w:rsidRPr="00CF382F" w:rsidRDefault="001C383D" w:rsidP="001C383D">
      <w:pPr>
        <w:pStyle w:val="requirelevel1"/>
      </w:pPr>
      <w:r w:rsidRPr="00CF382F">
        <w:t>The accuracy of the electrical performance test on PVA level shall be better than or equal to the calibration loss factor used in the power analysis.</w:t>
      </w:r>
    </w:p>
    <w:p w14:paraId="3D9E423C" w14:textId="77777777" w:rsidR="006E169A" w:rsidRPr="00CF382F" w:rsidRDefault="006E169A" w:rsidP="006E169A">
      <w:pPr>
        <w:pStyle w:val="ECSSIEPUID"/>
        <w:rPr>
          <w:lang w:val="en-GB"/>
        </w:rPr>
      </w:pPr>
      <w:bookmarkStart w:id="1104" w:name="iepuid_ECSS_E_ST_20_08_0091030"/>
      <w:r w:rsidRPr="00CF382F">
        <w:rPr>
          <w:lang w:val="en-GB"/>
        </w:rPr>
        <w:t>ECSS-E-ST-20-08_0091030</w:t>
      </w:r>
      <w:bookmarkEnd w:id="1104"/>
    </w:p>
    <w:p w14:paraId="7B5FCEC9" w14:textId="6AF7FA9E" w:rsidR="000326A1" w:rsidRPr="00CF382F" w:rsidRDefault="000326A1" w:rsidP="000735F4">
      <w:pPr>
        <w:pStyle w:val="CaptionTable"/>
        <w:spacing w:before="120"/>
      </w:pPr>
      <w:bookmarkStart w:id="1105" w:name="_Ref174268479"/>
      <w:bookmarkStart w:id="1106" w:name="_Toc174961809"/>
      <w:bookmarkStart w:id="1107" w:name="_Toc201460217"/>
      <w:bookmarkStart w:id="1108" w:name="_Toc134195532"/>
      <w:r w:rsidRPr="00CF382F">
        <w:t xml:space="preserve">Table </w:t>
      </w:r>
      <w:fldSimple w:instr=" STYLEREF 1 \s ">
        <w:r w:rsidR="009B059F">
          <w:rPr>
            <w:noProof/>
          </w:rPr>
          <w:t>4</w:t>
        </w:r>
      </w:fldSimple>
      <w:r w:rsidR="00ED5FD2" w:rsidRPr="00CF382F">
        <w:noBreakHyphen/>
      </w:r>
      <w:fldSimple w:instr=" SEQ Table \* ARABIC \s 1 ">
        <w:r w:rsidR="009B059F">
          <w:rPr>
            <w:noProof/>
          </w:rPr>
          <w:t>1</w:t>
        </w:r>
      </w:fldSimple>
      <w:bookmarkEnd w:id="1105"/>
      <w:r w:rsidRPr="00CF382F">
        <w:t>: Test tolerances on temperature</w:t>
      </w:r>
      <w:bookmarkEnd w:id="1106"/>
      <w:bookmarkEnd w:id="1107"/>
      <w:bookmarkEnd w:id="1108"/>
    </w:p>
    <w:tbl>
      <w:tblPr>
        <w:tblW w:w="0" w:type="auto"/>
        <w:jc w:val="center"/>
        <w:tblLayout w:type="fixed"/>
        <w:tblCellMar>
          <w:left w:w="58" w:type="dxa"/>
          <w:right w:w="58" w:type="dxa"/>
        </w:tblCellMar>
        <w:tblLook w:val="0000" w:firstRow="0" w:lastRow="0" w:firstColumn="0" w:lastColumn="0" w:noHBand="0" w:noVBand="0"/>
      </w:tblPr>
      <w:tblGrid>
        <w:gridCol w:w="2835"/>
        <w:gridCol w:w="1984"/>
      </w:tblGrid>
      <w:tr w:rsidR="000326A1" w:rsidRPr="00CF382F" w14:paraId="0AD8C415" w14:textId="77777777" w:rsidTr="000735F4">
        <w:trPr>
          <w:jc w:val="center"/>
        </w:trPr>
        <w:tc>
          <w:tcPr>
            <w:tcW w:w="2835" w:type="dxa"/>
            <w:tcBorders>
              <w:top w:val="double" w:sz="4" w:space="0" w:color="auto"/>
              <w:left w:val="double" w:sz="2" w:space="0" w:color="auto"/>
              <w:bottom w:val="single" w:sz="2" w:space="0" w:color="auto"/>
              <w:right w:val="single" w:sz="2" w:space="0" w:color="auto"/>
            </w:tcBorders>
          </w:tcPr>
          <w:p w14:paraId="258CF0CE" w14:textId="77777777" w:rsidR="000326A1" w:rsidRPr="00CF382F" w:rsidRDefault="000326A1" w:rsidP="000326A1">
            <w:pPr>
              <w:pStyle w:val="TableHeaderCENTER"/>
            </w:pPr>
            <w:r w:rsidRPr="00CF382F">
              <w:t>Temperature range (</w:t>
            </w:r>
            <w:r w:rsidR="009447EC" w:rsidRPr="00CF382F">
              <w:rPr>
                <w:rFonts w:ascii="Symbol" w:hAnsi="Symbol"/>
              </w:rPr>
              <w:t></w:t>
            </w:r>
            <w:r w:rsidRPr="00CF382F">
              <w:t>C)</w:t>
            </w:r>
          </w:p>
        </w:tc>
        <w:tc>
          <w:tcPr>
            <w:tcW w:w="1984" w:type="dxa"/>
            <w:tcBorders>
              <w:top w:val="double" w:sz="4" w:space="0" w:color="auto"/>
              <w:left w:val="single" w:sz="2" w:space="0" w:color="auto"/>
              <w:bottom w:val="single" w:sz="2" w:space="0" w:color="auto"/>
              <w:right w:val="double" w:sz="2" w:space="0" w:color="auto"/>
            </w:tcBorders>
          </w:tcPr>
          <w:p w14:paraId="2AFEC503" w14:textId="77777777" w:rsidR="000326A1" w:rsidRPr="00CF382F" w:rsidRDefault="000326A1" w:rsidP="000326A1">
            <w:pPr>
              <w:pStyle w:val="TableHeaderCENTER"/>
            </w:pPr>
            <w:r w:rsidRPr="00CF382F">
              <w:t>tolerance (</w:t>
            </w:r>
            <w:r w:rsidR="009447EC" w:rsidRPr="00CF382F">
              <w:rPr>
                <w:rFonts w:ascii="Symbol" w:hAnsi="Symbol"/>
              </w:rPr>
              <w:t></w:t>
            </w:r>
            <w:r w:rsidRPr="00CF382F">
              <w:t>C)</w:t>
            </w:r>
          </w:p>
        </w:tc>
      </w:tr>
      <w:tr w:rsidR="000326A1" w:rsidRPr="00CF382F" w14:paraId="1B1D6B4C" w14:textId="77777777" w:rsidTr="000735F4">
        <w:trPr>
          <w:jc w:val="center"/>
        </w:trPr>
        <w:tc>
          <w:tcPr>
            <w:tcW w:w="2835" w:type="dxa"/>
            <w:tcBorders>
              <w:top w:val="single" w:sz="2" w:space="0" w:color="auto"/>
              <w:left w:val="double" w:sz="2" w:space="0" w:color="auto"/>
              <w:bottom w:val="single" w:sz="2" w:space="0" w:color="auto"/>
              <w:right w:val="single" w:sz="2" w:space="0" w:color="auto"/>
            </w:tcBorders>
          </w:tcPr>
          <w:p w14:paraId="38E711C0" w14:textId="77777777" w:rsidR="000326A1" w:rsidRPr="00CF382F" w:rsidRDefault="000326A1" w:rsidP="000326A1">
            <w:pPr>
              <w:pStyle w:val="TablecellCENTER"/>
            </w:pPr>
            <w:r w:rsidRPr="00CF382F">
              <w:t>around  - 175</w:t>
            </w:r>
          </w:p>
        </w:tc>
        <w:tc>
          <w:tcPr>
            <w:tcW w:w="1984" w:type="dxa"/>
            <w:tcBorders>
              <w:top w:val="single" w:sz="2" w:space="0" w:color="auto"/>
              <w:left w:val="single" w:sz="2" w:space="0" w:color="auto"/>
              <w:bottom w:val="single" w:sz="2" w:space="0" w:color="auto"/>
              <w:right w:val="double" w:sz="2" w:space="0" w:color="auto"/>
            </w:tcBorders>
          </w:tcPr>
          <w:p w14:paraId="13A0CE77" w14:textId="77777777" w:rsidR="000326A1" w:rsidRPr="00CF382F" w:rsidRDefault="000326A1" w:rsidP="000326A1">
            <w:pPr>
              <w:pStyle w:val="TablecellCENTER"/>
            </w:pPr>
            <w:r w:rsidRPr="00CF382F">
              <w:t>-10 / +0</w:t>
            </w:r>
          </w:p>
        </w:tc>
      </w:tr>
      <w:tr w:rsidR="000326A1" w:rsidRPr="00CF382F" w14:paraId="05011F34" w14:textId="77777777" w:rsidTr="000735F4">
        <w:trPr>
          <w:jc w:val="center"/>
        </w:trPr>
        <w:tc>
          <w:tcPr>
            <w:tcW w:w="2835" w:type="dxa"/>
            <w:tcBorders>
              <w:top w:val="single" w:sz="2" w:space="0" w:color="auto"/>
              <w:left w:val="double" w:sz="2" w:space="0" w:color="auto"/>
              <w:bottom w:val="single" w:sz="2" w:space="0" w:color="auto"/>
              <w:right w:val="single" w:sz="2" w:space="0" w:color="auto"/>
            </w:tcBorders>
          </w:tcPr>
          <w:p w14:paraId="52AA01B3" w14:textId="77777777" w:rsidR="000326A1" w:rsidRPr="00CF382F" w:rsidRDefault="000326A1" w:rsidP="000326A1">
            <w:pPr>
              <w:pStyle w:val="TablecellCENTER"/>
            </w:pPr>
            <w:r w:rsidRPr="00CF382F">
              <w:t>around  - 100</w:t>
            </w:r>
          </w:p>
        </w:tc>
        <w:tc>
          <w:tcPr>
            <w:tcW w:w="1984" w:type="dxa"/>
            <w:tcBorders>
              <w:top w:val="single" w:sz="2" w:space="0" w:color="auto"/>
              <w:left w:val="single" w:sz="2" w:space="0" w:color="auto"/>
              <w:bottom w:val="single" w:sz="2" w:space="0" w:color="auto"/>
              <w:right w:val="double" w:sz="2" w:space="0" w:color="auto"/>
            </w:tcBorders>
          </w:tcPr>
          <w:p w14:paraId="5F10079E" w14:textId="77777777" w:rsidR="000326A1" w:rsidRPr="00CF382F" w:rsidRDefault="000326A1" w:rsidP="000326A1">
            <w:pPr>
              <w:pStyle w:val="TablecellCENTER"/>
            </w:pPr>
            <w:r w:rsidRPr="00CF382F">
              <w:t>-10 / +0</w:t>
            </w:r>
          </w:p>
        </w:tc>
      </w:tr>
      <w:tr w:rsidR="000326A1" w:rsidRPr="00CF382F" w14:paraId="644B71DE" w14:textId="77777777" w:rsidTr="000735F4">
        <w:trPr>
          <w:jc w:val="center"/>
        </w:trPr>
        <w:tc>
          <w:tcPr>
            <w:tcW w:w="2835" w:type="dxa"/>
            <w:tcBorders>
              <w:top w:val="single" w:sz="2" w:space="0" w:color="auto"/>
              <w:left w:val="double" w:sz="2" w:space="0" w:color="auto"/>
              <w:bottom w:val="single" w:sz="2" w:space="0" w:color="auto"/>
              <w:right w:val="single" w:sz="2" w:space="0" w:color="auto"/>
            </w:tcBorders>
          </w:tcPr>
          <w:p w14:paraId="1716C976" w14:textId="77777777" w:rsidR="000326A1" w:rsidRPr="00CF382F" w:rsidRDefault="000326A1" w:rsidP="000326A1">
            <w:pPr>
              <w:pStyle w:val="TablecellCENTER"/>
            </w:pPr>
            <w:r w:rsidRPr="00CF382F">
              <w:t>around  +  90</w:t>
            </w:r>
          </w:p>
        </w:tc>
        <w:tc>
          <w:tcPr>
            <w:tcW w:w="1984" w:type="dxa"/>
            <w:tcBorders>
              <w:top w:val="single" w:sz="2" w:space="0" w:color="auto"/>
              <w:left w:val="single" w:sz="2" w:space="0" w:color="auto"/>
              <w:bottom w:val="single" w:sz="2" w:space="0" w:color="auto"/>
              <w:right w:val="double" w:sz="2" w:space="0" w:color="auto"/>
            </w:tcBorders>
          </w:tcPr>
          <w:p w14:paraId="603B76DA" w14:textId="77777777" w:rsidR="000326A1" w:rsidRPr="00CF382F" w:rsidRDefault="000326A1" w:rsidP="000326A1">
            <w:pPr>
              <w:pStyle w:val="TablecellCENTER"/>
            </w:pPr>
            <w:r w:rsidRPr="00CF382F">
              <w:t>-0 / +10</w:t>
            </w:r>
          </w:p>
        </w:tc>
      </w:tr>
      <w:tr w:rsidR="000326A1" w:rsidRPr="00CF382F" w14:paraId="4A763AEC" w14:textId="77777777" w:rsidTr="000735F4">
        <w:trPr>
          <w:jc w:val="center"/>
        </w:trPr>
        <w:tc>
          <w:tcPr>
            <w:tcW w:w="2835" w:type="dxa"/>
            <w:tcBorders>
              <w:top w:val="single" w:sz="2" w:space="0" w:color="auto"/>
              <w:left w:val="double" w:sz="2" w:space="0" w:color="auto"/>
              <w:bottom w:val="double" w:sz="2" w:space="0" w:color="auto"/>
              <w:right w:val="single" w:sz="2" w:space="0" w:color="auto"/>
            </w:tcBorders>
          </w:tcPr>
          <w:p w14:paraId="3D5C4856" w14:textId="77777777" w:rsidR="000326A1" w:rsidRPr="00CF382F" w:rsidRDefault="000326A1" w:rsidP="000326A1">
            <w:pPr>
              <w:pStyle w:val="TablecellCENTER"/>
            </w:pPr>
            <w:r w:rsidRPr="00CF382F">
              <w:t>Around +130</w:t>
            </w:r>
          </w:p>
        </w:tc>
        <w:tc>
          <w:tcPr>
            <w:tcW w:w="1984" w:type="dxa"/>
            <w:tcBorders>
              <w:top w:val="single" w:sz="2" w:space="0" w:color="auto"/>
              <w:left w:val="single" w:sz="2" w:space="0" w:color="auto"/>
              <w:bottom w:val="double" w:sz="2" w:space="0" w:color="auto"/>
              <w:right w:val="double" w:sz="2" w:space="0" w:color="auto"/>
            </w:tcBorders>
          </w:tcPr>
          <w:p w14:paraId="184FDA4B" w14:textId="77777777" w:rsidR="000326A1" w:rsidRPr="00CF382F" w:rsidRDefault="000326A1" w:rsidP="000326A1">
            <w:pPr>
              <w:pStyle w:val="TablecellCENTER"/>
            </w:pPr>
            <w:r w:rsidRPr="00CF382F">
              <w:t>-0 / +10</w:t>
            </w:r>
          </w:p>
        </w:tc>
      </w:tr>
    </w:tbl>
    <w:p w14:paraId="34BF5B1C" w14:textId="7E73A9E5" w:rsidR="000326A1" w:rsidRPr="00CF382F" w:rsidRDefault="00FE64D9" w:rsidP="000326A1">
      <w:pPr>
        <w:pStyle w:val="Heading3"/>
      </w:pPr>
      <w:bookmarkStart w:id="1109" w:name="_Toc134195246"/>
      <w:bookmarkStart w:id="1110" w:name="_Toc201459988"/>
      <w:ins w:id="1111" w:author="Klaus Ehrlich [2]" w:date="2023-05-04T13:03:00Z">
        <w:r>
          <w:t>&lt;&lt;deleted&gt;&gt;</w:t>
        </w:r>
      </w:ins>
      <w:bookmarkEnd w:id="1109"/>
      <w:del w:id="1112" w:author="Emilio Fernandez Lisbona [2]" w:date="2021-08-17T15:44:00Z">
        <w:r w:rsidR="000326A1" w:rsidRPr="00CF382F" w:rsidDel="0092775C">
          <w:delText>Margins</w:delText>
        </w:r>
      </w:del>
      <w:bookmarkStart w:id="1113" w:name="ECSS_E_ST_20_08_0090216"/>
      <w:bookmarkEnd w:id="1110"/>
      <w:bookmarkEnd w:id="1113"/>
    </w:p>
    <w:p w14:paraId="2C16FFD0" w14:textId="77777777" w:rsidR="006E169A" w:rsidRPr="00CF382F" w:rsidRDefault="006E169A" w:rsidP="006E169A">
      <w:pPr>
        <w:pStyle w:val="ECSSIEPUID"/>
        <w:rPr>
          <w:lang w:val="en-GB"/>
        </w:rPr>
      </w:pPr>
      <w:bookmarkStart w:id="1114" w:name="iepuid_ECSS_E_ST_20_08_0090013"/>
      <w:r w:rsidRPr="00CF382F">
        <w:rPr>
          <w:lang w:val="en-GB"/>
        </w:rPr>
        <w:t>ECSS-E-ST-20-08_0090013</w:t>
      </w:r>
      <w:bookmarkEnd w:id="1114"/>
    </w:p>
    <w:p w14:paraId="0960A2B6" w14:textId="12F7EBD4" w:rsidR="000326A1" w:rsidRPr="00CF382F" w:rsidRDefault="00987806" w:rsidP="000326A1">
      <w:pPr>
        <w:pStyle w:val="requirelevel1"/>
      </w:pPr>
      <w:ins w:id="1115" w:author="Klaus Ehrlich" w:date="2021-11-05T10:50:00Z">
        <w:r w:rsidRPr="00CF382F">
          <w:t>&lt;&lt;deleted&gt;&gt;</w:t>
        </w:r>
      </w:ins>
      <w:del w:id="1116" w:author="Klaus Ehrlich" w:date="2021-11-05T10:50:00Z">
        <w:r w:rsidR="000326A1" w:rsidRPr="00CF382F" w:rsidDel="00987806">
          <w:delText>The margins to be applied to qualification test conditions shall be as defined in the solar array specification.</w:delText>
        </w:r>
      </w:del>
    </w:p>
    <w:p w14:paraId="5B4ED2EB" w14:textId="77777777" w:rsidR="000326A1" w:rsidRPr="00CF382F" w:rsidRDefault="000326A1" w:rsidP="000326A1">
      <w:pPr>
        <w:pStyle w:val="Heading2"/>
      </w:pPr>
      <w:bookmarkStart w:id="1117" w:name="_Toc174961810"/>
      <w:bookmarkStart w:id="1118" w:name="_Toc201459989"/>
      <w:bookmarkStart w:id="1119" w:name="_Toc134195247"/>
      <w:r w:rsidRPr="00CF382F">
        <w:lastRenderedPageBreak/>
        <w:t>Critical materials</w:t>
      </w:r>
      <w:bookmarkStart w:id="1120" w:name="ECSS_E_ST_20_08_0090217"/>
      <w:bookmarkEnd w:id="1117"/>
      <w:bookmarkEnd w:id="1118"/>
      <w:bookmarkEnd w:id="1120"/>
      <w:bookmarkEnd w:id="1119"/>
    </w:p>
    <w:p w14:paraId="79FE610D" w14:textId="77777777" w:rsidR="006E169A" w:rsidRPr="00CF382F" w:rsidRDefault="006E169A" w:rsidP="006E169A">
      <w:pPr>
        <w:pStyle w:val="ECSSIEPUID"/>
        <w:rPr>
          <w:lang w:val="en-GB"/>
        </w:rPr>
      </w:pPr>
      <w:bookmarkStart w:id="1121" w:name="iepuid_ECSS_E_ST_20_08_0090014"/>
      <w:r w:rsidRPr="00CF382F">
        <w:rPr>
          <w:lang w:val="en-GB"/>
        </w:rPr>
        <w:t>ECSS-E-ST-20-08_0090014</w:t>
      </w:r>
      <w:bookmarkEnd w:id="1121"/>
    </w:p>
    <w:p w14:paraId="2EDE2E34" w14:textId="77777777" w:rsidR="000326A1" w:rsidRPr="00CF382F" w:rsidRDefault="000326A1" w:rsidP="000326A1">
      <w:pPr>
        <w:pStyle w:val="requirelevel1"/>
      </w:pPr>
      <w:r w:rsidRPr="00CF382F">
        <w:t>The critical interface information shall be part of the PMP list.</w:t>
      </w:r>
    </w:p>
    <w:p w14:paraId="1C9F4BBF" w14:textId="77777777" w:rsidR="000326A1" w:rsidRPr="00CF382F" w:rsidRDefault="000326A1" w:rsidP="000326A1">
      <w:pPr>
        <w:pStyle w:val="NOTE"/>
        <w:rPr>
          <w:lang w:val="en-GB"/>
        </w:rPr>
      </w:pPr>
      <w:r w:rsidRPr="00CF382F">
        <w:rPr>
          <w:lang w:val="en-GB"/>
        </w:rPr>
        <w:t>For PMP, see ECSS-Q-ST-70 Annex B.</w:t>
      </w:r>
    </w:p>
    <w:p w14:paraId="2629A379" w14:textId="77777777" w:rsidR="006E169A" w:rsidRPr="00CF382F" w:rsidRDefault="006E169A" w:rsidP="006E169A">
      <w:pPr>
        <w:pStyle w:val="ECSSIEPUID"/>
        <w:rPr>
          <w:lang w:val="en-GB"/>
        </w:rPr>
      </w:pPr>
      <w:bookmarkStart w:id="1122" w:name="iepuid_ECSS_E_ST_20_08_0090015"/>
      <w:r w:rsidRPr="00CF382F">
        <w:rPr>
          <w:lang w:val="en-GB"/>
        </w:rPr>
        <w:t>ECSS-E-ST-20-08_0090015</w:t>
      </w:r>
      <w:bookmarkEnd w:id="1122"/>
    </w:p>
    <w:p w14:paraId="26711E91" w14:textId="77777777" w:rsidR="000326A1" w:rsidRPr="00CF382F" w:rsidRDefault="000326A1" w:rsidP="000326A1">
      <w:pPr>
        <w:pStyle w:val="requirelevel1"/>
      </w:pPr>
      <w:r w:rsidRPr="00CF382F">
        <w:t>Silver cladding shall be annealed and contain a minimum of 99</w:t>
      </w:r>
      <w:r w:rsidR="00691E41" w:rsidRPr="00CF382F">
        <w:t>,</w:t>
      </w:r>
      <w:r w:rsidRPr="00CF382F">
        <w:t>9</w:t>
      </w:r>
      <w:r w:rsidR="00B734B5" w:rsidRPr="00CF382F">
        <w:t> </w:t>
      </w:r>
      <w:r w:rsidRPr="00CF382F">
        <w:t>% pure silver.</w:t>
      </w:r>
    </w:p>
    <w:p w14:paraId="5CAE70B3" w14:textId="77777777" w:rsidR="006E169A" w:rsidRPr="00CF382F" w:rsidRDefault="006E169A" w:rsidP="006E169A">
      <w:pPr>
        <w:pStyle w:val="ECSSIEPUID"/>
        <w:rPr>
          <w:lang w:val="en-GB"/>
        </w:rPr>
      </w:pPr>
      <w:bookmarkStart w:id="1123" w:name="iepuid_ECSS_E_ST_20_08_0090016"/>
      <w:r w:rsidRPr="00CF382F">
        <w:rPr>
          <w:lang w:val="en-GB"/>
        </w:rPr>
        <w:t>ECSS-E-ST-20-08_0090016</w:t>
      </w:r>
      <w:bookmarkEnd w:id="1123"/>
    </w:p>
    <w:p w14:paraId="2B265C91" w14:textId="77777777" w:rsidR="000326A1" w:rsidRPr="00CF382F" w:rsidRDefault="000326A1" w:rsidP="000326A1">
      <w:pPr>
        <w:pStyle w:val="requirelevel1"/>
      </w:pPr>
      <w:r w:rsidRPr="00CF382F">
        <w:t xml:space="preserve">Pure tin, cadmium and zinc shall not be present in finished space-qualified solar panels. </w:t>
      </w:r>
    </w:p>
    <w:p w14:paraId="79BA02D6" w14:textId="3AC35209" w:rsidR="000326A1" w:rsidRPr="00CF382F" w:rsidRDefault="000326A1" w:rsidP="000326A1">
      <w:pPr>
        <w:pStyle w:val="NOTE"/>
        <w:rPr>
          <w:lang w:val="en-GB"/>
        </w:rPr>
      </w:pPr>
      <w:r w:rsidRPr="00CF382F">
        <w:rPr>
          <w:lang w:val="en-GB"/>
        </w:rPr>
        <w:t>Pure tin refers to a tin alloy with less than three atomic percent of an alloying metal, e.g.</w:t>
      </w:r>
      <w:del w:id="1124" w:author="Klaus Ehrlich" w:date="2022-11-10T10:19:00Z">
        <w:r w:rsidRPr="00CF382F" w:rsidDel="00787713">
          <w:rPr>
            <w:lang w:val="en-GB"/>
          </w:rPr>
          <w:delText>,</w:delText>
        </w:r>
      </w:del>
      <w:r w:rsidRPr="00CF382F">
        <w:rPr>
          <w:lang w:val="en-GB"/>
        </w:rPr>
        <w:t xml:space="preserve"> lead. Pure cadmium and zinc </w:t>
      </w:r>
      <w:ins w:id="1125" w:author="Klaus Ehrlich" w:date="2022-11-10T10:36:00Z">
        <w:r w:rsidR="0007630A" w:rsidRPr="00CF382F">
          <w:rPr>
            <w:lang w:val="en-GB"/>
          </w:rPr>
          <w:t>are</w:t>
        </w:r>
      </w:ins>
      <w:del w:id="1126" w:author="Klaus Ehrlich" w:date="2022-11-10T10:36:00Z">
        <w:r w:rsidRPr="00CF382F" w:rsidDel="0007630A">
          <w:rPr>
            <w:lang w:val="en-GB"/>
          </w:rPr>
          <w:delText xml:space="preserve">is </w:delText>
        </w:r>
      </w:del>
      <w:del w:id="1127" w:author="Klaus Ehrlich" w:date="2022-11-10T10:35:00Z">
        <w:r w:rsidRPr="00CF382F" w:rsidDel="0007630A">
          <w:rPr>
            <w:lang w:val="en-GB"/>
          </w:rPr>
          <w:delText>defined</w:delText>
        </w:r>
      </w:del>
      <w:del w:id="1128" w:author="Klaus Ehrlich" w:date="2022-11-10T10:36:00Z">
        <w:r w:rsidRPr="00CF382F" w:rsidDel="0007630A">
          <w:rPr>
            <w:lang w:val="en-GB"/>
          </w:rPr>
          <w:delText xml:space="preserve"> as these</w:delText>
        </w:r>
      </w:del>
      <w:r w:rsidRPr="00CF382F">
        <w:rPr>
          <w:lang w:val="en-GB"/>
        </w:rPr>
        <w:t xml:space="preserve"> metals used or applied in a non-mixed metal or unalloyed state.</w:t>
      </w:r>
    </w:p>
    <w:p w14:paraId="700BB59D" w14:textId="77777777" w:rsidR="006E169A" w:rsidRPr="00CF382F" w:rsidRDefault="006E169A" w:rsidP="006E169A">
      <w:pPr>
        <w:pStyle w:val="ECSSIEPUID"/>
        <w:rPr>
          <w:lang w:val="en-GB"/>
        </w:rPr>
      </w:pPr>
      <w:bookmarkStart w:id="1129" w:name="iepuid_ECSS_E_ST_20_08_0090017"/>
      <w:r w:rsidRPr="00CF382F">
        <w:rPr>
          <w:lang w:val="en-GB"/>
        </w:rPr>
        <w:t>ECSS-E-ST-20-08_0090017</w:t>
      </w:r>
      <w:bookmarkEnd w:id="1129"/>
    </w:p>
    <w:p w14:paraId="0C433B34" w14:textId="77777777" w:rsidR="000326A1" w:rsidRPr="00CF382F" w:rsidRDefault="000326A1" w:rsidP="000326A1">
      <w:pPr>
        <w:pStyle w:val="requirelevel1"/>
      </w:pPr>
      <w:r w:rsidRPr="00CF382F">
        <w:t xml:space="preserve">Solar panels containing Beryllium Oxide shall be clearly identified with the designation </w:t>
      </w:r>
      <w:proofErr w:type="spellStart"/>
      <w:r w:rsidRPr="00CF382F">
        <w:t>BeO</w:t>
      </w:r>
      <w:proofErr w:type="spellEnd"/>
      <w:r w:rsidRPr="00CF382F">
        <w:t>.</w:t>
      </w:r>
    </w:p>
    <w:p w14:paraId="0A42F46A" w14:textId="77777777" w:rsidR="000326A1" w:rsidRPr="00CF382F" w:rsidRDefault="000326A1" w:rsidP="000326A1">
      <w:pPr>
        <w:pStyle w:val="Heading1"/>
      </w:pPr>
      <w:bookmarkStart w:id="1130" w:name="_Toc106503205"/>
      <w:r w:rsidRPr="00CF382F">
        <w:lastRenderedPageBreak/>
        <w:br/>
      </w:r>
      <w:bookmarkStart w:id="1131" w:name="_Toc174961811"/>
      <w:bookmarkStart w:id="1132" w:name="_Toc201459990"/>
      <w:bookmarkStart w:id="1133" w:name="_Ref204402204"/>
      <w:bookmarkStart w:id="1134" w:name="_Ref90642615"/>
      <w:bookmarkStart w:id="1135" w:name="_Toc134195248"/>
      <w:r w:rsidRPr="00CF382F">
        <w:t>Photovoltaic assemblies</w:t>
      </w:r>
      <w:bookmarkStart w:id="1136" w:name="ECSS_E_ST_20_08_0090218"/>
      <w:bookmarkEnd w:id="1130"/>
      <w:bookmarkEnd w:id="1131"/>
      <w:bookmarkEnd w:id="1132"/>
      <w:bookmarkEnd w:id="1133"/>
      <w:bookmarkEnd w:id="1134"/>
      <w:bookmarkEnd w:id="1136"/>
      <w:bookmarkEnd w:id="1135"/>
    </w:p>
    <w:p w14:paraId="45A734AA" w14:textId="77777777" w:rsidR="000326A1" w:rsidRPr="00CF382F" w:rsidRDefault="000326A1" w:rsidP="000326A1">
      <w:pPr>
        <w:pStyle w:val="Heading2"/>
      </w:pPr>
      <w:bookmarkStart w:id="1137" w:name="_Toc106503206"/>
      <w:bookmarkStart w:id="1138" w:name="_Toc174961812"/>
      <w:bookmarkStart w:id="1139" w:name="_Toc201459991"/>
      <w:bookmarkStart w:id="1140" w:name="_Toc134195249"/>
      <w:r w:rsidRPr="00CF382F">
        <w:t>Overview</w:t>
      </w:r>
      <w:bookmarkStart w:id="1141" w:name="ECSS_E_ST_20_08_0090219"/>
      <w:bookmarkEnd w:id="1137"/>
      <w:bookmarkEnd w:id="1138"/>
      <w:bookmarkEnd w:id="1139"/>
      <w:bookmarkEnd w:id="1141"/>
      <w:bookmarkEnd w:id="1140"/>
    </w:p>
    <w:p w14:paraId="3A9C3367" w14:textId="77777777" w:rsidR="000326A1" w:rsidRPr="00CF382F" w:rsidRDefault="000326A1" w:rsidP="000326A1">
      <w:pPr>
        <w:pStyle w:val="Heading3"/>
      </w:pPr>
      <w:bookmarkStart w:id="1142" w:name="_Toc174961813"/>
      <w:bookmarkStart w:id="1143" w:name="_Toc201459992"/>
      <w:bookmarkStart w:id="1144" w:name="_Toc134195250"/>
      <w:r w:rsidRPr="00CF382F">
        <w:t>Description</w:t>
      </w:r>
      <w:bookmarkStart w:id="1145" w:name="ECSS_E_ST_20_08_0090220"/>
      <w:bookmarkEnd w:id="1142"/>
      <w:bookmarkEnd w:id="1143"/>
      <w:bookmarkEnd w:id="1145"/>
      <w:bookmarkEnd w:id="1144"/>
    </w:p>
    <w:p w14:paraId="156CC180" w14:textId="77777777" w:rsidR="000326A1" w:rsidRPr="00CF382F" w:rsidRDefault="000326A1" w:rsidP="000326A1">
      <w:pPr>
        <w:pStyle w:val="paragraph"/>
      </w:pPr>
      <w:bookmarkStart w:id="1146" w:name="ECSS_E_ST_20_08_0090221"/>
      <w:bookmarkEnd w:id="1146"/>
      <w:r w:rsidRPr="00CF382F">
        <w:t>The photovoltaic assembly (PVA) comprises the electrical parts to satisfy the requirements of the solar array specification.</w:t>
      </w:r>
    </w:p>
    <w:p w14:paraId="0847FF21" w14:textId="77777777" w:rsidR="000326A1" w:rsidRPr="00CF382F" w:rsidRDefault="000326A1" w:rsidP="000326A1">
      <w:pPr>
        <w:pStyle w:val="paragraph"/>
      </w:pPr>
      <w:r w:rsidRPr="00CF382F">
        <w:t>This Clause applies to solar arrays using a planar design without concentration and based on crystalline solar cells.</w:t>
      </w:r>
    </w:p>
    <w:p w14:paraId="4D134E3C" w14:textId="77777777" w:rsidR="000326A1" w:rsidRPr="00CF382F" w:rsidRDefault="000326A1" w:rsidP="000326A1">
      <w:pPr>
        <w:pStyle w:val="paragraph"/>
      </w:pPr>
      <w:r w:rsidRPr="00CF382F">
        <w:t>In case of concentration, this Clause applies to the PVA without the optics, provided that the electrical performance tests are adapted to the light incidence and intensity imposed by the optics.</w:t>
      </w:r>
    </w:p>
    <w:p w14:paraId="78AD24F1" w14:textId="77777777" w:rsidR="000326A1" w:rsidRPr="00CF382F" w:rsidRDefault="000326A1" w:rsidP="000326A1">
      <w:pPr>
        <w:pStyle w:val="paragraph"/>
      </w:pPr>
      <w:r w:rsidRPr="00CF382F">
        <w:t>Usually, a PVA consists of parallel connected strings. A string is the smallest operational component at the PVA level. A string consists of a series interconnected solar cells connected to the spacecraft bus. These strings are supported by a solar array panel substrate or frame.</w:t>
      </w:r>
    </w:p>
    <w:p w14:paraId="256F26E4" w14:textId="77777777" w:rsidR="000326A1" w:rsidRPr="00CF382F" w:rsidRDefault="000326A1" w:rsidP="000326A1">
      <w:pPr>
        <w:pStyle w:val="paragraph"/>
      </w:pPr>
      <w:r w:rsidRPr="00CF382F">
        <w:t>The parts comprising a PVA usually include:</w:t>
      </w:r>
    </w:p>
    <w:p w14:paraId="3433BDB0" w14:textId="77777777" w:rsidR="000326A1" w:rsidRPr="00CF382F" w:rsidRDefault="000326A1" w:rsidP="000326A1">
      <w:pPr>
        <w:pStyle w:val="Bul10"/>
      </w:pPr>
      <w:r w:rsidRPr="00CF382F">
        <w:t>interconnected SCAs,</w:t>
      </w:r>
    </w:p>
    <w:p w14:paraId="4000E001" w14:textId="77777777" w:rsidR="000326A1" w:rsidRPr="00CF382F" w:rsidRDefault="000326A1" w:rsidP="000326A1">
      <w:pPr>
        <w:pStyle w:val="Bul10"/>
      </w:pPr>
      <w:r w:rsidRPr="00CF382F">
        <w:t>bleed resistors,</w:t>
      </w:r>
    </w:p>
    <w:p w14:paraId="7C9E62BF" w14:textId="77777777" w:rsidR="000326A1" w:rsidRPr="00CF382F" w:rsidRDefault="000326A1" w:rsidP="000326A1">
      <w:pPr>
        <w:pStyle w:val="Bul10"/>
      </w:pPr>
      <w:r w:rsidRPr="00CF382F">
        <w:t>wiring,</w:t>
      </w:r>
    </w:p>
    <w:p w14:paraId="633F382A" w14:textId="77777777" w:rsidR="000326A1" w:rsidRPr="00CF382F" w:rsidRDefault="000326A1" w:rsidP="000326A1">
      <w:pPr>
        <w:pStyle w:val="Bul10"/>
      </w:pPr>
      <w:r w:rsidRPr="00CF382F">
        <w:t>panel connectors,</w:t>
      </w:r>
    </w:p>
    <w:p w14:paraId="0B5A89FD" w14:textId="77777777" w:rsidR="000326A1" w:rsidRPr="00CF382F" w:rsidRDefault="000326A1" w:rsidP="000326A1">
      <w:pPr>
        <w:pStyle w:val="Bul10"/>
      </w:pPr>
      <w:r w:rsidRPr="00CF382F">
        <w:t>diodes (blocking and shunt),</w:t>
      </w:r>
    </w:p>
    <w:p w14:paraId="2B6C6383" w14:textId="77777777" w:rsidR="000326A1" w:rsidRPr="00CF382F" w:rsidRDefault="000326A1" w:rsidP="000326A1">
      <w:pPr>
        <w:pStyle w:val="Bul10"/>
      </w:pPr>
      <w:r w:rsidRPr="00CF382F">
        <w:t>thermal sensors,</w:t>
      </w:r>
    </w:p>
    <w:p w14:paraId="78325FB2" w14:textId="77777777" w:rsidR="000326A1" w:rsidRPr="00CF382F" w:rsidRDefault="000326A1" w:rsidP="000326A1">
      <w:pPr>
        <w:pStyle w:val="Bul10"/>
      </w:pPr>
      <w:r w:rsidRPr="00CF382F">
        <w:t>telemetry indicator wiring, and</w:t>
      </w:r>
    </w:p>
    <w:p w14:paraId="3F8E17F7" w14:textId="77777777" w:rsidR="000326A1" w:rsidRPr="00CF382F" w:rsidRDefault="000326A1" w:rsidP="000326A1">
      <w:pPr>
        <w:pStyle w:val="Bul10"/>
      </w:pPr>
      <w:r w:rsidRPr="00CF382F">
        <w:t>grounding.</w:t>
      </w:r>
    </w:p>
    <w:p w14:paraId="493A3293" w14:textId="77777777" w:rsidR="000326A1" w:rsidRPr="00CF382F" w:rsidRDefault="000326A1" w:rsidP="000326A1">
      <w:pPr>
        <w:pStyle w:val="Heading3"/>
      </w:pPr>
      <w:bookmarkStart w:id="1147" w:name="_Toc174961814"/>
      <w:bookmarkStart w:id="1148" w:name="_Toc201459993"/>
      <w:bookmarkStart w:id="1149" w:name="_Toc134195251"/>
      <w:r w:rsidRPr="00CF382F">
        <w:t>Purpose and objective</w:t>
      </w:r>
      <w:bookmarkStart w:id="1150" w:name="ECSS_E_ST_20_08_0090222"/>
      <w:bookmarkEnd w:id="1147"/>
      <w:bookmarkEnd w:id="1148"/>
      <w:bookmarkEnd w:id="1150"/>
      <w:bookmarkEnd w:id="1149"/>
    </w:p>
    <w:p w14:paraId="58B3150E" w14:textId="51424F50" w:rsidR="000326A1" w:rsidRPr="00CF382F" w:rsidRDefault="000326A1" w:rsidP="000326A1">
      <w:pPr>
        <w:pStyle w:val="paragraph"/>
      </w:pPr>
      <w:bookmarkStart w:id="1151" w:name="ECSS_E_ST_20_08_0090223"/>
      <w:bookmarkEnd w:id="1151"/>
      <w:r w:rsidRPr="00CF382F">
        <w:t xml:space="preserve">In this Clause the design limits, including margins, and the responsibilities for PVA manufacturing are </w:t>
      </w:r>
      <w:ins w:id="1152" w:author="Klaus Ehrlich" w:date="2022-11-10T10:21:00Z">
        <w:r w:rsidR="00787713" w:rsidRPr="00CF382F">
          <w:t>specified</w:t>
        </w:r>
      </w:ins>
      <w:del w:id="1153" w:author="Klaus Ehrlich" w:date="2022-11-10T10:21:00Z">
        <w:r w:rsidRPr="00CF382F" w:rsidDel="00787713">
          <w:delText>defined</w:delText>
        </w:r>
      </w:del>
      <w:r w:rsidRPr="00CF382F">
        <w:t xml:space="preserve"> and include the:</w:t>
      </w:r>
    </w:p>
    <w:p w14:paraId="693BAA40" w14:textId="3BB04F4A" w:rsidR="000326A1" w:rsidRPr="00CF382F" w:rsidRDefault="000326A1" w:rsidP="000326A1">
      <w:pPr>
        <w:pStyle w:val="Bul10"/>
      </w:pPr>
      <w:r w:rsidRPr="00CF382F">
        <w:t xml:space="preserve">design requirements (refer to </w:t>
      </w:r>
      <w:r w:rsidR="00685050" w:rsidRPr="00CF382F">
        <w:t xml:space="preserve">clause </w:t>
      </w:r>
      <w:r w:rsidRPr="00CF382F">
        <w:fldChar w:fldCharType="begin"/>
      </w:r>
      <w:r w:rsidRPr="00CF382F">
        <w:instrText xml:space="preserve"> REF _Ref174424895 \n \h  \* MERGEFORMAT </w:instrText>
      </w:r>
      <w:r w:rsidRPr="00CF382F">
        <w:fldChar w:fldCharType="separate"/>
      </w:r>
      <w:r w:rsidR="009B059F">
        <w:t>5.3</w:t>
      </w:r>
      <w:r w:rsidRPr="00CF382F">
        <w:fldChar w:fldCharType="end"/>
      </w:r>
      <w:proofErr w:type="gramStart"/>
      <w:r w:rsidRPr="00CF382F">
        <w:t>);</w:t>
      </w:r>
      <w:proofErr w:type="gramEnd"/>
    </w:p>
    <w:p w14:paraId="30FF563B" w14:textId="77777777" w:rsidR="000326A1" w:rsidRPr="00CF382F" w:rsidRDefault="000326A1" w:rsidP="000326A1">
      <w:pPr>
        <w:pStyle w:val="Bul10"/>
      </w:pPr>
      <w:r w:rsidRPr="00CF382F">
        <w:t>mechanical and electrical interface;</w:t>
      </w:r>
    </w:p>
    <w:p w14:paraId="4E9BEE5F" w14:textId="778C9546" w:rsidR="000326A1" w:rsidRPr="00CF382F" w:rsidRDefault="000326A1" w:rsidP="000326A1">
      <w:pPr>
        <w:pStyle w:val="Bul10"/>
      </w:pPr>
      <w:r w:rsidRPr="00CF382F">
        <w:t xml:space="preserve">manufacturing requirements for PVA (refer to </w:t>
      </w:r>
      <w:r w:rsidR="00685050" w:rsidRPr="00CF382F">
        <w:t xml:space="preserve">clause </w:t>
      </w:r>
      <w:r w:rsidRPr="00CF382F">
        <w:fldChar w:fldCharType="begin"/>
      </w:r>
      <w:r w:rsidRPr="00CF382F">
        <w:instrText xml:space="preserve"> REF _Ref174424913 \n \h  \* MERGEFORMAT </w:instrText>
      </w:r>
      <w:r w:rsidRPr="00CF382F">
        <w:fldChar w:fldCharType="separate"/>
      </w:r>
      <w:r w:rsidR="009B059F">
        <w:t>5.4</w:t>
      </w:r>
      <w:r w:rsidRPr="00CF382F">
        <w:fldChar w:fldCharType="end"/>
      </w:r>
      <w:proofErr w:type="gramStart"/>
      <w:r w:rsidRPr="00CF382F">
        <w:t>);</w:t>
      </w:r>
      <w:proofErr w:type="gramEnd"/>
    </w:p>
    <w:p w14:paraId="4F14A3A7" w14:textId="4232F7E0" w:rsidR="000326A1" w:rsidRPr="00CF382F" w:rsidRDefault="000326A1" w:rsidP="000326A1">
      <w:pPr>
        <w:pStyle w:val="Bul10"/>
      </w:pPr>
      <w:r w:rsidRPr="00CF382F">
        <w:t xml:space="preserve">qualification requirements for PVA (refer to </w:t>
      </w:r>
      <w:r w:rsidR="00685050" w:rsidRPr="00CF382F">
        <w:t xml:space="preserve">clause </w:t>
      </w:r>
      <w:r w:rsidRPr="00CF382F">
        <w:fldChar w:fldCharType="begin"/>
      </w:r>
      <w:r w:rsidRPr="00CF382F">
        <w:instrText xml:space="preserve"> REF _Ref174424920 \n \h  \* MERGEFORMAT </w:instrText>
      </w:r>
      <w:r w:rsidRPr="00CF382F">
        <w:fldChar w:fldCharType="separate"/>
      </w:r>
      <w:r w:rsidR="009B059F">
        <w:t>5.5.1</w:t>
      </w:r>
      <w:r w:rsidRPr="00CF382F">
        <w:fldChar w:fldCharType="end"/>
      </w:r>
      <w:proofErr w:type="gramStart"/>
      <w:r w:rsidRPr="00CF382F">
        <w:t>);</w:t>
      </w:r>
      <w:proofErr w:type="gramEnd"/>
    </w:p>
    <w:p w14:paraId="65D72225" w14:textId="3FCE9933" w:rsidR="000326A1" w:rsidRPr="00CF382F" w:rsidRDefault="000326A1" w:rsidP="000326A1">
      <w:pPr>
        <w:pStyle w:val="Bul10"/>
      </w:pPr>
      <w:r w:rsidRPr="00CF382F">
        <w:t xml:space="preserve">acceptance requirements for PVA (refer to </w:t>
      </w:r>
      <w:r w:rsidR="00685050" w:rsidRPr="00CF382F">
        <w:t xml:space="preserve">clause </w:t>
      </w:r>
      <w:r w:rsidRPr="00CF382F">
        <w:fldChar w:fldCharType="begin"/>
      </w:r>
      <w:r w:rsidRPr="00CF382F">
        <w:instrText xml:space="preserve"> REF _Ref174424925 \n \h  \* MERGEFORMAT </w:instrText>
      </w:r>
      <w:r w:rsidRPr="00CF382F">
        <w:fldChar w:fldCharType="separate"/>
      </w:r>
      <w:r w:rsidR="009B059F">
        <w:t>5.5.2</w:t>
      </w:r>
      <w:r w:rsidRPr="00CF382F">
        <w:fldChar w:fldCharType="end"/>
      </w:r>
      <w:r w:rsidRPr="00CF382F">
        <w:t>).</w:t>
      </w:r>
    </w:p>
    <w:p w14:paraId="0945D58A" w14:textId="42AB377C" w:rsidR="000326A1" w:rsidRPr="00CF382F" w:rsidRDefault="000326A1" w:rsidP="000326A1">
      <w:pPr>
        <w:pStyle w:val="paragraph"/>
      </w:pPr>
      <w:r w:rsidRPr="00CF382F">
        <w:lastRenderedPageBreak/>
        <w:t xml:space="preserve">The values specified for the SCA level are provided by the solar cell assembly supplier and confirmed during the SCA qualification tests (refer to </w:t>
      </w:r>
      <w:r w:rsidR="00685050" w:rsidRPr="00CF382F">
        <w:t xml:space="preserve">clause </w:t>
      </w:r>
      <w:r w:rsidRPr="00CF382F">
        <w:fldChar w:fldCharType="begin"/>
      </w:r>
      <w:r w:rsidRPr="00CF382F">
        <w:instrText xml:space="preserve"> REF _Ref174424934 \n \h </w:instrText>
      </w:r>
      <w:r w:rsidRPr="00CF382F">
        <w:fldChar w:fldCharType="separate"/>
      </w:r>
      <w:r w:rsidR="009B059F">
        <w:t>6.4</w:t>
      </w:r>
      <w:r w:rsidRPr="00CF382F">
        <w:fldChar w:fldCharType="end"/>
      </w:r>
      <w:r w:rsidRPr="00CF382F">
        <w:t>).</w:t>
      </w:r>
    </w:p>
    <w:p w14:paraId="571DB86B" w14:textId="77777777" w:rsidR="000326A1" w:rsidRPr="00CF382F" w:rsidRDefault="000326A1" w:rsidP="000326A1">
      <w:pPr>
        <w:pStyle w:val="paragraph"/>
      </w:pPr>
      <w:r w:rsidRPr="00CF382F">
        <w:t>In order to design and verify a solar array, data for the following parameters and characteristics at the SCA level or lower are used:</w:t>
      </w:r>
    </w:p>
    <w:p w14:paraId="2A38BDEF" w14:textId="77777777" w:rsidR="000326A1" w:rsidRPr="00CF382F" w:rsidRDefault="000326A1" w:rsidP="000326A1">
      <w:pPr>
        <w:pStyle w:val="Bul10"/>
      </w:pPr>
      <w:r w:rsidRPr="00CF382F">
        <w:t>characteristics of the SCA (</w:t>
      </w:r>
      <w:proofErr w:type="spellStart"/>
      <w:r w:rsidRPr="00CF382F">
        <w:t>V</w:t>
      </w:r>
      <w:r w:rsidRPr="00CF382F">
        <w:rPr>
          <w:vertAlign w:val="subscript"/>
        </w:rPr>
        <w:t>oc</w:t>
      </w:r>
      <w:proofErr w:type="spellEnd"/>
      <w:r w:rsidRPr="00CF382F">
        <w:t xml:space="preserve">, </w:t>
      </w:r>
      <w:proofErr w:type="spellStart"/>
      <w:r w:rsidRPr="00CF382F">
        <w:t>I</w:t>
      </w:r>
      <w:r w:rsidRPr="00CF382F">
        <w:rPr>
          <w:vertAlign w:val="subscript"/>
        </w:rPr>
        <w:t>sc</w:t>
      </w:r>
      <w:proofErr w:type="spellEnd"/>
      <w:r w:rsidRPr="00CF382F">
        <w:t xml:space="preserve">, </w:t>
      </w:r>
      <w:proofErr w:type="spellStart"/>
      <w:r w:rsidRPr="00CF382F">
        <w:t>V</w:t>
      </w:r>
      <w:r w:rsidRPr="00CF382F">
        <w:rPr>
          <w:vertAlign w:val="subscript"/>
        </w:rPr>
        <w:t>mp</w:t>
      </w:r>
      <w:proofErr w:type="spellEnd"/>
      <w:r w:rsidRPr="00CF382F">
        <w:t xml:space="preserve"> and I</w:t>
      </w:r>
      <w:r w:rsidRPr="00CF382F">
        <w:rPr>
          <w:vertAlign w:val="subscript"/>
        </w:rPr>
        <w:t>mp</w:t>
      </w:r>
      <w:r w:rsidRPr="00CF382F">
        <w:t>);</w:t>
      </w:r>
    </w:p>
    <w:p w14:paraId="5DDB443A" w14:textId="77777777" w:rsidR="000326A1" w:rsidRPr="00CF382F" w:rsidRDefault="000326A1" w:rsidP="000326A1">
      <w:pPr>
        <w:pStyle w:val="Bul10"/>
      </w:pPr>
      <w:r w:rsidRPr="00CF382F">
        <w:t>spectral response;</w:t>
      </w:r>
    </w:p>
    <w:p w14:paraId="3FD54D12" w14:textId="77777777" w:rsidR="000326A1" w:rsidRPr="00CF382F" w:rsidRDefault="000326A1" w:rsidP="000326A1">
      <w:pPr>
        <w:pStyle w:val="Bul10"/>
      </w:pPr>
      <w:r w:rsidRPr="00CF382F">
        <w:t>reference calibration standard;</w:t>
      </w:r>
    </w:p>
    <w:p w14:paraId="74FA89DF" w14:textId="63390A8D" w:rsidR="000326A1" w:rsidRPr="00CF382F" w:rsidRDefault="0078138E" w:rsidP="000326A1">
      <w:pPr>
        <w:pStyle w:val="Bul10"/>
      </w:pPr>
      <w:ins w:id="1154" w:author="Emilio Fernandez Lisbona [2]" w:date="2021-08-17T16:00:00Z">
        <w:r w:rsidRPr="00CF382F">
          <w:t xml:space="preserve">inputs to describe radiation degradation such as </w:t>
        </w:r>
      </w:ins>
      <w:r w:rsidR="000326A1" w:rsidRPr="00CF382F">
        <w:t>relative damage coefficient and electron</w:t>
      </w:r>
      <w:r w:rsidR="006D3E99" w:rsidRPr="00CF382F">
        <w:t>-</w:t>
      </w:r>
      <w:r w:rsidR="000326A1" w:rsidRPr="00CF382F">
        <w:t>proton equivalence</w:t>
      </w:r>
      <w:ins w:id="1155" w:author="Emilio Fernandez Lisbona [2]" w:date="2021-08-17T16:01:00Z">
        <w:r w:rsidRPr="00CF382F">
          <w:t xml:space="preserve"> or non-ionising energy loss, according to the approach used</w:t>
        </w:r>
      </w:ins>
      <w:r w:rsidR="000326A1" w:rsidRPr="00CF382F">
        <w:t>;</w:t>
      </w:r>
    </w:p>
    <w:p w14:paraId="4A882426" w14:textId="77777777" w:rsidR="000326A1" w:rsidRPr="00CF382F" w:rsidRDefault="000326A1" w:rsidP="000326A1">
      <w:pPr>
        <w:pStyle w:val="Bul10"/>
      </w:pPr>
      <w:r w:rsidRPr="00CF382F">
        <w:t>temperature coefficients as a function of radiation fluences;</w:t>
      </w:r>
    </w:p>
    <w:p w14:paraId="63DFB49F" w14:textId="77777777" w:rsidR="000326A1" w:rsidRPr="00CF382F" w:rsidRDefault="000326A1" w:rsidP="000326A1">
      <w:pPr>
        <w:pStyle w:val="Bul10"/>
      </w:pPr>
      <w:r w:rsidRPr="00CF382F">
        <w:t>reverse characteristics versus temperature;</w:t>
      </w:r>
    </w:p>
    <w:p w14:paraId="18212A68" w14:textId="77777777" w:rsidR="000326A1" w:rsidRPr="00CF382F" w:rsidRDefault="000326A1" w:rsidP="000326A1">
      <w:pPr>
        <w:pStyle w:val="Bul10"/>
      </w:pPr>
      <w:r w:rsidRPr="00CF382F">
        <w:t>UV and Sun spectrum characteristics (reflectivity);</w:t>
      </w:r>
    </w:p>
    <w:p w14:paraId="4B6487CF" w14:textId="77777777" w:rsidR="000326A1" w:rsidRPr="00CF382F" w:rsidRDefault="000326A1" w:rsidP="000326A1">
      <w:pPr>
        <w:pStyle w:val="Bul10"/>
      </w:pPr>
      <w:r w:rsidRPr="00CF382F">
        <w:t>capacitance versus temperature;</w:t>
      </w:r>
    </w:p>
    <w:p w14:paraId="6ABAFA98" w14:textId="77777777" w:rsidR="000326A1" w:rsidRPr="00CF382F" w:rsidRDefault="000326A1" w:rsidP="000326A1">
      <w:pPr>
        <w:pStyle w:val="Bul10"/>
      </w:pPr>
      <w:r w:rsidRPr="00CF382F">
        <w:t>optical properties (hemispherical emissivity, and solar absorptance, and cover gain or loss);</w:t>
      </w:r>
    </w:p>
    <w:p w14:paraId="222C96BA" w14:textId="77777777" w:rsidR="000326A1" w:rsidRPr="00CF382F" w:rsidRDefault="000326A1" w:rsidP="000326A1">
      <w:pPr>
        <w:pStyle w:val="Bul10"/>
      </w:pPr>
      <w:r w:rsidRPr="00CF382F">
        <w:t>behaviour with regard to specific mission environments:</w:t>
      </w:r>
    </w:p>
    <w:p w14:paraId="239F1A90" w14:textId="77777777" w:rsidR="000326A1" w:rsidRPr="00CF382F" w:rsidRDefault="000326A1" w:rsidP="00691E41">
      <w:pPr>
        <w:pStyle w:val="Bul2"/>
        <w:spacing w:before="60"/>
      </w:pPr>
      <w:r w:rsidRPr="00CF382F">
        <w:t>ATOX sensitivity,</w:t>
      </w:r>
    </w:p>
    <w:p w14:paraId="29CADA9C" w14:textId="77777777" w:rsidR="000326A1" w:rsidRPr="00CF382F" w:rsidRDefault="000326A1" w:rsidP="00691E41">
      <w:pPr>
        <w:pStyle w:val="Bul2"/>
        <w:spacing w:before="60"/>
      </w:pPr>
      <w:r w:rsidRPr="00CF382F">
        <w:t>thruster erosion sensitivity,</w:t>
      </w:r>
    </w:p>
    <w:p w14:paraId="66315368" w14:textId="77777777" w:rsidR="000326A1" w:rsidRPr="00CF382F" w:rsidRDefault="000326A1" w:rsidP="00691E41">
      <w:pPr>
        <w:pStyle w:val="Bul2"/>
        <w:spacing w:before="60"/>
      </w:pPr>
      <w:r w:rsidRPr="00CF382F">
        <w:t>micro</w:t>
      </w:r>
      <w:r w:rsidR="006D3E99" w:rsidRPr="00CF382F">
        <w:t>-</w:t>
      </w:r>
      <w:r w:rsidRPr="00CF382F">
        <w:t>meteoroids and debris sensitivity;</w:t>
      </w:r>
    </w:p>
    <w:p w14:paraId="0D59BA97" w14:textId="77777777" w:rsidR="000326A1" w:rsidRPr="00CF382F" w:rsidRDefault="000326A1" w:rsidP="000326A1">
      <w:pPr>
        <w:pStyle w:val="Bul10"/>
      </w:pPr>
      <w:r w:rsidRPr="00CF382F">
        <w:t>loss factors for interconnecting the cells into a string.</w:t>
      </w:r>
    </w:p>
    <w:p w14:paraId="4657E55B" w14:textId="77777777" w:rsidR="000326A1" w:rsidRPr="00CF382F" w:rsidRDefault="000326A1" w:rsidP="00691E41">
      <w:pPr>
        <w:pStyle w:val="Heading2"/>
        <w:spacing w:before="480"/>
      </w:pPr>
      <w:bookmarkStart w:id="1156" w:name="_Ref174425052"/>
      <w:bookmarkStart w:id="1157" w:name="_Ref174425491"/>
      <w:bookmarkStart w:id="1158" w:name="_Ref174439925"/>
      <w:bookmarkStart w:id="1159" w:name="_Ref174440131"/>
      <w:bookmarkStart w:id="1160" w:name="_Ref174440192"/>
      <w:bookmarkStart w:id="1161" w:name="_Toc174961815"/>
      <w:bookmarkStart w:id="1162" w:name="_Toc201459994"/>
      <w:bookmarkStart w:id="1163" w:name="_Toc134195252"/>
      <w:r w:rsidRPr="00CF382F">
        <w:t>Conditions and method of test</w:t>
      </w:r>
      <w:bookmarkStart w:id="1164" w:name="ECSS_E_ST_20_08_0090224"/>
      <w:bookmarkEnd w:id="1156"/>
      <w:bookmarkEnd w:id="1157"/>
      <w:bookmarkEnd w:id="1158"/>
      <w:bookmarkEnd w:id="1159"/>
      <w:bookmarkEnd w:id="1160"/>
      <w:bookmarkEnd w:id="1161"/>
      <w:bookmarkEnd w:id="1162"/>
      <w:bookmarkEnd w:id="1164"/>
      <w:bookmarkEnd w:id="1163"/>
    </w:p>
    <w:p w14:paraId="3506BE3C" w14:textId="77777777" w:rsidR="006E169A" w:rsidRPr="00CF382F" w:rsidRDefault="006E169A" w:rsidP="006E169A">
      <w:pPr>
        <w:pStyle w:val="ECSSIEPUID"/>
        <w:rPr>
          <w:lang w:val="en-GB"/>
        </w:rPr>
      </w:pPr>
      <w:bookmarkStart w:id="1165" w:name="iepuid_ECSS_E_ST_20_08_0090018"/>
      <w:r w:rsidRPr="00CF382F">
        <w:rPr>
          <w:lang w:val="en-GB"/>
        </w:rPr>
        <w:t>ECSS-E-ST-20-08_0090018</w:t>
      </w:r>
      <w:bookmarkEnd w:id="1165"/>
    </w:p>
    <w:p w14:paraId="5EBCC608" w14:textId="77777777" w:rsidR="000326A1" w:rsidRPr="00CF382F" w:rsidRDefault="000326A1" w:rsidP="000326A1">
      <w:pPr>
        <w:pStyle w:val="requirelevel1"/>
      </w:pPr>
      <w:r w:rsidRPr="00CF382F">
        <w:t>The conditions and methods of testing shall conform to the photovoltaic assembly source control drawing (SCD</w:t>
      </w:r>
      <w:r w:rsidR="006D3E99" w:rsidRPr="00CF382F">
        <w:t>-</w:t>
      </w:r>
      <w:r w:rsidRPr="00CF382F">
        <w:t>PVA).</w:t>
      </w:r>
    </w:p>
    <w:p w14:paraId="0B0610A1" w14:textId="6A0AEEB8" w:rsidR="000326A1" w:rsidRPr="00CF382F" w:rsidRDefault="000326A1" w:rsidP="00691E41">
      <w:pPr>
        <w:pStyle w:val="NOTE"/>
        <w:spacing w:before="60"/>
        <w:rPr>
          <w:lang w:val="en-GB"/>
        </w:rPr>
      </w:pPr>
      <w:r w:rsidRPr="00CF382F">
        <w:rPr>
          <w:lang w:val="en-GB"/>
        </w:rPr>
        <w:t>The PVA specification consists of two parts, the generic specification (this Standard) and the SCD. For the preparation of the SCD</w:t>
      </w:r>
      <w:r w:rsidR="006D3E99" w:rsidRPr="00CF382F">
        <w:rPr>
          <w:lang w:val="en-GB"/>
        </w:rPr>
        <w:t>-</w:t>
      </w:r>
      <w:r w:rsidRPr="00CF382F">
        <w:rPr>
          <w:lang w:val="en-GB"/>
        </w:rPr>
        <w:t xml:space="preserve">PVA, refer to </w:t>
      </w:r>
      <w:r w:rsidRPr="00CF382F">
        <w:rPr>
          <w:lang w:val="en-GB"/>
        </w:rPr>
        <w:fldChar w:fldCharType="begin"/>
      </w:r>
      <w:r w:rsidRPr="00CF382F">
        <w:rPr>
          <w:lang w:val="en-GB"/>
        </w:rPr>
        <w:instrText xml:space="preserve"> REF _Ref185308157 \r \h </w:instrText>
      </w:r>
      <w:r w:rsidRPr="00CF382F">
        <w:rPr>
          <w:lang w:val="en-GB"/>
        </w:rPr>
      </w:r>
      <w:r w:rsidRPr="00CF382F">
        <w:rPr>
          <w:lang w:val="en-GB"/>
        </w:rPr>
        <w:fldChar w:fldCharType="separate"/>
      </w:r>
      <w:r w:rsidR="009B059F">
        <w:rPr>
          <w:lang w:val="en-GB"/>
        </w:rPr>
        <w:t>Annex A</w:t>
      </w:r>
      <w:r w:rsidRPr="00CF382F">
        <w:rPr>
          <w:lang w:val="en-GB"/>
        </w:rPr>
        <w:fldChar w:fldCharType="end"/>
      </w:r>
      <w:r w:rsidR="00691E41" w:rsidRPr="00CF382F">
        <w:rPr>
          <w:lang w:val="en-GB"/>
        </w:rPr>
        <w:t>.</w:t>
      </w:r>
    </w:p>
    <w:p w14:paraId="02B89D4D" w14:textId="77777777" w:rsidR="006E169A" w:rsidRPr="00CF382F" w:rsidRDefault="006E169A" w:rsidP="006E169A">
      <w:pPr>
        <w:pStyle w:val="ECSSIEPUID"/>
        <w:rPr>
          <w:lang w:val="en-GB"/>
        </w:rPr>
      </w:pPr>
      <w:bookmarkStart w:id="1166" w:name="iepuid_ECSS_E_ST_20_08_0090019"/>
      <w:r w:rsidRPr="00CF382F">
        <w:rPr>
          <w:lang w:val="en-GB"/>
        </w:rPr>
        <w:t>ECSS-E-ST-20-08_0090019</w:t>
      </w:r>
      <w:bookmarkEnd w:id="1166"/>
    </w:p>
    <w:p w14:paraId="7F7737E9" w14:textId="630BB87F" w:rsidR="000326A1" w:rsidRPr="00CF382F" w:rsidRDefault="000326A1" w:rsidP="000326A1">
      <w:pPr>
        <w:pStyle w:val="requirelevel1"/>
      </w:pPr>
      <w:bookmarkStart w:id="1167" w:name="_Ref174440134"/>
      <w:r w:rsidRPr="00CF382F">
        <w:t>The SCD</w:t>
      </w:r>
      <w:r w:rsidR="006D3E99" w:rsidRPr="00CF382F">
        <w:t>-</w:t>
      </w:r>
      <w:r w:rsidRPr="00CF382F">
        <w:t xml:space="preserve">PVA shall be prepared by the supplier, in conformance with </w:t>
      </w:r>
      <w:r w:rsidRPr="00CF382F">
        <w:fldChar w:fldCharType="begin"/>
      </w:r>
      <w:r w:rsidRPr="00CF382F">
        <w:instrText xml:space="preserve"> REF _Ref185308157 \r \h </w:instrText>
      </w:r>
      <w:r w:rsidRPr="00CF382F">
        <w:fldChar w:fldCharType="separate"/>
      </w:r>
      <w:r w:rsidR="009B059F">
        <w:t>Annex A</w:t>
      </w:r>
      <w:r w:rsidRPr="00CF382F">
        <w:fldChar w:fldCharType="end"/>
      </w:r>
      <w:r w:rsidRPr="00CF382F">
        <w:t>, and provided to the customer for reviewing and agreement.</w:t>
      </w:r>
      <w:bookmarkEnd w:id="1167"/>
    </w:p>
    <w:p w14:paraId="1BA8D48B" w14:textId="77777777" w:rsidR="006E169A" w:rsidRPr="00CF382F" w:rsidRDefault="006E169A" w:rsidP="006E169A">
      <w:pPr>
        <w:pStyle w:val="ECSSIEPUID"/>
        <w:rPr>
          <w:lang w:val="en-GB"/>
        </w:rPr>
      </w:pPr>
      <w:bookmarkStart w:id="1168" w:name="iepuid_ECSS_E_ST_20_08_0090020"/>
      <w:r w:rsidRPr="00CF382F">
        <w:rPr>
          <w:lang w:val="en-GB"/>
        </w:rPr>
        <w:t>ECSS-E-ST-20-08_0090020</w:t>
      </w:r>
      <w:bookmarkEnd w:id="1168"/>
    </w:p>
    <w:p w14:paraId="36EE9C75" w14:textId="77777777" w:rsidR="000326A1" w:rsidRPr="00CF382F" w:rsidRDefault="000326A1" w:rsidP="000326A1">
      <w:pPr>
        <w:pStyle w:val="requirelevel1"/>
      </w:pPr>
      <w:bookmarkStart w:id="1169" w:name="_Ref190163972"/>
      <w:r w:rsidRPr="00CF382F">
        <w:t>Any deviation from in</w:t>
      </w:r>
      <w:r w:rsidR="006D3E99" w:rsidRPr="00CF382F">
        <w:t>-</w:t>
      </w:r>
      <w:r w:rsidRPr="00CF382F">
        <w:t>process, acceptance and qualification test shall be justified.</w:t>
      </w:r>
      <w:bookmarkEnd w:id="1169"/>
    </w:p>
    <w:p w14:paraId="7AF504AD" w14:textId="77777777" w:rsidR="006E169A" w:rsidRPr="00CF382F" w:rsidRDefault="006E169A" w:rsidP="006E169A">
      <w:pPr>
        <w:pStyle w:val="ECSSIEPUID"/>
        <w:rPr>
          <w:lang w:val="en-GB"/>
        </w:rPr>
      </w:pPr>
      <w:bookmarkStart w:id="1170" w:name="iepuid_ECSS_E_ST_20_08_0090021"/>
      <w:r w:rsidRPr="00CF382F">
        <w:rPr>
          <w:lang w:val="en-GB"/>
        </w:rPr>
        <w:lastRenderedPageBreak/>
        <w:t>ECSS-E-ST-20-08_0090021</w:t>
      </w:r>
      <w:bookmarkEnd w:id="1170"/>
    </w:p>
    <w:p w14:paraId="24C14853" w14:textId="77777777" w:rsidR="000326A1" w:rsidRPr="00CF382F" w:rsidRDefault="000326A1" w:rsidP="00EE30CC">
      <w:pPr>
        <w:pStyle w:val="requirelevel1"/>
        <w:keepNext/>
      </w:pPr>
      <w:r w:rsidRPr="00CF382F">
        <w:t>Deviations from this Standard applicable to the SCD</w:t>
      </w:r>
      <w:r w:rsidR="006D3E99" w:rsidRPr="00CF382F">
        <w:t>-</w:t>
      </w:r>
      <w:r w:rsidRPr="00CF382F">
        <w:t>PVA shall:</w:t>
      </w:r>
    </w:p>
    <w:p w14:paraId="26006C26" w14:textId="77777777" w:rsidR="000326A1" w:rsidRPr="00CF382F" w:rsidRDefault="000326A1" w:rsidP="00691E41">
      <w:pPr>
        <w:pStyle w:val="requirelevel2"/>
        <w:spacing w:before="100"/>
      </w:pPr>
      <w:r w:rsidRPr="00CF382F">
        <w:t>be agreed between the customer and the supplier;</w:t>
      </w:r>
    </w:p>
    <w:p w14:paraId="7941B908" w14:textId="77777777" w:rsidR="000326A1" w:rsidRPr="00CF382F" w:rsidRDefault="000326A1" w:rsidP="00691E41">
      <w:pPr>
        <w:pStyle w:val="requirelevel2"/>
        <w:spacing w:before="100"/>
      </w:pPr>
      <w:r w:rsidRPr="00CF382F">
        <w:t>include alternative requirements equivalent to those of this Standard;</w:t>
      </w:r>
    </w:p>
    <w:p w14:paraId="69644FD4" w14:textId="77777777" w:rsidR="000326A1" w:rsidRPr="00CF382F" w:rsidRDefault="000326A1" w:rsidP="00691E41">
      <w:pPr>
        <w:pStyle w:val="requirelevel2"/>
        <w:spacing w:before="100"/>
      </w:pPr>
      <w:r w:rsidRPr="00CF382F">
        <w:t>not affect the reliability and performances of the photovoltaic assemblies;</w:t>
      </w:r>
    </w:p>
    <w:p w14:paraId="485775D2" w14:textId="68EFC72C" w:rsidR="000326A1" w:rsidRPr="00CF382F" w:rsidRDefault="000326A1" w:rsidP="00691E41">
      <w:pPr>
        <w:pStyle w:val="requirelevel2"/>
        <w:spacing w:before="100"/>
      </w:pPr>
      <w:r w:rsidRPr="00CF382F">
        <w:t xml:space="preserve">be only those specified in </w:t>
      </w:r>
      <w:r w:rsidR="00787036" w:rsidRPr="00CF382F">
        <w:t xml:space="preserve">requirement </w:t>
      </w:r>
      <w:r w:rsidRPr="00CF382F">
        <w:fldChar w:fldCharType="begin"/>
      </w:r>
      <w:r w:rsidRPr="00CF382F">
        <w:instrText xml:space="preserve"> REF _Ref190163972 \w \h </w:instrText>
      </w:r>
      <w:r w:rsidRPr="00CF382F">
        <w:fldChar w:fldCharType="separate"/>
      </w:r>
      <w:r w:rsidR="009B059F">
        <w:t>5.2c</w:t>
      </w:r>
      <w:r w:rsidRPr="00CF382F">
        <w:fldChar w:fldCharType="end"/>
      </w:r>
      <w:r w:rsidRPr="00CF382F">
        <w:t>.</w:t>
      </w:r>
    </w:p>
    <w:p w14:paraId="5E4FD227" w14:textId="77777777" w:rsidR="000326A1" w:rsidRPr="00CF382F" w:rsidRDefault="000326A1" w:rsidP="000326A1">
      <w:pPr>
        <w:pStyle w:val="Heading2"/>
      </w:pPr>
      <w:bookmarkStart w:id="1171" w:name="_Toc106503208"/>
      <w:bookmarkStart w:id="1172" w:name="_Ref174424895"/>
      <w:bookmarkStart w:id="1173" w:name="_Toc174961816"/>
      <w:bookmarkStart w:id="1174" w:name="_Toc201459995"/>
      <w:bookmarkStart w:id="1175" w:name="_Toc134195253"/>
      <w:r w:rsidRPr="00CF382F">
        <w:t>Photovoltaic assembly design</w:t>
      </w:r>
      <w:bookmarkStart w:id="1176" w:name="ECSS_E_ST_20_08_0090225"/>
      <w:bookmarkEnd w:id="1171"/>
      <w:bookmarkEnd w:id="1172"/>
      <w:bookmarkEnd w:id="1173"/>
      <w:bookmarkEnd w:id="1174"/>
      <w:bookmarkEnd w:id="1176"/>
      <w:bookmarkEnd w:id="1175"/>
    </w:p>
    <w:p w14:paraId="373E0C58" w14:textId="77777777" w:rsidR="000326A1" w:rsidRPr="00CF382F" w:rsidRDefault="000326A1" w:rsidP="000326A1">
      <w:pPr>
        <w:pStyle w:val="Heading3"/>
      </w:pPr>
      <w:bookmarkStart w:id="1177" w:name="_Toc174961817"/>
      <w:bookmarkStart w:id="1178" w:name="_Toc201459996"/>
      <w:bookmarkStart w:id="1179" w:name="_Toc134195254"/>
      <w:r w:rsidRPr="00CF382F">
        <w:t>Overview</w:t>
      </w:r>
      <w:bookmarkStart w:id="1180" w:name="ECSS_E_ST_20_08_0090226"/>
      <w:bookmarkEnd w:id="1177"/>
      <w:bookmarkEnd w:id="1178"/>
      <w:bookmarkEnd w:id="1180"/>
      <w:bookmarkEnd w:id="1179"/>
    </w:p>
    <w:p w14:paraId="378BD13B" w14:textId="7D5FA7FC" w:rsidR="00C65E0C" w:rsidRPr="00CF382F" w:rsidRDefault="000326A1" w:rsidP="000326A1">
      <w:pPr>
        <w:pStyle w:val="paragraph"/>
        <w:rPr>
          <w:ins w:id="1181" w:author="Emilio Fernandez Lisbona [2]" w:date="2021-08-17T16:05:00Z"/>
        </w:rPr>
      </w:pPr>
      <w:bookmarkStart w:id="1182" w:name="ECSS_E_ST_20_08_0090227"/>
      <w:bookmarkEnd w:id="1182"/>
      <w:r w:rsidRPr="00CF382F">
        <w:t>The objective of this standard at the PVA level is to specify the requirements for the detail design, performance, qualification, manufacture and acceptance testing of coupons equipped with the PVA</w:t>
      </w:r>
      <w:ins w:id="1183" w:author="Klaus Ehrlich [2]" w:date="2023-04-11T15:20:00Z">
        <w:r w:rsidR="001273B6" w:rsidRPr="00CF382F">
          <w:t xml:space="preserve"> on the relevant substrate representing all design specifics (e.g. undisturbed area, re-enforced area, edge members, </w:t>
        </w:r>
        <w:proofErr w:type="spellStart"/>
        <w:r w:rsidR="001273B6" w:rsidRPr="00CF382F">
          <w:t>Holddowns</w:t>
        </w:r>
        <w:proofErr w:type="spellEnd"/>
        <w:r w:rsidR="001273B6" w:rsidRPr="00CF382F">
          <w:t>, etc.). To cover all the aspects of the solar array, more than one coupon might be needed.</w:t>
        </w:r>
      </w:ins>
    </w:p>
    <w:p w14:paraId="626C4E34" w14:textId="0DB017C0" w:rsidR="000326A1" w:rsidRPr="00CF382F" w:rsidRDefault="000326A1" w:rsidP="000326A1">
      <w:pPr>
        <w:pStyle w:val="paragraph"/>
      </w:pPr>
      <w:r w:rsidRPr="00CF382F">
        <w:t>The inputs to these requirements are the solar array specification, which is prepared following the requirements of the mission specification, the ground test prog</w:t>
      </w:r>
      <w:r w:rsidR="00E07C8A" w:rsidRPr="00CF382F">
        <w:t>ramme and the spacecraft design</w:t>
      </w:r>
      <w:r w:rsidRPr="00CF382F">
        <w:t xml:space="preserve">. In this clause the steps which influence specific design characteristics of the PVA have been listed. Requirements which merely determine the sizes of the PVA have not been taken into account, like </w:t>
      </w:r>
      <w:r w:rsidR="00E07C8A" w:rsidRPr="00CF382F">
        <w:t xml:space="preserve">intensity related loss factors </w:t>
      </w:r>
      <w:r w:rsidRPr="00CF382F">
        <w:t>and reliability requirements.</w:t>
      </w:r>
    </w:p>
    <w:p w14:paraId="7001109B" w14:textId="77777777" w:rsidR="000326A1" w:rsidRPr="00CF382F" w:rsidRDefault="000326A1" w:rsidP="000326A1">
      <w:pPr>
        <w:pStyle w:val="Heading3"/>
      </w:pPr>
      <w:bookmarkStart w:id="1184" w:name="_Toc174961818"/>
      <w:bookmarkStart w:id="1185" w:name="_Toc201459997"/>
      <w:bookmarkStart w:id="1186" w:name="_Toc134195255"/>
      <w:r w:rsidRPr="00CF382F">
        <w:t>Parameters related to parts, materials and processes (PMP)</w:t>
      </w:r>
      <w:bookmarkEnd w:id="1184"/>
      <w:bookmarkEnd w:id="1185"/>
      <w:bookmarkEnd w:id="1186"/>
      <w:r w:rsidRPr="00CF382F">
        <w:t xml:space="preserve"> </w:t>
      </w:r>
      <w:bookmarkStart w:id="1187" w:name="ECSS_E_ST_20_08_0090228"/>
      <w:bookmarkEnd w:id="1187"/>
    </w:p>
    <w:p w14:paraId="73E703D7" w14:textId="77777777" w:rsidR="000326A1" w:rsidRPr="00CF382F" w:rsidRDefault="000326A1" w:rsidP="000326A1">
      <w:pPr>
        <w:pStyle w:val="Heading4"/>
      </w:pPr>
      <w:bookmarkStart w:id="1188" w:name="_Toc174961819"/>
      <w:r w:rsidRPr="00CF382F">
        <w:t>Outgassing</w:t>
      </w:r>
      <w:bookmarkStart w:id="1189" w:name="ECSS_E_ST_20_08_0090229"/>
      <w:bookmarkEnd w:id="1188"/>
      <w:bookmarkEnd w:id="1189"/>
    </w:p>
    <w:p w14:paraId="008B40ED" w14:textId="77777777" w:rsidR="006E169A" w:rsidRPr="00CF382F" w:rsidRDefault="006E169A" w:rsidP="006E169A">
      <w:pPr>
        <w:pStyle w:val="ECSSIEPUID"/>
        <w:rPr>
          <w:lang w:val="en-GB"/>
        </w:rPr>
      </w:pPr>
      <w:bookmarkStart w:id="1190" w:name="iepuid_ECSS_E_ST_20_08_0090022"/>
      <w:r w:rsidRPr="00CF382F">
        <w:rPr>
          <w:lang w:val="en-GB"/>
        </w:rPr>
        <w:t>ECSS-E-ST-20-08_0090022</w:t>
      </w:r>
      <w:bookmarkEnd w:id="1190"/>
    </w:p>
    <w:p w14:paraId="79467446" w14:textId="77777777" w:rsidR="000326A1" w:rsidRPr="00CF382F" w:rsidRDefault="000326A1" w:rsidP="000326A1">
      <w:pPr>
        <w:pStyle w:val="requirelevel1"/>
      </w:pPr>
      <w:r w:rsidRPr="00CF382F">
        <w:t>Flight hardware shall be constructed from space qualified materials having the following properties:</w:t>
      </w:r>
    </w:p>
    <w:p w14:paraId="1EE799C5" w14:textId="77777777" w:rsidR="000326A1" w:rsidRPr="00CF382F" w:rsidRDefault="000326A1" w:rsidP="000326A1">
      <w:pPr>
        <w:pStyle w:val="requirelevel2"/>
      </w:pPr>
      <w:r w:rsidRPr="00CF382F">
        <w:t xml:space="preserve">A recovered mass loss (RML) of 1 % or less. </w:t>
      </w:r>
    </w:p>
    <w:p w14:paraId="3602CEA4" w14:textId="77777777" w:rsidR="000326A1" w:rsidRPr="00CF382F" w:rsidRDefault="000326A1" w:rsidP="000326A1">
      <w:pPr>
        <w:pStyle w:val="NOTE"/>
        <w:rPr>
          <w:lang w:val="en-GB"/>
        </w:rPr>
      </w:pPr>
      <w:r w:rsidRPr="00CF382F">
        <w:rPr>
          <w:lang w:val="en-GB"/>
        </w:rPr>
        <w:t xml:space="preserve">See ECSS-Q-ST-70-02. </w:t>
      </w:r>
    </w:p>
    <w:p w14:paraId="24BE4CA3" w14:textId="77777777" w:rsidR="000326A1" w:rsidRPr="00CF382F" w:rsidRDefault="000326A1" w:rsidP="000326A1">
      <w:pPr>
        <w:pStyle w:val="requirelevel2"/>
      </w:pPr>
      <w:r w:rsidRPr="00CF382F">
        <w:t>A collected volatile condensable material (CVCM) of 0,1 % or less when heated in a vacuum to 125 </w:t>
      </w:r>
      <w:r w:rsidR="009447EC" w:rsidRPr="00CF382F">
        <w:rPr>
          <w:rFonts w:ascii="Symbol" w:hAnsi="Symbol"/>
        </w:rPr>
        <w:t></w:t>
      </w:r>
      <w:r w:rsidRPr="00CF382F">
        <w:t>C and collected at 25 </w:t>
      </w:r>
      <w:r w:rsidR="009447EC" w:rsidRPr="00CF382F">
        <w:rPr>
          <w:rFonts w:ascii="Symbol" w:hAnsi="Symbol"/>
        </w:rPr>
        <w:t></w:t>
      </w:r>
      <w:r w:rsidRPr="00CF382F">
        <w:t>C.</w:t>
      </w:r>
    </w:p>
    <w:p w14:paraId="338EC1A3" w14:textId="77777777" w:rsidR="006E169A" w:rsidRPr="00CF382F" w:rsidRDefault="006E169A" w:rsidP="006E169A">
      <w:pPr>
        <w:pStyle w:val="ECSSIEPUID"/>
        <w:rPr>
          <w:lang w:val="en-GB"/>
        </w:rPr>
      </w:pPr>
      <w:bookmarkStart w:id="1191" w:name="iepuid_ECSS_E_ST_20_08_0090023"/>
      <w:r w:rsidRPr="00CF382F">
        <w:rPr>
          <w:lang w:val="en-GB"/>
        </w:rPr>
        <w:lastRenderedPageBreak/>
        <w:t>ECSS-E-ST-20-08_0090023</w:t>
      </w:r>
      <w:bookmarkEnd w:id="1191"/>
    </w:p>
    <w:p w14:paraId="06A75B71" w14:textId="77777777" w:rsidR="000326A1" w:rsidRPr="00CF382F" w:rsidRDefault="000326A1" w:rsidP="00EE30CC">
      <w:pPr>
        <w:pStyle w:val="requirelevel1"/>
        <w:keepNext/>
      </w:pPr>
      <w:r w:rsidRPr="00CF382F">
        <w:t>The PMP list shall include the RML and CVCM values for all materials used.</w:t>
      </w:r>
    </w:p>
    <w:p w14:paraId="5D6BADA1" w14:textId="77777777" w:rsidR="000326A1" w:rsidRPr="00CF382F" w:rsidRDefault="000326A1" w:rsidP="000326A1">
      <w:pPr>
        <w:pStyle w:val="NOTE"/>
        <w:rPr>
          <w:lang w:val="en-GB"/>
        </w:rPr>
      </w:pPr>
      <w:r w:rsidRPr="00CF382F">
        <w:rPr>
          <w:lang w:val="en-GB"/>
        </w:rPr>
        <w:t xml:space="preserve">The mission specification can specify an absolute limit to the total mass loss and volatile condensable material of the solar array sub-system. The </w:t>
      </w:r>
      <w:r w:rsidR="00CD0926" w:rsidRPr="00CF382F">
        <w:rPr>
          <w:lang w:val="en-GB"/>
        </w:rPr>
        <w:t>fulfilment</w:t>
      </w:r>
      <w:r w:rsidRPr="00CF382F">
        <w:rPr>
          <w:lang w:val="en-GB"/>
        </w:rPr>
        <w:t xml:space="preserve"> of this system requirement can be verified either by analysis using the total amount of the applied materials, the individual material RML and CVCM data, outgassing field of view and temperature distribution, or by test of the representative subsystem and measurement of the outgassing product.</w:t>
      </w:r>
    </w:p>
    <w:p w14:paraId="06F0E072" w14:textId="77777777" w:rsidR="000326A1" w:rsidRPr="00CF382F" w:rsidRDefault="000326A1" w:rsidP="000326A1">
      <w:pPr>
        <w:pStyle w:val="Heading4"/>
      </w:pPr>
      <w:bookmarkStart w:id="1192" w:name="_Toc174961820"/>
      <w:r w:rsidRPr="00CF382F">
        <w:t>Toxicity</w:t>
      </w:r>
      <w:bookmarkStart w:id="1193" w:name="ECSS_E_ST_20_08_0090230"/>
      <w:bookmarkEnd w:id="1192"/>
      <w:bookmarkEnd w:id="1193"/>
    </w:p>
    <w:p w14:paraId="61DF188E" w14:textId="77777777" w:rsidR="006E169A" w:rsidRPr="00CF382F" w:rsidRDefault="006E169A" w:rsidP="006E169A">
      <w:pPr>
        <w:pStyle w:val="ECSSIEPUID"/>
        <w:rPr>
          <w:lang w:val="en-GB"/>
        </w:rPr>
      </w:pPr>
      <w:bookmarkStart w:id="1194" w:name="iepuid_ECSS_E_ST_20_08_0090024"/>
      <w:r w:rsidRPr="00CF382F">
        <w:rPr>
          <w:lang w:val="en-GB"/>
        </w:rPr>
        <w:t>ECSS-E-ST-20-08_0090024</w:t>
      </w:r>
      <w:bookmarkEnd w:id="1194"/>
    </w:p>
    <w:p w14:paraId="46BDE0B1" w14:textId="77777777" w:rsidR="000326A1" w:rsidRPr="00CF382F" w:rsidRDefault="000326A1" w:rsidP="000326A1">
      <w:pPr>
        <w:pStyle w:val="requirelevel1"/>
      </w:pPr>
      <w:r w:rsidRPr="00CF382F">
        <w:t>Any material used in the construction of the PVA that is dangerous to the health of the personnel shall be identified.</w:t>
      </w:r>
    </w:p>
    <w:p w14:paraId="7D61CFB9" w14:textId="77777777" w:rsidR="006E169A" w:rsidRPr="00CF382F" w:rsidRDefault="006E169A" w:rsidP="006E169A">
      <w:pPr>
        <w:pStyle w:val="ECSSIEPUID"/>
        <w:rPr>
          <w:lang w:val="en-GB"/>
        </w:rPr>
      </w:pPr>
      <w:bookmarkStart w:id="1195" w:name="iepuid_ECSS_E_ST_20_08_0090025"/>
      <w:r w:rsidRPr="00CF382F">
        <w:rPr>
          <w:lang w:val="en-GB"/>
        </w:rPr>
        <w:t>ECSS-E-ST-20-08_0090025</w:t>
      </w:r>
      <w:bookmarkEnd w:id="1195"/>
    </w:p>
    <w:p w14:paraId="2C6ADBDA" w14:textId="77777777" w:rsidR="000326A1" w:rsidRPr="00CF382F" w:rsidRDefault="000326A1" w:rsidP="000326A1">
      <w:pPr>
        <w:pStyle w:val="requirelevel1"/>
      </w:pPr>
      <w:r w:rsidRPr="00CF382F">
        <w:t xml:space="preserve">Preventive handling measures shall be taken </w:t>
      </w:r>
      <w:r w:rsidR="001A37C4" w:rsidRPr="00CF382F">
        <w:t>in conformance</w:t>
      </w:r>
      <w:r w:rsidRPr="00CF382F">
        <w:t xml:space="preserve"> with a standard approved by the customer.</w:t>
      </w:r>
    </w:p>
    <w:p w14:paraId="1A81068D" w14:textId="77777777" w:rsidR="000326A1" w:rsidRPr="00CF382F" w:rsidRDefault="000326A1" w:rsidP="000326A1">
      <w:pPr>
        <w:pStyle w:val="Heading4"/>
      </w:pPr>
      <w:bookmarkStart w:id="1196" w:name="_Toc174961821"/>
      <w:r w:rsidRPr="00CF382F">
        <w:t>Flammability</w:t>
      </w:r>
      <w:bookmarkStart w:id="1197" w:name="ECSS_E_ST_20_08_0090231"/>
      <w:bookmarkEnd w:id="1196"/>
      <w:bookmarkEnd w:id="1197"/>
    </w:p>
    <w:p w14:paraId="62E50638" w14:textId="77777777" w:rsidR="006E169A" w:rsidRPr="00CF382F" w:rsidRDefault="006E169A" w:rsidP="006E169A">
      <w:pPr>
        <w:pStyle w:val="ECSSIEPUID"/>
        <w:rPr>
          <w:lang w:val="en-GB"/>
        </w:rPr>
      </w:pPr>
      <w:bookmarkStart w:id="1198" w:name="iepuid_ECSS_E_ST_20_08_0090026"/>
      <w:r w:rsidRPr="00CF382F">
        <w:rPr>
          <w:lang w:val="en-GB"/>
        </w:rPr>
        <w:t>ECSS-E-ST-20-08_0090026</w:t>
      </w:r>
      <w:bookmarkEnd w:id="1198"/>
    </w:p>
    <w:p w14:paraId="072C78A0" w14:textId="77777777" w:rsidR="000326A1" w:rsidRPr="00CF382F" w:rsidRDefault="000326A1" w:rsidP="000326A1">
      <w:pPr>
        <w:pStyle w:val="requirelevel1"/>
      </w:pPr>
      <w:r w:rsidRPr="00CF382F">
        <w:t>Any flammable materials used in the construction of the PVA shall be identified.</w:t>
      </w:r>
    </w:p>
    <w:p w14:paraId="501C4347" w14:textId="77777777" w:rsidR="000326A1" w:rsidRPr="00CF382F" w:rsidRDefault="000326A1" w:rsidP="000326A1">
      <w:pPr>
        <w:pStyle w:val="Heading4"/>
      </w:pPr>
      <w:bookmarkStart w:id="1199" w:name="_Toc174961822"/>
      <w:r w:rsidRPr="00CF382F">
        <w:t>Corrosion</w:t>
      </w:r>
      <w:bookmarkStart w:id="1200" w:name="ECSS_E_ST_20_08_0090232"/>
      <w:bookmarkEnd w:id="1199"/>
      <w:bookmarkEnd w:id="1200"/>
    </w:p>
    <w:p w14:paraId="674DDAA0" w14:textId="77777777" w:rsidR="006E169A" w:rsidRPr="00CF382F" w:rsidRDefault="006E169A" w:rsidP="006E169A">
      <w:pPr>
        <w:pStyle w:val="ECSSIEPUID"/>
        <w:rPr>
          <w:lang w:val="en-GB"/>
        </w:rPr>
      </w:pPr>
      <w:bookmarkStart w:id="1201" w:name="iepuid_ECSS_E_ST_20_08_0090027"/>
      <w:r w:rsidRPr="00CF382F">
        <w:rPr>
          <w:lang w:val="en-GB"/>
        </w:rPr>
        <w:t>ECSS-E-ST-20-08_0090027</w:t>
      </w:r>
      <w:bookmarkEnd w:id="1201"/>
    </w:p>
    <w:p w14:paraId="30C9122E" w14:textId="77777777" w:rsidR="000326A1" w:rsidRPr="00CF382F" w:rsidRDefault="000326A1" w:rsidP="000326A1">
      <w:pPr>
        <w:pStyle w:val="requirelevel1"/>
      </w:pPr>
      <w:r w:rsidRPr="00CF382F">
        <w:t xml:space="preserve">The supplier and customer shall agree on the measures to be taken to prevent corrosion during storage or in normal operational service. </w:t>
      </w:r>
    </w:p>
    <w:p w14:paraId="2CCB3153" w14:textId="77777777" w:rsidR="006E169A" w:rsidRPr="00CF382F" w:rsidRDefault="006E169A" w:rsidP="006E169A">
      <w:pPr>
        <w:pStyle w:val="ECSSIEPUID"/>
        <w:rPr>
          <w:lang w:val="en-GB"/>
        </w:rPr>
      </w:pPr>
      <w:bookmarkStart w:id="1202" w:name="iepuid_ECSS_E_ST_20_08_0091066"/>
      <w:r w:rsidRPr="00CF382F">
        <w:rPr>
          <w:lang w:val="en-GB"/>
        </w:rPr>
        <w:t>ECSS-E-ST-20-08_0091066</w:t>
      </w:r>
      <w:bookmarkEnd w:id="1202"/>
    </w:p>
    <w:p w14:paraId="0A3002FD" w14:textId="77777777" w:rsidR="000326A1" w:rsidRPr="00CF382F" w:rsidRDefault="000326A1" w:rsidP="000326A1">
      <w:pPr>
        <w:pStyle w:val="requirelevel1"/>
      </w:pPr>
      <w:r w:rsidRPr="00CF382F">
        <w:t>Standard atmospheric conditions may be assumed for general applications in the spacecraft, over a period of time that is agreed between the supplier and customer.</w:t>
      </w:r>
    </w:p>
    <w:p w14:paraId="6EEF6279" w14:textId="77777777" w:rsidR="006E169A" w:rsidRPr="00CF382F" w:rsidRDefault="006E169A" w:rsidP="006E169A">
      <w:pPr>
        <w:pStyle w:val="ECSSIEPUID"/>
        <w:rPr>
          <w:lang w:val="en-GB"/>
        </w:rPr>
      </w:pPr>
      <w:bookmarkStart w:id="1203" w:name="iepuid_ECSS_E_ST_20_08_0090029"/>
      <w:r w:rsidRPr="00CF382F">
        <w:rPr>
          <w:lang w:val="en-GB"/>
        </w:rPr>
        <w:t>ECSS-E-ST-20-08_0090029</w:t>
      </w:r>
      <w:bookmarkEnd w:id="1203"/>
    </w:p>
    <w:p w14:paraId="70A1AF7E" w14:textId="77777777" w:rsidR="000326A1" w:rsidRPr="00CF382F" w:rsidRDefault="000326A1" w:rsidP="000326A1">
      <w:pPr>
        <w:pStyle w:val="requirelevel1"/>
      </w:pPr>
      <w:r w:rsidRPr="00CF382F">
        <w:t>To avoid electrolytic corrosion, a process, approved by the customer, shall be used.</w:t>
      </w:r>
    </w:p>
    <w:p w14:paraId="05D67894" w14:textId="77777777" w:rsidR="000326A1" w:rsidRPr="00CF382F" w:rsidRDefault="000326A1" w:rsidP="000326A1">
      <w:pPr>
        <w:pStyle w:val="Heading4"/>
      </w:pPr>
      <w:bookmarkStart w:id="1204" w:name="_Toc174961823"/>
      <w:r w:rsidRPr="00CF382F">
        <w:lastRenderedPageBreak/>
        <w:t>Magnetism</w:t>
      </w:r>
      <w:bookmarkStart w:id="1205" w:name="ECSS_E_ST_20_08_0090233"/>
      <w:bookmarkEnd w:id="1204"/>
      <w:bookmarkEnd w:id="1205"/>
    </w:p>
    <w:p w14:paraId="0FDC665D" w14:textId="77777777" w:rsidR="006E169A" w:rsidRPr="00CF382F" w:rsidRDefault="006E169A" w:rsidP="006E169A">
      <w:pPr>
        <w:pStyle w:val="ECSSIEPUID"/>
        <w:rPr>
          <w:lang w:val="en-GB"/>
        </w:rPr>
      </w:pPr>
      <w:bookmarkStart w:id="1206" w:name="iepuid_ECSS_E_ST_20_08_0090030"/>
      <w:r w:rsidRPr="00CF382F">
        <w:rPr>
          <w:lang w:val="en-GB"/>
        </w:rPr>
        <w:t>ECSS-E-ST-20-08_0090030</w:t>
      </w:r>
      <w:bookmarkEnd w:id="1206"/>
    </w:p>
    <w:p w14:paraId="154FB1CA" w14:textId="77777777" w:rsidR="000326A1" w:rsidRPr="00CF382F" w:rsidRDefault="000326A1" w:rsidP="000326A1">
      <w:pPr>
        <w:pStyle w:val="requirelevel1"/>
      </w:pPr>
      <w:r w:rsidRPr="00CF382F">
        <w:t>Permanent magnetic materials shall be avoided when specified by the mission.</w:t>
      </w:r>
    </w:p>
    <w:p w14:paraId="2D64481C" w14:textId="77777777" w:rsidR="006E169A" w:rsidRPr="00CF382F" w:rsidRDefault="006E169A" w:rsidP="006E169A">
      <w:pPr>
        <w:pStyle w:val="ECSSIEPUID"/>
        <w:rPr>
          <w:lang w:val="en-GB"/>
        </w:rPr>
      </w:pPr>
      <w:bookmarkStart w:id="1207" w:name="iepuid_ECSS_E_ST_20_08_0091067"/>
      <w:r w:rsidRPr="00CF382F">
        <w:rPr>
          <w:lang w:val="en-GB"/>
        </w:rPr>
        <w:t>ECSS-E-ST-20-08_0091067</w:t>
      </w:r>
      <w:bookmarkEnd w:id="1207"/>
    </w:p>
    <w:p w14:paraId="7B2F16B6" w14:textId="77777777" w:rsidR="000326A1" w:rsidRPr="00CF382F" w:rsidRDefault="000326A1" w:rsidP="000326A1">
      <w:pPr>
        <w:pStyle w:val="requirelevel1"/>
      </w:pPr>
      <w:r w:rsidRPr="00CF382F">
        <w:t>Non</w:t>
      </w:r>
      <w:r w:rsidR="006D3E99" w:rsidRPr="00CF382F">
        <w:t>-</w:t>
      </w:r>
      <w:r w:rsidRPr="00CF382F">
        <w:t>magnetic materials should be used</w:t>
      </w:r>
      <w:r w:rsidR="00E07C8A" w:rsidRPr="00CF382F">
        <w:t>.</w:t>
      </w:r>
    </w:p>
    <w:p w14:paraId="58873B54" w14:textId="77777777" w:rsidR="000326A1" w:rsidRPr="00CF382F" w:rsidRDefault="000326A1" w:rsidP="000326A1">
      <w:pPr>
        <w:pStyle w:val="Heading4"/>
      </w:pPr>
      <w:bookmarkStart w:id="1208" w:name="_Toc174961824"/>
      <w:r w:rsidRPr="00CF382F">
        <w:t>Erosion</w:t>
      </w:r>
      <w:bookmarkStart w:id="1209" w:name="ECSS_E_ST_20_08_0090234"/>
      <w:bookmarkEnd w:id="1208"/>
      <w:bookmarkEnd w:id="1209"/>
    </w:p>
    <w:p w14:paraId="56FBDF0E" w14:textId="77777777" w:rsidR="006E169A" w:rsidRPr="00CF382F" w:rsidRDefault="006E169A" w:rsidP="006E169A">
      <w:pPr>
        <w:pStyle w:val="ECSSIEPUID"/>
        <w:rPr>
          <w:lang w:val="en-GB"/>
        </w:rPr>
      </w:pPr>
      <w:bookmarkStart w:id="1210" w:name="iepuid_ECSS_E_ST_20_08_0090032"/>
      <w:r w:rsidRPr="00CF382F">
        <w:rPr>
          <w:lang w:val="en-GB"/>
        </w:rPr>
        <w:t>ECSS-E-ST-20-08_0090032</w:t>
      </w:r>
      <w:bookmarkEnd w:id="1210"/>
    </w:p>
    <w:p w14:paraId="17A8F840" w14:textId="73FA4A95" w:rsidR="000326A1" w:rsidRPr="00CF382F" w:rsidRDefault="000326A1" w:rsidP="000326A1">
      <w:pPr>
        <w:pStyle w:val="requirelevel1"/>
      </w:pPr>
      <w:r w:rsidRPr="00CF382F">
        <w:t xml:space="preserve">PVA materials shall be capable of tolerating a </w:t>
      </w:r>
      <w:ins w:id="1211" w:author="Klaus Ehrlich" w:date="2022-11-10T10:21:00Z">
        <w:r w:rsidR="006F3A33" w:rsidRPr="00CF382F">
          <w:t>specified</w:t>
        </w:r>
      </w:ins>
      <w:del w:id="1212" w:author="Klaus Ehrlich" w:date="2022-11-10T10:21:00Z">
        <w:r w:rsidRPr="00CF382F" w:rsidDel="006F3A33">
          <w:delText>defined</w:delText>
        </w:r>
      </w:del>
      <w:r w:rsidRPr="00CF382F">
        <w:t xml:space="preserve"> erosion level resulting from spacecraft operation without degradation in the nominal performance of the PVA, </w:t>
      </w:r>
      <w:r w:rsidR="005C59F8" w:rsidRPr="00CF382F">
        <w:t>in conformance with</w:t>
      </w:r>
      <w:r w:rsidRPr="00CF382F">
        <w:t xml:space="preserve"> the PVA specification.</w:t>
      </w:r>
    </w:p>
    <w:p w14:paraId="484872C3" w14:textId="77777777" w:rsidR="000326A1" w:rsidRPr="00CF382F" w:rsidRDefault="000326A1" w:rsidP="000326A1">
      <w:pPr>
        <w:pStyle w:val="NOTE"/>
        <w:rPr>
          <w:lang w:val="en-GB"/>
        </w:rPr>
      </w:pPr>
      <w:r w:rsidRPr="00CF382F">
        <w:rPr>
          <w:lang w:val="en-GB"/>
        </w:rPr>
        <w:t>Example: thruster plumes.</w:t>
      </w:r>
    </w:p>
    <w:p w14:paraId="1E676F92" w14:textId="77777777" w:rsidR="000326A1" w:rsidRPr="00CF382F" w:rsidRDefault="000326A1" w:rsidP="000326A1">
      <w:pPr>
        <w:pStyle w:val="Heading4"/>
      </w:pPr>
      <w:bookmarkStart w:id="1213" w:name="_Toc174961825"/>
      <w:r w:rsidRPr="00CF382F">
        <w:t>Atomic oxygen (ATOX)</w:t>
      </w:r>
      <w:bookmarkStart w:id="1214" w:name="ECSS_E_ST_20_08_0090235"/>
      <w:bookmarkEnd w:id="1213"/>
      <w:bookmarkEnd w:id="1214"/>
    </w:p>
    <w:p w14:paraId="012FE785" w14:textId="77777777" w:rsidR="006E169A" w:rsidRPr="00CF382F" w:rsidRDefault="006E169A" w:rsidP="006E169A">
      <w:pPr>
        <w:pStyle w:val="ECSSIEPUID"/>
        <w:rPr>
          <w:lang w:val="en-GB"/>
        </w:rPr>
      </w:pPr>
      <w:bookmarkStart w:id="1215" w:name="iepuid_ECSS_E_ST_20_08_0090033"/>
      <w:r w:rsidRPr="00CF382F">
        <w:rPr>
          <w:lang w:val="en-GB"/>
        </w:rPr>
        <w:t>ECSS-E-ST-20-08_0090033</w:t>
      </w:r>
      <w:bookmarkEnd w:id="1215"/>
    </w:p>
    <w:p w14:paraId="25D184A0" w14:textId="6DF36784" w:rsidR="000326A1" w:rsidRPr="00CF382F" w:rsidRDefault="000326A1" w:rsidP="000326A1">
      <w:pPr>
        <w:pStyle w:val="requirelevel1"/>
      </w:pPr>
      <w:r w:rsidRPr="00CF382F">
        <w:t xml:space="preserve">PVA materials shall be capable of tolerating a </w:t>
      </w:r>
      <w:ins w:id="1216" w:author="Klaus Ehrlich" w:date="2022-11-10T10:22:00Z">
        <w:r w:rsidR="006F3A33" w:rsidRPr="00CF382F">
          <w:t>specified</w:t>
        </w:r>
      </w:ins>
      <w:del w:id="1217" w:author="Klaus Ehrlich" w:date="2022-11-10T10:22:00Z">
        <w:r w:rsidRPr="00CF382F" w:rsidDel="006F3A33">
          <w:delText>defined</w:delText>
        </w:r>
      </w:del>
      <w:r w:rsidRPr="00CF382F">
        <w:t xml:space="preserve"> level of degradation resulting from an ATOX environment, without degradation in the nominal performance of the PVA, </w:t>
      </w:r>
      <w:r w:rsidR="005C59F8" w:rsidRPr="00CF382F">
        <w:t>in conformance with</w:t>
      </w:r>
      <w:r w:rsidRPr="00CF382F">
        <w:t xml:space="preserve"> the solar array specification.</w:t>
      </w:r>
    </w:p>
    <w:p w14:paraId="71D9C783" w14:textId="77777777" w:rsidR="006E169A" w:rsidRPr="00CF382F" w:rsidRDefault="006E169A" w:rsidP="006E169A">
      <w:pPr>
        <w:pStyle w:val="ECSSIEPUID"/>
        <w:rPr>
          <w:lang w:val="en-GB"/>
        </w:rPr>
      </w:pPr>
      <w:bookmarkStart w:id="1218" w:name="iepuid_ECSS_E_ST_20_08_0090034"/>
      <w:r w:rsidRPr="00CF382F">
        <w:rPr>
          <w:lang w:val="en-GB"/>
        </w:rPr>
        <w:t>ECSS-E-ST-20-08_0090034</w:t>
      </w:r>
      <w:bookmarkEnd w:id="1218"/>
    </w:p>
    <w:p w14:paraId="4AC7ECAE" w14:textId="77777777" w:rsidR="000326A1" w:rsidRPr="00CF382F" w:rsidRDefault="000326A1" w:rsidP="000326A1">
      <w:pPr>
        <w:pStyle w:val="requirelevel1"/>
      </w:pPr>
      <w:r w:rsidRPr="00CF382F">
        <w:t>The ATOX resistivity shall be determined by the individual resistivities of the used materials and components in their configuration</w:t>
      </w:r>
      <w:r w:rsidR="00E07C8A" w:rsidRPr="00CF382F">
        <w:t>.</w:t>
      </w:r>
    </w:p>
    <w:p w14:paraId="72CFA9A6" w14:textId="77777777" w:rsidR="000326A1" w:rsidRPr="00CF382F" w:rsidRDefault="000326A1" w:rsidP="000326A1">
      <w:pPr>
        <w:pStyle w:val="Heading3"/>
      </w:pPr>
      <w:bookmarkStart w:id="1219" w:name="_Toc174961826"/>
      <w:bookmarkStart w:id="1220" w:name="_Toc201459998"/>
      <w:bookmarkStart w:id="1221" w:name="_Toc134195256"/>
      <w:r w:rsidRPr="00CF382F">
        <w:t>Parameters related to design</w:t>
      </w:r>
      <w:bookmarkStart w:id="1222" w:name="ECSS_E_ST_20_08_0090236"/>
      <w:bookmarkEnd w:id="1219"/>
      <w:bookmarkEnd w:id="1220"/>
      <w:bookmarkEnd w:id="1222"/>
      <w:bookmarkEnd w:id="1221"/>
    </w:p>
    <w:p w14:paraId="23AC285D" w14:textId="77777777" w:rsidR="000326A1" w:rsidRPr="00CF382F" w:rsidRDefault="000326A1" w:rsidP="000326A1">
      <w:pPr>
        <w:pStyle w:val="Heading4"/>
      </w:pPr>
      <w:bookmarkStart w:id="1223" w:name="_Toc174961827"/>
      <w:r w:rsidRPr="00CF382F">
        <w:t>Cell integration</w:t>
      </w:r>
      <w:bookmarkStart w:id="1224" w:name="ECSS_E_ST_20_08_0090237"/>
      <w:bookmarkEnd w:id="1223"/>
      <w:bookmarkEnd w:id="1224"/>
    </w:p>
    <w:p w14:paraId="1E95305C" w14:textId="77777777" w:rsidR="006E169A" w:rsidRPr="00CF382F" w:rsidRDefault="006E169A" w:rsidP="006E169A">
      <w:pPr>
        <w:pStyle w:val="ECSSIEPUID"/>
        <w:rPr>
          <w:lang w:val="en-GB"/>
        </w:rPr>
      </w:pPr>
      <w:bookmarkStart w:id="1225" w:name="iepuid_ECSS_E_ST_20_08_0090035"/>
      <w:r w:rsidRPr="00CF382F">
        <w:rPr>
          <w:lang w:val="en-GB"/>
        </w:rPr>
        <w:t>ECSS-E-ST-20-08_0090035</w:t>
      </w:r>
      <w:bookmarkEnd w:id="1225"/>
    </w:p>
    <w:p w14:paraId="5C6CF237" w14:textId="77777777" w:rsidR="000326A1" w:rsidRPr="00CF382F" w:rsidRDefault="000326A1" w:rsidP="000326A1">
      <w:pPr>
        <w:pStyle w:val="requirelevel1"/>
      </w:pPr>
      <w:r w:rsidRPr="00CF382F">
        <w:t>The solar cells shall be structured such that the PVA is capable of withstanding all phases of ground handling, transportation, qualification testing and acceptance testing, launch and orbit operations as to conform to the mission requirements.</w:t>
      </w:r>
    </w:p>
    <w:p w14:paraId="5A951C0B" w14:textId="77777777" w:rsidR="006E169A" w:rsidRPr="00CF382F" w:rsidRDefault="006E169A" w:rsidP="006E169A">
      <w:pPr>
        <w:pStyle w:val="ECSSIEPUID"/>
        <w:rPr>
          <w:lang w:val="en-GB"/>
        </w:rPr>
      </w:pPr>
      <w:bookmarkStart w:id="1226" w:name="iepuid_ECSS_E_ST_20_08_0090036"/>
      <w:r w:rsidRPr="00CF382F">
        <w:rPr>
          <w:lang w:val="en-GB"/>
        </w:rPr>
        <w:t>ECSS-E-ST-20-08_0090036</w:t>
      </w:r>
      <w:bookmarkEnd w:id="1226"/>
    </w:p>
    <w:p w14:paraId="2561B9B3" w14:textId="77777777" w:rsidR="000326A1" w:rsidRPr="00CF382F" w:rsidRDefault="000326A1" w:rsidP="000326A1">
      <w:pPr>
        <w:pStyle w:val="requirelevel1"/>
      </w:pPr>
      <w:r w:rsidRPr="00CF382F">
        <w:t xml:space="preserve">The capability for replacement of cracked, broken or damaged SCAs shall be included in the design. </w:t>
      </w:r>
    </w:p>
    <w:p w14:paraId="311DCA7D" w14:textId="77777777" w:rsidR="006E169A" w:rsidRPr="00CF382F" w:rsidRDefault="006E169A" w:rsidP="006E169A">
      <w:pPr>
        <w:pStyle w:val="ECSSIEPUID"/>
        <w:rPr>
          <w:lang w:val="en-GB"/>
        </w:rPr>
      </w:pPr>
      <w:bookmarkStart w:id="1227" w:name="iepuid_ECSS_E_ST_20_08_0090037"/>
      <w:r w:rsidRPr="00CF382F">
        <w:rPr>
          <w:lang w:val="en-GB"/>
        </w:rPr>
        <w:t>ECSS-E-ST-20-08_0090037</w:t>
      </w:r>
      <w:bookmarkEnd w:id="1227"/>
    </w:p>
    <w:p w14:paraId="5EEDFBAB" w14:textId="77777777" w:rsidR="000326A1" w:rsidRPr="00CF382F" w:rsidRDefault="000326A1" w:rsidP="000326A1">
      <w:pPr>
        <w:pStyle w:val="requirelevel1"/>
      </w:pPr>
      <w:r w:rsidRPr="00CF382F">
        <w:t>Repair method shall be feasible in horizontal and vertical panel positions.</w:t>
      </w:r>
    </w:p>
    <w:p w14:paraId="6ADCBC4A" w14:textId="77777777" w:rsidR="000326A1" w:rsidRPr="00CF382F" w:rsidRDefault="000326A1" w:rsidP="000326A1">
      <w:pPr>
        <w:pStyle w:val="Heading4"/>
      </w:pPr>
      <w:bookmarkStart w:id="1228" w:name="_Toc174961828"/>
      <w:bookmarkStart w:id="1229" w:name="_Ref190083768"/>
      <w:r w:rsidRPr="00CF382F">
        <w:lastRenderedPageBreak/>
        <w:t>Stringing</w:t>
      </w:r>
      <w:bookmarkStart w:id="1230" w:name="ECSS_E_ST_20_08_0090238"/>
      <w:bookmarkEnd w:id="1228"/>
      <w:bookmarkEnd w:id="1229"/>
      <w:bookmarkEnd w:id="1230"/>
    </w:p>
    <w:p w14:paraId="313055AD" w14:textId="77777777" w:rsidR="006E169A" w:rsidRPr="00CF382F" w:rsidRDefault="006E169A" w:rsidP="00EE30CC">
      <w:pPr>
        <w:pStyle w:val="ECSSIEPUID"/>
        <w:spacing w:before="240"/>
        <w:rPr>
          <w:lang w:val="en-GB"/>
        </w:rPr>
      </w:pPr>
      <w:bookmarkStart w:id="1231" w:name="iepuid_ECSS_E_ST_20_08_0090038"/>
      <w:r w:rsidRPr="00CF382F">
        <w:rPr>
          <w:lang w:val="en-GB"/>
        </w:rPr>
        <w:t>ECSS-E-ST-20-08_0090038</w:t>
      </w:r>
      <w:bookmarkEnd w:id="1231"/>
    </w:p>
    <w:p w14:paraId="26538BD1" w14:textId="59F2D8BC" w:rsidR="000326A1" w:rsidRPr="00CF382F" w:rsidRDefault="00546C05" w:rsidP="00546C05">
      <w:pPr>
        <w:pStyle w:val="requirelevel1"/>
      </w:pPr>
      <w:ins w:id="1232" w:author="Klaus Ehrlich" w:date="2022-11-09T11:31:00Z">
        <w:r w:rsidRPr="00CF382F">
          <w:t xml:space="preserve">As requested </w:t>
        </w:r>
      </w:ins>
      <w:ins w:id="1233" w:author="Klaus Ehrlich" w:date="2022-11-09T18:11:00Z">
        <w:r w:rsidR="00C306D8" w:rsidRPr="00CF382F">
          <w:t xml:space="preserve">also </w:t>
        </w:r>
      </w:ins>
      <w:ins w:id="1234" w:author="Klaus Ehrlich" w:date="2022-11-09T11:31:00Z">
        <w:r w:rsidRPr="00CF382F">
          <w:t>in the E</w:t>
        </w:r>
        <w:r w:rsidR="00C306D8" w:rsidRPr="00CF382F">
          <w:t xml:space="preserve">CSS-E-ST-20 requirement </w:t>
        </w:r>
        <w:r w:rsidRPr="00CF382F">
          <w:t xml:space="preserve">5.5.2.o, at least individual blocking diodes connected to the end of the strings shall be applied in the design of the panel, consequently the strings of the DVT coupon </w:t>
        </w:r>
      </w:ins>
      <w:ins w:id="1235" w:author="Klaus Ehrlich" w:date="2022-11-09T18:22:00Z">
        <w:r w:rsidR="00D53187" w:rsidRPr="00CF382F">
          <w:t>are</w:t>
        </w:r>
      </w:ins>
      <w:ins w:id="1236" w:author="Klaus Ehrlich" w:date="2022-11-09T11:31:00Z">
        <w:r w:rsidRPr="00CF382F">
          <w:t xml:space="preserve"> protected by blocking diodes in the same way</w:t>
        </w:r>
      </w:ins>
      <w:del w:id="1237" w:author="Klaus Ehrlich" w:date="2022-11-09T13:13:00Z">
        <w:r w:rsidR="000326A1" w:rsidRPr="00CF382F" w:rsidDel="00F32453">
          <w:delText>If blocking diodes are applied in the design at the panel level, the positive end of the strings shall be connected to the panel connector by a blocking diode</w:delText>
        </w:r>
      </w:del>
      <w:r w:rsidR="000326A1" w:rsidRPr="00CF382F">
        <w:t>.</w:t>
      </w:r>
    </w:p>
    <w:p w14:paraId="587E998A" w14:textId="65E0F306" w:rsidR="00446C9E" w:rsidRPr="00CF382F" w:rsidRDefault="00446C9E" w:rsidP="00446C9E">
      <w:pPr>
        <w:pStyle w:val="NOTE"/>
        <w:rPr>
          <w:ins w:id="1238" w:author="Klaus Ehrlich" w:date="2022-11-09T13:44:00Z"/>
          <w:lang w:val="en-GB"/>
        </w:rPr>
      </w:pPr>
      <w:ins w:id="1239" w:author="Klaus Ehrlich" w:date="2022-11-09T13:44:00Z">
        <w:r w:rsidRPr="00CF382F">
          <w:rPr>
            <w:lang w:val="en-GB"/>
          </w:rPr>
          <w:t>String blocking diodes prevent failures due to power transients from the power sub-system or due to operation in shadow and they mitigate risks linked to ESD secondary arcing.</w:t>
        </w:r>
      </w:ins>
    </w:p>
    <w:p w14:paraId="6E278CB7" w14:textId="77777777" w:rsidR="006E169A" w:rsidRPr="00CF382F" w:rsidRDefault="006E169A" w:rsidP="006E169A">
      <w:pPr>
        <w:pStyle w:val="ECSSIEPUID"/>
        <w:rPr>
          <w:lang w:val="en-GB"/>
        </w:rPr>
      </w:pPr>
      <w:bookmarkStart w:id="1240" w:name="iepuid_ECSS_E_ST_20_08_0090039"/>
      <w:r w:rsidRPr="00CF382F">
        <w:rPr>
          <w:lang w:val="en-GB"/>
        </w:rPr>
        <w:t>ECSS-E-ST-20-08_0090039</w:t>
      </w:r>
      <w:bookmarkEnd w:id="1240"/>
    </w:p>
    <w:p w14:paraId="7E4E46BB" w14:textId="77777777" w:rsidR="000326A1" w:rsidRPr="00CF382F" w:rsidRDefault="000326A1" w:rsidP="000326A1">
      <w:pPr>
        <w:pStyle w:val="requirelevel1"/>
      </w:pPr>
      <w:bookmarkStart w:id="1241" w:name="_Ref190083770"/>
      <w:r w:rsidRPr="00CF382F">
        <w:t>To enable performance measurement at the lowest level of assembly at the coupon level, strings shall be measured individually.</w:t>
      </w:r>
      <w:bookmarkEnd w:id="1241"/>
      <w:r w:rsidRPr="00CF382F">
        <w:t xml:space="preserve"> </w:t>
      </w:r>
    </w:p>
    <w:p w14:paraId="1BFC76B0" w14:textId="77777777" w:rsidR="006E169A" w:rsidRPr="00CF382F" w:rsidRDefault="006E169A" w:rsidP="006E169A">
      <w:pPr>
        <w:pStyle w:val="ECSSIEPUID"/>
        <w:rPr>
          <w:lang w:val="en-GB"/>
        </w:rPr>
      </w:pPr>
      <w:bookmarkStart w:id="1242" w:name="iepuid_ECSS_E_ST_20_08_0090040"/>
      <w:r w:rsidRPr="00CF382F">
        <w:rPr>
          <w:lang w:val="en-GB"/>
        </w:rPr>
        <w:t>ECSS-E-ST-20-08_0090040</w:t>
      </w:r>
      <w:bookmarkEnd w:id="1242"/>
    </w:p>
    <w:p w14:paraId="3F61F011" w14:textId="3C32C2A5" w:rsidR="000326A1" w:rsidRPr="00CF382F" w:rsidRDefault="000326A1" w:rsidP="000326A1">
      <w:pPr>
        <w:pStyle w:val="requirelevel1"/>
      </w:pPr>
      <w:r w:rsidRPr="00CF382F">
        <w:t xml:space="preserve">Potential parallel connections shall not prevent performance measurement </w:t>
      </w:r>
      <w:r w:rsidR="00EB2C63" w:rsidRPr="00CF382F">
        <w:t>specified</w:t>
      </w:r>
      <w:r w:rsidRPr="00CF382F">
        <w:t xml:space="preserve"> in </w:t>
      </w:r>
      <w:r w:rsidR="002A6689" w:rsidRPr="00CF382F">
        <w:t xml:space="preserve">requirement </w:t>
      </w:r>
      <w:r w:rsidRPr="00CF382F">
        <w:fldChar w:fldCharType="begin"/>
      </w:r>
      <w:r w:rsidRPr="00CF382F">
        <w:instrText xml:space="preserve"> REF _Ref190083770 \w \h </w:instrText>
      </w:r>
      <w:r w:rsidRPr="00CF382F">
        <w:fldChar w:fldCharType="separate"/>
      </w:r>
      <w:r w:rsidR="009B059F">
        <w:t>5.3.3.2b</w:t>
      </w:r>
      <w:r w:rsidRPr="00CF382F">
        <w:fldChar w:fldCharType="end"/>
      </w:r>
      <w:r w:rsidRPr="00CF382F">
        <w:t>.</w:t>
      </w:r>
    </w:p>
    <w:p w14:paraId="2B438382" w14:textId="77777777" w:rsidR="006E169A" w:rsidRPr="00CF382F" w:rsidRDefault="006E169A" w:rsidP="006E169A">
      <w:pPr>
        <w:pStyle w:val="ECSSIEPUID"/>
        <w:rPr>
          <w:lang w:val="en-GB"/>
        </w:rPr>
      </w:pPr>
      <w:bookmarkStart w:id="1243" w:name="iepuid_ECSS_E_ST_20_08_0090041"/>
      <w:r w:rsidRPr="00CF382F">
        <w:rPr>
          <w:lang w:val="en-GB"/>
        </w:rPr>
        <w:t>ECSS-E-ST-20-08_0090041</w:t>
      </w:r>
      <w:bookmarkEnd w:id="1243"/>
    </w:p>
    <w:p w14:paraId="5818E911" w14:textId="77777777" w:rsidR="000326A1" w:rsidRPr="00CF382F" w:rsidRDefault="000326A1" w:rsidP="000326A1">
      <w:pPr>
        <w:pStyle w:val="requirelevel1"/>
      </w:pPr>
      <w:r w:rsidRPr="00CF382F">
        <w:t>If the dimensions of the coupon enables the accommodation, the full flight string length shall be represented on the qualification coupon.</w:t>
      </w:r>
    </w:p>
    <w:p w14:paraId="4EB21F05" w14:textId="77777777" w:rsidR="006E169A" w:rsidRPr="00CF382F" w:rsidRDefault="006E169A" w:rsidP="006E169A">
      <w:pPr>
        <w:pStyle w:val="ECSSIEPUID"/>
        <w:rPr>
          <w:lang w:val="en-GB"/>
        </w:rPr>
      </w:pPr>
      <w:bookmarkStart w:id="1244" w:name="iepuid_ECSS_E_ST_20_08_0090042"/>
      <w:r w:rsidRPr="00CF382F">
        <w:rPr>
          <w:lang w:val="en-GB"/>
        </w:rPr>
        <w:t>ECSS-E-ST-20-08_0090042</w:t>
      </w:r>
      <w:bookmarkEnd w:id="1244"/>
    </w:p>
    <w:p w14:paraId="225CE799" w14:textId="3C01C39D" w:rsidR="000326A1" w:rsidRPr="00CF382F" w:rsidRDefault="000326A1" w:rsidP="000326A1">
      <w:pPr>
        <w:pStyle w:val="requirelevel1"/>
      </w:pPr>
      <w:r w:rsidRPr="00CF382F">
        <w:t xml:space="preserve">Coupon layout shall be as </w:t>
      </w:r>
      <w:ins w:id="1245" w:author="Klaus Ehrlich" w:date="2022-11-10T10:23:00Z">
        <w:r w:rsidR="006F3A33" w:rsidRPr="00CF382F">
          <w:t>specified</w:t>
        </w:r>
      </w:ins>
      <w:del w:id="1246" w:author="Klaus Ehrlich" w:date="2022-11-10T10:23:00Z">
        <w:r w:rsidRPr="00CF382F" w:rsidDel="006F3A33">
          <w:delText>defined</w:delText>
        </w:r>
      </w:del>
      <w:r w:rsidRPr="00CF382F">
        <w:t xml:space="preserve"> in a</w:t>
      </w:r>
      <w:ins w:id="1247" w:author="Klaus Ehrlich" w:date="2022-11-11T12:33:00Z">
        <w:r w:rsidR="00C01D11" w:rsidRPr="00CF382F">
          <w:t>n</w:t>
        </w:r>
      </w:ins>
      <w:r w:rsidRPr="00CF382F">
        <w:t xml:space="preserve"> overall assembly drawing as part of the SCD</w:t>
      </w:r>
      <w:r w:rsidR="006D3E99" w:rsidRPr="00CF382F">
        <w:t>-</w:t>
      </w:r>
      <w:r w:rsidRPr="00CF382F">
        <w:t>PVA.</w:t>
      </w:r>
    </w:p>
    <w:p w14:paraId="612D97D2" w14:textId="77777777" w:rsidR="000326A1" w:rsidRPr="00CF382F" w:rsidRDefault="000326A1" w:rsidP="000326A1">
      <w:pPr>
        <w:pStyle w:val="Heading4"/>
      </w:pPr>
      <w:bookmarkStart w:id="1248" w:name="_Toc174961829"/>
      <w:r w:rsidRPr="00CF382F">
        <w:t>Cell interspacing</w:t>
      </w:r>
      <w:bookmarkStart w:id="1249" w:name="ECSS_E_ST_20_08_0090239"/>
      <w:bookmarkEnd w:id="1248"/>
      <w:bookmarkEnd w:id="1249"/>
    </w:p>
    <w:p w14:paraId="2D2638D2" w14:textId="77777777" w:rsidR="006E169A" w:rsidRPr="00CF382F" w:rsidRDefault="006E169A" w:rsidP="00EE30CC">
      <w:pPr>
        <w:pStyle w:val="ECSSIEPUID"/>
        <w:spacing w:before="240"/>
        <w:rPr>
          <w:lang w:val="en-GB"/>
        </w:rPr>
      </w:pPr>
      <w:bookmarkStart w:id="1250" w:name="iepuid_ECSS_E_ST_20_08_0090043"/>
      <w:r w:rsidRPr="00CF382F">
        <w:rPr>
          <w:lang w:val="en-GB"/>
        </w:rPr>
        <w:t>ECSS-E-ST-20-08_0090043</w:t>
      </w:r>
      <w:bookmarkEnd w:id="1250"/>
    </w:p>
    <w:p w14:paraId="2E5E887D" w14:textId="77777777" w:rsidR="000326A1" w:rsidRPr="00CF382F" w:rsidRDefault="000326A1" w:rsidP="000326A1">
      <w:pPr>
        <w:pStyle w:val="requirelevel1"/>
      </w:pPr>
      <w:r w:rsidRPr="00CF382F">
        <w:t>The cell interspacing shall be compatible, as a minimum, with the following mission requirements:</w:t>
      </w:r>
    </w:p>
    <w:p w14:paraId="7BA6DFB9" w14:textId="77777777" w:rsidR="000326A1" w:rsidRPr="00CF382F" w:rsidRDefault="000326A1" w:rsidP="00EE30CC">
      <w:pPr>
        <w:pStyle w:val="requirelevel2"/>
        <w:spacing w:before="80"/>
      </w:pPr>
      <w:r w:rsidRPr="00CF382F">
        <w:t>thermal expansion and contraction within the mission temperature extremes specified in the solar array specification;</w:t>
      </w:r>
    </w:p>
    <w:p w14:paraId="4BE1C4E0" w14:textId="77777777" w:rsidR="000326A1" w:rsidRPr="00CF382F" w:rsidRDefault="000326A1" w:rsidP="00EE30CC">
      <w:pPr>
        <w:pStyle w:val="requirelevel2"/>
        <w:spacing w:before="80"/>
      </w:pPr>
      <w:r w:rsidRPr="00CF382F">
        <w:t>panel geometry;</w:t>
      </w:r>
    </w:p>
    <w:p w14:paraId="2F4AAB34" w14:textId="77777777" w:rsidR="000326A1" w:rsidRPr="00CF382F" w:rsidRDefault="000326A1" w:rsidP="00EE30CC">
      <w:pPr>
        <w:pStyle w:val="requirelevel2"/>
        <w:spacing w:before="80"/>
      </w:pPr>
      <w:r w:rsidRPr="00CF382F">
        <w:t>ESD requirements.</w:t>
      </w:r>
    </w:p>
    <w:p w14:paraId="5E96BDF5" w14:textId="77777777" w:rsidR="000326A1" w:rsidRPr="00CF382F" w:rsidRDefault="000326A1" w:rsidP="000326A1">
      <w:pPr>
        <w:pStyle w:val="Heading4"/>
      </w:pPr>
      <w:bookmarkStart w:id="1251" w:name="_Toc174961830"/>
      <w:r w:rsidRPr="00CF382F">
        <w:t>Sectioning</w:t>
      </w:r>
      <w:bookmarkStart w:id="1252" w:name="ECSS_E_ST_20_08_0090240"/>
      <w:bookmarkEnd w:id="1251"/>
      <w:bookmarkEnd w:id="1252"/>
    </w:p>
    <w:p w14:paraId="58025890" w14:textId="77777777" w:rsidR="006E169A" w:rsidRPr="00CF382F" w:rsidRDefault="006E169A" w:rsidP="00EE30CC">
      <w:pPr>
        <w:pStyle w:val="ECSSIEPUID"/>
        <w:spacing w:before="240"/>
        <w:rPr>
          <w:lang w:val="en-GB"/>
        </w:rPr>
      </w:pPr>
      <w:bookmarkStart w:id="1253" w:name="iepuid_ECSS_E_ST_20_08_0090044"/>
      <w:r w:rsidRPr="00CF382F">
        <w:rPr>
          <w:lang w:val="en-GB"/>
        </w:rPr>
        <w:t>ECSS-E-ST-20-08_0090044</w:t>
      </w:r>
      <w:bookmarkEnd w:id="1253"/>
    </w:p>
    <w:p w14:paraId="6D0C701D" w14:textId="77777777" w:rsidR="000326A1" w:rsidRPr="00CF382F" w:rsidRDefault="000326A1" w:rsidP="000326A1">
      <w:pPr>
        <w:pStyle w:val="requirelevel1"/>
      </w:pPr>
      <w:r w:rsidRPr="00CF382F">
        <w:t xml:space="preserve">Sections shall not be included at the coupon level. </w:t>
      </w:r>
    </w:p>
    <w:p w14:paraId="113606A5" w14:textId="77777777" w:rsidR="006E169A" w:rsidRPr="00CF382F" w:rsidRDefault="006E169A" w:rsidP="006E169A">
      <w:pPr>
        <w:pStyle w:val="ECSSIEPUID"/>
        <w:rPr>
          <w:lang w:val="en-GB"/>
        </w:rPr>
      </w:pPr>
      <w:bookmarkStart w:id="1254" w:name="iepuid_ECSS_E_ST_20_08_0091068"/>
      <w:r w:rsidRPr="00CF382F">
        <w:rPr>
          <w:lang w:val="en-GB"/>
        </w:rPr>
        <w:t>ECSS-E-ST-20-08_0091068</w:t>
      </w:r>
      <w:bookmarkEnd w:id="1254"/>
    </w:p>
    <w:p w14:paraId="60A99007" w14:textId="77777777" w:rsidR="000326A1" w:rsidRPr="00CF382F" w:rsidRDefault="000326A1" w:rsidP="000326A1">
      <w:pPr>
        <w:pStyle w:val="requirelevel1"/>
      </w:pPr>
      <w:r w:rsidRPr="00CF382F">
        <w:t xml:space="preserve">To test the technique of interconnecting strings, the negative ends of individual strings may be connected in a way that is representative for flight panels. </w:t>
      </w:r>
    </w:p>
    <w:p w14:paraId="64073D33" w14:textId="77777777" w:rsidR="000326A1" w:rsidRPr="00CF382F" w:rsidRDefault="000326A1" w:rsidP="000326A1">
      <w:pPr>
        <w:pStyle w:val="Heading4"/>
      </w:pPr>
      <w:bookmarkStart w:id="1255" w:name="_Toc174961831"/>
      <w:r w:rsidRPr="00CF382F">
        <w:lastRenderedPageBreak/>
        <w:t>Reverse bias protection</w:t>
      </w:r>
      <w:bookmarkStart w:id="1256" w:name="ECSS_E_ST_20_08_0090241"/>
      <w:bookmarkEnd w:id="1255"/>
      <w:bookmarkEnd w:id="1256"/>
    </w:p>
    <w:p w14:paraId="04C3B382" w14:textId="77777777" w:rsidR="006E169A" w:rsidRPr="00CF382F" w:rsidRDefault="006E169A" w:rsidP="006E169A">
      <w:pPr>
        <w:pStyle w:val="ECSSIEPUID"/>
        <w:rPr>
          <w:lang w:val="en-GB"/>
        </w:rPr>
      </w:pPr>
      <w:bookmarkStart w:id="1257" w:name="iepuid_ECSS_E_ST_20_08_0090046"/>
      <w:r w:rsidRPr="00CF382F">
        <w:rPr>
          <w:lang w:val="en-GB"/>
        </w:rPr>
        <w:t>ECSS-E-ST-20-08_0090046</w:t>
      </w:r>
      <w:bookmarkEnd w:id="1257"/>
    </w:p>
    <w:p w14:paraId="62CA3DDE" w14:textId="77777777" w:rsidR="000326A1" w:rsidRPr="00CF382F" w:rsidRDefault="000326A1" w:rsidP="000326A1">
      <w:pPr>
        <w:pStyle w:val="requirelevel1"/>
      </w:pPr>
      <w:r w:rsidRPr="00CF382F">
        <w:rPr>
          <w:rStyle w:val="requirelevel1Char"/>
        </w:rPr>
        <w:t>The solar cells that are potentially subject to reverse bias shall be protected by</w:t>
      </w:r>
      <w:r w:rsidRPr="00CF382F">
        <w:t xml:space="preserve"> shunt diodes unless the solar cells are insensitive to the effects of reverse bias.</w:t>
      </w:r>
    </w:p>
    <w:p w14:paraId="03B45DF8" w14:textId="77777777" w:rsidR="000326A1" w:rsidRPr="00CF382F" w:rsidRDefault="000326A1" w:rsidP="000326A1">
      <w:pPr>
        <w:pStyle w:val="NOTE"/>
        <w:rPr>
          <w:lang w:val="en-GB"/>
        </w:rPr>
      </w:pPr>
      <w:r w:rsidRPr="00CF382F">
        <w:rPr>
          <w:lang w:val="en-GB"/>
        </w:rPr>
        <w:t>Types of reverse bias include:</w:t>
      </w:r>
    </w:p>
    <w:p w14:paraId="3985B149" w14:textId="77777777" w:rsidR="000326A1" w:rsidRPr="00CF382F" w:rsidRDefault="000326A1" w:rsidP="000326A1">
      <w:pPr>
        <w:pStyle w:val="NOTEbul"/>
      </w:pPr>
      <w:r w:rsidRPr="00CF382F">
        <w:t>AOCS failure shadowing,</w:t>
      </w:r>
    </w:p>
    <w:p w14:paraId="58EF0E37" w14:textId="77777777" w:rsidR="000326A1" w:rsidRPr="00CF382F" w:rsidRDefault="000326A1" w:rsidP="000326A1">
      <w:pPr>
        <w:pStyle w:val="NOTEbul"/>
      </w:pPr>
      <w:proofErr w:type="spellStart"/>
      <w:r w:rsidRPr="00CF382F">
        <w:t>self shadowing</w:t>
      </w:r>
      <w:proofErr w:type="spellEnd"/>
      <w:r w:rsidRPr="00CF382F">
        <w:t>, and</w:t>
      </w:r>
    </w:p>
    <w:p w14:paraId="660145DF" w14:textId="77777777" w:rsidR="000326A1" w:rsidRPr="00CF382F" w:rsidRDefault="000326A1" w:rsidP="000326A1">
      <w:pPr>
        <w:pStyle w:val="NOTEbul"/>
      </w:pPr>
      <w:r w:rsidRPr="00CF382F">
        <w:t>power management (including maximum power point tracker when direct energy transfer function is acting at BOL).</w:t>
      </w:r>
    </w:p>
    <w:p w14:paraId="59E25972" w14:textId="77777777" w:rsidR="000326A1" w:rsidRPr="00CF382F" w:rsidRDefault="000326A1" w:rsidP="000326A1">
      <w:pPr>
        <w:pStyle w:val="Heading4"/>
      </w:pPr>
      <w:bookmarkStart w:id="1258" w:name="_Toc174961832"/>
      <w:r w:rsidRPr="00CF382F">
        <w:t>Insulation</w:t>
      </w:r>
      <w:bookmarkStart w:id="1259" w:name="ECSS_E_ST_20_08_0090242"/>
      <w:bookmarkEnd w:id="1258"/>
      <w:bookmarkEnd w:id="1259"/>
    </w:p>
    <w:p w14:paraId="5B8E57A8" w14:textId="77777777" w:rsidR="006E169A" w:rsidRPr="00CF382F" w:rsidRDefault="006E169A" w:rsidP="006E169A">
      <w:pPr>
        <w:pStyle w:val="ECSSIEPUID"/>
        <w:rPr>
          <w:lang w:val="en-GB"/>
        </w:rPr>
      </w:pPr>
      <w:bookmarkStart w:id="1260" w:name="iepuid_ECSS_E_ST_20_08_0090047"/>
      <w:r w:rsidRPr="00CF382F">
        <w:rPr>
          <w:lang w:val="en-GB"/>
        </w:rPr>
        <w:t>ECSS-E-ST-20-08_0090047</w:t>
      </w:r>
      <w:bookmarkEnd w:id="1260"/>
    </w:p>
    <w:p w14:paraId="7EC5C1C9" w14:textId="7F891E1A" w:rsidR="000326A1" w:rsidRPr="00CF382F" w:rsidRDefault="000326A1" w:rsidP="000326A1">
      <w:pPr>
        <w:pStyle w:val="requirelevel1"/>
      </w:pPr>
      <w:r w:rsidRPr="00CF382F">
        <w:t>The following items shall be electrically insulated from each other:</w:t>
      </w:r>
    </w:p>
    <w:p w14:paraId="03A84298" w14:textId="6D24BAC5" w:rsidR="000326A1" w:rsidRPr="00CF382F" w:rsidRDefault="000326A1" w:rsidP="000326A1">
      <w:pPr>
        <w:pStyle w:val="requirelevel2"/>
      </w:pPr>
      <w:r w:rsidRPr="00CF382F">
        <w:t>Any solar cell circuits to substrate (the grounding reference of the coupon).</w:t>
      </w:r>
    </w:p>
    <w:p w14:paraId="690F7D62" w14:textId="3375AA7D" w:rsidR="000326A1" w:rsidRPr="00CF382F" w:rsidRDefault="000326A1" w:rsidP="000326A1">
      <w:pPr>
        <w:pStyle w:val="requirelevel2"/>
      </w:pPr>
      <w:r w:rsidRPr="00CF382F">
        <w:t>Solar cell circuits to solar cell circuits (if not connected at the negative ends).</w:t>
      </w:r>
    </w:p>
    <w:p w14:paraId="124A1356" w14:textId="77777777" w:rsidR="000326A1" w:rsidRPr="00CF382F" w:rsidRDefault="000326A1" w:rsidP="000326A1">
      <w:pPr>
        <w:pStyle w:val="requirelevel2"/>
      </w:pPr>
      <w:r w:rsidRPr="00CF382F">
        <w:t>Thermal sensor to the solar cell circuits and to the substrate (the grounding reference of the coupon).</w:t>
      </w:r>
    </w:p>
    <w:p w14:paraId="3ED491F3" w14:textId="5244260F" w:rsidR="000326A1" w:rsidRPr="00CF382F" w:rsidRDefault="000326A1" w:rsidP="000326A1">
      <w:pPr>
        <w:pStyle w:val="requirelevel2"/>
      </w:pPr>
      <w:r w:rsidRPr="00CF382F">
        <w:t>Conductive coverglass grounding network, if used, to solar cell circuits.</w:t>
      </w:r>
    </w:p>
    <w:p w14:paraId="5093BCCC" w14:textId="586EE80A" w:rsidR="008222D1" w:rsidRPr="00CF382F" w:rsidRDefault="008222D1" w:rsidP="008222D1">
      <w:pPr>
        <w:pStyle w:val="NOTE"/>
        <w:rPr>
          <w:ins w:id="1261" w:author="Klaus Ehrlich" w:date="2021-11-05T10:52:00Z"/>
          <w:lang w:val="en-GB"/>
        </w:rPr>
      </w:pPr>
      <w:ins w:id="1262" w:author="Klaus Ehrlich" w:date="2021-11-05T10:52:00Z">
        <w:r w:rsidRPr="00CF382F">
          <w:rPr>
            <w:lang w:val="en-GB"/>
          </w:rPr>
          <w:t xml:space="preserve">For fulfilment of </w:t>
        </w:r>
      </w:ins>
      <w:ins w:id="1263" w:author="Klaus Ehrlich" w:date="2021-11-05T10:53:00Z">
        <w:r w:rsidR="00756C40" w:rsidRPr="00CF382F">
          <w:rPr>
            <w:lang w:val="en-GB"/>
          </w:rPr>
          <w:t>reliable</w:t>
        </w:r>
      </w:ins>
      <w:ins w:id="1264" w:author="Klaus Ehrlich" w:date="2021-11-05T10:52:00Z">
        <w:r w:rsidRPr="00CF382F">
          <w:rPr>
            <w:lang w:val="en-GB"/>
          </w:rPr>
          <w:t xml:space="preserve"> insulation </w:t>
        </w:r>
      </w:ins>
      <w:ins w:id="1265" w:author="Klaus Ehrlich" w:date="2021-11-05T10:53:00Z">
        <w:r w:rsidR="00756C40" w:rsidRPr="00CF382F">
          <w:rPr>
            <w:lang w:val="en-GB"/>
          </w:rPr>
          <w:t xml:space="preserve">(also known as “double insulation”) </w:t>
        </w:r>
      </w:ins>
      <w:ins w:id="1266" w:author="Klaus Ehrlich" w:date="2021-11-05T10:52:00Z">
        <w:r w:rsidRPr="00CF382F">
          <w:rPr>
            <w:lang w:val="en-GB"/>
          </w:rPr>
          <w:t>requirements reference is made to ECSS-E-ST-20.</w:t>
        </w:r>
      </w:ins>
    </w:p>
    <w:p w14:paraId="7BEFEA98" w14:textId="77777777" w:rsidR="000326A1" w:rsidRPr="00CF382F" w:rsidRDefault="000326A1" w:rsidP="000326A1">
      <w:pPr>
        <w:pStyle w:val="Heading4"/>
      </w:pPr>
      <w:bookmarkStart w:id="1267" w:name="_Toc174961833"/>
      <w:r w:rsidRPr="00CF382F">
        <w:t>Derating</w:t>
      </w:r>
      <w:bookmarkStart w:id="1268" w:name="ECSS_E_ST_20_08_0090243"/>
      <w:bookmarkEnd w:id="1267"/>
      <w:bookmarkEnd w:id="1268"/>
    </w:p>
    <w:p w14:paraId="3E07C8D2" w14:textId="77777777" w:rsidR="000326A1" w:rsidRPr="00CF382F" w:rsidRDefault="000326A1" w:rsidP="000326A1">
      <w:pPr>
        <w:pStyle w:val="paragraph"/>
      </w:pPr>
      <w:bookmarkStart w:id="1269" w:name="ECSS_E_ST_20_08_0090244"/>
      <w:bookmarkEnd w:id="1269"/>
      <w:r w:rsidRPr="00CF382F">
        <w:t>For the derating requirements of components, see ECSS-Q-ST-</w:t>
      </w:r>
      <w:r w:rsidR="005C35A5" w:rsidRPr="00CF382F">
        <w:t>30</w:t>
      </w:r>
      <w:r w:rsidRPr="00CF382F">
        <w:t>-11.</w:t>
      </w:r>
    </w:p>
    <w:p w14:paraId="4BB00704" w14:textId="77777777" w:rsidR="000326A1" w:rsidRPr="00CF382F" w:rsidRDefault="000326A1" w:rsidP="000326A1">
      <w:pPr>
        <w:pStyle w:val="Heading4"/>
      </w:pPr>
      <w:bookmarkStart w:id="1270" w:name="_Toc174961834"/>
      <w:r w:rsidRPr="00CF382F">
        <w:t>Redundancy</w:t>
      </w:r>
      <w:bookmarkStart w:id="1271" w:name="ECSS_E_ST_20_08_0090245"/>
      <w:bookmarkEnd w:id="1270"/>
      <w:bookmarkEnd w:id="1271"/>
    </w:p>
    <w:p w14:paraId="3B09FF6B" w14:textId="77777777" w:rsidR="000326A1" w:rsidRPr="00CF382F" w:rsidRDefault="000326A1" w:rsidP="000326A1">
      <w:pPr>
        <w:pStyle w:val="paragraph"/>
      </w:pPr>
      <w:bookmarkStart w:id="1272" w:name="ECSS_E_ST_20_08_0090246"/>
      <w:bookmarkEnd w:id="1272"/>
      <w:r w:rsidRPr="00CF382F">
        <w:t xml:space="preserve">For redundancy requirements, see ECSS-Q-ST-30. </w:t>
      </w:r>
    </w:p>
    <w:p w14:paraId="099872FB" w14:textId="77777777" w:rsidR="000326A1" w:rsidRPr="00CF382F" w:rsidRDefault="000326A1" w:rsidP="000326A1">
      <w:pPr>
        <w:pStyle w:val="paragraph"/>
      </w:pPr>
      <w:r w:rsidRPr="00CF382F">
        <w:t>For failure modes requirements, see ECSS-Q-ST-30-02.</w:t>
      </w:r>
    </w:p>
    <w:p w14:paraId="387FC91F" w14:textId="77777777" w:rsidR="000326A1" w:rsidRPr="00CF382F" w:rsidRDefault="000326A1" w:rsidP="000326A1">
      <w:pPr>
        <w:pStyle w:val="Heading4"/>
      </w:pPr>
      <w:bookmarkStart w:id="1273" w:name="_Toc174961835"/>
      <w:bookmarkStart w:id="1274" w:name="_Ref190154316"/>
      <w:r w:rsidRPr="00CF382F">
        <w:lastRenderedPageBreak/>
        <w:t>Fault tolerance</w:t>
      </w:r>
      <w:bookmarkStart w:id="1275" w:name="ECSS_E_ST_20_08_0090247"/>
      <w:bookmarkEnd w:id="1273"/>
      <w:bookmarkEnd w:id="1274"/>
      <w:bookmarkEnd w:id="1275"/>
    </w:p>
    <w:p w14:paraId="19537E1C" w14:textId="77777777" w:rsidR="006E169A" w:rsidRPr="00CF382F" w:rsidRDefault="006E169A" w:rsidP="006E169A">
      <w:pPr>
        <w:pStyle w:val="ECSSIEPUID"/>
        <w:rPr>
          <w:lang w:val="en-GB"/>
        </w:rPr>
      </w:pPr>
      <w:bookmarkStart w:id="1276" w:name="iepuid_ECSS_E_ST_20_08_0090048"/>
      <w:r w:rsidRPr="00CF382F">
        <w:rPr>
          <w:lang w:val="en-GB"/>
        </w:rPr>
        <w:t>ECSS-E-ST-20-08_0090048</w:t>
      </w:r>
      <w:bookmarkEnd w:id="1276"/>
    </w:p>
    <w:p w14:paraId="3319B577" w14:textId="77777777" w:rsidR="000326A1" w:rsidRPr="00CF382F" w:rsidRDefault="000326A1" w:rsidP="00EE30CC">
      <w:pPr>
        <w:pStyle w:val="requirelevel1"/>
        <w:keepNext/>
      </w:pPr>
      <w:r w:rsidRPr="00CF382F">
        <w:t xml:space="preserve">A FMECA shall be performed for the design of the solar array. </w:t>
      </w:r>
    </w:p>
    <w:p w14:paraId="7C536008" w14:textId="77777777" w:rsidR="006E169A" w:rsidRPr="00CF382F" w:rsidRDefault="006E169A" w:rsidP="006E169A">
      <w:pPr>
        <w:pStyle w:val="ECSSIEPUID"/>
        <w:rPr>
          <w:lang w:val="en-GB"/>
        </w:rPr>
      </w:pPr>
      <w:bookmarkStart w:id="1277" w:name="iepuid_ECSS_E_ST_20_08_0090049"/>
      <w:r w:rsidRPr="00CF382F">
        <w:rPr>
          <w:lang w:val="en-GB"/>
        </w:rPr>
        <w:t>ECSS-E-ST-20-08_0090049</w:t>
      </w:r>
      <w:bookmarkEnd w:id="1277"/>
    </w:p>
    <w:p w14:paraId="25980FE3" w14:textId="77777777" w:rsidR="000326A1" w:rsidRPr="00CF382F" w:rsidRDefault="000326A1" w:rsidP="000326A1">
      <w:pPr>
        <w:pStyle w:val="requirelevel1"/>
      </w:pPr>
      <w:r w:rsidRPr="00CF382F">
        <w:t>The design consequences shall be implemented on the qualification coupon, including:</w:t>
      </w:r>
    </w:p>
    <w:p w14:paraId="55A65067" w14:textId="77777777" w:rsidR="000326A1" w:rsidRPr="00CF382F" w:rsidRDefault="000326A1" w:rsidP="000326A1">
      <w:pPr>
        <w:pStyle w:val="requirelevel2"/>
      </w:pPr>
      <w:r w:rsidRPr="00CF382F">
        <w:t>the photovoltaic assembly from solar cell strings to the connector, and</w:t>
      </w:r>
    </w:p>
    <w:p w14:paraId="6867708F" w14:textId="77777777" w:rsidR="000326A1" w:rsidRPr="00CF382F" w:rsidRDefault="000326A1" w:rsidP="000326A1">
      <w:pPr>
        <w:pStyle w:val="requirelevel2"/>
      </w:pPr>
      <w:bookmarkStart w:id="1278" w:name="_Ref201393596"/>
      <w:bookmarkStart w:id="1279" w:name="_Ref184725071"/>
      <w:r w:rsidRPr="00CF382F">
        <w:t>redundant bleed resistors and, if any, redundant PVA assemblies or components</w:t>
      </w:r>
      <w:bookmarkEnd w:id="1278"/>
      <w:r w:rsidR="00E07C8A" w:rsidRPr="00CF382F">
        <w:t>.</w:t>
      </w:r>
      <w:r w:rsidRPr="00CF382F">
        <w:t xml:space="preserve"> </w:t>
      </w:r>
    </w:p>
    <w:p w14:paraId="6356026D" w14:textId="77777777" w:rsidR="000326A1" w:rsidRPr="00CF382F" w:rsidRDefault="000326A1" w:rsidP="000326A1">
      <w:pPr>
        <w:pStyle w:val="NOTEnumbered"/>
        <w:rPr>
          <w:lang w:val="en-GB"/>
        </w:rPr>
      </w:pPr>
      <w:r w:rsidRPr="00CF382F">
        <w:rPr>
          <w:lang w:val="en-GB"/>
        </w:rPr>
        <w:t>1</w:t>
      </w:r>
      <w:r w:rsidRPr="00CF382F">
        <w:rPr>
          <w:lang w:val="en-GB"/>
        </w:rPr>
        <w:tab/>
        <w:t>Examples: Solar cell strings, blocking diodes, temperature sensors</w:t>
      </w:r>
      <w:bookmarkEnd w:id="1279"/>
      <w:r w:rsidRPr="00CF382F">
        <w:rPr>
          <w:lang w:val="en-GB"/>
        </w:rPr>
        <w:t>.</w:t>
      </w:r>
    </w:p>
    <w:p w14:paraId="75A7FFB0" w14:textId="77777777" w:rsidR="000326A1" w:rsidRPr="00CF382F" w:rsidRDefault="000326A1" w:rsidP="000326A1">
      <w:pPr>
        <w:pStyle w:val="NOTEnumbered"/>
        <w:rPr>
          <w:lang w:val="en-GB"/>
        </w:rPr>
      </w:pPr>
      <w:r w:rsidRPr="00CF382F">
        <w:rPr>
          <w:lang w:val="en-GB"/>
        </w:rPr>
        <w:t>2</w:t>
      </w:r>
      <w:r w:rsidRPr="00CF382F">
        <w:rPr>
          <w:lang w:val="en-GB"/>
        </w:rPr>
        <w:tab/>
        <w:t xml:space="preserve">For FMECA, see ECSS-Q-ST-30-02. </w:t>
      </w:r>
    </w:p>
    <w:p w14:paraId="4908F8F3" w14:textId="77777777" w:rsidR="006E169A" w:rsidRPr="00CF382F" w:rsidRDefault="006E169A" w:rsidP="006E169A">
      <w:pPr>
        <w:pStyle w:val="ECSSIEPUID"/>
        <w:rPr>
          <w:lang w:val="en-GB"/>
        </w:rPr>
      </w:pPr>
      <w:bookmarkStart w:id="1280" w:name="iepuid_ECSS_E_ST_20_08_0090050"/>
      <w:r w:rsidRPr="00CF382F">
        <w:rPr>
          <w:lang w:val="en-GB"/>
        </w:rPr>
        <w:t>ECSS-E-ST-20-08_0090050</w:t>
      </w:r>
      <w:bookmarkEnd w:id="1280"/>
    </w:p>
    <w:p w14:paraId="78435F69" w14:textId="77777777" w:rsidR="000326A1" w:rsidRPr="00CF382F" w:rsidRDefault="000326A1" w:rsidP="000326A1">
      <w:pPr>
        <w:pStyle w:val="requirelevel1"/>
      </w:pPr>
      <w:r w:rsidRPr="00CF382F">
        <w:t>No single fault shall result in the following:</w:t>
      </w:r>
    </w:p>
    <w:p w14:paraId="4BB036E1" w14:textId="072A7E29" w:rsidR="000326A1" w:rsidRPr="00CF382F" w:rsidRDefault="000326A1" w:rsidP="000326A1">
      <w:pPr>
        <w:pStyle w:val="requirelevel2"/>
      </w:pPr>
      <w:r w:rsidRPr="00CF382F">
        <w:t xml:space="preserve">The loss of integrity of the redundant parts indicated in </w:t>
      </w:r>
      <w:r w:rsidR="002A6689" w:rsidRPr="00CF382F">
        <w:t xml:space="preserve">requirement </w:t>
      </w:r>
      <w:r w:rsidRPr="00CF382F">
        <w:fldChar w:fldCharType="begin"/>
      </w:r>
      <w:r w:rsidRPr="00CF382F">
        <w:instrText xml:space="preserve"> REF _Ref201393596 \w \h </w:instrText>
      </w:r>
      <w:r w:rsidRPr="00CF382F">
        <w:fldChar w:fldCharType="separate"/>
      </w:r>
      <w:r w:rsidR="009B059F">
        <w:t>5.3.3.9b.2</w:t>
      </w:r>
      <w:r w:rsidRPr="00CF382F">
        <w:fldChar w:fldCharType="end"/>
      </w:r>
      <w:r w:rsidRPr="00CF382F">
        <w:t>.</w:t>
      </w:r>
    </w:p>
    <w:p w14:paraId="423639C5" w14:textId="77777777" w:rsidR="000326A1" w:rsidRPr="00CF382F" w:rsidRDefault="000326A1" w:rsidP="000326A1">
      <w:pPr>
        <w:pStyle w:val="requirelevel2"/>
      </w:pPr>
      <w:r w:rsidRPr="00CF382F">
        <w:t>The propagation of the fault causing permanent damage or loss of use of the units connected to the PVA</w:t>
      </w:r>
      <w:r w:rsidR="00E07C8A" w:rsidRPr="00CF382F">
        <w:t>.</w:t>
      </w:r>
      <w:r w:rsidRPr="00CF382F">
        <w:t xml:space="preserve"> </w:t>
      </w:r>
    </w:p>
    <w:p w14:paraId="355300DA" w14:textId="77777777" w:rsidR="000326A1" w:rsidRPr="00CF382F" w:rsidRDefault="000326A1" w:rsidP="000326A1">
      <w:pPr>
        <w:pStyle w:val="NOTE"/>
        <w:rPr>
          <w:lang w:val="en-GB"/>
        </w:rPr>
      </w:pPr>
      <w:r w:rsidRPr="00CF382F">
        <w:rPr>
          <w:lang w:val="en-GB"/>
        </w:rPr>
        <w:t>Examples: solar array regulator unit, solar array drive mechanism.</w:t>
      </w:r>
    </w:p>
    <w:p w14:paraId="4C546D35" w14:textId="77777777" w:rsidR="006E169A" w:rsidRPr="00CF382F" w:rsidRDefault="006E169A" w:rsidP="006E169A">
      <w:pPr>
        <w:pStyle w:val="ECSSIEPUID"/>
        <w:rPr>
          <w:lang w:val="en-GB"/>
        </w:rPr>
      </w:pPr>
      <w:bookmarkStart w:id="1281" w:name="iepuid_ECSS_E_ST_20_08_0090051"/>
      <w:r w:rsidRPr="00CF382F">
        <w:rPr>
          <w:lang w:val="en-GB"/>
        </w:rPr>
        <w:t>ECSS-E-ST-20-08_0090051</w:t>
      </w:r>
      <w:bookmarkEnd w:id="1281"/>
    </w:p>
    <w:p w14:paraId="5DEE6511" w14:textId="77777777" w:rsidR="000326A1" w:rsidRPr="00CF382F" w:rsidRDefault="000326A1" w:rsidP="000326A1">
      <w:pPr>
        <w:pStyle w:val="requirelevel1"/>
      </w:pPr>
      <w:r w:rsidRPr="00CF382F">
        <w:t>No failure shall be propagated from one solar array wiring group to another.</w:t>
      </w:r>
    </w:p>
    <w:p w14:paraId="1DA81CB6" w14:textId="77777777" w:rsidR="000326A1" w:rsidRPr="00CF382F" w:rsidRDefault="000326A1" w:rsidP="000326A1">
      <w:pPr>
        <w:pStyle w:val="Heading4"/>
      </w:pPr>
      <w:bookmarkStart w:id="1282" w:name="_Toc174961838"/>
      <w:bookmarkStart w:id="1283" w:name="_Ref190154423"/>
      <w:r w:rsidRPr="00CF382F">
        <w:t>Fatigue resistance</w:t>
      </w:r>
      <w:bookmarkStart w:id="1284" w:name="ECSS_E_ST_20_08_0090248"/>
      <w:bookmarkEnd w:id="1282"/>
      <w:bookmarkEnd w:id="1283"/>
      <w:bookmarkEnd w:id="1284"/>
    </w:p>
    <w:p w14:paraId="55623C4C" w14:textId="77777777" w:rsidR="006E169A" w:rsidRPr="00CF382F" w:rsidRDefault="006E169A" w:rsidP="006E169A">
      <w:pPr>
        <w:pStyle w:val="ECSSIEPUID"/>
        <w:rPr>
          <w:lang w:val="en-GB"/>
        </w:rPr>
      </w:pPr>
      <w:bookmarkStart w:id="1285" w:name="iepuid_ECSS_E_ST_20_08_0090052"/>
      <w:r w:rsidRPr="00CF382F">
        <w:rPr>
          <w:lang w:val="en-GB"/>
        </w:rPr>
        <w:t>ECSS-E-ST-20-08_0090052</w:t>
      </w:r>
      <w:bookmarkEnd w:id="1285"/>
    </w:p>
    <w:p w14:paraId="34B002B5" w14:textId="3CA05F9C" w:rsidR="000326A1" w:rsidRPr="00CF382F" w:rsidRDefault="000326A1" w:rsidP="000326A1">
      <w:pPr>
        <w:pStyle w:val="requirelevel1"/>
      </w:pPr>
      <w:bookmarkStart w:id="1286" w:name="_Ref190154427"/>
      <w:r w:rsidRPr="00CF382F">
        <w:t xml:space="preserve">The effects of fatigue shall be verified by </w:t>
      </w:r>
      <w:del w:id="1287" w:author="Emilio Fernandez Lisbona [2]" w:date="2021-08-17T16:12:00Z">
        <w:r w:rsidRPr="00CF382F" w:rsidDel="00FA240B">
          <w:delText xml:space="preserve">analysis or </w:delText>
        </w:r>
      </w:del>
      <w:r w:rsidRPr="00CF382F">
        <w:t>test</w:t>
      </w:r>
      <w:ins w:id="1288" w:author="Emilio Fernandez Lisbona [2]" w:date="2021-08-17T16:12:00Z">
        <w:r w:rsidR="00FA240B" w:rsidRPr="00CF382F">
          <w:t xml:space="preserve"> as specified in </w:t>
        </w:r>
      </w:ins>
      <w:ins w:id="1289" w:author="Klaus Ehrlich" w:date="2021-09-02T10:49:00Z">
        <w:r w:rsidR="006776E1" w:rsidRPr="00CF382F">
          <w:fldChar w:fldCharType="begin"/>
        </w:r>
        <w:r w:rsidR="006776E1" w:rsidRPr="00CF382F">
          <w:instrText xml:space="preserve"> REF _Ref174425207 \w \h </w:instrText>
        </w:r>
      </w:ins>
      <w:r w:rsidR="006776E1" w:rsidRPr="00CF382F">
        <w:fldChar w:fldCharType="separate"/>
      </w:r>
      <w:r w:rsidR="009B059F">
        <w:t>5.5.1.3</w:t>
      </w:r>
      <w:ins w:id="1290" w:author="Klaus Ehrlich" w:date="2021-09-02T10:49:00Z">
        <w:r w:rsidR="006776E1" w:rsidRPr="00CF382F">
          <w:fldChar w:fldCharType="end"/>
        </w:r>
      </w:ins>
      <w:r w:rsidRPr="00CF382F">
        <w:t>.</w:t>
      </w:r>
      <w:bookmarkEnd w:id="1286"/>
    </w:p>
    <w:p w14:paraId="5F649E16" w14:textId="77777777" w:rsidR="006E169A" w:rsidRPr="00CF382F" w:rsidRDefault="006E169A" w:rsidP="006E169A">
      <w:pPr>
        <w:pStyle w:val="ECSSIEPUID"/>
        <w:rPr>
          <w:lang w:val="en-GB"/>
        </w:rPr>
      </w:pPr>
      <w:bookmarkStart w:id="1291" w:name="iepuid_ECSS_E_ST_20_08_0090053"/>
      <w:r w:rsidRPr="00CF382F">
        <w:rPr>
          <w:lang w:val="en-GB"/>
        </w:rPr>
        <w:t>ECSS-E-ST-20-08_0090053</w:t>
      </w:r>
      <w:bookmarkEnd w:id="1291"/>
    </w:p>
    <w:p w14:paraId="3211A502" w14:textId="3AD43AA0" w:rsidR="000326A1" w:rsidRPr="00CF382F" w:rsidRDefault="000326A1" w:rsidP="000326A1">
      <w:pPr>
        <w:pStyle w:val="requirelevel1"/>
      </w:pPr>
      <w:r w:rsidRPr="00CF382F">
        <w:t xml:space="preserve">The design of the PVA shall include the result of the verification specified in </w:t>
      </w:r>
      <w:r w:rsidR="002A6689" w:rsidRPr="00CF382F">
        <w:t xml:space="preserve">requirement </w:t>
      </w:r>
      <w:r w:rsidRPr="00CF382F">
        <w:fldChar w:fldCharType="begin"/>
      </w:r>
      <w:r w:rsidRPr="00CF382F">
        <w:instrText xml:space="preserve"> REF _Ref190154427 \w \h </w:instrText>
      </w:r>
      <w:r w:rsidRPr="00CF382F">
        <w:fldChar w:fldCharType="separate"/>
      </w:r>
      <w:r w:rsidR="009B059F">
        <w:t>5.3.3.10a</w:t>
      </w:r>
      <w:r w:rsidRPr="00CF382F">
        <w:fldChar w:fldCharType="end"/>
      </w:r>
      <w:r w:rsidRPr="00CF382F">
        <w:t xml:space="preserve">. </w:t>
      </w:r>
    </w:p>
    <w:p w14:paraId="69F41098" w14:textId="77777777" w:rsidR="000326A1" w:rsidRPr="00CF382F" w:rsidRDefault="000326A1" w:rsidP="000326A1">
      <w:pPr>
        <w:pStyle w:val="Heading4"/>
      </w:pPr>
      <w:bookmarkStart w:id="1292" w:name="_Toc174961839"/>
      <w:r w:rsidRPr="00CF382F">
        <w:t>Adherence to substrate</w:t>
      </w:r>
      <w:bookmarkStart w:id="1293" w:name="ECSS_E_ST_20_08_0090249"/>
      <w:bookmarkEnd w:id="1292"/>
      <w:bookmarkEnd w:id="1293"/>
    </w:p>
    <w:p w14:paraId="532D9360" w14:textId="77777777" w:rsidR="000326A1" w:rsidRPr="00CF382F" w:rsidRDefault="000326A1" w:rsidP="000326A1">
      <w:pPr>
        <w:pStyle w:val="Heading5"/>
      </w:pPr>
      <w:bookmarkStart w:id="1294" w:name="_Toc174961840"/>
      <w:r w:rsidRPr="00CF382F">
        <w:t>Measurement</w:t>
      </w:r>
      <w:bookmarkStart w:id="1295" w:name="ECSS_E_ST_20_08_0090250"/>
      <w:bookmarkEnd w:id="1294"/>
      <w:bookmarkEnd w:id="1295"/>
    </w:p>
    <w:p w14:paraId="167BA2E5" w14:textId="77777777" w:rsidR="006E169A" w:rsidRPr="00CF382F" w:rsidRDefault="006E169A" w:rsidP="006E169A">
      <w:pPr>
        <w:pStyle w:val="ECSSIEPUID"/>
        <w:rPr>
          <w:lang w:val="en-GB"/>
        </w:rPr>
      </w:pPr>
      <w:bookmarkStart w:id="1296" w:name="iepuid_ECSS_E_ST_20_08_0090054"/>
      <w:r w:rsidRPr="00CF382F">
        <w:rPr>
          <w:lang w:val="en-GB"/>
        </w:rPr>
        <w:t>ECSS-E-ST-20-08_0090054</w:t>
      </w:r>
      <w:bookmarkEnd w:id="1296"/>
    </w:p>
    <w:p w14:paraId="2024D694" w14:textId="77777777" w:rsidR="000326A1" w:rsidRPr="00CF382F" w:rsidRDefault="000326A1" w:rsidP="000326A1">
      <w:pPr>
        <w:pStyle w:val="requirelevel1"/>
      </w:pPr>
      <w:r w:rsidRPr="00CF382F">
        <w:t xml:space="preserve">The adherence of SCAs to the substrate shall be measured using representative process samples. </w:t>
      </w:r>
    </w:p>
    <w:p w14:paraId="4048A5C3" w14:textId="77777777" w:rsidR="000326A1" w:rsidRPr="00CF382F" w:rsidRDefault="000326A1" w:rsidP="000326A1">
      <w:pPr>
        <w:pStyle w:val="Heading5"/>
      </w:pPr>
      <w:bookmarkStart w:id="1297" w:name="_Toc174961841"/>
      <w:r w:rsidRPr="00CF382F">
        <w:lastRenderedPageBreak/>
        <w:t>Property</w:t>
      </w:r>
      <w:bookmarkStart w:id="1298" w:name="ECSS_E_ST_20_08_0090251"/>
      <w:bookmarkEnd w:id="1297"/>
      <w:bookmarkEnd w:id="1298"/>
    </w:p>
    <w:p w14:paraId="3E0BF3F2" w14:textId="77777777" w:rsidR="006E169A" w:rsidRPr="00CF382F" w:rsidRDefault="006E169A" w:rsidP="006E169A">
      <w:pPr>
        <w:pStyle w:val="ECSSIEPUID"/>
        <w:rPr>
          <w:lang w:val="en-GB"/>
        </w:rPr>
      </w:pPr>
      <w:bookmarkStart w:id="1299" w:name="iepuid_ECSS_E_ST_20_08_0090055"/>
      <w:r w:rsidRPr="00CF382F">
        <w:rPr>
          <w:lang w:val="en-GB"/>
        </w:rPr>
        <w:t>ECSS-E-ST-20-08_0090055</w:t>
      </w:r>
      <w:bookmarkEnd w:id="1299"/>
    </w:p>
    <w:p w14:paraId="6B9A570A" w14:textId="77777777" w:rsidR="000326A1" w:rsidRPr="00CF382F" w:rsidRDefault="000326A1" w:rsidP="000326A1">
      <w:pPr>
        <w:pStyle w:val="requirelevel1"/>
      </w:pPr>
      <w:r w:rsidRPr="00CF382F">
        <w:t>The SCAs shall stay attached to the panel and conform to all requirements during the test campaign and all the phases of the mission</w:t>
      </w:r>
      <w:r w:rsidR="00E07C8A" w:rsidRPr="00CF382F">
        <w:t>.</w:t>
      </w:r>
    </w:p>
    <w:p w14:paraId="1B0A0974" w14:textId="77777777" w:rsidR="006E169A" w:rsidRPr="00CF382F" w:rsidRDefault="006E169A" w:rsidP="006E169A">
      <w:pPr>
        <w:pStyle w:val="ECSSIEPUID"/>
        <w:rPr>
          <w:lang w:val="en-GB"/>
        </w:rPr>
      </w:pPr>
      <w:bookmarkStart w:id="1300" w:name="iepuid_ECSS_E_ST_20_08_0090056"/>
      <w:r w:rsidRPr="00CF382F">
        <w:rPr>
          <w:lang w:val="en-GB"/>
        </w:rPr>
        <w:t>ECSS-E-ST-20-08_0090056</w:t>
      </w:r>
      <w:bookmarkEnd w:id="1300"/>
    </w:p>
    <w:p w14:paraId="6B19737E" w14:textId="77777777" w:rsidR="000326A1" w:rsidRPr="00CF382F" w:rsidRDefault="000326A1" w:rsidP="000326A1">
      <w:pPr>
        <w:pStyle w:val="requirelevel1"/>
      </w:pPr>
      <w:r w:rsidRPr="00CF382F">
        <w:t>The adherence shall be such that the SCAs integrated on the substrate can be repaired, removed and replaced.</w:t>
      </w:r>
    </w:p>
    <w:p w14:paraId="4A708622" w14:textId="77777777" w:rsidR="000326A1" w:rsidRPr="00CF382F" w:rsidRDefault="000326A1" w:rsidP="000326A1">
      <w:pPr>
        <w:pStyle w:val="Heading4"/>
      </w:pPr>
      <w:bookmarkStart w:id="1301" w:name="_Toc174961842"/>
      <w:bookmarkStart w:id="1302" w:name="_Ref190154462"/>
      <w:r w:rsidRPr="00CF382F">
        <w:t>Adhesive uniformity</w:t>
      </w:r>
      <w:bookmarkStart w:id="1303" w:name="ECSS_E_ST_20_08_0090252"/>
      <w:bookmarkEnd w:id="1301"/>
      <w:bookmarkEnd w:id="1302"/>
      <w:bookmarkEnd w:id="1303"/>
    </w:p>
    <w:p w14:paraId="59D6ACC7" w14:textId="77777777" w:rsidR="006E169A" w:rsidRPr="00CF382F" w:rsidRDefault="006E169A" w:rsidP="006E169A">
      <w:pPr>
        <w:pStyle w:val="ECSSIEPUID"/>
        <w:rPr>
          <w:lang w:val="en-GB"/>
        </w:rPr>
      </w:pPr>
      <w:bookmarkStart w:id="1304" w:name="iepuid_ECSS_E_ST_20_08_0090057"/>
      <w:r w:rsidRPr="00CF382F">
        <w:rPr>
          <w:lang w:val="en-GB"/>
        </w:rPr>
        <w:t>ECSS-E-ST-20-08_0090057</w:t>
      </w:r>
      <w:bookmarkEnd w:id="1304"/>
    </w:p>
    <w:p w14:paraId="1BAF33C0" w14:textId="41B897B7" w:rsidR="000326A1" w:rsidRPr="00CF382F" w:rsidRDefault="000326A1" w:rsidP="000326A1">
      <w:pPr>
        <w:pStyle w:val="requirelevel1"/>
      </w:pPr>
      <w:bookmarkStart w:id="1305" w:name="_Ref190154465"/>
      <w:r w:rsidRPr="00CF382F">
        <w:t xml:space="preserve">The thickness boundaries, including manufacturing and repair tolerances, shall be </w:t>
      </w:r>
      <w:ins w:id="1306" w:author="Klaus Ehrlich" w:date="2022-11-11T09:43:00Z">
        <w:r w:rsidR="00854F42" w:rsidRPr="00CF382F">
          <w:t>specified</w:t>
        </w:r>
      </w:ins>
      <w:del w:id="1307" w:author="Klaus Ehrlich" w:date="2022-11-10T11:14:00Z">
        <w:r w:rsidRPr="00CF382F" w:rsidDel="00AE4691">
          <w:delText>defined</w:delText>
        </w:r>
      </w:del>
      <w:r w:rsidRPr="00CF382F">
        <w:t xml:space="preserve"> by means of analysis or test.</w:t>
      </w:r>
      <w:bookmarkEnd w:id="1305"/>
    </w:p>
    <w:p w14:paraId="2B60FDFB" w14:textId="77777777" w:rsidR="006E169A" w:rsidRPr="00CF382F" w:rsidRDefault="006E169A" w:rsidP="006E169A">
      <w:pPr>
        <w:pStyle w:val="ECSSIEPUID"/>
        <w:rPr>
          <w:lang w:val="en-GB"/>
        </w:rPr>
      </w:pPr>
      <w:bookmarkStart w:id="1308" w:name="iepuid_ECSS_E_ST_20_08_0090058"/>
      <w:r w:rsidRPr="00CF382F">
        <w:rPr>
          <w:lang w:val="en-GB"/>
        </w:rPr>
        <w:t>ECSS-E-ST-20-08_0090058</w:t>
      </w:r>
      <w:bookmarkEnd w:id="1308"/>
    </w:p>
    <w:p w14:paraId="42FC469F" w14:textId="14860456" w:rsidR="000326A1" w:rsidRPr="00CF382F" w:rsidRDefault="000326A1" w:rsidP="000326A1">
      <w:pPr>
        <w:pStyle w:val="requirelevel1"/>
      </w:pPr>
      <w:r w:rsidRPr="00CF382F">
        <w:t xml:space="preserve">The boundary requirements on minimum and maximum thickness, </w:t>
      </w:r>
      <w:r w:rsidR="009559B0" w:rsidRPr="00CF382F">
        <w:t>in conformance with</w:t>
      </w:r>
      <w:r w:rsidRPr="00CF382F">
        <w:t xml:space="preserve"> </w:t>
      </w:r>
      <w:r w:rsidR="002A6689" w:rsidRPr="00CF382F">
        <w:t xml:space="preserve">requirement </w:t>
      </w:r>
      <w:r w:rsidR="00EB2C63" w:rsidRPr="00CF382F">
        <w:fldChar w:fldCharType="begin"/>
      </w:r>
      <w:r w:rsidR="00EB2C63" w:rsidRPr="00CF382F">
        <w:instrText xml:space="preserve"> REF _Ref190154465 \w \h </w:instrText>
      </w:r>
      <w:r w:rsidR="00EB2C63" w:rsidRPr="00CF382F">
        <w:fldChar w:fldCharType="separate"/>
      </w:r>
      <w:r w:rsidR="009B059F">
        <w:t>5.3.3.12a</w:t>
      </w:r>
      <w:r w:rsidR="00EB2C63" w:rsidRPr="00CF382F">
        <w:fldChar w:fldCharType="end"/>
      </w:r>
      <w:r w:rsidRPr="00CF382F">
        <w:t>, shall be guaranteed by a controlled application process demonstrated on separate samples.</w:t>
      </w:r>
    </w:p>
    <w:p w14:paraId="632E23B1" w14:textId="77777777" w:rsidR="006E169A" w:rsidRPr="00CF382F" w:rsidRDefault="006E169A" w:rsidP="006E169A">
      <w:pPr>
        <w:pStyle w:val="ECSSIEPUID"/>
        <w:rPr>
          <w:lang w:val="en-GB"/>
        </w:rPr>
      </w:pPr>
      <w:bookmarkStart w:id="1309" w:name="iepuid_ECSS_E_ST_20_08_0090059"/>
      <w:r w:rsidRPr="00CF382F">
        <w:rPr>
          <w:lang w:val="en-GB"/>
        </w:rPr>
        <w:t>ECSS-E-ST-20-08_0090059</w:t>
      </w:r>
      <w:bookmarkEnd w:id="1309"/>
    </w:p>
    <w:p w14:paraId="7C1C26A6" w14:textId="77777777" w:rsidR="000326A1" w:rsidRPr="00CF382F" w:rsidRDefault="000326A1" w:rsidP="000326A1">
      <w:pPr>
        <w:pStyle w:val="requirelevel1"/>
      </w:pPr>
      <w:r w:rsidRPr="00CF382F">
        <w:t>The thermal conductance towards the panel substrate shall be such that the specified solar cell and protection diode temperature can be maintained.</w:t>
      </w:r>
    </w:p>
    <w:p w14:paraId="5F0396FA" w14:textId="77777777" w:rsidR="000326A1" w:rsidRPr="00CF382F" w:rsidRDefault="000326A1" w:rsidP="000326A1">
      <w:pPr>
        <w:pStyle w:val="Heading4"/>
      </w:pPr>
      <w:bookmarkStart w:id="1310" w:name="_Toc174961843"/>
      <w:bookmarkStart w:id="1311" w:name="_Ref190083981"/>
      <w:r w:rsidRPr="00CF382F">
        <w:t>Electrostatic discharge (ESD)</w:t>
      </w:r>
      <w:bookmarkStart w:id="1312" w:name="ECSS_E_ST_20_08_0090253"/>
      <w:bookmarkEnd w:id="1310"/>
      <w:bookmarkEnd w:id="1311"/>
      <w:bookmarkEnd w:id="1312"/>
    </w:p>
    <w:p w14:paraId="27C3EB95" w14:textId="77777777" w:rsidR="006E169A" w:rsidRPr="00CF382F" w:rsidRDefault="006E169A" w:rsidP="006E169A">
      <w:pPr>
        <w:pStyle w:val="ECSSIEPUID"/>
        <w:rPr>
          <w:lang w:val="en-GB"/>
        </w:rPr>
      </w:pPr>
      <w:bookmarkStart w:id="1313" w:name="iepuid_ECSS_E_ST_20_08_0090060"/>
      <w:r w:rsidRPr="00CF382F">
        <w:rPr>
          <w:lang w:val="en-GB"/>
        </w:rPr>
        <w:t>ECSS-E-ST-20-08_0090060</w:t>
      </w:r>
      <w:bookmarkEnd w:id="1313"/>
    </w:p>
    <w:p w14:paraId="22318926" w14:textId="25A30999" w:rsidR="000326A1" w:rsidRPr="00CF382F" w:rsidRDefault="000326A1" w:rsidP="000326A1">
      <w:pPr>
        <w:pStyle w:val="requirelevel1"/>
      </w:pPr>
      <w:bookmarkStart w:id="1314" w:name="_Ref190083983"/>
      <w:r w:rsidRPr="00CF382F">
        <w:t xml:space="preserve">The solar array design shall be such that it can survive the charging environment and operating conditions </w:t>
      </w:r>
      <w:ins w:id="1315" w:author="Klaus Ehrlich" w:date="2022-11-10T10:29:00Z">
        <w:r w:rsidR="0007630A" w:rsidRPr="00CF382F">
          <w:t>as specified</w:t>
        </w:r>
      </w:ins>
      <w:del w:id="1316" w:author="Klaus Ehrlich" w:date="2022-11-10T10:29:00Z">
        <w:r w:rsidRPr="00CF382F" w:rsidDel="0007630A">
          <w:delText>defined</w:delText>
        </w:r>
      </w:del>
      <w:r w:rsidRPr="00CF382F">
        <w:t xml:space="preserve"> by the mission.</w:t>
      </w:r>
      <w:bookmarkEnd w:id="1314"/>
      <w:r w:rsidRPr="00CF382F">
        <w:t xml:space="preserve"> </w:t>
      </w:r>
    </w:p>
    <w:p w14:paraId="61673E5C" w14:textId="77777777" w:rsidR="006E169A" w:rsidRPr="00CF382F" w:rsidRDefault="006E169A" w:rsidP="006E169A">
      <w:pPr>
        <w:pStyle w:val="ECSSIEPUID"/>
        <w:rPr>
          <w:lang w:val="en-GB"/>
        </w:rPr>
      </w:pPr>
      <w:bookmarkStart w:id="1317" w:name="iepuid_ECSS_E_ST_20_08_0090061"/>
      <w:r w:rsidRPr="00CF382F">
        <w:rPr>
          <w:lang w:val="en-GB"/>
        </w:rPr>
        <w:t>ECSS-E-ST-20-08_0090061</w:t>
      </w:r>
      <w:bookmarkEnd w:id="1317"/>
    </w:p>
    <w:p w14:paraId="50D03B2B" w14:textId="4B777469" w:rsidR="000326A1" w:rsidRPr="00CF382F" w:rsidRDefault="000326A1" w:rsidP="000326A1">
      <w:pPr>
        <w:pStyle w:val="requirelevel1"/>
      </w:pPr>
      <w:r w:rsidRPr="00CF382F">
        <w:t xml:space="preserve">Requirement </w:t>
      </w:r>
      <w:r w:rsidRPr="00CF382F">
        <w:fldChar w:fldCharType="begin"/>
      </w:r>
      <w:r w:rsidRPr="00CF382F">
        <w:instrText xml:space="preserve"> REF _Ref190083983 \w \h </w:instrText>
      </w:r>
      <w:r w:rsidRPr="00CF382F">
        <w:fldChar w:fldCharType="separate"/>
      </w:r>
      <w:r w:rsidR="009B059F">
        <w:t>5.3.3.13a</w:t>
      </w:r>
      <w:r w:rsidRPr="00CF382F">
        <w:fldChar w:fldCharType="end"/>
      </w:r>
      <w:r w:rsidRPr="00CF382F">
        <w:t xml:space="preserve"> shall be either demonstrated by analysis or by testing.</w:t>
      </w:r>
    </w:p>
    <w:p w14:paraId="5F7AC21A" w14:textId="77777777" w:rsidR="000326A1" w:rsidRPr="00CF382F" w:rsidRDefault="000326A1" w:rsidP="000326A1">
      <w:pPr>
        <w:pStyle w:val="NOTE"/>
        <w:rPr>
          <w:lang w:val="en-GB"/>
        </w:rPr>
      </w:pPr>
      <w:r w:rsidRPr="00CF382F">
        <w:rPr>
          <w:lang w:val="en-GB"/>
        </w:rPr>
        <w:t>During and after launch, the spacecraft is surrounded by a low density plasma of high energy electrons and protons. On insulated surfaces of the spacecraft, the electrons build up a charge which discharges when breakdown of the insulating materials is reached.</w:t>
      </w:r>
    </w:p>
    <w:p w14:paraId="0375455A" w14:textId="77777777" w:rsidR="000326A1" w:rsidRPr="00CF382F" w:rsidRDefault="000326A1" w:rsidP="000326A1">
      <w:pPr>
        <w:pStyle w:val="Heading4"/>
      </w:pPr>
      <w:bookmarkStart w:id="1318" w:name="_Toc174961844"/>
      <w:r w:rsidRPr="00CF382F">
        <w:lastRenderedPageBreak/>
        <w:t>Electromagnetic compatibility (EMC)</w:t>
      </w:r>
      <w:bookmarkStart w:id="1319" w:name="ECSS_E_ST_20_08_0090254"/>
      <w:bookmarkEnd w:id="1318"/>
      <w:bookmarkEnd w:id="1319"/>
    </w:p>
    <w:p w14:paraId="44F2425F" w14:textId="77777777" w:rsidR="006E169A" w:rsidRPr="00CF382F" w:rsidRDefault="006E169A" w:rsidP="006E169A">
      <w:pPr>
        <w:pStyle w:val="ECSSIEPUID"/>
        <w:rPr>
          <w:lang w:val="en-GB"/>
        </w:rPr>
      </w:pPr>
      <w:bookmarkStart w:id="1320" w:name="iepuid_ECSS_E_ST_20_08_0090062"/>
      <w:r w:rsidRPr="00CF382F">
        <w:rPr>
          <w:lang w:val="en-GB"/>
        </w:rPr>
        <w:t>ECSS-E-ST-20-08_0090062</w:t>
      </w:r>
      <w:bookmarkEnd w:id="1320"/>
    </w:p>
    <w:p w14:paraId="1CE90497" w14:textId="77777777" w:rsidR="000326A1" w:rsidRPr="00CF382F" w:rsidRDefault="000326A1" w:rsidP="000326A1">
      <w:pPr>
        <w:pStyle w:val="requirelevel1"/>
      </w:pPr>
      <w:r w:rsidRPr="00CF382F">
        <w:t>The PVA shall be designed to meet the specific EMC requirements stated in the SCD-PVA.</w:t>
      </w:r>
    </w:p>
    <w:p w14:paraId="3261D2AC" w14:textId="77777777" w:rsidR="000326A1" w:rsidRPr="00CF382F" w:rsidRDefault="000326A1" w:rsidP="000326A1">
      <w:pPr>
        <w:pStyle w:val="Heading4"/>
      </w:pPr>
      <w:bookmarkStart w:id="1321" w:name="_Toc174961845"/>
      <w:r w:rsidRPr="00CF382F">
        <w:t>Repairability</w:t>
      </w:r>
      <w:bookmarkStart w:id="1322" w:name="ECSS_E_ST_20_08_0090255"/>
      <w:bookmarkEnd w:id="1321"/>
      <w:bookmarkEnd w:id="1322"/>
    </w:p>
    <w:p w14:paraId="6DDBE4B4" w14:textId="77777777" w:rsidR="006E169A" w:rsidRPr="00CF382F" w:rsidRDefault="006E169A" w:rsidP="006E169A">
      <w:pPr>
        <w:pStyle w:val="ECSSIEPUID"/>
        <w:rPr>
          <w:lang w:val="en-GB"/>
        </w:rPr>
      </w:pPr>
      <w:bookmarkStart w:id="1323" w:name="iepuid_ECSS_E_ST_20_08_0090063"/>
      <w:r w:rsidRPr="00CF382F">
        <w:rPr>
          <w:lang w:val="en-GB"/>
        </w:rPr>
        <w:t>ECSS-E-ST-20-08_0090063</w:t>
      </w:r>
      <w:bookmarkEnd w:id="1323"/>
    </w:p>
    <w:p w14:paraId="27E1AD87" w14:textId="77777777" w:rsidR="000326A1" w:rsidRPr="00CF382F" w:rsidRDefault="000326A1" w:rsidP="000326A1">
      <w:pPr>
        <w:pStyle w:val="requirelevel1"/>
      </w:pPr>
      <w:r w:rsidRPr="00CF382F">
        <w:t>The capability of repairing, removing and replacing items down to component level shall be provided.</w:t>
      </w:r>
      <w:r w:rsidRPr="00CF382F" w:rsidDel="00A36682">
        <w:t xml:space="preserve"> </w:t>
      </w:r>
    </w:p>
    <w:p w14:paraId="17CAC952" w14:textId="77777777" w:rsidR="00F61547" w:rsidRPr="00CF382F" w:rsidRDefault="00F61547" w:rsidP="00F61547">
      <w:pPr>
        <w:pStyle w:val="NOTE"/>
        <w:rPr>
          <w:lang w:val="en-GB"/>
        </w:rPr>
      </w:pPr>
      <w:r w:rsidRPr="00CF382F">
        <w:rPr>
          <w:lang w:val="en-GB"/>
        </w:rPr>
        <w:t>For example, for single SCAs, diodes, thermal sensors, wires and connectors.</w:t>
      </w:r>
    </w:p>
    <w:p w14:paraId="599A07E2" w14:textId="77777777" w:rsidR="000326A1" w:rsidRPr="00CF382F" w:rsidRDefault="000326A1" w:rsidP="000326A1">
      <w:pPr>
        <w:pStyle w:val="Heading2"/>
      </w:pPr>
      <w:bookmarkStart w:id="1324" w:name="_Toc106503209"/>
      <w:bookmarkStart w:id="1325" w:name="_Ref174424913"/>
      <w:bookmarkStart w:id="1326" w:name="_Toc174961846"/>
      <w:bookmarkStart w:id="1327" w:name="_Toc201459999"/>
      <w:bookmarkStart w:id="1328" w:name="_Toc134195257"/>
      <w:r w:rsidRPr="00CF382F">
        <w:t>PVA manufacturing</w:t>
      </w:r>
      <w:bookmarkStart w:id="1329" w:name="ECSS_E_ST_20_08_0090256"/>
      <w:bookmarkEnd w:id="1324"/>
      <w:bookmarkEnd w:id="1325"/>
      <w:bookmarkEnd w:id="1326"/>
      <w:bookmarkEnd w:id="1327"/>
      <w:bookmarkEnd w:id="1329"/>
      <w:bookmarkEnd w:id="1328"/>
    </w:p>
    <w:p w14:paraId="052D52AE" w14:textId="77777777" w:rsidR="000326A1" w:rsidRPr="00CF382F" w:rsidRDefault="000326A1" w:rsidP="000326A1">
      <w:pPr>
        <w:pStyle w:val="Heading3"/>
      </w:pPr>
      <w:bookmarkStart w:id="1330" w:name="_Toc174961847"/>
      <w:bookmarkStart w:id="1331" w:name="_Toc201460000"/>
      <w:bookmarkStart w:id="1332" w:name="_Toc134195258"/>
      <w:r w:rsidRPr="00CF382F">
        <w:t>Process validation</w:t>
      </w:r>
      <w:bookmarkStart w:id="1333" w:name="ECSS_E_ST_20_08_0090257"/>
      <w:bookmarkEnd w:id="1330"/>
      <w:bookmarkEnd w:id="1331"/>
      <w:bookmarkEnd w:id="1333"/>
      <w:bookmarkEnd w:id="1332"/>
    </w:p>
    <w:p w14:paraId="36C98E11" w14:textId="77777777" w:rsidR="006E169A" w:rsidRPr="00CF382F" w:rsidRDefault="006E169A" w:rsidP="006E169A">
      <w:pPr>
        <w:pStyle w:val="ECSSIEPUID"/>
        <w:rPr>
          <w:lang w:val="en-GB"/>
        </w:rPr>
      </w:pPr>
      <w:bookmarkStart w:id="1334" w:name="iepuid_ECSS_E_ST_20_08_0090064"/>
      <w:r w:rsidRPr="00CF382F">
        <w:rPr>
          <w:lang w:val="en-GB"/>
        </w:rPr>
        <w:t>ECSS-E-ST-20-08_0090064</w:t>
      </w:r>
      <w:bookmarkEnd w:id="1334"/>
    </w:p>
    <w:p w14:paraId="6D5BE622" w14:textId="77777777" w:rsidR="000326A1" w:rsidRPr="00CF382F" w:rsidRDefault="000326A1" w:rsidP="000326A1">
      <w:pPr>
        <w:pStyle w:val="requirelevel1"/>
      </w:pPr>
      <w:r w:rsidRPr="00CF382F">
        <w:t>The manufacturing and integration processes shall be validated for all the project specific design configurations and to meet the engineering design requirements.</w:t>
      </w:r>
    </w:p>
    <w:p w14:paraId="79989CE3" w14:textId="77777777" w:rsidR="000326A1" w:rsidRPr="00CF382F" w:rsidRDefault="000326A1" w:rsidP="000326A1">
      <w:pPr>
        <w:pStyle w:val="Heading3"/>
      </w:pPr>
      <w:bookmarkStart w:id="1335" w:name="_Toc174961848"/>
      <w:bookmarkStart w:id="1336" w:name="_Toc201460001"/>
      <w:bookmarkStart w:id="1337" w:name="_Toc134195259"/>
      <w:r w:rsidRPr="00CF382F">
        <w:t>Defect acceptability</w:t>
      </w:r>
      <w:bookmarkStart w:id="1338" w:name="ECSS_E_ST_20_08_0090258"/>
      <w:bookmarkEnd w:id="1335"/>
      <w:bookmarkEnd w:id="1336"/>
      <w:bookmarkEnd w:id="1338"/>
      <w:bookmarkEnd w:id="1337"/>
    </w:p>
    <w:p w14:paraId="6EC79817" w14:textId="77777777" w:rsidR="006E169A" w:rsidRPr="00CF382F" w:rsidRDefault="006E169A" w:rsidP="006E169A">
      <w:pPr>
        <w:pStyle w:val="ECSSIEPUID"/>
        <w:rPr>
          <w:lang w:val="en-GB"/>
        </w:rPr>
      </w:pPr>
      <w:bookmarkStart w:id="1339" w:name="iepuid_ECSS_E_ST_20_08_0090065"/>
      <w:r w:rsidRPr="00CF382F">
        <w:rPr>
          <w:lang w:val="en-GB"/>
        </w:rPr>
        <w:t>ECSS-E-ST-20-08_0090065</w:t>
      </w:r>
      <w:bookmarkEnd w:id="1339"/>
    </w:p>
    <w:p w14:paraId="7A228C49" w14:textId="77777777" w:rsidR="000326A1" w:rsidRPr="00CF382F" w:rsidRDefault="000326A1" w:rsidP="000326A1">
      <w:pPr>
        <w:pStyle w:val="requirelevel1"/>
      </w:pPr>
      <w:r w:rsidRPr="00CF382F">
        <w:t xml:space="preserve">The acceptability of defects at the PVA level shall be: </w:t>
      </w:r>
    </w:p>
    <w:p w14:paraId="1A6CB5F2" w14:textId="77777777" w:rsidR="000326A1" w:rsidRPr="00CF382F" w:rsidRDefault="000326A1" w:rsidP="000326A1">
      <w:pPr>
        <w:pStyle w:val="requirelevel2"/>
      </w:pPr>
      <w:r w:rsidRPr="00CF382F">
        <w:t>agreed with the customer;</w:t>
      </w:r>
    </w:p>
    <w:p w14:paraId="578CCE45" w14:textId="3F79F970" w:rsidR="000326A1" w:rsidRPr="00CF382F" w:rsidRDefault="00A65D79" w:rsidP="000326A1">
      <w:pPr>
        <w:pStyle w:val="requirelevel2"/>
      </w:pPr>
      <w:ins w:id="1340" w:author="Klaus Ehrlich" w:date="2022-11-10T13:37:00Z">
        <w:r w:rsidRPr="00CF382F">
          <w:t>specified</w:t>
        </w:r>
      </w:ins>
      <w:del w:id="1341" w:author="Klaus Ehrlich" w:date="2022-11-10T13:37:00Z">
        <w:r w:rsidR="000326A1" w:rsidRPr="00CF382F" w:rsidDel="00A65D79">
          <w:delText>defined</w:delText>
        </w:r>
      </w:del>
      <w:r w:rsidR="000326A1" w:rsidRPr="00CF382F">
        <w:t xml:space="preserve"> in a production control document; </w:t>
      </w:r>
    </w:p>
    <w:p w14:paraId="4FD2003C" w14:textId="77777777" w:rsidR="000326A1" w:rsidRPr="00CF382F" w:rsidRDefault="000326A1" w:rsidP="000326A1">
      <w:pPr>
        <w:pStyle w:val="requirelevel2"/>
      </w:pPr>
      <w:r w:rsidRPr="00CF382F">
        <w:t>validated by qualification testing.</w:t>
      </w:r>
    </w:p>
    <w:p w14:paraId="465FEF77" w14:textId="77777777" w:rsidR="000326A1" w:rsidRPr="00CF382F" w:rsidRDefault="000326A1" w:rsidP="000326A1">
      <w:pPr>
        <w:pStyle w:val="Heading3"/>
      </w:pPr>
      <w:bookmarkStart w:id="1342" w:name="_Ref174270780"/>
      <w:bookmarkStart w:id="1343" w:name="_Toc174961849"/>
      <w:bookmarkStart w:id="1344" w:name="_Toc201460002"/>
      <w:bookmarkStart w:id="1345" w:name="_Toc134195260"/>
      <w:r w:rsidRPr="00CF382F">
        <w:t>In</w:t>
      </w:r>
      <w:r w:rsidR="006D3E99" w:rsidRPr="00CF382F">
        <w:t>-</w:t>
      </w:r>
      <w:r w:rsidRPr="00CF382F">
        <w:t>process testing</w:t>
      </w:r>
      <w:bookmarkStart w:id="1346" w:name="ECSS_E_ST_20_08_0090259"/>
      <w:bookmarkEnd w:id="1342"/>
      <w:bookmarkEnd w:id="1343"/>
      <w:bookmarkEnd w:id="1344"/>
      <w:bookmarkEnd w:id="1346"/>
      <w:bookmarkEnd w:id="1345"/>
    </w:p>
    <w:p w14:paraId="697270C2" w14:textId="77777777" w:rsidR="000326A1" w:rsidRPr="00CF382F" w:rsidRDefault="000326A1" w:rsidP="000326A1">
      <w:pPr>
        <w:pStyle w:val="Heading4"/>
      </w:pPr>
      <w:bookmarkStart w:id="1347" w:name="_Toc174961850"/>
      <w:r w:rsidRPr="00CF382F">
        <w:t>Overview</w:t>
      </w:r>
      <w:bookmarkStart w:id="1348" w:name="ECSS_E_ST_20_08_0090260"/>
      <w:bookmarkEnd w:id="1347"/>
      <w:bookmarkEnd w:id="1348"/>
    </w:p>
    <w:p w14:paraId="665CBC15" w14:textId="2FDBCD53" w:rsidR="000326A1" w:rsidRPr="00CF382F" w:rsidRDefault="000326A1" w:rsidP="000326A1">
      <w:pPr>
        <w:pStyle w:val="paragraph"/>
      </w:pPr>
      <w:bookmarkStart w:id="1349" w:name="ECSS_E_ST_20_08_0090261"/>
      <w:bookmarkEnd w:id="1349"/>
      <w:r w:rsidRPr="00CF382F">
        <w:t>The in</w:t>
      </w:r>
      <w:r w:rsidR="006D3E99" w:rsidRPr="00CF382F">
        <w:t>-</w:t>
      </w:r>
      <w:r w:rsidRPr="00CF382F">
        <w:t xml:space="preserve">process tests are performed during the manufacturing of the PVA to detect </w:t>
      </w:r>
      <w:ins w:id="1350" w:author="Emilio Fernandez Lisbona [2]" w:date="2021-08-17T16:14:00Z">
        <w:r w:rsidR="00FA240B" w:rsidRPr="00CF382F">
          <w:t xml:space="preserve">or prevent </w:t>
        </w:r>
      </w:ins>
      <w:r w:rsidRPr="00CF382F">
        <w:t xml:space="preserve">deviations and defects as early as possible. This clause </w:t>
      </w:r>
      <w:r w:rsidRPr="00CF382F">
        <w:fldChar w:fldCharType="begin"/>
      </w:r>
      <w:r w:rsidRPr="00CF382F">
        <w:instrText xml:space="preserve"> REF _Ref174270780 \n \h </w:instrText>
      </w:r>
      <w:r w:rsidRPr="00CF382F">
        <w:fldChar w:fldCharType="separate"/>
      </w:r>
      <w:r w:rsidR="009B059F">
        <w:t>5.4.3</w:t>
      </w:r>
      <w:r w:rsidRPr="00CF382F">
        <w:fldChar w:fldCharType="end"/>
      </w:r>
      <w:r w:rsidRPr="00CF382F">
        <w:t xml:space="preserve"> lists the test to be performed during the manufacturing of the PVA. </w:t>
      </w:r>
    </w:p>
    <w:p w14:paraId="0EA86A44" w14:textId="77777777" w:rsidR="000326A1" w:rsidRPr="00CF382F" w:rsidRDefault="000326A1" w:rsidP="000326A1">
      <w:pPr>
        <w:pStyle w:val="Heading4"/>
      </w:pPr>
      <w:bookmarkStart w:id="1351" w:name="_Ref174440888"/>
      <w:bookmarkStart w:id="1352" w:name="_Toc174961851"/>
      <w:r w:rsidRPr="00CF382F">
        <w:lastRenderedPageBreak/>
        <w:t>Mass measurement</w:t>
      </w:r>
      <w:bookmarkStart w:id="1353" w:name="ECSS_E_ST_20_08_0090262"/>
      <w:bookmarkEnd w:id="1351"/>
      <w:bookmarkEnd w:id="1352"/>
      <w:bookmarkEnd w:id="1353"/>
    </w:p>
    <w:p w14:paraId="6E01771C" w14:textId="77777777" w:rsidR="006E169A" w:rsidRPr="00CF382F" w:rsidRDefault="006E169A" w:rsidP="006E169A">
      <w:pPr>
        <w:pStyle w:val="ECSSIEPUID"/>
        <w:rPr>
          <w:lang w:val="en-GB"/>
        </w:rPr>
      </w:pPr>
      <w:bookmarkStart w:id="1354" w:name="iepuid_ECSS_E_ST_20_08_0090066"/>
      <w:r w:rsidRPr="00CF382F">
        <w:rPr>
          <w:lang w:val="en-GB"/>
        </w:rPr>
        <w:t>ECSS-E-ST-20-08_0090066</w:t>
      </w:r>
      <w:bookmarkEnd w:id="1354"/>
    </w:p>
    <w:p w14:paraId="49436728" w14:textId="77777777" w:rsidR="000326A1" w:rsidRPr="00CF382F" w:rsidRDefault="000326A1" w:rsidP="000326A1">
      <w:pPr>
        <w:pStyle w:val="requirelevel1"/>
      </w:pPr>
      <w:r w:rsidRPr="00CF382F">
        <w:t>To determine the add</w:t>
      </w:r>
      <w:r w:rsidR="006D3E99" w:rsidRPr="00CF382F">
        <w:t>-</w:t>
      </w:r>
      <w:r w:rsidRPr="00CF382F">
        <w:t xml:space="preserve">on mass of the SCA laydown process, the mass of the substrate shall be measured before and after the substrate is equipped with the SCA’s and be </w:t>
      </w:r>
      <w:r w:rsidR="001A37C4" w:rsidRPr="00CF382F">
        <w:t>in conformance</w:t>
      </w:r>
      <w:r w:rsidRPr="00CF382F">
        <w:t xml:space="preserve"> with SCD-PVA. </w:t>
      </w:r>
    </w:p>
    <w:p w14:paraId="39D93848" w14:textId="77777777" w:rsidR="000326A1" w:rsidRPr="00CF382F" w:rsidRDefault="000326A1" w:rsidP="000326A1">
      <w:pPr>
        <w:pStyle w:val="Heading4"/>
      </w:pPr>
      <w:bookmarkStart w:id="1355" w:name="_Ref174440892"/>
      <w:bookmarkStart w:id="1356" w:name="_Toc174961852"/>
      <w:r w:rsidRPr="00CF382F">
        <w:t>Wet insulation test</w:t>
      </w:r>
      <w:bookmarkEnd w:id="1355"/>
      <w:bookmarkEnd w:id="1356"/>
      <w:r w:rsidRPr="00CF382F">
        <w:t xml:space="preserve"> </w:t>
      </w:r>
      <w:bookmarkStart w:id="1357" w:name="ECSS_E_ST_20_08_0090263"/>
      <w:bookmarkEnd w:id="1357"/>
    </w:p>
    <w:p w14:paraId="5D50F853" w14:textId="77777777" w:rsidR="006E169A" w:rsidRPr="00CF382F" w:rsidRDefault="006E169A" w:rsidP="006E169A">
      <w:pPr>
        <w:pStyle w:val="ECSSIEPUID"/>
        <w:rPr>
          <w:lang w:val="en-GB"/>
        </w:rPr>
      </w:pPr>
      <w:bookmarkStart w:id="1358" w:name="iepuid_ECSS_E_ST_20_08_0090067"/>
      <w:r w:rsidRPr="00CF382F">
        <w:rPr>
          <w:lang w:val="en-GB"/>
        </w:rPr>
        <w:t>ECSS-E-ST-20-08_0090067</w:t>
      </w:r>
      <w:bookmarkEnd w:id="1358"/>
    </w:p>
    <w:p w14:paraId="06535DA6" w14:textId="77777777" w:rsidR="000326A1" w:rsidRPr="00CF382F" w:rsidRDefault="000326A1" w:rsidP="000326A1">
      <w:pPr>
        <w:pStyle w:val="requirelevel1"/>
      </w:pPr>
      <w:r w:rsidRPr="00CF382F">
        <w:t xml:space="preserve">A wet insulation test shall be performed by the supplier to prove the integrity of the bare coupon insulation layer, as follows: </w:t>
      </w:r>
    </w:p>
    <w:p w14:paraId="473C6672" w14:textId="77777777" w:rsidR="000326A1" w:rsidRPr="00CF382F" w:rsidRDefault="000326A1" w:rsidP="000326A1">
      <w:pPr>
        <w:pStyle w:val="requirelevel2"/>
      </w:pPr>
      <w:r w:rsidRPr="00CF382F">
        <w:t xml:space="preserve">Verify continuity between the conductive layer under the insulation to the test connection point. </w:t>
      </w:r>
    </w:p>
    <w:p w14:paraId="733305A4" w14:textId="77777777" w:rsidR="000326A1" w:rsidRPr="00CF382F" w:rsidRDefault="000326A1" w:rsidP="000326A1">
      <w:pPr>
        <w:pStyle w:val="requirelevel2"/>
      </w:pPr>
      <w:r w:rsidRPr="00CF382F">
        <w:t>For the wet insulation test, use ethyl, isopropyl alcohol, or otherwise an equivalent fluid agreed with the customer, as contact fluid during the measurements.</w:t>
      </w:r>
    </w:p>
    <w:p w14:paraId="076C69CE" w14:textId="77777777" w:rsidR="000326A1" w:rsidRPr="00CF382F" w:rsidRDefault="000326A1" w:rsidP="000326A1">
      <w:pPr>
        <w:pStyle w:val="requirelevel2"/>
      </w:pPr>
      <w:r w:rsidRPr="00CF382F">
        <w:t>Apply a voltage which corresponds to the breakthrough value for short term exposure of the applied insulation material (E</w:t>
      </w:r>
      <w:r w:rsidRPr="00CF382F">
        <w:rPr>
          <w:vertAlign w:val="subscript"/>
        </w:rPr>
        <w:t>spec</w:t>
      </w:r>
      <w:r w:rsidRPr="00CF382F">
        <w:t xml:space="preserve"> V/</w:t>
      </w:r>
      <w:r w:rsidR="009C4B6F" w:rsidRPr="00CF382F">
        <w:rPr>
          <w:rFonts w:ascii="Symbol" w:hAnsi="Symbol"/>
        </w:rPr>
        <w:t></w:t>
      </w:r>
      <w:r w:rsidRPr="00CF382F">
        <w:t xml:space="preserve">m) times the minimum guaranteed thickness. </w:t>
      </w:r>
    </w:p>
    <w:p w14:paraId="6523B5D0" w14:textId="00F5DBA8" w:rsidR="000326A1" w:rsidRPr="00CF382F" w:rsidRDefault="00ED2258" w:rsidP="000326A1">
      <w:pPr>
        <w:pStyle w:val="NOTE"/>
        <w:rPr>
          <w:lang w:val="en-GB"/>
        </w:rPr>
      </w:pPr>
      <w:r w:rsidRPr="00CF382F">
        <w:rPr>
          <w:lang w:val="en-GB"/>
        </w:rPr>
        <w:t>For example,</w:t>
      </w:r>
      <w:r w:rsidR="000326A1" w:rsidRPr="00CF382F">
        <w:rPr>
          <w:lang w:val="en-GB"/>
        </w:rPr>
        <w:t xml:space="preserve"> for E</w:t>
      </w:r>
      <w:r w:rsidR="000326A1" w:rsidRPr="00CF382F">
        <w:rPr>
          <w:sz w:val="24"/>
          <w:vertAlign w:val="subscript"/>
          <w:lang w:val="en-GB"/>
        </w:rPr>
        <w:t>spec</w:t>
      </w:r>
      <w:r w:rsidR="000326A1" w:rsidRPr="00CF382F">
        <w:rPr>
          <w:lang w:val="en-GB"/>
        </w:rPr>
        <w:t>= 20 V/</w:t>
      </w:r>
      <w:r w:rsidR="009C4B6F" w:rsidRPr="00CF382F">
        <w:rPr>
          <w:rFonts w:ascii="Symbol" w:hAnsi="Symbol"/>
          <w:lang w:val="en-GB"/>
        </w:rPr>
        <w:t></w:t>
      </w:r>
      <w:r w:rsidR="000326A1" w:rsidRPr="00CF382F">
        <w:rPr>
          <w:lang w:val="en-GB"/>
        </w:rPr>
        <w:t xml:space="preserve">m and a (50 </w:t>
      </w:r>
      <w:r w:rsidR="00581E05" w:rsidRPr="00CF382F">
        <w:rPr>
          <w:lang w:val="en-GB"/>
        </w:rPr>
        <w:sym w:font="Symbol" w:char="F0B1"/>
      </w:r>
      <w:r w:rsidR="000326A1" w:rsidRPr="00CF382F">
        <w:rPr>
          <w:lang w:val="en-GB"/>
        </w:rPr>
        <w:t xml:space="preserve"> 10) </w:t>
      </w:r>
      <w:r w:rsidR="009C4B6F" w:rsidRPr="00CF382F">
        <w:rPr>
          <w:rFonts w:ascii="Symbol" w:hAnsi="Symbol"/>
          <w:lang w:val="en-GB"/>
        </w:rPr>
        <w:t></w:t>
      </w:r>
      <w:r w:rsidR="000326A1" w:rsidRPr="00CF382F">
        <w:rPr>
          <w:lang w:val="en-GB"/>
        </w:rPr>
        <w:t xml:space="preserve">m insulation layer, a test voltage of </w:t>
      </w:r>
      <w:ins w:id="1359" w:author="Klaus Ehrlich" w:date="2022-11-08T16:10:00Z">
        <w:r w:rsidR="00977AA9" w:rsidRPr="00CF382F">
          <w:rPr>
            <w:lang w:val="en-GB"/>
          </w:rPr>
          <w:t xml:space="preserve">1000 </w:t>
        </w:r>
      </w:ins>
      <w:del w:id="1360" w:author="Klaus Ehrlich" w:date="2022-11-08T16:10:00Z">
        <w:r w:rsidR="000326A1" w:rsidRPr="00CF382F" w:rsidDel="00977AA9">
          <w:rPr>
            <w:lang w:val="en-GB"/>
          </w:rPr>
          <w:delText xml:space="preserve">800 </w:delText>
        </w:r>
      </w:del>
      <w:r w:rsidR="000326A1" w:rsidRPr="00CF382F">
        <w:rPr>
          <w:lang w:val="en-GB"/>
        </w:rPr>
        <w:t>V applies.</w:t>
      </w:r>
    </w:p>
    <w:p w14:paraId="2602CC53" w14:textId="77777777" w:rsidR="006E169A" w:rsidRPr="00CF382F" w:rsidRDefault="006E169A" w:rsidP="006E169A">
      <w:pPr>
        <w:pStyle w:val="ECSSIEPUID"/>
        <w:rPr>
          <w:lang w:val="en-GB"/>
        </w:rPr>
      </w:pPr>
      <w:bookmarkStart w:id="1361" w:name="iepuid_ECSS_E_ST_20_08_0090068"/>
      <w:r w:rsidRPr="00CF382F">
        <w:rPr>
          <w:lang w:val="en-GB"/>
        </w:rPr>
        <w:t>ECSS-E-ST-20-08_0090068</w:t>
      </w:r>
      <w:bookmarkEnd w:id="1361"/>
    </w:p>
    <w:p w14:paraId="546544DF" w14:textId="77777777" w:rsidR="000326A1" w:rsidRPr="00CF382F" w:rsidRDefault="000326A1" w:rsidP="000326A1">
      <w:pPr>
        <w:pStyle w:val="requirelevel1"/>
      </w:pPr>
      <w:r w:rsidRPr="00CF382F">
        <w:t>The acceptance criteria shall be an insulation larger than 100 M</w:t>
      </w:r>
      <w:r w:rsidR="00F47779" w:rsidRPr="00CF382F">
        <w:rPr>
          <w:rFonts w:ascii="MS Symbol" w:hAnsi="MS Symbol"/>
        </w:rPr>
        <w:sym w:font="Symbol" w:char="F057"/>
      </w:r>
      <w:r w:rsidR="002A6689" w:rsidRPr="00CF382F">
        <w:t>.</w:t>
      </w:r>
    </w:p>
    <w:p w14:paraId="4C100C1B" w14:textId="77777777" w:rsidR="006E169A" w:rsidRPr="00CF382F" w:rsidRDefault="006E169A" w:rsidP="006E169A">
      <w:pPr>
        <w:pStyle w:val="ECSSIEPUID"/>
        <w:rPr>
          <w:lang w:val="en-GB"/>
        </w:rPr>
      </w:pPr>
      <w:bookmarkStart w:id="1362" w:name="iepuid_ECSS_E_ST_20_08_0090069"/>
      <w:r w:rsidRPr="00CF382F">
        <w:rPr>
          <w:lang w:val="en-GB"/>
        </w:rPr>
        <w:t>ECSS-E-ST-20-08_0090069</w:t>
      </w:r>
      <w:bookmarkEnd w:id="1362"/>
    </w:p>
    <w:p w14:paraId="1EAD53A2" w14:textId="77777777" w:rsidR="000326A1" w:rsidRPr="00CF382F" w:rsidRDefault="000326A1" w:rsidP="000326A1">
      <w:pPr>
        <w:pStyle w:val="requirelevel1"/>
      </w:pPr>
      <w:r w:rsidRPr="00CF382F">
        <w:t>In case of a failure, the coupon insulator layer shall be repaired.</w:t>
      </w:r>
    </w:p>
    <w:p w14:paraId="7A6E2FEF" w14:textId="77777777" w:rsidR="000326A1" w:rsidRPr="00CF382F" w:rsidRDefault="000326A1" w:rsidP="000326A1">
      <w:pPr>
        <w:pStyle w:val="Heading4"/>
      </w:pPr>
      <w:r w:rsidRPr="00CF382F">
        <w:t xml:space="preserve">Adherence </w:t>
      </w:r>
      <w:bookmarkStart w:id="1363" w:name="_Ref174440899"/>
      <w:bookmarkStart w:id="1364" w:name="_Toc174961853"/>
      <w:r w:rsidRPr="00CF382F">
        <w:t>to substrate</w:t>
      </w:r>
      <w:bookmarkStart w:id="1365" w:name="ECSS_E_ST_20_08_0090264"/>
      <w:bookmarkEnd w:id="1363"/>
      <w:bookmarkEnd w:id="1364"/>
      <w:bookmarkEnd w:id="1365"/>
    </w:p>
    <w:p w14:paraId="7031EBF7" w14:textId="77777777" w:rsidR="006E169A" w:rsidRPr="00CF382F" w:rsidRDefault="006E169A" w:rsidP="006E169A">
      <w:pPr>
        <w:pStyle w:val="ECSSIEPUID"/>
        <w:rPr>
          <w:lang w:val="en-GB"/>
        </w:rPr>
      </w:pPr>
      <w:bookmarkStart w:id="1366" w:name="iepuid_ECSS_E_ST_20_08_0090070"/>
      <w:r w:rsidRPr="00CF382F">
        <w:rPr>
          <w:lang w:val="en-GB"/>
        </w:rPr>
        <w:t>ECSS-E-ST-20-08_0090070</w:t>
      </w:r>
      <w:bookmarkEnd w:id="1366"/>
    </w:p>
    <w:p w14:paraId="46366495" w14:textId="77777777" w:rsidR="000326A1" w:rsidRPr="00CF382F" w:rsidRDefault="000326A1" w:rsidP="000326A1">
      <w:pPr>
        <w:pStyle w:val="requirelevel1"/>
      </w:pPr>
      <w:r w:rsidRPr="00CF382F">
        <w:t>The adherence of the SCAs to the substrate, sh</w:t>
      </w:r>
      <w:r w:rsidRPr="00CF382F">
        <w:rPr>
          <w:bCs/>
        </w:rPr>
        <w:t>all be performed in parallel</w:t>
      </w:r>
      <w:r w:rsidRPr="00CF382F">
        <w:rPr>
          <w:b/>
          <w:bCs/>
        </w:rPr>
        <w:t xml:space="preserve"> </w:t>
      </w:r>
      <w:r w:rsidRPr="00CF382F">
        <w:rPr>
          <w:bCs/>
        </w:rPr>
        <w:t xml:space="preserve">to </w:t>
      </w:r>
      <w:r w:rsidRPr="00CF382F">
        <w:t>panel laydown</w:t>
      </w:r>
      <w:r w:rsidR="00E07C8A" w:rsidRPr="00CF382F">
        <w:t>.</w:t>
      </w:r>
    </w:p>
    <w:p w14:paraId="2FBD79BA" w14:textId="77777777" w:rsidR="006E169A" w:rsidRPr="00CF382F" w:rsidRDefault="006E169A" w:rsidP="006E169A">
      <w:pPr>
        <w:pStyle w:val="ECSSIEPUID"/>
        <w:rPr>
          <w:lang w:val="en-GB"/>
        </w:rPr>
      </w:pPr>
      <w:bookmarkStart w:id="1367" w:name="iepuid_ECSS_E_ST_20_08_0090071"/>
      <w:r w:rsidRPr="00CF382F">
        <w:rPr>
          <w:lang w:val="en-GB"/>
        </w:rPr>
        <w:t>ECSS-E-ST-20-08_0090071</w:t>
      </w:r>
      <w:bookmarkEnd w:id="1367"/>
    </w:p>
    <w:p w14:paraId="12F3A6FF" w14:textId="77777777" w:rsidR="000326A1" w:rsidRPr="00CF382F" w:rsidRDefault="000326A1" w:rsidP="000326A1">
      <w:pPr>
        <w:pStyle w:val="requirelevel1"/>
      </w:pPr>
      <w:r w:rsidRPr="00CF382F">
        <w:t>The adherence to substrate shall be verified by means of one of the following two methods:</w:t>
      </w:r>
    </w:p>
    <w:p w14:paraId="285A309F" w14:textId="77777777" w:rsidR="000326A1" w:rsidRPr="00CF382F" w:rsidRDefault="000326A1" w:rsidP="000326A1">
      <w:pPr>
        <w:pStyle w:val="requirelevel2"/>
      </w:pPr>
      <w:r w:rsidRPr="00CF382F">
        <w:t>Method 1</w:t>
      </w:r>
    </w:p>
    <w:p w14:paraId="27080F24" w14:textId="77777777" w:rsidR="000326A1" w:rsidRPr="00CF382F" w:rsidRDefault="000326A1" w:rsidP="000326A1">
      <w:pPr>
        <w:pStyle w:val="requirelevel3"/>
      </w:pPr>
      <w:bookmarkStart w:id="1368" w:name="_Ref90388115"/>
      <w:r w:rsidRPr="00CF382F">
        <w:t>Bond 3 SCAs following identical process to a representative PVA substrate of the following dimensions: 200 x 130 mm.</w:t>
      </w:r>
      <w:bookmarkEnd w:id="1368"/>
      <w:r w:rsidRPr="00CF382F">
        <w:t xml:space="preserve"> </w:t>
      </w:r>
    </w:p>
    <w:p w14:paraId="7B39A793" w14:textId="1E9315A8" w:rsidR="000326A1" w:rsidRPr="00CF382F" w:rsidRDefault="000326A1" w:rsidP="000326A1">
      <w:pPr>
        <w:pStyle w:val="requirelevel3"/>
      </w:pPr>
      <w:bookmarkStart w:id="1369" w:name="_Ref90387999"/>
      <w:r w:rsidRPr="00CF382F">
        <w:t xml:space="preserve">After </w:t>
      </w:r>
      <w:del w:id="1370" w:author="Emilio Fernandez Lisbona [2]" w:date="2021-08-17T16:15:00Z">
        <w:r w:rsidRPr="00CF382F" w:rsidDel="00FA240B">
          <w:delText xml:space="preserve">1 week </w:delText>
        </w:r>
      </w:del>
      <w:ins w:id="1371" w:author="Klaus Ehrlich" w:date="2021-11-05T10:55:00Z">
        <w:r w:rsidR="0061704A" w:rsidRPr="00CF382F">
          <w:t xml:space="preserve">the </w:t>
        </w:r>
      </w:ins>
      <w:ins w:id="1372" w:author="Emilio Fernandez Lisbona [2]" w:date="2021-08-17T16:15:00Z">
        <w:r w:rsidR="00FA240B" w:rsidRPr="00CF382F">
          <w:t>curing duration</w:t>
        </w:r>
      </w:ins>
      <w:ins w:id="1373" w:author="Emilio Fernandez Lisbona [2]" w:date="2021-12-14T15:29:00Z">
        <w:del w:id="1374" w:author="Klaus Ehrlich" w:date="2022-11-08T16:11:00Z">
          <w:r w:rsidR="00CD1494" w:rsidRPr="00CF382F" w:rsidDel="00A131EB">
            <w:delText>,</w:delText>
          </w:r>
        </w:del>
      </w:ins>
      <w:ins w:id="1375" w:author="Emilio Fernandez Lisbona [2]" w:date="2021-08-17T16:15:00Z">
        <w:del w:id="1376" w:author="Klaus Ehrlich" w:date="2022-11-08T16:11:00Z">
          <w:r w:rsidR="00FA240B" w:rsidRPr="00CF382F" w:rsidDel="00A131EB">
            <w:delText xml:space="preserve"> </w:delText>
          </w:r>
        </w:del>
      </w:ins>
      <w:del w:id="1377" w:author="Klaus Ehrlich" w:date="2022-11-08T16:11:00Z">
        <w:r w:rsidRPr="00CF382F" w:rsidDel="00A131EB">
          <w:delText>at room</w:delText>
        </w:r>
      </w:del>
      <w:r w:rsidRPr="00CF382F">
        <w:t xml:space="preserve"> </w:t>
      </w:r>
      <w:ins w:id="1378" w:author="Klaus Ehrlich" w:date="2022-11-08T16:11:00Z">
        <w:r w:rsidR="00A131EB" w:rsidRPr="00CF382F">
          <w:t xml:space="preserve">and </w:t>
        </w:r>
      </w:ins>
      <w:r w:rsidRPr="00CF382F">
        <w:t>temperature,</w:t>
      </w:r>
      <w:ins w:id="1379" w:author="Emilio Fernandez Lisbona [2]" w:date="2021-12-14T15:30:00Z">
        <w:r w:rsidR="00CD1494" w:rsidRPr="00CF382F">
          <w:t xml:space="preserve"> as specified in the SCD-PVA</w:t>
        </w:r>
      </w:ins>
      <w:r w:rsidRPr="00CF382F">
        <w:t xml:space="preserve"> perform a pull test, with a pull force equal or larger than 1 N/cm</w:t>
      </w:r>
      <w:r w:rsidRPr="00CF382F">
        <w:rPr>
          <w:vertAlign w:val="superscript"/>
        </w:rPr>
        <w:t>2</w:t>
      </w:r>
      <w:r w:rsidRPr="00CF382F">
        <w:t>.</w:t>
      </w:r>
      <w:bookmarkEnd w:id="1369"/>
    </w:p>
    <w:p w14:paraId="6DDEA7E3" w14:textId="77777777" w:rsidR="000326A1" w:rsidRPr="00CF382F" w:rsidRDefault="000326A1" w:rsidP="000326A1">
      <w:pPr>
        <w:pStyle w:val="requirelevel2"/>
      </w:pPr>
      <w:r w:rsidRPr="00CF382F">
        <w:lastRenderedPageBreak/>
        <w:t>Method 2</w:t>
      </w:r>
    </w:p>
    <w:p w14:paraId="11DBA87A" w14:textId="02AC2B62" w:rsidR="000326A1" w:rsidRPr="00CF382F" w:rsidRDefault="000326A1" w:rsidP="000326A1">
      <w:pPr>
        <w:pStyle w:val="requirelevel3"/>
      </w:pPr>
      <w:bookmarkStart w:id="1380" w:name="_Ref90388578"/>
      <w:r w:rsidRPr="00CF382F">
        <w:t>In case no solar cell assemblies and substrate are available, bond together 2 Kapton foils of the same material as used in representative PVA and with dimensions of 250 mm x 150 mm.</w:t>
      </w:r>
      <w:bookmarkEnd w:id="1380"/>
      <w:r w:rsidRPr="00CF382F">
        <w:t xml:space="preserve"> </w:t>
      </w:r>
    </w:p>
    <w:p w14:paraId="32DB1149" w14:textId="10900B66" w:rsidR="000326A1" w:rsidRPr="00CF382F" w:rsidRDefault="000326A1" w:rsidP="000326A1">
      <w:pPr>
        <w:pStyle w:val="requirelevel3"/>
      </w:pPr>
      <w:bookmarkStart w:id="1381" w:name="_Ref90388423"/>
      <w:r w:rsidRPr="00CF382F">
        <w:t xml:space="preserve">After </w:t>
      </w:r>
      <w:del w:id="1382" w:author="Emilio Fernandez Lisbona [2]" w:date="2021-08-17T16:16:00Z">
        <w:r w:rsidRPr="00CF382F" w:rsidDel="00FA240B">
          <w:delText xml:space="preserve">1 week </w:delText>
        </w:r>
      </w:del>
      <w:ins w:id="1383" w:author="Emilio Fernandez Lisbona [2]" w:date="2021-08-17T16:16:00Z">
        <w:r w:rsidR="00FA240B" w:rsidRPr="00CF382F">
          <w:t xml:space="preserve">specified curing duration </w:t>
        </w:r>
      </w:ins>
      <w:del w:id="1384" w:author="Emilio Fernandez Lisbona" w:date="2023-04-11T12:24:00Z">
        <w:r w:rsidRPr="00CF382F" w:rsidDel="00A62FFD">
          <w:delText xml:space="preserve">at room </w:delText>
        </w:r>
      </w:del>
      <w:ins w:id="1385" w:author="Emilio Fernandez Lisbona" w:date="2023-04-11T12:24:00Z">
        <w:r w:rsidR="00A62FFD">
          <w:t xml:space="preserve">and </w:t>
        </w:r>
      </w:ins>
      <w:r w:rsidRPr="00CF382F">
        <w:t xml:space="preserve">temperature, </w:t>
      </w:r>
      <w:ins w:id="1386" w:author="Emilio Fernandez Lisbona [2]" w:date="2021-12-14T15:30:00Z">
        <w:r w:rsidR="00CD1494" w:rsidRPr="00CF382F">
          <w:t xml:space="preserve">as specified in the SCD-PVA, </w:t>
        </w:r>
      </w:ins>
      <w:r w:rsidRPr="00CF382F">
        <w:t xml:space="preserve">perform a peel test of the foil according to </w:t>
      </w:r>
      <w:ins w:id="1387" w:author="Klaus Ehrlich [2]" w:date="2023-01-25T13:10:00Z">
        <w:r w:rsidR="00206F00" w:rsidRPr="00CF382F">
          <w:t>EN</w:t>
        </w:r>
      </w:ins>
      <w:ins w:id="1388" w:author="Klaus Ehrlich [2]" w:date="2023-01-25T13:54:00Z">
        <w:r w:rsidR="00317B72" w:rsidRPr="00CF382F">
          <w:t> </w:t>
        </w:r>
      </w:ins>
      <w:ins w:id="1389" w:author="Klaus Ehrlich" w:date="2022-11-08T15:55:00Z">
        <w:r w:rsidR="00D11D00" w:rsidRPr="00CF382F">
          <w:t>1464:2010</w:t>
        </w:r>
      </w:ins>
      <w:del w:id="1390" w:author="Klaus Ehrlich" w:date="2022-11-08T15:55:00Z">
        <w:r w:rsidRPr="00CF382F" w:rsidDel="00D11D00">
          <w:delText>DIN 53289</w:delText>
        </w:r>
      </w:del>
      <w:r w:rsidRPr="00CF382F">
        <w:t>.</w:t>
      </w:r>
      <w:bookmarkEnd w:id="1381"/>
      <w:r w:rsidRPr="00CF382F">
        <w:t xml:space="preserve"> </w:t>
      </w:r>
    </w:p>
    <w:p w14:paraId="1932E381" w14:textId="0CEF0B8F" w:rsidR="000326A1" w:rsidRPr="00CF382F" w:rsidRDefault="000326A1" w:rsidP="000326A1">
      <w:pPr>
        <w:pStyle w:val="requirelevel3"/>
      </w:pPr>
      <w:r w:rsidRPr="00CF382F">
        <w:t>Use a pe</w:t>
      </w:r>
      <w:r w:rsidR="00F47779" w:rsidRPr="00CF382F">
        <w:t>el force e</w:t>
      </w:r>
      <w:r w:rsidR="00CF382F" w:rsidRPr="00CF382F">
        <w:t>q</w:t>
      </w:r>
      <w:r w:rsidR="00F47779" w:rsidRPr="00CF382F">
        <w:t>ual or larger than 1,</w:t>
      </w:r>
      <w:r w:rsidRPr="00CF382F">
        <w:t xml:space="preserve">8 N/cm. </w:t>
      </w:r>
    </w:p>
    <w:p w14:paraId="504E985D" w14:textId="77777777" w:rsidR="000326A1" w:rsidRPr="00CF382F" w:rsidRDefault="000326A1" w:rsidP="000326A1">
      <w:pPr>
        <w:pStyle w:val="requirelevel3"/>
      </w:pPr>
      <w:r w:rsidRPr="00CF382F">
        <w:t>Ensure that the separation takes place within the adhesive for an area larger than 50</w:t>
      </w:r>
      <w:r w:rsidR="00F47779" w:rsidRPr="00CF382F">
        <w:t> </w:t>
      </w:r>
      <w:r w:rsidRPr="00CF382F">
        <w:t>%.</w:t>
      </w:r>
    </w:p>
    <w:p w14:paraId="72381314" w14:textId="77777777" w:rsidR="000326A1" w:rsidRPr="00CF382F" w:rsidRDefault="000326A1" w:rsidP="000326A1">
      <w:pPr>
        <w:pStyle w:val="Heading4"/>
      </w:pPr>
      <w:bookmarkStart w:id="1391" w:name="_Ref174440911"/>
      <w:bookmarkStart w:id="1392" w:name="_Toc174961854"/>
      <w:r w:rsidRPr="00CF382F">
        <w:t>Visual inspection</w:t>
      </w:r>
      <w:bookmarkStart w:id="1393" w:name="ECSS_E_ST_20_08_0090265"/>
      <w:bookmarkEnd w:id="1391"/>
      <w:bookmarkEnd w:id="1392"/>
      <w:bookmarkEnd w:id="1393"/>
    </w:p>
    <w:p w14:paraId="6C40EAA9" w14:textId="77777777" w:rsidR="006E169A" w:rsidRPr="00CF382F" w:rsidRDefault="006E169A" w:rsidP="00EE30CC">
      <w:pPr>
        <w:pStyle w:val="ECSSIEPUID"/>
        <w:spacing w:before="240"/>
        <w:rPr>
          <w:lang w:val="en-GB"/>
        </w:rPr>
      </w:pPr>
      <w:bookmarkStart w:id="1394" w:name="iepuid_ECSS_E_ST_20_08_0090072"/>
      <w:r w:rsidRPr="00CF382F">
        <w:rPr>
          <w:lang w:val="en-GB"/>
        </w:rPr>
        <w:t>ECSS-E-ST-20-08_0090072</w:t>
      </w:r>
      <w:bookmarkEnd w:id="1394"/>
    </w:p>
    <w:p w14:paraId="1177541A" w14:textId="4F8B061C" w:rsidR="000326A1" w:rsidRPr="00CF382F" w:rsidRDefault="000326A1" w:rsidP="000326A1">
      <w:pPr>
        <w:pStyle w:val="requirelevel1"/>
      </w:pPr>
      <w:r w:rsidRPr="00CF382F">
        <w:t>A visual inspection shall be made</w:t>
      </w:r>
      <w:ins w:id="1395" w:author="Emilio Fernandez Lisbona [2]" w:date="2021-08-17T16:17:00Z">
        <w:r w:rsidR="00597C30" w:rsidRPr="00CF382F">
          <w:t xml:space="preserve"> </w:t>
        </w:r>
      </w:ins>
      <w:del w:id="1396" w:author="Emilio Fernandez Lisbona [2]" w:date="2021-08-17T16:17:00Z">
        <w:r w:rsidRPr="00CF382F" w:rsidDel="00597C30">
          <w:delText xml:space="preserve"> after stringing</w:delText>
        </w:r>
      </w:del>
      <w:ins w:id="1397" w:author="Emilio Fernandez Lisbona [2]" w:date="2021-08-17T16:17:00Z">
        <w:r w:rsidR="00597C30" w:rsidRPr="00CF382F">
          <w:t>before laydown</w:t>
        </w:r>
      </w:ins>
      <w:r w:rsidRPr="00CF382F">
        <w:t>.</w:t>
      </w:r>
    </w:p>
    <w:p w14:paraId="29E222EB" w14:textId="7B0F308A" w:rsidR="000326A1" w:rsidRPr="00CF382F" w:rsidRDefault="000326A1" w:rsidP="000326A1">
      <w:pPr>
        <w:pStyle w:val="NOTE"/>
        <w:rPr>
          <w:lang w:val="en-GB"/>
        </w:rPr>
      </w:pPr>
      <w:r w:rsidRPr="00CF382F">
        <w:rPr>
          <w:lang w:val="en-GB"/>
        </w:rPr>
        <w:t>This is to determine</w:t>
      </w:r>
      <w:del w:id="1398" w:author="Emilio Fernandez Lisbona [2]" w:date="2021-08-17T16:19:00Z">
        <w:r w:rsidRPr="00CF382F" w:rsidDel="00597C30">
          <w:rPr>
            <w:lang w:val="en-GB"/>
          </w:rPr>
          <w:delText xml:space="preserve">, as early as possible, </w:delText>
        </w:r>
      </w:del>
      <w:ins w:id="1399" w:author="Emilio Fernandez Lisbona [2]" w:date="2021-08-17T16:19:00Z">
        <w:r w:rsidR="00597C30" w:rsidRPr="00CF382F">
          <w:rPr>
            <w:lang w:val="en-GB"/>
          </w:rPr>
          <w:t xml:space="preserve"> </w:t>
        </w:r>
      </w:ins>
      <w:r w:rsidRPr="00CF382F">
        <w:rPr>
          <w:lang w:val="en-GB"/>
        </w:rPr>
        <w:t>defects</w:t>
      </w:r>
      <w:ins w:id="1400" w:author="Emilio Fernandez Lisbona [2]" w:date="2021-08-17T16:19:00Z">
        <w:r w:rsidR="00597C30" w:rsidRPr="00CF382F">
          <w:rPr>
            <w:lang w:val="en-GB"/>
          </w:rPr>
          <w:t>, at the latest as possible before bonding. For example</w:t>
        </w:r>
      </w:ins>
      <w:del w:id="1401" w:author="Emilio Fernandez Lisbona [2]" w:date="2021-08-17T16:19:00Z">
        <w:r w:rsidRPr="00CF382F" w:rsidDel="00597C30">
          <w:rPr>
            <w:lang w:val="en-GB"/>
          </w:rPr>
          <w:delText xml:space="preserve"> in</w:delText>
        </w:r>
      </w:del>
      <w:ins w:id="1402" w:author="Emilio Fernandez Lisbona [2]" w:date="2021-08-17T16:19:00Z">
        <w:r w:rsidR="00597C30" w:rsidRPr="00CF382F">
          <w:rPr>
            <w:lang w:val="en-GB"/>
          </w:rPr>
          <w:t>:</w:t>
        </w:r>
      </w:ins>
      <w:r w:rsidRPr="00CF382F">
        <w:rPr>
          <w:lang w:val="en-GB"/>
        </w:rPr>
        <w:t xml:space="preserve"> </w:t>
      </w:r>
      <w:del w:id="1403" w:author="Emilio Fernandez Lisbona [2]" w:date="2021-08-17T16:19:00Z">
        <w:r w:rsidRPr="00CF382F" w:rsidDel="00597C30">
          <w:rPr>
            <w:lang w:val="en-GB"/>
          </w:rPr>
          <w:delText>the</w:delText>
        </w:r>
      </w:del>
      <w:del w:id="1404" w:author="Emilio Fernandez Lisbona [2]" w:date="2021-08-17T16:20:00Z">
        <w:r w:rsidRPr="00CF382F" w:rsidDel="00597C30">
          <w:rPr>
            <w:lang w:val="en-GB"/>
          </w:rPr>
          <w:delText xml:space="preserve"> </w:delText>
        </w:r>
      </w:del>
      <w:r w:rsidRPr="00CF382F">
        <w:rPr>
          <w:lang w:val="en-GB"/>
        </w:rPr>
        <w:t>rear sides of solar cells</w:t>
      </w:r>
      <w:ins w:id="1405" w:author="Emilio Fernandez Lisbona [2]" w:date="2021-08-17T16:20:00Z">
        <w:r w:rsidR="00597C30" w:rsidRPr="00CF382F">
          <w:rPr>
            <w:lang w:val="en-GB"/>
          </w:rPr>
          <w:t xml:space="preserve"> defects</w:t>
        </w:r>
      </w:ins>
      <w:ins w:id="1406" w:author="Emilio Fernandez Lisbona [2]" w:date="2021-08-17T16:21:00Z">
        <w:r w:rsidR="00597C30" w:rsidRPr="00CF382F">
          <w:rPr>
            <w:lang w:val="en-GB"/>
          </w:rPr>
          <w:t>,</w:t>
        </w:r>
      </w:ins>
      <w:del w:id="1407" w:author="Emilio Fernandez Lisbona [2]" w:date="2021-08-17T16:21:00Z">
        <w:r w:rsidRPr="00CF382F" w:rsidDel="00597C30">
          <w:rPr>
            <w:lang w:val="en-GB"/>
          </w:rPr>
          <w:delText xml:space="preserve"> and,</w:delText>
        </w:r>
      </w:del>
      <w:del w:id="1408" w:author="Emilio Fernandez Lisbona [2]" w:date="2021-08-17T16:20:00Z">
        <w:r w:rsidRPr="00CF382F" w:rsidDel="00597C30">
          <w:rPr>
            <w:lang w:val="en-GB"/>
          </w:rPr>
          <w:delText xml:space="preserve"> when f</w:delText>
        </w:r>
      </w:del>
      <w:del w:id="1409" w:author="Emilio Fernandez Lisbona [2]" w:date="2021-08-17T16:21:00Z">
        <w:r w:rsidRPr="00CF382F" w:rsidDel="00597C30">
          <w:rPr>
            <w:lang w:val="en-GB"/>
          </w:rPr>
          <w:delText>easible, the</w:delText>
        </w:r>
      </w:del>
      <w:r w:rsidRPr="00CF382F">
        <w:rPr>
          <w:lang w:val="en-GB"/>
        </w:rPr>
        <w:t xml:space="preserve"> front sides</w:t>
      </w:r>
      <w:ins w:id="1410" w:author="Emilio Fernandez Lisbona [2]" w:date="2021-08-17T16:21:00Z">
        <w:r w:rsidR="00597C30" w:rsidRPr="00CF382F">
          <w:rPr>
            <w:lang w:val="en-GB"/>
          </w:rPr>
          <w:t xml:space="preserve"> of solar cells defects</w:t>
        </w:r>
      </w:ins>
      <w:r w:rsidRPr="00CF382F">
        <w:rPr>
          <w:lang w:val="en-GB"/>
        </w:rPr>
        <w:t>.</w:t>
      </w:r>
    </w:p>
    <w:p w14:paraId="6362510F" w14:textId="77777777" w:rsidR="006E169A" w:rsidRPr="00CF382F" w:rsidRDefault="006E169A" w:rsidP="006E169A">
      <w:pPr>
        <w:pStyle w:val="ECSSIEPUID"/>
        <w:rPr>
          <w:lang w:val="en-GB"/>
        </w:rPr>
      </w:pPr>
      <w:bookmarkStart w:id="1411" w:name="iepuid_ECSS_E_ST_20_08_0090073"/>
      <w:r w:rsidRPr="00CF382F">
        <w:rPr>
          <w:lang w:val="en-GB"/>
        </w:rPr>
        <w:t>ECSS-E-ST-20-08_0090073</w:t>
      </w:r>
      <w:bookmarkEnd w:id="1411"/>
    </w:p>
    <w:p w14:paraId="4DCC956C" w14:textId="77777777" w:rsidR="000326A1" w:rsidRPr="00CF382F" w:rsidRDefault="000326A1" w:rsidP="000326A1">
      <w:pPr>
        <w:pStyle w:val="requirelevel1"/>
      </w:pPr>
      <w:r w:rsidRPr="00CF382F">
        <w:t>The visual inspection procedure and criteria shall be agreed with the customer and be described in the SCD-PVA.</w:t>
      </w:r>
    </w:p>
    <w:p w14:paraId="3C8D3C6E" w14:textId="77777777" w:rsidR="000326A1" w:rsidRPr="00CF382F" w:rsidRDefault="000326A1" w:rsidP="000326A1">
      <w:pPr>
        <w:pStyle w:val="Heading4"/>
      </w:pPr>
      <w:bookmarkStart w:id="1412" w:name="_Ref174440915"/>
      <w:bookmarkStart w:id="1413" w:name="_Toc174961855"/>
      <w:r w:rsidRPr="00CF382F">
        <w:t>Continuity check</w:t>
      </w:r>
      <w:bookmarkEnd w:id="1412"/>
      <w:bookmarkEnd w:id="1413"/>
      <w:r w:rsidRPr="00CF382F">
        <w:t xml:space="preserve"> </w:t>
      </w:r>
      <w:bookmarkStart w:id="1414" w:name="ECSS_E_ST_20_08_0090266"/>
      <w:bookmarkEnd w:id="1414"/>
    </w:p>
    <w:p w14:paraId="11542CE4" w14:textId="77777777" w:rsidR="006E169A" w:rsidRPr="00CF382F" w:rsidRDefault="006E169A" w:rsidP="00EE30CC">
      <w:pPr>
        <w:pStyle w:val="ECSSIEPUID"/>
        <w:spacing w:before="240"/>
        <w:rPr>
          <w:lang w:val="en-GB"/>
        </w:rPr>
      </w:pPr>
      <w:bookmarkStart w:id="1415" w:name="iepuid_ECSS_E_ST_20_08_0090074"/>
      <w:r w:rsidRPr="00CF382F">
        <w:rPr>
          <w:lang w:val="en-GB"/>
        </w:rPr>
        <w:t>ECSS-E-ST-20-08_0090074</w:t>
      </w:r>
      <w:bookmarkEnd w:id="1415"/>
    </w:p>
    <w:p w14:paraId="654AF401" w14:textId="2A09E2E0" w:rsidR="000326A1" w:rsidRPr="00CF382F" w:rsidRDefault="000326A1" w:rsidP="000326A1">
      <w:pPr>
        <w:pStyle w:val="requirelevel1"/>
      </w:pPr>
      <w:r w:rsidRPr="00CF382F">
        <w:t>The continuity of all strings shall be checked after stringing</w:t>
      </w:r>
      <w:del w:id="1416" w:author="Emilio Fernandez Lisbona [2]" w:date="2021-08-17T16:23:00Z">
        <w:r w:rsidRPr="00CF382F" w:rsidDel="00597C30">
          <w:delText>, in order to detect defects not detected during the visual inspection</w:delText>
        </w:r>
      </w:del>
      <w:r w:rsidRPr="00CF382F">
        <w:t>.</w:t>
      </w:r>
    </w:p>
    <w:p w14:paraId="077FA7A7" w14:textId="77777777" w:rsidR="006E169A" w:rsidRPr="00CF382F" w:rsidRDefault="006E169A" w:rsidP="006E169A">
      <w:pPr>
        <w:pStyle w:val="ECSSIEPUID"/>
        <w:rPr>
          <w:lang w:val="en-GB"/>
        </w:rPr>
      </w:pPr>
      <w:bookmarkStart w:id="1417" w:name="iepuid_ECSS_E_ST_20_08_0090075"/>
      <w:r w:rsidRPr="00CF382F">
        <w:rPr>
          <w:lang w:val="en-GB"/>
        </w:rPr>
        <w:t>ECSS-E-ST-20-08_0090075</w:t>
      </w:r>
      <w:bookmarkEnd w:id="1417"/>
    </w:p>
    <w:p w14:paraId="474F6A9D" w14:textId="77777777" w:rsidR="000326A1" w:rsidRPr="00CF382F" w:rsidRDefault="000326A1" w:rsidP="000326A1">
      <w:pPr>
        <w:pStyle w:val="requirelevel1"/>
      </w:pPr>
      <w:r w:rsidRPr="00CF382F">
        <w:t>Continuity of harness, wires and diodes shall be checked, and measured after final assembly.</w:t>
      </w:r>
    </w:p>
    <w:p w14:paraId="4CB9E4AC" w14:textId="77777777" w:rsidR="006E169A" w:rsidRPr="00CF382F" w:rsidRDefault="006E169A" w:rsidP="00EE30CC">
      <w:pPr>
        <w:pStyle w:val="ECSSIEPUID"/>
        <w:spacing w:before="240"/>
        <w:rPr>
          <w:lang w:val="en-GB"/>
        </w:rPr>
      </w:pPr>
      <w:bookmarkStart w:id="1418" w:name="iepuid_ECSS_E_ST_20_08_0090076"/>
      <w:r w:rsidRPr="00CF382F">
        <w:rPr>
          <w:lang w:val="en-GB"/>
        </w:rPr>
        <w:t>ECSS-E-ST-20-08_0090076</w:t>
      </w:r>
      <w:bookmarkEnd w:id="1418"/>
    </w:p>
    <w:p w14:paraId="128679F2" w14:textId="77777777" w:rsidR="000326A1" w:rsidRPr="00CF382F" w:rsidRDefault="000326A1" w:rsidP="000326A1">
      <w:pPr>
        <w:pStyle w:val="requirelevel1"/>
      </w:pPr>
      <w:r w:rsidRPr="00CF382F">
        <w:t>The maximum values of resistance shall be given in the SCD-PVA.</w:t>
      </w:r>
    </w:p>
    <w:p w14:paraId="4C00FC20" w14:textId="77777777" w:rsidR="000326A1" w:rsidRPr="00CF382F" w:rsidRDefault="000326A1" w:rsidP="000326A1">
      <w:pPr>
        <w:pStyle w:val="Heading3"/>
      </w:pPr>
      <w:bookmarkStart w:id="1419" w:name="_Toc174961856"/>
      <w:bookmarkStart w:id="1420" w:name="_Ref191195367"/>
      <w:bookmarkStart w:id="1421" w:name="_Toc201460003"/>
      <w:bookmarkStart w:id="1422" w:name="_Toc134195261"/>
      <w:r w:rsidRPr="00CF382F">
        <w:t>Identification</w:t>
      </w:r>
      <w:bookmarkEnd w:id="1419"/>
      <w:r w:rsidRPr="00CF382F">
        <w:t xml:space="preserve"> and traceability</w:t>
      </w:r>
      <w:bookmarkStart w:id="1423" w:name="ECSS_E_ST_20_08_0090267"/>
      <w:bookmarkEnd w:id="1420"/>
      <w:bookmarkEnd w:id="1421"/>
      <w:bookmarkEnd w:id="1423"/>
      <w:bookmarkEnd w:id="1422"/>
    </w:p>
    <w:p w14:paraId="5CD52ED7" w14:textId="77777777" w:rsidR="006E169A" w:rsidRPr="00CF382F" w:rsidRDefault="006E169A" w:rsidP="00EE30CC">
      <w:pPr>
        <w:pStyle w:val="ECSSIEPUID"/>
        <w:spacing w:before="240"/>
        <w:rPr>
          <w:lang w:val="en-GB"/>
        </w:rPr>
      </w:pPr>
      <w:bookmarkStart w:id="1424" w:name="iepuid_ECSS_E_ST_20_08_0090077"/>
      <w:r w:rsidRPr="00CF382F">
        <w:rPr>
          <w:lang w:val="en-GB"/>
        </w:rPr>
        <w:t>ECSS-E-ST-20-08_0090077</w:t>
      </w:r>
      <w:bookmarkEnd w:id="1424"/>
    </w:p>
    <w:p w14:paraId="7972D86D" w14:textId="77777777" w:rsidR="000326A1" w:rsidRPr="00CF382F" w:rsidRDefault="000326A1" w:rsidP="003A019D">
      <w:pPr>
        <w:pStyle w:val="requirelevel1"/>
      </w:pPr>
      <w:r w:rsidRPr="00CF382F">
        <w:t xml:space="preserve">Components other than SCAs, bare cells and coverglasses shall be identified </w:t>
      </w:r>
      <w:r w:rsidR="005C59F8" w:rsidRPr="00CF382F">
        <w:t>in conformance with</w:t>
      </w:r>
      <w:r w:rsidRPr="00CF382F">
        <w:t xml:space="preserve"> </w:t>
      </w:r>
      <w:r w:rsidR="00256DD9" w:rsidRPr="00CF382F">
        <w:t xml:space="preserve">the traceability requirements of Class 1 components, and PAD DRD of </w:t>
      </w:r>
      <w:r w:rsidRPr="00CF382F">
        <w:t>ECSS-Q-ST-60.</w:t>
      </w:r>
    </w:p>
    <w:p w14:paraId="45E5C422" w14:textId="386246AF" w:rsidR="000326A1" w:rsidRPr="00EE30CC" w:rsidRDefault="000326A1" w:rsidP="000326A1">
      <w:pPr>
        <w:pStyle w:val="NOTE"/>
        <w:rPr>
          <w:spacing w:val="-2"/>
          <w:lang w:val="en-GB"/>
        </w:rPr>
      </w:pPr>
      <w:r w:rsidRPr="00EE30CC">
        <w:rPr>
          <w:spacing w:val="-2"/>
          <w:lang w:val="en-GB"/>
        </w:rPr>
        <w:t xml:space="preserve">For requirements on the identification and traceability of parts and materials, see </w:t>
      </w:r>
      <w:r w:rsidR="002A6689" w:rsidRPr="00EE30CC">
        <w:rPr>
          <w:spacing w:val="-2"/>
          <w:lang w:val="en-GB"/>
        </w:rPr>
        <w:t xml:space="preserve">clauses </w:t>
      </w:r>
      <w:r w:rsidRPr="00EE30CC">
        <w:rPr>
          <w:spacing w:val="-2"/>
          <w:lang w:val="en-GB"/>
        </w:rPr>
        <w:fldChar w:fldCharType="begin"/>
      </w:r>
      <w:r w:rsidRPr="00EE30CC">
        <w:rPr>
          <w:spacing w:val="-2"/>
          <w:lang w:val="en-GB"/>
        </w:rPr>
        <w:instrText xml:space="preserve"> REF _Ref174424998 \n \h </w:instrText>
      </w:r>
      <w:r w:rsidR="00EE30CC">
        <w:rPr>
          <w:spacing w:val="-2"/>
          <w:lang w:val="en-GB"/>
        </w:rPr>
        <w:instrText xml:space="preserve"> \* MERGEFORMAT </w:instrText>
      </w:r>
      <w:r w:rsidRPr="00EE30CC">
        <w:rPr>
          <w:spacing w:val="-2"/>
          <w:lang w:val="en-GB"/>
        </w:rPr>
      </w:r>
      <w:r w:rsidRPr="00EE30CC">
        <w:rPr>
          <w:spacing w:val="-2"/>
          <w:lang w:val="en-GB"/>
        </w:rPr>
        <w:fldChar w:fldCharType="separate"/>
      </w:r>
      <w:r w:rsidR="009B059F">
        <w:rPr>
          <w:spacing w:val="-2"/>
          <w:lang w:val="en-GB"/>
        </w:rPr>
        <w:t>6.1.4</w:t>
      </w:r>
      <w:r w:rsidRPr="00EE30CC">
        <w:rPr>
          <w:spacing w:val="-2"/>
          <w:lang w:val="en-GB"/>
        </w:rPr>
        <w:fldChar w:fldCharType="end"/>
      </w:r>
      <w:r w:rsidRPr="00EE30CC">
        <w:rPr>
          <w:spacing w:val="-2"/>
          <w:lang w:val="en-GB"/>
        </w:rPr>
        <w:t xml:space="preserve">, </w:t>
      </w:r>
      <w:r w:rsidRPr="00EE30CC">
        <w:rPr>
          <w:spacing w:val="-2"/>
          <w:lang w:val="en-GB"/>
        </w:rPr>
        <w:fldChar w:fldCharType="begin"/>
      </w:r>
      <w:r w:rsidRPr="00EE30CC">
        <w:rPr>
          <w:spacing w:val="-2"/>
          <w:lang w:val="en-GB"/>
        </w:rPr>
        <w:instrText xml:space="preserve"> REF _Ref174425007 \n \h </w:instrText>
      </w:r>
      <w:r w:rsidR="00EE30CC">
        <w:rPr>
          <w:spacing w:val="-2"/>
          <w:lang w:val="en-GB"/>
        </w:rPr>
        <w:instrText xml:space="preserve"> \* MERGEFORMAT </w:instrText>
      </w:r>
      <w:r w:rsidRPr="00EE30CC">
        <w:rPr>
          <w:spacing w:val="-2"/>
          <w:lang w:val="en-GB"/>
        </w:rPr>
      </w:r>
      <w:r w:rsidRPr="00EE30CC">
        <w:rPr>
          <w:spacing w:val="-2"/>
          <w:lang w:val="en-GB"/>
        </w:rPr>
        <w:fldChar w:fldCharType="separate"/>
      </w:r>
      <w:r w:rsidR="009B059F">
        <w:rPr>
          <w:spacing w:val="-2"/>
          <w:lang w:val="en-GB"/>
        </w:rPr>
        <w:t>7.1.3</w:t>
      </w:r>
      <w:r w:rsidRPr="00EE30CC">
        <w:rPr>
          <w:spacing w:val="-2"/>
          <w:lang w:val="en-GB"/>
        </w:rPr>
        <w:fldChar w:fldCharType="end"/>
      </w:r>
      <w:r w:rsidRPr="00EE30CC">
        <w:rPr>
          <w:spacing w:val="-2"/>
          <w:lang w:val="en-GB"/>
        </w:rPr>
        <w:t xml:space="preserve"> and </w:t>
      </w:r>
      <w:r w:rsidRPr="00EE30CC">
        <w:rPr>
          <w:spacing w:val="-2"/>
          <w:lang w:val="en-GB"/>
        </w:rPr>
        <w:fldChar w:fldCharType="begin"/>
      </w:r>
      <w:r w:rsidRPr="00EE30CC">
        <w:rPr>
          <w:spacing w:val="-2"/>
          <w:lang w:val="en-GB"/>
        </w:rPr>
        <w:instrText xml:space="preserve"> REF _Ref174425017 \n \h </w:instrText>
      </w:r>
      <w:r w:rsidRPr="00EE30CC">
        <w:rPr>
          <w:spacing w:val="-2"/>
          <w:lang w:val="en-GB"/>
        </w:rPr>
      </w:r>
      <w:r w:rsidRPr="00EE30CC">
        <w:rPr>
          <w:spacing w:val="-2"/>
          <w:lang w:val="en-GB"/>
        </w:rPr>
        <w:fldChar w:fldCharType="separate"/>
      </w:r>
      <w:r w:rsidR="009B059F">
        <w:rPr>
          <w:spacing w:val="-2"/>
          <w:lang w:val="en-GB"/>
        </w:rPr>
        <w:t>8.3.3</w:t>
      </w:r>
      <w:r w:rsidRPr="00EE30CC">
        <w:rPr>
          <w:spacing w:val="-2"/>
          <w:lang w:val="en-GB"/>
        </w:rPr>
        <w:fldChar w:fldCharType="end"/>
      </w:r>
      <w:r w:rsidRPr="00EE30CC">
        <w:rPr>
          <w:spacing w:val="-2"/>
          <w:lang w:val="en-GB"/>
        </w:rPr>
        <w:t xml:space="preserve"> for SCAs, bare cells and coverglass, respectively.</w:t>
      </w:r>
    </w:p>
    <w:p w14:paraId="1AA233FB" w14:textId="77777777" w:rsidR="000326A1" w:rsidRPr="00CF382F" w:rsidRDefault="000326A1" w:rsidP="000326A1">
      <w:pPr>
        <w:pStyle w:val="Heading3"/>
      </w:pPr>
      <w:bookmarkStart w:id="1425" w:name="_Toc174961857"/>
      <w:bookmarkStart w:id="1426" w:name="_Ref191195375"/>
      <w:bookmarkStart w:id="1427" w:name="_Toc201460004"/>
      <w:bookmarkStart w:id="1428" w:name="_Toc134195262"/>
      <w:r w:rsidRPr="00CF382F">
        <w:lastRenderedPageBreak/>
        <w:t>Recording</w:t>
      </w:r>
      <w:bookmarkStart w:id="1429" w:name="ECSS_E_ST_20_08_0090268"/>
      <w:bookmarkEnd w:id="1425"/>
      <w:bookmarkEnd w:id="1426"/>
      <w:bookmarkEnd w:id="1427"/>
      <w:bookmarkEnd w:id="1429"/>
      <w:bookmarkEnd w:id="1428"/>
    </w:p>
    <w:p w14:paraId="5BB0DFAD" w14:textId="77777777" w:rsidR="006E169A" w:rsidRPr="00CF382F" w:rsidRDefault="006E169A" w:rsidP="00F26EB2">
      <w:pPr>
        <w:pStyle w:val="ECSSIEPUID"/>
        <w:spacing w:before="240"/>
        <w:rPr>
          <w:lang w:val="en-GB"/>
        </w:rPr>
      </w:pPr>
      <w:bookmarkStart w:id="1430" w:name="iepuid_ECSS_E_ST_20_08_0090078"/>
      <w:r w:rsidRPr="00CF382F">
        <w:rPr>
          <w:lang w:val="en-GB"/>
        </w:rPr>
        <w:t>ECSS-E-ST-20-08_0090078</w:t>
      </w:r>
      <w:bookmarkEnd w:id="1430"/>
    </w:p>
    <w:p w14:paraId="2B81D23B" w14:textId="77777777" w:rsidR="000326A1" w:rsidRPr="00CF382F" w:rsidRDefault="000326A1" w:rsidP="000326A1">
      <w:pPr>
        <w:pStyle w:val="requirelevel1"/>
      </w:pPr>
      <w:bookmarkStart w:id="1431" w:name="_Ref191195377"/>
      <w:r w:rsidRPr="00CF382F">
        <w:t>Before start manufacturing, all processes and process variables related to PVA manufacturing that have impact on the performance of the process, shall be identified by the supplier.</w:t>
      </w:r>
      <w:bookmarkEnd w:id="1431"/>
    </w:p>
    <w:p w14:paraId="2E6AE7DE" w14:textId="77777777" w:rsidR="006E169A" w:rsidRPr="00CF382F" w:rsidRDefault="006E169A" w:rsidP="00F26EB2">
      <w:pPr>
        <w:pStyle w:val="ECSSIEPUID"/>
        <w:spacing w:before="240"/>
        <w:rPr>
          <w:lang w:val="en-GB"/>
        </w:rPr>
      </w:pPr>
      <w:bookmarkStart w:id="1432" w:name="iepuid_ECSS_E_ST_20_08_0090079"/>
      <w:r w:rsidRPr="00CF382F">
        <w:rPr>
          <w:lang w:val="en-GB"/>
        </w:rPr>
        <w:t>ECSS-E-ST-20-08_0090079</w:t>
      </w:r>
      <w:bookmarkEnd w:id="1432"/>
    </w:p>
    <w:p w14:paraId="564DFF99" w14:textId="5361C0E2" w:rsidR="000326A1" w:rsidRPr="00CF382F" w:rsidRDefault="000326A1" w:rsidP="000326A1">
      <w:pPr>
        <w:pStyle w:val="requirelevel1"/>
      </w:pPr>
      <w:r w:rsidRPr="00CF382F">
        <w:t xml:space="preserve">The processes variables specified in </w:t>
      </w:r>
      <w:r w:rsidR="002A6689" w:rsidRPr="00CF382F">
        <w:t xml:space="preserve">requirement </w:t>
      </w:r>
      <w:r w:rsidRPr="00CF382F">
        <w:fldChar w:fldCharType="begin"/>
      </w:r>
      <w:r w:rsidRPr="00CF382F">
        <w:instrText xml:space="preserve"> REF _Ref191195377 \w \h </w:instrText>
      </w:r>
      <w:r w:rsidRPr="00CF382F">
        <w:fldChar w:fldCharType="separate"/>
      </w:r>
      <w:r w:rsidR="009B059F">
        <w:t>5.4.5a</w:t>
      </w:r>
      <w:r w:rsidRPr="00CF382F">
        <w:fldChar w:fldCharType="end"/>
      </w:r>
      <w:r w:rsidRPr="00CF382F">
        <w:t xml:space="preserve"> shall be recorded during manufacturing.</w:t>
      </w:r>
    </w:p>
    <w:p w14:paraId="09536328" w14:textId="77777777" w:rsidR="000326A1" w:rsidRPr="00CF382F" w:rsidRDefault="000326A1" w:rsidP="000326A1">
      <w:pPr>
        <w:pStyle w:val="Heading2"/>
      </w:pPr>
      <w:bookmarkStart w:id="1433" w:name="_Toc106503210"/>
      <w:bookmarkStart w:id="1434" w:name="_Toc174961858"/>
      <w:bookmarkStart w:id="1435" w:name="_Toc201460005"/>
      <w:bookmarkStart w:id="1436" w:name="_Toc134195263"/>
      <w:r w:rsidRPr="00CF382F">
        <w:t>PVA tests</w:t>
      </w:r>
      <w:bookmarkStart w:id="1437" w:name="ECSS_E_ST_20_08_0090269"/>
      <w:bookmarkEnd w:id="1433"/>
      <w:bookmarkEnd w:id="1434"/>
      <w:bookmarkEnd w:id="1435"/>
      <w:bookmarkEnd w:id="1437"/>
      <w:bookmarkEnd w:id="1436"/>
    </w:p>
    <w:p w14:paraId="5F0FAF73" w14:textId="77777777" w:rsidR="000326A1" w:rsidRPr="00CF382F" w:rsidRDefault="000326A1" w:rsidP="00F26EB2">
      <w:pPr>
        <w:pStyle w:val="Heading3"/>
        <w:spacing w:before="360"/>
      </w:pPr>
      <w:bookmarkStart w:id="1438" w:name="_Ref174424920"/>
      <w:bookmarkStart w:id="1439" w:name="_Toc174961859"/>
      <w:bookmarkStart w:id="1440" w:name="_Toc201460006"/>
      <w:bookmarkStart w:id="1441" w:name="_Toc134195264"/>
      <w:r w:rsidRPr="00CF382F">
        <w:t>Qualification tests</w:t>
      </w:r>
      <w:bookmarkStart w:id="1442" w:name="ECSS_E_ST_20_08_0090270"/>
      <w:bookmarkEnd w:id="1438"/>
      <w:bookmarkEnd w:id="1439"/>
      <w:bookmarkEnd w:id="1440"/>
      <w:bookmarkEnd w:id="1442"/>
      <w:bookmarkEnd w:id="1441"/>
    </w:p>
    <w:p w14:paraId="77CAB846" w14:textId="77777777" w:rsidR="000326A1" w:rsidRPr="00CF382F" w:rsidRDefault="000326A1" w:rsidP="000326A1">
      <w:pPr>
        <w:pStyle w:val="Heading4"/>
      </w:pPr>
      <w:bookmarkStart w:id="1443" w:name="_Toc174961860"/>
      <w:r w:rsidRPr="00CF382F">
        <w:t>Purpose</w:t>
      </w:r>
      <w:bookmarkStart w:id="1444" w:name="ECSS_E_ST_20_08_0090271"/>
      <w:bookmarkEnd w:id="1443"/>
      <w:bookmarkEnd w:id="1444"/>
    </w:p>
    <w:p w14:paraId="370C4C0B" w14:textId="77777777" w:rsidR="000326A1" w:rsidRPr="00CF382F" w:rsidRDefault="000326A1" w:rsidP="000326A1">
      <w:pPr>
        <w:pStyle w:val="paragraph"/>
      </w:pPr>
      <w:bookmarkStart w:id="1445" w:name="ECSS_E_ST_20_08_0090272"/>
      <w:bookmarkEnd w:id="1445"/>
      <w:r w:rsidRPr="00CF382F">
        <w:t xml:space="preserve">Qualification tests are performed to check and qualify the design requirements. </w:t>
      </w:r>
    </w:p>
    <w:p w14:paraId="6DCE0A26" w14:textId="77777777" w:rsidR="000326A1" w:rsidRPr="00CF382F" w:rsidRDefault="000326A1" w:rsidP="000326A1">
      <w:pPr>
        <w:pStyle w:val="Heading4"/>
      </w:pPr>
      <w:bookmarkStart w:id="1446" w:name="_Toc174961861"/>
      <w:bookmarkStart w:id="1447" w:name="_Ref190143270"/>
      <w:r w:rsidRPr="00CF382F">
        <w:t>Process</w:t>
      </w:r>
      <w:bookmarkStart w:id="1448" w:name="ECSS_E_ST_20_08_0090273"/>
      <w:bookmarkEnd w:id="1446"/>
      <w:bookmarkEnd w:id="1447"/>
      <w:bookmarkEnd w:id="1448"/>
    </w:p>
    <w:p w14:paraId="146850F0" w14:textId="77777777" w:rsidR="006E169A" w:rsidRPr="00CF382F" w:rsidRDefault="006E169A" w:rsidP="00F26EB2">
      <w:pPr>
        <w:pStyle w:val="ECSSIEPUID"/>
        <w:spacing w:before="240"/>
        <w:rPr>
          <w:lang w:val="en-GB"/>
        </w:rPr>
      </w:pPr>
      <w:bookmarkStart w:id="1449" w:name="iepuid_ECSS_E_ST_20_08_0090080"/>
      <w:r w:rsidRPr="00CF382F">
        <w:rPr>
          <w:lang w:val="en-GB"/>
        </w:rPr>
        <w:t>ECSS-E-ST-20-08_0090080</w:t>
      </w:r>
      <w:bookmarkEnd w:id="1449"/>
    </w:p>
    <w:p w14:paraId="00F5C7DB" w14:textId="4F6E0C38" w:rsidR="000326A1" w:rsidRPr="00CF382F" w:rsidRDefault="000326A1" w:rsidP="000326A1">
      <w:pPr>
        <w:pStyle w:val="requirelevel1"/>
      </w:pPr>
      <w:r w:rsidRPr="00CF382F">
        <w:t xml:space="preserve">Qualification tests shall be preceded by the acceptance tests as listed in </w:t>
      </w:r>
      <w:r w:rsidR="002A6689" w:rsidRPr="00CF382F">
        <w:t xml:space="preserve">clause </w:t>
      </w:r>
      <w:r w:rsidRPr="00CF382F">
        <w:fldChar w:fldCharType="begin"/>
      </w:r>
      <w:r w:rsidRPr="00CF382F">
        <w:instrText xml:space="preserve"> REF _Ref174425070 \n \h </w:instrText>
      </w:r>
      <w:r w:rsidRPr="00CF382F">
        <w:fldChar w:fldCharType="separate"/>
      </w:r>
      <w:r w:rsidR="009B059F">
        <w:t>5.5.2</w:t>
      </w:r>
      <w:r w:rsidRPr="00CF382F">
        <w:fldChar w:fldCharType="end"/>
      </w:r>
      <w:r w:rsidRPr="00CF382F">
        <w:t xml:space="preserve">, </w:t>
      </w:r>
      <w:proofErr w:type="gramStart"/>
      <w:r w:rsidRPr="00CF382F">
        <w:t>in order to</w:t>
      </w:r>
      <w:proofErr w:type="gramEnd"/>
      <w:r w:rsidRPr="00CF382F">
        <w:t xml:space="preserve"> be representative of the life of flight hardware. </w:t>
      </w:r>
    </w:p>
    <w:p w14:paraId="7000C6AA" w14:textId="77777777" w:rsidR="006E169A" w:rsidRPr="00CF382F" w:rsidRDefault="006E169A" w:rsidP="006E169A">
      <w:pPr>
        <w:pStyle w:val="ECSSIEPUID"/>
        <w:rPr>
          <w:lang w:val="en-GB"/>
        </w:rPr>
      </w:pPr>
      <w:bookmarkStart w:id="1450" w:name="iepuid_ECSS_E_ST_20_08_0090081"/>
      <w:r w:rsidRPr="00CF382F">
        <w:rPr>
          <w:lang w:val="en-GB"/>
        </w:rPr>
        <w:t>ECSS-E-ST-20-08_0090081</w:t>
      </w:r>
      <w:bookmarkEnd w:id="1450"/>
    </w:p>
    <w:p w14:paraId="68D26B1B" w14:textId="77777777" w:rsidR="000326A1" w:rsidRPr="00CF382F" w:rsidRDefault="000326A1" w:rsidP="000326A1">
      <w:pPr>
        <w:pStyle w:val="requirelevel1"/>
      </w:pPr>
      <w:r w:rsidRPr="00CF382F">
        <w:t>All results of the qualification test shall be reported in a qualification test report.</w:t>
      </w:r>
    </w:p>
    <w:p w14:paraId="6B63E038" w14:textId="77777777" w:rsidR="006E169A" w:rsidRPr="00CF382F" w:rsidRDefault="006E169A" w:rsidP="006E169A">
      <w:pPr>
        <w:pStyle w:val="ECSSIEPUID"/>
        <w:rPr>
          <w:lang w:val="en-GB"/>
        </w:rPr>
      </w:pPr>
      <w:bookmarkStart w:id="1451" w:name="iepuid_ECSS_E_ST_20_08_0090082"/>
      <w:r w:rsidRPr="00CF382F">
        <w:rPr>
          <w:lang w:val="en-GB"/>
        </w:rPr>
        <w:t>ECSS-E-ST-20-08_0090082</w:t>
      </w:r>
      <w:bookmarkEnd w:id="1451"/>
    </w:p>
    <w:p w14:paraId="719DB662" w14:textId="77777777" w:rsidR="000326A1" w:rsidRPr="00CF382F" w:rsidRDefault="000326A1" w:rsidP="000326A1">
      <w:pPr>
        <w:pStyle w:val="requirelevel1"/>
      </w:pPr>
      <w:r w:rsidRPr="00CF382F">
        <w:t>Qualification margins shall not exceed component and material specifications unless agreed between supplier and customer</w:t>
      </w:r>
      <w:r w:rsidR="00E07C8A" w:rsidRPr="00CF382F">
        <w:t>.</w:t>
      </w:r>
    </w:p>
    <w:p w14:paraId="4A6AB920" w14:textId="77777777" w:rsidR="006E169A" w:rsidRPr="00CF382F" w:rsidRDefault="006E169A" w:rsidP="006E169A">
      <w:pPr>
        <w:pStyle w:val="ECSSIEPUID"/>
        <w:rPr>
          <w:lang w:val="en-GB"/>
        </w:rPr>
      </w:pPr>
      <w:bookmarkStart w:id="1452" w:name="iepuid_ECSS_E_ST_20_08_0090083"/>
      <w:r w:rsidRPr="00CF382F">
        <w:rPr>
          <w:lang w:val="en-GB"/>
        </w:rPr>
        <w:t>ECSS-E-ST-20-08_0090083</w:t>
      </w:r>
      <w:bookmarkEnd w:id="1452"/>
    </w:p>
    <w:p w14:paraId="7B4CCD46" w14:textId="77777777" w:rsidR="000326A1" w:rsidRPr="00CF382F" w:rsidRDefault="000326A1" w:rsidP="000326A1">
      <w:pPr>
        <w:pStyle w:val="requirelevel1"/>
      </w:pPr>
      <w:bookmarkStart w:id="1453" w:name="_Ref190143272"/>
      <w:r w:rsidRPr="00CF382F">
        <w:t>The following environmental test shall be performed for qualification of PVAs as applied on solar panels:</w:t>
      </w:r>
      <w:bookmarkEnd w:id="1453"/>
    </w:p>
    <w:p w14:paraId="4C6BEFAA" w14:textId="77777777" w:rsidR="000326A1" w:rsidRPr="00CF382F" w:rsidRDefault="000326A1" w:rsidP="00F26EB2">
      <w:pPr>
        <w:pStyle w:val="requirelevel2"/>
        <w:spacing w:before="80"/>
      </w:pPr>
      <w:r w:rsidRPr="00CF382F">
        <w:t>Fatigue thermal cycling test on the qualification coupon.</w:t>
      </w:r>
    </w:p>
    <w:p w14:paraId="63D622B3" w14:textId="0522E85F" w:rsidR="000326A1" w:rsidRPr="00CF382F" w:rsidRDefault="000326A1" w:rsidP="00F26EB2">
      <w:pPr>
        <w:pStyle w:val="requirelevel2"/>
        <w:spacing w:before="80"/>
      </w:pPr>
      <w:r w:rsidRPr="00CF382F">
        <w:t>Humidity test performed on dedicated test sample</w:t>
      </w:r>
      <w:del w:id="1454" w:author="Emilio Fernandez Lisbona [2]" w:date="2021-08-17T16:24:00Z">
        <w:r w:rsidRPr="00CF382F" w:rsidDel="005E58FD">
          <w:delText xml:space="preserve"> if not tested on SCA level</w:delText>
        </w:r>
      </w:del>
      <w:ins w:id="1455" w:author="Emilio Fernandez Lisbona [2]" w:date="2021-08-17T16:24:00Z">
        <w:r w:rsidR="005E58FD" w:rsidRPr="00CF382F">
          <w:t xml:space="preserve">, if specified </w:t>
        </w:r>
      </w:ins>
      <w:ins w:id="1456" w:author="Emilio Fernandez Lisbona [2]" w:date="2021-08-17T16:25:00Z">
        <w:r w:rsidR="005E58FD" w:rsidRPr="00CF382F">
          <w:t>by the solar array requirements specification</w:t>
        </w:r>
      </w:ins>
      <w:r w:rsidRPr="00CF382F">
        <w:t>.</w:t>
      </w:r>
    </w:p>
    <w:p w14:paraId="28FE13FB" w14:textId="77777777" w:rsidR="000326A1" w:rsidRPr="00CF382F" w:rsidRDefault="000326A1" w:rsidP="00F26EB2">
      <w:pPr>
        <w:pStyle w:val="requirelevel2"/>
        <w:spacing w:before="80"/>
      </w:pPr>
      <w:r w:rsidRPr="00CF382F">
        <w:t>ESD test on a dedicated ESD coupon, if specified by the solar array requirement specification</w:t>
      </w:r>
      <w:r w:rsidR="00E07C8A" w:rsidRPr="00CF382F">
        <w:t>.</w:t>
      </w:r>
    </w:p>
    <w:p w14:paraId="36514DB0" w14:textId="77777777" w:rsidR="000326A1" w:rsidRPr="00CF382F" w:rsidRDefault="000326A1" w:rsidP="00F26EB2">
      <w:pPr>
        <w:pStyle w:val="requirelevel2"/>
        <w:spacing w:before="80"/>
      </w:pPr>
      <w:r w:rsidRPr="00CF382F">
        <w:t>Erosion of materials, due to thruster plume if specified by the solar array requirement specification.</w:t>
      </w:r>
    </w:p>
    <w:p w14:paraId="681E3A0B" w14:textId="3758704A" w:rsidR="000326A1" w:rsidRPr="00CF382F" w:rsidRDefault="000326A1" w:rsidP="000326A1">
      <w:pPr>
        <w:pStyle w:val="NOTE"/>
        <w:rPr>
          <w:lang w:val="en-GB"/>
        </w:rPr>
      </w:pPr>
      <w:r w:rsidRPr="00CF382F">
        <w:rPr>
          <w:lang w:val="en-GB"/>
        </w:rPr>
        <w:t xml:space="preserve">The tests to be performed for each qualification are listed in </w:t>
      </w:r>
      <w:r w:rsidR="00F47779" w:rsidRPr="00CF382F">
        <w:rPr>
          <w:lang w:val="en-GB"/>
        </w:rPr>
        <w:fldChar w:fldCharType="begin"/>
      </w:r>
      <w:r w:rsidR="00F47779" w:rsidRPr="00CF382F">
        <w:rPr>
          <w:lang w:val="en-GB"/>
        </w:rPr>
        <w:instrText xml:space="preserve"> REF _Ref205301734 \h </w:instrText>
      </w:r>
      <w:r w:rsidR="00F47779" w:rsidRPr="00CF382F">
        <w:rPr>
          <w:lang w:val="en-GB"/>
        </w:rPr>
      </w:r>
      <w:r w:rsidR="00F47779" w:rsidRPr="00CF382F">
        <w:rPr>
          <w:lang w:val="en-GB"/>
        </w:rPr>
        <w:fldChar w:fldCharType="separate"/>
      </w:r>
      <w:r w:rsidR="009B059F" w:rsidRPr="00CF382F">
        <w:t xml:space="preserve">Table </w:t>
      </w:r>
      <w:r w:rsidR="009B059F">
        <w:rPr>
          <w:noProof/>
        </w:rPr>
        <w:t>5</w:t>
      </w:r>
      <w:r w:rsidR="009B059F" w:rsidRPr="00CF382F">
        <w:noBreakHyphen/>
      </w:r>
      <w:r w:rsidR="009B059F">
        <w:rPr>
          <w:noProof/>
        </w:rPr>
        <w:t>1</w:t>
      </w:r>
      <w:r w:rsidR="00F47779" w:rsidRPr="00CF382F">
        <w:rPr>
          <w:lang w:val="en-GB"/>
        </w:rPr>
        <w:fldChar w:fldCharType="end"/>
      </w:r>
      <w:r w:rsidRPr="00CF382F">
        <w:rPr>
          <w:lang w:val="en-GB"/>
        </w:rPr>
        <w:t xml:space="preserve"> and described in </w:t>
      </w:r>
      <w:r w:rsidR="002A6689" w:rsidRPr="00CF382F">
        <w:rPr>
          <w:lang w:val="en-GB"/>
        </w:rPr>
        <w:t xml:space="preserve">clauses </w:t>
      </w:r>
      <w:r w:rsidRPr="00CF382F">
        <w:rPr>
          <w:lang w:val="en-GB"/>
        </w:rPr>
        <w:fldChar w:fldCharType="begin"/>
      </w:r>
      <w:r w:rsidRPr="00CF382F">
        <w:rPr>
          <w:lang w:val="en-GB"/>
        </w:rPr>
        <w:instrText xml:space="preserve"> REF _Ref174425070 \n \h  \* MERGEFORMAT </w:instrText>
      </w:r>
      <w:r w:rsidRPr="00CF382F">
        <w:rPr>
          <w:lang w:val="en-GB"/>
        </w:rPr>
      </w:r>
      <w:r w:rsidRPr="00CF382F">
        <w:rPr>
          <w:lang w:val="en-GB"/>
        </w:rPr>
        <w:fldChar w:fldCharType="separate"/>
      </w:r>
      <w:r w:rsidR="009B059F">
        <w:rPr>
          <w:lang w:val="en-GB"/>
        </w:rPr>
        <w:t>5.5.2</w:t>
      </w:r>
      <w:r w:rsidRPr="00CF382F">
        <w:rPr>
          <w:lang w:val="en-GB"/>
        </w:rPr>
        <w:fldChar w:fldCharType="end"/>
      </w:r>
      <w:r w:rsidRPr="00CF382F">
        <w:rPr>
          <w:lang w:val="en-GB"/>
        </w:rPr>
        <w:t xml:space="preserve"> and </w:t>
      </w:r>
      <w:r w:rsidR="00EB70B4" w:rsidRPr="00CF382F">
        <w:rPr>
          <w:lang w:val="en-GB"/>
        </w:rPr>
        <w:fldChar w:fldCharType="begin"/>
      </w:r>
      <w:r w:rsidR="00EB70B4" w:rsidRPr="00CF382F">
        <w:rPr>
          <w:lang w:val="en-GB"/>
        </w:rPr>
        <w:instrText xml:space="preserve"> REF _Ref202414889 \r \h </w:instrText>
      </w:r>
      <w:r w:rsidR="00EB70B4" w:rsidRPr="00CF382F">
        <w:rPr>
          <w:lang w:val="en-GB"/>
        </w:rPr>
      </w:r>
      <w:r w:rsidR="00EB70B4" w:rsidRPr="00CF382F">
        <w:rPr>
          <w:lang w:val="en-GB"/>
        </w:rPr>
        <w:fldChar w:fldCharType="separate"/>
      </w:r>
      <w:r w:rsidR="009B059F">
        <w:rPr>
          <w:lang w:val="en-GB"/>
        </w:rPr>
        <w:t>5.5.3</w:t>
      </w:r>
      <w:r w:rsidR="00EB70B4" w:rsidRPr="00CF382F">
        <w:rPr>
          <w:lang w:val="en-GB"/>
        </w:rPr>
        <w:fldChar w:fldCharType="end"/>
      </w:r>
      <w:r w:rsidRPr="00CF382F">
        <w:rPr>
          <w:lang w:val="en-GB"/>
        </w:rPr>
        <w:t>.</w:t>
      </w:r>
    </w:p>
    <w:p w14:paraId="6AA5A16B" w14:textId="77777777" w:rsidR="006E169A" w:rsidRPr="00CF382F" w:rsidRDefault="006E169A" w:rsidP="006E169A">
      <w:pPr>
        <w:pStyle w:val="ECSSIEPUID"/>
        <w:rPr>
          <w:lang w:val="en-GB"/>
        </w:rPr>
      </w:pPr>
      <w:bookmarkStart w:id="1457" w:name="iepuid_ECSS_E_ST_20_08_0090084"/>
      <w:r w:rsidRPr="00CF382F">
        <w:rPr>
          <w:lang w:val="en-GB"/>
        </w:rPr>
        <w:lastRenderedPageBreak/>
        <w:t>ECSS-E-ST-20-08_0090084</w:t>
      </w:r>
      <w:bookmarkEnd w:id="1457"/>
    </w:p>
    <w:p w14:paraId="6F2E7583" w14:textId="4FDFA7C6" w:rsidR="000326A1" w:rsidRPr="00CF382F" w:rsidRDefault="000326A1" w:rsidP="000326A1">
      <w:pPr>
        <w:pStyle w:val="requirelevel1"/>
      </w:pPr>
      <w:bookmarkStart w:id="1458" w:name="_Ref204408304"/>
      <w:r w:rsidRPr="00CF382F">
        <w:t xml:space="preserve">In cases where the same coupon is used for the fatigue thermal cycling test and the humidity test, </w:t>
      </w:r>
      <w:r w:rsidR="009559B0" w:rsidRPr="00CF382F">
        <w:t>in conformance with</w:t>
      </w:r>
      <w:r w:rsidRPr="00CF382F">
        <w:t xml:space="preserve"> </w:t>
      </w:r>
      <w:r w:rsidR="002A6689" w:rsidRPr="00CF382F">
        <w:t xml:space="preserve">requirement </w:t>
      </w:r>
      <w:r w:rsidRPr="00CF382F">
        <w:fldChar w:fldCharType="begin"/>
      </w:r>
      <w:r w:rsidRPr="00CF382F">
        <w:instrText xml:space="preserve"> REF _Ref190143272 \w \h </w:instrText>
      </w:r>
      <w:r w:rsidRPr="00CF382F">
        <w:fldChar w:fldCharType="separate"/>
      </w:r>
      <w:r w:rsidR="009B059F">
        <w:t>5.5.1.2d</w:t>
      </w:r>
      <w:r w:rsidRPr="00CF382F">
        <w:fldChar w:fldCharType="end"/>
      </w:r>
      <w:r w:rsidRPr="00CF382F">
        <w:t xml:space="preserve"> the humidity test sequence shall precede the fatigue thermal cycling test sequence.</w:t>
      </w:r>
      <w:bookmarkEnd w:id="1458"/>
    </w:p>
    <w:p w14:paraId="645F1527" w14:textId="77777777" w:rsidR="006E169A" w:rsidRPr="00CF382F" w:rsidRDefault="006E169A" w:rsidP="001A1C8D">
      <w:pPr>
        <w:pStyle w:val="ECSSIEPUID"/>
        <w:spacing w:before="240"/>
        <w:rPr>
          <w:lang w:val="en-GB"/>
        </w:rPr>
      </w:pPr>
      <w:bookmarkStart w:id="1459" w:name="iepuid_ECSS_E_ST_20_08_0090085"/>
      <w:r w:rsidRPr="00CF382F">
        <w:rPr>
          <w:lang w:val="en-GB"/>
        </w:rPr>
        <w:t>ECSS-E-ST-20-08_0090085</w:t>
      </w:r>
      <w:bookmarkEnd w:id="1459"/>
    </w:p>
    <w:p w14:paraId="2EBB6F08" w14:textId="399B6C15" w:rsidR="000326A1" w:rsidRPr="001A1C8D" w:rsidRDefault="000326A1" w:rsidP="000326A1">
      <w:pPr>
        <w:pStyle w:val="requirelevel1"/>
        <w:rPr>
          <w:spacing w:val="2"/>
        </w:rPr>
      </w:pPr>
      <w:r w:rsidRPr="001A1C8D">
        <w:rPr>
          <w:spacing w:val="2"/>
        </w:rPr>
        <w:t xml:space="preserve">Except </w:t>
      </w:r>
      <w:r w:rsidR="009559B0" w:rsidRPr="001A1C8D">
        <w:rPr>
          <w:spacing w:val="2"/>
        </w:rPr>
        <w:t>in conformance with</w:t>
      </w:r>
      <w:r w:rsidRPr="001A1C8D">
        <w:rPr>
          <w:spacing w:val="2"/>
        </w:rPr>
        <w:t xml:space="preserve"> </w:t>
      </w:r>
      <w:r w:rsidR="00ED2258" w:rsidRPr="001A1C8D">
        <w:rPr>
          <w:spacing w:val="2"/>
        </w:rPr>
        <w:t xml:space="preserve">requirement </w:t>
      </w:r>
      <w:r w:rsidR="00037C93" w:rsidRPr="001A1C8D">
        <w:rPr>
          <w:spacing w:val="2"/>
        </w:rPr>
        <w:fldChar w:fldCharType="begin"/>
      </w:r>
      <w:r w:rsidR="00037C93" w:rsidRPr="001A1C8D">
        <w:rPr>
          <w:spacing w:val="2"/>
        </w:rPr>
        <w:instrText xml:space="preserve"> REF _Ref204408304 \w \h </w:instrText>
      </w:r>
      <w:r w:rsidR="00037C93" w:rsidRPr="001A1C8D">
        <w:rPr>
          <w:spacing w:val="2"/>
        </w:rPr>
      </w:r>
      <w:r w:rsidR="00037C93" w:rsidRPr="001A1C8D">
        <w:rPr>
          <w:spacing w:val="2"/>
        </w:rPr>
        <w:fldChar w:fldCharType="separate"/>
      </w:r>
      <w:r w:rsidR="009B059F">
        <w:rPr>
          <w:spacing w:val="2"/>
        </w:rPr>
        <w:t>5.5.1.2e</w:t>
      </w:r>
      <w:r w:rsidR="00037C93" w:rsidRPr="001A1C8D">
        <w:rPr>
          <w:spacing w:val="2"/>
        </w:rPr>
        <w:fldChar w:fldCharType="end"/>
      </w:r>
      <w:r w:rsidRPr="001A1C8D">
        <w:rPr>
          <w:spacing w:val="2"/>
        </w:rPr>
        <w:t xml:space="preserve">, each type of test shall be performed on a dedicated qualification coupon built specifically for the test. </w:t>
      </w:r>
    </w:p>
    <w:p w14:paraId="679F5507" w14:textId="77777777" w:rsidR="006E169A" w:rsidRPr="00CF382F" w:rsidRDefault="006E169A" w:rsidP="001A1C8D">
      <w:pPr>
        <w:pStyle w:val="ECSSIEPUID"/>
        <w:spacing w:before="240"/>
        <w:rPr>
          <w:lang w:val="en-GB"/>
        </w:rPr>
      </w:pPr>
      <w:bookmarkStart w:id="1460" w:name="iepuid_ECSS_E_ST_20_08_0090086"/>
      <w:r w:rsidRPr="00CF382F">
        <w:rPr>
          <w:lang w:val="en-GB"/>
        </w:rPr>
        <w:t>ECSS-E-ST-20-08_0090086</w:t>
      </w:r>
      <w:bookmarkEnd w:id="1460"/>
    </w:p>
    <w:p w14:paraId="668DE68D" w14:textId="77777777" w:rsidR="000326A1" w:rsidRPr="00CF382F" w:rsidRDefault="000326A1" w:rsidP="000326A1">
      <w:pPr>
        <w:pStyle w:val="requirelevel1"/>
      </w:pPr>
      <w:bookmarkStart w:id="1461" w:name="_Ref81472293"/>
      <w:r w:rsidRPr="00CF382F">
        <w:t>The qualification coupon need not be the same size as the flight panels, but shall contain a representative number of components to enable reliable verification of flight panel processes and materials.</w:t>
      </w:r>
      <w:bookmarkEnd w:id="1461"/>
      <w:r w:rsidRPr="00CF382F">
        <w:t xml:space="preserve"> </w:t>
      </w:r>
    </w:p>
    <w:p w14:paraId="6CD29679" w14:textId="77777777" w:rsidR="006E169A" w:rsidRPr="00CF382F" w:rsidRDefault="006E169A" w:rsidP="006E169A">
      <w:pPr>
        <w:pStyle w:val="ECSSIEPUID"/>
        <w:rPr>
          <w:lang w:val="en-GB"/>
        </w:rPr>
      </w:pPr>
      <w:bookmarkStart w:id="1462" w:name="iepuid_ECSS_E_ST_20_08_0090087"/>
      <w:r w:rsidRPr="00CF382F">
        <w:rPr>
          <w:lang w:val="en-GB"/>
        </w:rPr>
        <w:t>ECSS-E-ST-20-08_0090087</w:t>
      </w:r>
      <w:bookmarkEnd w:id="1462"/>
    </w:p>
    <w:p w14:paraId="65E38555" w14:textId="19131B43" w:rsidR="000326A1" w:rsidRPr="00CF382F" w:rsidRDefault="000326A1" w:rsidP="000326A1">
      <w:pPr>
        <w:pStyle w:val="requirelevel1"/>
      </w:pPr>
      <w:r w:rsidRPr="00CF382F">
        <w:t xml:space="preserve">The </w:t>
      </w:r>
      <w:ins w:id="1463" w:author="Emilio Fernandez Lisbona [2]" w:date="2021-08-17T16:25:00Z">
        <w:r w:rsidR="005E58FD" w:rsidRPr="00CF382F">
          <w:t xml:space="preserve">materials and </w:t>
        </w:r>
      </w:ins>
      <w:r w:rsidRPr="00CF382F">
        <w:t>processes used to build the qualification coupon shall be documented in a parts, materials and process (PMP) list to en</w:t>
      </w:r>
      <w:ins w:id="1464" w:author="Emilio Fernandez Lisbona [2]" w:date="2021-08-17T16:26:00Z">
        <w:r w:rsidR="005E58FD" w:rsidRPr="00CF382F">
          <w:t>able verification</w:t>
        </w:r>
      </w:ins>
      <w:del w:id="1465" w:author="Emilio Fernandez Lisbona [2]" w:date="2021-08-17T16:26:00Z">
        <w:r w:rsidRPr="00CF382F" w:rsidDel="005E58FD">
          <w:delText>sure</w:delText>
        </w:r>
      </w:del>
      <w:r w:rsidRPr="00CF382F">
        <w:t xml:space="preserve"> that the flight panels are built with identical </w:t>
      </w:r>
      <w:ins w:id="1466" w:author="Emilio Fernandez Lisbona [2]" w:date="2021-08-17T16:26:00Z">
        <w:r w:rsidR="005E58FD" w:rsidRPr="00CF382F">
          <w:t xml:space="preserve">manufacturers, </w:t>
        </w:r>
      </w:ins>
      <w:r w:rsidRPr="00CF382F">
        <w:t>processes, materials and configurations.</w:t>
      </w:r>
    </w:p>
    <w:p w14:paraId="647F04F0" w14:textId="77777777" w:rsidR="006E169A" w:rsidRPr="00CF382F" w:rsidRDefault="006E169A" w:rsidP="001A1C8D">
      <w:pPr>
        <w:pStyle w:val="ECSSIEPUID"/>
        <w:spacing w:before="240"/>
        <w:rPr>
          <w:lang w:val="en-GB"/>
        </w:rPr>
      </w:pPr>
      <w:bookmarkStart w:id="1467" w:name="iepuid_ECSS_E_ST_20_08_0090088"/>
      <w:r w:rsidRPr="00CF382F">
        <w:rPr>
          <w:lang w:val="en-GB"/>
        </w:rPr>
        <w:t>ECSS-E-ST-20-08_0090088</w:t>
      </w:r>
      <w:bookmarkEnd w:id="1467"/>
    </w:p>
    <w:p w14:paraId="77ED5D13" w14:textId="77777777" w:rsidR="000326A1" w:rsidRPr="00CF382F" w:rsidRDefault="000326A1" w:rsidP="000326A1">
      <w:pPr>
        <w:pStyle w:val="requirelevel1"/>
      </w:pPr>
      <w:r w:rsidRPr="00CF382F">
        <w:t xml:space="preserve">Each qualification coupon shall be flight representative as far as allowed by the dimensions of the qualification coupon </w:t>
      </w:r>
    </w:p>
    <w:p w14:paraId="6818A5B3" w14:textId="77777777" w:rsidR="006E169A" w:rsidRPr="00CF382F" w:rsidRDefault="006E169A" w:rsidP="001A1C8D">
      <w:pPr>
        <w:pStyle w:val="ECSSIEPUID"/>
        <w:spacing w:before="240"/>
        <w:rPr>
          <w:lang w:val="en-GB"/>
        </w:rPr>
      </w:pPr>
      <w:bookmarkStart w:id="1468" w:name="iepuid_ECSS_E_ST_20_08_0090089"/>
      <w:r w:rsidRPr="00CF382F">
        <w:rPr>
          <w:lang w:val="en-GB"/>
        </w:rPr>
        <w:t>ECSS-E-ST-20-08_0090089</w:t>
      </w:r>
      <w:bookmarkEnd w:id="1468"/>
    </w:p>
    <w:p w14:paraId="1499B15A" w14:textId="77777777" w:rsidR="000326A1" w:rsidRPr="00CF382F" w:rsidRDefault="000326A1" w:rsidP="000326A1">
      <w:pPr>
        <w:pStyle w:val="requirelevel1"/>
      </w:pPr>
      <w:r w:rsidRPr="00CF382F">
        <w:t>Facilities shall be available to safely store the qualification hardware (included failed samples) for a minimum of 6 years (equivalent to five years in storage and one year in orbit).</w:t>
      </w:r>
    </w:p>
    <w:p w14:paraId="67357DB2" w14:textId="41B71969" w:rsidR="000326A1" w:rsidRPr="00CF382F" w:rsidRDefault="000326A1" w:rsidP="001A1C8D">
      <w:pPr>
        <w:pStyle w:val="CaptionTable"/>
        <w:spacing w:before="240"/>
      </w:pPr>
      <w:bookmarkStart w:id="1469" w:name="ECSS_E_ST_20_08_0090274"/>
      <w:bookmarkStart w:id="1470" w:name="_Ref205301734"/>
      <w:bookmarkStart w:id="1471" w:name="_Toc106503107"/>
      <w:bookmarkStart w:id="1472" w:name="_Toc174961862"/>
      <w:bookmarkStart w:id="1473" w:name="_Toc201460218"/>
      <w:bookmarkStart w:id="1474" w:name="_Toc134195533"/>
      <w:bookmarkEnd w:id="1469"/>
      <w:r w:rsidRPr="00CF382F">
        <w:t xml:space="preserve">Table </w:t>
      </w:r>
      <w:fldSimple w:instr=" STYLEREF 1 \s ">
        <w:r w:rsidR="009B059F">
          <w:rPr>
            <w:noProof/>
          </w:rPr>
          <w:t>5</w:t>
        </w:r>
      </w:fldSimple>
      <w:r w:rsidR="00ED5FD2" w:rsidRPr="00CF382F">
        <w:noBreakHyphen/>
      </w:r>
      <w:fldSimple w:instr=" SEQ Table \* ARABIC \s 1 ">
        <w:r w:rsidR="009B059F">
          <w:rPr>
            <w:noProof/>
          </w:rPr>
          <w:t>1</w:t>
        </w:r>
      </w:fldSimple>
      <w:bookmarkEnd w:id="1470"/>
      <w:r w:rsidRPr="00CF382F">
        <w:t>: Qualification test plan for PVA</w:t>
      </w:r>
      <w:bookmarkEnd w:id="1471"/>
      <w:bookmarkEnd w:id="1472"/>
      <w:bookmarkEnd w:id="1473"/>
      <w:bookmarkEnd w:id="1474"/>
    </w:p>
    <w:tbl>
      <w:tblPr>
        <w:tblW w:w="9072" w:type="dxa"/>
        <w:jc w:val="center"/>
        <w:tblLayout w:type="fixed"/>
        <w:tblCellMar>
          <w:left w:w="58" w:type="dxa"/>
          <w:right w:w="58" w:type="dxa"/>
        </w:tblCellMar>
        <w:tblLook w:val="0000" w:firstRow="0" w:lastRow="0" w:firstColumn="0" w:lastColumn="0" w:noHBand="0" w:noVBand="0"/>
      </w:tblPr>
      <w:tblGrid>
        <w:gridCol w:w="3284"/>
        <w:gridCol w:w="2528"/>
        <w:gridCol w:w="1680"/>
        <w:gridCol w:w="1580"/>
      </w:tblGrid>
      <w:tr w:rsidR="000326A1" w:rsidRPr="00CF382F" w14:paraId="6C80FB3B" w14:textId="77777777" w:rsidTr="001A1C8D">
        <w:trPr>
          <w:jc w:val="center"/>
        </w:trPr>
        <w:tc>
          <w:tcPr>
            <w:tcW w:w="3284" w:type="dxa"/>
            <w:tcBorders>
              <w:top w:val="single" w:sz="4" w:space="0" w:color="auto"/>
              <w:left w:val="single" w:sz="2" w:space="0" w:color="auto"/>
              <w:bottom w:val="single" w:sz="2" w:space="0" w:color="auto"/>
              <w:right w:val="single" w:sz="2" w:space="0" w:color="auto"/>
            </w:tcBorders>
            <w:vAlign w:val="center"/>
          </w:tcPr>
          <w:p w14:paraId="0A23F1C1" w14:textId="77777777" w:rsidR="000326A1" w:rsidRPr="00CF382F" w:rsidRDefault="000326A1" w:rsidP="000326A1">
            <w:pPr>
              <w:pStyle w:val="TableHeaderLEFT"/>
            </w:pPr>
            <w:r w:rsidRPr="00CF382F">
              <w:t>Check</w:t>
            </w:r>
          </w:p>
        </w:tc>
        <w:tc>
          <w:tcPr>
            <w:tcW w:w="2528" w:type="dxa"/>
            <w:tcBorders>
              <w:top w:val="single" w:sz="4" w:space="0" w:color="auto"/>
              <w:left w:val="single" w:sz="2" w:space="0" w:color="auto"/>
              <w:bottom w:val="single" w:sz="2" w:space="0" w:color="auto"/>
              <w:right w:val="single" w:sz="2" w:space="0" w:color="auto"/>
            </w:tcBorders>
            <w:vAlign w:val="center"/>
          </w:tcPr>
          <w:p w14:paraId="1FFE35A8" w14:textId="77777777" w:rsidR="000326A1" w:rsidRPr="00CF382F" w:rsidRDefault="000326A1" w:rsidP="000326A1">
            <w:pPr>
              <w:pStyle w:val="TableHeaderLEFT"/>
            </w:pPr>
            <w:r w:rsidRPr="00CF382F">
              <w:t>Fatigue thermal cycling</w:t>
            </w:r>
          </w:p>
        </w:tc>
        <w:tc>
          <w:tcPr>
            <w:tcW w:w="1680" w:type="dxa"/>
            <w:tcBorders>
              <w:top w:val="single" w:sz="4" w:space="0" w:color="auto"/>
              <w:left w:val="single" w:sz="2" w:space="0" w:color="auto"/>
              <w:bottom w:val="single" w:sz="2" w:space="0" w:color="auto"/>
              <w:right w:val="single" w:sz="2" w:space="0" w:color="auto"/>
            </w:tcBorders>
            <w:vAlign w:val="center"/>
          </w:tcPr>
          <w:p w14:paraId="765D3EE0" w14:textId="77777777" w:rsidR="000326A1" w:rsidRPr="00CF382F" w:rsidRDefault="000326A1" w:rsidP="000326A1">
            <w:pPr>
              <w:pStyle w:val="TableHeaderLEFT"/>
            </w:pPr>
            <w:r w:rsidRPr="00CF382F">
              <w:t>Humidity test</w:t>
            </w:r>
          </w:p>
        </w:tc>
        <w:tc>
          <w:tcPr>
            <w:tcW w:w="1580" w:type="dxa"/>
            <w:tcBorders>
              <w:top w:val="single" w:sz="4" w:space="0" w:color="auto"/>
              <w:left w:val="single" w:sz="2" w:space="0" w:color="auto"/>
              <w:bottom w:val="single" w:sz="2" w:space="0" w:color="auto"/>
              <w:right w:val="single" w:sz="2" w:space="0" w:color="auto"/>
            </w:tcBorders>
            <w:vAlign w:val="center"/>
          </w:tcPr>
          <w:p w14:paraId="72421733" w14:textId="77777777" w:rsidR="000326A1" w:rsidRPr="00CF382F" w:rsidRDefault="000326A1" w:rsidP="000326A1">
            <w:pPr>
              <w:pStyle w:val="TableHeaderLEFT"/>
            </w:pPr>
            <w:r w:rsidRPr="00CF382F">
              <w:t>ESD test</w:t>
            </w:r>
          </w:p>
        </w:tc>
      </w:tr>
      <w:tr w:rsidR="000326A1" w:rsidRPr="00CF382F" w14:paraId="6AA58262" w14:textId="77777777" w:rsidTr="001A1C8D">
        <w:trPr>
          <w:jc w:val="center"/>
        </w:trPr>
        <w:tc>
          <w:tcPr>
            <w:tcW w:w="3284" w:type="dxa"/>
            <w:tcBorders>
              <w:top w:val="single" w:sz="2" w:space="0" w:color="auto"/>
              <w:left w:val="single" w:sz="2" w:space="0" w:color="auto"/>
              <w:bottom w:val="single" w:sz="2" w:space="0" w:color="auto"/>
              <w:right w:val="single" w:sz="2" w:space="0" w:color="auto"/>
            </w:tcBorders>
            <w:vAlign w:val="center"/>
          </w:tcPr>
          <w:p w14:paraId="2B330271" w14:textId="5A44E207" w:rsidR="000326A1" w:rsidRPr="00CF382F" w:rsidRDefault="000326A1" w:rsidP="000326A1">
            <w:pPr>
              <w:pStyle w:val="TablecellLEFT"/>
            </w:pPr>
            <w:r w:rsidRPr="00CF382F">
              <w:t>Full visual inspection (</w:t>
            </w:r>
            <w:r w:rsidRPr="00CF382F">
              <w:fldChar w:fldCharType="begin"/>
            </w:r>
            <w:r w:rsidRPr="00CF382F">
              <w:instrText xml:space="preserve"> REF _Ref174425163 \n \h  \* MERGEFORMAT </w:instrText>
            </w:r>
            <w:r w:rsidRPr="00CF382F">
              <w:fldChar w:fldCharType="separate"/>
            </w:r>
            <w:r w:rsidR="009B059F">
              <w:t>5.5.3.2</w:t>
            </w:r>
            <w:r w:rsidRPr="00CF382F">
              <w:fldChar w:fldCharType="end"/>
            </w:r>
            <w:r w:rsidRPr="00CF382F">
              <w:t>)</w:t>
            </w:r>
          </w:p>
        </w:tc>
        <w:tc>
          <w:tcPr>
            <w:tcW w:w="2528" w:type="dxa"/>
            <w:tcBorders>
              <w:top w:val="single" w:sz="2" w:space="0" w:color="auto"/>
              <w:left w:val="single" w:sz="2" w:space="0" w:color="auto"/>
              <w:bottom w:val="single" w:sz="2" w:space="0" w:color="auto"/>
              <w:right w:val="single" w:sz="2" w:space="0" w:color="auto"/>
            </w:tcBorders>
            <w:vAlign w:val="center"/>
          </w:tcPr>
          <w:p w14:paraId="5EF17434" w14:textId="77777777" w:rsidR="000326A1" w:rsidRPr="00CF382F" w:rsidRDefault="000326A1" w:rsidP="000326A1">
            <w:pPr>
              <w:pStyle w:val="TablecellLEFT"/>
            </w:pPr>
            <w:r w:rsidRPr="00CF382F">
              <w:t>1, 6, 9, 14</w:t>
            </w:r>
          </w:p>
        </w:tc>
        <w:tc>
          <w:tcPr>
            <w:tcW w:w="1680" w:type="dxa"/>
            <w:tcBorders>
              <w:top w:val="single" w:sz="2" w:space="0" w:color="auto"/>
              <w:left w:val="single" w:sz="2" w:space="0" w:color="auto"/>
              <w:bottom w:val="single" w:sz="2" w:space="0" w:color="auto"/>
              <w:right w:val="single" w:sz="2" w:space="0" w:color="auto"/>
            </w:tcBorders>
            <w:vAlign w:val="center"/>
          </w:tcPr>
          <w:p w14:paraId="7003CFD8" w14:textId="77777777" w:rsidR="000326A1" w:rsidRPr="00CF382F" w:rsidRDefault="000326A1" w:rsidP="000326A1">
            <w:pPr>
              <w:pStyle w:val="TablecellLEFT"/>
            </w:pPr>
            <w:r w:rsidRPr="00CF382F">
              <w:t>1, 5</w:t>
            </w:r>
          </w:p>
        </w:tc>
        <w:tc>
          <w:tcPr>
            <w:tcW w:w="1580" w:type="dxa"/>
            <w:tcBorders>
              <w:top w:val="single" w:sz="2" w:space="0" w:color="auto"/>
              <w:left w:val="single" w:sz="2" w:space="0" w:color="auto"/>
              <w:bottom w:val="single" w:sz="2" w:space="0" w:color="auto"/>
              <w:right w:val="single" w:sz="2" w:space="0" w:color="auto"/>
            </w:tcBorders>
            <w:vAlign w:val="center"/>
          </w:tcPr>
          <w:p w14:paraId="5D499351" w14:textId="77777777" w:rsidR="000326A1" w:rsidRPr="00CF382F" w:rsidRDefault="000326A1" w:rsidP="000326A1">
            <w:pPr>
              <w:pStyle w:val="TablecellLEFT"/>
            </w:pPr>
            <w:r w:rsidRPr="00CF382F">
              <w:t>1, 4</w:t>
            </w:r>
          </w:p>
        </w:tc>
      </w:tr>
      <w:tr w:rsidR="000326A1" w:rsidRPr="00CF382F" w14:paraId="28EE8817" w14:textId="77777777" w:rsidTr="001A1C8D">
        <w:trPr>
          <w:jc w:val="center"/>
        </w:trPr>
        <w:tc>
          <w:tcPr>
            <w:tcW w:w="3284" w:type="dxa"/>
            <w:tcBorders>
              <w:top w:val="single" w:sz="2" w:space="0" w:color="auto"/>
              <w:left w:val="single" w:sz="2" w:space="0" w:color="auto"/>
              <w:bottom w:val="single" w:sz="2" w:space="0" w:color="auto"/>
              <w:right w:val="single" w:sz="2" w:space="0" w:color="auto"/>
            </w:tcBorders>
            <w:vAlign w:val="center"/>
          </w:tcPr>
          <w:p w14:paraId="6A87E262" w14:textId="35A0D26B" w:rsidR="000326A1" w:rsidRPr="00CF382F" w:rsidRDefault="000326A1" w:rsidP="000326A1">
            <w:pPr>
              <w:pStyle w:val="TablecellLEFT"/>
            </w:pPr>
            <w:r w:rsidRPr="00CF382F">
              <w:t>Electrical health check and performance (</w:t>
            </w:r>
            <w:r w:rsidRPr="00CF382F">
              <w:fldChar w:fldCharType="begin"/>
            </w:r>
            <w:r w:rsidRPr="00CF382F">
              <w:instrText xml:space="preserve"> REF _Ref174425167 \n \h  \* MERGEFORMAT </w:instrText>
            </w:r>
            <w:r w:rsidRPr="00CF382F">
              <w:fldChar w:fldCharType="separate"/>
            </w:r>
            <w:r w:rsidR="009B059F">
              <w:t>5.5.3.3</w:t>
            </w:r>
            <w:r w:rsidRPr="00CF382F">
              <w:fldChar w:fldCharType="end"/>
            </w:r>
            <w:r w:rsidRPr="00CF382F">
              <w:t xml:space="preserve"> and </w:t>
            </w:r>
            <w:r w:rsidRPr="00CF382F">
              <w:fldChar w:fldCharType="begin"/>
            </w:r>
            <w:r w:rsidRPr="00CF382F">
              <w:instrText xml:space="preserve"> REF _Ref174425171 \n \h  \* MERGEFORMAT </w:instrText>
            </w:r>
            <w:r w:rsidRPr="00CF382F">
              <w:fldChar w:fldCharType="separate"/>
            </w:r>
            <w:r w:rsidR="009B059F">
              <w:t>5.5.3.4</w:t>
            </w:r>
            <w:r w:rsidRPr="00CF382F">
              <w:fldChar w:fldCharType="end"/>
            </w:r>
            <w:r w:rsidRPr="00CF382F">
              <w:t>)</w:t>
            </w:r>
          </w:p>
        </w:tc>
        <w:tc>
          <w:tcPr>
            <w:tcW w:w="2528" w:type="dxa"/>
            <w:tcBorders>
              <w:top w:val="single" w:sz="2" w:space="0" w:color="auto"/>
              <w:left w:val="single" w:sz="2" w:space="0" w:color="auto"/>
              <w:bottom w:val="single" w:sz="2" w:space="0" w:color="auto"/>
              <w:right w:val="single" w:sz="2" w:space="0" w:color="auto"/>
            </w:tcBorders>
            <w:vAlign w:val="center"/>
          </w:tcPr>
          <w:p w14:paraId="7A04C24F" w14:textId="77777777" w:rsidR="000326A1" w:rsidRPr="00CF382F" w:rsidRDefault="000326A1" w:rsidP="000326A1">
            <w:pPr>
              <w:pStyle w:val="TablecellLEFT"/>
            </w:pPr>
            <w:r w:rsidRPr="00CF382F">
              <w:t>2, 7, 10, 15</w:t>
            </w:r>
          </w:p>
        </w:tc>
        <w:tc>
          <w:tcPr>
            <w:tcW w:w="1680" w:type="dxa"/>
            <w:tcBorders>
              <w:top w:val="single" w:sz="2" w:space="0" w:color="auto"/>
              <w:left w:val="single" w:sz="2" w:space="0" w:color="auto"/>
              <w:bottom w:val="single" w:sz="2" w:space="0" w:color="auto"/>
              <w:right w:val="single" w:sz="2" w:space="0" w:color="auto"/>
            </w:tcBorders>
            <w:vAlign w:val="center"/>
          </w:tcPr>
          <w:p w14:paraId="239F4271" w14:textId="77777777" w:rsidR="000326A1" w:rsidRPr="00CF382F" w:rsidRDefault="000326A1" w:rsidP="000326A1">
            <w:pPr>
              <w:pStyle w:val="TablecellLEFT"/>
            </w:pPr>
            <w:r w:rsidRPr="00CF382F">
              <w:t>2, 6</w:t>
            </w:r>
          </w:p>
        </w:tc>
        <w:tc>
          <w:tcPr>
            <w:tcW w:w="1580" w:type="dxa"/>
            <w:tcBorders>
              <w:top w:val="single" w:sz="2" w:space="0" w:color="auto"/>
              <w:left w:val="single" w:sz="2" w:space="0" w:color="auto"/>
              <w:bottom w:val="single" w:sz="2" w:space="0" w:color="auto"/>
              <w:right w:val="single" w:sz="2" w:space="0" w:color="auto"/>
            </w:tcBorders>
            <w:vAlign w:val="center"/>
          </w:tcPr>
          <w:p w14:paraId="2FC4B8B3" w14:textId="77777777" w:rsidR="000326A1" w:rsidRPr="00CF382F" w:rsidRDefault="000326A1" w:rsidP="000326A1">
            <w:pPr>
              <w:pStyle w:val="TablecellLEFT"/>
            </w:pPr>
            <w:r w:rsidRPr="00CF382F">
              <w:t>2, 5</w:t>
            </w:r>
          </w:p>
        </w:tc>
      </w:tr>
      <w:tr w:rsidR="000326A1" w:rsidRPr="00CF382F" w14:paraId="41D13BA8" w14:textId="77777777" w:rsidTr="001A1C8D">
        <w:trPr>
          <w:jc w:val="center"/>
        </w:trPr>
        <w:tc>
          <w:tcPr>
            <w:tcW w:w="3284" w:type="dxa"/>
            <w:tcBorders>
              <w:top w:val="single" w:sz="2" w:space="0" w:color="auto"/>
              <w:left w:val="single" w:sz="2" w:space="0" w:color="auto"/>
              <w:bottom w:val="single" w:sz="2" w:space="0" w:color="auto"/>
              <w:right w:val="single" w:sz="2" w:space="0" w:color="auto"/>
            </w:tcBorders>
            <w:vAlign w:val="center"/>
          </w:tcPr>
          <w:p w14:paraId="61E7A4C2" w14:textId="4213D8B4" w:rsidR="000326A1" w:rsidRPr="00CF382F" w:rsidRDefault="000326A1" w:rsidP="000326A1">
            <w:pPr>
              <w:pStyle w:val="TablecellLEFT"/>
            </w:pPr>
            <w:r w:rsidRPr="00CF382F">
              <w:t>Capacitance (</w:t>
            </w:r>
            <w:r w:rsidRPr="00CF382F">
              <w:fldChar w:fldCharType="begin"/>
            </w:r>
            <w:r w:rsidRPr="00CF382F">
              <w:instrText xml:space="preserve"> REF _Ref174425174 \n \h  \* MERGEFORMAT </w:instrText>
            </w:r>
            <w:r w:rsidRPr="00CF382F">
              <w:fldChar w:fldCharType="separate"/>
            </w:r>
            <w:r w:rsidR="009B059F">
              <w:t>5.5.3.5</w:t>
            </w:r>
            <w:r w:rsidRPr="00CF382F">
              <w:fldChar w:fldCharType="end"/>
            </w:r>
            <w:r w:rsidRPr="00CF382F">
              <w:t>)</w:t>
            </w:r>
          </w:p>
        </w:tc>
        <w:tc>
          <w:tcPr>
            <w:tcW w:w="2528" w:type="dxa"/>
            <w:tcBorders>
              <w:top w:val="single" w:sz="2" w:space="0" w:color="auto"/>
              <w:left w:val="single" w:sz="2" w:space="0" w:color="auto"/>
              <w:bottom w:val="single" w:sz="2" w:space="0" w:color="auto"/>
              <w:right w:val="single" w:sz="2" w:space="0" w:color="auto"/>
            </w:tcBorders>
            <w:vAlign w:val="center"/>
          </w:tcPr>
          <w:p w14:paraId="0EA88E7B" w14:textId="77777777" w:rsidR="000326A1" w:rsidRPr="00CF382F" w:rsidRDefault="000326A1" w:rsidP="000326A1">
            <w:pPr>
              <w:pStyle w:val="TablecellLEFT"/>
            </w:pPr>
            <w:r w:rsidRPr="00CF382F">
              <w:t>3, (11), 16</w:t>
            </w:r>
          </w:p>
        </w:tc>
        <w:tc>
          <w:tcPr>
            <w:tcW w:w="1680" w:type="dxa"/>
            <w:tcBorders>
              <w:top w:val="single" w:sz="2" w:space="0" w:color="auto"/>
              <w:left w:val="single" w:sz="2" w:space="0" w:color="auto"/>
              <w:bottom w:val="single" w:sz="2" w:space="0" w:color="auto"/>
              <w:right w:val="single" w:sz="2" w:space="0" w:color="auto"/>
            </w:tcBorders>
            <w:vAlign w:val="center"/>
          </w:tcPr>
          <w:p w14:paraId="736EBCA7" w14:textId="77777777" w:rsidR="000326A1" w:rsidRPr="00CF382F" w:rsidRDefault="000326A1" w:rsidP="000326A1">
            <w:pPr>
              <w:pStyle w:val="TablecellLEFT"/>
            </w:pPr>
          </w:p>
        </w:tc>
        <w:tc>
          <w:tcPr>
            <w:tcW w:w="1580" w:type="dxa"/>
            <w:tcBorders>
              <w:top w:val="single" w:sz="2" w:space="0" w:color="auto"/>
              <w:left w:val="single" w:sz="2" w:space="0" w:color="auto"/>
              <w:bottom w:val="single" w:sz="2" w:space="0" w:color="auto"/>
              <w:right w:val="single" w:sz="2" w:space="0" w:color="auto"/>
            </w:tcBorders>
            <w:vAlign w:val="center"/>
          </w:tcPr>
          <w:p w14:paraId="7A4846CE" w14:textId="77777777" w:rsidR="000326A1" w:rsidRPr="00CF382F" w:rsidRDefault="000326A1" w:rsidP="000326A1">
            <w:pPr>
              <w:pStyle w:val="TablecellLEFT"/>
            </w:pPr>
          </w:p>
        </w:tc>
      </w:tr>
      <w:tr w:rsidR="000326A1" w:rsidRPr="00CF382F" w14:paraId="5173D456" w14:textId="77777777" w:rsidTr="001A1C8D">
        <w:trPr>
          <w:jc w:val="center"/>
        </w:trPr>
        <w:tc>
          <w:tcPr>
            <w:tcW w:w="3284" w:type="dxa"/>
            <w:tcBorders>
              <w:top w:val="single" w:sz="2" w:space="0" w:color="auto"/>
              <w:left w:val="single" w:sz="2" w:space="0" w:color="auto"/>
              <w:bottom w:val="single" w:sz="2" w:space="0" w:color="auto"/>
              <w:right w:val="single" w:sz="2" w:space="0" w:color="auto"/>
            </w:tcBorders>
            <w:vAlign w:val="center"/>
          </w:tcPr>
          <w:p w14:paraId="12EA6863" w14:textId="12536374" w:rsidR="000326A1" w:rsidRPr="00CF382F" w:rsidRDefault="000326A1" w:rsidP="000326A1">
            <w:pPr>
              <w:pStyle w:val="TablecellLEFT"/>
            </w:pPr>
            <w:r w:rsidRPr="00CF382F">
              <w:t>X</w:t>
            </w:r>
            <w:r w:rsidR="006D3E99" w:rsidRPr="00CF382F">
              <w:t>-</w:t>
            </w:r>
            <w:r w:rsidRPr="00CF382F">
              <w:t>ray photo (</w:t>
            </w:r>
            <w:r w:rsidRPr="00CF382F">
              <w:fldChar w:fldCharType="begin"/>
            </w:r>
            <w:r w:rsidRPr="00CF382F">
              <w:instrText xml:space="preserve"> REF _Ref174425183 \n \h  \* MERGEFORMAT </w:instrText>
            </w:r>
            <w:r w:rsidRPr="00CF382F">
              <w:fldChar w:fldCharType="separate"/>
            </w:r>
            <w:r w:rsidR="009B059F">
              <w:t>5.5.3.9</w:t>
            </w:r>
            <w:r w:rsidRPr="00CF382F">
              <w:fldChar w:fldCharType="end"/>
            </w:r>
            <w:r w:rsidRPr="00CF382F">
              <w:t>)</w:t>
            </w:r>
          </w:p>
        </w:tc>
        <w:tc>
          <w:tcPr>
            <w:tcW w:w="2528" w:type="dxa"/>
            <w:tcBorders>
              <w:top w:val="single" w:sz="2" w:space="0" w:color="auto"/>
              <w:left w:val="single" w:sz="2" w:space="0" w:color="auto"/>
              <w:bottom w:val="single" w:sz="2" w:space="0" w:color="auto"/>
              <w:right w:val="single" w:sz="2" w:space="0" w:color="auto"/>
            </w:tcBorders>
            <w:vAlign w:val="center"/>
          </w:tcPr>
          <w:p w14:paraId="45B354F6" w14:textId="77777777" w:rsidR="000326A1" w:rsidRPr="00CF382F" w:rsidRDefault="000326A1" w:rsidP="000326A1">
            <w:pPr>
              <w:pStyle w:val="TablecellLEFT"/>
            </w:pPr>
            <w:r w:rsidRPr="00CF382F">
              <w:t>4, (12), 17</w:t>
            </w:r>
          </w:p>
        </w:tc>
        <w:tc>
          <w:tcPr>
            <w:tcW w:w="1680" w:type="dxa"/>
            <w:tcBorders>
              <w:top w:val="single" w:sz="2" w:space="0" w:color="auto"/>
              <w:left w:val="single" w:sz="2" w:space="0" w:color="auto"/>
              <w:bottom w:val="single" w:sz="2" w:space="0" w:color="auto"/>
              <w:right w:val="single" w:sz="2" w:space="0" w:color="auto"/>
            </w:tcBorders>
            <w:vAlign w:val="center"/>
          </w:tcPr>
          <w:p w14:paraId="0BCF47A6" w14:textId="77777777" w:rsidR="000326A1" w:rsidRPr="00CF382F" w:rsidRDefault="000326A1" w:rsidP="000326A1">
            <w:pPr>
              <w:pStyle w:val="TablecellLEFT"/>
            </w:pPr>
          </w:p>
        </w:tc>
        <w:tc>
          <w:tcPr>
            <w:tcW w:w="1580" w:type="dxa"/>
            <w:tcBorders>
              <w:top w:val="single" w:sz="2" w:space="0" w:color="auto"/>
              <w:left w:val="single" w:sz="2" w:space="0" w:color="auto"/>
              <w:bottom w:val="single" w:sz="2" w:space="0" w:color="auto"/>
              <w:right w:val="single" w:sz="2" w:space="0" w:color="auto"/>
            </w:tcBorders>
            <w:vAlign w:val="center"/>
          </w:tcPr>
          <w:p w14:paraId="29FC5C76" w14:textId="77777777" w:rsidR="000326A1" w:rsidRPr="00CF382F" w:rsidRDefault="000326A1" w:rsidP="000326A1">
            <w:pPr>
              <w:pStyle w:val="TablecellLEFT"/>
            </w:pPr>
          </w:p>
        </w:tc>
      </w:tr>
      <w:tr w:rsidR="000326A1" w:rsidRPr="00CF382F" w14:paraId="08DF84FE" w14:textId="77777777" w:rsidTr="001A1C8D">
        <w:trPr>
          <w:jc w:val="center"/>
        </w:trPr>
        <w:tc>
          <w:tcPr>
            <w:tcW w:w="3284" w:type="dxa"/>
            <w:tcBorders>
              <w:top w:val="single" w:sz="2" w:space="0" w:color="auto"/>
              <w:left w:val="single" w:sz="2" w:space="0" w:color="auto"/>
              <w:bottom w:val="single" w:sz="2" w:space="0" w:color="auto"/>
              <w:right w:val="single" w:sz="2" w:space="0" w:color="auto"/>
            </w:tcBorders>
            <w:vAlign w:val="center"/>
          </w:tcPr>
          <w:p w14:paraId="63A5CD4B" w14:textId="3D72130D" w:rsidR="000326A1" w:rsidRPr="00CF382F" w:rsidRDefault="000326A1" w:rsidP="000326A1">
            <w:pPr>
              <w:pStyle w:val="TablecellLEFT"/>
            </w:pPr>
            <w:r w:rsidRPr="00CF382F">
              <w:t>Reflectance (</w:t>
            </w:r>
            <w:r w:rsidRPr="00CF382F">
              <w:fldChar w:fldCharType="begin"/>
            </w:r>
            <w:r w:rsidRPr="00CF382F">
              <w:instrText xml:space="preserve"> REF _Ref174425186 \n \h  \* MERGEFORMAT </w:instrText>
            </w:r>
            <w:r w:rsidRPr="00CF382F">
              <w:fldChar w:fldCharType="separate"/>
            </w:r>
            <w:r w:rsidR="009B059F">
              <w:t>5.5.3.8</w:t>
            </w:r>
            <w:r w:rsidRPr="00CF382F">
              <w:fldChar w:fldCharType="end"/>
            </w:r>
            <w:r w:rsidRPr="00CF382F">
              <w:t>)</w:t>
            </w:r>
          </w:p>
        </w:tc>
        <w:tc>
          <w:tcPr>
            <w:tcW w:w="2528" w:type="dxa"/>
            <w:tcBorders>
              <w:top w:val="single" w:sz="2" w:space="0" w:color="auto"/>
              <w:left w:val="single" w:sz="2" w:space="0" w:color="auto"/>
              <w:bottom w:val="single" w:sz="2" w:space="0" w:color="auto"/>
              <w:right w:val="single" w:sz="2" w:space="0" w:color="auto"/>
            </w:tcBorders>
            <w:vAlign w:val="center"/>
          </w:tcPr>
          <w:p w14:paraId="6AC19F38" w14:textId="77777777" w:rsidR="000326A1" w:rsidRPr="00CF382F" w:rsidRDefault="000326A1" w:rsidP="000326A1">
            <w:pPr>
              <w:pStyle w:val="TablecellLEFT"/>
            </w:pPr>
          </w:p>
        </w:tc>
        <w:tc>
          <w:tcPr>
            <w:tcW w:w="1680" w:type="dxa"/>
            <w:tcBorders>
              <w:top w:val="single" w:sz="2" w:space="0" w:color="auto"/>
              <w:left w:val="single" w:sz="2" w:space="0" w:color="auto"/>
              <w:bottom w:val="single" w:sz="2" w:space="0" w:color="auto"/>
              <w:right w:val="single" w:sz="2" w:space="0" w:color="auto"/>
            </w:tcBorders>
            <w:vAlign w:val="center"/>
          </w:tcPr>
          <w:p w14:paraId="2106138B" w14:textId="77777777" w:rsidR="000326A1" w:rsidRPr="00CF382F" w:rsidRDefault="000326A1" w:rsidP="000326A1">
            <w:pPr>
              <w:pStyle w:val="TablecellLEFT"/>
            </w:pPr>
            <w:r w:rsidRPr="00CF382F">
              <w:t>3, 7</w:t>
            </w:r>
          </w:p>
        </w:tc>
        <w:tc>
          <w:tcPr>
            <w:tcW w:w="1580" w:type="dxa"/>
            <w:tcBorders>
              <w:top w:val="single" w:sz="2" w:space="0" w:color="auto"/>
              <w:left w:val="single" w:sz="2" w:space="0" w:color="auto"/>
              <w:bottom w:val="single" w:sz="2" w:space="0" w:color="auto"/>
              <w:right w:val="single" w:sz="2" w:space="0" w:color="auto"/>
            </w:tcBorders>
            <w:vAlign w:val="center"/>
          </w:tcPr>
          <w:p w14:paraId="01287A11" w14:textId="77777777" w:rsidR="000326A1" w:rsidRPr="00CF382F" w:rsidRDefault="000326A1" w:rsidP="000326A1">
            <w:pPr>
              <w:pStyle w:val="TablecellLEFT"/>
            </w:pPr>
          </w:p>
        </w:tc>
      </w:tr>
      <w:tr w:rsidR="000326A1" w:rsidRPr="00CF382F" w14:paraId="1C0244C8" w14:textId="77777777" w:rsidTr="001A1C8D">
        <w:trPr>
          <w:jc w:val="center"/>
        </w:trPr>
        <w:tc>
          <w:tcPr>
            <w:tcW w:w="3284" w:type="dxa"/>
            <w:tcBorders>
              <w:top w:val="single" w:sz="2" w:space="0" w:color="auto"/>
              <w:left w:val="single" w:sz="2" w:space="0" w:color="auto"/>
              <w:bottom w:val="single" w:sz="2" w:space="0" w:color="auto"/>
              <w:right w:val="single" w:sz="2" w:space="0" w:color="auto"/>
            </w:tcBorders>
            <w:vAlign w:val="center"/>
          </w:tcPr>
          <w:p w14:paraId="01FDBB33" w14:textId="47455742" w:rsidR="000326A1" w:rsidRPr="00CF382F" w:rsidRDefault="00F47779" w:rsidP="000326A1">
            <w:pPr>
              <w:pStyle w:val="TablecellLEFT"/>
            </w:pPr>
            <w:r w:rsidRPr="00CF382F">
              <w:t>Vacuum t</w:t>
            </w:r>
            <w:r w:rsidR="000326A1" w:rsidRPr="00CF382F">
              <w:t>hermal cycling (</w:t>
            </w:r>
            <w:r w:rsidR="000326A1" w:rsidRPr="00CF382F">
              <w:fldChar w:fldCharType="begin"/>
            </w:r>
            <w:r w:rsidR="000326A1" w:rsidRPr="00CF382F">
              <w:instrText xml:space="preserve"> REF _Ref174425195 \n \h  \* MERGEFORMAT </w:instrText>
            </w:r>
            <w:r w:rsidR="000326A1" w:rsidRPr="00CF382F">
              <w:fldChar w:fldCharType="separate"/>
            </w:r>
            <w:r w:rsidR="009B059F">
              <w:t>5.5.3.11</w:t>
            </w:r>
            <w:r w:rsidR="000326A1" w:rsidRPr="00CF382F">
              <w:fldChar w:fldCharType="end"/>
            </w:r>
            <w:r w:rsidR="000326A1" w:rsidRPr="00CF382F">
              <w:t>)</w:t>
            </w:r>
          </w:p>
        </w:tc>
        <w:tc>
          <w:tcPr>
            <w:tcW w:w="2528" w:type="dxa"/>
            <w:tcBorders>
              <w:top w:val="single" w:sz="2" w:space="0" w:color="auto"/>
              <w:left w:val="single" w:sz="2" w:space="0" w:color="auto"/>
              <w:bottom w:val="single" w:sz="2" w:space="0" w:color="auto"/>
              <w:right w:val="single" w:sz="2" w:space="0" w:color="auto"/>
            </w:tcBorders>
            <w:vAlign w:val="center"/>
          </w:tcPr>
          <w:p w14:paraId="7E0357F9" w14:textId="77777777" w:rsidR="000326A1" w:rsidRPr="00CF382F" w:rsidRDefault="000326A1" w:rsidP="000326A1">
            <w:pPr>
              <w:pStyle w:val="TablecellLEFT"/>
            </w:pPr>
            <w:r w:rsidRPr="00CF382F">
              <w:t xml:space="preserve">5, 13 </w:t>
            </w:r>
          </w:p>
        </w:tc>
        <w:tc>
          <w:tcPr>
            <w:tcW w:w="1680" w:type="dxa"/>
            <w:tcBorders>
              <w:top w:val="single" w:sz="2" w:space="0" w:color="auto"/>
              <w:left w:val="single" w:sz="2" w:space="0" w:color="auto"/>
              <w:bottom w:val="single" w:sz="2" w:space="0" w:color="auto"/>
              <w:right w:val="single" w:sz="2" w:space="0" w:color="auto"/>
            </w:tcBorders>
            <w:vAlign w:val="center"/>
          </w:tcPr>
          <w:p w14:paraId="6152D5BE" w14:textId="77777777" w:rsidR="000326A1" w:rsidRPr="00CF382F" w:rsidRDefault="000326A1" w:rsidP="000326A1">
            <w:pPr>
              <w:pStyle w:val="TablecellLEFT"/>
            </w:pPr>
          </w:p>
        </w:tc>
        <w:tc>
          <w:tcPr>
            <w:tcW w:w="1580" w:type="dxa"/>
            <w:tcBorders>
              <w:top w:val="single" w:sz="2" w:space="0" w:color="auto"/>
              <w:left w:val="single" w:sz="2" w:space="0" w:color="auto"/>
              <w:bottom w:val="single" w:sz="2" w:space="0" w:color="auto"/>
              <w:right w:val="single" w:sz="2" w:space="0" w:color="auto"/>
            </w:tcBorders>
            <w:vAlign w:val="center"/>
          </w:tcPr>
          <w:p w14:paraId="41DED0EF" w14:textId="77777777" w:rsidR="000326A1" w:rsidRPr="00CF382F" w:rsidRDefault="000326A1" w:rsidP="000326A1">
            <w:pPr>
              <w:pStyle w:val="TablecellLEFT"/>
            </w:pPr>
          </w:p>
        </w:tc>
      </w:tr>
      <w:tr w:rsidR="000326A1" w:rsidRPr="00CF382F" w14:paraId="25FA64C2" w14:textId="77777777" w:rsidTr="001A1C8D">
        <w:trPr>
          <w:jc w:val="center"/>
        </w:trPr>
        <w:tc>
          <w:tcPr>
            <w:tcW w:w="3284" w:type="dxa"/>
            <w:tcBorders>
              <w:top w:val="single" w:sz="2" w:space="0" w:color="auto"/>
              <w:left w:val="single" w:sz="2" w:space="0" w:color="auto"/>
              <w:bottom w:val="single" w:sz="2" w:space="0" w:color="auto"/>
              <w:right w:val="single" w:sz="2" w:space="0" w:color="auto"/>
            </w:tcBorders>
            <w:vAlign w:val="center"/>
          </w:tcPr>
          <w:p w14:paraId="1E156BF9" w14:textId="61D2DF7A" w:rsidR="000326A1" w:rsidRPr="00CF382F" w:rsidRDefault="000326A1" w:rsidP="000326A1">
            <w:pPr>
              <w:pStyle w:val="TablecellLEFT"/>
            </w:pPr>
            <w:r w:rsidRPr="00CF382F">
              <w:t>Substrate integrity (</w:t>
            </w:r>
            <w:r w:rsidRPr="00CF382F">
              <w:fldChar w:fldCharType="begin"/>
            </w:r>
            <w:r w:rsidRPr="00CF382F">
              <w:instrText xml:space="preserve"> REF _Ref174425198 \n \h  \* MERGEFORMAT </w:instrText>
            </w:r>
            <w:r w:rsidRPr="00CF382F">
              <w:fldChar w:fldCharType="separate"/>
            </w:r>
            <w:r w:rsidR="009B059F">
              <w:t>5.5.3.10</w:t>
            </w:r>
            <w:r w:rsidRPr="00CF382F">
              <w:fldChar w:fldCharType="end"/>
            </w:r>
            <w:r w:rsidRPr="00CF382F">
              <w:t>)</w:t>
            </w:r>
          </w:p>
        </w:tc>
        <w:tc>
          <w:tcPr>
            <w:tcW w:w="2528" w:type="dxa"/>
            <w:tcBorders>
              <w:top w:val="single" w:sz="2" w:space="0" w:color="auto"/>
              <w:left w:val="single" w:sz="2" w:space="0" w:color="auto"/>
              <w:bottom w:val="single" w:sz="2" w:space="0" w:color="auto"/>
              <w:right w:val="single" w:sz="2" w:space="0" w:color="auto"/>
            </w:tcBorders>
            <w:vAlign w:val="center"/>
          </w:tcPr>
          <w:p w14:paraId="36DBF597" w14:textId="77777777" w:rsidR="000326A1" w:rsidRPr="00CF382F" w:rsidRDefault="000326A1" w:rsidP="000326A1">
            <w:pPr>
              <w:pStyle w:val="TablecellLEFT"/>
            </w:pPr>
            <w:r w:rsidRPr="00CF382F">
              <w:t>18</w:t>
            </w:r>
          </w:p>
        </w:tc>
        <w:tc>
          <w:tcPr>
            <w:tcW w:w="1680" w:type="dxa"/>
            <w:tcBorders>
              <w:top w:val="single" w:sz="2" w:space="0" w:color="auto"/>
              <w:left w:val="single" w:sz="2" w:space="0" w:color="auto"/>
              <w:bottom w:val="single" w:sz="2" w:space="0" w:color="auto"/>
              <w:right w:val="single" w:sz="2" w:space="0" w:color="auto"/>
            </w:tcBorders>
            <w:vAlign w:val="center"/>
          </w:tcPr>
          <w:p w14:paraId="2F697C4C" w14:textId="77777777" w:rsidR="000326A1" w:rsidRPr="00CF382F" w:rsidRDefault="000326A1" w:rsidP="000326A1">
            <w:pPr>
              <w:pStyle w:val="TablecellLEFT"/>
            </w:pPr>
          </w:p>
        </w:tc>
        <w:tc>
          <w:tcPr>
            <w:tcW w:w="1580" w:type="dxa"/>
            <w:tcBorders>
              <w:top w:val="single" w:sz="2" w:space="0" w:color="auto"/>
              <w:left w:val="single" w:sz="2" w:space="0" w:color="auto"/>
              <w:bottom w:val="single" w:sz="2" w:space="0" w:color="auto"/>
              <w:right w:val="single" w:sz="2" w:space="0" w:color="auto"/>
            </w:tcBorders>
            <w:vAlign w:val="center"/>
          </w:tcPr>
          <w:p w14:paraId="7CD22C4C" w14:textId="77777777" w:rsidR="000326A1" w:rsidRPr="00CF382F" w:rsidRDefault="000326A1" w:rsidP="000326A1">
            <w:pPr>
              <w:pStyle w:val="TablecellLEFT"/>
            </w:pPr>
          </w:p>
        </w:tc>
      </w:tr>
      <w:tr w:rsidR="000326A1" w:rsidRPr="00CF382F" w14:paraId="04E45FA3" w14:textId="77777777" w:rsidTr="001A1C8D">
        <w:trPr>
          <w:jc w:val="center"/>
        </w:trPr>
        <w:tc>
          <w:tcPr>
            <w:tcW w:w="3284" w:type="dxa"/>
            <w:tcBorders>
              <w:top w:val="single" w:sz="2" w:space="0" w:color="auto"/>
              <w:left w:val="single" w:sz="2" w:space="0" w:color="auto"/>
              <w:bottom w:val="single" w:sz="2" w:space="0" w:color="auto"/>
              <w:right w:val="single" w:sz="2" w:space="0" w:color="auto"/>
            </w:tcBorders>
            <w:vAlign w:val="center"/>
          </w:tcPr>
          <w:p w14:paraId="11F837C7" w14:textId="73D8D999" w:rsidR="000326A1" w:rsidRPr="00CF382F" w:rsidRDefault="000326A1" w:rsidP="000326A1">
            <w:pPr>
              <w:pStyle w:val="TablecellLEFT"/>
            </w:pPr>
            <w:r w:rsidRPr="00CF382F">
              <w:t>Fatigue thermal cycling (</w:t>
            </w:r>
            <w:r w:rsidR="00E611A7" w:rsidRPr="00CF382F">
              <w:fldChar w:fldCharType="begin"/>
            </w:r>
            <w:r w:rsidR="00E611A7" w:rsidRPr="00CF382F">
              <w:instrText xml:space="preserve"> REF _Ref202415611 \w \h </w:instrText>
            </w:r>
            <w:r w:rsidR="00E611A7" w:rsidRPr="00CF382F">
              <w:fldChar w:fldCharType="separate"/>
            </w:r>
            <w:r w:rsidR="009B059F">
              <w:t>5.5.1.3</w:t>
            </w:r>
            <w:r w:rsidR="00E611A7" w:rsidRPr="00CF382F">
              <w:fldChar w:fldCharType="end"/>
            </w:r>
            <w:r w:rsidRPr="00CF382F">
              <w:t>)</w:t>
            </w:r>
          </w:p>
        </w:tc>
        <w:tc>
          <w:tcPr>
            <w:tcW w:w="2528" w:type="dxa"/>
            <w:tcBorders>
              <w:top w:val="single" w:sz="2" w:space="0" w:color="auto"/>
              <w:left w:val="single" w:sz="2" w:space="0" w:color="auto"/>
              <w:bottom w:val="single" w:sz="2" w:space="0" w:color="auto"/>
              <w:right w:val="single" w:sz="2" w:space="0" w:color="auto"/>
            </w:tcBorders>
            <w:vAlign w:val="center"/>
          </w:tcPr>
          <w:p w14:paraId="7A8083D6" w14:textId="77777777" w:rsidR="000326A1" w:rsidRPr="00CF382F" w:rsidRDefault="000326A1" w:rsidP="000326A1">
            <w:pPr>
              <w:pStyle w:val="TablecellLEFT"/>
            </w:pPr>
            <w:r w:rsidRPr="00CF382F">
              <w:t>8</w:t>
            </w:r>
          </w:p>
        </w:tc>
        <w:tc>
          <w:tcPr>
            <w:tcW w:w="1680" w:type="dxa"/>
            <w:tcBorders>
              <w:top w:val="single" w:sz="2" w:space="0" w:color="auto"/>
              <w:left w:val="single" w:sz="2" w:space="0" w:color="auto"/>
              <w:bottom w:val="single" w:sz="2" w:space="0" w:color="auto"/>
              <w:right w:val="single" w:sz="2" w:space="0" w:color="auto"/>
            </w:tcBorders>
            <w:vAlign w:val="center"/>
          </w:tcPr>
          <w:p w14:paraId="2F4EB1F0" w14:textId="77777777" w:rsidR="000326A1" w:rsidRPr="00CF382F" w:rsidRDefault="000326A1" w:rsidP="000326A1">
            <w:pPr>
              <w:pStyle w:val="TablecellLEFT"/>
            </w:pPr>
          </w:p>
        </w:tc>
        <w:tc>
          <w:tcPr>
            <w:tcW w:w="1580" w:type="dxa"/>
            <w:tcBorders>
              <w:top w:val="single" w:sz="2" w:space="0" w:color="auto"/>
              <w:left w:val="single" w:sz="2" w:space="0" w:color="auto"/>
              <w:bottom w:val="single" w:sz="2" w:space="0" w:color="auto"/>
              <w:right w:val="single" w:sz="2" w:space="0" w:color="auto"/>
            </w:tcBorders>
            <w:vAlign w:val="center"/>
          </w:tcPr>
          <w:p w14:paraId="790D0E23" w14:textId="77777777" w:rsidR="000326A1" w:rsidRPr="00CF382F" w:rsidRDefault="000326A1" w:rsidP="000326A1">
            <w:pPr>
              <w:pStyle w:val="TablecellLEFT"/>
            </w:pPr>
          </w:p>
        </w:tc>
      </w:tr>
      <w:tr w:rsidR="000326A1" w:rsidRPr="00CF382F" w14:paraId="743634EB" w14:textId="77777777" w:rsidTr="001A1C8D">
        <w:trPr>
          <w:jc w:val="center"/>
        </w:trPr>
        <w:tc>
          <w:tcPr>
            <w:tcW w:w="3284" w:type="dxa"/>
            <w:tcBorders>
              <w:top w:val="single" w:sz="2" w:space="0" w:color="auto"/>
              <w:left w:val="single" w:sz="2" w:space="0" w:color="auto"/>
              <w:bottom w:val="single" w:sz="2" w:space="0" w:color="auto"/>
              <w:right w:val="single" w:sz="2" w:space="0" w:color="auto"/>
            </w:tcBorders>
            <w:vAlign w:val="center"/>
          </w:tcPr>
          <w:p w14:paraId="48359AB3" w14:textId="3D5C931E" w:rsidR="000326A1" w:rsidRPr="00CF382F" w:rsidRDefault="000326A1" w:rsidP="000326A1">
            <w:pPr>
              <w:pStyle w:val="TablecellLEFT"/>
            </w:pPr>
            <w:r w:rsidRPr="00CF382F">
              <w:t>Humidity (</w:t>
            </w:r>
            <w:r w:rsidRPr="00CF382F">
              <w:fldChar w:fldCharType="begin"/>
            </w:r>
            <w:r w:rsidRPr="00CF382F">
              <w:instrText xml:space="preserve"> REF _Ref174425223 \n \h  \* MERGEFORMAT </w:instrText>
            </w:r>
            <w:r w:rsidRPr="00CF382F">
              <w:fldChar w:fldCharType="separate"/>
            </w:r>
            <w:r w:rsidR="009B059F">
              <w:t>5.5.1.4</w:t>
            </w:r>
            <w:r w:rsidRPr="00CF382F">
              <w:fldChar w:fldCharType="end"/>
            </w:r>
            <w:r w:rsidRPr="00CF382F">
              <w:t>)</w:t>
            </w:r>
          </w:p>
        </w:tc>
        <w:tc>
          <w:tcPr>
            <w:tcW w:w="2528" w:type="dxa"/>
            <w:tcBorders>
              <w:top w:val="single" w:sz="2" w:space="0" w:color="auto"/>
              <w:left w:val="single" w:sz="2" w:space="0" w:color="auto"/>
              <w:bottom w:val="single" w:sz="2" w:space="0" w:color="auto"/>
              <w:right w:val="single" w:sz="2" w:space="0" w:color="auto"/>
            </w:tcBorders>
            <w:vAlign w:val="center"/>
          </w:tcPr>
          <w:p w14:paraId="4B7C9E7E" w14:textId="77777777" w:rsidR="000326A1" w:rsidRPr="00CF382F" w:rsidRDefault="000326A1" w:rsidP="000326A1">
            <w:pPr>
              <w:pStyle w:val="TablecellLEFT"/>
            </w:pPr>
          </w:p>
        </w:tc>
        <w:tc>
          <w:tcPr>
            <w:tcW w:w="1680" w:type="dxa"/>
            <w:tcBorders>
              <w:top w:val="single" w:sz="2" w:space="0" w:color="auto"/>
              <w:left w:val="single" w:sz="2" w:space="0" w:color="auto"/>
              <w:bottom w:val="single" w:sz="2" w:space="0" w:color="auto"/>
              <w:right w:val="single" w:sz="2" w:space="0" w:color="auto"/>
            </w:tcBorders>
            <w:vAlign w:val="center"/>
          </w:tcPr>
          <w:p w14:paraId="06D91CF9" w14:textId="77777777" w:rsidR="000326A1" w:rsidRPr="00CF382F" w:rsidRDefault="000326A1" w:rsidP="000326A1">
            <w:pPr>
              <w:pStyle w:val="TablecellLEFT"/>
            </w:pPr>
            <w:r w:rsidRPr="00CF382F">
              <w:t>4</w:t>
            </w:r>
          </w:p>
        </w:tc>
        <w:tc>
          <w:tcPr>
            <w:tcW w:w="1580" w:type="dxa"/>
            <w:tcBorders>
              <w:top w:val="single" w:sz="2" w:space="0" w:color="auto"/>
              <w:left w:val="single" w:sz="2" w:space="0" w:color="auto"/>
              <w:bottom w:val="single" w:sz="2" w:space="0" w:color="auto"/>
              <w:right w:val="single" w:sz="2" w:space="0" w:color="auto"/>
            </w:tcBorders>
            <w:vAlign w:val="center"/>
          </w:tcPr>
          <w:p w14:paraId="52391DB9" w14:textId="77777777" w:rsidR="000326A1" w:rsidRPr="00CF382F" w:rsidRDefault="000326A1" w:rsidP="000326A1">
            <w:pPr>
              <w:pStyle w:val="TablecellLEFT"/>
            </w:pPr>
          </w:p>
        </w:tc>
      </w:tr>
      <w:tr w:rsidR="000326A1" w:rsidRPr="00CF382F" w14:paraId="376C2175" w14:textId="77777777" w:rsidTr="001A1C8D">
        <w:trPr>
          <w:jc w:val="center"/>
        </w:trPr>
        <w:tc>
          <w:tcPr>
            <w:tcW w:w="3284" w:type="dxa"/>
            <w:tcBorders>
              <w:top w:val="single" w:sz="2" w:space="0" w:color="auto"/>
              <w:left w:val="single" w:sz="2" w:space="0" w:color="auto"/>
              <w:bottom w:val="single" w:sz="2" w:space="0" w:color="auto"/>
              <w:right w:val="single" w:sz="2" w:space="0" w:color="auto"/>
            </w:tcBorders>
            <w:vAlign w:val="center"/>
          </w:tcPr>
          <w:p w14:paraId="5E991F18" w14:textId="34EDBC28" w:rsidR="000326A1" w:rsidRPr="00CF382F" w:rsidRDefault="000326A1" w:rsidP="000326A1">
            <w:pPr>
              <w:pStyle w:val="TablecellLEFT"/>
            </w:pPr>
            <w:r w:rsidRPr="00CF382F">
              <w:t>ESD test (</w:t>
            </w:r>
            <w:r w:rsidRPr="00CF382F">
              <w:fldChar w:fldCharType="begin"/>
            </w:r>
            <w:r w:rsidRPr="00CF382F">
              <w:instrText xml:space="preserve"> REF _Ref174425230 \n \h  \* MERGEFORMAT </w:instrText>
            </w:r>
            <w:r w:rsidRPr="00CF382F">
              <w:fldChar w:fldCharType="separate"/>
            </w:r>
            <w:r w:rsidR="009B059F">
              <w:t>5.5.1.5</w:t>
            </w:r>
            <w:r w:rsidRPr="00CF382F">
              <w:fldChar w:fldCharType="end"/>
            </w:r>
            <w:r w:rsidRPr="00CF382F">
              <w:t>)</w:t>
            </w:r>
          </w:p>
        </w:tc>
        <w:tc>
          <w:tcPr>
            <w:tcW w:w="2528" w:type="dxa"/>
            <w:tcBorders>
              <w:top w:val="single" w:sz="2" w:space="0" w:color="auto"/>
              <w:left w:val="single" w:sz="2" w:space="0" w:color="auto"/>
              <w:bottom w:val="single" w:sz="2" w:space="0" w:color="auto"/>
              <w:right w:val="single" w:sz="2" w:space="0" w:color="auto"/>
            </w:tcBorders>
            <w:vAlign w:val="center"/>
          </w:tcPr>
          <w:p w14:paraId="334AC226" w14:textId="77777777" w:rsidR="000326A1" w:rsidRPr="00CF382F" w:rsidRDefault="000326A1" w:rsidP="000326A1">
            <w:pPr>
              <w:pStyle w:val="TablecellLEFT"/>
            </w:pPr>
          </w:p>
        </w:tc>
        <w:tc>
          <w:tcPr>
            <w:tcW w:w="1680" w:type="dxa"/>
            <w:tcBorders>
              <w:top w:val="single" w:sz="2" w:space="0" w:color="auto"/>
              <w:left w:val="single" w:sz="2" w:space="0" w:color="auto"/>
              <w:bottom w:val="single" w:sz="2" w:space="0" w:color="auto"/>
              <w:right w:val="single" w:sz="2" w:space="0" w:color="auto"/>
            </w:tcBorders>
            <w:vAlign w:val="center"/>
          </w:tcPr>
          <w:p w14:paraId="5606EAE5" w14:textId="77777777" w:rsidR="000326A1" w:rsidRPr="00CF382F" w:rsidRDefault="000326A1" w:rsidP="000326A1">
            <w:pPr>
              <w:pStyle w:val="TablecellLEFT"/>
            </w:pPr>
          </w:p>
        </w:tc>
        <w:tc>
          <w:tcPr>
            <w:tcW w:w="1580" w:type="dxa"/>
            <w:tcBorders>
              <w:top w:val="single" w:sz="2" w:space="0" w:color="auto"/>
              <w:left w:val="single" w:sz="2" w:space="0" w:color="auto"/>
              <w:bottom w:val="single" w:sz="2" w:space="0" w:color="auto"/>
              <w:right w:val="single" w:sz="2" w:space="0" w:color="auto"/>
            </w:tcBorders>
            <w:vAlign w:val="center"/>
          </w:tcPr>
          <w:p w14:paraId="626E2AC8" w14:textId="77777777" w:rsidR="000326A1" w:rsidRPr="00CF382F" w:rsidRDefault="000326A1" w:rsidP="000326A1">
            <w:pPr>
              <w:pStyle w:val="TablecellLEFT"/>
            </w:pPr>
            <w:r w:rsidRPr="00CF382F">
              <w:t>3</w:t>
            </w:r>
          </w:p>
        </w:tc>
      </w:tr>
      <w:tr w:rsidR="000326A1" w:rsidRPr="00CF382F" w14:paraId="7028F6AC" w14:textId="77777777" w:rsidTr="001A1C8D">
        <w:trPr>
          <w:jc w:val="center"/>
        </w:trPr>
        <w:tc>
          <w:tcPr>
            <w:tcW w:w="9072" w:type="dxa"/>
            <w:gridSpan w:val="4"/>
            <w:tcBorders>
              <w:top w:val="single" w:sz="2" w:space="0" w:color="auto"/>
              <w:left w:val="single" w:sz="2" w:space="0" w:color="auto"/>
              <w:bottom w:val="single" w:sz="2" w:space="0" w:color="auto"/>
              <w:right w:val="single" w:sz="2" w:space="0" w:color="auto"/>
            </w:tcBorders>
            <w:vAlign w:val="center"/>
          </w:tcPr>
          <w:p w14:paraId="7C88499C" w14:textId="0B4E0476" w:rsidR="000326A1" w:rsidRPr="00CF382F" w:rsidRDefault="000326A1">
            <w:pPr>
              <w:pStyle w:val="TableFootnote0"/>
              <w:pPrChange w:id="1475" w:author="Klaus Ehrlich" w:date="2022-11-08T16:22:00Z">
                <w:pPr>
                  <w:pStyle w:val="TableNote"/>
                </w:pPr>
              </w:pPrChange>
            </w:pPr>
            <w:r w:rsidRPr="00CF382F">
              <w:rPr>
                <w:rStyle w:val="NOTEChar"/>
                <w:szCs w:val="20"/>
                <w:lang w:val="en-GB"/>
              </w:rPr>
              <w:t>NOTE</w:t>
            </w:r>
            <w:ins w:id="1476" w:author="Klaus Ehrlich" w:date="2022-11-08T16:19:00Z">
              <w:r w:rsidR="00E65520" w:rsidRPr="00CF382F">
                <w:rPr>
                  <w:rStyle w:val="NOTEChar"/>
                  <w:szCs w:val="20"/>
                  <w:lang w:val="en-GB"/>
                </w:rPr>
                <w:t xml:space="preserve"> 1</w:t>
              </w:r>
            </w:ins>
            <w:r w:rsidRPr="00CF382F">
              <w:rPr>
                <w:rStyle w:val="NOTEChar"/>
                <w:szCs w:val="20"/>
                <w:lang w:val="en-GB"/>
              </w:rPr>
              <w:t>:</w:t>
            </w:r>
            <w:r w:rsidR="00E611A7" w:rsidRPr="00CF382F">
              <w:rPr>
                <w:rStyle w:val="NOTEChar"/>
                <w:szCs w:val="20"/>
                <w:lang w:val="en-GB"/>
              </w:rPr>
              <w:tab/>
            </w:r>
            <w:r w:rsidRPr="00CF382F">
              <w:rPr>
                <w:rStyle w:val="NOTEChar"/>
                <w:szCs w:val="20"/>
                <w:lang w:val="en-GB"/>
              </w:rPr>
              <w:t xml:space="preserve">The </w:t>
            </w:r>
            <w:r w:rsidRPr="00CF382F">
              <w:t>numbers</w:t>
            </w:r>
            <w:r w:rsidRPr="00CF382F">
              <w:rPr>
                <w:rStyle w:val="NOTEChar"/>
                <w:szCs w:val="20"/>
                <w:lang w:val="en-GB"/>
              </w:rPr>
              <w:t xml:space="preserve"> in each column indicate the sequence in which the checks are performed for each test</w:t>
            </w:r>
            <w:r w:rsidRPr="00CF382F">
              <w:t xml:space="preserve">. </w:t>
            </w:r>
          </w:p>
          <w:p w14:paraId="4A4C676F" w14:textId="3EB5B22C" w:rsidR="003E7D1B" w:rsidRPr="00CF382F" w:rsidRDefault="00E65520">
            <w:pPr>
              <w:pStyle w:val="TableNote"/>
            </w:pPr>
            <w:ins w:id="1477" w:author="Klaus Ehrlich" w:date="2022-11-08T16:20:00Z">
              <w:r w:rsidRPr="00CF382F">
                <w:t>NOTE 2</w:t>
              </w:r>
              <w:r w:rsidRPr="00CF382F">
                <w:tab/>
              </w:r>
            </w:ins>
            <w:ins w:id="1478" w:author="Klaus Ehrlich" w:date="2022-11-08T16:14:00Z">
              <w:r w:rsidR="003E7D1B" w:rsidRPr="00CF382F">
                <w:t xml:space="preserve">Guidelines for relaxation of qualification tests due to similarity with earlier performed qualification are </w:t>
              </w:r>
            </w:ins>
            <w:ins w:id="1479" w:author="Klaus Ehrlich" w:date="2022-11-10T13:38:00Z">
              <w:r w:rsidR="00A65D79" w:rsidRPr="00CF382F">
                <w:t xml:space="preserve">described </w:t>
              </w:r>
            </w:ins>
            <w:ins w:id="1480" w:author="Klaus Ehrlich" w:date="2022-11-08T16:14:00Z">
              <w:r w:rsidR="003E7D1B" w:rsidRPr="00CF382F">
                <w:t>in the handbook ECSS-E-HB-20-08.</w:t>
              </w:r>
            </w:ins>
          </w:p>
        </w:tc>
      </w:tr>
    </w:tbl>
    <w:p w14:paraId="6E8C0D28" w14:textId="77777777" w:rsidR="000326A1" w:rsidRPr="00CF382F" w:rsidRDefault="000326A1" w:rsidP="000326A1">
      <w:pPr>
        <w:pStyle w:val="Heading4"/>
      </w:pPr>
      <w:bookmarkStart w:id="1481" w:name="_Ref174425207"/>
      <w:bookmarkStart w:id="1482" w:name="_Ref174440928"/>
      <w:bookmarkStart w:id="1483" w:name="_Toc174961863"/>
      <w:bookmarkStart w:id="1484" w:name="_Ref202415611"/>
      <w:r w:rsidRPr="00CF382F">
        <w:lastRenderedPageBreak/>
        <w:t>Fatigue thermal cycling test</w:t>
      </w:r>
      <w:bookmarkStart w:id="1485" w:name="ECSS_E_ST_20_08_0090275"/>
      <w:bookmarkEnd w:id="1481"/>
      <w:bookmarkEnd w:id="1482"/>
      <w:bookmarkEnd w:id="1483"/>
      <w:bookmarkEnd w:id="1484"/>
      <w:bookmarkEnd w:id="1485"/>
    </w:p>
    <w:p w14:paraId="0DE1AE4C" w14:textId="77777777" w:rsidR="000326A1" w:rsidRPr="00CF382F" w:rsidRDefault="000326A1" w:rsidP="000326A1">
      <w:pPr>
        <w:pStyle w:val="Heading5"/>
      </w:pPr>
      <w:bookmarkStart w:id="1486" w:name="_Toc174961864"/>
      <w:r w:rsidRPr="00CF382F">
        <w:t>Purpose</w:t>
      </w:r>
      <w:bookmarkStart w:id="1487" w:name="ECSS_E_ST_20_08_0090276"/>
      <w:bookmarkEnd w:id="1486"/>
      <w:bookmarkEnd w:id="1487"/>
    </w:p>
    <w:p w14:paraId="25E84957" w14:textId="77777777" w:rsidR="000326A1" w:rsidRPr="00CF382F" w:rsidRDefault="000326A1" w:rsidP="000326A1">
      <w:pPr>
        <w:pStyle w:val="paragraph"/>
      </w:pPr>
      <w:bookmarkStart w:id="1488" w:name="ECSS_E_ST_20_08_0090277"/>
      <w:bookmarkEnd w:id="1488"/>
      <w:r w:rsidRPr="00CF382F">
        <w:t>The purpose of the thermal cycling test is to demonstrate the life fatigue compatibility of all components and processes in an assembly.</w:t>
      </w:r>
    </w:p>
    <w:p w14:paraId="5B525D21" w14:textId="77777777" w:rsidR="000326A1" w:rsidRPr="00CF382F" w:rsidRDefault="000326A1" w:rsidP="000326A1">
      <w:pPr>
        <w:pStyle w:val="Heading5"/>
      </w:pPr>
      <w:bookmarkStart w:id="1489" w:name="_Toc174961865"/>
      <w:r w:rsidRPr="00CF382F">
        <w:t>General</w:t>
      </w:r>
      <w:bookmarkStart w:id="1490" w:name="ECSS_E_ST_20_08_0090278"/>
      <w:bookmarkEnd w:id="1489"/>
      <w:bookmarkEnd w:id="1490"/>
    </w:p>
    <w:p w14:paraId="01CBA29E" w14:textId="77777777" w:rsidR="006E169A" w:rsidRPr="00CF382F" w:rsidRDefault="006E169A" w:rsidP="006E169A">
      <w:pPr>
        <w:pStyle w:val="ECSSIEPUID"/>
        <w:rPr>
          <w:lang w:val="en-GB"/>
        </w:rPr>
      </w:pPr>
      <w:bookmarkStart w:id="1491" w:name="iepuid_ECSS_E_ST_20_08_0090090"/>
      <w:r w:rsidRPr="00CF382F">
        <w:rPr>
          <w:lang w:val="en-GB"/>
        </w:rPr>
        <w:t>ECSS-E-ST-20-08_0090090</w:t>
      </w:r>
      <w:bookmarkEnd w:id="1491"/>
    </w:p>
    <w:p w14:paraId="7C2A42E3" w14:textId="0F5931A6" w:rsidR="000326A1" w:rsidRPr="00CF382F" w:rsidRDefault="000326A1" w:rsidP="000326A1">
      <w:pPr>
        <w:pStyle w:val="requirelevel1"/>
      </w:pPr>
      <w:r w:rsidRPr="00CF382F">
        <w:t xml:space="preserve">The PVA manufacturer shall demonstrate that lack of continuity is avoided at any time during cycles </w:t>
      </w:r>
      <w:ins w:id="1492" w:author="Klaus Ehrlich" w:date="2022-11-10T13:39:00Z">
        <w:r w:rsidR="00A65D79" w:rsidRPr="00CF382F">
          <w:t>specified</w:t>
        </w:r>
      </w:ins>
      <w:del w:id="1493" w:author="Klaus Ehrlich" w:date="2022-11-10T13:39:00Z">
        <w:r w:rsidRPr="00CF382F" w:rsidDel="00A65D79">
          <w:delText>defined</w:delText>
        </w:r>
      </w:del>
      <w:r w:rsidRPr="00CF382F">
        <w:t xml:space="preserve"> in </w:t>
      </w:r>
      <w:r w:rsidR="00ED2258" w:rsidRPr="00CF382F">
        <w:t xml:space="preserve">requirement </w:t>
      </w:r>
      <w:r w:rsidRPr="00CF382F">
        <w:fldChar w:fldCharType="begin"/>
      </w:r>
      <w:r w:rsidRPr="00CF382F">
        <w:instrText xml:space="preserve"> REF _Ref190156102 \w \h </w:instrText>
      </w:r>
      <w:r w:rsidRPr="00CF382F">
        <w:fldChar w:fldCharType="separate"/>
      </w:r>
      <w:r w:rsidR="009B059F">
        <w:t>5.5.1.3.4g</w:t>
      </w:r>
      <w:r w:rsidRPr="00CF382F">
        <w:fldChar w:fldCharType="end"/>
      </w:r>
      <w:r w:rsidRPr="00CF382F">
        <w:t xml:space="preserve">, both on the solar cell and on the protection shunt diode circuits. </w:t>
      </w:r>
    </w:p>
    <w:p w14:paraId="7C550735" w14:textId="77777777" w:rsidR="006E169A" w:rsidRPr="00CF382F" w:rsidRDefault="006E169A" w:rsidP="006E169A">
      <w:pPr>
        <w:pStyle w:val="ECSSIEPUID"/>
        <w:rPr>
          <w:lang w:val="en-GB"/>
        </w:rPr>
      </w:pPr>
      <w:bookmarkStart w:id="1494" w:name="iepuid_ECSS_E_ST_20_08_0090091"/>
      <w:r w:rsidRPr="00CF382F">
        <w:rPr>
          <w:lang w:val="en-GB"/>
        </w:rPr>
        <w:t>ECSS-E-ST-20-08_0090091</w:t>
      </w:r>
      <w:bookmarkEnd w:id="1494"/>
    </w:p>
    <w:p w14:paraId="6502800D" w14:textId="77777777" w:rsidR="000326A1" w:rsidRPr="00CF382F" w:rsidRDefault="000326A1" w:rsidP="000326A1">
      <w:pPr>
        <w:pStyle w:val="requirelevel1"/>
      </w:pPr>
      <w:r w:rsidRPr="00CF382F">
        <w:t>The test conditions, specifically the thermal gradients through the test sample thickness, shall be representative of the distribution predicted in space so that the components are not over</w:t>
      </w:r>
      <w:r w:rsidR="006D3E99" w:rsidRPr="00CF382F">
        <w:t>-</w:t>
      </w:r>
      <w:r w:rsidRPr="00CF382F">
        <w:t>stressed or under</w:t>
      </w:r>
      <w:r w:rsidR="006D3E99" w:rsidRPr="00CF382F">
        <w:t>-</w:t>
      </w:r>
      <w:r w:rsidRPr="00CF382F">
        <w:t>stressed beyond specified limits.</w:t>
      </w:r>
    </w:p>
    <w:p w14:paraId="2BF7600B" w14:textId="77777777" w:rsidR="006E169A" w:rsidRPr="00CF382F" w:rsidRDefault="006E169A" w:rsidP="006E169A">
      <w:pPr>
        <w:pStyle w:val="ECSSIEPUID"/>
        <w:rPr>
          <w:lang w:val="en-GB"/>
        </w:rPr>
      </w:pPr>
      <w:bookmarkStart w:id="1495" w:name="iepuid_ECSS_E_ST_20_08_0090092"/>
      <w:r w:rsidRPr="00CF382F">
        <w:rPr>
          <w:lang w:val="en-GB"/>
        </w:rPr>
        <w:t>ECSS-E-ST-20-08_0090092</w:t>
      </w:r>
      <w:bookmarkEnd w:id="1495"/>
    </w:p>
    <w:p w14:paraId="4C2C605C" w14:textId="7DBA6335" w:rsidR="000326A1" w:rsidRPr="00CF382F" w:rsidRDefault="000326A1" w:rsidP="000326A1">
      <w:pPr>
        <w:pStyle w:val="requirelevel1"/>
      </w:pPr>
      <w:r w:rsidRPr="00CF382F">
        <w:t xml:space="preserve">The temperature extremes of the thermal cycling shall be extended or a dedicated structural test </w:t>
      </w:r>
      <w:del w:id="1496" w:author="Klaus Ehrlich [2]" w:date="2023-02-08T14:45:00Z">
        <w:r w:rsidRPr="00CF382F" w:rsidDel="004B500E">
          <w:delText xml:space="preserve">shall </w:delText>
        </w:r>
      </w:del>
      <w:r w:rsidRPr="00CF382F">
        <w:t>be performed in cases where analysis demonstrates that the structural loading results in a greater stress than the thermal cycling.</w:t>
      </w:r>
    </w:p>
    <w:p w14:paraId="5D798582" w14:textId="77777777" w:rsidR="000326A1" w:rsidRPr="00CF382F" w:rsidRDefault="00ED2258" w:rsidP="000326A1">
      <w:pPr>
        <w:pStyle w:val="NOTE"/>
        <w:rPr>
          <w:lang w:val="en-GB"/>
        </w:rPr>
      </w:pPr>
      <w:r w:rsidRPr="00CF382F">
        <w:rPr>
          <w:lang w:val="en-GB"/>
        </w:rPr>
        <w:t>For example,</w:t>
      </w:r>
      <w:r w:rsidR="000326A1" w:rsidRPr="00CF382F">
        <w:rPr>
          <w:lang w:val="en-GB"/>
        </w:rPr>
        <w:t xml:space="preserve"> acoustic and noise can produce greater stress than thermal cycling in certain missions.</w:t>
      </w:r>
    </w:p>
    <w:p w14:paraId="1A03AF22" w14:textId="77777777" w:rsidR="000326A1" w:rsidRPr="00CF382F" w:rsidRDefault="000326A1" w:rsidP="000326A1">
      <w:pPr>
        <w:pStyle w:val="Heading5"/>
      </w:pPr>
      <w:bookmarkStart w:id="1497" w:name="_Ref174440859"/>
      <w:bookmarkStart w:id="1498" w:name="_Ref174445018"/>
      <w:bookmarkStart w:id="1499" w:name="_Toc174961866"/>
      <w:r w:rsidRPr="00CF382F">
        <w:t>Qualification coupon</w:t>
      </w:r>
      <w:bookmarkStart w:id="1500" w:name="ECSS_E_ST_20_08_0090279"/>
      <w:bookmarkEnd w:id="1497"/>
      <w:bookmarkEnd w:id="1498"/>
      <w:bookmarkEnd w:id="1499"/>
      <w:bookmarkEnd w:id="1500"/>
    </w:p>
    <w:p w14:paraId="1A627C34" w14:textId="77777777" w:rsidR="006E169A" w:rsidRPr="00CF382F" w:rsidRDefault="006E169A" w:rsidP="006E169A">
      <w:pPr>
        <w:pStyle w:val="ECSSIEPUID"/>
        <w:rPr>
          <w:lang w:val="en-GB"/>
        </w:rPr>
      </w:pPr>
      <w:bookmarkStart w:id="1501" w:name="iepuid_ECSS_E_ST_20_08_0090093"/>
      <w:r w:rsidRPr="00CF382F">
        <w:rPr>
          <w:lang w:val="en-GB"/>
        </w:rPr>
        <w:t>ECSS-E-ST-20-08_0090093</w:t>
      </w:r>
      <w:bookmarkEnd w:id="1501"/>
    </w:p>
    <w:p w14:paraId="4F4389FE" w14:textId="6B66C3CB" w:rsidR="000326A1" w:rsidRPr="00CF382F" w:rsidRDefault="000326A1" w:rsidP="000326A1">
      <w:pPr>
        <w:pStyle w:val="requirelevel1"/>
      </w:pPr>
      <w:r w:rsidRPr="00CF382F">
        <w:t>The qualification coupon shall be defined by means of a representative drawing, document or matrix in the SCD-PVA.</w:t>
      </w:r>
    </w:p>
    <w:p w14:paraId="613AB7F4" w14:textId="77777777" w:rsidR="00774E02" w:rsidRPr="00CF382F" w:rsidRDefault="00774E02" w:rsidP="00774E02">
      <w:pPr>
        <w:pStyle w:val="NOTE"/>
        <w:rPr>
          <w:ins w:id="1502" w:author="Klaus Ehrlich [2]" w:date="2023-05-04T12:49:00Z"/>
          <w:lang w:val="en-GB"/>
        </w:rPr>
      </w:pPr>
      <w:ins w:id="1503" w:author="Klaus Ehrlich [2]" w:date="2023-05-04T12:49:00Z">
        <w:r w:rsidRPr="00CF382F">
          <w:rPr>
            <w:lang w:val="en-GB"/>
          </w:rPr>
          <w:t>It is good practice to maximize the number of applied solar cells on the coupon substrate available area. Depending on the complexity of the design and mission, heritage and TRL, the number of required solar cells might lead to more than one qualification coupon.</w:t>
        </w:r>
      </w:ins>
    </w:p>
    <w:p w14:paraId="6D11AA77" w14:textId="77777777" w:rsidR="006E169A" w:rsidRPr="00CF382F" w:rsidRDefault="006E169A" w:rsidP="006E169A">
      <w:pPr>
        <w:pStyle w:val="ECSSIEPUID"/>
        <w:rPr>
          <w:lang w:val="en-GB"/>
        </w:rPr>
      </w:pPr>
      <w:bookmarkStart w:id="1504" w:name="iepuid_ECSS_E_ST_20_08_0090094"/>
      <w:r w:rsidRPr="00CF382F">
        <w:rPr>
          <w:lang w:val="en-GB"/>
        </w:rPr>
        <w:t>ECSS-E-ST-20-08_0090094</w:t>
      </w:r>
      <w:bookmarkEnd w:id="1504"/>
    </w:p>
    <w:p w14:paraId="59C58539" w14:textId="77777777" w:rsidR="000326A1" w:rsidRPr="00CF382F" w:rsidRDefault="000326A1" w:rsidP="000326A1">
      <w:pPr>
        <w:pStyle w:val="requirelevel1"/>
      </w:pPr>
      <w:r w:rsidRPr="00CF382F">
        <w:t xml:space="preserve">The representation of the critical areas of the solar array on the qualification coupon shall be agreed with the customer. </w:t>
      </w:r>
    </w:p>
    <w:p w14:paraId="0994CE6D" w14:textId="77777777" w:rsidR="000326A1" w:rsidRPr="00CF382F" w:rsidRDefault="00DF3F94" w:rsidP="000326A1">
      <w:pPr>
        <w:pStyle w:val="NOTE"/>
        <w:rPr>
          <w:lang w:val="en-GB"/>
        </w:rPr>
      </w:pPr>
      <w:r w:rsidRPr="00CF382F">
        <w:rPr>
          <w:lang w:val="en-GB"/>
        </w:rPr>
        <w:t>For example,</w:t>
      </w:r>
      <w:r w:rsidR="000326A1" w:rsidRPr="00CF382F">
        <w:rPr>
          <w:lang w:val="en-GB"/>
        </w:rPr>
        <w:t xml:space="preserve"> the substrate represents a worst</w:t>
      </w:r>
      <w:r w:rsidR="006D3E99" w:rsidRPr="00CF382F">
        <w:rPr>
          <w:lang w:val="en-GB"/>
        </w:rPr>
        <w:t>-</w:t>
      </w:r>
      <w:r w:rsidR="000326A1" w:rsidRPr="00CF382F">
        <w:rPr>
          <w:lang w:val="en-GB"/>
        </w:rPr>
        <w:t>case stress part of the flight panels.</w:t>
      </w:r>
    </w:p>
    <w:p w14:paraId="2CBFE299" w14:textId="77777777" w:rsidR="006E169A" w:rsidRPr="00CF382F" w:rsidRDefault="006E169A" w:rsidP="006E169A">
      <w:pPr>
        <w:pStyle w:val="ECSSIEPUID"/>
        <w:rPr>
          <w:lang w:val="en-GB"/>
        </w:rPr>
      </w:pPr>
      <w:bookmarkStart w:id="1505" w:name="iepuid_ECSS_E_ST_20_08_0090095"/>
      <w:r w:rsidRPr="00CF382F">
        <w:rPr>
          <w:lang w:val="en-GB"/>
        </w:rPr>
        <w:lastRenderedPageBreak/>
        <w:t>ECSS-E-ST-20-08_0090095</w:t>
      </w:r>
      <w:bookmarkEnd w:id="1505"/>
    </w:p>
    <w:p w14:paraId="5864C77F" w14:textId="7B373D95" w:rsidR="000326A1" w:rsidRPr="00CF382F" w:rsidRDefault="000326A1" w:rsidP="000326A1">
      <w:pPr>
        <w:pStyle w:val="requirelevel1"/>
      </w:pPr>
      <w:r w:rsidRPr="00CF382F">
        <w:t xml:space="preserve">The qualification coupon shall be manufactured using the same </w:t>
      </w:r>
      <w:ins w:id="1506" w:author="Emilio Fernandez Lisbona [2]" w:date="2021-08-17T16:35:00Z">
        <w:r w:rsidR="00656A09" w:rsidRPr="00CF382F">
          <w:t xml:space="preserve">design, substrates, </w:t>
        </w:r>
      </w:ins>
      <w:del w:id="1507" w:author="Emilio Fernandez Lisbona [2]" w:date="2021-08-17T16:35:00Z">
        <w:r w:rsidRPr="00CF382F" w:rsidDel="00656A09">
          <w:delText>qualified</w:delText>
        </w:r>
      </w:del>
      <w:del w:id="1508" w:author="Emilio Fernandez Lisbona [2]" w:date="2021-08-17T16:36:00Z">
        <w:r w:rsidRPr="00CF382F" w:rsidDel="00656A09">
          <w:delText xml:space="preserve"> </w:delText>
        </w:r>
      </w:del>
      <w:r w:rsidRPr="00CF382F">
        <w:t>materials</w:t>
      </w:r>
      <w:ins w:id="1509" w:author="Emilio Fernandez Lisbona [2]" w:date="2021-08-17T16:36:00Z">
        <w:r w:rsidR="00656A09" w:rsidRPr="00CF382F">
          <w:t>,</w:t>
        </w:r>
      </w:ins>
      <w:del w:id="1510" w:author="Emilio Fernandez Lisbona [2]" w:date="2021-08-17T16:36:00Z">
        <w:r w:rsidRPr="00CF382F" w:rsidDel="00656A09">
          <w:delText xml:space="preserve"> and</w:delText>
        </w:r>
      </w:del>
      <w:r w:rsidRPr="00CF382F">
        <w:t xml:space="preserve"> processes</w:t>
      </w:r>
      <w:ins w:id="1511" w:author="Emilio Fernandez Lisbona [2]" w:date="2021-08-17T16:36:00Z">
        <w:r w:rsidR="00656A09" w:rsidRPr="00CF382F">
          <w:t xml:space="preserve"> and manufacturers</w:t>
        </w:r>
      </w:ins>
      <w:r w:rsidRPr="00CF382F">
        <w:t xml:space="preserve"> as </w:t>
      </w:r>
      <w:ins w:id="1512" w:author="Emilio Fernandez Lisbona [2]" w:date="2021-08-17T16:36:00Z">
        <w:r w:rsidR="00656A09" w:rsidRPr="00CF382F">
          <w:t xml:space="preserve">for </w:t>
        </w:r>
      </w:ins>
      <w:r w:rsidRPr="00CF382F">
        <w:t>the flight panel</w:t>
      </w:r>
      <w:ins w:id="1513" w:author="Klaus Ehrlich" w:date="2021-11-05T11:00:00Z">
        <w:r w:rsidR="00EC616F" w:rsidRPr="00CF382F">
          <w:t>,</w:t>
        </w:r>
      </w:ins>
      <w:ins w:id="1514" w:author="Emilio Fernandez Lisbona [2]" w:date="2021-08-17T16:36:00Z">
        <w:r w:rsidR="00656A09" w:rsidRPr="00CF382F">
          <w:t xml:space="preserve"> </w:t>
        </w:r>
      </w:ins>
      <w:ins w:id="1515" w:author="Klaus Ehrlich" w:date="2021-11-05T11:00:00Z">
        <w:r w:rsidR="00EC616F" w:rsidRPr="00CF382F">
          <w:t>f</w:t>
        </w:r>
      </w:ins>
      <w:ins w:id="1516" w:author="Emilio Fernandez Lisbona [2]" w:date="2021-08-17T16:36:00Z">
        <w:r w:rsidR="00656A09" w:rsidRPr="00CF382F">
          <w:t xml:space="preserve">urthermore, </w:t>
        </w:r>
      </w:ins>
      <w:del w:id="1517" w:author="Emilio Fernandez Lisbona [2]" w:date="2021-08-17T16:36:00Z">
        <w:r w:rsidRPr="00CF382F" w:rsidDel="00656A09">
          <w:delText xml:space="preserve">, and </w:delText>
        </w:r>
      </w:del>
      <w:r w:rsidRPr="00CF382F">
        <w:t xml:space="preserve">any deviation </w:t>
      </w:r>
      <w:del w:id="1518" w:author="Klaus Ehrlich" w:date="2021-11-05T11:01:00Z">
        <w:r w:rsidRPr="00CF382F" w:rsidDel="00EC616F">
          <w:delText xml:space="preserve">shall </w:delText>
        </w:r>
      </w:del>
      <w:r w:rsidRPr="00CF382F">
        <w:t>be identified by the PVA</w:t>
      </w:r>
      <w:ins w:id="1519" w:author="Emilio Fernandez Lisbona [2]" w:date="2021-08-17T16:36:00Z">
        <w:r w:rsidR="00656A09" w:rsidRPr="00CF382F">
          <w:t xml:space="preserve">/Solar </w:t>
        </w:r>
      </w:ins>
      <w:ins w:id="1520" w:author="Emilio Fernandez Lisbona [2]" w:date="2021-08-17T16:37:00Z">
        <w:r w:rsidR="00656A09" w:rsidRPr="00CF382F">
          <w:t>Array</w:t>
        </w:r>
      </w:ins>
      <w:r w:rsidRPr="00CF382F">
        <w:t xml:space="preserve"> supplier.</w:t>
      </w:r>
    </w:p>
    <w:p w14:paraId="114282E1" w14:textId="5A85E702" w:rsidR="00A84C84" w:rsidRPr="00CF382F" w:rsidRDefault="00A84C84" w:rsidP="00A84C84">
      <w:pPr>
        <w:pStyle w:val="NOTE"/>
        <w:rPr>
          <w:ins w:id="1521" w:author="Klaus Ehrlich" w:date="2022-11-08T16:32:00Z"/>
          <w:lang w:val="en-GB"/>
        </w:rPr>
      </w:pPr>
      <w:ins w:id="1522" w:author="Klaus Ehrlich" w:date="2022-11-08T16:32:00Z">
        <w:r w:rsidRPr="00CF382F">
          <w:rPr>
            <w:lang w:val="en-GB"/>
          </w:rPr>
          <w:t>The same materials means the same material specification, but is not linked to manufacturing batches or lots.</w:t>
        </w:r>
      </w:ins>
    </w:p>
    <w:p w14:paraId="2D462AA8" w14:textId="77777777" w:rsidR="006E169A" w:rsidRPr="00CF382F" w:rsidRDefault="006E169A" w:rsidP="006E169A">
      <w:pPr>
        <w:pStyle w:val="ECSSIEPUID"/>
        <w:rPr>
          <w:lang w:val="en-GB"/>
        </w:rPr>
      </w:pPr>
      <w:bookmarkStart w:id="1523" w:name="iepuid_ECSS_E_ST_20_08_0090096"/>
      <w:r w:rsidRPr="00CF382F">
        <w:rPr>
          <w:lang w:val="en-GB"/>
        </w:rPr>
        <w:t>ECSS-E-ST-20-08_0090096</w:t>
      </w:r>
      <w:bookmarkEnd w:id="1523"/>
    </w:p>
    <w:p w14:paraId="77DF2880" w14:textId="03362F0B" w:rsidR="000326A1" w:rsidRPr="00CF382F" w:rsidRDefault="00426F21" w:rsidP="000326A1">
      <w:pPr>
        <w:pStyle w:val="requirelevel1"/>
      </w:pPr>
      <w:ins w:id="1524" w:author="Klaus Ehrlich" w:date="2021-11-05T11:06:00Z">
        <w:r w:rsidRPr="00CF382F">
          <w:t xml:space="preserve">In case </w:t>
        </w:r>
      </w:ins>
      <w:del w:id="1525" w:author="Klaus Ehrlich" w:date="2021-11-05T11:06:00Z">
        <w:r w:rsidR="000326A1" w:rsidRPr="00CF382F" w:rsidDel="00426F21">
          <w:delText>T</w:delText>
        </w:r>
      </w:del>
      <w:ins w:id="1526" w:author="Klaus Ehrlich" w:date="2021-11-05T11:06:00Z">
        <w:r w:rsidRPr="00CF382F">
          <w:t>t</w:t>
        </w:r>
      </w:ins>
      <w:r w:rsidR="000326A1" w:rsidRPr="00CF382F">
        <w:t xml:space="preserve">he qualification coupon </w:t>
      </w:r>
      <w:del w:id="1527" w:author="Klaus Ehrlich" w:date="2021-11-05T11:06:00Z">
        <w:r w:rsidR="000326A1" w:rsidRPr="00CF382F" w:rsidDel="00426F21">
          <w:delText xml:space="preserve">shall </w:delText>
        </w:r>
      </w:del>
      <w:r w:rsidR="000326A1" w:rsidRPr="00CF382F">
        <w:t>contain</w:t>
      </w:r>
      <w:ins w:id="1528" w:author="Klaus Ehrlich" w:date="2021-11-05T11:06:00Z">
        <w:r w:rsidRPr="00CF382F">
          <w:t>s more than</w:t>
        </w:r>
      </w:ins>
      <w:del w:id="1529" w:author="Klaus Ehrlich" w:date="2021-11-05T11:06:00Z">
        <w:r w:rsidR="000326A1" w:rsidRPr="00CF382F" w:rsidDel="00426F21">
          <w:delText xml:space="preserve"> only</w:delText>
        </w:r>
      </w:del>
      <w:r w:rsidR="000326A1" w:rsidRPr="00CF382F">
        <w:t xml:space="preserve"> one PVA technology</w:t>
      </w:r>
      <w:ins w:id="1530" w:author="Klaus Ehrlich" w:date="2021-11-05T11:06:00Z">
        <w:r w:rsidRPr="00CF382F">
          <w:t>,</w:t>
        </w:r>
      </w:ins>
      <w:ins w:id="1531" w:author="Emilio Fernandez Lisbona [2]" w:date="2021-08-17T16:38:00Z">
        <w:r w:rsidR="00480BDA" w:rsidRPr="00CF382F">
          <w:t xml:space="preserve"> fulfilling </w:t>
        </w:r>
      </w:ins>
      <w:ins w:id="1532" w:author="Klaus Ehrlich" w:date="2021-09-02T10:51:00Z">
        <w:r w:rsidR="00F007CB" w:rsidRPr="00CF382F">
          <w:fldChar w:fldCharType="begin"/>
        </w:r>
        <w:r w:rsidR="00F007CB" w:rsidRPr="00CF382F">
          <w:instrText xml:space="preserve"> REF _Ref81472293 \w \h </w:instrText>
        </w:r>
      </w:ins>
      <w:r w:rsidR="00F007CB" w:rsidRPr="00CF382F">
        <w:fldChar w:fldCharType="separate"/>
      </w:r>
      <w:r w:rsidR="009B059F">
        <w:t>5.5.1.2g</w:t>
      </w:r>
      <w:ins w:id="1533" w:author="Klaus Ehrlich" w:date="2021-09-02T10:51:00Z">
        <w:r w:rsidR="00F007CB" w:rsidRPr="00CF382F">
          <w:fldChar w:fldCharType="end"/>
        </w:r>
      </w:ins>
      <w:ins w:id="1534" w:author="Emilio Fernandez Lisbona [2]" w:date="2021-08-17T16:38:00Z">
        <w:r w:rsidR="00480BDA" w:rsidRPr="00CF382F">
          <w:t xml:space="preserve">, the coupon design </w:t>
        </w:r>
      </w:ins>
      <w:ins w:id="1535" w:author="Klaus Ehrlich" w:date="2021-11-05T11:06:00Z">
        <w:r w:rsidRPr="00CF382F">
          <w:t xml:space="preserve">shall </w:t>
        </w:r>
      </w:ins>
      <w:ins w:id="1536" w:author="Emilio Fernandez Lisbona [2]" w:date="2021-08-17T16:38:00Z">
        <w:r w:rsidR="00480BDA" w:rsidRPr="00CF382F">
          <w:t>allow to qualify those technologies separately</w:t>
        </w:r>
      </w:ins>
      <w:ins w:id="1537" w:author="Klaus Ehrlich" w:date="2021-11-05T11:07:00Z">
        <w:r w:rsidRPr="00CF382F">
          <w:t xml:space="preserve"> </w:t>
        </w:r>
      </w:ins>
      <w:ins w:id="1538" w:author="Klaus Ehrlich" w:date="2021-11-05T11:08:00Z">
        <w:r w:rsidRPr="00CF382F">
          <w:t>ensuring that</w:t>
        </w:r>
      </w:ins>
      <w:ins w:id="1539" w:author="Klaus Ehrlich" w:date="2021-11-05T11:09:00Z">
        <w:r w:rsidRPr="00CF382F">
          <w:t>:</w:t>
        </w:r>
      </w:ins>
      <w:del w:id="1540" w:author="Klaus Ehrlich" w:date="2021-11-05T11:09:00Z">
        <w:r w:rsidR="000326A1" w:rsidRPr="00CF382F" w:rsidDel="00426F21">
          <w:delText>.</w:delText>
        </w:r>
      </w:del>
    </w:p>
    <w:p w14:paraId="41023E56" w14:textId="585FAA7D" w:rsidR="00480BDA" w:rsidRPr="00CF382F" w:rsidRDefault="00426F21" w:rsidP="00480BDA">
      <w:pPr>
        <w:pStyle w:val="requirelevel2"/>
        <w:rPr>
          <w:ins w:id="1541" w:author="Emilio Fernandez Lisbona [2]" w:date="2021-08-17T16:40:00Z"/>
        </w:rPr>
      </w:pPr>
      <w:ins w:id="1542" w:author="Emilio Fernandez Lisbona [2]" w:date="2021-08-17T16:39:00Z">
        <w:r w:rsidRPr="00CF382F">
          <w:t>a</w:t>
        </w:r>
        <w:r w:rsidR="00480BDA" w:rsidRPr="00CF382F">
          <w:t xml:space="preserve"> failure of a given technology </w:t>
        </w:r>
      </w:ins>
      <w:ins w:id="1543" w:author="Klaus Ehrlich" w:date="2021-11-05T11:07:00Z">
        <w:r w:rsidRPr="00CF382F">
          <w:t>does</w:t>
        </w:r>
      </w:ins>
      <w:ins w:id="1544" w:author="Emilio Fernandez Lisbona [2]" w:date="2021-08-17T16:39:00Z">
        <w:r w:rsidR="00480BDA" w:rsidRPr="00CF382F">
          <w:t xml:space="preserve"> not propagate to the other</w:t>
        </w:r>
      </w:ins>
      <w:ins w:id="1545" w:author="Klaus Ehrlich" w:date="2021-11-05T11:07:00Z">
        <w:r w:rsidRPr="00CF382F">
          <w:t xml:space="preserve"> technologies</w:t>
        </w:r>
      </w:ins>
      <w:ins w:id="1546" w:author="Klaus Ehrlich" w:date="2021-11-05T11:09:00Z">
        <w:r w:rsidRPr="00CF382F">
          <w:t>, and</w:t>
        </w:r>
      </w:ins>
    </w:p>
    <w:p w14:paraId="4B2EA545" w14:textId="7DAFC095" w:rsidR="00480BDA" w:rsidRPr="00CF382F" w:rsidRDefault="00426F21" w:rsidP="00480BDA">
      <w:pPr>
        <w:pStyle w:val="requirelevel2"/>
        <w:rPr>
          <w:ins w:id="1547" w:author="Klaus Ehrlich" w:date="2021-09-02T10:50:00Z"/>
        </w:rPr>
      </w:pPr>
      <w:ins w:id="1548" w:author="Emilio Fernandez Lisbona [2]" w:date="2021-08-17T16:40:00Z">
        <w:r w:rsidRPr="00CF382F">
          <w:t>q</w:t>
        </w:r>
        <w:r w:rsidR="00480BDA" w:rsidRPr="00CF382F">
          <w:t xml:space="preserve">ualification testing </w:t>
        </w:r>
      </w:ins>
      <w:ins w:id="1549" w:author="Klaus Ehrlich" w:date="2021-11-05T11:07:00Z">
        <w:r w:rsidRPr="00CF382F">
          <w:t>is</w:t>
        </w:r>
      </w:ins>
      <w:ins w:id="1550" w:author="Emilio Fernandez Lisbona [2]" w:date="2021-08-17T16:40:00Z">
        <w:r w:rsidR="00480BDA" w:rsidRPr="00CF382F">
          <w:t xml:space="preserve"> able to discriminate success of failure of each technology independently.</w:t>
        </w:r>
      </w:ins>
    </w:p>
    <w:p w14:paraId="47219C8D" w14:textId="77777777" w:rsidR="006E169A" w:rsidRPr="00CF382F" w:rsidRDefault="006E169A" w:rsidP="006E169A">
      <w:pPr>
        <w:pStyle w:val="ECSSIEPUID"/>
        <w:rPr>
          <w:lang w:val="en-GB"/>
        </w:rPr>
      </w:pPr>
      <w:bookmarkStart w:id="1551" w:name="iepuid_ECSS_E_ST_20_08_0090097"/>
      <w:r w:rsidRPr="00CF382F">
        <w:rPr>
          <w:lang w:val="en-GB"/>
        </w:rPr>
        <w:t>ECSS-E-ST-20-08_0090097</w:t>
      </w:r>
      <w:bookmarkEnd w:id="1551"/>
    </w:p>
    <w:p w14:paraId="6F7FB658" w14:textId="77777777" w:rsidR="000326A1" w:rsidRPr="00CF382F" w:rsidRDefault="000326A1" w:rsidP="000326A1">
      <w:pPr>
        <w:pStyle w:val="requirelevel1"/>
      </w:pPr>
      <w:r w:rsidRPr="00CF382F">
        <w:t>The number of (non</w:t>
      </w:r>
      <w:r w:rsidR="006D3E99" w:rsidRPr="00CF382F">
        <w:t>-</w:t>
      </w:r>
      <w:r w:rsidRPr="00CF382F">
        <w:t xml:space="preserve">cell) components shall correspond to the number in a flight configuration of the unit they belong to, but with a minimum of two. </w:t>
      </w:r>
    </w:p>
    <w:p w14:paraId="1183481B" w14:textId="77777777" w:rsidR="0064028B" w:rsidRPr="00CF382F" w:rsidRDefault="00ED2258" w:rsidP="0064028B">
      <w:pPr>
        <w:pStyle w:val="NOTE"/>
        <w:rPr>
          <w:lang w:val="en-GB"/>
        </w:rPr>
      </w:pPr>
      <w:r w:rsidRPr="00CF382F">
        <w:rPr>
          <w:lang w:val="en-GB"/>
        </w:rPr>
        <w:t>F</w:t>
      </w:r>
      <w:r w:rsidR="0064028B" w:rsidRPr="00CF382F">
        <w:rPr>
          <w:lang w:val="en-GB"/>
        </w:rPr>
        <w:t>or example, it can be one blocking diode per string, one shunt diodes per shunt interval, and two bleed resistors per panel, but in accordance with this requirement, in all these cases the minimum number is two.</w:t>
      </w:r>
    </w:p>
    <w:p w14:paraId="7471EA47" w14:textId="77777777" w:rsidR="006E169A" w:rsidRPr="00CF382F" w:rsidRDefault="006E169A" w:rsidP="006E169A">
      <w:pPr>
        <w:pStyle w:val="ECSSIEPUID"/>
        <w:rPr>
          <w:lang w:val="en-GB"/>
        </w:rPr>
      </w:pPr>
      <w:bookmarkStart w:id="1552" w:name="iepuid_ECSS_E_ST_20_08_0091069"/>
      <w:r w:rsidRPr="00CF382F">
        <w:rPr>
          <w:lang w:val="en-GB"/>
        </w:rPr>
        <w:t>ECSS-E-ST-20-08_0091069</w:t>
      </w:r>
      <w:bookmarkEnd w:id="1552"/>
    </w:p>
    <w:p w14:paraId="5135A805" w14:textId="208278B0" w:rsidR="000326A1" w:rsidRPr="00CF382F" w:rsidRDefault="000326A1" w:rsidP="000326A1">
      <w:pPr>
        <w:pStyle w:val="requirelevel1"/>
      </w:pPr>
      <w:bookmarkStart w:id="1553" w:name="_Ref174445021"/>
      <w:r w:rsidRPr="00CF382F">
        <w:t xml:space="preserve">If space is available, additional components </w:t>
      </w:r>
      <w:ins w:id="1554" w:author="Emilio Fernandez Lisbona [2]" w:date="2021-08-17T16:41:00Z">
        <w:r w:rsidR="004C05D8" w:rsidRPr="00CF382F">
          <w:t xml:space="preserve">and technologies </w:t>
        </w:r>
      </w:ins>
      <w:r w:rsidRPr="00CF382F">
        <w:t>may be included to be tested as separate items.</w:t>
      </w:r>
      <w:bookmarkEnd w:id="1553"/>
    </w:p>
    <w:p w14:paraId="127B95F8" w14:textId="77777777" w:rsidR="006E169A" w:rsidRPr="00CF382F" w:rsidRDefault="006E169A" w:rsidP="006E169A">
      <w:pPr>
        <w:pStyle w:val="ECSSIEPUID"/>
        <w:rPr>
          <w:lang w:val="en-GB"/>
        </w:rPr>
      </w:pPr>
      <w:bookmarkStart w:id="1555" w:name="iepuid_ECSS_E_ST_20_08_0090099"/>
      <w:r w:rsidRPr="00CF382F">
        <w:rPr>
          <w:lang w:val="en-GB"/>
        </w:rPr>
        <w:t>ECSS-E-ST-20-08_0090099</w:t>
      </w:r>
      <w:bookmarkEnd w:id="1555"/>
    </w:p>
    <w:p w14:paraId="2A350FE1" w14:textId="77777777" w:rsidR="000326A1" w:rsidRPr="00CF382F" w:rsidRDefault="000326A1" w:rsidP="000326A1">
      <w:pPr>
        <w:pStyle w:val="requirelevel1"/>
      </w:pPr>
      <w:r w:rsidRPr="00CF382F">
        <w:t>For every type of solar cell configuration (N</w:t>
      </w:r>
      <w:r w:rsidR="006D3E99" w:rsidRPr="00CF382F">
        <w:t>-</w:t>
      </w:r>
      <w:r w:rsidRPr="00CF382F">
        <w:t>end tab, P</w:t>
      </w:r>
      <w:r w:rsidR="006D3E99" w:rsidRPr="00CF382F">
        <w:t>-</w:t>
      </w:r>
      <w:r w:rsidRPr="00CF382F">
        <w:t>end tab or middle cell) one piece shall be repaired on the coupon after the acceptance test (only visual inspection and electrical health check), unless configurations are identical, in which case at least two cells shall be repaired.</w:t>
      </w:r>
    </w:p>
    <w:p w14:paraId="50AEFAD6" w14:textId="77777777" w:rsidR="006E169A" w:rsidRPr="00CF382F" w:rsidRDefault="006E169A" w:rsidP="006E169A">
      <w:pPr>
        <w:pStyle w:val="ECSSIEPUID"/>
        <w:rPr>
          <w:lang w:val="en-GB"/>
        </w:rPr>
      </w:pPr>
      <w:bookmarkStart w:id="1556" w:name="iepuid_ECSS_E_ST_20_08_0090100"/>
      <w:r w:rsidRPr="00CF382F">
        <w:rPr>
          <w:lang w:val="en-GB"/>
        </w:rPr>
        <w:t>ECSS-E-ST-20-08_0090100</w:t>
      </w:r>
      <w:bookmarkEnd w:id="1556"/>
    </w:p>
    <w:p w14:paraId="63D9C43F" w14:textId="77777777" w:rsidR="000326A1" w:rsidRPr="00CF382F" w:rsidRDefault="000326A1" w:rsidP="000326A1">
      <w:pPr>
        <w:pStyle w:val="requirelevel1"/>
      </w:pPr>
      <w:r w:rsidRPr="00CF382F">
        <w:t xml:space="preserve">The production of the qualification coupons shall be representative of the full processing of the flight hardware. </w:t>
      </w:r>
    </w:p>
    <w:p w14:paraId="344AA34B" w14:textId="77777777" w:rsidR="006E169A" w:rsidRPr="00CF382F" w:rsidRDefault="006E169A" w:rsidP="006E169A">
      <w:pPr>
        <w:pStyle w:val="ECSSIEPUID"/>
        <w:rPr>
          <w:lang w:val="en-GB"/>
        </w:rPr>
      </w:pPr>
      <w:bookmarkStart w:id="1557" w:name="iepuid_ECSS_E_ST_20_08_0090101"/>
      <w:r w:rsidRPr="00CF382F">
        <w:rPr>
          <w:lang w:val="en-GB"/>
        </w:rPr>
        <w:t>ECSS-E-ST-20-08_0090101</w:t>
      </w:r>
      <w:bookmarkEnd w:id="1557"/>
    </w:p>
    <w:p w14:paraId="2E673822" w14:textId="4682E849" w:rsidR="000326A1" w:rsidRDefault="000326A1" w:rsidP="000326A1">
      <w:pPr>
        <w:pStyle w:val="requirelevel1"/>
      </w:pPr>
      <w:r w:rsidRPr="00CF382F">
        <w:t xml:space="preserve">At least 3 thermocouples on the front side and 3 on the </w:t>
      </w:r>
      <w:proofErr w:type="spellStart"/>
      <w:r w:rsidRPr="00CF382F">
        <w:t>rearside</w:t>
      </w:r>
      <w:proofErr w:type="spellEnd"/>
      <w:r w:rsidRPr="00CF382F">
        <w:t xml:space="preserve"> of each qualification coupon shall be placed for temperature monitoring.</w:t>
      </w:r>
    </w:p>
    <w:p w14:paraId="4C71A0D6" w14:textId="25469487" w:rsidR="00DE1074" w:rsidRPr="00CF382F" w:rsidRDefault="00DE1074" w:rsidP="00DE1074">
      <w:pPr>
        <w:pStyle w:val="ECSSIEPUID"/>
        <w:rPr>
          <w:ins w:id="1558" w:author="Klaus Ehrlich [2]" w:date="2023-05-04T14:23:00Z"/>
        </w:rPr>
      </w:pPr>
      <w:bookmarkStart w:id="1559" w:name="iepuid_ECSS_E_ST_20_08_0091106"/>
      <w:ins w:id="1560" w:author="Klaus Ehrlich [2]" w:date="2023-05-04T14:23:00Z">
        <w:r w:rsidRPr="006A61F6">
          <w:lastRenderedPageBreak/>
          <w:t>ECSS-E-ST-20-08_009</w:t>
        </w:r>
        <w:r>
          <w:t>1106</w:t>
        </w:r>
        <w:bookmarkEnd w:id="1559"/>
      </w:ins>
    </w:p>
    <w:p w14:paraId="48E1398E" w14:textId="77777777" w:rsidR="000326A1" w:rsidRPr="00CF382F" w:rsidRDefault="000326A1" w:rsidP="000326A1">
      <w:pPr>
        <w:pStyle w:val="requirelevel1"/>
      </w:pPr>
      <w:r w:rsidRPr="00CF382F">
        <w:t>The qualification coupon subjected to the fatigue thermal cycling test need not follow the acceptance test sequence.</w:t>
      </w:r>
    </w:p>
    <w:p w14:paraId="0369E830" w14:textId="77777777" w:rsidR="006E169A" w:rsidRPr="00CF382F" w:rsidRDefault="006E169A" w:rsidP="006E169A">
      <w:pPr>
        <w:pStyle w:val="ECSSIEPUID"/>
        <w:rPr>
          <w:lang w:val="en-GB"/>
        </w:rPr>
      </w:pPr>
      <w:bookmarkStart w:id="1561" w:name="iepuid_ECSS_E_ST_20_08_0090103"/>
      <w:r w:rsidRPr="00CF382F">
        <w:rPr>
          <w:lang w:val="en-GB"/>
        </w:rPr>
        <w:t>ECSS-E-ST-20-08_0090103</w:t>
      </w:r>
      <w:bookmarkEnd w:id="1561"/>
    </w:p>
    <w:p w14:paraId="10FD269F" w14:textId="77777777" w:rsidR="000326A1" w:rsidRPr="00CF382F" w:rsidRDefault="000326A1" w:rsidP="000326A1">
      <w:pPr>
        <w:pStyle w:val="requirelevel1"/>
      </w:pPr>
      <w:r w:rsidRPr="00CF382F">
        <w:t>Dedicated electrical test points shall be included in the electrical design of the qualification coupon such that the capacitance of single strings can be measured.</w:t>
      </w:r>
    </w:p>
    <w:p w14:paraId="5ABF698B" w14:textId="77777777" w:rsidR="000326A1" w:rsidRPr="00CF382F" w:rsidRDefault="000326A1" w:rsidP="000326A1">
      <w:pPr>
        <w:pStyle w:val="Heading5"/>
      </w:pPr>
      <w:bookmarkStart w:id="1562" w:name="_Toc174961867"/>
      <w:bookmarkStart w:id="1563" w:name="_Ref190155931"/>
      <w:bookmarkStart w:id="1564" w:name="_Ref190156089"/>
      <w:bookmarkStart w:id="1565" w:name="_Ref191195505"/>
      <w:r w:rsidRPr="00CF382F">
        <w:t>Test</w:t>
      </w:r>
      <w:bookmarkStart w:id="1566" w:name="ECSS_E_ST_20_08_0090281"/>
      <w:bookmarkEnd w:id="1562"/>
      <w:bookmarkEnd w:id="1563"/>
      <w:bookmarkEnd w:id="1564"/>
      <w:bookmarkEnd w:id="1565"/>
      <w:bookmarkEnd w:id="1566"/>
    </w:p>
    <w:p w14:paraId="7C40D3C8" w14:textId="77777777" w:rsidR="006E169A" w:rsidRPr="00CF382F" w:rsidRDefault="006E169A" w:rsidP="006E169A">
      <w:pPr>
        <w:pStyle w:val="ECSSIEPUID"/>
        <w:rPr>
          <w:lang w:val="en-GB"/>
        </w:rPr>
      </w:pPr>
      <w:bookmarkStart w:id="1567" w:name="iepuid_ECSS_E_ST_20_08_0091070"/>
      <w:r w:rsidRPr="00CF382F">
        <w:rPr>
          <w:lang w:val="en-GB"/>
        </w:rPr>
        <w:t>ECSS-E-ST-20-08_0091070</w:t>
      </w:r>
      <w:bookmarkEnd w:id="1567"/>
    </w:p>
    <w:p w14:paraId="5E099B23" w14:textId="77777777" w:rsidR="000326A1" w:rsidRPr="00CF382F" w:rsidRDefault="000326A1" w:rsidP="000326A1">
      <w:pPr>
        <w:pStyle w:val="requirelevel1"/>
      </w:pPr>
      <w:bookmarkStart w:id="1568" w:name="_Ref190155932"/>
      <w:r w:rsidRPr="00CF382F">
        <w:t>The number of cycles and temperature deltas may be determined using one of the following criteria:</w:t>
      </w:r>
      <w:bookmarkEnd w:id="1568"/>
    </w:p>
    <w:p w14:paraId="319174BE" w14:textId="77777777" w:rsidR="000326A1" w:rsidRPr="00CF382F" w:rsidRDefault="000326A1" w:rsidP="000326A1">
      <w:pPr>
        <w:pStyle w:val="requirelevel2"/>
      </w:pPr>
      <w:r w:rsidRPr="00CF382F">
        <w:t>The number of cycles is four times the number of cycles that occur during the mission with 0 </w:t>
      </w:r>
      <w:r w:rsidR="009447EC" w:rsidRPr="00CF382F">
        <w:rPr>
          <w:rFonts w:ascii="Symbol" w:hAnsi="Symbol"/>
        </w:rPr>
        <w:t></w:t>
      </w:r>
      <w:r w:rsidRPr="00CF382F">
        <w:t xml:space="preserve">C temperature delta (at both upper and lower design temperature limit). </w:t>
      </w:r>
    </w:p>
    <w:p w14:paraId="34386D7F" w14:textId="77777777" w:rsidR="000326A1" w:rsidRPr="00CF382F" w:rsidRDefault="000326A1" w:rsidP="000326A1">
      <w:pPr>
        <w:pStyle w:val="requirelevel2"/>
      </w:pPr>
      <w:r w:rsidRPr="00CF382F">
        <w:t>The number of cycles is equal to 1,5 times the number of cycles occurring during the mission with a temperature delta of 10 </w:t>
      </w:r>
      <w:r w:rsidR="009447EC" w:rsidRPr="00CF382F">
        <w:rPr>
          <w:rFonts w:ascii="Symbol" w:hAnsi="Symbol"/>
        </w:rPr>
        <w:t></w:t>
      </w:r>
      <w:r w:rsidRPr="00CF382F">
        <w:t xml:space="preserve">C at extremes (both upper and lower qualification temperature limit). </w:t>
      </w:r>
    </w:p>
    <w:p w14:paraId="73CD7E1F" w14:textId="77777777" w:rsidR="006E169A" w:rsidRPr="00CF382F" w:rsidRDefault="006E169A" w:rsidP="006E169A">
      <w:pPr>
        <w:pStyle w:val="ECSSIEPUID"/>
        <w:rPr>
          <w:lang w:val="en-GB"/>
        </w:rPr>
      </w:pPr>
      <w:bookmarkStart w:id="1569" w:name="iepuid_ECSS_E_ST_20_08_0090105"/>
      <w:r w:rsidRPr="00CF382F">
        <w:rPr>
          <w:lang w:val="en-GB"/>
        </w:rPr>
        <w:t>ECSS-E-ST-20-08_0090105</w:t>
      </w:r>
      <w:bookmarkEnd w:id="1569"/>
    </w:p>
    <w:p w14:paraId="2D6C5510" w14:textId="29A65A2A" w:rsidR="000326A1" w:rsidRPr="00CF382F" w:rsidRDefault="000326A1" w:rsidP="000326A1">
      <w:pPr>
        <w:pStyle w:val="requirelevel1"/>
      </w:pPr>
      <w:bookmarkStart w:id="1570" w:name="_Ref190155995"/>
      <w:r w:rsidRPr="00CF382F">
        <w:t xml:space="preserve">If qualification margin temperature exceeds the brittle point of main elements of the PVA, the option to be used </w:t>
      </w:r>
      <w:r w:rsidR="001A37C4" w:rsidRPr="00CF382F">
        <w:t>in conformance</w:t>
      </w:r>
      <w:r w:rsidRPr="00CF382F">
        <w:t xml:space="preserve"> with </w:t>
      </w:r>
      <w:r w:rsidR="00DF3F94" w:rsidRPr="00CF382F">
        <w:t xml:space="preserve">requirement </w:t>
      </w:r>
      <w:r w:rsidRPr="00CF382F">
        <w:fldChar w:fldCharType="begin"/>
      </w:r>
      <w:r w:rsidRPr="00CF382F">
        <w:instrText xml:space="preserve"> REF _Ref190155932 \w \h </w:instrText>
      </w:r>
      <w:r w:rsidRPr="00CF382F">
        <w:fldChar w:fldCharType="separate"/>
      </w:r>
      <w:r w:rsidR="009B059F">
        <w:t>5.5.1.3.4a</w:t>
      </w:r>
      <w:r w:rsidRPr="00CF382F">
        <w:fldChar w:fldCharType="end"/>
      </w:r>
      <w:r w:rsidRPr="00CF382F">
        <w:t xml:space="preserve"> shall be agreed with the customer</w:t>
      </w:r>
      <w:bookmarkEnd w:id="1570"/>
      <w:r w:rsidR="00E07C8A" w:rsidRPr="00CF382F">
        <w:t>.</w:t>
      </w:r>
    </w:p>
    <w:p w14:paraId="30080C92" w14:textId="77777777" w:rsidR="006E169A" w:rsidRPr="00CF382F" w:rsidRDefault="006E169A" w:rsidP="006E169A">
      <w:pPr>
        <w:pStyle w:val="ECSSIEPUID"/>
        <w:rPr>
          <w:lang w:val="en-GB"/>
        </w:rPr>
      </w:pPr>
      <w:bookmarkStart w:id="1571" w:name="iepuid_ECSS_E_ST_20_08_0090106"/>
      <w:r w:rsidRPr="00CF382F">
        <w:rPr>
          <w:lang w:val="en-GB"/>
        </w:rPr>
        <w:t>ECSS-E-ST-20-08_0090106</w:t>
      </w:r>
      <w:bookmarkEnd w:id="1571"/>
    </w:p>
    <w:p w14:paraId="3FD71B00" w14:textId="07B8F9F1" w:rsidR="000326A1" w:rsidRPr="00CF382F" w:rsidRDefault="00F007CB" w:rsidP="000326A1">
      <w:pPr>
        <w:pStyle w:val="requirelevel1"/>
      </w:pPr>
      <w:ins w:id="1572" w:author="Klaus Ehrlich" w:date="2021-09-02T10:53:00Z">
        <w:r w:rsidRPr="00CF382F">
          <w:t>&lt;&lt;deleted&gt;&gt;</w:t>
        </w:r>
      </w:ins>
      <w:del w:id="1573" w:author="Emilio Fernandez Lisbona [2]" w:date="2021-08-17T16:43:00Z">
        <w:r w:rsidR="0064028B" w:rsidRPr="00CF382F" w:rsidDel="004551D3">
          <w:delText>For a GEO mission, the following cycling profiles shall be used</w:delText>
        </w:r>
        <w:r w:rsidR="000326A1" w:rsidRPr="00CF382F" w:rsidDel="004551D3">
          <w:delText>:</w:delText>
        </w:r>
      </w:del>
    </w:p>
    <w:p w14:paraId="3A33A04C" w14:textId="1C5E0DEA" w:rsidR="000326A1" w:rsidRPr="00CF382F" w:rsidDel="00B2199E" w:rsidRDefault="00DC0BD5" w:rsidP="0064028B">
      <w:pPr>
        <w:pStyle w:val="requirelevel2"/>
        <w:rPr>
          <w:del w:id="1574" w:author="Klaus Ehrlich [2]" w:date="2023-04-11T17:16:00Z"/>
        </w:rPr>
      </w:pPr>
      <w:del w:id="1575" w:author="Klaus Ehrlich [2]" w:date="2023-04-11T17:16:00Z">
        <w:r w:rsidRPr="00CF382F" w:rsidDel="00B2199E">
          <w:delText xml:space="preserve">Define </w:delText>
        </w:r>
        <w:r w:rsidR="000326A1" w:rsidRPr="00CF382F" w:rsidDel="00B2199E">
          <w:delText xml:space="preserve">GEO transfer orbit cycles </w:delText>
        </w:r>
        <w:r w:rsidR="001A37C4" w:rsidRPr="00CF382F" w:rsidDel="00B2199E">
          <w:delText>in conformance</w:delText>
        </w:r>
        <w:r w:rsidR="000326A1" w:rsidRPr="00CF382F" w:rsidDel="00B2199E">
          <w:delText xml:space="preserve"> with the mission profile.</w:delText>
        </w:r>
      </w:del>
    </w:p>
    <w:p w14:paraId="69996085" w14:textId="6C7151AF" w:rsidR="000326A1" w:rsidRPr="00CF382F" w:rsidDel="00B2199E" w:rsidRDefault="000326A1" w:rsidP="00FD30AA">
      <w:pPr>
        <w:pStyle w:val="requirelevel2"/>
        <w:rPr>
          <w:del w:id="1576" w:author="Klaus Ehrlich [2]" w:date="2023-04-11T17:16:00Z"/>
        </w:rPr>
      </w:pPr>
      <w:del w:id="1577" w:author="Klaus Ehrlich [2]" w:date="2023-04-11T17:16:00Z">
        <w:r w:rsidRPr="00CF382F" w:rsidDel="00B2199E">
          <w:delText>all on station representing fatigue cycles are identical”</w:delText>
        </w:r>
        <w:r w:rsidR="00E07C8A" w:rsidRPr="00CF382F" w:rsidDel="00B2199E">
          <w:delText>.</w:delText>
        </w:r>
      </w:del>
    </w:p>
    <w:p w14:paraId="3C18B126" w14:textId="1A3D1A5C" w:rsidR="006E169A" w:rsidRPr="00CF382F" w:rsidRDefault="006E169A" w:rsidP="006E169A">
      <w:pPr>
        <w:pStyle w:val="ECSSIEPUID"/>
        <w:rPr>
          <w:lang w:val="en-GB"/>
        </w:rPr>
      </w:pPr>
      <w:bookmarkStart w:id="1578" w:name="iepuid_ECSS_E_ST_20_08_0090107"/>
      <w:r w:rsidRPr="00CF382F">
        <w:rPr>
          <w:lang w:val="en-GB"/>
        </w:rPr>
        <w:t>ECSS-E-ST-20-08_0090107</w:t>
      </w:r>
      <w:bookmarkEnd w:id="1578"/>
    </w:p>
    <w:p w14:paraId="1A50C8B0" w14:textId="3632F143" w:rsidR="000326A1" w:rsidRPr="00CF382F" w:rsidRDefault="000326A1" w:rsidP="0064028B">
      <w:pPr>
        <w:pStyle w:val="requirelevel1"/>
      </w:pPr>
      <w:del w:id="1579" w:author="Emilio Fernandez Lisbona [2]" w:date="2021-08-17T16:44:00Z">
        <w:r w:rsidRPr="00CF382F" w:rsidDel="004551D3">
          <w:delText>For a LEO mission</w:delText>
        </w:r>
        <w:r w:rsidR="0064028B" w:rsidRPr="00CF382F" w:rsidDel="004551D3">
          <w:delText>, t</w:delText>
        </w:r>
      </w:del>
      <w:ins w:id="1580" w:author="Klaus Ehrlich [2]" w:date="2023-04-11T17:17:00Z">
        <w:r w:rsidR="009C2C32">
          <w:t>T</w:t>
        </w:r>
      </w:ins>
      <w:r w:rsidR="0064028B" w:rsidRPr="00CF382F">
        <w:t>he following cycling profiles shall be used</w:t>
      </w:r>
      <w:r w:rsidRPr="00CF382F">
        <w:t>:</w:t>
      </w:r>
    </w:p>
    <w:p w14:paraId="282FBF29" w14:textId="77777777" w:rsidR="000326A1" w:rsidRPr="00CF382F" w:rsidRDefault="000326A1" w:rsidP="0064028B">
      <w:pPr>
        <w:pStyle w:val="requirelevel2"/>
      </w:pPr>
      <w:r w:rsidRPr="00CF382F">
        <w:t xml:space="preserve">A temperature profile which envelopes the variation of temperature extremes during the mission. </w:t>
      </w:r>
    </w:p>
    <w:p w14:paraId="4AC55CB7" w14:textId="28714BED" w:rsidR="000326A1" w:rsidRPr="00CF382F" w:rsidRDefault="000326A1" w:rsidP="00366B39">
      <w:pPr>
        <w:pStyle w:val="requirelevel2"/>
      </w:pPr>
      <w:r w:rsidRPr="00CF382F">
        <w:t>The total profile</w:t>
      </w:r>
      <w:del w:id="1581" w:author="Klaus Ehrlich [2]" w:date="2023-04-11T17:18:00Z">
        <w:r w:rsidR="004D5F03" w:rsidDel="004D5F03">
          <w:delText>,</w:delText>
        </w:r>
      </w:del>
      <w:ins w:id="1582" w:author="Emilio Fernandez Lisbona [2]" w:date="2021-08-17T16:45:00Z">
        <w:r w:rsidR="004551D3" w:rsidRPr="00CF382F">
          <w:t xml:space="preserve"> can be</w:t>
        </w:r>
      </w:ins>
      <w:r w:rsidRPr="00CF382F">
        <w:t xml:space="preserve"> divided </w:t>
      </w:r>
      <w:del w:id="1583" w:author="Emilio Fernandez Lisbona [2]" w:date="2021-08-17T16:45:00Z">
        <w:r w:rsidRPr="00CF382F" w:rsidDel="004551D3">
          <w:delText xml:space="preserve">into a number of equally shaped </w:delText>
        </w:r>
      </w:del>
      <w:ins w:id="1584" w:author="Emilio Fernandez Lisbona [2]" w:date="2021-08-17T16:45:00Z">
        <w:r w:rsidR="004551D3" w:rsidRPr="00CF382F">
          <w:t xml:space="preserve">into </w:t>
        </w:r>
      </w:ins>
      <w:r w:rsidRPr="00CF382F">
        <w:t>sub</w:t>
      </w:r>
      <w:r w:rsidR="006D3E99" w:rsidRPr="00CF382F">
        <w:t>-</w:t>
      </w:r>
      <w:r w:rsidRPr="00CF382F">
        <w:t>profiles</w:t>
      </w:r>
      <w:del w:id="1585" w:author="Klaus Ehrlich [2]" w:date="2023-04-11T17:20:00Z">
        <w:r w:rsidRPr="00CF382F" w:rsidDel="006B2563">
          <w:delText>, where the number of sub</w:delText>
        </w:r>
        <w:r w:rsidR="006D3E99" w:rsidRPr="00CF382F" w:rsidDel="006B2563">
          <w:delText>-</w:delText>
        </w:r>
        <w:r w:rsidRPr="00CF382F" w:rsidDel="006B2563">
          <w:delText>profiles are:</w:delText>
        </w:r>
      </w:del>
      <w:ins w:id="1586" w:author="Klaus Ehrlich [2]" w:date="2023-04-11T17:20:00Z">
        <w:r w:rsidR="006B2563">
          <w:t>.</w:t>
        </w:r>
      </w:ins>
    </w:p>
    <w:p w14:paraId="1082A3A3" w14:textId="2574C42A" w:rsidR="000326A1" w:rsidRPr="00CF382F" w:rsidDel="006B2B6A" w:rsidRDefault="000326A1" w:rsidP="006B2B6A">
      <w:pPr>
        <w:pStyle w:val="requirelevel3"/>
        <w:rPr>
          <w:del w:id="1587" w:author="Klaus Ehrlich [2]" w:date="2023-04-11T17:20:00Z"/>
        </w:rPr>
      </w:pPr>
      <w:del w:id="1588" w:author="Klaus Ehrlich [2]" w:date="2023-04-11T17:20:00Z">
        <w:r w:rsidRPr="00CF382F" w:rsidDel="006B2B6A">
          <w:delText xml:space="preserve">equal to the number of years of the mission, and </w:delText>
        </w:r>
      </w:del>
    </w:p>
    <w:p w14:paraId="7ECC5ECE" w14:textId="1C5EA562" w:rsidR="000326A1" w:rsidRPr="00CF382F" w:rsidDel="006B2B6A" w:rsidRDefault="000326A1" w:rsidP="006B2B6A">
      <w:pPr>
        <w:pStyle w:val="requirelevel3"/>
        <w:rPr>
          <w:del w:id="1589" w:author="Klaus Ehrlich [2]" w:date="2023-04-11T17:20:00Z"/>
        </w:rPr>
      </w:pPr>
      <w:del w:id="1590" w:author="Klaus Ehrlich [2]" w:date="2023-04-11T17:20:00Z">
        <w:r w:rsidRPr="00CF382F" w:rsidDel="006B2B6A">
          <w:delText>with extreme cycle temperatures derived from the slicing of the temperature profile of the whole mission.</w:delText>
        </w:r>
      </w:del>
    </w:p>
    <w:p w14:paraId="015E06B1" w14:textId="77777777" w:rsidR="006E169A" w:rsidRPr="00CF382F" w:rsidRDefault="006E169A" w:rsidP="006E169A">
      <w:pPr>
        <w:pStyle w:val="ECSSIEPUID"/>
        <w:rPr>
          <w:lang w:val="en-GB"/>
        </w:rPr>
      </w:pPr>
      <w:bookmarkStart w:id="1591" w:name="iepuid_ECSS_E_ST_20_08_0090108"/>
      <w:r w:rsidRPr="00CF382F">
        <w:rPr>
          <w:lang w:val="en-GB"/>
        </w:rPr>
        <w:t>ECSS-E-ST-20-08_0090108</w:t>
      </w:r>
      <w:bookmarkEnd w:id="1591"/>
    </w:p>
    <w:p w14:paraId="0F335F8A" w14:textId="24E8ADB1" w:rsidR="000326A1" w:rsidRPr="00CF382F" w:rsidRDefault="000326A1" w:rsidP="000326A1">
      <w:pPr>
        <w:pStyle w:val="requirelevel1"/>
      </w:pPr>
      <w:r w:rsidRPr="00CF382F">
        <w:t>The number of cycles</w:t>
      </w:r>
      <w:ins w:id="1592" w:author="Emilio Fernandez Lisbona [2]" w:date="2021-08-17T16:46:00Z">
        <w:r w:rsidR="004551D3" w:rsidRPr="00CF382F">
          <w:t>, pressure limit, gas composition</w:t>
        </w:r>
      </w:ins>
      <w:r w:rsidRPr="00CF382F">
        <w:t xml:space="preserve"> and temperature limits of </w:t>
      </w:r>
      <w:r w:rsidR="00DF3F94" w:rsidRPr="00CF382F">
        <w:t xml:space="preserve">requirements </w:t>
      </w:r>
      <w:r w:rsidRPr="00CF382F">
        <w:fldChar w:fldCharType="begin"/>
      </w:r>
      <w:r w:rsidRPr="00CF382F">
        <w:instrText xml:space="preserve"> REF _Ref190155932 \w \h </w:instrText>
      </w:r>
      <w:r w:rsidRPr="00CF382F">
        <w:fldChar w:fldCharType="separate"/>
      </w:r>
      <w:r w:rsidR="009B059F">
        <w:t>5.5.1.3.4a</w:t>
      </w:r>
      <w:r w:rsidRPr="00CF382F">
        <w:fldChar w:fldCharType="end"/>
      </w:r>
      <w:r w:rsidRPr="00CF382F">
        <w:t xml:space="preserve"> and </w:t>
      </w:r>
      <w:r w:rsidRPr="00CF382F">
        <w:fldChar w:fldCharType="begin"/>
      </w:r>
      <w:r w:rsidRPr="00CF382F">
        <w:instrText xml:space="preserve"> REF _Ref190155995 \w \h </w:instrText>
      </w:r>
      <w:r w:rsidRPr="00CF382F">
        <w:fldChar w:fldCharType="separate"/>
      </w:r>
      <w:r w:rsidR="009B059F">
        <w:t>5.5.1.3.4b</w:t>
      </w:r>
      <w:r w:rsidRPr="00CF382F">
        <w:fldChar w:fldCharType="end"/>
      </w:r>
      <w:r w:rsidRPr="00CF382F">
        <w:t xml:space="preserve"> shall be stated in the SCD-PVA.</w:t>
      </w:r>
    </w:p>
    <w:p w14:paraId="40E4DD31" w14:textId="77777777" w:rsidR="006E169A" w:rsidRPr="00CF382F" w:rsidRDefault="006E169A" w:rsidP="006E169A">
      <w:pPr>
        <w:pStyle w:val="ECSSIEPUID"/>
        <w:rPr>
          <w:lang w:val="en-GB"/>
        </w:rPr>
      </w:pPr>
      <w:bookmarkStart w:id="1593" w:name="iepuid_ECSS_E_ST_20_08_0090109"/>
      <w:r w:rsidRPr="00CF382F">
        <w:rPr>
          <w:lang w:val="en-GB"/>
        </w:rPr>
        <w:lastRenderedPageBreak/>
        <w:t>ECSS-E-ST-20-08_0090109</w:t>
      </w:r>
      <w:bookmarkEnd w:id="1593"/>
    </w:p>
    <w:p w14:paraId="27067EA6" w14:textId="77777777" w:rsidR="000326A1" w:rsidRPr="00CF382F" w:rsidRDefault="000326A1" w:rsidP="000735F4">
      <w:pPr>
        <w:pStyle w:val="requirelevel1"/>
        <w:keepNext/>
      </w:pPr>
      <w:r w:rsidRPr="00CF382F">
        <w:t>Monitoring of the insulation between the solar cell circuit and the substrate shall:</w:t>
      </w:r>
    </w:p>
    <w:p w14:paraId="3F35805E" w14:textId="21548D71" w:rsidR="000326A1" w:rsidRPr="00CF382F" w:rsidRDefault="000326A1" w:rsidP="000735F4">
      <w:pPr>
        <w:pStyle w:val="requirelevel2"/>
        <w:keepNext/>
      </w:pPr>
      <w:r w:rsidRPr="00CF382F">
        <w:t xml:space="preserve">be performed </w:t>
      </w:r>
      <w:r w:rsidR="001A37C4" w:rsidRPr="00CF382F">
        <w:t>in conformance</w:t>
      </w:r>
      <w:r w:rsidRPr="00CF382F">
        <w:t xml:space="preserve"> with </w:t>
      </w:r>
      <w:r w:rsidR="00DF3F94" w:rsidRPr="00CF382F">
        <w:t xml:space="preserve">clause </w:t>
      </w:r>
      <w:r w:rsidRPr="00CF382F">
        <w:fldChar w:fldCharType="begin"/>
      </w:r>
      <w:r w:rsidRPr="00CF382F">
        <w:instrText xml:space="preserve"> REF _Ref174441033 \w \h </w:instrText>
      </w:r>
      <w:r w:rsidRPr="00CF382F">
        <w:fldChar w:fldCharType="separate"/>
      </w:r>
      <w:r w:rsidR="009B059F">
        <w:t>5.5.3.3.3</w:t>
      </w:r>
      <w:r w:rsidRPr="00CF382F">
        <w:fldChar w:fldCharType="end"/>
      </w:r>
      <w:r w:rsidRPr="00CF382F">
        <w:t xml:space="preserve">, and </w:t>
      </w:r>
    </w:p>
    <w:p w14:paraId="028A7CBB" w14:textId="77777777" w:rsidR="000326A1" w:rsidRPr="00CF382F" w:rsidRDefault="000326A1" w:rsidP="000326A1">
      <w:pPr>
        <w:pStyle w:val="requirelevel2"/>
      </w:pPr>
      <w:r w:rsidRPr="00CF382F">
        <w:t>take place during the cycles with the maximum temperature limits and for a minimum of two cycles at each test interval.</w:t>
      </w:r>
    </w:p>
    <w:p w14:paraId="15DFB899" w14:textId="77777777" w:rsidR="006E169A" w:rsidRPr="00CF382F" w:rsidRDefault="006E169A" w:rsidP="006E169A">
      <w:pPr>
        <w:pStyle w:val="ECSSIEPUID"/>
        <w:rPr>
          <w:lang w:val="en-GB"/>
        </w:rPr>
      </w:pPr>
      <w:bookmarkStart w:id="1594" w:name="iepuid_ECSS_E_ST_20_08_0090110"/>
      <w:r w:rsidRPr="00CF382F">
        <w:rPr>
          <w:lang w:val="en-GB"/>
        </w:rPr>
        <w:t>ECSS-E-ST-20-08_0090110</w:t>
      </w:r>
      <w:bookmarkEnd w:id="1594"/>
    </w:p>
    <w:p w14:paraId="42B994EF" w14:textId="77777777" w:rsidR="000326A1" w:rsidRPr="00CF382F" w:rsidRDefault="000326A1" w:rsidP="00464C67">
      <w:pPr>
        <w:pStyle w:val="requirelevel1"/>
        <w:keepNext/>
      </w:pPr>
      <w:bookmarkStart w:id="1595" w:name="_Ref190156102"/>
      <w:r w:rsidRPr="00CF382F">
        <w:t>Monitoring of the continuity of the solar cell circuits shall:</w:t>
      </w:r>
      <w:bookmarkEnd w:id="1595"/>
    </w:p>
    <w:p w14:paraId="64936D03" w14:textId="279BB290" w:rsidR="000326A1" w:rsidRPr="00CF382F" w:rsidRDefault="000326A1" w:rsidP="000326A1">
      <w:pPr>
        <w:pStyle w:val="requirelevel2"/>
      </w:pPr>
      <w:r w:rsidRPr="00CF382F">
        <w:t xml:space="preserve">be performed </w:t>
      </w:r>
      <w:r w:rsidR="001A37C4" w:rsidRPr="00CF382F">
        <w:t>in conformance</w:t>
      </w:r>
      <w:r w:rsidRPr="00CF382F">
        <w:t xml:space="preserve"> with </w:t>
      </w:r>
      <w:r w:rsidR="00DF3F94" w:rsidRPr="00CF382F">
        <w:t xml:space="preserve">clause </w:t>
      </w:r>
      <w:r w:rsidRPr="00CF382F">
        <w:fldChar w:fldCharType="begin"/>
      </w:r>
      <w:r w:rsidRPr="00CF382F">
        <w:instrText xml:space="preserve"> REF _Ref174425465 \n \h </w:instrText>
      </w:r>
      <w:r w:rsidRPr="00CF382F">
        <w:fldChar w:fldCharType="separate"/>
      </w:r>
      <w:r w:rsidR="009B059F">
        <w:t>5.5.3.3.2</w:t>
      </w:r>
      <w:r w:rsidRPr="00CF382F">
        <w:fldChar w:fldCharType="end"/>
      </w:r>
      <w:r w:rsidR="00E07C8A" w:rsidRPr="00CF382F">
        <w:t>,</w:t>
      </w:r>
    </w:p>
    <w:p w14:paraId="06CA0447" w14:textId="77777777" w:rsidR="000326A1" w:rsidRPr="00CF382F" w:rsidRDefault="000326A1" w:rsidP="000326A1">
      <w:pPr>
        <w:pStyle w:val="requirelevel2"/>
      </w:pPr>
      <w:r w:rsidRPr="00CF382F">
        <w:t>take place during cycles for the complete activity</w:t>
      </w:r>
      <w:r w:rsidR="00E07C8A" w:rsidRPr="00CF382F">
        <w:t>,</w:t>
      </w:r>
    </w:p>
    <w:p w14:paraId="0F12D8C2" w14:textId="15235251" w:rsidR="000326A1" w:rsidRPr="00CF382F" w:rsidRDefault="000326A1" w:rsidP="000326A1">
      <w:pPr>
        <w:pStyle w:val="requirelevel2"/>
      </w:pPr>
      <w:bookmarkStart w:id="1596" w:name="_Ref190156103"/>
      <w:r w:rsidRPr="00CF382F">
        <w:t>be performed on a regular</w:t>
      </w:r>
      <w:ins w:id="1597" w:author="Emilio Fernandez Lisbona [2]" w:date="2021-08-17T16:47:00Z">
        <w:r w:rsidR="004551D3" w:rsidRPr="00CF382F">
          <w:t>ly switching between two polarities</w:t>
        </w:r>
      </w:ins>
      <w:ins w:id="1598" w:author="Emilio Fernandez Lisbona [2]" w:date="2021-08-17T16:48:00Z">
        <w:r w:rsidR="004551D3" w:rsidRPr="00CF382F">
          <w:t>, biasing change rate to be agreed with the customer</w:t>
        </w:r>
      </w:ins>
      <w:del w:id="1599" w:author="Emilio Fernandez Lisbona [2]" w:date="2021-08-17T16:48:00Z">
        <w:r w:rsidRPr="00CF382F" w:rsidDel="004551D3">
          <w:delText>, at least daily basis for a number of cycles, such that:</w:delText>
        </w:r>
      </w:del>
      <w:bookmarkEnd w:id="1596"/>
      <w:ins w:id="1600" w:author="Klaus Ehrlich [2]" w:date="2023-04-11T17:21:00Z">
        <w:r w:rsidR="008400FD">
          <w:t>.</w:t>
        </w:r>
      </w:ins>
    </w:p>
    <w:p w14:paraId="61125075" w14:textId="620DD880" w:rsidR="000326A1" w:rsidRPr="00CF382F" w:rsidDel="004551D3" w:rsidRDefault="000326A1" w:rsidP="000326A1">
      <w:pPr>
        <w:pStyle w:val="requirelevel3"/>
        <w:rPr>
          <w:del w:id="1601" w:author="Emilio Fernandez Lisbona [2]" w:date="2021-08-17T16:47:00Z"/>
        </w:rPr>
      </w:pPr>
      <w:del w:id="1602" w:author="Emilio Fernandez Lisbona [2]" w:date="2021-08-17T16:47:00Z">
        <w:r w:rsidRPr="00CF382F" w:rsidDel="004551D3">
          <w:delText>during 10</w:delText>
        </w:r>
        <w:r w:rsidR="00B734B5" w:rsidRPr="00CF382F" w:rsidDel="004551D3">
          <w:delText> </w:delText>
        </w:r>
        <w:r w:rsidRPr="00CF382F" w:rsidDel="004551D3">
          <w:delText>% of these cycles of the cell circuit, and</w:delText>
        </w:r>
      </w:del>
    </w:p>
    <w:p w14:paraId="16A58B5F" w14:textId="5D7E2B9A" w:rsidR="000326A1" w:rsidRPr="00CF382F" w:rsidDel="004551D3" w:rsidRDefault="000326A1" w:rsidP="000326A1">
      <w:pPr>
        <w:pStyle w:val="requirelevel3"/>
        <w:rPr>
          <w:del w:id="1603" w:author="Emilio Fernandez Lisbona [2]" w:date="2021-08-17T16:47:00Z"/>
        </w:rPr>
      </w:pPr>
      <w:del w:id="1604" w:author="Emilio Fernandez Lisbona [2]" w:date="2021-08-17T16:47:00Z">
        <w:r w:rsidRPr="00CF382F" w:rsidDel="004551D3">
          <w:delText>during 90</w:delText>
        </w:r>
        <w:r w:rsidR="00B734B5" w:rsidRPr="00CF382F" w:rsidDel="004551D3">
          <w:delText> </w:delText>
        </w:r>
        <w:r w:rsidRPr="00CF382F" w:rsidDel="004551D3">
          <w:delText>% of these cycles on the protection diode network shall be monitored.</w:delText>
        </w:r>
      </w:del>
    </w:p>
    <w:p w14:paraId="67E08072" w14:textId="6A3E5C9C" w:rsidR="000326A1" w:rsidRPr="00CF382F" w:rsidRDefault="000326A1" w:rsidP="000326A1">
      <w:pPr>
        <w:pStyle w:val="requirelevel2"/>
      </w:pPr>
      <w:r w:rsidRPr="00CF382F">
        <w:t xml:space="preserve">be performed by measuring both cell circuit continuity, at the beginning and at the end of the cycles </w:t>
      </w:r>
      <w:r w:rsidR="001A37C4" w:rsidRPr="00CF382F">
        <w:t>in conformance</w:t>
      </w:r>
      <w:r w:rsidRPr="00CF382F">
        <w:t xml:space="preserve"> to the relevant percentage specified in </w:t>
      </w:r>
      <w:r w:rsidR="00DF3F94" w:rsidRPr="00CF382F">
        <w:t xml:space="preserve">requirement </w:t>
      </w:r>
      <w:r w:rsidRPr="00CF382F">
        <w:fldChar w:fldCharType="begin"/>
      </w:r>
      <w:r w:rsidRPr="00CF382F">
        <w:instrText xml:space="preserve"> REF _Ref190156103 \w \h </w:instrText>
      </w:r>
      <w:r w:rsidRPr="00CF382F">
        <w:fldChar w:fldCharType="separate"/>
      </w:r>
      <w:r w:rsidR="009B059F">
        <w:t>5.5.1.3.4g.3</w:t>
      </w:r>
      <w:r w:rsidRPr="00CF382F">
        <w:fldChar w:fldCharType="end"/>
      </w:r>
      <w:r w:rsidRPr="00CF382F">
        <w:t>.</w:t>
      </w:r>
    </w:p>
    <w:p w14:paraId="2AAC7373" w14:textId="77777777" w:rsidR="006E169A" w:rsidRPr="00CF382F" w:rsidRDefault="006E169A" w:rsidP="006E169A">
      <w:pPr>
        <w:pStyle w:val="ECSSIEPUID"/>
        <w:rPr>
          <w:lang w:val="en-GB"/>
        </w:rPr>
      </w:pPr>
      <w:bookmarkStart w:id="1605" w:name="iepuid_ECSS_E_ST_20_08_0090111"/>
      <w:r w:rsidRPr="00CF382F">
        <w:rPr>
          <w:lang w:val="en-GB"/>
        </w:rPr>
        <w:t>ECSS-E-ST-20-08_0090111</w:t>
      </w:r>
      <w:bookmarkEnd w:id="1605"/>
    </w:p>
    <w:p w14:paraId="34D5DB0B" w14:textId="77777777" w:rsidR="000326A1" w:rsidRPr="00CF382F" w:rsidRDefault="000326A1" w:rsidP="000326A1">
      <w:pPr>
        <w:pStyle w:val="requirelevel1"/>
      </w:pPr>
      <w:r w:rsidRPr="00CF382F">
        <w:t>Insulation and continuity shall not be measured simultaneously.</w:t>
      </w:r>
    </w:p>
    <w:p w14:paraId="0B410DCA" w14:textId="77777777" w:rsidR="000326A1" w:rsidRPr="00CF382F" w:rsidRDefault="000326A1" w:rsidP="000326A1">
      <w:pPr>
        <w:pStyle w:val="Heading5"/>
      </w:pPr>
      <w:bookmarkStart w:id="1606" w:name="_Toc174961868"/>
      <w:r w:rsidRPr="00CF382F">
        <w:t>Pass</w:t>
      </w:r>
      <w:r w:rsidR="006D3E99" w:rsidRPr="00CF382F">
        <w:t>-</w:t>
      </w:r>
      <w:r w:rsidRPr="00CF382F">
        <w:t>fail criteria</w:t>
      </w:r>
      <w:bookmarkStart w:id="1607" w:name="ECSS_E_ST_20_08_0090282"/>
      <w:bookmarkEnd w:id="1606"/>
      <w:bookmarkEnd w:id="1607"/>
    </w:p>
    <w:p w14:paraId="59BABB39" w14:textId="77777777" w:rsidR="006E169A" w:rsidRPr="00CF382F" w:rsidRDefault="006E169A" w:rsidP="006E169A">
      <w:pPr>
        <w:pStyle w:val="ECSSIEPUID"/>
        <w:rPr>
          <w:lang w:val="en-GB"/>
        </w:rPr>
      </w:pPr>
      <w:bookmarkStart w:id="1608" w:name="iepuid_ECSS_E_ST_20_08_0090112"/>
      <w:r w:rsidRPr="00CF382F">
        <w:rPr>
          <w:lang w:val="en-GB"/>
        </w:rPr>
        <w:t>ECSS-E-ST-20-08_0090112</w:t>
      </w:r>
      <w:bookmarkEnd w:id="1608"/>
    </w:p>
    <w:p w14:paraId="6BAD666D" w14:textId="77777777" w:rsidR="000326A1" w:rsidRPr="00CF382F" w:rsidRDefault="000326A1" w:rsidP="000326A1">
      <w:pPr>
        <w:pStyle w:val="requirelevel1"/>
      </w:pPr>
      <w:r w:rsidRPr="00CF382F">
        <w:t>On completion the test, the following conditions shall be met:</w:t>
      </w:r>
    </w:p>
    <w:p w14:paraId="763F52F0" w14:textId="77777777" w:rsidR="000326A1" w:rsidRPr="00CF382F" w:rsidRDefault="000326A1" w:rsidP="000326A1">
      <w:pPr>
        <w:pStyle w:val="requirelevel2"/>
      </w:pPr>
      <w:r w:rsidRPr="00CF382F">
        <w:t>there is electrical continuity (no open circuit), and</w:t>
      </w:r>
    </w:p>
    <w:p w14:paraId="765DBE64" w14:textId="77777777" w:rsidR="000326A1" w:rsidRPr="00CF382F" w:rsidRDefault="000326A1" w:rsidP="000326A1">
      <w:pPr>
        <w:pStyle w:val="requirelevel2"/>
      </w:pPr>
      <w:r w:rsidRPr="00CF382F">
        <w:t>the power output of the test coupon and the insulation is within the limits stated in the SCD-PVA.</w:t>
      </w:r>
    </w:p>
    <w:p w14:paraId="055DF040" w14:textId="77777777" w:rsidR="000326A1" w:rsidRPr="00CF382F" w:rsidRDefault="000326A1" w:rsidP="000326A1">
      <w:pPr>
        <w:pStyle w:val="Heading4"/>
      </w:pPr>
      <w:bookmarkStart w:id="1609" w:name="_Ref174425223"/>
      <w:bookmarkStart w:id="1610" w:name="_Ref174440963"/>
      <w:bookmarkStart w:id="1611" w:name="_Toc174961869"/>
      <w:r w:rsidRPr="00CF382F">
        <w:t>Humidity</w:t>
      </w:r>
      <w:bookmarkStart w:id="1612" w:name="ECSS_E_ST_20_08_0090283"/>
      <w:bookmarkEnd w:id="1609"/>
      <w:bookmarkEnd w:id="1610"/>
      <w:bookmarkEnd w:id="1611"/>
      <w:bookmarkEnd w:id="1612"/>
    </w:p>
    <w:p w14:paraId="7FD68CB4" w14:textId="77777777" w:rsidR="000326A1" w:rsidRPr="00CF382F" w:rsidRDefault="000326A1" w:rsidP="000326A1">
      <w:pPr>
        <w:pStyle w:val="Heading5"/>
      </w:pPr>
      <w:bookmarkStart w:id="1613" w:name="_Toc174961870"/>
      <w:r w:rsidRPr="00CF382F">
        <w:t>Purpose</w:t>
      </w:r>
      <w:bookmarkStart w:id="1614" w:name="ECSS_E_ST_20_08_0090284"/>
      <w:bookmarkEnd w:id="1613"/>
      <w:bookmarkEnd w:id="1614"/>
    </w:p>
    <w:p w14:paraId="64E0E434" w14:textId="77777777" w:rsidR="000326A1" w:rsidRPr="00CF382F" w:rsidRDefault="000326A1" w:rsidP="000326A1">
      <w:pPr>
        <w:pStyle w:val="paragraph"/>
      </w:pPr>
      <w:bookmarkStart w:id="1615" w:name="ECSS_E_ST_20_08_0090285"/>
      <w:bookmarkEnd w:id="1615"/>
      <w:r w:rsidRPr="00CF382F">
        <w:t>The purpose of the humidity test is to demonstrate the endurance of assembled PVA components in a real</w:t>
      </w:r>
      <w:r w:rsidR="006D3E99" w:rsidRPr="00CF382F">
        <w:t>-</w:t>
      </w:r>
      <w:r w:rsidRPr="00CF382F">
        <w:t xml:space="preserve">life environment against standard environmental conditions using accelerated tests. </w:t>
      </w:r>
    </w:p>
    <w:p w14:paraId="229F80D3" w14:textId="77777777" w:rsidR="000326A1" w:rsidRPr="00CF382F" w:rsidRDefault="000326A1" w:rsidP="000326A1">
      <w:pPr>
        <w:pStyle w:val="Heading5"/>
      </w:pPr>
      <w:bookmarkStart w:id="1616" w:name="_Toc174961871"/>
      <w:r w:rsidRPr="00CF382F">
        <w:t>General</w:t>
      </w:r>
      <w:bookmarkStart w:id="1617" w:name="ECSS_E_ST_20_08_0090286"/>
      <w:bookmarkEnd w:id="1616"/>
      <w:bookmarkEnd w:id="1617"/>
    </w:p>
    <w:p w14:paraId="5C1DE1A3" w14:textId="77777777" w:rsidR="006E169A" w:rsidRPr="00CF382F" w:rsidRDefault="006E169A" w:rsidP="006E169A">
      <w:pPr>
        <w:pStyle w:val="ECSSIEPUID"/>
        <w:rPr>
          <w:lang w:val="en-GB"/>
        </w:rPr>
      </w:pPr>
      <w:bookmarkStart w:id="1618" w:name="iepuid_ECSS_E_ST_20_08_0090113"/>
      <w:r w:rsidRPr="00CF382F">
        <w:rPr>
          <w:lang w:val="en-GB"/>
        </w:rPr>
        <w:t>ECSS-E-ST-20-08_0090113</w:t>
      </w:r>
      <w:bookmarkEnd w:id="1618"/>
    </w:p>
    <w:p w14:paraId="016612E5" w14:textId="77777777" w:rsidR="000326A1" w:rsidRPr="00CF382F" w:rsidRDefault="000326A1" w:rsidP="000326A1">
      <w:pPr>
        <w:pStyle w:val="requirelevel1"/>
      </w:pPr>
      <w:r w:rsidRPr="00CF382F">
        <w:t>If there are requirements on specific environmental conditions, they shall be stated in the SCD-PVA.</w:t>
      </w:r>
    </w:p>
    <w:p w14:paraId="43EF8527" w14:textId="77777777" w:rsidR="000326A1" w:rsidRPr="00CF382F" w:rsidRDefault="004C0C05" w:rsidP="000326A1">
      <w:pPr>
        <w:pStyle w:val="NOTE"/>
        <w:rPr>
          <w:lang w:val="en-GB"/>
        </w:rPr>
      </w:pPr>
      <w:r w:rsidRPr="00CF382F">
        <w:rPr>
          <w:lang w:val="en-GB"/>
        </w:rPr>
        <w:t>For example,</w:t>
      </w:r>
      <w:r w:rsidR="000326A1" w:rsidRPr="00CF382F">
        <w:rPr>
          <w:lang w:val="en-GB"/>
        </w:rPr>
        <w:t xml:space="preserve"> chemical vapour requirements.</w:t>
      </w:r>
    </w:p>
    <w:p w14:paraId="56D3F838" w14:textId="77777777" w:rsidR="000326A1" w:rsidRPr="00CF382F" w:rsidRDefault="000326A1" w:rsidP="000326A1">
      <w:pPr>
        <w:pStyle w:val="Heading5"/>
      </w:pPr>
      <w:bookmarkStart w:id="1619" w:name="_Toc174961872"/>
      <w:r w:rsidRPr="00CF382F">
        <w:lastRenderedPageBreak/>
        <w:t>Test Sample</w:t>
      </w:r>
      <w:bookmarkStart w:id="1620" w:name="ECSS_E_ST_20_08_0090287"/>
      <w:bookmarkEnd w:id="1619"/>
      <w:bookmarkEnd w:id="1620"/>
    </w:p>
    <w:p w14:paraId="1CE6537D" w14:textId="77777777" w:rsidR="006E169A" w:rsidRPr="00CF382F" w:rsidRDefault="006E169A" w:rsidP="006E169A">
      <w:pPr>
        <w:pStyle w:val="ECSSIEPUID"/>
        <w:rPr>
          <w:lang w:val="en-GB"/>
        </w:rPr>
      </w:pPr>
      <w:bookmarkStart w:id="1621" w:name="iepuid_ECSS_E_ST_20_08_0090114"/>
      <w:r w:rsidRPr="00CF382F">
        <w:rPr>
          <w:lang w:val="en-GB"/>
        </w:rPr>
        <w:t>ECSS-E-ST-20-08_0090114</w:t>
      </w:r>
      <w:bookmarkEnd w:id="1621"/>
    </w:p>
    <w:p w14:paraId="4B1D9F67" w14:textId="77777777" w:rsidR="000326A1" w:rsidRPr="00CF382F" w:rsidRDefault="000326A1" w:rsidP="000326A1">
      <w:pPr>
        <w:pStyle w:val="requirelevel1"/>
      </w:pPr>
      <w:r w:rsidRPr="00CF382F">
        <w:t>The test sample shall be manufactured using the same qualified materials and processes as the flight panels.</w:t>
      </w:r>
    </w:p>
    <w:p w14:paraId="4A7906B6" w14:textId="77777777" w:rsidR="006E169A" w:rsidRPr="00CF382F" w:rsidRDefault="006E169A" w:rsidP="006E169A">
      <w:pPr>
        <w:pStyle w:val="ECSSIEPUID"/>
        <w:rPr>
          <w:lang w:val="en-GB"/>
        </w:rPr>
      </w:pPr>
      <w:bookmarkStart w:id="1622" w:name="iepuid_ECSS_E_ST_20_08_0090115"/>
      <w:r w:rsidRPr="00CF382F">
        <w:rPr>
          <w:lang w:val="en-GB"/>
        </w:rPr>
        <w:t>ECSS-E-ST-20-08_0090115</w:t>
      </w:r>
      <w:bookmarkEnd w:id="1622"/>
    </w:p>
    <w:p w14:paraId="20035B39" w14:textId="77777777" w:rsidR="000326A1" w:rsidRPr="00CF382F" w:rsidRDefault="000326A1" w:rsidP="000326A1">
      <w:pPr>
        <w:pStyle w:val="requirelevel1"/>
      </w:pPr>
      <w:r w:rsidRPr="00CF382F">
        <w:t xml:space="preserve">The production of the test sample shall be representative of the full processing of the flight hardware. </w:t>
      </w:r>
    </w:p>
    <w:p w14:paraId="3BCF4AC9" w14:textId="77777777" w:rsidR="000326A1" w:rsidRPr="00CF382F" w:rsidRDefault="000326A1" w:rsidP="000326A1">
      <w:pPr>
        <w:pStyle w:val="Heading5"/>
      </w:pPr>
      <w:bookmarkStart w:id="1623" w:name="_Toc174961873"/>
      <w:r w:rsidRPr="00CF382F">
        <w:t>Test</w:t>
      </w:r>
      <w:bookmarkStart w:id="1624" w:name="ECSS_E_ST_20_08_0090288"/>
      <w:bookmarkEnd w:id="1623"/>
      <w:bookmarkEnd w:id="1624"/>
    </w:p>
    <w:p w14:paraId="1A74D9E3" w14:textId="77777777" w:rsidR="006E169A" w:rsidRPr="00CF382F" w:rsidRDefault="006E169A" w:rsidP="006E169A">
      <w:pPr>
        <w:pStyle w:val="ECSSIEPUID"/>
        <w:rPr>
          <w:lang w:val="en-GB"/>
        </w:rPr>
      </w:pPr>
      <w:bookmarkStart w:id="1625" w:name="iepuid_ECSS_E_ST_20_08_0090116"/>
      <w:r w:rsidRPr="00CF382F">
        <w:rPr>
          <w:lang w:val="en-GB"/>
        </w:rPr>
        <w:t>ECSS-E-ST-20-08_0090116</w:t>
      </w:r>
      <w:bookmarkEnd w:id="1625"/>
    </w:p>
    <w:p w14:paraId="0FD79D47" w14:textId="77777777" w:rsidR="000326A1" w:rsidRPr="00CF382F" w:rsidRDefault="000326A1" w:rsidP="000326A1">
      <w:pPr>
        <w:pStyle w:val="requirelevel1"/>
      </w:pPr>
      <w:r w:rsidRPr="00CF382F">
        <w:t>The test sample shall be placed in a chamber at ambient pressure.</w:t>
      </w:r>
    </w:p>
    <w:p w14:paraId="5DB96F07" w14:textId="77777777" w:rsidR="006E169A" w:rsidRPr="00CF382F" w:rsidRDefault="006E169A" w:rsidP="006E169A">
      <w:pPr>
        <w:pStyle w:val="ECSSIEPUID"/>
        <w:rPr>
          <w:lang w:val="en-GB"/>
        </w:rPr>
      </w:pPr>
      <w:bookmarkStart w:id="1626" w:name="iepuid_ECSS_E_ST_20_08_0090117"/>
      <w:r w:rsidRPr="00CF382F">
        <w:rPr>
          <w:lang w:val="en-GB"/>
        </w:rPr>
        <w:t>ECSS-E-ST-20-08_0090117</w:t>
      </w:r>
      <w:bookmarkEnd w:id="1626"/>
    </w:p>
    <w:p w14:paraId="2DE54F43" w14:textId="77777777" w:rsidR="000326A1" w:rsidRPr="00CF382F" w:rsidRDefault="000326A1" w:rsidP="000326A1">
      <w:pPr>
        <w:pStyle w:val="requirelevel1"/>
      </w:pPr>
      <w:r w:rsidRPr="00CF382F">
        <w:t>The chamber temperature shall then be increased to 60 </w:t>
      </w:r>
      <w:r w:rsidR="009447EC" w:rsidRPr="00CF382F">
        <w:rPr>
          <w:rFonts w:ascii="Symbol" w:hAnsi="Symbol"/>
        </w:rPr>
        <w:t></w:t>
      </w:r>
      <w:r w:rsidRPr="00CF382F">
        <w:t xml:space="preserve">C minimum. </w:t>
      </w:r>
    </w:p>
    <w:p w14:paraId="511E9082" w14:textId="77777777" w:rsidR="006E169A" w:rsidRPr="00CF382F" w:rsidRDefault="006E169A" w:rsidP="006E169A">
      <w:pPr>
        <w:pStyle w:val="ECSSIEPUID"/>
        <w:rPr>
          <w:lang w:val="en-GB"/>
        </w:rPr>
      </w:pPr>
      <w:bookmarkStart w:id="1627" w:name="iepuid_ECSS_E_ST_20_08_0090118"/>
      <w:r w:rsidRPr="00CF382F">
        <w:rPr>
          <w:lang w:val="en-GB"/>
        </w:rPr>
        <w:t>ECSS-E-ST-20-08_0090118</w:t>
      </w:r>
      <w:bookmarkEnd w:id="1627"/>
    </w:p>
    <w:p w14:paraId="1C9ABCE5" w14:textId="77777777" w:rsidR="000326A1" w:rsidRPr="00CF382F" w:rsidRDefault="000326A1" w:rsidP="000326A1">
      <w:pPr>
        <w:pStyle w:val="requirelevel1"/>
      </w:pPr>
      <w:r w:rsidRPr="00CF382F">
        <w:t xml:space="preserve">Relative humidity shall be higher than 90 %. </w:t>
      </w:r>
    </w:p>
    <w:p w14:paraId="774D65B8" w14:textId="77777777" w:rsidR="006E169A" w:rsidRPr="00CF382F" w:rsidRDefault="006E169A" w:rsidP="006E169A">
      <w:pPr>
        <w:pStyle w:val="ECSSIEPUID"/>
        <w:rPr>
          <w:lang w:val="en-GB"/>
        </w:rPr>
      </w:pPr>
      <w:bookmarkStart w:id="1628" w:name="iepuid_ECSS_E_ST_20_08_0090119"/>
      <w:r w:rsidRPr="00CF382F">
        <w:rPr>
          <w:lang w:val="en-GB"/>
        </w:rPr>
        <w:t>ECSS-E-ST-20-08_0090119</w:t>
      </w:r>
      <w:bookmarkEnd w:id="1628"/>
    </w:p>
    <w:p w14:paraId="6F443D73" w14:textId="77D575FD" w:rsidR="000326A1" w:rsidRPr="00CF382F" w:rsidRDefault="000326A1" w:rsidP="000326A1">
      <w:pPr>
        <w:pStyle w:val="requirelevel1"/>
      </w:pPr>
      <w:r w:rsidRPr="00CF382F">
        <w:t>The duration of the test shall be 30 days.</w:t>
      </w:r>
    </w:p>
    <w:p w14:paraId="531C73F4" w14:textId="048A4853" w:rsidR="004551D3" w:rsidRPr="00CF382F" w:rsidRDefault="004551D3" w:rsidP="004551D3">
      <w:pPr>
        <w:pStyle w:val="NOTE"/>
        <w:rPr>
          <w:ins w:id="1629" w:author="Klaus Ehrlich" w:date="2021-09-02T10:58:00Z"/>
          <w:lang w:val="en-GB"/>
        </w:rPr>
      </w:pPr>
      <w:ins w:id="1630" w:author="Emilio Fernandez Lisbona [2]" w:date="2021-08-17T16:50:00Z">
        <w:r w:rsidRPr="00CF382F">
          <w:rPr>
            <w:lang w:val="en-GB"/>
          </w:rPr>
          <w:t>Aluminium containing layers are known to be sensitive to humidity</w:t>
        </w:r>
      </w:ins>
      <w:ins w:id="1631" w:author="Klaus Ehrlich" w:date="2021-09-02T10:58:00Z">
        <w:r w:rsidR="00A7178C" w:rsidRPr="00CF382F">
          <w:rPr>
            <w:lang w:val="en-GB"/>
          </w:rPr>
          <w:t>.</w:t>
        </w:r>
      </w:ins>
    </w:p>
    <w:p w14:paraId="27F65D7D" w14:textId="77777777" w:rsidR="006E169A" w:rsidRPr="00CF382F" w:rsidRDefault="006E169A" w:rsidP="006E169A">
      <w:pPr>
        <w:pStyle w:val="ECSSIEPUID"/>
        <w:rPr>
          <w:lang w:val="en-GB"/>
        </w:rPr>
      </w:pPr>
      <w:bookmarkStart w:id="1632" w:name="iepuid_ECSS_E_ST_20_08_0090120"/>
      <w:r w:rsidRPr="00CF382F">
        <w:rPr>
          <w:lang w:val="en-GB"/>
        </w:rPr>
        <w:t>ECSS-E-ST-20-08_0090120</w:t>
      </w:r>
      <w:bookmarkEnd w:id="1632"/>
    </w:p>
    <w:p w14:paraId="316D4FDD" w14:textId="2C426311" w:rsidR="000326A1" w:rsidRPr="00CF382F" w:rsidRDefault="00A7178C" w:rsidP="000326A1">
      <w:pPr>
        <w:pStyle w:val="requirelevel1"/>
      </w:pPr>
      <w:ins w:id="1633" w:author="Klaus Ehrlich" w:date="2021-09-02T10:59:00Z">
        <w:r w:rsidRPr="00CF382F">
          <w:t>&lt;&lt;deleted&gt;&gt;</w:t>
        </w:r>
      </w:ins>
      <w:del w:id="1634" w:author="Emilio Fernandez Lisbona [2]" w:date="2021-08-17T16:51:00Z">
        <w:r w:rsidR="000326A1" w:rsidRPr="00CF382F" w:rsidDel="004551D3">
          <w:delText>In the case of solar cells with aluminium content window layers, the HT test shall be extended to simulate on</w:delText>
        </w:r>
        <w:r w:rsidR="006D3E99" w:rsidRPr="00CF382F" w:rsidDel="004551D3">
          <w:delText>-</w:delText>
        </w:r>
        <w:r w:rsidR="000326A1" w:rsidRPr="00CF382F" w:rsidDel="004551D3">
          <w:delText xml:space="preserve">ground expected duration and humidity and temperature conditions. </w:delText>
        </w:r>
      </w:del>
    </w:p>
    <w:p w14:paraId="499DA7C1" w14:textId="77777777" w:rsidR="006E169A" w:rsidRPr="00CF382F" w:rsidRDefault="006E169A" w:rsidP="006E169A">
      <w:pPr>
        <w:pStyle w:val="ECSSIEPUID"/>
        <w:rPr>
          <w:lang w:val="en-GB"/>
        </w:rPr>
      </w:pPr>
      <w:bookmarkStart w:id="1635" w:name="iepuid_ECSS_E_ST_20_08_0090121"/>
      <w:r w:rsidRPr="00CF382F">
        <w:rPr>
          <w:lang w:val="en-GB"/>
        </w:rPr>
        <w:t>ECSS-E-ST-20-08_0090121</w:t>
      </w:r>
      <w:bookmarkEnd w:id="1635"/>
    </w:p>
    <w:p w14:paraId="4039621E" w14:textId="144201C4" w:rsidR="000326A1" w:rsidRPr="00CF382F" w:rsidRDefault="000326A1" w:rsidP="000326A1">
      <w:pPr>
        <w:pStyle w:val="requirelevel1"/>
      </w:pPr>
      <w:r w:rsidRPr="00CF382F">
        <w:t>High</w:t>
      </w:r>
      <w:r w:rsidR="006D3E99" w:rsidRPr="00CF382F">
        <w:t>-</w:t>
      </w:r>
      <w:r w:rsidRPr="00CF382F">
        <w:t xml:space="preserve">purity water </w:t>
      </w:r>
      <w:r w:rsidR="00AA6300" w:rsidRPr="00CF382F">
        <w:t xml:space="preserve">in conformance with </w:t>
      </w:r>
      <w:r w:rsidRPr="00CF382F">
        <w:t>ASTM</w:t>
      </w:r>
      <w:r w:rsidR="005E22BD" w:rsidRPr="00CF382F">
        <w:t> </w:t>
      </w:r>
      <w:r w:rsidRPr="00CF382F">
        <w:t>D1193-99, Type I</w:t>
      </w:r>
      <w:r w:rsidR="00AA6300" w:rsidRPr="00CF382F">
        <w:t>, shall be used</w:t>
      </w:r>
      <w:r w:rsidRPr="00CF382F">
        <w:t>.</w:t>
      </w:r>
    </w:p>
    <w:p w14:paraId="7475EBEB" w14:textId="77777777" w:rsidR="006E169A" w:rsidRPr="00CF382F" w:rsidRDefault="006E169A" w:rsidP="006E169A">
      <w:pPr>
        <w:pStyle w:val="ECSSIEPUID"/>
        <w:rPr>
          <w:lang w:val="en-GB"/>
        </w:rPr>
      </w:pPr>
      <w:bookmarkStart w:id="1636" w:name="iepuid_ECSS_E_ST_20_08_0090122"/>
      <w:r w:rsidRPr="00CF382F">
        <w:rPr>
          <w:lang w:val="en-GB"/>
        </w:rPr>
        <w:t>ECSS-E-ST-20-08_0090122</w:t>
      </w:r>
      <w:bookmarkEnd w:id="1636"/>
    </w:p>
    <w:p w14:paraId="6AE87A19" w14:textId="77777777" w:rsidR="000326A1" w:rsidRPr="00CF382F" w:rsidRDefault="000326A1" w:rsidP="000326A1">
      <w:pPr>
        <w:pStyle w:val="requirelevel1"/>
      </w:pPr>
      <w:r w:rsidRPr="00CF382F">
        <w:t>Water condensation on the surface of the test sample shall be prevented.</w:t>
      </w:r>
    </w:p>
    <w:p w14:paraId="73A1084A" w14:textId="77777777" w:rsidR="006E169A" w:rsidRPr="00CF382F" w:rsidRDefault="006E169A" w:rsidP="006E169A">
      <w:pPr>
        <w:pStyle w:val="ECSSIEPUID"/>
        <w:rPr>
          <w:lang w:val="en-GB"/>
        </w:rPr>
      </w:pPr>
      <w:bookmarkStart w:id="1637" w:name="iepuid_ECSS_E_ST_20_08_0090123"/>
      <w:r w:rsidRPr="00CF382F">
        <w:rPr>
          <w:lang w:val="en-GB"/>
        </w:rPr>
        <w:t>ECSS-E-ST-20-08_0090123</w:t>
      </w:r>
      <w:bookmarkEnd w:id="1637"/>
    </w:p>
    <w:p w14:paraId="03C7FECA" w14:textId="77777777" w:rsidR="000326A1" w:rsidRPr="00CF382F" w:rsidRDefault="000326A1" w:rsidP="000326A1">
      <w:pPr>
        <w:pStyle w:val="requirelevel1"/>
      </w:pPr>
      <w:r w:rsidRPr="00CF382F">
        <w:t>If there are requirements on specific environmental conditions, they shall be stated in the SCD-SCA.</w:t>
      </w:r>
    </w:p>
    <w:p w14:paraId="2A864142" w14:textId="27B09DD8" w:rsidR="000326A1" w:rsidRPr="00CF382F" w:rsidRDefault="004C0C05" w:rsidP="000326A1">
      <w:pPr>
        <w:pStyle w:val="NOTE"/>
        <w:rPr>
          <w:lang w:val="en-GB"/>
        </w:rPr>
      </w:pPr>
      <w:r w:rsidRPr="00CF382F">
        <w:rPr>
          <w:lang w:val="en-GB"/>
        </w:rPr>
        <w:t>For example,</w:t>
      </w:r>
      <w:r w:rsidR="000326A1" w:rsidRPr="00CF382F">
        <w:rPr>
          <w:lang w:val="en-GB"/>
        </w:rPr>
        <w:t xml:space="preserve"> </w:t>
      </w:r>
      <w:del w:id="1638" w:author="Emilio Fernandez Lisbona [2]" w:date="2021-08-17T16:53:00Z">
        <w:r w:rsidR="000326A1" w:rsidRPr="00CF382F" w:rsidDel="00597992">
          <w:rPr>
            <w:lang w:val="en-GB"/>
          </w:rPr>
          <w:delText xml:space="preserve">requirements on </w:delText>
        </w:r>
      </w:del>
      <w:r w:rsidR="000326A1" w:rsidRPr="00CF382F">
        <w:rPr>
          <w:lang w:val="en-GB"/>
        </w:rPr>
        <w:t xml:space="preserve">chemical vapour </w:t>
      </w:r>
      <w:ins w:id="1639" w:author="Emilio Fernandez Lisbona [2]" w:date="2021-08-17T16:53:00Z">
        <w:r w:rsidR="00597992" w:rsidRPr="00CF382F">
          <w:rPr>
            <w:lang w:val="en-GB"/>
          </w:rPr>
          <w:t>requirements and/or voltage loading to simulate ambient illumination</w:t>
        </w:r>
      </w:ins>
      <w:del w:id="1640" w:author="Emilio Fernandez Lisbona [2]" w:date="2021-08-17T16:54:00Z">
        <w:r w:rsidR="000326A1" w:rsidRPr="00CF382F" w:rsidDel="00597992">
          <w:rPr>
            <w:lang w:val="en-GB"/>
          </w:rPr>
          <w:delText>conditions</w:delText>
        </w:r>
      </w:del>
      <w:r w:rsidR="000326A1" w:rsidRPr="00CF382F">
        <w:rPr>
          <w:lang w:val="en-GB"/>
        </w:rPr>
        <w:t>.</w:t>
      </w:r>
    </w:p>
    <w:p w14:paraId="7B824B74" w14:textId="77777777" w:rsidR="000326A1" w:rsidRPr="00CF382F" w:rsidRDefault="000326A1" w:rsidP="000326A1">
      <w:pPr>
        <w:pStyle w:val="Heading5"/>
      </w:pPr>
      <w:bookmarkStart w:id="1641" w:name="_Toc174961874"/>
      <w:r w:rsidRPr="00CF382F">
        <w:lastRenderedPageBreak/>
        <w:t>Pass</w:t>
      </w:r>
      <w:r w:rsidR="006D3E99" w:rsidRPr="00CF382F">
        <w:t>-</w:t>
      </w:r>
      <w:r w:rsidRPr="00CF382F">
        <w:t>fail criteria</w:t>
      </w:r>
      <w:bookmarkStart w:id="1642" w:name="ECSS_E_ST_20_08_0090289"/>
      <w:bookmarkEnd w:id="1641"/>
      <w:bookmarkEnd w:id="1642"/>
    </w:p>
    <w:p w14:paraId="5095901C" w14:textId="77777777" w:rsidR="006E169A" w:rsidRPr="00CF382F" w:rsidRDefault="006E169A" w:rsidP="006E169A">
      <w:pPr>
        <w:pStyle w:val="ECSSIEPUID"/>
        <w:rPr>
          <w:lang w:val="en-GB"/>
        </w:rPr>
      </w:pPr>
      <w:bookmarkStart w:id="1643" w:name="iepuid_ECSS_E_ST_20_08_0090124"/>
      <w:r w:rsidRPr="00CF382F">
        <w:rPr>
          <w:lang w:val="en-GB"/>
        </w:rPr>
        <w:t>ECSS-E-ST-20-08_0090124</w:t>
      </w:r>
      <w:bookmarkEnd w:id="1643"/>
    </w:p>
    <w:p w14:paraId="14C65C77" w14:textId="77777777" w:rsidR="000326A1" w:rsidRPr="00CF382F" w:rsidRDefault="000326A1" w:rsidP="000735F4">
      <w:pPr>
        <w:pStyle w:val="requirelevel1"/>
        <w:keepNext/>
      </w:pPr>
      <w:r w:rsidRPr="00CF382F">
        <w:t>On completion the test, the following conditions shall be met:</w:t>
      </w:r>
    </w:p>
    <w:p w14:paraId="18D5EFFD" w14:textId="77777777" w:rsidR="000326A1" w:rsidRPr="00CF382F" w:rsidRDefault="000326A1" w:rsidP="000326A1">
      <w:pPr>
        <w:pStyle w:val="requirelevel2"/>
      </w:pPr>
      <w:r w:rsidRPr="00CF382F">
        <w:t>there is electrical continuity (no open circuit), and</w:t>
      </w:r>
    </w:p>
    <w:p w14:paraId="62647D92" w14:textId="77777777" w:rsidR="000326A1" w:rsidRPr="00CF382F" w:rsidRDefault="000326A1" w:rsidP="000326A1">
      <w:pPr>
        <w:pStyle w:val="requirelevel2"/>
      </w:pPr>
      <w:r w:rsidRPr="00CF382F">
        <w:t>the power output of the test coupon and the insulation is within the limits stated in the SCD-PVA for the specified temperatures.</w:t>
      </w:r>
    </w:p>
    <w:p w14:paraId="443240E0" w14:textId="77777777" w:rsidR="000326A1" w:rsidRPr="00CF382F" w:rsidRDefault="000326A1" w:rsidP="000326A1">
      <w:pPr>
        <w:pStyle w:val="Heading4"/>
      </w:pPr>
      <w:bookmarkStart w:id="1644" w:name="_Ref174425230"/>
      <w:bookmarkStart w:id="1645" w:name="_Toc174961881"/>
      <w:r w:rsidRPr="00CF382F">
        <w:t>Electrostatic discharge (ESD) test</w:t>
      </w:r>
      <w:bookmarkEnd w:id="1644"/>
      <w:bookmarkEnd w:id="1645"/>
      <w:r w:rsidRPr="00CF382F">
        <w:t xml:space="preserve"> </w:t>
      </w:r>
      <w:bookmarkStart w:id="1646" w:name="ECSS_E_ST_20_08_0090290"/>
      <w:bookmarkEnd w:id="1646"/>
    </w:p>
    <w:p w14:paraId="56EFAE5C" w14:textId="77777777" w:rsidR="000326A1" w:rsidRPr="00CF382F" w:rsidRDefault="000326A1" w:rsidP="000326A1">
      <w:pPr>
        <w:pStyle w:val="Heading5"/>
      </w:pPr>
      <w:bookmarkStart w:id="1647" w:name="_Toc174961882"/>
      <w:r w:rsidRPr="00CF382F">
        <w:t>Purpose</w:t>
      </w:r>
      <w:bookmarkStart w:id="1648" w:name="ECSS_E_ST_20_08_0090291"/>
      <w:bookmarkEnd w:id="1647"/>
      <w:bookmarkEnd w:id="1648"/>
    </w:p>
    <w:p w14:paraId="4400E938" w14:textId="7CE0A2B8" w:rsidR="000326A1" w:rsidRPr="00CF382F" w:rsidRDefault="000326A1" w:rsidP="003253B1">
      <w:pPr>
        <w:pStyle w:val="paragraph"/>
        <w:keepLines/>
      </w:pPr>
      <w:bookmarkStart w:id="1649" w:name="ECSS_E_ST_20_08_0090292"/>
      <w:bookmarkEnd w:id="1649"/>
      <w:r w:rsidRPr="00CF382F">
        <w:t xml:space="preserve">The purpose of the ESD test is to demonstrate that the use of adequate design rules reduces the risk of ESD. This is done by demonstrating that ESD primary discharge does not lead to a </w:t>
      </w:r>
      <w:del w:id="1650" w:author="Emilio Fernandez Lisbona [2]" w:date="2021-08-24T16:49:00Z">
        <w:r w:rsidRPr="00CF382F" w:rsidDel="00B17E56">
          <w:delText>self</w:delText>
        </w:r>
        <w:r w:rsidR="006D3E99" w:rsidRPr="00CF382F" w:rsidDel="00B17E56">
          <w:delText>-</w:delText>
        </w:r>
        <w:r w:rsidRPr="00CF382F" w:rsidDel="00B17E56">
          <w:delText xml:space="preserve">sustained </w:delText>
        </w:r>
      </w:del>
      <w:r w:rsidRPr="00CF382F">
        <w:t xml:space="preserve">secondary arc, which can lead to </w:t>
      </w:r>
      <w:ins w:id="1651" w:author="Emilio Fernandez Lisbona [2]" w:date="2021-08-24T16:49:00Z">
        <w:r w:rsidR="00B17E56" w:rsidRPr="00CF382F">
          <w:t xml:space="preserve">permanent </w:t>
        </w:r>
      </w:ins>
      <w:r w:rsidRPr="00CF382F">
        <w:t>loss</w:t>
      </w:r>
      <w:ins w:id="1652" w:author="Emilio Fernandez Lisbona [2]" w:date="2021-08-24T16:49:00Z">
        <w:r w:rsidR="00B17E56" w:rsidRPr="00CF382F">
          <w:t>es</w:t>
        </w:r>
      </w:ins>
      <w:r w:rsidRPr="00CF382F">
        <w:t xml:space="preserve"> of </w:t>
      </w:r>
      <w:del w:id="1653" w:author="Emilio Fernandez Lisbona [2]" w:date="2021-08-24T16:49:00Z">
        <w:r w:rsidRPr="00CF382F" w:rsidDel="00B17E56">
          <w:delText xml:space="preserve">permanent </w:delText>
        </w:r>
      </w:del>
      <w:r w:rsidRPr="00CF382F">
        <w:t xml:space="preserve">power </w:t>
      </w:r>
      <w:ins w:id="1654" w:author="Emilio Fernandez Lisbona [2]" w:date="2021-08-24T16:49:00Z">
        <w:r w:rsidR="00B17E56" w:rsidRPr="00CF382F">
          <w:t>and/</w:t>
        </w:r>
      </w:ins>
      <w:r w:rsidRPr="00CF382F">
        <w:t>or insulation in the solar array.</w:t>
      </w:r>
    </w:p>
    <w:p w14:paraId="318311E2" w14:textId="6A555421" w:rsidR="002236D7" w:rsidRPr="00CF382F" w:rsidDel="002236D7" w:rsidRDefault="002236D7" w:rsidP="002236D7">
      <w:pPr>
        <w:pStyle w:val="paragraph"/>
        <w:rPr>
          <w:del w:id="1655" w:author="Klaus Ehrlich" w:date="2021-09-02T13:42:00Z"/>
        </w:rPr>
      </w:pPr>
      <w:del w:id="1656" w:author="Klaus Ehrlich" w:date="2021-09-02T13:42:00Z">
        <w:r w:rsidRPr="00CF382F" w:rsidDel="002236D7">
          <w:delText>The tests are performed on solar array coupons using instrumentation specially designed for that purpose.</w:delText>
        </w:r>
      </w:del>
    </w:p>
    <w:p w14:paraId="50CF6328" w14:textId="3E6ED6AD" w:rsidR="002236D7" w:rsidRPr="00CF382F" w:rsidDel="002236D7" w:rsidRDefault="002236D7" w:rsidP="002236D7">
      <w:pPr>
        <w:pStyle w:val="paragraph"/>
        <w:rPr>
          <w:del w:id="1657" w:author="Klaus Ehrlich" w:date="2021-09-02T13:42:00Z"/>
        </w:rPr>
      </w:pPr>
      <w:del w:id="1658" w:author="Klaus Ehrlich" w:date="2021-09-02T13:42:00Z">
        <w:r w:rsidRPr="00CF382F" w:rsidDel="002236D7">
          <w:delText>Typical rules and a test procedure are described in ECSS-E-ST-20-06.</w:delText>
        </w:r>
      </w:del>
    </w:p>
    <w:p w14:paraId="48A58D3F" w14:textId="77777777" w:rsidR="000326A1" w:rsidRPr="00CF382F" w:rsidRDefault="000326A1" w:rsidP="000326A1">
      <w:pPr>
        <w:pStyle w:val="Heading5"/>
      </w:pPr>
      <w:bookmarkStart w:id="1659" w:name="_Toc174961883"/>
      <w:r w:rsidRPr="00CF382F">
        <w:t>Pass</w:t>
      </w:r>
      <w:r w:rsidR="006D3E99" w:rsidRPr="00CF382F">
        <w:t>-</w:t>
      </w:r>
      <w:r w:rsidRPr="00CF382F">
        <w:t>fail criteria</w:t>
      </w:r>
      <w:bookmarkEnd w:id="1659"/>
      <w:r w:rsidRPr="00CF382F">
        <w:t xml:space="preserve"> </w:t>
      </w:r>
      <w:bookmarkStart w:id="1660" w:name="ECSS_E_ST_20_08_0090293"/>
      <w:bookmarkEnd w:id="1660"/>
    </w:p>
    <w:p w14:paraId="122894BD" w14:textId="77777777" w:rsidR="006E169A" w:rsidRPr="00CF382F" w:rsidRDefault="006E169A" w:rsidP="006E169A">
      <w:pPr>
        <w:pStyle w:val="ECSSIEPUID"/>
        <w:rPr>
          <w:lang w:val="en-GB"/>
        </w:rPr>
      </w:pPr>
      <w:bookmarkStart w:id="1661" w:name="iepuid_ECSS_E_ST_20_08_0090125"/>
      <w:r w:rsidRPr="00CF382F">
        <w:rPr>
          <w:lang w:val="en-GB"/>
        </w:rPr>
        <w:t>ECSS-E-ST-20-08_0090125</w:t>
      </w:r>
      <w:bookmarkEnd w:id="1661"/>
    </w:p>
    <w:p w14:paraId="39DECAE3" w14:textId="51866D9B" w:rsidR="000326A1" w:rsidRPr="00CF382F" w:rsidRDefault="000326A1" w:rsidP="002A21BB">
      <w:pPr>
        <w:pStyle w:val="requirelevel1"/>
      </w:pPr>
      <w:r w:rsidRPr="00CF382F">
        <w:t xml:space="preserve">No </w:t>
      </w:r>
      <w:ins w:id="1662" w:author="Emilio Fernandez Lisbona [2]" w:date="2021-08-24T17:12:00Z">
        <w:r w:rsidR="002A21BB" w:rsidRPr="00CF382F">
          <w:t xml:space="preserve">permanent </w:t>
        </w:r>
      </w:ins>
      <w:r w:rsidRPr="00CF382F">
        <w:t xml:space="preserve">sustained arc </w:t>
      </w:r>
      <w:ins w:id="1663" w:author="Emilio Fernandez Lisbona [2]" w:date="2021-08-24T17:12:00Z">
        <w:r w:rsidR="002A21BB" w:rsidRPr="00CF382F">
          <w:t>(PSA</w:t>
        </w:r>
      </w:ins>
      <w:ins w:id="1664" w:author="Emilio Fernandez Lisbona [2]" w:date="2021-08-24T17:13:00Z">
        <w:r w:rsidR="002A21BB" w:rsidRPr="00CF382F">
          <w:t xml:space="preserve">) </w:t>
        </w:r>
      </w:ins>
      <w:r w:rsidRPr="00CF382F">
        <w:t>shall occur</w:t>
      </w:r>
      <w:ins w:id="1665" w:author="Emilio Fernandez Lisbona [2]" w:date="2021-08-24T17:13:00Z">
        <w:r w:rsidR="002A21BB" w:rsidRPr="00CF382F">
          <w:t xml:space="preserve"> during the testing of the conditions as specified in </w:t>
        </w:r>
      </w:ins>
      <w:ins w:id="1666" w:author="Klaus Ehrlich" w:date="2021-11-05T11:14:00Z">
        <w:r w:rsidR="00BC1DAF" w:rsidRPr="00CF382F">
          <w:fldChar w:fldCharType="begin"/>
        </w:r>
        <w:r w:rsidR="00BC1DAF" w:rsidRPr="00CF382F">
          <w:instrText xml:space="preserve"> REF _Ref87003290 \w \h </w:instrText>
        </w:r>
      </w:ins>
      <w:r w:rsidR="00BC1DAF" w:rsidRPr="00CF382F">
        <w:fldChar w:fldCharType="separate"/>
      </w:r>
      <w:r w:rsidR="009B059F">
        <w:t>5.5.1.5.3e.1</w:t>
      </w:r>
      <w:ins w:id="1667" w:author="Klaus Ehrlich" w:date="2021-11-05T11:14:00Z">
        <w:r w:rsidR="00BC1DAF" w:rsidRPr="00CF382F">
          <w:fldChar w:fldCharType="end"/>
        </w:r>
        <w:r w:rsidR="00BC1DAF" w:rsidRPr="00CF382F">
          <w:t xml:space="preserve">, </w:t>
        </w:r>
        <w:r w:rsidR="00BC1DAF" w:rsidRPr="00CF382F">
          <w:fldChar w:fldCharType="begin"/>
        </w:r>
        <w:r w:rsidR="00BC1DAF" w:rsidRPr="00CF382F">
          <w:instrText xml:space="preserve"> REF _Ref87003301 \w \h </w:instrText>
        </w:r>
      </w:ins>
      <w:r w:rsidR="00BC1DAF" w:rsidRPr="00CF382F">
        <w:fldChar w:fldCharType="separate"/>
      </w:r>
      <w:r w:rsidR="009B059F">
        <w:t>5.5.1.5.3e.2</w:t>
      </w:r>
      <w:ins w:id="1668" w:author="Klaus Ehrlich" w:date="2021-11-05T11:14:00Z">
        <w:r w:rsidR="00BC1DAF" w:rsidRPr="00CF382F">
          <w:fldChar w:fldCharType="end"/>
        </w:r>
      </w:ins>
      <w:ins w:id="1669" w:author="Klaus Ehrlich" w:date="2021-11-05T11:15:00Z">
        <w:r w:rsidR="00BC1DAF" w:rsidRPr="00CF382F">
          <w:t xml:space="preserve">, </w:t>
        </w:r>
      </w:ins>
      <w:ins w:id="1670" w:author="Klaus Ehrlich" w:date="2021-11-05T11:30:00Z">
        <w:r w:rsidR="009D1B89" w:rsidRPr="00CF382F">
          <w:t xml:space="preserve">and </w:t>
        </w:r>
      </w:ins>
      <w:ins w:id="1671" w:author="Klaus Ehrlich" w:date="2021-11-05T11:15:00Z">
        <w:r w:rsidR="00BC1DAF" w:rsidRPr="00CF382F">
          <w:fldChar w:fldCharType="begin"/>
        </w:r>
        <w:r w:rsidR="00BC1DAF" w:rsidRPr="00CF382F">
          <w:instrText xml:space="preserve"> REF _Ref87003320 \w \h </w:instrText>
        </w:r>
      </w:ins>
      <w:r w:rsidR="00BC1DAF" w:rsidRPr="00CF382F">
        <w:fldChar w:fldCharType="separate"/>
      </w:r>
      <w:r w:rsidR="009B059F">
        <w:t>5.5.1.5.3e.3</w:t>
      </w:r>
      <w:ins w:id="1672" w:author="Klaus Ehrlich" w:date="2021-11-05T11:15:00Z">
        <w:r w:rsidR="00BC1DAF" w:rsidRPr="00CF382F">
          <w:fldChar w:fldCharType="end"/>
        </w:r>
      </w:ins>
      <w:r w:rsidRPr="00CF382F">
        <w:t>.</w:t>
      </w:r>
    </w:p>
    <w:p w14:paraId="12737F15" w14:textId="413B3EB6" w:rsidR="00A84C84" w:rsidRPr="00CF382F" w:rsidRDefault="00A84C84" w:rsidP="00EE678E">
      <w:pPr>
        <w:pStyle w:val="NOTE"/>
        <w:rPr>
          <w:ins w:id="1673" w:author="Klaus Ehrlich" w:date="2022-11-08T16:36:00Z"/>
          <w:lang w:val="en-GB"/>
        </w:rPr>
      </w:pPr>
      <w:ins w:id="1674" w:author="Klaus Ehrlich" w:date="2022-11-08T16:37:00Z">
        <w:r w:rsidRPr="00CF382F">
          <w:rPr>
            <w:lang w:val="en-GB"/>
          </w:rPr>
          <w:t>TSA max duration is here assuming a minimum 0,5</w:t>
        </w:r>
      </w:ins>
      <w:ins w:id="1675" w:author="Klaus Ehrlich" w:date="2022-11-08T16:38:00Z">
        <w:r w:rsidRPr="00CF382F">
          <w:rPr>
            <w:lang w:val="en-GB"/>
          </w:rPr>
          <w:t> </w:t>
        </w:r>
      </w:ins>
      <w:ins w:id="1676" w:author="Klaus Ehrlich" w:date="2022-11-08T16:37:00Z">
        <w:r w:rsidRPr="00CF382F">
          <w:rPr>
            <w:lang w:val="en-GB"/>
          </w:rPr>
          <w:t>mm gap length between solar cells mounted on isolative substrate.</w:t>
        </w:r>
      </w:ins>
    </w:p>
    <w:p w14:paraId="331A3118" w14:textId="77777777" w:rsidR="006E169A" w:rsidRPr="00CF382F" w:rsidRDefault="006E169A" w:rsidP="006E169A">
      <w:pPr>
        <w:pStyle w:val="ECSSIEPUID"/>
        <w:rPr>
          <w:lang w:val="en-GB"/>
        </w:rPr>
      </w:pPr>
      <w:bookmarkStart w:id="1677" w:name="iepuid_ECSS_E_ST_20_08_0090126"/>
      <w:bookmarkStart w:id="1678" w:name="_Hlk134098399"/>
      <w:r w:rsidRPr="00CF382F">
        <w:rPr>
          <w:lang w:val="en-GB"/>
        </w:rPr>
        <w:t>ECSS-E-ST-20-08_0090126</w:t>
      </w:r>
      <w:bookmarkEnd w:id="1677"/>
    </w:p>
    <w:bookmarkEnd w:id="1678"/>
    <w:p w14:paraId="4EBB0A3A" w14:textId="79FDABAE" w:rsidR="009D1B89" w:rsidRPr="00CF382F" w:rsidRDefault="000326A1" w:rsidP="002A21BB">
      <w:pPr>
        <w:pStyle w:val="requirelevel1"/>
      </w:pPr>
      <w:r w:rsidRPr="00CF382F">
        <w:t xml:space="preserve">Testing shall demonstrate that the </w:t>
      </w:r>
      <w:del w:id="1679" w:author="Emilio Fernandez Lisbona [2]" w:date="2021-08-24T17:13:00Z">
        <w:r w:rsidRPr="00CF382F" w:rsidDel="002A21BB">
          <w:delText>observed primary</w:delText>
        </w:r>
      </w:del>
      <w:ins w:id="1680" w:author="Emilio Fernandez Lisbona [2]" w:date="2021-08-24T17:13:00Z">
        <w:r w:rsidR="002A21BB" w:rsidRPr="00CF382F">
          <w:t>occur</w:t>
        </w:r>
      </w:ins>
      <w:ins w:id="1681" w:author="Klaus Ehrlich" w:date="2022-03-01T15:28:00Z">
        <w:r w:rsidR="00A55FC3" w:rsidRPr="00CF382F">
          <w:t>r</w:t>
        </w:r>
      </w:ins>
      <w:ins w:id="1682" w:author="Emilio Fernandez Lisbona [2]" w:date="2021-08-24T17:13:00Z">
        <w:r w:rsidR="002A21BB" w:rsidRPr="00CF382F">
          <w:t>ed</w:t>
        </w:r>
      </w:ins>
      <w:r w:rsidRPr="00CF382F">
        <w:t xml:space="preserve"> arcs</w:t>
      </w:r>
      <w:ins w:id="1683" w:author="Klaus Ehrlich" w:date="2021-11-05T11:30:00Z">
        <w:r w:rsidR="009D1B89" w:rsidRPr="00CF382F">
          <w:t xml:space="preserve">, initiated under </w:t>
        </w:r>
        <w:r w:rsidR="009D1B89" w:rsidRPr="00CF382F">
          <w:fldChar w:fldCharType="begin"/>
        </w:r>
        <w:r w:rsidR="009D1B89" w:rsidRPr="00CF382F">
          <w:instrText xml:space="preserve"> REF _Ref87003290 \w \h </w:instrText>
        </w:r>
      </w:ins>
      <w:ins w:id="1684" w:author="Klaus Ehrlich" w:date="2021-11-05T11:30:00Z">
        <w:r w:rsidR="009D1B89" w:rsidRPr="00CF382F">
          <w:fldChar w:fldCharType="separate"/>
        </w:r>
      </w:ins>
      <w:r w:rsidR="009B059F">
        <w:t>5.5.1.5.3e.1</w:t>
      </w:r>
      <w:ins w:id="1685" w:author="Klaus Ehrlich" w:date="2021-11-05T11:30:00Z">
        <w:r w:rsidR="009D1B89" w:rsidRPr="00CF382F">
          <w:fldChar w:fldCharType="end"/>
        </w:r>
        <w:r w:rsidR="009D1B89" w:rsidRPr="00CF382F">
          <w:t xml:space="preserve">, </w:t>
        </w:r>
        <w:r w:rsidR="009D1B89" w:rsidRPr="00CF382F">
          <w:fldChar w:fldCharType="begin"/>
        </w:r>
        <w:r w:rsidR="009D1B89" w:rsidRPr="00CF382F">
          <w:instrText xml:space="preserve"> REF _Ref87003301 \w \h </w:instrText>
        </w:r>
      </w:ins>
      <w:ins w:id="1686" w:author="Klaus Ehrlich" w:date="2021-11-05T11:30:00Z">
        <w:r w:rsidR="009D1B89" w:rsidRPr="00CF382F">
          <w:fldChar w:fldCharType="separate"/>
        </w:r>
      </w:ins>
      <w:r w:rsidR="009B059F">
        <w:t>5.5.1.5.3e.2</w:t>
      </w:r>
      <w:ins w:id="1687" w:author="Klaus Ehrlich" w:date="2021-11-05T11:30:00Z">
        <w:r w:rsidR="009D1B89" w:rsidRPr="00CF382F">
          <w:fldChar w:fldCharType="end"/>
        </w:r>
        <w:r w:rsidR="009D1B89" w:rsidRPr="00CF382F">
          <w:t xml:space="preserve"> and </w:t>
        </w:r>
        <w:r w:rsidR="009D1B89" w:rsidRPr="00CF382F">
          <w:fldChar w:fldCharType="begin"/>
        </w:r>
        <w:r w:rsidR="009D1B89" w:rsidRPr="00CF382F">
          <w:instrText xml:space="preserve"> REF _Ref87003320 \w \h </w:instrText>
        </w:r>
      </w:ins>
      <w:ins w:id="1688" w:author="Klaus Ehrlich" w:date="2021-11-05T11:30:00Z">
        <w:r w:rsidR="009D1B89" w:rsidRPr="00CF382F">
          <w:fldChar w:fldCharType="separate"/>
        </w:r>
      </w:ins>
      <w:r w:rsidR="009B059F">
        <w:t>5.5.1.5.3e.3</w:t>
      </w:r>
      <w:ins w:id="1689" w:author="Klaus Ehrlich" w:date="2021-11-05T11:30:00Z">
        <w:r w:rsidR="009D1B89" w:rsidRPr="00CF382F">
          <w:fldChar w:fldCharType="end"/>
        </w:r>
        <w:r w:rsidR="009D1B89" w:rsidRPr="00CF382F">
          <w:t>,</w:t>
        </w:r>
      </w:ins>
      <w:r w:rsidR="002A21BB" w:rsidRPr="00CF382F">
        <w:t xml:space="preserve"> </w:t>
      </w:r>
      <w:r w:rsidRPr="00CF382F">
        <w:t xml:space="preserve">do not produce </w:t>
      </w:r>
      <w:del w:id="1690" w:author="Emilio Fernandez Lisbona [2]" w:date="2021-08-24T17:14:00Z">
        <w:r w:rsidRPr="00CF382F" w:rsidDel="002A21BB">
          <w:delText xml:space="preserve">any type of </w:delText>
        </w:r>
      </w:del>
      <w:r w:rsidRPr="00CF382F">
        <w:t>damage to the</w:t>
      </w:r>
      <w:del w:id="1691" w:author="Emilio Fernandez Lisbona [2]" w:date="2021-08-24T17:14:00Z">
        <w:r w:rsidRPr="00CF382F" w:rsidDel="002A21BB">
          <w:delText xml:space="preserve"> solar array or to the</w:delText>
        </w:r>
      </w:del>
      <w:r w:rsidRPr="00CF382F">
        <w:t xml:space="preserve"> cells</w:t>
      </w:r>
      <w:ins w:id="1692" w:author="Klaus Ehrlich" w:date="2021-11-05T11:34:00Z">
        <w:r w:rsidR="009D1B89" w:rsidRPr="00CF382F">
          <w:t xml:space="preserve"> or the insulation</w:t>
        </w:r>
      </w:ins>
      <w:r w:rsidR="009D1B89" w:rsidRPr="00CF382F">
        <w:t>.</w:t>
      </w:r>
    </w:p>
    <w:p w14:paraId="3F3AD6D4" w14:textId="2FCFA2ED" w:rsidR="002A21BB" w:rsidRDefault="009D1B89" w:rsidP="009D1B89">
      <w:pPr>
        <w:pStyle w:val="NOTE"/>
        <w:rPr>
          <w:ins w:id="1693" w:author="Klaus Ehrlich [2]" w:date="2023-05-04T13:12:00Z"/>
          <w:lang w:val="en-GB"/>
        </w:rPr>
      </w:pPr>
      <w:ins w:id="1694" w:author="Klaus Ehrlich" w:date="2021-11-05T11:32:00Z">
        <w:r w:rsidRPr="00CF382F">
          <w:rPr>
            <w:lang w:val="en-GB"/>
          </w:rPr>
          <w:t>Damage to the cells has to be understood that</w:t>
        </w:r>
      </w:ins>
      <w:ins w:id="1695" w:author="Emilio Fernandez Lisbona [2]" w:date="2021-08-24T17:15:00Z">
        <w:r w:rsidR="002A21BB" w:rsidRPr="00CF382F">
          <w:rPr>
            <w:lang w:val="en-GB"/>
          </w:rPr>
          <w:t xml:space="preserve"> electrical performance testing demonstrate</w:t>
        </w:r>
      </w:ins>
      <w:ins w:id="1696" w:author="Klaus Ehrlich" w:date="2021-11-05T11:33:00Z">
        <w:r w:rsidRPr="00CF382F">
          <w:rPr>
            <w:lang w:val="en-GB"/>
          </w:rPr>
          <w:t>s</w:t>
        </w:r>
      </w:ins>
      <w:ins w:id="1697" w:author="Emilio Fernandez Lisbona [2]" w:date="2021-08-24T17:15:00Z">
        <w:r w:rsidR="002A21BB" w:rsidRPr="00CF382F">
          <w:rPr>
            <w:lang w:val="en-GB"/>
          </w:rPr>
          <w:t xml:space="preserve"> </w:t>
        </w:r>
      </w:ins>
      <w:ins w:id="1698" w:author="Klaus Ehrlich" w:date="2021-11-05T11:33:00Z">
        <w:r w:rsidRPr="00CF382F">
          <w:rPr>
            <w:lang w:val="en-GB"/>
          </w:rPr>
          <w:t xml:space="preserve">that </w:t>
        </w:r>
      </w:ins>
      <w:ins w:id="1699" w:author="Emilio Fernandez Lisbona [2]" w:date="2021-08-24T17:15:00Z">
        <w:r w:rsidR="002A21BB" w:rsidRPr="00CF382F">
          <w:rPr>
            <w:lang w:val="en-GB"/>
          </w:rPr>
          <w:t xml:space="preserve">no degradation </w:t>
        </w:r>
      </w:ins>
      <w:ins w:id="1700" w:author="Klaus Ehrlich" w:date="2021-12-03T10:15:00Z">
        <w:r w:rsidR="006E5A04" w:rsidRPr="00CF382F">
          <w:rPr>
            <w:lang w:val="en-GB"/>
          </w:rPr>
          <w:t xml:space="preserve">occur </w:t>
        </w:r>
      </w:ins>
      <w:ins w:id="1701" w:author="Emilio Fernandez Lisbona [2]" w:date="2021-08-24T17:15:00Z">
        <w:r w:rsidR="002A21BB" w:rsidRPr="00CF382F">
          <w:rPr>
            <w:lang w:val="en-GB"/>
          </w:rPr>
          <w:t xml:space="preserve">with respect to the values found before test (within typical uncertainties related to the reproducibility of the measurement, typically </w:t>
        </w:r>
      </w:ins>
      <w:ins w:id="1702" w:author="Klaus Ehrlich" w:date="2021-12-03T10:14:00Z">
        <w:r w:rsidR="006E5A04" w:rsidRPr="00CF382F">
          <w:rPr>
            <w:lang w:val="en-GB"/>
          </w:rPr>
          <w:t>±</w:t>
        </w:r>
      </w:ins>
      <w:ins w:id="1703" w:author="Emilio Fernandez Lisbona [2]" w:date="2021-08-24T17:15:00Z">
        <w:r w:rsidR="002A21BB" w:rsidRPr="00CF382F">
          <w:rPr>
            <w:lang w:val="en-GB"/>
          </w:rPr>
          <w:t>2</w:t>
        </w:r>
      </w:ins>
      <w:ins w:id="1704" w:author="Klaus Ehrlich" w:date="2021-12-03T10:15:00Z">
        <w:r w:rsidR="006E5A04" w:rsidRPr="00CF382F">
          <w:rPr>
            <w:lang w:val="en-GB"/>
          </w:rPr>
          <w:noBreakHyphen/>
        </w:r>
      </w:ins>
      <w:ins w:id="1705" w:author="Emilio Fernandez Lisbona [2]" w:date="2021-08-24T17:15:00Z">
        <w:r w:rsidR="002A21BB" w:rsidRPr="00CF382F">
          <w:rPr>
            <w:lang w:val="en-GB"/>
          </w:rPr>
          <w:t>3</w:t>
        </w:r>
      </w:ins>
      <w:ins w:id="1706" w:author="Klaus Ehrlich" w:date="2021-12-03T10:15:00Z">
        <w:r w:rsidR="006E5A04" w:rsidRPr="00CF382F">
          <w:rPr>
            <w:lang w:val="en-GB"/>
          </w:rPr>
          <w:t> </w:t>
        </w:r>
      </w:ins>
      <w:ins w:id="1707" w:author="Emilio Fernandez Lisbona [2]" w:date="2021-08-24T17:15:00Z">
        <w:r w:rsidR="002A21BB" w:rsidRPr="00CF382F">
          <w:rPr>
            <w:lang w:val="en-GB"/>
          </w:rPr>
          <w:t>%).</w:t>
        </w:r>
      </w:ins>
    </w:p>
    <w:p w14:paraId="4BAA38E9" w14:textId="7E8A5392" w:rsidR="00A72654" w:rsidRPr="00CF382F" w:rsidRDefault="00A72654">
      <w:pPr>
        <w:pStyle w:val="ECSSIEPUID"/>
        <w:rPr>
          <w:ins w:id="1708" w:author="Emilio Fernandez Lisbona [2]" w:date="2021-08-24T17:15:00Z"/>
        </w:rPr>
        <w:pPrChange w:id="1709" w:author="Klaus Ehrlich [2]" w:date="2023-05-04T13:13:00Z">
          <w:pPr>
            <w:pStyle w:val="NOTE"/>
          </w:pPr>
        </w:pPrChange>
      </w:pPr>
      <w:bookmarkStart w:id="1710" w:name="iepuid_ECSS_E_ST_20_08_0091107"/>
      <w:ins w:id="1711" w:author="Klaus Ehrlich [2]" w:date="2023-05-04T13:13:00Z">
        <w:r w:rsidRPr="00A72654">
          <w:t>ECSS-E-ST-20-08_009</w:t>
        </w:r>
        <w:r>
          <w:t>1107</w:t>
        </w:r>
      </w:ins>
      <w:bookmarkEnd w:id="1710"/>
    </w:p>
    <w:p w14:paraId="7CE9BA44" w14:textId="72125263" w:rsidR="001E5E13" w:rsidRPr="00CF382F" w:rsidRDefault="001E5E13" w:rsidP="002A21BB">
      <w:pPr>
        <w:pStyle w:val="requirelevel1"/>
        <w:rPr>
          <w:ins w:id="1712" w:author="Emilio Fernandez Lisbona [2]" w:date="2021-08-24T17:17:00Z"/>
        </w:rPr>
      </w:pPr>
      <w:bookmarkStart w:id="1713" w:name="_Ref87003361"/>
      <w:ins w:id="1714" w:author="Emilio Fernandez Lisbona [2]" w:date="2021-08-24T17:17:00Z">
        <w:r w:rsidRPr="00CF382F">
          <w:t xml:space="preserve">During the testing of the </w:t>
        </w:r>
      </w:ins>
      <w:ins w:id="1715" w:author="Klaus Ehrlich" w:date="2021-11-05T11:41:00Z">
        <w:r w:rsidR="00B84D0D" w:rsidRPr="00CF382F">
          <w:t>worst case nominal operational conditions without margins</w:t>
        </w:r>
      </w:ins>
      <w:ins w:id="1716" w:author="Klaus Ehrlich" w:date="2021-11-05T11:42:00Z">
        <w:r w:rsidR="00B84D0D" w:rsidRPr="00CF382F">
          <w:t>,</w:t>
        </w:r>
      </w:ins>
      <w:ins w:id="1717" w:author="Klaus Ehrlich" w:date="2021-11-05T11:41:00Z">
        <w:r w:rsidR="00B84D0D" w:rsidRPr="00CF382F">
          <w:t xml:space="preserve"> </w:t>
        </w:r>
      </w:ins>
      <w:ins w:id="1718" w:author="Emilio Fernandez Lisbona [2]" w:date="2021-08-24T17:17:00Z">
        <w:r w:rsidRPr="00CF382F">
          <w:t xml:space="preserve">as specified in </w:t>
        </w:r>
      </w:ins>
      <w:ins w:id="1719" w:author="Klaus Ehrlich" w:date="2021-11-05T11:43:00Z">
        <w:r w:rsidR="00B84D0D" w:rsidRPr="00CF382F">
          <w:fldChar w:fldCharType="begin"/>
        </w:r>
        <w:r w:rsidR="00B84D0D" w:rsidRPr="00CF382F">
          <w:instrText xml:space="preserve"> REF _Ref87005009 \w \h </w:instrText>
        </w:r>
      </w:ins>
      <w:r w:rsidR="00B84D0D" w:rsidRPr="00CF382F">
        <w:fldChar w:fldCharType="separate"/>
      </w:r>
      <w:r w:rsidR="009B059F">
        <w:t>5.5.1.5.3c</w:t>
      </w:r>
      <w:ins w:id="1720" w:author="Klaus Ehrlich" w:date="2021-11-05T11:43:00Z">
        <w:r w:rsidR="00B84D0D" w:rsidRPr="00CF382F">
          <w:fldChar w:fldCharType="end"/>
        </w:r>
      </w:ins>
      <w:ins w:id="1721" w:author="Klaus Ehrlich" w:date="2021-11-05T11:42:00Z">
        <w:r w:rsidR="00B84D0D" w:rsidRPr="00CF382F">
          <w:t>,</w:t>
        </w:r>
      </w:ins>
      <w:ins w:id="1722" w:author="Emilio Fernandez Lisbona [2]" w:date="2021-08-24T17:17:00Z">
        <w:r w:rsidRPr="00CF382F">
          <w:t xml:space="preserve"> no failure</w:t>
        </w:r>
      </w:ins>
      <w:ins w:id="1723" w:author="Klaus Ehrlich" w:date="2021-11-05T11:45:00Z">
        <w:r w:rsidR="00B84D0D" w:rsidRPr="00CF382F">
          <w:t>,</w:t>
        </w:r>
      </w:ins>
      <w:ins w:id="1724" w:author="Emilio Fernandez Lisbona [2]" w:date="2021-08-24T17:17:00Z">
        <w:r w:rsidRPr="00CF382F">
          <w:t xml:space="preserve"> no permanent sustained arc (PSA) nor </w:t>
        </w:r>
      </w:ins>
      <w:ins w:id="1725" w:author="Klaus Ehrlich" w:date="2021-11-05T11:47:00Z">
        <w:r w:rsidR="00B84D0D" w:rsidRPr="00CF382F">
          <w:t xml:space="preserve">a </w:t>
        </w:r>
      </w:ins>
      <w:ins w:id="1726" w:author="Emilio Fernandez Lisbona [2]" w:date="2021-08-24T17:17:00Z">
        <w:r w:rsidRPr="00CF382F">
          <w:t>temporary sustained arc (TSA) above 1</w:t>
        </w:r>
      </w:ins>
      <w:ins w:id="1727" w:author="Klaus Ehrlich" w:date="2021-11-05T11:39:00Z">
        <w:r w:rsidR="001D6369" w:rsidRPr="00CF382F">
          <w:t>,</w:t>
        </w:r>
      </w:ins>
      <w:ins w:id="1728" w:author="Emilio Fernandez Lisbona [2]" w:date="2021-08-24T17:17:00Z">
        <w:r w:rsidRPr="00CF382F">
          <w:t>2</w:t>
        </w:r>
      </w:ins>
      <w:ins w:id="1729" w:author="Klaus Ehrlich" w:date="2021-11-05T11:39:00Z">
        <w:r w:rsidR="001D6369" w:rsidRPr="00CF382F">
          <w:t xml:space="preserve"> </w:t>
        </w:r>
      </w:ins>
      <w:proofErr w:type="spellStart"/>
      <w:ins w:id="1730" w:author="Emilio Fernandez Lisbona [2]" w:date="2021-08-24T17:17:00Z">
        <w:r w:rsidRPr="00CF382F">
          <w:t>ms</w:t>
        </w:r>
        <w:proofErr w:type="spellEnd"/>
        <w:r w:rsidRPr="00CF382F">
          <w:t xml:space="preserve"> shall occur.</w:t>
        </w:r>
        <w:bookmarkEnd w:id="1713"/>
      </w:ins>
    </w:p>
    <w:p w14:paraId="54D67AF7" w14:textId="5E399842" w:rsidR="001E5E13" w:rsidRDefault="00C01D11" w:rsidP="00E41152">
      <w:pPr>
        <w:pStyle w:val="NOTE"/>
        <w:rPr>
          <w:ins w:id="1731" w:author="Klaus Ehrlich [2]" w:date="2023-05-04T13:13:00Z"/>
          <w:lang w:val="en-GB"/>
        </w:rPr>
      </w:pPr>
      <w:ins w:id="1732" w:author="Emilio Fernandez Lisbona [2]" w:date="2021-08-24T17:17:00Z">
        <w:r w:rsidRPr="00CF382F">
          <w:rPr>
            <w:lang w:val="en-GB"/>
          </w:rPr>
          <w:t>EMAGS</w:t>
        </w:r>
        <w:r w:rsidR="001E5E13" w:rsidRPr="00CF382F">
          <w:rPr>
            <w:lang w:val="en-GB"/>
          </w:rPr>
          <w:t>3 European study demonstrated that flashover durations could last up to 800</w:t>
        </w:r>
      </w:ins>
      <w:ins w:id="1733" w:author="Klaus Ehrlich" w:date="2022-11-11T12:36:00Z">
        <w:r w:rsidRPr="00CF382F">
          <w:rPr>
            <w:lang w:val="en-GB"/>
          </w:rPr>
          <w:t> </w:t>
        </w:r>
      </w:ins>
      <w:ins w:id="1734" w:author="Emilio Fernandez Lisbona [2]" w:date="2021-08-24T17:17:00Z">
        <w:r w:rsidR="001E5E13" w:rsidRPr="00CF382F">
          <w:rPr>
            <w:lang w:val="en-GB"/>
          </w:rPr>
          <w:t>µs on an 8</w:t>
        </w:r>
      </w:ins>
      <w:ins w:id="1735" w:author="Klaus Ehrlich" w:date="2022-11-11T12:36:00Z">
        <w:r w:rsidRPr="00CF382F">
          <w:rPr>
            <w:lang w:val="en-GB"/>
          </w:rPr>
          <w:t> </w:t>
        </w:r>
      </w:ins>
      <w:ins w:id="1736" w:author="Emilio Fernandez Lisbona [2]" w:date="2021-08-24T17:17:00Z">
        <w:r w:rsidR="001E5E13" w:rsidRPr="00CF382F">
          <w:rPr>
            <w:lang w:val="en-GB"/>
          </w:rPr>
          <w:t xml:space="preserve">m² panel. This serves up to now as the common reference widely used for ESD testing including flashover. In case new studies, experiments or findings indicate that longer primary ESDs are </w:t>
        </w:r>
        <w:r w:rsidR="001E5E13" w:rsidRPr="00CF382F">
          <w:rPr>
            <w:lang w:val="en-GB"/>
          </w:rPr>
          <w:lastRenderedPageBreak/>
          <w:t>practically possible on the solar generators, those conditions are currently not covered by this standard.</w:t>
        </w:r>
      </w:ins>
    </w:p>
    <w:p w14:paraId="6293052D" w14:textId="1658E285" w:rsidR="001D7BA2" w:rsidRPr="00CF382F" w:rsidRDefault="001D7BA2">
      <w:pPr>
        <w:pStyle w:val="ECSSIEPUID"/>
        <w:rPr>
          <w:ins w:id="1737" w:author="Emilio Fernandez Lisbona [2]" w:date="2021-08-24T17:17:00Z"/>
        </w:rPr>
        <w:pPrChange w:id="1738" w:author="Klaus Ehrlich [2]" w:date="2023-05-04T13:13:00Z">
          <w:pPr>
            <w:pStyle w:val="NOTE"/>
          </w:pPr>
        </w:pPrChange>
      </w:pPr>
      <w:bookmarkStart w:id="1739" w:name="iepuid_ECSS_E_ST_20_08_0091108"/>
      <w:ins w:id="1740" w:author="Klaus Ehrlich [2]" w:date="2023-05-04T13:13:00Z">
        <w:r w:rsidRPr="001D7BA2">
          <w:t>ECSS-E-ST-20-08_009110</w:t>
        </w:r>
        <w:r>
          <w:t>8</w:t>
        </w:r>
      </w:ins>
      <w:bookmarkEnd w:id="1739"/>
    </w:p>
    <w:p w14:paraId="545416B9" w14:textId="77777777" w:rsidR="001E5E13" w:rsidRPr="00CF382F" w:rsidRDefault="001E5E13">
      <w:pPr>
        <w:pStyle w:val="requirelevel1"/>
        <w:rPr>
          <w:ins w:id="1741" w:author="Emilio Fernandez Lisbona [2]" w:date="2021-08-24T17:18:00Z"/>
        </w:rPr>
      </w:pPr>
      <w:bookmarkStart w:id="1742" w:name="_Ref87003363"/>
      <w:ins w:id="1743" w:author="Emilio Fernandez Lisbona [2]" w:date="2021-08-24T17:18:00Z">
        <w:r w:rsidRPr="00CF382F">
          <w:t>Dark I-V measurement shall be performed in-situ as a minimum at the beginning and at the end of the ESD test campaign.</w:t>
        </w:r>
        <w:bookmarkEnd w:id="1742"/>
      </w:ins>
    </w:p>
    <w:p w14:paraId="4F4BF47A" w14:textId="5BE10A0D" w:rsidR="00E41152" w:rsidRPr="00CF382F" w:rsidRDefault="001E5E13" w:rsidP="00E41152">
      <w:pPr>
        <w:pStyle w:val="NOTE"/>
        <w:rPr>
          <w:ins w:id="1744" w:author="Klaus Ehrlich" w:date="2021-11-05T11:49:00Z"/>
          <w:lang w:val="en-GB"/>
        </w:rPr>
      </w:pPr>
      <w:ins w:id="1745" w:author="Emilio Fernandez Lisbona [2]" w:date="2021-08-24T17:19:00Z">
        <w:r w:rsidRPr="00CF382F">
          <w:rPr>
            <w:lang w:val="en-GB"/>
          </w:rPr>
          <w:t>It is recommended to repeat dark I-V measurements after each ESD &gt; 800µs to demonstrate that there is no damage.</w:t>
        </w:r>
      </w:ins>
    </w:p>
    <w:p w14:paraId="575ED47E" w14:textId="71833615" w:rsidR="002236D7" w:rsidRDefault="002236D7" w:rsidP="00B95223">
      <w:pPr>
        <w:pStyle w:val="Heading5"/>
        <w:rPr>
          <w:ins w:id="1746" w:author="Klaus Ehrlich [2]" w:date="2023-05-04T13:14:00Z"/>
        </w:rPr>
      </w:pPr>
      <w:ins w:id="1747" w:author="Klaus Ehrlich" w:date="2021-09-02T13:40:00Z">
        <w:r w:rsidRPr="00CF382F">
          <w:t>Process</w:t>
        </w:r>
      </w:ins>
      <w:bookmarkStart w:id="1748" w:name="ECSS_E_ST_20_08_0091165"/>
      <w:bookmarkEnd w:id="1748"/>
    </w:p>
    <w:p w14:paraId="51BEA87B" w14:textId="4B9111F1" w:rsidR="00FB180A" w:rsidRPr="00FB180A" w:rsidRDefault="00FB180A">
      <w:pPr>
        <w:pStyle w:val="ECSSIEPUID"/>
        <w:rPr>
          <w:ins w:id="1749" w:author="Klaus Ehrlich" w:date="2021-09-02T13:40:00Z"/>
        </w:rPr>
        <w:pPrChange w:id="1750" w:author="Klaus Ehrlich [2]" w:date="2023-05-04T13:14:00Z">
          <w:pPr>
            <w:pStyle w:val="Heading5"/>
          </w:pPr>
        </w:pPrChange>
      </w:pPr>
      <w:bookmarkStart w:id="1751" w:name="iepuid_ECSS_E_ST_20_08_0091109"/>
      <w:ins w:id="1752" w:author="Klaus Ehrlich [2]" w:date="2023-05-04T13:15:00Z">
        <w:r w:rsidRPr="00FB180A">
          <w:t>ECSS-E-ST-20-08_009110</w:t>
        </w:r>
        <w:r>
          <w:t>9</w:t>
        </w:r>
      </w:ins>
      <w:bookmarkEnd w:id="1751"/>
    </w:p>
    <w:p w14:paraId="73F2955E" w14:textId="55F8204B" w:rsidR="002236D7" w:rsidRDefault="002236D7" w:rsidP="00B95223">
      <w:pPr>
        <w:pStyle w:val="requirelevel1"/>
        <w:rPr>
          <w:ins w:id="1753" w:author="Klaus Ehrlich [2]" w:date="2023-05-04T13:15:00Z"/>
        </w:rPr>
      </w:pPr>
      <w:ins w:id="1754" w:author="Klaus Ehrlich" w:date="2021-09-02T13:40:00Z">
        <w:r w:rsidRPr="00CF382F">
          <w:t xml:space="preserve">The </w:t>
        </w:r>
      </w:ins>
      <w:ins w:id="1755" w:author="Klaus Ehrlich" w:date="2021-11-05T11:50:00Z">
        <w:r w:rsidR="007665C7" w:rsidRPr="00CF382F">
          <w:t xml:space="preserve">ESD </w:t>
        </w:r>
      </w:ins>
      <w:ins w:id="1756" w:author="Klaus Ehrlich" w:date="2021-09-02T13:40:00Z">
        <w:r w:rsidRPr="00CF382F">
          <w:t xml:space="preserve">tests </w:t>
        </w:r>
      </w:ins>
      <w:ins w:id="1757" w:author="Klaus Ehrlich" w:date="2021-11-05T11:50:00Z">
        <w:r w:rsidR="007665C7" w:rsidRPr="00CF382F">
          <w:t xml:space="preserve">shall be </w:t>
        </w:r>
      </w:ins>
      <w:ins w:id="1758" w:author="Klaus Ehrlich" w:date="2021-09-02T13:40:00Z">
        <w:r w:rsidRPr="00CF382F">
          <w:t xml:space="preserve">performed on solar array coupons using instrumentation specially designed for that purpose as described in </w:t>
        </w:r>
      </w:ins>
      <w:ins w:id="1759" w:author="Klaus Ehrlich" w:date="2021-11-05T11:49:00Z">
        <w:r w:rsidR="00107199" w:rsidRPr="00CF382F">
          <w:t xml:space="preserve">clause 7 of </w:t>
        </w:r>
      </w:ins>
      <w:ins w:id="1760" w:author="Klaus Ehrlich" w:date="2021-09-02T13:40:00Z">
        <w:r w:rsidRPr="00CF382F">
          <w:t>ECSS-E-ST-20-06</w:t>
        </w:r>
      </w:ins>
      <w:ins w:id="1761" w:author="Klaus Ehrlich" w:date="2021-11-05T11:49:00Z">
        <w:r w:rsidR="00107199" w:rsidRPr="00CF382F">
          <w:t>.</w:t>
        </w:r>
      </w:ins>
    </w:p>
    <w:p w14:paraId="2AFBCDDD" w14:textId="46746B66" w:rsidR="00FB180A" w:rsidRPr="00CF382F" w:rsidRDefault="00FB180A">
      <w:pPr>
        <w:pStyle w:val="ECSSIEPUID"/>
        <w:rPr>
          <w:ins w:id="1762" w:author="Klaus Ehrlich" w:date="2021-09-02T13:40:00Z"/>
        </w:rPr>
        <w:pPrChange w:id="1763" w:author="Klaus Ehrlich [2]" w:date="2023-05-04T13:15:00Z">
          <w:pPr>
            <w:pStyle w:val="requirelevel1"/>
          </w:pPr>
        </w:pPrChange>
      </w:pPr>
      <w:bookmarkStart w:id="1764" w:name="iepuid_ECSS_E_ST_20_08_0091110"/>
      <w:ins w:id="1765" w:author="Klaus Ehrlich [2]" w:date="2023-05-04T13:15:00Z">
        <w:r w:rsidRPr="00FB180A">
          <w:t>ECSS-E-ST-20-08_00911</w:t>
        </w:r>
        <w:r>
          <w:t>10</w:t>
        </w:r>
      </w:ins>
      <w:bookmarkEnd w:id="1764"/>
    </w:p>
    <w:p w14:paraId="441ADB8C" w14:textId="20524361" w:rsidR="002236D7" w:rsidRDefault="002236D7" w:rsidP="00B95223">
      <w:pPr>
        <w:pStyle w:val="requirelevel1"/>
        <w:rPr>
          <w:ins w:id="1766" w:author="Klaus Ehrlich [2]" w:date="2023-05-04T13:15:00Z"/>
        </w:rPr>
      </w:pPr>
      <w:ins w:id="1767" w:author="Klaus Ehrlich" w:date="2021-09-02T13:40:00Z">
        <w:r w:rsidRPr="00CF382F">
          <w:t xml:space="preserve">The </w:t>
        </w:r>
      </w:ins>
      <w:ins w:id="1768" w:author="Emilio Fernandez Lisbona [2]" w:date="2021-11-12T15:27:00Z">
        <w:r w:rsidR="00F23C00" w:rsidRPr="00CF382F">
          <w:t xml:space="preserve">ESD </w:t>
        </w:r>
      </w:ins>
      <w:ins w:id="1769" w:author="Klaus Ehrlich" w:date="2021-09-02T13:40:00Z">
        <w:r w:rsidRPr="00CF382F">
          <w:t xml:space="preserve">tests shall cover </w:t>
        </w:r>
        <w:r w:rsidRPr="00CF382F">
          <w:rPr>
            <w:b/>
          </w:rPr>
          <w:t>worst case nominal operational conditions</w:t>
        </w:r>
        <w:r w:rsidRPr="00CF382F">
          <w:t xml:space="preserve"> as specified in </w:t>
        </w:r>
      </w:ins>
      <w:ins w:id="1770" w:author="Klaus Ehrlich" w:date="2021-11-05T11:54:00Z">
        <w:r w:rsidR="00FC7C93" w:rsidRPr="00CF382F">
          <w:fldChar w:fldCharType="begin"/>
        </w:r>
        <w:r w:rsidR="00FC7C93" w:rsidRPr="00CF382F">
          <w:instrText xml:space="preserve"> REF _Ref87005009 \w \h </w:instrText>
        </w:r>
      </w:ins>
      <w:r w:rsidR="00FC7C93" w:rsidRPr="00CF382F">
        <w:fldChar w:fldCharType="separate"/>
      </w:r>
      <w:r w:rsidR="009B059F">
        <w:t>5.5.1.5.3c</w:t>
      </w:r>
      <w:ins w:id="1771" w:author="Klaus Ehrlich" w:date="2021-11-05T11:54:00Z">
        <w:r w:rsidR="00FC7C93" w:rsidRPr="00CF382F">
          <w:fldChar w:fldCharType="end"/>
        </w:r>
      </w:ins>
      <w:ins w:id="1772" w:author="Klaus Ehrlich" w:date="2021-09-02T13:40:00Z">
        <w:r w:rsidRPr="00CF382F">
          <w:t xml:space="preserve"> and </w:t>
        </w:r>
        <w:r w:rsidRPr="00CF382F">
          <w:rPr>
            <w:b/>
          </w:rPr>
          <w:t xml:space="preserve">worst case conditions </w:t>
        </w:r>
        <w:r w:rsidRPr="00CF382F">
          <w:t xml:space="preserve">(not nominal) as specified in </w:t>
        </w:r>
      </w:ins>
      <w:ins w:id="1773" w:author="Klaus Ehrlich" w:date="2021-11-05T11:55:00Z">
        <w:r w:rsidR="00FC7C93" w:rsidRPr="00CF382F">
          <w:fldChar w:fldCharType="begin"/>
        </w:r>
        <w:r w:rsidR="00FC7C93" w:rsidRPr="00CF382F">
          <w:instrText xml:space="preserve"> REF _Ref87005721 \w \h </w:instrText>
        </w:r>
      </w:ins>
      <w:r w:rsidR="00FC7C93" w:rsidRPr="00CF382F">
        <w:fldChar w:fldCharType="separate"/>
      </w:r>
      <w:r w:rsidR="009B059F">
        <w:t>5.5.1.5.3d</w:t>
      </w:r>
      <w:ins w:id="1774" w:author="Klaus Ehrlich" w:date="2021-11-05T11:55:00Z">
        <w:r w:rsidR="00FC7C93" w:rsidRPr="00CF382F">
          <w:fldChar w:fldCharType="end"/>
        </w:r>
      </w:ins>
      <w:ins w:id="1775" w:author="Klaus Ehrlich" w:date="2021-09-02T13:40:00Z">
        <w:r w:rsidRPr="00CF382F">
          <w:t xml:space="preserve"> and with safety factors as specified in </w:t>
        </w:r>
      </w:ins>
      <w:ins w:id="1776" w:author="Klaus Ehrlich" w:date="2021-11-05T11:53:00Z">
        <w:r w:rsidR="00FC7C93" w:rsidRPr="00CF382F">
          <w:fldChar w:fldCharType="begin"/>
        </w:r>
        <w:r w:rsidR="00FC7C93" w:rsidRPr="00CF382F">
          <w:instrText xml:space="preserve"> REF _Ref87005644 \w \h </w:instrText>
        </w:r>
      </w:ins>
      <w:r w:rsidR="00FC7C93" w:rsidRPr="00CF382F">
        <w:fldChar w:fldCharType="separate"/>
      </w:r>
      <w:r w:rsidR="009B059F">
        <w:t>5.5.1.5.3e</w:t>
      </w:r>
      <w:ins w:id="1777" w:author="Klaus Ehrlich" w:date="2021-11-05T11:53:00Z">
        <w:r w:rsidR="00FC7C93" w:rsidRPr="00CF382F">
          <w:fldChar w:fldCharType="end"/>
        </w:r>
      </w:ins>
      <w:ins w:id="1778" w:author="Klaus Ehrlich" w:date="2021-09-02T13:40:00Z">
        <w:r w:rsidRPr="00CF382F">
          <w:t>.</w:t>
        </w:r>
      </w:ins>
    </w:p>
    <w:p w14:paraId="6743461A" w14:textId="616F6B15" w:rsidR="00FB180A" w:rsidRPr="00CF382F" w:rsidRDefault="00FB180A">
      <w:pPr>
        <w:pStyle w:val="ECSSIEPUID"/>
        <w:rPr>
          <w:ins w:id="1779" w:author="Klaus Ehrlich" w:date="2021-09-02T13:40:00Z"/>
        </w:rPr>
        <w:pPrChange w:id="1780" w:author="Klaus Ehrlich [2]" w:date="2023-05-04T13:15:00Z">
          <w:pPr>
            <w:pStyle w:val="requirelevel1"/>
          </w:pPr>
        </w:pPrChange>
      </w:pPr>
      <w:bookmarkStart w:id="1781" w:name="iepuid_ECSS_E_ST_20_08_0091111"/>
      <w:ins w:id="1782" w:author="Klaus Ehrlich [2]" w:date="2023-05-04T13:16:00Z">
        <w:r w:rsidRPr="00FB180A">
          <w:t>ECSS-E-ST-20-08_00911</w:t>
        </w:r>
        <w:r>
          <w:t>11</w:t>
        </w:r>
      </w:ins>
      <w:bookmarkEnd w:id="1781"/>
    </w:p>
    <w:p w14:paraId="2EE22DDD" w14:textId="77777777" w:rsidR="002236D7" w:rsidRPr="00CF382F" w:rsidRDefault="002236D7" w:rsidP="00B95223">
      <w:pPr>
        <w:pStyle w:val="requirelevel1"/>
        <w:rPr>
          <w:ins w:id="1783" w:author="Klaus Ehrlich" w:date="2021-09-02T13:40:00Z"/>
        </w:rPr>
      </w:pPr>
      <w:bookmarkStart w:id="1784" w:name="_Ref87005009"/>
      <w:ins w:id="1785" w:author="Klaus Ehrlich" w:date="2021-09-02T13:40:00Z">
        <w:r w:rsidRPr="00CF382F">
          <w:t>The worst case nominal operational condition shall cover:</w:t>
        </w:r>
        <w:bookmarkEnd w:id="1784"/>
      </w:ins>
    </w:p>
    <w:p w14:paraId="36063DB8" w14:textId="1D64D4DF" w:rsidR="002236D7" w:rsidRPr="00CF382F" w:rsidRDefault="002236D7" w:rsidP="00B95223">
      <w:pPr>
        <w:pStyle w:val="requirelevel2"/>
        <w:rPr>
          <w:ins w:id="1786" w:author="Klaus Ehrlich" w:date="2021-09-02T13:40:00Z"/>
        </w:rPr>
      </w:pPr>
      <w:ins w:id="1787" w:author="Klaus Ehrlich" w:date="2021-09-02T13:40:00Z">
        <w:r w:rsidRPr="00CF382F">
          <w:t>the minimum gap between adjacent strings occurring in the design including any tolerances</w:t>
        </w:r>
      </w:ins>
      <w:ins w:id="1788" w:author="Klaus Ehrlich" w:date="2021-11-05T11:57:00Z">
        <w:r w:rsidR="00FC7C93" w:rsidRPr="00CF382F">
          <w:t>;</w:t>
        </w:r>
      </w:ins>
    </w:p>
    <w:p w14:paraId="287A8BCB" w14:textId="1E5CA322" w:rsidR="002236D7" w:rsidRPr="00CF382F" w:rsidRDefault="002236D7" w:rsidP="00B95223">
      <w:pPr>
        <w:pStyle w:val="requirelevel2"/>
        <w:rPr>
          <w:ins w:id="1789" w:author="Klaus Ehrlich" w:date="2021-09-02T13:40:00Z"/>
        </w:rPr>
      </w:pPr>
      <w:ins w:id="1790" w:author="Klaus Ehrlich" w:date="2021-09-02T13:40:00Z">
        <w:r w:rsidRPr="00CF382F">
          <w:t>the mission scenarios, whichever yield the highest calculated voltages or currents respectively, between adjacent</w:t>
        </w:r>
        <w:r w:rsidR="00FC7C93" w:rsidRPr="00CF382F">
          <w:t xml:space="preserve"> strings within the PVA network;</w:t>
        </w:r>
      </w:ins>
    </w:p>
    <w:p w14:paraId="0051BD52" w14:textId="32373C60" w:rsidR="002236D7" w:rsidRPr="00CF382F" w:rsidRDefault="002236D7" w:rsidP="00B95223">
      <w:pPr>
        <w:pStyle w:val="requirelevel2"/>
        <w:rPr>
          <w:ins w:id="1791" w:author="Klaus Ehrlich" w:date="2021-09-02T13:40:00Z"/>
        </w:rPr>
      </w:pPr>
      <w:ins w:id="1792" w:author="Klaus Ehrlich" w:date="2021-09-02T13:40:00Z">
        <w:r w:rsidRPr="00CF382F">
          <w:t>the maximum voltage in the gap between any adjacent cells in consideration of the PVA lay-out design</w:t>
        </w:r>
      </w:ins>
      <w:ins w:id="1793" w:author="Klaus Ehrlich" w:date="2021-11-05T12:01:00Z">
        <w:r w:rsidR="00FC7C93" w:rsidRPr="00CF382F">
          <w:t>;</w:t>
        </w:r>
      </w:ins>
    </w:p>
    <w:p w14:paraId="5AD8ACB5" w14:textId="3A8ECEDF" w:rsidR="002236D7" w:rsidRPr="00CF382F" w:rsidRDefault="002236D7" w:rsidP="002236D7">
      <w:pPr>
        <w:pStyle w:val="requirelevel2"/>
        <w:rPr>
          <w:ins w:id="1794" w:author="Klaus Ehrlich" w:date="2021-09-02T13:40:00Z"/>
        </w:rPr>
      </w:pPr>
      <w:ins w:id="1795" w:author="Klaus Ehrlich" w:date="2021-09-02T13:40:00Z">
        <w:r w:rsidRPr="00CF382F">
          <w:t>static operational modes only</w:t>
        </w:r>
      </w:ins>
      <w:ins w:id="1796" w:author="Klaus Ehrlich" w:date="2021-11-05T12:00:00Z">
        <w:r w:rsidR="00FC7C93" w:rsidRPr="00CF382F">
          <w:t>,</w:t>
        </w:r>
      </w:ins>
      <w:ins w:id="1797" w:author="Klaus Ehrlich" w:date="2021-09-02T13:40:00Z">
        <w:r w:rsidRPr="00CF382F">
          <w:t xml:space="preserve"> </w:t>
        </w:r>
      </w:ins>
      <w:ins w:id="1798" w:author="Klaus Ehrlich" w:date="2021-11-05T12:00:00Z">
        <w:r w:rsidR="00FC7C93" w:rsidRPr="00CF382F">
          <w:t>without any</w:t>
        </w:r>
      </w:ins>
      <w:ins w:id="1799" w:author="Klaus Ehrlich" w:date="2021-09-02T13:40:00Z">
        <w:r w:rsidRPr="00CF382F">
          <w:t xml:space="preserve"> short term peaks during switching</w:t>
        </w:r>
      </w:ins>
      <w:ins w:id="1800" w:author="Klaus Ehrlich" w:date="2021-11-05T12:00:00Z">
        <w:r w:rsidR="00FC7C93" w:rsidRPr="00CF382F">
          <w:t>;</w:t>
        </w:r>
      </w:ins>
    </w:p>
    <w:p w14:paraId="45668541" w14:textId="6501EAFE" w:rsidR="002236D7" w:rsidRPr="00CF382F" w:rsidRDefault="002236D7" w:rsidP="002236D7">
      <w:pPr>
        <w:pStyle w:val="requirelevel2"/>
        <w:rPr>
          <w:ins w:id="1801" w:author="Klaus Ehrlich" w:date="2021-09-02T13:40:00Z"/>
        </w:rPr>
      </w:pPr>
      <w:ins w:id="1802" w:author="Klaus Ehrlich" w:date="2021-09-02T13:40:00Z">
        <w:r w:rsidRPr="00CF382F">
          <w:t>shadow cases, partial or full, if any, with corresponding angle of incidence and associated current production</w:t>
        </w:r>
      </w:ins>
      <w:ins w:id="1803" w:author="Klaus Ehrlich" w:date="2021-11-05T12:01:00Z">
        <w:r w:rsidR="00FC7C93" w:rsidRPr="00CF382F">
          <w:t>;</w:t>
        </w:r>
      </w:ins>
    </w:p>
    <w:p w14:paraId="0912ED40" w14:textId="54A733C6" w:rsidR="002236D7" w:rsidRPr="00CF382F" w:rsidRDefault="002236D7" w:rsidP="002236D7">
      <w:pPr>
        <w:pStyle w:val="requirelevel2"/>
        <w:rPr>
          <w:ins w:id="1804" w:author="Klaus Ehrlich" w:date="2021-09-02T13:40:00Z"/>
        </w:rPr>
      </w:pPr>
      <w:ins w:id="1805" w:author="Klaus Ehrlich" w:date="2021-09-02T13:40:00Z">
        <w:r w:rsidRPr="00CF382F">
          <w:t>light reflection cases, if any, which increase the generated current</w:t>
        </w:r>
      </w:ins>
      <w:ins w:id="1806" w:author="Klaus Ehrlich" w:date="2021-11-05T12:01:00Z">
        <w:r w:rsidR="00FC7C93" w:rsidRPr="00CF382F">
          <w:t>;</w:t>
        </w:r>
      </w:ins>
    </w:p>
    <w:p w14:paraId="36247389" w14:textId="60AAEE61" w:rsidR="002236D7" w:rsidRPr="00CF382F" w:rsidRDefault="002236D7" w:rsidP="002236D7">
      <w:pPr>
        <w:pStyle w:val="requirelevel2"/>
        <w:rPr>
          <w:ins w:id="1807" w:author="Klaus Ehrlich" w:date="2021-09-02T13:40:00Z"/>
        </w:rPr>
      </w:pPr>
      <w:ins w:id="1808" w:author="Klaus Ehrlich" w:date="2021-09-02T13:40:00Z">
        <w:r w:rsidRPr="00CF382F">
          <w:t>the solar array operational modes imposed by the solar array power regulator architecture</w:t>
        </w:r>
      </w:ins>
      <w:ins w:id="1809" w:author="Klaus Ehrlich" w:date="2021-11-05T12:02:00Z">
        <w:r w:rsidR="00FC7C93" w:rsidRPr="00CF382F">
          <w:t>;</w:t>
        </w:r>
      </w:ins>
    </w:p>
    <w:p w14:paraId="2F712CF5" w14:textId="16011540" w:rsidR="002236D7" w:rsidRPr="00CF382F" w:rsidRDefault="002236D7" w:rsidP="002236D7">
      <w:pPr>
        <w:pStyle w:val="requirelevel2"/>
        <w:rPr>
          <w:ins w:id="1810" w:author="Klaus Ehrlich" w:date="2021-09-02T13:40:00Z"/>
        </w:rPr>
      </w:pPr>
      <w:ins w:id="1811" w:author="Klaus Ehrlich" w:date="2021-09-02T13:40:00Z">
        <w:r w:rsidRPr="00CF382F">
          <w:t>the worst case possible combinations of gap, voltage and current.</w:t>
        </w:r>
      </w:ins>
    </w:p>
    <w:p w14:paraId="23D672D8" w14:textId="2329EAE4" w:rsidR="002236D7" w:rsidRPr="00CF382F" w:rsidRDefault="002236D7" w:rsidP="00FC7C93">
      <w:pPr>
        <w:pStyle w:val="NOTEnumbered"/>
        <w:rPr>
          <w:ins w:id="1812" w:author="Klaus Ehrlich" w:date="2021-09-02T13:40:00Z"/>
          <w:lang w:val="en-GB"/>
        </w:rPr>
      </w:pPr>
      <w:ins w:id="1813" w:author="Klaus Ehrlich" w:date="2021-09-02T13:40:00Z">
        <w:r w:rsidRPr="00CF382F">
          <w:rPr>
            <w:lang w:val="en-GB"/>
          </w:rPr>
          <w:t>1</w:t>
        </w:r>
        <w:r w:rsidRPr="00CF382F">
          <w:rPr>
            <w:lang w:val="en-GB"/>
          </w:rPr>
          <w:tab/>
        </w:r>
      </w:ins>
      <w:ins w:id="1814" w:author="Klaus Ehrlich" w:date="2021-11-05T11:58:00Z">
        <w:r w:rsidR="00FC7C93" w:rsidRPr="00CF382F">
          <w:rPr>
            <w:lang w:val="en-GB"/>
          </w:rPr>
          <w:t xml:space="preserve">to item 1: </w:t>
        </w:r>
      </w:ins>
      <w:ins w:id="1815" w:author="Klaus Ehrlich" w:date="2021-09-02T13:40:00Z">
        <w:r w:rsidRPr="00CF382F">
          <w:rPr>
            <w:lang w:val="en-GB"/>
          </w:rPr>
          <w:t>Examples of mission scenarios are: best case BOL or worst case EOL).</w:t>
        </w:r>
      </w:ins>
    </w:p>
    <w:p w14:paraId="75009904" w14:textId="14F5284C" w:rsidR="002236D7" w:rsidRPr="00CF382F" w:rsidRDefault="002236D7" w:rsidP="00FC7C93">
      <w:pPr>
        <w:pStyle w:val="NOTEnumbered"/>
        <w:rPr>
          <w:ins w:id="1816" w:author="Klaus Ehrlich" w:date="2021-11-05T11:58:00Z"/>
          <w:lang w:val="en-GB"/>
        </w:rPr>
      </w:pPr>
      <w:ins w:id="1817" w:author="Klaus Ehrlich" w:date="2021-09-02T13:40:00Z">
        <w:r w:rsidRPr="00CF382F">
          <w:rPr>
            <w:lang w:val="en-GB"/>
          </w:rPr>
          <w:t>2</w:t>
        </w:r>
        <w:r w:rsidRPr="00CF382F">
          <w:rPr>
            <w:lang w:val="en-GB"/>
          </w:rPr>
          <w:tab/>
        </w:r>
      </w:ins>
      <w:ins w:id="1818" w:author="Klaus Ehrlich" w:date="2021-11-05T11:58:00Z">
        <w:r w:rsidR="00FC7C93" w:rsidRPr="00CF382F">
          <w:rPr>
            <w:lang w:val="en-GB"/>
          </w:rPr>
          <w:t>to item 3: e.g. parallel strings, U-shaped strings, anti-parallel strings.</w:t>
        </w:r>
      </w:ins>
    </w:p>
    <w:p w14:paraId="1C17B677" w14:textId="6D70474E" w:rsidR="00FC7C93" w:rsidRPr="00CF382F" w:rsidRDefault="00FC7C93" w:rsidP="00FC7C93">
      <w:pPr>
        <w:pStyle w:val="NOTEnumbered"/>
        <w:rPr>
          <w:ins w:id="1819" w:author="Klaus Ehrlich" w:date="2021-11-05T12:02:00Z"/>
          <w:lang w:val="en-GB"/>
        </w:rPr>
      </w:pPr>
      <w:ins w:id="1820" w:author="Klaus Ehrlich" w:date="2021-11-05T11:59:00Z">
        <w:r w:rsidRPr="00CF382F">
          <w:rPr>
            <w:lang w:val="en-GB"/>
          </w:rPr>
          <w:lastRenderedPageBreak/>
          <w:t>3</w:t>
        </w:r>
        <w:r w:rsidRPr="00CF382F">
          <w:rPr>
            <w:lang w:val="en-GB"/>
          </w:rPr>
          <w:tab/>
          <w:t xml:space="preserve">to item </w:t>
        </w:r>
      </w:ins>
      <w:ins w:id="1821" w:author="Klaus Ehrlich" w:date="2021-11-05T12:01:00Z">
        <w:r w:rsidRPr="00CF382F">
          <w:rPr>
            <w:lang w:val="en-GB"/>
          </w:rPr>
          <w:t xml:space="preserve">7: e.g. S3R (typically operated between [0 V, </w:t>
        </w:r>
        <w:proofErr w:type="spellStart"/>
        <w:r w:rsidRPr="00CF382F">
          <w:rPr>
            <w:lang w:val="en-GB"/>
          </w:rPr>
          <w:t>Isc</w:t>
        </w:r>
        <w:proofErr w:type="spellEnd"/>
        <w:r w:rsidRPr="00CF382F">
          <w:rPr>
            <w:lang w:val="en-GB"/>
          </w:rPr>
          <w:t>] and [</w:t>
        </w:r>
        <w:proofErr w:type="spellStart"/>
        <w:r w:rsidRPr="00CF382F">
          <w:rPr>
            <w:lang w:val="en-GB"/>
          </w:rPr>
          <w:t>Vop</w:t>
        </w:r>
        <w:proofErr w:type="spellEnd"/>
        <w:r w:rsidRPr="00CF382F">
          <w:rPr>
            <w:lang w:val="en-GB"/>
          </w:rPr>
          <w:t xml:space="preserve">, </w:t>
        </w:r>
        <w:proofErr w:type="spellStart"/>
        <w:r w:rsidRPr="00CF382F">
          <w:rPr>
            <w:lang w:val="en-GB"/>
          </w:rPr>
          <w:t>Iop</w:t>
        </w:r>
        <w:proofErr w:type="spellEnd"/>
        <w:r w:rsidRPr="00CF382F">
          <w:rPr>
            <w:lang w:val="en-GB"/>
          </w:rPr>
          <w:t>]) or MPPT (typically operated between [</w:t>
        </w:r>
        <w:proofErr w:type="spellStart"/>
        <w:r w:rsidRPr="00CF382F">
          <w:rPr>
            <w:lang w:val="en-GB"/>
          </w:rPr>
          <w:t>Vmp</w:t>
        </w:r>
        <w:proofErr w:type="spellEnd"/>
        <w:r w:rsidRPr="00CF382F">
          <w:rPr>
            <w:lang w:val="en-GB"/>
          </w:rPr>
          <w:t>, Imp] and [</w:t>
        </w:r>
        <w:proofErr w:type="spellStart"/>
        <w:r w:rsidRPr="00CF382F">
          <w:rPr>
            <w:lang w:val="en-GB"/>
          </w:rPr>
          <w:t>Voc</w:t>
        </w:r>
        <w:proofErr w:type="spellEnd"/>
        <w:r w:rsidRPr="00CF382F">
          <w:rPr>
            <w:lang w:val="en-GB"/>
          </w:rPr>
          <w:t>, 0 A])</w:t>
        </w:r>
      </w:ins>
      <w:ins w:id="1822" w:author="Klaus Ehrlich" w:date="2021-11-05T12:02:00Z">
        <w:r w:rsidRPr="00CF382F">
          <w:rPr>
            <w:lang w:val="en-GB"/>
          </w:rPr>
          <w:t>.</w:t>
        </w:r>
      </w:ins>
    </w:p>
    <w:p w14:paraId="076C7326" w14:textId="61FC181E" w:rsidR="00FC7C93" w:rsidRDefault="00FC7C93" w:rsidP="00FC7C93">
      <w:pPr>
        <w:pStyle w:val="NOTEnumbered"/>
        <w:rPr>
          <w:ins w:id="1823" w:author="Klaus Ehrlich [2]" w:date="2023-05-04T13:16:00Z"/>
          <w:lang w:val="en-GB"/>
        </w:rPr>
      </w:pPr>
      <w:ins w:id="1824" w:author="Klaus Ehrlich" w:date="2021-11-05T12:02:00Z">
        <w:r w:rsidRPr="00CF382F">
          <w:rPr>
            <w:lang w:val="en-GB"/>
          </w:rPr>
          <w:t>4</w:t>
        </w:r>
        <w:r w:rsidRPr="00CF382F">
          <w:rPr>
            <w:lang w:val="en-GB"/>
          </w:rPr>
          <w:tab/>
          <w:t xml:space="preserve">to item 8: </w:t>
        </w:r>
      </w:ins>
      <w:ins w:id="1825" w:author="Klaus Ehrlich" w:date="2021-11-05T12:03:00Z">
        <w:r w:rsidRPr="00CF382F">
          <w:rPr>
            <w:lang w:val="en-GB"/>
          </w:rPr>
          <w:t xml:space="preserve">Combinations of gap, voltage and current can be </w:t>
        </w:r>
      </w:ins>
      <w:ins w:id="1826" w:author="Klaus Ehrlich" w:date="2021-11-05T12:02:00Z">
        <w:r w:rsidRPr="00CF382F">
          <w:rPr>
            <w:lang w:val="en-GB"/>
          </w:rPr>
          <w:t xml:space="preserve">within a section and between sections </w:t>
        </w:r>
      </w:ins>
      <w:ins w:id="1827" w:author="Klaus Ehrlich" w:date="2021-11-05T12:04:00Z">
        <w:r w:rsidRPr="00CF382F">
          <w:rPr>
            <w:lang w:val="en-GB"/>
          </w:rPr>
          <w:t xml:space="preserve">where </w:t>
        </w:r>
      </w:ins>
      <w:ins w:id="1828" w:author="Klaus Ehrlich" w:date="2021-11-05T12:02:00Z">
        <w:r w:rsidRPr="00CF382F">
          <w:rPr>
            <w:lang w:val="en-GB"/>
          </w:rPr>
          <w:t>different combinations apply.</w:t>
        </w:r>
      </w:ins>
    </w:p>
    <w:p w14:paraId="1F3623B2" w14:textId="5D8930CC" w:rsidR="00646BAF" w:rsidRPr="00CF382F" w:rsidRDefault="00646BAF">
      <w:pPr>
        <w:pStyle w:val="ECSSIEPUID"/>
        <w:rPr>
          <w:ins w:id="1829" w:author="Klaus Ehrlich" w:date="2021-09-02T13:40:00Z"/>
        </w:rPr>
        <w:pPrChange w:id="1830" w:author="Klaus Ehrlich [2]" w:date="2023-05-04T13:16:00Z">
          <w:pPr>
            <w:pStyle w:val="NOTEnumbered"/>
          </w:pPr>
        </w:pPrChange>
      </w:pPr>
      <w:bookmarkStart w:id="1831" w:name="iepuid_ECSS_E_ST_20_08_0091112"/>
      <w:ins w:id="1832" w:author="Klaus Ehrlich [2]" w:date="2023-05-04T13:16:00Z">
        <w:r w:rsidRPr="00646BAF">
          <w:t>ECSS-E-ST-20-08_009111</w:t>
        </w:r>
        <w:r>
          <w:t>2</w:t>
        </w:r>
      </w:ins>
      <w:bookmarkEnd w:id="1831"/>
    </w:p>
    <w:p w14:paraId="64FE059B" w14:textId="42833DEB" w:rsidR="002236D7" w:rsidRPr="00CF382F" w:rsidRDefault="002236D7" w:rsidP="002236D7">
      <w:pPr>
        <w:pStyle w:val="requirelevel1"/>
        <w:rPr>
          <w:ins w:id="1833" w:author="Klaus Ehrlich" w:date="2022-11-08T16:43:00Z"/>
        </w:rPr>
      </w:pPr>
      <w:bookmarkStart w:id="1834" w:name="_Ref87005721"/>
      <w:ins w:id="1835" w:author="Klaus Ehrlich" w:date="2021-09-02T13:40:00Z">
        <w:r w:rsidRPr="00CF382F">
          <w:t xml:space="preserve">The </w:t>
        </w:r>
        <w:proofErr w:type="gramStart"/>
        <w:r w:rsidRPr="00CF382F">
          <w:t>worst case</w:t>
        </w:r>
        <w:proofErr w:type="gramEnd"/>
        <w:r w:rsidRPr="00CF382F">
          <w:t xml:space="preserve"> condition (not nominal) </w:t>
        </w:r>
      </w:ins>
      <w:ins w:id="1836" w:author="Emilio Fernandez Lisbona [2]" w:date="2021-11-15T11:55:00Z">
        <w:r w:rsidR="00952E7D" w:rsidRPr="00CF382F">
          <w:t>a</w:t>
        </w:r>
      </w:ins>
      <w:ins w:id="1837" w:author="Klaus Ehrlich" w:date="2021-09-02T13:40:00Z">
        <w:r w:rsidRPr="00CF382F">
          <w:t xml:space="preserve">s specified by </w:t>
        </w:r>
      </w:ins>
      <w:ins w:id="1838" w:author="Klaus Ehrlich" w:date="2021-11-05T11:15:00Z">
        <w:r w:rsidR="009F6473" w:rsidRPr="00CF382F">
          <w:fldChar w:fldCharType="begin"/>
        </w:r>
        <w:r w:rsidR="009F6473" w:rsidRPr="00CF382F">
          <w:instrText xml:space="preserve"> REF _Ref87003361 \w \h </w:instrText>
        </w:r>
      </w:ins>
      <w:r w:rsidR="009F6473" w:rsidRPr="00CF382F">
        <w:fldChar w:fldCharType="separate"/>
      </w:r>
      <w:r w:rsidR="009B059F">
        <w:t>5.5.1.5.2c</w:t>
      </w:r>
      <w:ins w:id="1839" w:author="Klaus Ehrlich" w:date="2021-11-05T11:15:00Z">
        <w:r w:rsidR="009F6473" w:rsidRPr="00CF382F">
          <w:fldChar w:fldCharType="end"/>
        </w:r>
      </w:ins>
      <w:ins w:id="1840" w:author="Klaus Ehrlich" w:date="2021-09-02T13:40:00Z">
        <w:r w:rsidRPr="00CF382F">
          <w:t xml:space="preserve"> </w:t>
        </w:r>
      </w:ins>
      <w:ins w:id="1841" w:author="Emilio Fernandez Lisbona [2]" w:date="2021-11-15T11:55:00Z">
        <w:r w:rsidR="00952E7D" w:rsidRPr="00CF382F">
          <w:t>shall consider</w:t>
        </w:r>
      </w:ins>
      <w:ins w:id="1842" w:author="Klaus Ehrlich" w:date="2021-09-02T13:40:00Z">
        <w:r w:rsidRPr="00CF382F">
          <w:t xml:space="preserve"> the addition </w:t>
        </w:r>
      </w:ins>
      <w:ins w:id="1843" w:author="Klaus Ehrlich" w:date="2022-11-08T16:44:00Z">
        <w:r w:rsidR="00DD46AB" w:rsidRPr="00CF382F">
          <w:t>of the following</w:t>
        </w:r>
        <w:bookmarkEnd w:id="1834"/>
        <w:r w:rsidR="00DD46AB" w:rsidRPr="00CF382F">
          <w:t>:</w:t>
        </w:r>
      </w:ins>
    </w:p>
    <w:p w14:paraId="3F62A91A" w14:textId="4C62941C" w:rsidR="00DD46AB" w:rsidRPr="00CF382F" w:rsidRDefault="00A65D79" w:rsidP="00DD46AB">
      <w:pPr>
        <w:pStyle w:val="requirelevel2"/>
        <w:rPr>
          <w:ins w:id="1844" w:author="Klaus Ehrlich" w:date="2022-11-08T16:43:00Z"/>
        </w:rPr>
      </w:pPr>
      <w:ins w:id="1845" w:author="Klaus Ehrlich" w:date="2022-11-08T16:43:00Z">
        <w:r w:rsidRPr="00CF382F">
          <w:t>a</w:t>
        </w:r>
        <w:r w:rsidR="00DD46AB" w:rsidRPr="00CF382F">
          <w:t xml:space="preserve"> single hardware failure does not propagate to neighbouring components circuits or interfaces in an undetermined way</w:t>
        </w:r>
      </w:ins>
      <w:ins w:id="1846" w:author="Klaus Ehrlich" w:date="2022-11-08T16:45:00Z">
        <w:r w:rsidR="00DD46AB" w:rsidRPr="00CF382F">
          <w:t>;</w:t>
        </w:r>
      </w:ins>
    </w:p>
    <w:p w14:paraId="119F14FE" w14:textId="56FC2F50" w:rsidR="00DD46AB" w:rsidRPr="00CF382F" w:rsidRDefault="00A65D79" w:rsidP="00DD46AB">
      <w:pPr>
        <w:pStyle w:val="requirelevel2"/>
        <w:rPr>
          <w:ins w:id="1847" w:author="Klaus Ehrlich" w:date="2022-11-08T16:45:00Z"/>
        </w:rPr>
      </w:pPr>
      <w:ins w:id="1848" w:author="Klaus Ehrlich" w:date="2022-11-08T16:45:00Z">
        <w:r w:rsidRPr="00CF382F">
          <w:t>t</w:t>
        </w:r>
        <w:r w:rsidR="00DD46AB" w:rsidRPr="00CF382F">
          <w:t xml:space="preserve">he solar array </w:t>
        </w:r>
      </w:ins>
      <w:ins w:id="1849" w:author="Klaus Ehrlich" w:date="2022-11-08T16:46:00Z">
        <w:r w:rsidR="00DD46AB" w:rsidRPr="00CF382F">
          <w:t>is</w:t>
        </w:r>
      </w:ins>
      <w:ins w:id="1850" w:author="Klaus Ehrlich" w:date="2022-11-08T16:45:00Z">
        <w:r w:rsidR="00DD46AB" w:rsidRPr="00CF382F">
          <w:t xml:space="preserve"> specified to provide the requested power and ensure the energy balance in each mission phase during operational life including any string loss tolerance defined by the customer, spacecraft charging effects and worst case conditions;</w:t>
        </w:r>
      </w:ins>
    </w:p>
    <w:p w14:paraId="66D1C04F" w14:textId="110E4555" w:rsidR="00DD46AB" w:rsidRPr="00CF382F" w:rsidRDefault="00A65D79" w:rsidP="00DD46AB">
      <w:pPr>
        <w:pStyle w:val="requirelevel2"/>
        <w:rPr>
          <w:ins w:id="1851" w:author="Klaus Ehrlich" w:date="2021-09-02T13:40:00Z"/>
        </w:rPr>
      </w:pPr>
      <w:ins w:id="1852" w:author="Klaus Ehrlich" w:date="2022-11-08T16:47:00Z">
        <w:r w:rsidRPr="00CF382F">
          <w:t>p</w:t>
        </w:r>
        <w:r w:rsidR="00DD46AB" w:rsidRPr="00CF382F">
          <w:t>rovision are made against potential failure propagation in case of short-circuit failure of a solar array section or short circuit of its connection to the power subsystem.</w:t>
        </w:r>
      </w:ins>
    </w:p>
    <w:p w14:paraId="002A05BF" w14:textId="423BE25A" w:rsidR="002236D7" w:rsidRPr="00CF382F" w:rsidRDefault="00DD46AB" w:rsidP="00DD46AB">
      <w:pPr>
        <w:pStyle w:val="NOTEnumbered"/>
        <w:rPr>
          <w:ins w:id="1853" w:author="Klaus Ehrlich" w:date="2022-11-08T16:46:00Z"/>
          <w:lang w:val="en-GB"/>
        </w:rPr>
      </w:pPr>
      <w:ins w:id="1854" w:author="Klaus Ehrlich" w:date="2022-11-08T16:46:00Z">
        <w:r w:rsidRPr="00CF382F">
          <w:rPr>
            <w:lang w:val="en-GB"/>
          </w:rPr>
          <w:t>1</w:t>
        </w:r>
        <w:r w:rsidRPr="00CF382F">
          <w:rPr>
            <w:lang w:val="en-GB"/>
          </w:rPr>
          <w:tab/>
        </w:r>
      </w:ins>
      <w:ins w:id="1855" w:author="Klaus Ehrlich" w:date="2021-09-02T13:40:00Z">
        <w:r w:rsidR="002236D7" w:rsidRPr="00CF382F">
          <w:rPr>
            <w:lang w:val="en-GB"/>
          </w:rPr>
          <w:t>This means that at least a single non-functionality of any component is part of the worst case condition. E.g. in a PVA design with one blocking diode per string only, the scenarios of a blocking diode being either in short or in open are part of the worst case.</w:t>
        </w:r>
      </w:ins>
    </w:p>
    <w:p w14:paraId="0E6764B3" w14:textId="2155DF84" w:rsidR="00DD46AB" w:rsidRDefault="00DD46AB" w:rsidP="00DD46AB">
      <w:pPr>
        <w:pStyle w:val="NOTEnumbered"/>
        <w:rPr>
          <w:ins w:id="1856" w:author="Klaus Ehrlich [2]" w:date="2023-05-04T13:17:00Z"/>
          <w:lang w:val="en-GB"/>
        </w:rPr>
      </w:pPr>
      <w:ins w:id="1857" w:author="Klaus Ehrlich" w:date="2022-11-08T16:46:00Z">
        <w:r w:rsidRPr="00CF382F">
          <w:rPr>
            <w:lang w:val="en-GB"/>
          </w:rPr>
          <w:t>2</w:t>
        </w:r>
        <w:r w:rsidRPr="00CF382F">
          <w:rPr>
            <w:lang w:val="en-GB"/>
          </w:rPr>
          <w:tab/>
        </w:r>
      </w:ins>
      <w:ins w:id="1858" w:author="Klaus Ehrlich" w:date="2022-11-08T16:47:00Z">
        <w:r w:rsidRPr="00CF382F">
          <w:rPr>
            <w:lang w:val="en-GB"/>
          </w:rPr>
          <w:t>The solar array is designed to be single-failure tolerant at string level.</w:t>
        </w:r>
      </w:ins>
    </w:p>
    <w:p w14:paraId="766C92F5" w14:textId="7BFCD1EE" w:rsidR="00646BAF" w:rsidRPr="00CF382F" w:rsidRDefault="00646BAF">
      <w:pPr>
        <w:pStyle w:val="ECSSIEPUID"/>
        <w:rPr>
          <w:ins w:id="1859" w:author="Klaus Ehrlich" w:date="2021-09-02T13:40:00Z"/>
        </w:rPr>
        <w:pPrChange w:id="1860" w:author="Klaus Ehrlich [2]" w:date="2023-05-04T13:17:00Z">
          <w:pPr>
            <w:pStyle w:val="NOTEnumbered"/>
          </w:pPr>
        </w:pPrChange>
      </w:pPr>
      <w:bookmarkStart w:id="1861" w:name="iepuid_ECSS_E_ST_20_08_0091113"/>
      <w:ins w:id="1862" w:author="Klaus Ehrlich [2]" w:date="2023-05-04T13:17:00Z">
        <w:r w:rsidRPr="00646BAF">
          <w:t>ECSS-E-ST-20-08_009111</w:t>
        </w:r>
        <w:r>
          <w:t>3</w:t>
        </w:r>
      </w:ins>
      <w:bookmarkEnd w:id="1861"/>
    </w:p>
    <w:p w14:paraId="7BE67425" w14:textId="3319720F" w:rsidR="002236D7" w:rsidRPr="00CF382F" w:rsidRDefault="009E52C9" w:rsidP="002236D7">
      <w:pPr>
        <w:pStyle w:val="requirelevel1"/>
        <w:rPr>
          <w:ins w:id="1863" w:author="Klaus Ehrlich" w:date="2021-09-02T13:40:00Z"/>
        </w:rPr>
      </w:pPr>
      <w:bookmarkStart w:id="1864" w:name="_Ref87005644"/>
      <w:ins w:id="1865" w:author="Emilio Fernandez Lisbona [2]" w:date="2021-11-15T11:33:00Z">
        <w:r w:rsidRPr="00CF382F">
          <w:t xml:space="preserve">ESD </w:t>
        </w:r>
      </w:ins>
      <w:ins w:id="1866" w:author="Klaus Ehrlich" w:date="2021-09-02T13:40:00Z">
        <w:r w:rsidR="00092CA4" w:rsidRPr="00CF382F">
          <w:t>t</w:t>
        </w:r>
        <w:r w:rsidR="002236D7" w:rsidRPr="00CF382F">
          <w:t xml:space="preserve">ests shall be started with the combination of gap, voltage and current as specified in </w:t>
        </w:r>
      </w:ins>
      <w:ins w:id="1867" w:author="Klaus Ehrlich" w:date="2021-11-05T11:15:00Z">
        <w:r w:rsidR="00BC1DAF" w:rsidRPr="00CF382F">
          <w:fldChar w:fldCharType="begin"/>
        </w:r>
        <w:r w:rsidR="00BC1DAF" w:rsidRPr="00CF382F">
          <w:instrText xml:space="preserve"> REF _Ref87003361 \w \h </w:instrText>
        </w:r>
      </w:ins>
      <w:r w:rsidR="00BC1DAF" w:rsidRPr="00CF382F">
        <w:fldChar w:fldCharType="separate"/>
      </w:r>
      <w:r w:rsidR="009B059F">
        <w:t>5.5.1.5.2c</w:t>
      </w:r>
      <w:ins w:id="1868" w:author="Klaus Ehrlich" w:date="2021-11-05T11:15:00Z">
        <w:r w:rsidR="00BC1DAF" w:rsidRPr="00CF382F">
          <w:fldChar w:fldCharType="end"/>
        </w:r>
        <w:r w:rsidR="00BC1DAF" w:rsidRPr="00CF382F">
          <w:t xml:space="preserve"> and </w:t>
        </w:r>
        <w:r w:rsidR="00BC1DAF" w:rsidRPr="00CF382F">
          <w:fldChar w:fldCharType="begin"/>
        </w:r>
        <w:r w:rsidR="00BC1DAF" w:rsidRPr="00CF382F">
          <w:instrText xml:space="preserve"> REF _Ref87003363 \w \h </w:instrText>
        </w:r>
      </w:ins>
      <w:r w:rsidR="00BC1DAF" w:rsidRPr="00CF382F">
        <w:fldChar w:fldCharType="separate"/>
      </w:r>
      <w:r w:rsidR="009B059F">
        <w:t>5.5.1.5.2d</w:t>
      </w:r>
      <w:ins w:id="1869" w:author="Klaus Ehrlich" w:date="2021-11-05T11:15:00Z">
        <w:r w:rsidR="00BC1DAF" w:rsidRPr="00CF382F">
          <w:fldChar w:fldCharType="end"/>
        </w:r>
      </w:ins>
      <w:ins w:id="1870" w:author="Klaus Ehrlich" w:date="2021-09-02T13:40:00Z">
        <w:r w:rsidR="002236D7" w:rsidRPr="00CF382F">
          <w:t xml:space="preserve">, followed by a gradual increase of either the parameter voltage or current, </w:t>
        </w:r>
      </w:ins>
      <w:ins w:id="1871" w:author="Klaus Ehrlich" w:date="2021-11-05T11:28:00Z">
        <w:r w:rsidR="006452E0" w:rsidRPr="00CF382F">
          <w:t xml:space="preserve">but </w:t>
        </w:r>
      </w:ins>
      <w:ins w:id="1872" w:author="Klaus Ehrlich" w:date="2021-09-02T13:40:00Z">
        <w:r w:rsidR="002236D7" w:rsidRPr="00CF382F">
          <w:t>not simultaneously, until the conditions as specified hereafter are met:</w:t>
        </w:r>
        <w:bookmarkEnd w:id="1864"/>
      </w:ins>
    </w:p>
    <w:p w14:paraId="5302BBEE" w14:textId="58C9BB6C" w:rsidR="002236D7" w:rsidRPr="00CF382F" w:rsidRDefault="002236D7" w:rsidP="002236D7">
      <w:pPr>
        <w:pStyle w:val="requirelevel2"/>
        <w:rPr>
          <w:ins w:id="1873" w:author="Klaus Ehrlich" w:date="2021-09-02T13:40:00Z"/>
        </w:rPr>
      </w:pPr>
      <w:bookmarkStart w:id="1874" w:name="_Ref87003290"/>
      <w:ins w:id="1875" w:author="Klaus Ehrlich" w:date="2021-09-02T13:40:00Z">
        <w:r w:rsidRPr="00CF382F">
          <w:t xml:space="preserve">For </w:t>
        </w:r>
      </w:ins>
      <w:ins w:id="1876" w:author="Klaus Ehrlich" w:date="2021-11-05T11:15:00Z">
        <w:r w:rsidR="00BC1DAF" w:rsidRPr="00CF382F">
          <w:fldChar w:fldCharType="begin"/>
        </w:r>
        <w:r w:rsidR="00BC1DAF" w:rsidRPr="00CF382F">
          <w:instrText xml:space="preserve"> REF _Ref87003361 \w \h </w:instrText>
        </w:r>
      </w:ins>
      <w:r w:rsidR="00BC1DAF" w:rsidRPr="00CF382F">
        <w:fldChar w:fldCharType="separate"/>
      </w:r>
      <w:r w:rsidR="009B059F">
        <w:t>5.5.1.5.2c</w:t>
      </w:r>
      <w:ins w:id="1877" w:author="Klaus Ehrlich" w:date="2021-11-05T11:15:00Z">
        <w:r w:rsidR="00BC1DAF" w:rsidRPr="00CF382F">
          <w:fldChar w:fldCharType="end"/>
        </w:r>
      </w:ins>
      <w:ins w:id="1878" w:author="Klaus Ehrlich" w:date="2021-09-02T13:40:00Z">
        <w:r w:rsidRPr="00CF382F">
          <w:t xml:space="preserve"> (worst case nominal operational condition) a safety factor of 2 or a margin of 50 V, whichever is lower, </w:t>
        </w:r>
      </w:ins>
      <w:ins w:id="1879" w:author="Klaus Ehrlich" w:date="2021-11-05T11:17:00Z">
        <w:r w:rsidR="009F6473" w:rsidRPr="00CF382F">
          <w:t>is</w:t>
        </w:r>
      </w:ins>
      <w:ins w:id="1880" w:author="Klaus Ehrlich" w:date="2021-09-02T13:40:00Z">
        <w:r w:rsidRPr="00CF382F">
          <w:t xml:space="preserve"> demonstrated for the voltage while the current is nominal.</w:t>
        </w:r>
        <w:bookmarkEnd w:id="1874"/>
      </w:ins>
    </w:p>
    <w:p w14:paraId="2AF0897B" w14:textId="70610BBB" w:rsidR="002236D7" w:rsidRPr="00CF382F" w:rsidRDefault="002236D7" w:rsidP="002236D7">
      <w:pPr>
        <w:pStyle w:val="requirelevel2"/>
        <w:rPr>
          <w:ins w:id="1881" w:author="Klaus Ehrlich" w:date="2021-09-02T13:40:00Z"/>
        </w:rPr>
      </w:pPr>
      <w:bookmarkStart w:id="1882" w:name="_Ref87003301"/>
      <w:ins w:id="1883" w:author="Klaus Ehrlich" w:date="2021-09-02T13:40:00Z">
        <w:r w:rsidRPr="00CF382F">
          <w:t xml:space="preserve">For </w:t>
        </w:r>
      </w:ins>
      <w:ins w:id="1884" w:author="Klaus Ehrlich" w:date="2021-11-05T11:15:00Z">
        <w:r w:rsidR="00BC1DAF" w:rsidRPr="00CF382F">
          <w:fldChar w:fldCharType="begin"/>
        </w:r>
        <w:r w:rsidR="00BC1DAF" w:rsidRPr="00CF382F">
          <w:instrText xml:space="preserve"> REF _Ref87003361 \w \h </w:instrText>
        </w:r>
      </w:ins>
      <w:r w:rsidR="00BC1DAF" w:rsidRPr="00CF382F">
        <w:fldChar w:fldCharType="separate"/>
      </w:r>
      <w:r w:rsidR="009B059F">
        <w:t>5.5.1.5.2c</w:t>
      </w:r>
      <w:ins w:id="1885" w:author="Klaus Ehrlich" w:date="2021-11-05T11:15:00Z">
        <w:r w:rsidR="00BC1DAF" w:rsidRPr="00CF382F">
          <w:fldChar w:fldCharType="end"/>
        </w:r>
      </w:ins>
      <w:ins w:id="1886" w:author="Klaus Ehrlich" w:date="2021-09-02T13:40:00Z">
        <w:r w:rsidRPr="00CF382F">
          <w:t xml:space="preserve"> (worst case nominal operational condition) a safety factor of 1</w:t>
        </w:r>
      </w:ins>
      <w:ins w:id="1887" w:author="Klaus Ehrlich" w:date="2021-11-05T12:06:00Z">
        <w:r w:rsidR="00B12F93" w:rsidRPr="00CF382F">
          <w:t>,</w:t>
        </w:r>
      </w:ins>
      <w:ins w:id="1888" w:author="Klaus Ehrlich" w:date="2021-09-02T13:40:00Z">
        <w:r w:rsidRPr="00CF382F">
          <w:t xml:space="preserve">2 </w:t>
        </w:r>
      </w:ins>
      <w:ins w:id="1889" w:author="Klaus Ehrlich" w:date="2021-11-05T11:18:00Z">
        <w:r w:rsidR="009F6473" w:rsidRPr="00CF382F">
          <w:t>is</w:t>
        </w:r>
      </w:ins>
      <w:ins w:id="1890" w:author="Klaus Ehrlich" w:date="2021-09-02T13:40:00Z">
        <w:r w:rsidRPr="00CF382F">
          <w:t xml:space="preserve"> demonstrated for the current while the voltage is nominal.</w:t>
        </w:r>
        <w:bookmarkEnd w:id="1882"/>
      </w:ins>
    </w:p>
    <w:p w14:paraId="68D6FC5D" w14:textId="2ACAE990" w:rsidR="002236D7" w:rsidRPr="00CF382F" w:rsidRDefault="002236D7" w:rsidP="002236D7">
      <w:pPr>
        <w:pStyle w:val="requirelevel2"/>
        <w:rPr>
          <w:ins w:id="1891" w:author="Klaus Ehrlich" w:date="2021-09-02T13:40:00Z"/>
        </w:rPr>
      </w:pPr>
      <w:bookmarkStart w:id="1892" w:name="_Ref87003320"/>
      <w:ins w:id="1893" w:author="Klaus Ehrlich" w:date="2021-09-02T13:40:00Z">
        <w:r w:rsidRPr="00CF382F">
          <w:t xml:space="preserve">For </w:t>
        </w:r>
      </w:ins>
      <w:ins w:id="1894" w:author="Klaus Ehrlich" w:date="2021-11-05T11:15:00Z">
        <w:r w:rsidR="00BC1DAF" w:rsidRPr="00CF382F">
          <w:fldChar w:fldCharType="begin"/>
        </w:r>
        <w:r w:rsidR="00BC1DAF" w:rsidRPr="00CF382F">
          <w:instrText xml:space="preserve"> REF _Ref87003363 \w \h </w:instrText>
        </w:r>
      </w:ins>
      <w:r w:rsidR="00BC1DAF" w:rsidRPr="00CF382F">
        <w:fldChar w:fldCharType="separate"/>
      </w:r>
      <w:r w:rsidR="009B059F">
        <w:t>5.5.1.5.2d</w:t>
      </w:r>
      <w:ins w:id="1895" w:author="Klaus Ehrlich" w:date="2021-11-05T11:15:00Z">
        <w:r w:rsidR="00BC1DAF" w:rsidRPr="00CF382F">
          <w:fldChar w:fldCharType="end"/>
        </w:r>
      </w:ins>
      <w:ins w:id="1896" w:author="Klaus Ehrlich" w:date="2021-09-02T13:40:00Z">
        <w:r w:rsidRPr="00CF382F">
          <w:t xml:space="preserve"> (worst case condition) no additional margins need to be demonstrated.</w:t>
        </w:r>
        <w:bookmarkEnd w:id="1892"/>
      </w:ins>
    </w:p>
    <w:p w14:paraId="1A9C5CF8" w14:textId="1BE63AA4" w:rsidR="002236D7" w:rsidRPr="00CF382F" w:rsidRDefault="002236D7" w:rsidP="002236D7">
      <w:pPr>
        <w:pStyle w:val="NOTEnumbered"/>
        <w:rPr>
          <w:ins w:id="1897" w:author="Klaus Ehrlich" w:date="2021-09-02T13:40:00Z"/>
          <w:lang w:val="en-GB"/>
        </w:rPr>
      </w:pPr>
      <w:ins w:id="1898" w:author="Klaus Ehrlich" w:date="2021-09-02T13:40:00Z">
        <w:r w:rsidRPr="00CF382F">
          <w:rPr>
            <w:lang w:val="en-GB"/>
          </w:rPr>
          <w:t>1</w:t>
        </w:r>
        <w:r w:rsidRPr="00CF382F">
          <w:rPr>
            <w:lang w:val="en-GB"/>
          </w:rPr>
          <w:tab/>
          <w:t xml:space="preserve">If the conditions as specified in </w:t>
        </w:r>
      </w:ins>
      <w:ins w:id="1899" w:author="Klaus Ehrlich" w:date="2021-11-05T12:07:00Z">
        <w:r w:rsidR="00B12F93" w:rsidRPr="00CF382F">
          <w:rPr>
            <w:lang w:val="en-GB"/>
          </w:rPr>
          <w:fldChar w:fldCharType="begin"/>
        </w:r>
        <w:r w:rsidR="00B12F93" w:rsidRPr="00CF382F">
          <w:rPr>
            <w:lang w:val="en-GB"/>
          </w:rPr>
          <w:instrText xml:space="preserve"> REF _Ref87003290 \w \h </w:instrText>
        </w:r>
      </w:ins>
      <w:r w:rsidR="00B12F93" w:rsidRPr="00CF382F">
        <w:rPr>
          <w:lang w:val="en-GB"/>
        </w:rPr>
      </w:r>
      <w:ins w:id="1900" w:author="Klaus Ehrlich" w:date="2021-11-05T12:07:00Z">
        <w:r w:rsidR="00B12F93" w:rsidRPr="00CF382F">
          <w:rPr>
            <w:lang w:val="en-GB"/>
          </w:rPr>
          <w:fldChar w:fldCharType="separate"/>
        </w:r>
      </w:ins>
      <w:r w:rsidR="009B059F">
        <w:rPr>
          <w:lang w:val="en-GB"/>
        </w:rPr>
        <w:t>5.5.1.5.3e.1</w:t>
      </w:r>
      <w:ins w:id="1901" w:author="Klaus Ehrlich" w:date="2021-11-05T12:07:00Z">
        <w:r w:rsidR="00B12F93" w:rsidRPr="00CF382F">
          <w:rPr>
            <w:lang w:val="en-GB"/>
          </w:rPr>
          <w:fldChar w:fldCharType="end"/>
        </w:r>
        <w:r w:rsidR="00B12F93" w:rsidRPr="00CF382F">
          <w:rPr>
            <w:lang w:val="en-GB"/>
          </w:rPr>
          <w:t xml:space="preserve">, </w:t>
        </w:r>
        <w:r w:rsidR="00B12F93" w:rsidRPr="00CF382F">
          <w:rPr>
            <w:lang w:val="en-GB"/>
          </w:rPr>
          <w:fldChar w:fldCharType="begin"/>
        </w:r>
        <w:r w:rsidR="00B12F93" w:rsidRPr="00CF382F">
          <w:rPr>
            <w:lang w:val="en-GB"/>
          </w:rPr>
          <w:instrText xml:space="preserve"> REF _Ref87003301 \w \h </w:instrText>
        </w:r>
      </w:ins>
      <w:r w:rsidR="00B12F93" w:rsidRPr="00CF382F">
        <w:rPr>
          <w:lang w:val="en-GB"/>
        </w:rPr>
      </w:r>
      <w:ins w:id="1902" w:author="Klaus Ehrlich" w:date="2021-11-05T12:07:00Z">
        <w:r w:rsidR="00B12F93" w:rsidRPr="00CF382F">
          <w:rPr>
            <w:lang w:val="en-GB"/>
          </w:rPr>
          <w:fldChar w:fldCharType="separate"/>
        </w:r>
      </w:ins>
      <w:r w:rsidR="009B059F">
        <w:rPr>
          <w:lang w:val="en-GB"/>
        </w:rPr>
        <w:t>5.5.1.5.3e.2</w:t>
      </w:r>
      <w:ins w:id="1903" w:author="Klaus Ehrlich" w:date="2021-11-05T12:07:00Z">
        <w:r w:rsidR="00B12F93" w:rsidRPr="00CF382F">
          <w:rPr>
            <w:lang w:val="en-GB"/>
          </w:rPr>
          <w:fldChar w:fldCharType="end"/>
        </w:r>
        <w:r w:rsidR="00B12F93" w:rsidRPr="00CF382F">
          <w:rPr>
            <w:lang w:val="en-GB"/>
          </w:rPr>
          <w:t xml:space="preserve"> and </w:t>
        </w:r>
        <w:r w:rsidR="00B12F93" w:rsidRPr="00CF382F">
          <w:rPr>
            <w:lang w:val="en-GB"/>
          </w:rPr>
          <w:fldChar w:fldCharType="begin"/>
        </w:r>
        <w:r w:rsidR="00B12F93" w:rsidRPr="00CF382F">
          <w:rPr>
            <w:lang w:val="en-GB"/>
          </w:rPr>
          <w:instrText xml:space="preserve"> REF _Ref87003320 \w \h </w:instrText>
        </w:r>
      </w:ins>
      <w:r w:rsidR="00B12F93" w:rsidRPr="00CF382F">
        <w:rPr>
          <w:lang w:val="en-GB"/>
        </w:rPr>
      </w:r>
      <w:ins w:id="1904" w:author="Klaus Ehrlich" w:date="2021-11-05T12:07:00Z">
        <w:r w:rsidR="00B12F93" w:rsidRPr="00CF382F">
          <w:rPr>
            <w:lang w:val="en-GB"/>
          </w:rPr>
          <w:fldChar w:fldCharType="separate"/>
        </w:r>
      </w:ins>
      <w:r w:rsidR="009B059F">
        <w:rPr>
          <w:lang w:val="en-GB"/>
        </w:rPr>
        <w:t>5.5.1.5.3e.3</w:t>
      </w:r>
      <w:ins w:id="1905" w:author="Klaus Ehrlich" w:date="2021-11-05T12:07:00Z">
        <w:r w:rsidR="00B12F93" w:rsidRPr="00CF382F">
          <w:rPr>
            <w:lang w:val="en-GB"/>
          </w:rPr>
          <w:fldChar w:fldCharType="end"/>
        </w:r>
      </w:ins>
      <w:ins w:id="1906" w:author="Klaus Ehrlich" w:date="2021-09-02T13:40:00Z">
        <w:r w:rsidRPr="00CF382F">
          <w:rPr>
            <w:lang w:val="en-GB"/>
          </w:rPr>
          <w:t xml:space="preserve"> </w:t>
        </w:r>
      </w:ins>
      <w:ins w:id="1907" w:author="Klaus Ehrlich" w:date="2021-11-05T12:08:00Z">
        <w:r w:rsidR="00B12F93" w:rsidRPr="00CF382F">
          <w:rPr>
            <w:lang w:val="en-GB"/>
          </w:rPr>
          <w:t xml:space="preserve">were </w:t>
        </w:r>
      </w:ins>
      <w:ins w:id="1908" w:author="Klaus Ehrlich" w:date="2021-09-02T13:40:00Z">
        <w:r w:rsidRPr="00CF382F">
          <w:rPr>
            <w:lang w:val="en-GB"/>
          </w:rPr>
          <w:t xml:space="preserve">reached without triggering a permanent sustained secondary arc, and after meeting the requirement </w:t>
        </w:r>
      </w:ins>
      <w:ins w:id="1909" w:author="Klaus Ehrlich [2]" w:date="2023-04-11T17:31:00Z">
        <w:r w:rsidR="0089409F">
          <w:rPr>
            <w:lang w:val="en-GB"/>
          </w:rPr>
          <w:fldChar w:fldCharType="begin"/>
        </w:r>
        <w:r w:rsidR="0089409F">
          <w:rPr>
            <w:lang w:val="en-GB"/>
          </w:rPr>
          <w:instrText xml:space="preserve"> REF _Ref87003361 \w \h </w:instrText>
        </w:r>
      </w:ins>
      <w:r w:rsidR="0089409F">
        <w:rPr>
          <w:lang w:val="en-GB"/>
        </w:rPr>
      </w:r>
      <w:r w:rsidR="0089409F">
        <w:rPr>
          <w:lang w:val="en-GB"/>
        </w:rPr>
        <w:fldChar w:fldCharType="separate"/>
      </w:r>
      <w:r w:rsidR="009B059F">
        <w:rPr>
          <w:lang w:val="en-GB"/>
        </w:rPr>
        <w:t>5.5.1.5.2c</w:t>
      </w:r>
      <w:ins w:id="1910" w:author="Klaus Ehrlich [2]" w:date="2023-04-11T17:31:00Z">
        <w:r w:rsidR="0089409F">
          <w:rPr>
            <w:lang w:val="en-GB"/>
          </w:rPr>
          <w:fldChar w:fldCharType="end"/>
        </w:r>
      </w:ins>
      <w:ins w:id="1911" w:author="Klaus Ehrlich" w:date="2021-09-02T13:40:00Z">
        <w:r w:rsidRPr="00CF382F">
          <w:rPr>
            <w:lang w:val="en-GB"/>
          </w:rPr>
          <w:t xml:space="preserve">, the parameters voltage and current </w:t>
        </w:r>
      </w:ins>
      <w:ins w:id="1912" w:author="Klaus Ehrlich" w:date="2021-11-05T12:08:00Z">
        <w:r w:rsidR="00B12F93" w:rsidRPr="00CF382F">
          <w:rPr>
            <w:lang w:val="en-GB"/>
          </w:rPr>
          <w:t>can</w:t>
        </w:r>
      </w:ins>
      <w:ins w:id="1913" w:author="Klaus Ehrlich" w:date="2021-09-02T13:40:00Z">
        <w:r w:rsidRPr="00CF382F">
          <w:rPr>
            <w:lang w:val="en-GB"/>
          </w:rPr>
          <w:t xml:space="preserve"> be gradually increased until a permanent sustained secondary </w:t>
        </w:r>
        <w:r w:rsidRPr="00CF382F">
          <w:rPr>
            <w:lang w:val="en-GB"/>
          </w:rPr>
          <w:lastRenderedPageBreak/>
          <w:t xml:space="preserve">arc is triggered or until a major power degradation or loss of insulation is detected in order to derive the margin of the design. This </w:t>
        </w:r>
      </w:ins>
      <w:ins w:id="1914" w:author="Klaus Ehrlich" w:date="2021-11-05T12:09:00Z">
        <w:r w:rsidR="00B12F93" w:rsidRPr="00CF382F">
          <w:rPr>
            <w:lang w:val="en-GB"/>
          </w:rPr>
          <w:t>can</w:t>
        </w:r>
      </w:ins>
      <w:ins w:id="1915" w:author="Klaus Ehrlich" w:date="2021-09-02T13:40:00Z">
        <w:r w:rsidRPr="00CF382F">
          <w:rPr>
            <w:lang w:val="en-GB"/>
          </w:rPr>
          <w:t xml:space="preserve"> require a dedicated test coupon or a 2nd test campaign after the requirement </w:t>
        </w:r>
      </w:ins>
      <w:ins w:id="1916" w:author="Klaus Ehrlich [2]" w:date="2023-04-11T17:31:00Z">
        <w:r w:rsidR="0089409F">
          <w:rPr>
            <w:lang w:val="en-GB"/>
          </w:rPr>
          <w:fldChar w:fldCharType="begin"/>
        </w:r>
        <w:r w:rsidR="0089409F">
          <w:rPr>
            <w:lang w:val="en-GB"/>
          </w:rPr>
          <w:instrText xml:space="preserve"> REF _Ref87003361 \w \h </w:instrText>
        </w:r>
      </w:ins>
      <w:r w:rsidR="0089409F">
        <w:rPr>
          <w:lang w:val="en-GB"/>
        </w:rPr>
      </w:r>
      <w:r w:rsidR="0089409F">
        <w:rPr>
          <w:lang w:val="en-GB"/>
        </w:rPr>
        <w:fldChar w:fldCharType="separate"/>
      </w:r>
      <w:r w:rsidR="009B059F">
        <w:rPr>
          <w:lang w:val="en-GB"/>
        </w:rPr>
        <w:t>5.5.1.5.2c</w:t>
      </w:r>
      <w:ins w:id="1917" w:author="Klaus Ehrlich [2]" w:date="2023-04-11T17:31:00Z">
        <w:r w:rsidR="0089409F">
          <w:rPr>
            <w:lang w:val="en-GB"/>
          </w:rPr>
          <w:fldChar w:fldCharType="end"/>
        </w:r>
      </w:ins>
      <w:ins w:id="1918" w:author="Klaus Ehrlich" w:date="2021-09-02T13:40:00Z">
        <w:r w:rsidRPr="00CF382F">
          <w:rPr>
            <w:lang w:val="en-GB"/>
          </w:rPr>
          <w:t xml:space="preserve"> </w:t>
        </w:r>
      </w:ins>
      <w:ins w:id="1919" w:author="Klaus Ehrlich" w:date="2021-11-05T12:10:00Z">
        <w:r w:rsidR="00B12F93" w:rsidRPr="00CF382F">
          <w:rPr>
            <w:lang w:val="en-GB"/>
          </w:rPr>
          <w:t>was</w:t>
        </w:r>
      </w:ins>
      <w:ins w:id="1920" w:author="Klaus Ehrlich" w:date="2021-09-02T13:40:00Z">
        <w:r w:rsidRPr="00CF382F">
          <w:rPr>
            <w:lang w:val="en-GB"/>
          </w:rPr>
          <w:t xml:space="preserve"> verified.</w:t>
        </w:r>
      </w:ins>
    </w:p>
    <w:p w14:paraId="7BA7601F" w14:textId="2880E4F3" w:rsidR="002236D7" w:rsidRPr="00CF382F" w:rsidRDefault="002236D7" w:rsidP="002236D7">
      <w:pPr>
        <w:pStyle w:val="NOTEnumbered"/>
        <w:rPr>
          <w:ins w:id="1921" w:author="Klaus Ehrlich" w:date="2021-09-02T13:40:00Z"/>
          <w:lang w:val="en-GB"/>
        </w:rPr>
      </w:pPr>
      <w:ins w:id="1922" w:author="Klaus Ehrlich" w:date="2021-09-02T13:40:00Z">
        <w:r w:rsidRPr="00CF382F">
          <w:rPr>
            <w:lang w:val="en-GB"/>
          </w:rPr>
          <w:t>2</w:t>
        </w:r>
        <w:r w:rsidRPr="00CF382F">
          <w:rPr>
            <w:lang w:val="en-GB"/>
          </w:rPr>
          <w:tab/>
        </w:r>
        <w:r w:rsidR="00CB1218" w:rsidRPr="00CF382F">
          <w:rPr>
            <w:lang w:val="en-GB"/>
          </w:rPr>
          <w:t>T</w:t>
        </w:r>
        <w:r w:rsidRPr="00CF382F">
          <w:rPr>
            <w:lang w:val="en-GB"/>
          </w:rPr>
          <w:t>o derive the absolute margins of the design for current and voltage independently, 2 coupons per gap are needed, i.e. one with the worst case voltage fixed and corresponding current for triggering a permanent sustained arc and one with the worst case current fixed and corresponding voltage for triggering a permanent sustained arc, or a failure (dark IV degradation, loss of insulation). For this task (derivat</w:t>
        </w:r>
        <w:r w:rsidR="00CB1218" w:rsidRPr="00CF382F">
          <w:rPr>
            <w:lang w:val="en-GB"/>
          </w:rPr>
          <w:t>ion of absolute margins) it is good practi</w:t>
        </w:r>
      </w:ins>
      <w:ins w:id="1923" w:author="Klaus Ehrlich" w:date="2022-03-01T15:29:00Z">
        <w:r w:rsidR="00A55FC3" w:rsidRPr="00CF382F">
          <w:rPr>
            <w:lang w:val="en-GB"/>
          </w:rPr>
          <w:t>c</w:t>
        </w:r>
      </w:ins>
      <w:ins w:id="1924" w:author="Klaus Ehrlich" w:date="2021-09-02T13:40:00Z">
        <w:r w:rsidR="00CB1218" w:rsidRPr="00CF382F">
          <w:rPr>
            <w:lang w:val="en-GB"/>
          </w:rPr>
          <w:t>e</w:t>
        </w:r>
        <w:r w:rsidRPr="00CF382F">
          <w:rPr>
            <w:lang w:val="en-GB"/>
          </w:rPr>
          <w:t xml:space="preserve"> to monitor the integrity of the hardware with respect to power and insulation by performing a dark-IV and insulation measurement after each ESD with a duration &gt; 800</w:t>
        </w:r>
      </w:ins>
      <w:ins w:id="1925" w:author="Klaus Ehrlich" w:date="2021-11-05T12:11:00Z">
        <w:r w:rsidR="0064544C" w:rsidRPr="00CF382F">
          <w:rPr>
            <w:lang w:val="en-GB"/>
          </w:rPr>
          <w:t xml:space="preserve"> </w:t>
        </w:r>
      </w:ins>
      <w:ins w:id="1926" w:author="Klaus Ehrlich" w:date="2021-09-02T13:40:00Z">
        <w:r w:rsidRPr="00CF382F">
          <w:rPr>
            <w:lang w:val="en-GB"/>
          </w:rPr>
          <w:t>µs if any and as a minimum after every 10 ESDs.</w:t>
        </w:r>
      </w:ins>
    </w:p>
    <w:p w14:paraId="6546A84F" w14:textId="77777777" w:rsidR="000326A1" w:rsidRPr="00CF382F" w:rsidRDefault="000326A1" w:rsidP="000326A1">
      <w:pPr>
        <w:pStyle w:val="Heading4"/>
      </w:pPr>
      <w:bookmarkStart w:id="1927" w:name="_Toc174327073"/>
      <w:bookmarkStart w:id="1928" w:name="_Toc174871875"/>
      <w:bookmarkStart w:id="1929" w:name="_Toc174872622"/>
      <w:bookmarkStart w:id="1930" w:name="_Ref174440984"/>
      <w:bookmarkStart w:id="1931" w:name="_Toc174961884"/>
      <w:bookmarkEnd w:id="1927"/>
      <w:bookmarkEnd w:id="1928"/>
      <w:bookmarkEnd w:id="1929"/>
      <w:r w:rsidRPr="00CF382F">
        <w:t>Erosion of materials</w:t>
      </w:r>
      <w:bookmarkStart w:id="1932" w:name="ECSS_E_ST_20_08_0090294"/>
      <w:bookmarkEnd w:id="1930"/>
      <w:bookmarkEnd w:id="1931"/>
      <w:bookmarkEnd w:id="1932"/>
    </w:p>
    <w:p w14:paraId="62B3D3F6" w14:textId="77777777" w:rsidR="006E169A" w:rsidRPr="00CF382F" w:rsidRDefault="006E169A" w:rsidP="006E169A">
      <w:pPr>
        <w:pStyle w:val="ECSSIEPUID"/>
        <w:rPr>
          <w:lang w:val="en-GB"/>
        </w:rPr>
      </w:pPr>
      <w:bookmarkStart w:id="1933" w:name="iepuid_ECSS_E_ST_20_08_0090127"/>
      <w:r w:rsidRPr="00CF382F">
        <w:rPr>
          <w:lang w:val="en-GB"/>
        </w:rPr>
        <w:t>ECSS-E-ST-20-08_0090127</w:t>
      </w:r>
      <w:bookmarkEnd w:id="1933"/>
    </w:p>
    <w:p w14:paraId="27D76879" w14:textId="77777777" w:rsidR="000326A1" w:rsidRPr="00CF382F" w:rsidRDefault="000326A1" w:rsidP="000326A1">
      <w:pPr>
        <w:pStyle w:val="requirelevel1"/>
      </w:pPr>
      <w:r w:rsidRPr="00CF382F">
        <w:t>The test sequence, test definitions and requirements for the tests for erosion of material shall be agreed between the supplier and the customer and stated in the SCD-PVA.</w:t>
      </w:r>
    </w:p>
    <w:p w14:paraId="0DCFB736" w14:textId="77777777" w:rsidR="000326A1" w:rsidRPr="00CF382F" w:rsidRDefault="000326A1" w:rsidP="000326A1">
      <w:pPr>
        <w:pStyle w:val="Heading4"/>
      </w:pPr>
      <w:bookmarkStart w:id="1934" w:name="_Ref174440988"/>
      <w:bookmarkStart w:id="1935" w:name="_Toc174961885"/>
      <w:r w:rsidRPr="00CF382F">
        <w:t>EMC</w:t>
      </w:r>
      <w:bookmarkStart w:id="1936" w:name="ECSS_E_ST_20_08_0090295"/>
      <w:bookmarkEnd w:id="1934"/>
      <w:bookmarkEnd w:id="1935"/>
      <w:bookmarkEnd w:id="1936"/>
    </w:p>
    <w:p w14:paraId="74B45081" w14:textId="77777777" w:rsidR="006E169A" w:rsidRPr="00CF382F" w:rsidRDefault="006E169A" w:rsidP="006E169A">
      <w:pPr>
        <w:pStyle w:val="ECSSIEPUID"/>
        <w:rPr>
          <w:lang w:val="en-GB"/>
        </w:rPr>
      </w:pPr>
      <w:bookmarkStart w:id="1937" w:name="iepuid_ECSS_E_ST_20_08_0090128"/>
      <w:r w:rsidRPr="00CF382F">
        <w:rPr>
          <w:lang w:val="en-GB"/>
        </w:rPr>
        <w:t>ECSS-E-ST-20-08_0090128</w:t>
      </w:r>
      <w:bookmarkEnd w:id="1937"/>
    </w:p>
    <w:p w14:paraId="4481666A" w14:textId="77777777" w:rsidR="000326A1" w:rsidRPr="00CF382F" w:rsidRDefault="000326A1" w:rsidP="000326A1">
      <w:pPr>
        <w:pStyle w:val="requirelevel1"/>
      </w:pPr>
      <w:r w:rsidRPr="00CF382F">
        <w:t>The test sequence, test definitions and requirements related to the EMC of the PVA shall be agreed between the supplier and the customer and given in the SCD-PVA.</w:t>
      </w:r>
    </w:p>
    <w:p w14:paraId="3342CC99" w14:textId="77777777" w:rsidR="000326A1" w:rsidRPr="00CF382F" w:rsidRDefault="000326A1" w:rsidP="000735F4">
      <w:pPr>
        <w:pStyle w:val="Heading3"/>
        <w:pageBreakBefore/>
      </w:pPr>
      <w:bookmarkStart w:id="1938" w:name="_Ref174424925"/>
      <w:bookmarkStart w:id="1939" w:name="_Ref174425070"/>
      <w:bookmarkStart w:id="1940" w:name="_Toc174961886"/>
      <w:bookmarkStart w:id="1941" w:name="_Toc201460007"/>
      <w:bookmarkStart w:id="1942" w:name="_Toc134195265"/>
      <w:r w:rsidRPr="00CF382F">
        <w:lastRenderedPageBreak/>
        <w:t>Acceptance tests for qualification coupons</w:t>
      </w:r>
      <w:bookmarkStart w:id="1943" w:name="ECSS_E_ST_20_08_0090296"/>
      <w:bookmarkEnd w:id="1938"/>
      <w:bookmarkEnd w:id="1939"/>
      <w:bookmarkEnd w:id="1940"/>
      <w:bookmarkEnd w:id="1941"/>
      <w:bookmarkEnd w:id="1943"/>
      <w:bookmarkEnd w:id="1942"/>
    </w:p>
    <w:p w14:paraId="24AFC620" w14:textId="77777777" w:rsidR="000326A1" w:rsidRPr="00CF382F" w:rsidRDefault="000326A1" w:rsidP="000326A1">
      <w:pPr>
        <w:pStyle w:val="Heading4"/>
      </w:pPr>
      <w:bookmarkStart w:id="1944" w:name="_Toc174961887"/>
      <w:r w:rsidRPr="00CF382F">
        <w:t>Purpose</w:t>
      </w:r>
      <w:bookmarkStart w:id="1945" w:name="ECSS_E_ST_20_08_0090297"/>
      <w:bookmarkEnd w:id="1944"/>
      <w:bookmarkEnd w:id="1945"/>
    </w:p>
    <w:p w14:paraId="06508A7A" w14:textId="77777777" w:rsidR="000326A1" w:rsidRPr="00CF382F" w:rsidRDefault="000326A1" w:rsidP="000326A1">
      <w:pPr>
        <w:pStyle w:val="paragraph"/>
      </w:pPr>
      <w:bookmarkStart w:id="1946" w:name="ECSS_E_ST_20_08_0090298"/>
      <w:bookmarkEnd w:id="1946"/>
      <w:r w:rsidRPr="00CF382F">
        <w:t xml:space="preserve">The acceptance tests are performed to check the workmanship of the supplier. </w:t>
      </w:r>
    </w:p>
    <w:p w14:paraId="5ADD1D6C" w14:textId="77777777" w:rsidR="000326A1" w:rsidRPr="00CF382F" w:rsidRDefault="000326A1" w:rsidP="000326A1">
      <w:pPr>
        <w:pStyle w:val="Heading4"/>
      </w:pPr>
      <w:bookmarkStart w:id="1947" w:name="_Toc174961888"/>
      <w:r w:rsidRPr="00CF382F">
        <w:t>Applicability</w:t>
      </w:r>
      <w:bookmarkStart w:id="1948" w:name="ECSS_E_ST_20_08_0090299"/>
      <w:bookmarkEnd w:id="1947"/>
      <w:bookmarkEnd w:id="1948"/>
    </w:p>
    <w:p w14:paraId="6FBE8D6D" w14:textId="5CC23BA6" w:rsidR="000326A1" w:rsidRPr="00CF382F" w:rsidDel="00F4397F" w:rsidRDefault="00CB6F81" w:rsidP="000326A1">
      <w:pPr>
        <w:pStyle w:val="paragraph"/>
        <w:rPr>
          <w:del w:id="1949" w:author="Klaus Ehrlich" w:date="2022-03-01T14:33:00Z"/>
        </w:rPr>
      </w:pPr>
      <w:bookmarkStart w:id="1950" w:name="ECSS_E_ST_20_08_0090300"/>
      <w:bookmarkEnd w:id="1950"/>
      <w:del w:id="1951" w:author="Klaus Ehrlich" w:date="2021-09-02T13:29:00Z">
        <w:r w:rsidRPr="00CF382F" w:rsidDel="00CB6F81">
          <w:delText>Ac</w:delText>
        </w:r>
      </w:del>
      <w:del w:id="1952" w:author="Emilio Fernandez Lisbona [2]" w:date="2021-08-17T16:55:00Z">
        <w:r w:rsidR="000326A1" w:rsidRPr="00CF382F" w:rsidDel="00F56666">
          <w:delText>ceptance test are applicable to completed and qualified hardw</w:delText>
        </w:r>
      </w:del>
      <w:del w:id="1953" w:author="Emilio Fernandez Lisbona [2]" w:date="2021-08-17T16:56:00Z">
        <w:r w:rsidR="000326A1" w:rsidRPr="00CF382F" w:rsidDel="00F56666">
          <w:delText>are, except if the acceptance tests are part of the qualification process</w:delText>
        </w:r>
      </w:del>
      <w:del w:id="1954" w:author="Klaus Ehrlich" w:date="2022-03-01T14:33:00Z">
        <w:r w:rsidR="000326A1" w:rsidRPr="00CF382F" w:rsidDel="00F4397F">
          <w:delText>.</w:delText>
        </w:r>
      </w:del>
    </w:p>
    <w:p w14:paraId="2F89AA84" w14:textId="2ABD7924" w:rsidR="00D97C8E" w:rsidRDefault="00D97C8E">
      <w:pPr>
        <w:pStyle w:val="ECSSIEPUID"/>
        <w:rPr>
          <w:ins w:id="1955" w:author="Klaus Ehrlich [2]" w:date="2023-05-04T13:18:00Z"/>
        </w:rPr>
        <w:pPrChange w:id="1956" w:author="Klaus Ehrlich [2]" w:date="2023-05-04T13:18:00Z">
          <w:pPr>
            <w:pStyle w:val="requirelevel1"/>
          </w:pPr>
        </w:pPrChange>
      </w:pPr>
      <w:bookmarkStart w:id="1957" w:name="iepuid_ECSS_E_ST_20_08_0091114"/>
      <w:ins w:id="1958" w:author="Klaus Ehrlich [2]" w:date="2023-05-04T13:18:00Z">
        <w:r w:rsidRPr="00D97C8E">
          <w:t>ECSS-E-ST-20-08_009111</w:t>
        </w:r>
        <w:r w:rsidR="003C6D17">
          <w:t>4</w:t>
        </w:r>
        <w:bookmarkEnd w:id="1957"/>
      </w:ins>
    </w:p>
    <w:p w14:paraId="62106236" w14:textId="1DE0DFC1" w:rsidR="0088294A" w:rsidRPr="00CF382F" w:rsidRDefault="0088294A" w:rsidP="00F4397F">
      <w:pPr>
        <w:pStyle w:val="requirelevel1"/>
        <w:rPr>
          <w:ins w:id="1959" w:author="Emilio Fernandez Lisbona [2]" w:date="2021-08-17T16:57:00Z"/>
        </w:rPr>
      </w:pPr>
      <w:ins w:id="1960" w:author="Klaus Ehrlich" w:date="2021-11-05T12:12:00Z">
        <w:r w:rsidRPr="00CF382F">
          <w:t xml:space="preserve">Qualification coupons shall follow the acceptance test program as shown in </w:t>
        </w:r>
        <w:r w:rsidRPr="00CF382F">
          <w:fldChar w:fldCharType="begin"/>
        </w:r>
        <w:r w:rsidRPr="00CF382F">
          <w:instrText xml:space="preserve"> REF _Ref174327112 \h </w:instrText>
        </w:r>
      </w:ins>
      <w:r w:rsidRPr="00CF382F">
        <w:fldChar w:fldCharType="separate"/>
      </w:r>
      <w:r w:rsidR="009B059F" w:rsidRPr="00CF382F">
        <w:t xml:space="preserve">Table </w:t>
      </w:r>
      <w:r w:rsidR="009B059F">
        <w:rPr>
          <w:noProof/>
        </w:rPr>
        <w:t>5</w:t>
      </w:r>
      <w:r w:rsidR="009B059F" w:rsidRPr="00CF382F">
        <w:noBreakHyphen/>
      </w:r>
      <w:r w:rsidR="009B059F">
        <w:rPr>
          <w:noProof/>
        </w:rPr>
        <w:t>2</w:t>
      </w:r>
      <w:ins w:id="1961" w:author="Klaus Ehrlich" w:date="2021-11-05T12:12:00Z">
        <w:r w:rsidRPr="00CF382F">
          <w:fldChar w:fldCharType="end"/>
        </w:r>
        <w:r w:rsidRPr="00CF382F">
          <w:t xml:space="preserve">, if not covered by qualification tests as </w:t>
        </w:r>
      </w:ins>
      <w:ins w:id="1962" w:author="Klaus Ehrlich" w:date="2022-11-11T09:48:00Z">
        <w:r w:rsidR="004A26A8" w:rsidRPr="00CF382F">
          <w:t>specified</w:t>
        </w:r>
      </w:ins>
      <w:ins w:id="1963" w:author="Klaus Ehrlich" w:date="2021-11-05T12:12:00Z">
        <w:r w:rsidRPr="00CF382F">
          <w:t xml:space="preserve"> in </w:t>
        </w:r>
        <w:r w:rsidRPr="00CF382F">
          <w:fldChar w:fldCharType="begin"/>
        </w:r>
        <w:r w:rsidRPr="00CF382F">
          <w:instrText xml:space="preserve"> REF _Ref205301734 \h </w:instrText>
        </w:r>
      </w:ins>
      <w:ins w:id="1964" w:author="Klaus Ehrlich" w:date="2021-11-05T12:12:00Z">
        <w:r w:rsidRPr="00CF382F">
          <w:fldChar w:fldCharType="separate"/>
        </w:r>
      </w:ins>
      <w:r w:rsidR="009B059F" w:rsidRPr="00CF382F">
        <w:t xml:space="preserve">Table </w:t>
      </w:r>
      <w:r w:rsidR="009B059F">
        <w:rPr>
          <w:noProof/>
        </w:rPr>
        <w:t>5</w:t>
      </w:r>
      <w:r w:rsidR="009B059F" w:rsidRPr="00CF382F">
        <w:noBreakHyphen/>
      </w:r>
      <w:r w:rsidR="009B059F">
        <w:rPr>
          <w:noProof/>
        </w:rPr>
        <w:t>1</w:t>
      </w:r>
      <w:ins w:id="1965" w:author="Klaus Ehrlich" w:date="2021-11-05T12:12:00Z">
        <w:r w:rsidRPr="00CF382F">
          <w:fldChar w:fldCharType="end"/>
        </w:r>
        <w:r w:rsidRPr="00CF382F">
          <w:t>.</w:t>
        </w:r>
      </w:ins>
    </w:p>
    <w:p w14:paraId="17AA799C" w14:textId="24AD16D7" w:rsidR="00F56666" w:rsidRPr="00CF382F" w:rsidRDefault="00F56666" w:rsidP="00F56666">
      <w:pPr>
        <w:pStyle w:val="NOTEnumbered"/>
        <w:rPr>
          <w:ins w:id="1966" w:author="Emilio Fernandez Lisbona [2]" w:date="2021-08-17T17:00:00Z"/>
          <w:lang w:val="en-GB"/>
        </w:rPr>
      </w:pPr>
      <w:ins w:id="1967" w:author="Emilio Fernandez Lisbona [2]" w:date="2021-08-17T16:59:00Z">
        <w:r w:rsidRPr="00CF382F">
          <w:rPr>
            <w:lang w:val="en-GB"/>
          </w:rPr>
          <w:t>1</w:t>
        </w:r>
      </w:ins>
      <w:ins w:id="1968" w:author="Emilio Fernandez Lisbona [2]" w:date="2021-08-17T17:00:00Z">
        <w:r w:rsidRPr="00CF382F">
          <w:rPr>
            <w:lang w:val="en-GB"/>
          </w:rPr>
          <w:tab/>
          <w:t xml:space="preserve">The thermal cycling acceptance testing, </w:t>
        </w:r>
      </w:ins>
      <w:ins w:id="1969" w:author="Klaus Ehrlich" w:date="2021-11-05T12:14:00Z">
        <w:r w:rsidR="0088294A" w:rsidRPr="00CF382F">
          <w:rPr>
            <w:lang w:val="en-GB"/>
          </w:rPr>
          <w:t xml:space="preserve">specified in </w:t>
        </w:r>
        <w:r w:rsidR="0088294A" w:rsidRPr="00CF382F">
          <w:rPr>
            <w:lang w:val="en-GB"/>
          </w:rPr>
          <w:fldChar w:fldCharType="begin"/>
        </w:r>
        <w:r w:rsidR="0088294A" w:rsidRPr="00CF382F">
          <w:rPr>
            <w:lang w:val="en-GB"/>
          </w:rPr>
          <w:instrText xml:space="preserve"> REF _Ref174425549 \w \h </w:instrText>
        </w:r>
      </w:ins>
      <w:r w:rsidR="0088294A" w:rsidRPr="00CF382F">
        <w:rPr>
          <w:lang w:val="en-GB"/>
        </w:rPr>
      </w:r>
      <w:r w:rsidR="0088294A" w:rsidRPr="00CF382F">
        <w:rPr>
          <w:lang w:val="en-GB"/>
        </w:rPr>
        <w:fldChar w:fldCharType="separate"/>
      </w:r>
      <w:r w:rsidR="009B059F">
        <w:rPr>
          <w:lang w:val="en-GB"/>
        </w:rPr>
        <w:t>5.5.3.7</w:t>
      </w:r>
      <w:ins w:id="1970" w:author="Klaus Ehrlich" w:date="2021-11-05T12:14:00Z">
        <w:r w:rsidR="0088294A" w:rsidRPr="00CF382F">
          <w:rPr>
            <w:lang w:val="en-GB"/>
          </w:rPr>
          <w:fldChar w:fldCharType="end"/>
        </w:r>
      </w:ins>
      <w:ins w:id="1971" w:author="Emilio Fernandez Lisbona [2]" w:date="2021-08-17T17:00:00Z">
        <w:r w:rsidRPr="00CF382F">
          <w:rPr>
            <w:lang w:val="en-GB"/>
          </w:rPr>
          <w:t xml:space="preserve">, is typically covered by the vacuum thermal cycling, </w:t>
        </w:r>
      </w:ins>
      <w:ins w:id="1972" w:author="Klaus Ehrlich" w:date="2021-11-05T12:14:00Z">
        <w:r w:rsidR="0088294A" w:rsidRPr="00CF382F">
          <w:rPr>
            <w:lang w:val="en-GB"/>
          </w:rPr>
          <w:t xml:space="preserve">specified in </w:t>
        </w:r>
        <w:r w:rsidR="0088294A" w:rsidRPr="00CF382F">
          <w:rPr>
            <w:lang w:val="en-GB"/>
          </w:rPr>
          <w:fldChar w:fldCharType="begin"/>
        </w:r>
        <w:r w:rsidR="0088294A" w:rsidRPr="00CF382F">
          <w:rPr>
            <w:lang w:val="en-GB"/>
          </w:rPr>
          <w:instrText xml:space="preserve"> REF _Ref174425195 \w \h </w:instrText>
        </w:r>
      </w:ins>
      <w:r w:rsidR="0088294A" w:rsidRPr="00CF382F">
        <w:rPr>
          <w:lang w:val="en-GB"/>
        </w:rPr>
      </w:r>
      <w:r w:rsidR="0088294A" w:rsidRPr="00CF382F">
        <w:rPr>
          <w:lang w:val="en-GB"/>
        </w:rPr>
        <w:fldChar w:fldCharType="separate"/>
      </w:r>
      <w:r w:rsidR="009B059F">
        <w:rPr>
          <w:lang w:val="en-GB"/>
        </w:rPr>
        <w:t>5.5.3.11</w:t>
      </w:r>
      <w:ins w:id="1973" w:author="Klaus Ehrlich" w:date="2021-11-05T12:14:00Z">
        <w:r w:rsidR="0088294A" w:rsidRPr="00CF382F">
          <w:rPr>
            <w:lang w:val="en-GB"/>
          </w:rPr>
          <w:fldChar w:fldCharType="end"/>
        </w:r>
      </w:ins>
      <w:ins w:id="1974" w:author="Klaus Ehrlich" w:date="2021-11-05T12:15:00Z">
        <w:r w:rsidR="0088294A" w:rsidRPr="00CF382F">
          <w:rPr>
            <w:lang w:val="en-GB"/>
          </w:rPr>
          <w:t>,</w:t>
        </w:r>
      </w:ins>
      <w:ins w:id="1975" w:author="Emilio Fernandez Lisbona [2]" w:date="2021-08-17T17:00:00Z">
        <w:r w:rsidRPr="00CF382F">
          <w:rPr>
            <w:lang w:val="en-GB"/>
          </w:rPr>
          <w:t xml:space="preserve"> of the qualification test program.</w:t>
        </w:r>
      </w:ins>
    </w:p>
    <w:p w14:paraId="0B5C5F3A" w14:textId="548D1886" w:rsidR="00F56666" w:rsidRPr="00CF382F" w:rsidRDefault="00F56666" w:rsidP="00F56666">
      <w:pPr>
        <w:pStyle w:val="NOTEnumbered"/>
        <w:rPr>
          <w:ins w:id="1976" w:author="Klaus Ehrlich" w:date="2021-09-02T11:26:00Z"/>
          <w:lang w:val="en-GB"/>
        </w:rPr>
      </w:pPr>
      <w:ins w:id="1977" w:author="Emilio Fernandez Lisbona [2]" w:date="2021-08-17T17:00:00Z">
        <w:r w:rsidRPr="00CF382F">
          <w:rPr>
            <w:lang w:val="en-GB"/>
          </w:rPr>
          <w:t>2</w:t>
        </w:r>
        <w:r w:rsidRPr="00CF382F">
          <w:rPr>
            <w:lang w:val="en-GB"/>
          </w:rPr>
          <w:tab/>
          <w:t>Flight hardware is subject to acceptance testing after qualification has been successfully completed, ref ECSS-E-ST-10-03.</w:t>
        </w:r>
      </w:ins>
    </w:p>
    <w:p w14:paraId="7C447C97" w14:textId="77777777" w:rsidR="000326A1" w:rsidRPr="00CF382F" w:rsidRDefault="000326A1" w:rsidP="000326A1">
      <w:pPr>
        <w:pStyle w:val="Heading4"/>
      </w:pPr>
      <w:bookmarkStart w:id="1978" w:name="_Toc174961889"/>
      <w:r w:rsidRPr="00CF382F">
        <w:t>Deliverables</w:t>
      </w:r>
      <w:bookmarkStart w:id="1979" w:name="ECSS_E_ST_20_08_0090301"/>
      <w:bookmarkEnd w:id="1978"/>
      <w:bookmarkEnd w:id="1979"/>
    </w:p>
    <w:p w14:paraId="6A6C9F92" w14:textId="77777777" w:rsidR="006E169A" w:rsidRPr="00CF382F" w:rsidRDefault="006E169A" w:rsidP="006E169A">
      <w:pPr>
        <w:pStyle w:val="ECSSIEPUID"/>
        <w:rPr>
          <w:lang w:val="en-GB"/>
        </w:rPr>
      </w:pPr>
      <w:bookmarkStart w:id="1980" w:name="iepuid_ECSS_E_ST_20_08_0090129"/>
      <w:r w:rsidRPr="00CF382F">
        <w:rPr>
          <w:lang w:val="en-GB"/>
        </w:rPr>
        <w:t>ECSS-E-ST-20-08_0090129</w:t>
      </w:r>
      <w:bookmarkEnd w:id="1980"/>
    </w:p>
    <w:p w14:paraId="64328179" w14:textId="77777777" w:rsidR="000326A1" w:rsidRPr="00CF382F" w:rsidRDefault="000326A1" w:rsidP="000326A1">
      <w:pPr>
        <w:pStyle w:val="requirelevel1"/>
      </w:pPr>
      <w:r w:rsidRPr="00CF382F">
        <w:t>The deliverable documentation shall be agreed with the customer.</w:t>
      </w:r>
    </w:p>
    <w:p w14:paraId="009DEC35" w14:textId="77777777" w:rsidR="000326A1" w:rsidRPr="00CF382F" w:rsidRDefault="000326A1" w:rsidP="000326A1">
      <w:pPr>
        <w:pStyle w:val="NOTE"/>
        <w:rPr>
          <w:lang w:val="en-GB"/>
        </w:rPr>
      </w:pPr>
      <w:r w:rsidRPr="00CF382F">
        <w:rPr>
          <w:lang w:val="en-GB"/>
        </w:rPr>
        <w:t>The acceptance is depend</w:t>
      </w:r>
      <w:r w:rsidR="00174635" w:rsidRPr="00CF382F">
        <w:rPr>
          <w:lang w:val="en-GB"/>
        </w:rPr>
        <w:t>e</w:t>
      </w:r>
      <w:r w:rsidRPr="00CF382F">
        <w:rPr>
          <w:lang w:val="en-GB"/>
        </w:rPr>
        <w:t>nt on this test and the documentation delivered.</w:t>
      </w:r>
    </w:p>
    <w:p w14:paraId="457B5A49" w14:textId="77777777" w:rsidR="000326A1" w:rsidRPr="00CF382F" w:rsidRDefault="000326A1" w:rsidP="000326A1">
      <w:pPr>
        <w:pStyle w:val="Heading4"/>
      </w:pPr>
      <w:bookmarkStart w:id="1981" w:name="_Ref174425562"/>
      <w:bookmarkStart w:id="1982" w:name="_Toc174961890"/>
      <w:r w:rsidRPr="00CF382F">
        <w:t>Process</w:t>
      </w:r>
      <w:bookmarkStart w:id="1983" w:name="ECSS_E_ST_20_08_0090302"/>
      <w:bookmarkEnd w:id="1981"/>
      <w:bookmarkEnd w:id="1982"/>
      <w:bookmarkEnd w:id="1983"/>
    </w:p>
    <w:p w14:paraId="284382BB" w14:textId="77777777" w:rsidR="006E169A" w:rsidRPr="00CF382F" w:rsidRDefault="006E169A" w:rsidP="006E169A">
      <w:pPr>
        <w:pStyle w:val="ECSSIEPUID"/>
        <w:rPr>
          <w:lang w:val="en-GB"/>
        </w:rPr>
      </w:pPr>
      <w:bookmarkStart w:id="1984" w:name="iepuid_ECSS_E_ST_20_08_0090130"/>
      <w:r w:rsidRPr="00CF382F">
        <w:rPr>
          <w:lang w:val="en-GB"/>
        </w:rPr>
        <w:t>ECSS-E-ST-20-08_0090130</w:t>
      </w:r>
      <w:bookmarkEnd w:id="1984"/>
    </w:p>
    <w:p w14:paraId="40FB0791" w14:textId="26B3F132" w:rsidR="000326A1" w:rsidRPr="00CF382F" w:rsidRDefault="000326A1" w:rsidP="003253B1">
      <w:pPr>
        <w:pStyle w:val="requirelevel1"/>
        <w:keepNext/>
      </w:pPr>
      <w:r w:rsidRPr="00CF382F">
        <w:t xml:space="preserve">All acceptance tests shall be </w:t>
      </w:r>
      <w:r w:rsidR="001A37C4" w:rsidRPr="00CF382F">
        <w:t>in conformance</w:t>
      </w:r>
      <w:r w:rsidRPr="00CF382F">
        <w:t xml:space="preserve"> with </w:t>
      </w:r>
      <w:r w:rsidR="004C0C05" w:rsidRPr="00CF382F">
        <w:t xml:space="preserve">clause </w:t>
      </w:r>
      <w:r w:rsidRPr="00CF382F">
        <w:fldChar w:fldCharType="begin"/>
      </w:r>
      <w:r w:rsidRPr="00CF382F">
        <w:instrText xml:space="preserve"> REF _Ref174425491 \n \h </w:instrText>
      </w:r>
      <w:r w:rsidRPr="00CF382F">
        <w:fldChar w:fldCharType="separate"/>
      </w:r>
      <w:r w:rsidR="009B059F">
        <w:t>5.2</w:t>
      </w:r>
      <w:r w:rsidRPr="00CF382F">
        <w:fldChar w:fldCharType="end"/>
      </w:r>
      <w:r w:rsidRPr="00CF382F">
        <w:t>.</w:t>
      </w:r>
    </w:p>
    <w:p w14:paraId="795E1206" w14:textId="77777777" w:rsidR="006E169A" w:rsidRPr="00CF382F" w:rsidRDefault="006E169A" w:rsidP="006E169A">
      <w:pPr>
        <w:pStyle w:val="ECSSIEPUID"/>
        <w:rPr>
          <w:lang w:val="en-GB"/>
        </w:rPr>
      </w:pPr>
      <w:bookmarkStart w:id="1985" w:name="iepuid_ECSS_E_ST_20_08_0090131"/>
      <w:r w:rsidRPr="00CF382F">
        <w:rPr>
          <w:lang w:val="en-GB"/>
        </w:rPr>
        <w:t>ECSS-E-ST-20-08_0090131</w:t>
      </w:r>
      <w:bookmarkEnd w:id="1985"/>
    </w:p>
    <w:p w14:paraId="28E673E8" w14:textId="77777777" w:rsidR="000326A1" w:rsidRPr="00CF382F" w:rsidRDefault="000326A1" w:rsidP="000326A1">
      <w:pPr>
        <w:pStyle w:val="requirelevel1"/>
      </w:pPr>
      <w:r w:rsidRPr="00CF382F">
        <w:t>All results of the acceptance test shall be reported in the data documentation package (DDP).</w:t>
      </w:r>
    </w:p>
    <w:p w14:paraId="2BF94B59" w14:textId="1B185F6D" w:rsidR="000326A1" w:rsidRPr="00CF382F" w:rsidRDefault="000326A1" w:rsidP="000326A1">
      <w:pPr>
        <w:pStyle w:val="NOTE"/>
        <w:rPr>
          <w:lang w:val="en-GB"/>
        </w:rPr>
      </w:pPr>
      <w:r w:rsidRPr="00CF382F">
        <w:rPr>
          <w:lang w:val="en-GB"/>
        </w:rPr>
        <w:t xml:space="preserve">For the DDP, see </w:t>
      </w:r>
      <w:r w:rsidR="004C0C05" w:rsidRPr="00CF382F">
        <w:rPr>
          <w:lang w:val="en-GB"/>
        </w:rPr>
        <w:t xml:space="preserve">clause </w:t>
      </w:r>
      <w:r w:rsidRPr="00CF382F">
        <w:rPr>
          <w:lang w:val="en-GB"/>
        </w:rPr>
        <w:fldChar w:fldCharType="begin"/>
      </w:r>
      <w:r w:rsidRPr="00CF382F">
        <w:rPr>
          <w:lang w:val="en-GB"/>
        </w:rPr>
        <w:instrText xml:space="preserve"> REF _Ref190144025 \n \h </w:instrText>
      </w:r>
      <w:r w:rsidRPr="00CF382F">
        <w:rPr>
          <w:lang w:val="en-GB"/>
        </w:rPr>
      </w:r>
      <w:r w:rsidRPr="00CF382F">
        <w:rPr>
          <w:lang w:val="en-GB"/>
        </w:rPr>
        <w:fldChar w:fldCharType="separate"/>
      </w:r>
      <w:r w:rsidR="009B059F">
        <w:rPr>
          <w:lang w:val="en-GB"/>
        </w:rPr>
        <w:t>5.7</w:t>
      </w:r>
      <w:r w:rsidRPr="00CF382F">
        <w:rPr>
          <w:lang w:val="en-GB"/>
        </w:rPr>
        <w:fldChar w:fldCharType="end"/>
      </w:r>
      <w:r w:rsidRPr="00CF382F">
        <w:rPr>
          <w:lang w:val="en-GB"/>
        </w:rPr>
        <w:t xml:space="preserve"> and </w:t>
      </w:r>
      <w:r w:rsidRPr="00CF382F">
        <w:rPr>
          <w:lang w:val="en-GB"/>
        </w:rPr>
        <w:fldChar w:fldCharType="begin"/>
      </w:r>
      <w:r w:rsidRPr="00CF382F">
        <w:rPr>
          <w:lang w:val="en-GB"/>
        </w:rPr>
        <w:instrText xml:space="preserve"> REF _Ref174873215 \r \h </w:instrText>
      </w:r>
      <w:r w:rsidRPr="00CF382F">
        <w:rPr>
          <w:lang w:val="en-GB"/>
        </w:rPr>
      </w:r>
      <w:r w:rsidRPr="00CF382F">
        <w:rPr>
          <w:lang w:val="en-GB"/>
        </w:rPr>
        <w:fldChar w:fldCharType="separate"/>
      </w:r>
      <w:r w:rsidR="009B059F">
        <w:rPr>
          <w:lang w:val="en-GB"/>
        </w:rPr>
        <w:t>Annex G</w:t>
      </w:r>
      <w:r w:rsidRPr="00CF382F">
        <w:rPr>
          <w:lang w:val="en-GB"/>
        </w:rPr>
        <w:fldChar w:fldCharType="end"/>
      </w:r>
      <w:r w:rsidRPr="00CF382F">
        <w:rPr>
          <w:lang w:val="en-GB"/>
        </w:rPr>
        <w:t>.</w:t>
      </w:r>
    </w:p>
    <w:p w14:paraId="15CC546D" w14:textId="77777777" w:rsidR="006E169A" w:rsidRPr="00CF382F" w:rsidRDefault="006E169A" w:rsidP="006E169A">
      <w:pPr>
        <w:pStyle w:val="ECSSIEPUID"/>
        <w:rPr>
          <w:lang w:val="en-GB"/>
        </w:rPr>
      </w:pPr>
      <w:bookmarkStart w:id="1986" w:name="iepuid_ECSS_E_ST_20_08_0090132"/>
      <w:r w:rsidRPr="00CF382F">
        <w:rPr>
          <w:lang w:val="en-GB"/>
        </w:rPr>
        <w:t>ECSS-E-ST-20-08_0090132</w:t>
      </w:r>
      <w:bookmarkEnd w:id="1986"/>
    </w:p>
    <w:p w14:paraId="5ACF8AD3" w14:textId="539821D0" w:rsidR="000326A1" w:rsidRPr="00CF382F" w:rsidRDefault="000326A1" w:rsidP="000326A1">
      <w:pPr>
        <w:pStyle w:val="requirelevel1"/>
      </w:pPr>
      <w:r w:rsidRPr="00CF382F">
        <w:t xml:space="preserve">The standard sequence of acceptance tests for PVA shall be as presented in </w:t>
      </w:r>
      <w:r w:rsidRPr="00CF382F">
        <w:fldChar w:fldCharType="begin"/>
      </w:r>
      <w:r w:rsidRPr="00CF382F">
        <w:instrText xml:space="preserve"> REF _Ref174327112 \h </w:instrText>
      </w:r>
      <w:r w:rsidRPr="00CF382F">
        <w:fldChar w:fldCharType="separate"/>
      </w:r>
      <w:r w:rsidR="009B059F" w:rsidRPr="00CF382F">
        <w:t xml:space="preserve">Table </w:t>
      </w:r>
      <w:r w:rsidR="009B059F">
        <w:rPr>
          <w:noProof/>
        </w:rPr>
        <w:t>5</w:t>
      </w:r>
      <w:r w:rsidR="009B059F" w:rsidRPr="00CF382F">
        <w:noBreakHyphen/>
      </w:r>
      <w:r w:rsidR="009B059F">
        <w:rPr>
          <w:noProof/>
        </w:rPr>
        <w:t>2</w:t>
      </w:r>
      <w:r w:rsidRPr="00CF382F">
        <w:fldChar w:fldCharType="end"/>
      </w:r>
      <w:r w:rsidRPr="00CF382F">
        <w:t>.</w:t>
      </w:r>
    </w:p>
    <w:p w14:paraId="670DA774" w14:textId="77777777" w:rsidR="006E169A" w:rsidRPr="00CF382F" w:rsidRDefault="006E169A" w:rsidP="006E169A">
      <w:pPr>
        <w:pStyle w:val="ECSSIEPUID"/>
        <w:rPr>
          <w:lang w:val="en-GB"/>
        </w:rPr>
      </w:pPr>
      <w:r w:rsidRPr="00CF382F">
        <w:rPr>
          <w:lang w:val="en-GB"/>
        </w:rPr>
        <w:t>ECSS-E-ST-20-08_0090133</w:t>
      </w:r>
    </w:p>
    <w:p w14:paraId="11DDEF13" w14:textId="77777777" w:rsidR="000326A1" w:rsidRPr="00CF382F" w:rsidRDefault="000326A1" w:rsidP="000326A1">
      <w:pPr>
        <w:pStyle w:val="requirelevel1"/>
      </w:pPr>
      <w:bookmarkStart w:id="1987" w:name="_Ref174425600"/>
      <w:r w:rsidRPr="00CF382F">
        <w:t>The bake</w:t>
      </w:r>
      <w:r w:rsidR="006D3E99" w:rsidRPr="00CF382F">
        <w:t>-</w:t>
      </w:r>
      <w:r w:rsidRPr="00CF382F">
        <w:t>out test shall be performed as part of the coupon acceptance test sequence only in the cases where the bake</w:t>
      </w:r>
      <w:r w:rsidR="006D3E99" w:rsidRPr="00CF382F">
        <w:t>-</w:t>
      </w:r>
      <w:r w:rsidRPr="00CF382F">
        <w:t>out is included in the manufacturing process or in the acceptance test of the flight panels.</w:t>
      </w:r>
      <w:bookmarkEnd w:id="1987"/>
    </w:p>
    <w:p w14:paraId="0A296EE4" w14:textId="77777777" w:rsidR="006E169A" w:rsidRPr="00CF382F" w:rsidRDefault="006E169A" w:rsidP="006E169A">
      <w:pPr>
        <w:pStyle w:val="ECSSIEPUID"/>
        <w:rPr>
          <w:lang w:val="en-GB"/>
        </w:rPr>
      </w:pPr>
      <w:bookmarkStart w:id="1988" w:name="iepuid_ECSS_E_ST_20_08_0091031"/>
      <w:r w:rsidRPr="00CF382F">
        <w:rPr>
          <w:lang w:val="en-GB"/>
        </w:rPr>
        <w:lastRenderedPageBreak/>
        <w:t>ECSS-E-ST-20-08_0091031</w:t>
      </w:r>
      <w:bookmarkEnd w:id="1988"/>
    </w:p>
    <w:p w14:paraId="728FE323" w14:textId="697AAE7F" w:rsidR="000326A1" w:rsidRPr="00CF382F" w:rsidRDefault="000326A1" w:rsidP="000735F4">
      <w:pPr>
        <w:pStyle w:val="CaptionTable"/>
        <w:spacing w:before="120"/>
      </w:pPr>
      <w:bookmarkStart w:id="1989" w:name="_Ref174327112"/>
      <w:bookmarkStart w:id="1990" w:name="_Ref201394655"/>
      <w:bookmarkStart w:id="1991" w:name="_Ref201395482"/>
      <w:bookmarkStart w:id="1992" w:name="_Toc201460219"/>
      <w:bookmarkStart w:id="1993" w:name="_Toc134195534"/>
      <w:r w:rsidRPr="00CF382F">
        <w:t xml:space="preserve">Table </w:t>
      </w:r>
      <w:fldSimple w:instr=" STYLEREF 1 \s ">
        <w:r w:rsidR="009B059F">
          <w:rPr>
            <w:noProof/>
          </w:rPr>
          <w:t>5</w:t>
        </w:r>
      </w:fldSimple>
      <w:r w:rsidR="00ED5FD2" w:rsidRPr="00CF382F">
        <w:noBreakHyphen/>
      </w:r>
      <w:fldSimple w:instr=" SEQ Table \* ARABIC \s 1 ">
        <w:r w:rsidR="009B059F">
          <w:rPr>
            <w:noProof/>
          </w:rPr>
          <w:t>2</w:t>
        </w:r>
      </w:fldSimple>
      <w:bookmarkEnd w:id="1989"/>
      <w:r w:rsidRPr="00CF382F">
        <w:t>: Acceptance test plan</w:t>
      </w:r>
      <w:bookmarkEnd w:id="1990"/>
      <w:bookmarkEnd w:id="1991"/>
      <w:bookmarkEnd w:id="1992"/>
      <w:bookmarkEnd w:id="1993"/>
    </w:p>
    <w:tbl>
      <w:tblPr>
        <w:tblW w:w="0" w:type="auto"/>
        <w:jc w:val="center"/>
        <w:tblLayout w:type="fixed"/>
        <w:tblCellMar>
          <w:left w:w="58" w:type="dxa"/>
          <w:right w:w="58" w:type="dxa"/>
        </w:tblCellMar>
        <w:tblLook w:val="0000" w:firstRow="0" w:lastRow="0" w:firstColumn="0" w:lastColumn="0" w:noHBand="0" w:noVBand="0"/>
      </w:tblPr>
      <w:tblGrid>
        <w:gridCol w:w="3119"/>
        <w:gridCol w:w="1984"/>
      </w:tblGrid>
      <w:tr w:rsidR="000326A1" w:rsidRPr="00CF382F" w14:paraId="22295946" w14:textId="77777777" w:rsidTr="00F1559B">
        <w:trPr>
          <w:jc w:val="center"/>
        </w:trPr>
        <w:tc>
          <w:tcPr>
            <w:tcW w:w="3119" w:type="dxa"/>
            <w:tcBorders>
              <w:top w:val="single" w:sz="2" w:space="0" w:color="auto"/>
              <w:left w:val="single" w:sz="2" w:space="0" w:color="auto"/>
              <w:bottom w:val="single" w:sz="2" w:space="0" w:color="auto"/>
              <w:right w:val="single" w:sz="2" w:space="0" w:color="auto"/>
            </w:tcBorders>
          </w:tcPr>
          <w:p w14:paraId="1509AC67" w14:textId="77777777" w:rsidR="000326A1" w:rsidRPr="00CF382F" w:rsidRDefault="000326A1" w:rsidP="00E51824">
            <w:pPr>
              <w:pStyle w:val="TableHeaderLEFT"/>
              <w:keepNext/>
            </w:pPr>
            <w:r w:rsidRPr="00CF382F">
              <w:t>Sequence number</w:t>
            </w:r>
          </w:p>
        </w:tc>
        <w:tc>
          <w:tcPr>
            <w:tcW w:w="1984" w:type="dxa"/>
            <w:tcBorders>
              <w:top w:val="single" w:sz="2" w:space="0" w:color="auto"/>
              <w:left w:val="single" w:sz="2" w:space="0" w:color="auto"/>
              <w:bottom w:val="single" w:sz="2" w:space="0" w:color="auto"/>
              <w:right w:val="single" w:sz="2" w:space="0" w:color="auto"/>
            </w:tcBorders>
          </w:tcPr>
          <w:p w14:paraId="2F27BA78" w14:textId="77777777" w:rsidR="000326A1" w:rsidRPr="00CF382F" w:rsidRDefault="000326A1" w:rsidP="00E51824">
            <w:pPr>
              <w:pStyle w:val="TableHeaderLEFT"/>
              <w:keepNext/>
            </w:pPr>
            <w:r w:rsidRPr="00CF382F">
              <w:t>Test</w:t>
            </w:r>
          </w:p>
        </w:tc>
      </w:tr>
      <w:tr w:rsidR="000326A1" w:rsidRPr="00CF382F" w14:paraId="5EF0C272" w14:textId="77777777" w:rsidTr="00F1559B">
        <w:trPr>
          <w:jc w:val="center"/>
        </w:trPr>
        <w:tc>
          <w:tcPr>
            <w:tcW w:w="3119" w:type="dxa"/>
            <w:tcBorders>
              <w:top w:val="single" w:sz="2" w:space="0" w:color="auto"/>
              <w:left w:val="single" w:sz="2" w:space="0" w:color="auto"/>
              <w:bottom w:val="single" w:sz="2" w:space="0" w:color="auto"/>
              <w:right w:val="single" w:sz="2" w:space="0" w:color="auto"/>
            </w:tcBorders>
          </w:tcPr>
          <w:p w14:paraId="27529771" w14:textId="15F46C17" w:rsidR="000326A1" w:rsidRPr="00CF382F" w:rsidRDefault="000326A1" w:rsidP="00E51824">
            <w:pPr>
              <w:pStyle w:val="TablecellLEFT"/>
              <w:keepNext/>
            </w:pPr>
            <w:r w:rsidRPr="00CF382F">
              <w:t>Add</w:t>
            </w:r>
            <w:r w:rsidR="006D3E99" w:rsidRPr="00CF382F">
              <w:t>-</w:t>
            </w:r>
            <w:r w:rsidRPr="00CF382F">
              <w:t>on mass (</w:t>
            </w:r>
            <w:r w:rsidRPr="00CF382F">
              <w:fldChar w:fldCharType="begin"/>
            </w:r>
            <w:r w:rsidRPr="00CF382F">
              <w:instrText xml:space="preserve"> REF _Ref174425517 \n \h  \* MERGEFORMAT </w:instrText>
            </w:r>
            <w:r w:rsidRPr="00CF382F">
              <w:fldChar w:fldCharType="separate"/>
            </w:r>
            <w:r w:rsidR="009B059F">
              <w:t>5.5.3.1</w:t>
            </w:r>
            <w:r w:rsidRPr="00CF382F">
              <w:fldChar w:fldCharType="end"/>
            </w:r>
            <w:r w:rsidRPr="00CF382F">
              <w:t>)</w:t>
            </w:r>
          </w:p>
        </w:tc>
        <w:tc>
          <w:tcPr>
            <w:tcW w:w="1984" w:type="dxa"/>
            <w:tcBorders>
              <w:top w:val="single" w:sz="2" w:space="0" w:color="auto"/>
              <w:left w:val="single" w:sz="2" w:space="0" w:color="auto"/>
              <w:bottom w:val="single" w:sz="2" w:space="0" w:color="auto"/>
              <w:right w:val="single" w:sz="2" w:space="0" w:color="auto"/>
            </w:tcBorders>
          </w:tcPr>
          <w:p w14:paraId="268888B1" w14:textId="77777777" w:rsidR="000326A1" w:rsidRPr="00CF382F" w:rsidRDefault="000326A1" w:rsidP="00E51824">
            <w:pPr>
              <w:pStyle w:val="TablecellLEFT"/>
              <w:keepNext/>
            </w:pPr>
            <w:r w:rsidRPr="00CF382F">
              <w:t>0</w:t>
            </w:r>
          </w:p>
        </w:tc>
      </w:tr>
      <w:tr w:rsidR="000326A1" w:rsidRPr="00CF382F" w14:paraId="784174E4" w14:textId="77777777" w:rsidTr="00F1559B">
        <w:trPr>
          <w:jc w:val="center"/>
        </w:trPr>
        <w:tc>
          <w:tcPr>
            <w:tcW w:w="3119" w:type="dxa"/>
            <w:tcBorders>
              <w:top w:val="single" w:sz="2" w:space="0" w:color="auto"/>
              <w:left w:val="single" w:sz="2" w:space="0" w:color="auto"/>
              <w:bottom w:val="single" w:sz="2" w:space="0" w:color="auto"/>
              <w:right w:val="single" w:sz="2" w:space="0" w:color="auto"/>
            </w:tcBorders>
          </w:tcPr>
          <w:p w14:paraId="55606894" w14:textId="1D351723" w:rsidR="000326A1" w:rsidRPr="00CF382F" w:rsidRDefault="000326A1" w:rsidP="00E51824">
            <w:pPr>
              <w:pStyle w:val="TablecellLEFT"/>
              <w:keepNext/>
            </w:pPr>
            <w:r w:rsidRPr="00CF382F">
              <w:t>Full visual inspection (</w:t>
            </w:r>
            <w:r w:rsidRPr="00CF382F">
              <w:fldChar w:fldCharType="begin"/>
            </w:r>
            <w:r w:rsidRPr="00CF382F">
              <w:instrText xml:space="preserve"> REF _Ref174425163 \n \h  \* MERGEFORMAT </w:instrText>
            </w:r>
            <w:r w:rsidRPr="00CF382F">
              <w:fldChar w:fldCharType="separate"/>
            </w:r>
            <w:r w:rsidR="009B059F">
              <w:t>5.5.3.2</w:t>
            </w:r>
            <w:r w:rsidRPr="00CF382F">
              <w:fldChar w:fldCharType="end"/>
            </w:r>
            <w:r w:rsidRPr="00CF382F">
              <w:t>)</w:t>
            </w:r>
          </w:p>
        </w:tc>
        <w:tc>
          <w:tcPr>
            <w:tcW w:w="1984" w:type="dxa"/>
            <w:tcBorders>
              <w:top w:val="single" w:sz="2" w:space="0" w:color="auto"/>
              <w:left w:val="single" w:sz="2" w:space="0" w:color="auto"/>
              <w:bottom w:val="single" w:sz="2" w:space="0" w:color="auto"/>
              <w:right w:val="single" w:sz="2" w:space="0" w:color="auto"/>
            </w:tcBorders>
          </w:tcPr>
          <w:p w14:paraId="6E98D572" w14:textId="77777777" w:rsidR="000326A1" w:rsidRPr="00CF382F" w:rsidRDefault="000326A1" w:rsidP="00E51824">
            <w:pPr>
              <w:pStyle w:val="TablecellLEFT"/>
              <w:keepNext/>
            </w:pPr>
            <w:r w:rsidRPr="00CF382F">
              <w:t>1, 6, 10</w:t>
            </w:r>
          </w:p>
        </w:tc>
      </w:tr>
      <w:tr w:rsidR="000326A1" w:rsidRPr="00CF382F" w14:paraId="3481A7E6" w14:textId="77777777" w:rsidTr="00F1559B">
        <w:trPr>
          <w:jc w:val="center"/>
        </w:trPr>
        <w:tc>
          <w:tcPr>
            <w:tcW w:w="3119" w:type="dxa"/>
            <w:tcBorders>
              <w:top w:val="single" w:sz="2" w:space="0" w:color="auto"/>
              <w:left w:val="single" w:sz="2" w:space="0" w:color="auto"/>
              <w:bottom w:val="single" w:sz="2" w:space="0" w:color="auto"/>
              <w:right w:val="single" w:sz="2" w:space="0" w:color="auto"/>
            </w:tcBorders>
          </w:tcPr>
          <w:p w14:paraId="022E400D" w14:textId="64182381" w:rsidR="000326A1" w:rsidRPr="00CF382F" w:rsidRDefault="000326A1" w:rsidP="00E51824">
            <w:pPr>
              <w:pStyle w:val="TablecellLEFT"/>
              <w:keepNext/>
            </w:pPr>
            <w:r w:rsidRPr="00CF382F">
              <w:t>Electrical health check (</w:t>
            </w:r>
            <w:r w:rsidRPr="00CF382F">
              <w:fldChar w:fldCharType="begin"/>
            </w:r>
            <w:r w:rsidRPr="00CF382F">
              <w:instrText xml:space="preserve"> REF _Ref174425167 \n \h  \* MERGEFORMAT </w:instrText>
            </w:r>
            <w:r w:rsidRPr="00CF382F">
              <w:fldChar w:fldCharType="separate"/>
            </w:r>
            <w:r w:rsidR="009B059F">
              <w:t>5.5.3.3</w:t>
            </w:r>
            <w:r w:rsidRPr="00CF382F">
              <w:fldChar w:fldCharType="end"/>
            </w:r>
            <w:r w:rsidRPr="00CF382F">
              <w:t>)</w:t>
            </w:r>
          </w:p>
        </w:tc>
        <w:tc>
          <w:tcPr>
            <w:tcW w:w="1984" w:type="dxa"/>
            <w:tcBorders>
              <w:top w:val="single" w:sz="2" w:space="0" w:color="auto"/>
              <w:left w:val="single" w:sz="2" w:space="0" w:color="auto"/>
              <w:bottom w:val="single" w:sz="2" w:space="0" w:color="auto"/>
              <w:right w:val="single" w:sz="2" w:space="0" w:color="auto"/>
            </w:tcBorders>
          </w:tcPr>
          <w:p w14:paraId="435BD185" w14:textId="77777777" w:rsidR="000326A1" w:rsidRPr="00CF382F" w:rsidRDefault="000326A1" w:rsidP="00E51824">
            <w:pPr>
              <w:pStyle w:val="TablecellLEFT"/>
              <w:keepNext/>
            </w:pPr>
            <w:r w:rsidRPr="00CF382F">
              <w:t>2, 7, 11</w:t>
            </w:r>
          </w:p>
        </w:tc>
      </w:tr>
      <w:tr w:rsidR="000326A1" w:rsidRPr="00CF382F" w14:paraId="58E28E00" w14:textId="77777777" w:rsidTr="00F1559B">
        <w:trPr>
          <w:jc w:val="center"/>
        </w:trPr>
        <w:tc>
          <w:tcPr>
            <w:tcW w:w="3119" w:type="dxa"/>
            <w:tcBorders>
              <w:top w:val="single" w:sz="2" w:space="0" w:color="auto"/>
              <w:left w:val="single" w:sz="2" w:space="0" w:color="auto"/>
              <w:bottom w:val="single" w:sz="2" w:space="0" w:color="auto"/>
              <w:right w:val="single" w:sz="2" w:space="0" w:color="auto"/>
            </w:tcBorders>
          </w:tcPr>
          <w:p w14:paraId="6D12DF18" w14:textId="475683EF" w:rsidR="000326A1" w:rsidRPr="00CF382F" w:rsidRDefault="000326A1" w:rsidP="00E51824">
            <w:pPr>
              <w:pStyle w:val="TablecellLEFT"/>
              <w:keepNext/>
            </w:pPr>
            <w:r w:rsidRPr="00CF382F">
              <w:t>Capacitance (</w:t>
            </w:r>
            <w:r w:rsidRPr="00CF382F">
              <w:fldChar w:fldCharType="begin"/>
            </w:r>
            <w:r w:rsidRPr="00CF382F">
              <w:instrText xml:space="preserve"> REF _Ref174425174 \n \h  \* MERGEFORMAT </w:instrText>
            </w:r>
            <w:r w:rsidRPr="00CF382F">
              <w:fldChar w:fldCharType="separate"/>
            </w:r>
            <w:r w:rsidR="009B059F">
              <w:t>5.5.3.5</w:t>
            </w:r>
            <w:r w:rsidRPr="00CF382F">
              <w:fldChar w:fldCharType="end"/>
            </w:r>
            <w:r w:rsidRPr="00CF382F">
              <w:t>)</w:t>
            </w:r>
          </w:p>
        </w:tc>
        <w:tc>
          <w:tcPr>
            <w:tcW w:w="1984" w:type="dxa"/>
            <w:tcBorders>
              <w:top w:val="single" w:sz="2" w:space="0" w:color="auto"/>
              <w:left w:val="single" w:sz="2" w:space="0" w:color="auto"/>
              <w:bottom w:val="single" w:sz="2" w:space="0" w:color="auto"/>
              <w:right w:val="single" w:sz="2" w:space="0" w:color="auto"/>
            </w:tcBorders>
          </w:tcPr>
          <w:p w14:paraId="080592EF" w14:textId="77777777" w:rsidR="000326A1" w:rsidRPr="00CF382F" w:rsidRDefault="000326A1" w:rsidP="00E51824">
            <w:pPr>
              <w:pStyle w:val="TablecellLEFT"/>
              <w:keepNext/>
            </w:pPr>
            <w:r w:rsidRPr="00CF382F">
              <w:t>3, 13</w:t>
            </w:r>
          </w:p>
        </w:tc>
      </w:tr>
      <w:tr w:rsidR="000326A1" w:rsidRPr="00CF382F" w14:paraId="6A0BEA4A" w14:textId="77777777" w:rsidTr="00F1559B">
        <w:trPr>
          <w:jc w:val="center"/>
        </w:trPr>
        <w:tc>
          <w:tcPr>
            <w:tcW w:w="3119" w:type="dxa"/>
            <w:tcBorders>
              <w:top w:val="single" w:sz="2" w:space="0" w:color="auto"/>
              <w:left w:val="single" w:sz="2" w:space="0" w:color="auto"/>
              <w:bottom w:val="single" w:sz="2" w:space="0" w:color="auto"/>
              <w:right w:val="single" w:sz="2" w:space="0" w:color="auto"/>
            </w:tcBorders>
          </w:tcPr>
          <w:p w14:paraId="066E722A" w14:textId="55D0501E" w:rsidR="000326A1" w:rsidRPr="00CF382F" w:rsidRDefault="000326A1" w:rsidP="00E51824">
            <w:pPr>
              <w:pStyle w:val="TablecellLEFT"/>
              <w:keepNext/>
            </w:pPr>
            <w:r w:rsidRPr="00CF382F">
              <w:t>Electrical performance (</w:t>
            </w:r>
            <w:r w:rsidRPr="00CF382F">
              <w:fldChar w:fldCharType="begin"/>
            </w:r>
            <w:r w:rsidRPr="00CF382F">
              <w:instrText xml:space="preserve"> REF _Ref174425171 \n \h  \* MERGEFORMAT </w:instrText>
            </w:r>
            <w:r w:rsidRPr="00CF382F">
              <w:fldChar w:fldCharType="separate"/>
            </w:r>
            <w:r w:rsidR="009B059F">
              <w:t>5.5.3.4</w:t>
            </w:r>
            <w:r w:rsidRPr="00CF382F">
              <w:fldChar w:fldCharType="end"/>
            </w:r>
            <w:r w:rsidRPr="00CF382F">
              <w:t>)</w:t>
            </w:r>
          </w:p>
        </w:tc>
        <w:tc>
          <w:tcPr>
            <w:tcW w:w="1984" w:type="dxa"/>
            <w:tcBorders>
              <w:top w:val="single" w:sz="2" w:space="0" w:color="auto"/>
              <w:left w:val="single" w:sz="2" w:space="0" w:color="auto"/>
              <w:bottom w:val="single" w:sz="2" w:space="0" w:color="auto"/>
              <w:right w:val="single" w:sz="2" w:space="0" w:color="auto"/>
            </w:tcBorders>
          </w:tcPr>
          <w:p w14:paraId="561E78C4" w14:textId="77777777" w:rsidR="000326A1" w:rsidRPr="00CF382F" w:rsidRDefault="000326A1" w:rsidP="00E51824">
            <w:pPr>
              <w:pStyle w:val="TablecellLEFT"/>
              <w:keepNext/>
            </w:pPr>
            <w:r w:rsidRPr="00CF382F">
              <w:t>4, 8,12</w:t>
            </w:r>
          </w:p>
        </w:tc>
      </w:tr>
      <w:tr w:rsidR="000326A1" w:rsidRPr="00CF382F" w14:paraId="4B3F7D26" w14:textId="77777777" w:rsidTr="00F1559B">
        <w:trPr>
          <w:jc w:val="center"/>
        </w:trPr>
        <w:tc>
          <w:tcPr>
            <w:tcW w:w="3119" w:type="dxa"/>
            <w:tcBorders>
              <w:top w:val="single" w:sz="2" w:space="0" w:color="auto"/>
              <w:left w:val="single" w:sz="2" w:space="0" w:color="auto"/>
              <w:bottom w:val="single" w:sz="2" w:space="0" w:color="auto"/>
              <w:right w:val="single" w:sz="2" w:space="0" w:color="auto"/>
            </w:tcBorders>
          </w:tcPr>
          <w:p w14:paraId="66281915" w14:textId="5DF43A0A" w:rsidR="000326A1" w:rsidRPr="00CF382F" w:rsidRDefault="000326A1" w:rsidP="00E51824">
            <w:pPr>
              <w:pStyle w:val="TablecellLEFT"/>
              <w:keepNext/>
            </w:pPr>
            <w:r w:rsidRPr="00CF382F">
              <w:t>Bake</w:t>
            </w:r>
            <w:r w:rsidR="006D3E99" w:rsidRPr="00CF382F">
              <w:t>-</w:t>
            </w:r>
            <w:r w:rsidRPr="00CF382F">
              <w:t>out (</w:t>
            </w:r>
            <w:r w:rsidRPr="00CF382F">
              <w:fldChar w:fldCharType="begin"/>
            </w:r>
            <w:r w:rsidRPr="00CF382F">
              <w:instrText xml:space="preserve"> REF _Ref174425544 \n \h  \* MERGEFORMAT </w:instrText>
            </w:r>
            <w:r w:rsidRPr="00CF382F">
              <w:fldChar w:fldCharType="separate"/>
            </w:r>
            <w:r w:rsidR="009B059F">
              <w:t>5.5.3.6</w:t>
            </w:r>
            <w:r w:rsidRPr="00CF382F">
              <w:fldChar w:fldCharType="end"/>
            </w:r>
            <w:r w:rsidRPr="00CF382F">
              <w:t>)</w:t>
            </w:r>
          </w:p>
        </w:tc>
        <w:tc>
          <w:tcPr>
            <w:tcW w:w="1984" w:type="dxa"/>
            <w:tcBorders>
              <w:top w:val="single" w:sz="2" w:space="0" w:color="auto"/>
              <w:left w:val="single" w:sz="2" w:space="0" w:color="auto"/>
              <w:bottom w:val="single" w:sz="2" w:space="0" w:color="auto"/>
              <w:right w:val="single" w:sz="2" w:space="0" w:color="auto"/>
            </w:tcBorders>
          </w:tcPr>
          <w:p w14:paraId="2B5732AA" w14:textId="77777777" w:rsidR="000326A1" w:rsidRPr="00CF382F" w:rsidRDefault="000326A1" w:rsidP="00E51824">
            <w:pPr>
              <w:pStyle w:val="TablecellLEFT"/>
              <w:keepNext/>
            </w:pPr>
            <w:r w:rsidRPr="00CF382F">
              <w:t>5</w:t>
            </w:r>
          </w:p>
        </w:tc>
      </w:tr>
      <w:tr w:rsidR="000326A1" w:rsidRPr="00CF382F" w14:paraId="05DB5660" w14:textId="77777777" w:rsidTr="00F1559B">
        <w:trPr>
          <w:jc w:val="center"/>
        </w:trPr>
        <w:tc>
          <w:tcPr>
            <w:tcW w:w="3119" w:type="dxa"/>
            <w:tcBorders>
              <w:top w:val="single" w:sz="2" w:space="0" w:color="auto"/>
              <w:left w:val="single" w:sz="2" w:space="0" w:color="auto"/>
              <w:bottom w:val="single" w:sz="2" w:space="0" w:color="auto"/>
              <w:right w:val="single" w:sz="2" w:space="0" w:color="auto"/>
            </w:tcBorders>
          </w:tcPr>
          <w:p w14:paraId="5DB0E907" w14:textId="6C46B9CC" w:rsidR="000326A1" w:rsidRPr="00CF382F" w:rsidRDefault="000326A1" w:rsidP="00E51824">
            <w:pPr>
              <w:pStyle w:val="TablecellLEFT"/>
              <w:keepNext/>
            </w:pPr>
            <w:r w:rsidRPr="00CF382F">
              <w:t>Thermal cycling (</w:t>
            </w:r>
            <w:r w:rsidRPr="00CF382F">
              <w:fldChar w:fldCharType="begin"/>
            </w:r>
            <w:r w:rsidRPr="00CF382F">
              <w:instrText xml:space="preserve"> REF _Ref174425549 \n \h  \* MERGEFORMAT </w:instrText>
            </w:r>
            <w:r w:rsidRPr="00CF382F">
              <w:fldChar w:fldCharType="separate"/>
            </w:r>
            <w:r w:rsidR="009B059F">
              <w:t>5.5.3.7</w:t>
            </w:r>
            <w:r w:rsidRPr="00CF382F">
              <w:fldChar w:fldCharType="end"/>
            </w:r>
            <w:r w:rsidRPr="00CF382F">
              <w:t>)</w:t>
            </w:r>
          </w:p>
        </w:tc>
        <w:tc>
          <w:tcPr>
            <w:tcW w:w="1984" w:type="dxa"/>
            <w:tcBorders>
              <w:top w:val="single" w:sz="2" w:space="0" w:color="auto"/>
              <w:left w:val="single" w:sz="2" w:space="0" w:color="auto"/>
              <w:bottom w:val="single" w:sz="2" w:space="0" w:color="auto"/>
              <w:right w:val="single" w:sz="2" w:space="0" w:color="auto"/>
            </w:tcBorders>
          </w:tcPr>
          <w:p w14:paraId="66E8A3A8" w14:textId="77777777" w:rsidR="000326A1" w:rsidRPr="00CF382F" w:rsidRDefault="000326A1" w:rsidP="00E51824">
            <w:pPr>
              <w:pStyle w:val="TablecellLEFT"/>
              <w:keepNext/>
            </w:pPr>
            <w:r w:rsidRPr="00CF382F">
              <w:t>9</w:t>
            </w:r>
          </w:p>
        </w:tc>
      </w:tr>
      <w:tr w:rsidR="000326A1" w:rsidRPr="00CF382F" w14:paraId="2BF80636" w14:textId="77777777" w:rsidTr="00F1559B">
        <w:trPr>
          <w:jc w:val="center"/>
        </w:trPr>
        <w:tc>
          <w:tcPr>
            <w:tcW w:w="5103" w:type="dxa"/>
            <w:gridSpan w:val="2"/>
            <w:tcBorders>
              <w:top w:val="single" w:sz="2" w:space="0" w:color="auto"/>
              <w:left w:val="single" w:sz="2" w:space="0" w:color="auto"/>
              <w:bottom w:val="single" w:sz="2" w:space="0" w:color="auto"/>
              <w:right w:val="single" w:sz="2" w:space="0" w:color="auto"/>
            </w:tcBorders>
          </w:tcPr>
          <w:p w14:paraId="4A8D5B65" w14:textId="2F11C3B6" w:rsidR="000326A1" w:rsidRPr="00CF382F" w:rsidRDefault="000326A1" w:rsidP="00E51824">
            <w:pPr>
              <w:pStyle w:val="TableFootnote0"/>
              <w:keepNext/>
            </w:pPr>
            <w:r w:rsidRPr="00CF382F">
              <w:t xml:space="preserve">NOTE: See </w:t>
            </w:r>
            <w:r w:rsidRPr="00CF382F">
              <w:fldChar w:fldCharType="begin"/>
            </w:r>
            <w:r w:rsidRPr="00CF382F">
              <w:instrText xml:space="preserve"> REF _Ref174425600 \w \h </w:instrText>
            </w:r>
            <w:r w:rsidR="00E77952" w:rsidRPr="00CF382F">
              <w:instrText xml:space="preserve"> \* MERGEFORMAT </w:instrText>
            </w:r>
            <w:r w:rsidRPr="00CF382F">
              <w:fldChar w:fldCharType="separate"/>
            </w:r>
            <w:r w:rsidR="009B059F">
              <w:t>5.5.2.4d</w:t>
            </w:r>
            <w:r w:rsidRPr="00CF382F">
              <w:fldChar w:fldCharType="end"/>
            </w:r>
          </w:p>
        </w:tc>
      </w:tr>
    </w:tbl>
    <w:p w14:paraId="65131B42" w14:textId="77777777" w:rsidR="000326A1" w:rsidRPr="00CF382F" w:rsidRDefault="000326A1" w:rsidP="00E64221">
      <w:pPr>
        <w:pStyle w:val="Heading3"/>
        <w:spacing w:before="360"/>
      </w:pPr>
      <w:bookmarkStart w:id="1994" w:name="_Ref174425130"/>
      <w:bookmarkStart w:id="1995" w:name="_Toc174961891"/>
      <w:bookmarkStart w:id="1996" w:name="_Toc201460008"/>
      <w:bookmarkStart w:id="1997" w:name="_Ref202414889"/>
      <w:bookmarkStart w:id="1998" w:name="_Toc134195266"/>
      <w:r w:rsidRPr="00CF382F">
        <w:t>Definition of tests and checks</w:t>
      </w:r>
      <w:bookmarkEnd w:id="1994"/>
      <w:bookmarkEnd w:id="1995"/>
      <w:bookmarkEnd w:id="1996"/>
      <w:bookmarkEnd w:id="1997"/>
      <w:bookmarkEnd w:id="1998"/>
      <w:r w:rsidRPr="00CF382F">
        <w:t xml:space="preserve"> </w:t>
      </w:r>
      <w:bookmarkStart w:id="1999" w:name="ECSS_E_ST_20_08_0090303"/>
      <w:bookmarkEnd w:id="1999"/>
    </w:p>
    <w:p w14:paraId="2909A46B" w14:textId="77777777" w:rsidR="000326A1" w:rsidRPr="00CF382F" w:rsidRDefault="000326A1" w:rsidP="000326A1">
      <w:pPr>
        <w:pStyle w:val="Heading4"/>
      </w:pPr>
      <w:bookmarkStart w:id="2000" w:name="_Ref174425517"/>
      <w:bookmarkStart w:id="2001" w:name="_Toc174961892"/>
      <w:r w:rsidRPr="00CF382F">
        <w:t>Add</w:t>
      </w:r>
      <w:r w:rsidR="006D3E99" w:rsidRPr="00CF382F">
        <w:t>-</w:t>
      </w:r>
      <w:r w:rsidRPr="00CF382F">
        <w:t>on mass measurement</w:t>
      </w:r>
      <w:bookmarkStart w:id="2002" w:name="ECSS_E_ST_20_08_0090304"/>
      <w:bookmarkEnd w:id="2000"/>
      <w:bookmarkEnd w:id="2001"/>
      <w:bookmarkEnd w:id="2002"/>
    </w:p>
    <w:p w14:paraId="71F576DB" w14:textId="77777777" w:rsidR="006E169A" w:rsidRPr="00CF382F" w:rsidRDefault="006E169A" w:rsidP="00E64221">
      <w:pPr>
        <w:pStyle w:val="ECSSIEPUID"/>
        <w:spacing w:before="240"/>
        <w:rPr>
          <w:lang w:val="en-GB"/>
        </w:rPr>
      </w:pPr>
      <w:r w:rsidRPr="00CF382F">
        <w:rPr>
          <w:lang w:val="en-GB"/>
        </w:rPr>
        <w:t>ECSS-E-ST-20-08_0090134</w:t>
      </w:r>
    </w:p>
    <w:p w14:paraId="70DDB587" w14:textId="77777777" w:rsidR="000326A1" w:rsidRPr="00CF382F" w:rsidRDefault="000326A1" w:rsidP="000326A1">
      <w:pPr>
        <w:pStyle w:val="requirelevel1"/>
      </w:pPr>
      <w:r w:rsidRPr="00CF382F">
        <w:t>The mass of the panel shall be measured after the coupon is equipped with the PVA parts and the harness, and the add</w:t>
      </w:r>
      <w:r w:rsidR="006D3E99" w:rsidRPr="00CF382F">
        <w:t>-</w:t>
      </w:r>
      <w:r w:rsidRPr="00CF382F">
        <w:t>on mass deduced.</w:t>
      </w:r>
    </w:p>
    <w:p w14:paraId="0489F38F" w14:textId="77777777" w:rsidR="006E169A" w:rsidRPr="00CF382F" w:rsidRDefault="006E169A" w:rsidP="006E169A">
      <w:pPr>
        <w:pStyle w:val="ECSSIEPUID"/>
        <w:rPr>
          <w:lang w:val="en-GB"/>
        </w:rPr>
      </w:pPr>
      <w:bookmarkStart w:id="2003" w:name="iepuid_ECSS_E_ST_20_08_0090135"/>
      <w:r w:rsidRPr="00CF382F">
        <w:rPr>
          <w:lang w:val="en-GB"/>
        </w:rPr>
        <w:t>ECSS-E-ST-20-08_0090135</w:t>
      </w:r>
      <w:bookmarkEnd w:id="2003"/>
    </w:p>
    <w:p w14:paraId="3B515DA3" w14:textId="77777777" w:rsidR="000326A1" w:rsidRPr="00CF382F" w:rsidRDefault="000326A1" w:rsidP="000326A1">
      <w:pPr>
        <w:pStyle w:val="requirelevel1"/>
      </w:pPr>
      <w:r w:rsidRPr="00CF382F">
        <w:t>The add</w:t>
      </w:r>
      <w:r w:rsidR="006D3E99" w:rsidRPr="00CF382F">
        <w:t>-</w:t>
      </w:r>
      <w:r w:rsidRPr="00CF382F">
        <w:t xml:space="preserve">on mass of both the PVA and the harness shall be </w:t>
      </w:r>
      <w:r w:rsidR="001A37C4" w:rsidRPr="00CF382F">
        <w:t>in conformance</w:t>
      </w:r>
      <w:r w:rsidRPr="00CF382F">
        <w:t xml:space="preserve"> with the value given the SCD-PVA.</w:t>
      </w:r>
    </w:p>
    <w:p w14:paraId="3B8201E5" w14:textId="77777777" w:rsidR="000326A1" w:rsidRPr="00CF382F" w:rsidRDefault="000326A1" w:rsidP="000326A1">
      <w:pPr>
        <w:pStyle w:val="Heading4"/>
      </w:pPr>
      <w:bookmarkStart w:id="2004" w:name="_Ref174425163"/>
      <w:bookmarkStart w:id="2005" w:name="_Toc174961893"/>
      <w:r w:rsidRPr="00CF382F">
        <w:t>Full visual inspection</w:t>
      </w:r>
      <w:bookmarkStart w:id="2006" w:name="ECSS_E_ST_20_08_0090305"/>
      <w:bookmarkEnd w:id="2004"/>
      <w:bookmarkEnd w:id="2005"/>
      <w:bookmarkEnd w:id="2006"/>
    </w:p>
    <w:p w14:paraId="058F7334" w14:textId="77777777" w:rsidR="000326A1" w:rsidRPr="00CF382F" w:rsidRDefault="000326A1" w:rsidP="000326A1">
      <w:pPr>
        <w:pStyle w:val="Heading5"/>
      </w:pPr>
      <w:bookmarkStart w:id="2007" w:name="_Toc174961894"/>
      <w:r w:rsidRPr="00CF382F">
        <w:t>Purpose</w:t>
      </w:r>
      <w:bookmarkStart w:id="2008" w:name="ECSS_E_ST_20_08_0090306"/>
      <w:bookmarkEnd w:id="2007"/>
      <w:bookmarkEnd w:id="2008"/>
    </w:p>
    <w:p w14:paraId="6B435087" w14:textId="77777777" w:rsidR="000326A1" w:rsidRPr="00CF382F" w:rsidRDefault="000326A1" w:rsidP="000326A1">
      <w:pPr>
        <w:pStyle w:val="paragraph"/>
      </w:pPr>
      <w:bookmarkStart w:id="2009" w:name="ECSS_E_ST_20_08_0090307"/>
      <w:bookmarkEnd w:id="2009"/>
      <w:r w:rsidRPr="00CF382F">
        <w:t>The full VI is performed to detect imperfections in the complete hardware</w:t>
      </w:r>
      <w:r w:rsidR="004C0C05" w:rsidRPr="00CF382F">
        <w:t>.</w:t>
      </w:r>
    </w:p>
    <w:p w14:paraId="1075458E" w14:textId="77777777" w:rsidR="000326A1" w:rsidRPr="00CF382F" w:rsidRDefault="000326A1" w:rsidP="000326A1">
      <w:pPr>
        <w:pStyle w:val="Heading5"/>
      </w:pPr>
      <w:bookmarkStart w:id="2010" w:name="_Toc174961895"/>
      <w:r w:rsidRPr="00CF382F">
        <w:t>Process</w:t>
      </w:r>
      <w:bookmarkStart w:id="2011" w:name="ECSS_E_ST_20_08_0090308"/>
      <w:bookmarkEnd w:id="2010"/>
      <w:bookmarkEnd w:id="2011"/>
    </w:p>
    <w:p w14:paraId="7DFA0B75" w14:textId="77777777" w:rsidR="006E169A" w:rsidRPr="00CF382F" w:rsidRDefault="006E169A" w:rsidP="00E64221">
      <w:pPr>
        <w:pStyle w:val="ECSSIEPUID"/>
        <w:spacing w:before="120"/>
        <w:rPr>
          <w:lang w:val="en-GB"/>
        </w:rPr>
      </w:pPr>
      <w:bookmarkStart w:id="2012" w:name="iepuid_ECSS_E_ST_20_08_0090136"/>
      <w:r w:rsidRPr="00CF382F">
        <w:rPr>
          <w:lang w:val="en-GB"/>
        </w:rPr>
        <w:t>ECSS-E-ST-20-08_0090136</w:t>
      </w:r>
      <w:bookmarkEnd w:id="2012"/>
    </w:p>
    <w:p w14:paraId="7C969484" w14:textId="553DB407" w:rsidR="000326A1" w:rsidRPr="00CF382F" w:rsidRDefault="000326A1" w:rsidP="000326A1">
      <w:pPr>
        <w:pStyle w:val="requirelevel1"/>
      </w:pPr>
      <w:r w:rsidRPr="00CF382F">
        <w:t xml:space="preserve">A full visual inspection shall be performed against the inspection requirements stated in </w:t>
      </w:r>
      <w:r w:rsidR="004C0C05" w:rsidRPr="00CF382F">
        <w:t xml:space="preserve">clauses </w:t>
      </w:r>
      <w:r w:rsidRPr="00CF382F">
        <w:fldChar w:fldCharType="begin"/>
      </w:r>
      <w:r w:rsidRPr="00CF382F">
        <w:instrText xml:space="preserve"> REF _Ref174449894 \n \h </w:instrText>
      </w:r>
      <w:r w:rsidRPr="00CF382F">
        <w:fldChar w:fldCharType="separate"/>
      </w:r>
      <w:r w:rsidR="009B059F">
        <w:t>5.5.3.2.4</w:t>
      </w:r>
      <w:r w:rsidRPr="00CF382F">
        <w:fldChar w:fldCharType="end"/>
      </w:r>
      <w:r w:rsidRPr="00CF382F">
        <w:t xml:space="preserve"> to </w:t>
      </w:r>
      <w:r w:rsidRPr="00CF382F">
        <w:fldChar w:fldCharType="begin"/>
      </w:r>
      <w:r w:rsidRPr="00CF382F">
        <w:instrText xml:space="preserve"> REF _Ref174449897 \n \h </w:instrText>
      </w:r>
      <w:r w:rsidRPr="00CF382F">
        <w:fldChar w:fldCharType="separate"/>
      </w:r>
      <w:r w:rsidR="009B059F">
        <w:t>5.5.3.2.21</w:t>
      </w:r>
      <w:r w:rsidRPr="00CF382F">
        <w:fldChar w:fldCharType="end"/>
      </w:r>
      <w:r w:rsidRPr="00CF382F">
        <w:t>, as follows:</w:t>
      </w:r>
    </w:p>
    <w:p w14:paraId="37CC8676" w14:textId="77777777" w:rsidR="000326A1" w:rsidRPr="00CF382F" w:rsidRDefault="000326A1" w:rsidP="000326A1">
      <w:pPr>
        <w:pStyle w:val="requirelevel2"/>
      </w:pPr>
      <w:r w:rsidRPr="00CF382F">
        <w:t>Visually examine each component for workmanship, identification and finish.</w:t>
      </w:r>
    </w:p>
    <w:p w14:paraId="3C4F361B" w14:textId="77777777" w:rsidR="000326A1" w:rsidRPr="00CF382F" w:rsidRDefault="000326A1" w:rsidP="000326A1">
      <w:pPr>
        <w:pStyle w:val="requirelevel2"/>
      </w:pPr>
      <w:r w:rsidRPr="00CF382F">
        <w:t>Examine the deliverable items for conformance to general assembly drawings, with respect to critical dimensional parameters.</w:t>
      </w:r>
    </w:p>
    <w:p w14:paraId="45DB9076" w14:textId="77777777" w:rsidR="000326A1" w:rsidRPr="00CF382F" w:rsidRDefault="000326A1" w:rsidP="000326A1">
      <w:pPr>
        <w:pStyle w:val="NOTE"/>
        <w:rPr>
          <w:lang w:val="en-GB"/>
        </w:rPr>
      </w:pPr>
      <w:r w:rsidRPr="00CF382F">
        <w:rPr>
          <w:lang w:val="en-GB"/>
        </w:rPr>
        <w:t>The inspection methods to be used include:</w:t>
      </w:r>
    </w:p>
    <w:p w14:paraId="1341D2DD" w14:textId="5D3940DD" w:rsidR="000326A1" w:rsidRPr="00CF382F" w:rsidRDefault="00F56666" w:rsidP="005C26B3">
      <w:pPr>
        <w:pStyle w:val="NOTEbul"/>
        <w:spacing w:before="40"/>
        <w:jc w:val="left"/>
      </w:pPr>
      <w:r w:rsidRPr="00CF382F">
        <w:t>e</w:t>
      </w:r>
      <w:r w:rsidR="00537512" w:rsidRPr="00CF382F">
        <w:t>lectroluminescence</w:t>
      </w:r>
      <w:ins w:id="2013" w:author="Emilio Fernandez Lisbona [2]" w:date="2021-08-17T17:02:00Z">
        <w:r w:rsidRPr="00CF382F">
          <w:t xml:space="preserve"> (ELM) or photoluminescence</w:t>
        </w:r>
      </w:ins>
      <w:ins w:id="2014" w:author="Emilio Fernandez Lisbona [2]" w:date="2021-08-17T17:03:00Z">
        <w:r w:rsidRPr="00CF382F">
          <w:t xml:space="preserve"> (PLM)</w:t>
        </w:r>
      </w:ins>
    </w:p>
    <w:p w14:paraId="5F433383" w14:textId="77777777" w:rsidR="000326A1" w:rsidRPr="00CF382F" w:rsidRDefault="000326A1" w:rsidP="005C26B3">
      <w:pPr>
        <w:pStyle w:val="NOTEbul"/>
        <w:spacing w:before="40"/>
      </w:pPr>
      <w:r w:rsidRPr="00CF382F">
        <w:t>infrared inspection;</w:t>
      </w:r>
    </w:p>
    <w:p w14:paraId="301C1084" w14:textId="77777777" w:rsidR="000326A1" w:rsidRPr="00CF382F" w:rsidRDefault="000326A1" w:rsidP="005C26B3">
      <w:pPr>
        <w:pStyle w:val="NOTEbul"/>
        <w:spacing w:before="40"/>
      </w:pPr>
      <w:r w:rsidRPr="00CF382F">
        <w:t>inspection with the naked eye;</w:t>
      </w:r>
    </w:p>
    <w:p w14:paraId="3FB26F52" w14:textId="77777777" w:rsidR="000326A1" w:rsidRPr="00CF382F" w:rsidRDefault="000326A1" w:rsidP="005C26B3">
      <w:pPr>
        <w:pStyle w:val="NOTEbul"/>
        <w:spacing w:before="40"/>
      </w:pPr>
      <w:r w:rsidRPr="00CF382F">
        <w:t>inspection using microscopes;</w:t>
      </w:r>
    </w:p>
    <w:p w14:paraId="3B656EB0" w14:textId="77777777" w:rsidR="000326A1" w:rsidRPr="00CF382F" w:rsidRDefault="000326A1" w:rsidP="005C26B3">
      <w:pPr>
        <w:pStyle w:val="NOTEbul"/>
        <w:spacing w:before="40"/>
      </w:pPr>
      <w:r w:rsidRPr="00CF382F">
        <w:t>any equivalent methods.</w:t>
      </w:r>
    </w:p>
    <w:p w14:paraId="3D541DDF" w14:textId="77777777" w:rsidR="006E169A" w:rsidRPr="00CF382F" w:rsidRDefault="006E169A" w:rsidP="006E169A">
      <w:pPr>
        <w:pStyle w:val="ECSSIEPUID"/>
        <w:rPr>
          <w:lang w:val="en-GB"/>
        </w:rPr>
      </w:pPr>
      <w:bookmarkStart w:id="2015" w:name="iepuid_ECSS_E_ST_20_08_0090137"/>
      <w:r w:rsidRPr="00CF382F">
        <w:rPr>
          <w:lang w:val="en-GB"/>
        </w:rPr>
        <w:lastRenderedPageBreak/>
        <w:t>ECSS-E-ST-20-08_0090137</w:t>
      </w:r>
      <w:bookmarkEnd w:id="2015"/>
    </w:p>
    <w:p w14:paraId="5F0AB5DF" w14:textId="77777777" w:rsidR="000326A1" w:rsidRPr="00CF382F" w:rsidRDefault="000326A1" w:rsidP="000326A1">
      <w:pPr>
        <w:pStyle w:val="requirelevel1"/>
      </w:pPr>
      <w:r w:rsidRPr="00CF382F">
        <w:t>Training records of the personnel performing the visual inspection shall be made available to the customer under request.</w:t>
      </w:r>
    </w:p>
    <w:p w14:paraId="38F01F41" w14:textId="77777777" w:rsidR="000326A1" w:rsidRPr="00CF382F" w:rsidRDefault="000326A1" w:rsidP="000326A1">
      <w:pPr>
        <w:pStyle w:val="Heading5"/>
      </w:pPr>
      <w:bookmarkStart w:id="2016" w:name="_Ref174449893"/>
      <w:bookmarkStart w:id="2017" w:name="_Toc174961896"/>
      <w:r w:rsidRPr="00CF382F">
        <w:t>General criteria</w:t>
      </w:r>
      <w:bookmarkStart w:id="2018" w:name="ECSS_E_ST_20_08_0090309"/>
      <w:bookmarkEnd w:id="2016"/>
      <w:bookmarkEnd w:id="2017"/>
      <w:bookmarkEnd w:id="2018"/>
    </w:p>
    <w:p w14:paraId="6EEBC206" w14:textId="77777777" w:rsidR="006E169A" w:rsidRPr="00CF382F" w:rsidRDefault="006E169A" w:rsidP="006E169A">
      <w:pPr>
        <w:pStyle w:val="ECSSIEPUID"/>
        <w:rPr>
          <w:lang w:val="en-GB"/>
        </w:rPr>
      </w:pPr>
      <w:bookmarkStart w:id="2019" w:name="iepuid_ECSS_E_ST_20_08_0090138"/>
      <w:r w:rsidRPr="00CF382F">
        <w:rPr>
          <w:lang w:val="en-GB"/>
        </w:rPr>
        <w:t>ECSS-E-ST-20-08_0090138</w:t>
      </w:r>
      <w:bookmarkEnd w:id="2019"/>
    </w:p>
    <w:p w14:paraId="657F4FF9" w14:textId="3977573F" w:rsidR="000326A1" w:rsidRPr="00CF382F" w:rsidRDefault="000326A1" w:rsidP="000326A1">
      <w:pPr>
        <w:pStyle w:val="requirelevel1"/>
      </w:pPr>
      <w:bookmarkStart w:id="2020" w:name="_Ref174441014"/>
      <w:r w:rsidRPr="00CF382F">
        <w:t>The PVA supplier shall define the inspection criteria for the PVA components, to be agreed by the customer, and included in the SCD-PVA.</w:t>
      </w:r>
      <w:bookmarkEnd w:id="2020"/>
    </w:p>
    <w:p w14:paraId="602BDD98" w14:textId="77777777" w:rsidR="000326A1" w:rsidRPr="00CF382F" w:rsidRDefault="000326A1" w:rsidP="000326A1">
      <w:pPr>
        <w:pStyle w:val="Heading5"/>
      </w:pPr>
      <w:bookmarkStart w:id="2021" w:name="_Ref174449894"/>
      <w:bookmarkStart w:id="2022" w:name="_Toc174961897"/>
      <w:r w:rsidRPr="00CF382F">
        <w:t xml:space="preserve">Visual inspection of </w:t>
      </w:r>
      <w:bookmarkStart w:id="2023" w:name="_Toc106503263"/>
      <w:r w:rsidRPr="00CF382F">
        <w:t>dimensions, stay</w:t>
      </w:r>
      <w:r w:rsidR="006D3E99" w:rsidRPr="00CF382F">
        <w:t>-</w:t>
      </w:r>
      <w:r w:rsidRPr="00CF382F">
        <w:t>out zones, and stand</w:t>
      </w:r>
      <w:r w:rsidR="006D3E99" w:rsidRPr="00CF382F">
        <w:t>-</w:t>
      </w:r>
      <w:r w:rsidRPr="00CF382F">
        <w:t>offs</w:t>
      </w:r>
      <w:bookmarkStart w:id="2024" w:name="ECSS_E_ST_20_08_0090310"/>
      <w:bookmarkEnd w:id="2021"/>
      <w:bookmarkEnd w:id="2022"/>
      <w:bookmarkEnd w:id="2023"/>
      <w:bookmarkEnd w:id="2024"/>
    </w:p>
    <w:p w14:paraId="0DE0FDC4" w14:textId="77777777" w:rsidR="006E169A" w:rsidRPr="00CF382F" w:rsidRDefault="006E169A" w:rsidP="006E169A">
      <w:pPr>
        <w:pStyle w:val="ECSSIEPUID"/>
        <w:rPr>
          <w:lang w:val="en-GB"/>
        </w:rPr>
      </w:pPr>
      <w:bookmarkStart w:id="2025" w:name="iepuid_ECSS_E_ST_20_08_0090139"/>
      <w:r w:rsidRPr="00CF382F">
        <w:rPr>
          <w:lang w:val="en-GB"/>
        </w:rPr>
        <w:t>ECSS-E-ST-20-08_0090139</w:t>
      </w:r>
      <w:bookmarkEnd w:id="2025"/>
    </w:p>
    <w:p w14:paraId="0B74111D" w14:textId="77777777" w:rsidR="000326A1" w:rsidRPr="00CF382F" w:rsidRDefault="000326A1" w:rsidP="000326A1">
      <w:pPr>
        <w:pStyle w:val="requirelevel1"/>
      </w:pPr>
      <w:r w:rsidRPr="00CF382F">
        <w:t xml:space="preserve">The dimensions shall conform to the qualification coupon assembly drawing. </w:t>
      </w:r>
    </w:p>
    <w:p w14:paraId="7EC12EE4" w14:textId="77777777" w:rsidR="006E169A" w:rsidRPr="00CF382F" w:rsidRDefault="006E169A" w:rsidP="006E169A">
      <w:pPr>
        <w:pStyle w:val="ECSSIEPUID"/>
        <w:rPr>
          <w:lang w:val="en-GB"/>
        </w:rPr>
      </w:pPr>
      <w:bookmarkStart w:id="2026" w:name="iepuid_ECSS_E_ST_20_08_0090140"/>
      <w:r w:rsidRPr="00CF382F">
        <w:rPr>
          <w:lang w:val="en-GB"/>
        </w:rPr>
        <w:t>ECSS-E-ST-20-08_0090140</w:t>
      </w:r>
      <w:bookmarkEnd w:id="2026"/>
    </w:p>
    <w:p w14:paraId="5430EB38" w14:textId="77777777" w:rsidR="000326A1" w:rsidRPr="00CF382F" w:rsidRDefault="000326A1" w:rsidP="000326A1">
      <w:pPr>
        <w:pStyle w:val="requirelevel1"/>
      </w:pPr>
      <w:r w:rsidRPr="00CF382F">
        <w:t>Cells and components shall not enter the stay</w:t>
      </w:r>
      <w:r w:rsidR="006D3E99" w:rsidRPr="00CF382F">
        <w:t>-</w:t>
      </w:r>
      <w:r w:rsidRPr="00CF382F">
        <w:t xml:space="preserve">out zones indicated on the qualification coupon assembly drawing. </w:t>
      </w:r>
    </w:p>
    <w:p w14:paraId="73BCB010" w14:textId="77777777" w:rsidR="006E169A" w:rsidRPr="00CF382F" w:rsidRDefault="006E169A" w:rsidP="006E169A">
      <w:pPr>
        <w:pStyle w:val="ECSSIEPUID"/>
        <w:rPr>
          <w:lang w:val="en-GB"/>
        </w:rPr>
      </w:pPr>
      <w:bookmarkStart w:id="2027" w:name="iepuid_ECSS_E_ST_20_08_0090141"/>
      <w:r w:rsidRPr="00CF382F">
        <w:rPr>
          <w:lang w:val="en-GB"/>
        </w:rPr>
        <w:t>ECSS-E-ST-20-08_0090141</w:t>
      </w:r>
      <w:bookmarkEnd w:id="2027"/>
    </w:p>
    <w:p w14:paraId="28BB4528" w14:textId="77777777" w:rsidR="000326A1" w:rsidRPr="00CF382F" w:rsidRDefault="000326A1" w:rsidP="000326A1">
      <w:pPr>
        <w:pStyle w:val="requirelevel1"/>
      </w:pPr>
      <w:r w:rsidRPr="00CF382F">
        <w:t>The stand</w:t>
      </w:r>
      <w:r w:rsidR="006D3E99" w:rsidRPr="00CF382F">
        <w:t>-</w:t>
      </w:r>
      <w:r w:rsidRPr="00CF382F">
        <w:t>off distance of cells and components shall conform to the qualification coupon assembly drawing.</w:t>
      </w:r>
    </w:p>
    <w:p w14:paraId="3358E660" w14:textId="77777777" w:rsidR="000326A1" w:rsidRPr="00CF382F" w:rsidRDefault="000326A1" w:rsidP="000326A1">
      <w:pPr>
        <w:pStyle w:val="Heading5"/>
      </w:pPr>
      <w:bookmarkStart w:id="2028" w:name="_Toc106503264"/>
      <w:bookmarkStart w:id="2029" w:name="_Toc174961898"/>
      <w:bookmarkStart w:id="2030" w:name="_Ref174965141"/>
      <w:r w:rsidRPr="00CF382F">
        <w:t>Visual inspection of the substrate</w:t>
      </w:r>
      <w:bookmarkStart w:id="2031" w:name="ECSS_E_ST_20_08_0090311"/>
      <w:bookmarkEnd w:id="2028"/>
      <w:bookmarkEnd w:id="2029"/>
      <w:bookmarkEnd w:id="2030"/>
      <w:bookmarkEnd w:id="2031"/>
    </w:p>
    <w:p w14:paraId="748AB85B" w14:textId="77777777" w:rsidR="006E169A" w:rsidRPr="00CF382F" w:rsidRDefault="006E169A" w:rsidP="006E169A">
      <w:pPr>
        <w:pStyle w:val="ECSSIEPUID"/>
        <w:rPr>
          <w:lang w:val="en-GB"/>
        </w:rPr>
      </w:pPr>
      <w:bookmarkStart w:id="2032" w:name="iepuid_ECSS_E_ST_20_08_0090142"/>
      <w:r w:rsidRPr="00CF382F">
        <w:rPr>
          <w:lang w:val="en-GB"/>
        </w:rPr>
        <w:t>ECSS-E-ST-20-08_0090142</w:t>
      </w:r>
      <w:bookmarkEnd w:id="2032"/>
    </w:p>
    <w:p w14:paraId="08CF5FD7" w14:textId="77777777" w:rsidR="000326A1" w:rsidRPr="00CF382F" w:rsidRDefault="000326A1" w:rsidP="000326A1">
      <w:pPr>
        <w:pStyle w:val="requirelevel1"/>
      </w:pPr>
      <w:r w:rsidRPr="00CF382F">
        <w:t>Substrates shall be inspected for any damage due to coupon assembly, handling and testing.</w:t>
      </w:r>
    </w:p>
    <w:p w14:paraId="169C7A6C" w14:textId="77777777" w:rsidR="006E169A" w:rsidRPr="00CF382F" w:rsidRDefault="006E169A" w:rsidP="006E169A">
      <w:pPr>
        <w:pStyle w:val="ECSSIEPUID"/>
        <w:rPr>
          <w:lang w:val="en-GB"/>
        </w:rPr>
      </w:pPr>
      <w:bookmarkStart w:id="2033" w:name="iepuid_ECSS_E_ST_20_08_0090143"/>
      <w:r w:rsidRPr="00CF382F">
        <w:rPr>
          <w:lang w:val="en-GB"/>
        </w:rPr>
        <w:t>ECSS-E-ST-20-08_0090143</w:t>
      </w:r>
      <w:bookmarkEnd w:id="2033"/>
    </w:p>
    <w:p w14:paraId="0C11475F" w14:textId="77777777" w:rsidR="000326A1" w:rsidRPr="00CF382F" w:rsidRDefault="000326A1" w:rsidP="000326A1">
      <w:pPr>
        <w:pStyle w:val="requirelevel1"/>
      </w:pPr>
      <w:r w:rsidRPr="00CF382F">
        <w:t>The insulator material shall show no evidence of delamination.</w:t>
      </w:r>
    </w:p>
    <w:p w14:paraId="0DEBBB97" w14:textId="3F49DA7B" w:rsidR="000326A1" w:rsidRPr="00CF382F" w:rsidRDefault="000326A1" w:rsidP="000326A1">
      <w:pPr>
        <w:pStyle w:val="NOTE"/>
        <w:rPr>
          <w:lang w:val="en-GB"/>
        </w:rPr>
      </w:pPr>
      <w:r w:rsidRPr="00CF382F">
        <w:rPr>
          <w:lang w:val="en-GB"/>
        </w:rPr>
        <w:t xml:space="preserve">The insulator material is usually </w:t>
      </w:r>
      <w:proofErr w:type="spellStart"/>
      <w:r w:rsidRPr="00CF382F">
        <w:rPr>
          <w:lang w:val="en-GB"/>
        </w:rPr>
        <w:t>kapton</w:t>
      </w:r>
      <w:proofErr w:type="spellEnd"/>
      <w:r w:rsidRPr="00CF382F">
        <w:rPr>
          <w:lang w:val="en-GB"/>
        </w:rPr>
        <w:t>.</w:t>
      </w:r>
    </w:p>
    <w:p w14:paraId="27884C8D" w14:textId="77777777" w:rsidR="006E169A" w:rsidRPr="00CF382F" w:rsidRDefault="006E169A" w:rsidP="006E169A">
      <w:pPr>
        <w:pStyle w:val="ECSSIEPUID"/>
        <w:rPr>
          <w:lang w:val="en-GB"/>
        </w:rPr>
      </w:pPr>
      <w:bookmarkStart w:id="2034" w:name="iepuid_ECSS_E_ST_20_08_0090144"/>
      <w:r w:rsidRPr="00CF382F">
        <w:rPr>
          <w:lang w:val="en-GB"/>
        </w:rPr>
        <w:t>ECSS-E-ST-20-08_0090144</w:t>
      </w:r>
      <w:bookmarkEnd w:id="2034"/>
    </w:p>
    <w:p w14:paraId="32ED75A5" w14:textId="77777777" w:rsidR="000326A1" w:rsidRPr="00CF382F" w:rsidRDefault="000326A1" w:rsidP="000326A1">
      <w:pPr>
        <w:pStyle w:val="requirelevel1"/>
      </w:pPr>
      <w:r w:rsidRPr="00CF382F">
        <w:t>The integrity of the substrate shall not deviate from the coupon assembly drawing.</w:t>
      </w:r>
    </w:p>
    <w:p w14:paraId="5AC70C2A" w14:textId="77777777" w:rsidR="000326A1" w:rsidRPr="00CF382F" w:rsidRDefault="000326A1" w:rsidP="000326A1">
      <w:pPr>
        <w:pStyle w:val="Heading5"/>
      </w:pPr>
      <w:bookmarkStart w:id="2035" w:name="_Toc106503265"/>
      <w:bookmarkStart w:id="2036" w:name="_Toc174961899"/>
      <w:bookmarkStart w:id="2037" w:name="_Ref190156172"/>
      <w:bookmarkStart w:id="2038" w:name="_Ref190163556"/>
      <w:r w:rsidRPr="00CF382F">
        <w:lastRenderedPageBreak/>
        <w:t>Visual inspection of the coverglass</w:t>
      </w:r>
      <w:bookmarkStart w:id="2039" w:name="ECSS_E_ST_20_08_0090312"/>
      <w:bookmarkEnd w:id="2035"/>
      <w:bookmarkEnd w:id="2036"/>
      <w:bookmarkEnd w:id="2037"/>
      <w:bookmarkEnd w:id="2038"/>
      <w:bookmarkEnd w:id="2039"/>
    </w:p>
    <w:p w14:paraId="212A7D34" w14:textId="77777777" w:rsidR="006E169A" w:rsidRPr="00CF382F" w:rsidRDefault="006E169A" w:rsidP="006E169A">
      <w:pPr>
        <w:pStyle w:val="ECSSIEPUID"/>
        <w:rPr>
          <w:lang w:val="en-GB"/>
        </w:rPr>
      </w:pPr>
      <w:bookmarkStart w:id="2040" w:name="iepuid_ECSS_E_ST_20_08_0090145"/>
      <w:r w:rsidRPr="00CF382F">
        <w:rPr>
          <w:lang w:val="en-GB"/>
        </w:rPr>
        <w:t>ECSS-E-ST-20-08_0090145</w:t>
      </w:r>
      <w:bookmarkEnd w:id="2040"/>
    </w:p>
    <w:p w14:paraId="7611F47A" w14:textId="112FC6CC" w:rsidR="000326A1" w:rsidRPr="00CF382F" w:rsidRDefault="000326A1" w:rsidP="007F740D">
      <w:pPr>
        <w:pStyle w:val="requirelevel1"/>
        <w:keepNext/>
      </w:pPr>
      <w:r w:rsidRPr="00CF382F">
        <w:t xml:space="preserve">All the coverglass shall be inspected for defects </w:t>
      </w:r>
      <w:r w:rsidR="009559B0" w:rsidRPr="00CF382F">
        <w:t>in conformance with</w:t>
      </w:r>
      <w:r w:rsidRPr="00CF382F">
        <w:t xml:space="preserve"> </w:t>
      </w:r>
      <w:r w:rsidR="004C0C05" w:rsidRPr="00CF382F">
        <w:t xml:space="preserve">requirements </w:t>
      </w:r>
      <w:r w:rsidRPr="00CF382F">
        <w:fldChar w:fldCharType="begin"/>
      </w:r>
      <w:r w:rsidRPr="00CF382F">
        <w:instrText xml:space="preserve"> REF _Ref190156178 \w \h </w:instrText>
      </w:r>
      <w:r w:rsidRPr="00CF382F">
        <w:fldChar w:fldCharType="separate"/>
      </w:r>
      <w:r w:rsidR="009B059F">
        <w:t>5.5.3.2.6b</w:t>
      </w:r>
      <w:r w:rsidRPr="00CF382F">
        <w:fldChar w:fldCharType="end"/>
      </w:r>
      <w:r w:rsidRPr="00CF382F">
        <w:t xml:space="preserve"> to </w:t>
      </w:r>
      <w:r w:rsidRPr="00CF382F">
        <w:fldChar w:fldCharType="begin"/>
      </w:r>
      <w:r w:rsidRPr="00CF382F">
        <w:instrText xml:space="preserve"> REF _Ref190163566 \w \h </w:instrText>
      </w:r>
      <w:r w:rsidRPr="00CF382F">
        <w:fldChar w:fldCharType="separate"/>
      </w:r>
      <w:r w:rsidR="009B059F">
        <w:t>5.5.3.2.6e</w:t>
      </w:r>
      <w:r w:rsidRPr="00CF382F">
        <w:fldChar w:fldCharType="end"/>
      </w:r>
      <w:r w:rsidRPr="00CF382F">
        <w:t>.</w:t>
      </w:r>
    </w:p>
    <w:p w14:paraId="29DCDC31" w14:textId="77777777" w:rsidR="006E169A" w:rsidRPr="00CF382F" w:rsidRDefault="006E169A" w:rsidP="006E169A">
      <w:pPr>
        <w:pStyle w:val="ECSSIEPUID"/>
        <w:rPr>
          <w:lang w:val="en-GB"/>
        </w:rPr>
      </w:pPr>
      <w:bookmarkStart w:id="2041" w:name="iepuid_ECSS_E_ST_20_08_0090146"/>
      <w:r w:rsidRPr="00CF382F">
        <w:rPr>
          <w:lang w:val="en-GB"/>
        </w:rPr>
        <w:t>ECSS-E-ST-20-08_0090146</w:t>
      </w:r>
      <w:bookmarkEnd w:id="2041"/>
    </w:p>
    <w:p w14:paraId="18F7FE9F" w14:textId="77777777" w:rsidR="000326A1" w:rsidRPr="00CF382F" w:rsidRDefault="000326A1" w:rsidP="000326A1">
      <w:pPr>
        <w:pStyle w:val="requirelevel1"/>
      </w:pPr>
      <w:bookmarkStart w:id="2042" w:name="_Ref190156178"/>
      <w:r w:rsidRPr="00CF382F">
        <w:t>No more than 5 % of the total number of coverglasses shall exhibit any of the following defects on the coupon, due to assembly, handling and acceptance:</w:t>
      </w:r>
      <w:bookmarkEnd w:id="2042"/>
    </w:p>
    <w:p w14:paraId="7CEFE3CA" w14:textId="671F8CC1" w:rsidR="000326A1" w:rsidRPr="00CF382F" w:rsidRDefault="000326A1" w:rsidP="000326A1">
      <w:pPr>
        <w:pStyle w:val="requirelevel2"/>
      </w:pPr>
      <w:bookmarkStart w:id="2043" w:name="_Ref201395846"/>
      <w:r w:rsidRPr="00CF382F">
        <w:t xml:space="preserve">For 100 % covered cells, or cells where the unprotected solar cell surface is covered with the coverglass adhesive up to a maximum of 5 % of the cell area, chips and nicks in the coverglass with the characteristics specified in </w:t>
      </w:r>
      <w:r w:rsidR="004C0C05" w:rsidRPr="00CF382F">
        <w:t xml:space="preserve">clause </w:t>
      </w:r>
      <w:ins w:id="2044" w:author="Klaus Ehrlich" w:date="2022-11-08T16:54:00Z">
        <w:r w:rsidR="00C35E58" w:rsidRPr="00CF382F">
          <w:fldChar w:fldCharType="begin"/>
        </w:r>
        <w:r w:rsidR="00C35E58" w:rsidRPr="00CF382F">
          <w:instrText xml:space="preserve"> REF _Ref118818860 \w \h </w:instrText>
        </w:r>
      </w:ins>
      <w:r w:rsidR="00C35E58" w:rsidRPr="00CF382F">
        <w:fldChar w:fldCharType="separate"/>
      </w:r>
      <w:r w:rsidR="009B059F">
        <w:t>6.4.3.1.5</w:t>
      </w:r>
      <w:ins w:id="2045" w:author="Klaus Ehrlich" w:date="2022-11-08T16:54:00Z">
        <w:r w:rsidR="00C35E58" w:rsidRPr="00CF382F">
          <w:fldChar w:fldCharType="end"/>
        </w:r>
      </w:ins>
      <w:del w:id="2046" w:author="Klaus Ehrlich" w:date="2022-11-08T16:54:00Z">
        <w:r w:rsidRPr="00CF382F" w:rsidDel="00C35E58">
          <w:fldChar w:fldCharType="begin"/>
        </w:r>
        <w:r w:rsidRPr="00CF382F" w:rsidDel="00C35E58">
          <w:delInstrText xml:space="preserve"> REF _Ref174427245 \n \h  \* MERGEFORMAT </w:delInstrText>
        </w:r>
        <w:r w:rsidRPr="00CF382F" w:rsidDel="00C35E58">
          <w:fldChar w:fldCharType="separate"/>
        </w:r>
        <w:r w:rsidR="00C35E58" w:rsidRPr="00CF382F" w:rsidDel="00C35E58">
          <w:delText>6.4.3.1.4</w:delText>
        </w:r>
        <w:r w:rsidRPr="00CF382F" w:rsidDel="00C35E58">
          <w:fldChar w:fldCharType="end"/>
        </w:r>
      </w:del>
      <w:r w:rsidRPr="00CF382F">
        <w:t>.</w:t>
      </w:r>
      <w:bookmarkEnd w:id="2043"/>
    </w:p>
    <w:p w14:paraId="1A02A7E8" w14:textId="77777777" w:rsidR="000326A1" w:rsidRPr="00CF382F" w:rsidRDefault="000326A1" w:rsidP="000326A1">
      <w:pPr>
        <w:pStyle w:val="requirelevel2"/>
      </w:pPr>
      <w:r w:rsidRPr="00CF382F">
        <w:t>Cracks on the coverglass, except if they meet the following conditions:</w:t>
      </w:r>
    </w:p>
    <w:p w14:paraId="72F03BEE" w14:textId="633B599F" w:rsidR="000326A1" w:rsidRPr="00CF382F" w:rsidRDefault="000326A1" w:rsidP="000326A1">
      <w:pPr>
        <w:pStyle w:val="requirelevel3"/>
      </w:pPr>
      <w:r w:rsidRPr="00CF382F">
        <w:t>no visible separation (</w:t>
      </w:r>
      <w:r w:rsidR="00B31527" w:rsidRPr="00CF382F">
        <w:t>in conformance with</w:t>
      </w:r>
      <w:r w:rsidRPr="00CF382F">
        <w:t xml:space="preserve"> </w:t>
      </w:r>
      <w:r w:rsidR="004C0C05" w:rsidRPr="00CF382F">
        <w:t xml:space="preserve">clause </w:t>
      </w:r>
      <w:ins w:id="2047" w:author="Klaus Ehrlich" w:date="2022-11-08T16:54:00Z">
        <w:r w:rsidR="00C35E58" w:rsidRPr="00CF382F">
          <w:fldChar w:fldCharType="begin"/>
        </w:r>
        <w:r w:rsidR="00C35E58" w:rsidRPr="00CF382F">
          <w:instrText xml:space="preserve"> REF _Ref118818860 \w \h </w:instrText>
        </w:r>
      </w:ins>
      <w:ins w:id="2048" w:author="Klaus Ehrlich" w:date="2022-11-08T16:54:00Z">
        <w:r w:rsidR="00C35E58" w:rsidRPr="00CF382F">
          <w:fldChar w:fldCharType="separate"/>
        </w:r>
      </w:ins>
      <w:r w:rsidR="009B059F">
        <w:t>6.4.3.1.5</w:t>
      </w:r>
      <w:ins w:id="2049" w:author="Klaus Ehrlich" w:date="2022-11-08T16:54:00Z">
        <w:r w:rsidR="00C35E58" w:rsidRPr="00CF382F">
          <w:fldChar w:fldCharType="end"/>
        </w:r>
      </w:ins>
      <w:del w:id="2050" w:author="Klaus Ehrlich" w:date="2022-11-08T16:54:00Z">
        <w:r w:rsidRPr="00CF382F" w:rsidDel="00C35E58">
          <w:fldChar w:fldCharType="begin"/>
        </w:r>
        <w:r w:rsidRPr="00CF382F" w:rsidDel="00C35E58">
          <w:delInstrText xml:space="preserve"> REF _Ref174427245 \n \h  \* MERGEFORMAT </w:delInstrText>
        </w:r>
        <w:r w:rsidRPr="00CF382F" w:rsidDel="00C35E58">
          <w:fldChar w:fldCharType="separate"/>
        </w:r>
        <w:r w:rsidR="00B563E6" w:rsidRPr="00CF382F" w:rsidDel="00C35E58">
          <w:delText>6.4.3.1.4</w:delText>
        </w:r>
        <w:r w:rsidRPr="00CF382F" w:rsidDel="00C35E58">
          <w:fldChar w:fldCharType="end"/>
        </w:r>
      </w:del>
      <w:proofErr w:type="gramStart"/>
      <w:r w:rsidRPr="00CF382F">
        <w:t>);</w:t>
      </w:r>
      <w:proofErr w:type="gramEnd"/>
    </w:p>
    <w:p w14:paraId="053812B3" w14:textId="77777777" w:rsidR="000326A1" w:rsidRPr="00CF382F" w:rsidRDefault="000326A1" w:rsidP="000326A1">
      <w:pPr>
        <w:pStyle w:val="requirelevel3"/>
      </w:pPr>
      <w:r w:rsidRPr="00CF382F">
        <w:t>no more than three per cover;</w:t>
      </w:r>
    </w:p>
    <w:p w14:paraId="53320C9B" w14:textId="77777777" w:rsidR="000326A1" w:rsidRPr="00CF382F" w:rsidRDefault="000326A1" w:rsidP="000326A1">
      <w:pPr>
        <w:pStyle w:val="requirelevel3"/>
      </w:pPr>
      <w:r w:rsidRPr="00CF382F">
        <w:t>meeting cracks if they are separated by more than 2 mm at the non-meeting end.</w:t>
      </w:r>
    </w:p>
    <w:p w14:paraId="421A7D43" w14:textId="77777777" w:rsidR="006E169A" w:rsidRPr="00CF382F" w:rsidRDefault="006E169A" w:rsidP="006E169A">
      <w:pPr>
        <w:pStyle w:val="ECSSIEPUID"/>
        <w:rPr>
          <w:lang w:val="en-GB"/>
        </w:rPr>
      </w:pPr>
      <w:bookmarkStart w:id="2051" w:name="iepuid_ECSS_E_ST_20_08_0090147"/>
      <w:r w:rsidRPr="00CF382F">
        <w:rPr>
          <w:lang w:val="en-GB"/>
        </w:rPr>
        <w:t>ECSS-E-ST-20-08_0090147</w:t>
      </w:r>
      <w:bookmarkEnd w:id="2051"/>
    </w:p>
    <w:p w14:paraId="0D443CD9" w14:textId="0BF3CE4A" w:rsidR="000326A1" w:rsidRPr="00CF382F" w:rsidRDefault="000326A1" w:rsidP="000326A1">
      <w:pPr>
        <w:pStyle w:val="requirelevel1"/>
      </w:pPr>
      <w:r w:rsidRPr="00CF382F">
        <w:t xml:space="preserve">Any defect </w:t>
      </w:r>
      <w:r w:rsidR="009559B0" w:rsidRPr="00CF382F">
        <w:t>in conformance with</w:t>
      </w:r>
      <w:r w:rsidRPr="00CF382F">
        <w:t xml:space="preserve"> </w:t>
      </w:r>
      <w:r w:rsidR="004C0C05" w:rsidRPr="00CF382F">
        <w:t xml:space="preserve">requirement </w:t>
      </w:r>
      <w:r w:rsidRPr="00CF382F">
        <w:fldChar w:fldCharType="begin"/>
      </w:r>
      <w:r w:rsidRPr="00CF382F">
        <w:instrText xml:space="preserve"> REF _Ref190156178 \w \h </w:instrText>
      </w:r>
      <w:r w:rsidRPr="00CF382F">
        <w:fldChar w:fldCharType="separate"/>
      </w:r>
      <w:r w:rsidR="009B059F">
        <w:t>5.5.3.2.6b</w:t>
      </w:r>
      <w:r w:rsidRPr="00CF382F">
        <w:fldChar w:fldCharType="end"/>
      </w:r>
      <w:r w:rsidRPr="00CF382F">
        <w:t>, raised after acceptance shall be reported and traced throughout the qualification sequence.</w:t>
      </w:r>
    </w:p>
    <w:p w14:paraId="0DDF0B94" w14:textId="77777777" w:rsidR="006E169A" w:rsidRPr="00CF382F" w:rsidRDefault="006E169A" w:rsidP="006E169A">
      <w:pPr>
        <w:pStyle w:val="ECSSIEPUID"/>
        <w:rPr>
          <w:lang w:val="en-GB"/>
        </w:rPr>
      </w:pPr>
      <w:bookmarkStart w:id="2052" w:name="iepuid_ECSS_E_ST_20_08_0090148"/>
      <w:r w:rsidRPr="00CF382F">
        <w:rPr>
          <w:lang w:val="en-GB"/>
        </w:rPr>
        <w:t>ECSS-E-ST-20-08_0090148</w:t>
      </w:r>
      <w:bookmarkEnd w:id="2052"/>
    </w:p>
    <w:p w14:paraId="40CBEFD4" w14:textId="77777777" w:rsidR="000326A1" w:rsidRPr="00CF382F" w:rsidRDefault="000326A1" w:rsidP="000326A1">
      <w:pPr>
        <w:pStyle w:val="requirelevel1"/>
      </w:pPr>
      <w:r w:rsidRPr="00CF382F">
        <w:t>Covers with dirty and contaminated surfaces shall be cleaned.</w:t>
      </w:r>
    </w:p>
    <w:p w14:paraId="6ABC614B" w14:textId="77777777" w:rsidR="006E169A" w:rsidRPr="00CF382F" w:rsidRDefault="006E169A" w:rsidP="006E169A">
      <w:pPr>
        <w:pStyle w:val="ECSSIEPUID"/>
        <w:rPr>
          <w:lang w:val="en-GB"/>
        </w:rPr>
      </w:pPr>
      <w:bookmarkStart w:id="2053" w:name="iepuid_ECSS_E_ST_20_08_0090149"/>
      <w:r w:rsidRPr="00CF382F">
        <w:rPr>
          <w:lang w:val="en-GB"/>
        </w:rPr>
        <w:t>ECSS-E-ST-20-08_0090149</w:t>
      </w:r>
      <w:bookmarkEnd w:id="2053"/>
    </w:p>
    <w:p w14:paraId="57ED6CCF" w14:textId="77777777" w:rsidR="000326A1" w:rsidRPr="00CF382F" w:rsidRDefault="000326A1" w:rsidP="000326A1">
      <w:pPr>
        <w:pStyle w:val="requirelevel1"/>
      </w:pPr>
      <w:bookmarkStart w:id="2054" w:name="_Ref190163566"/>
      <w:r w:rsidRPr="00CF382F">
        <w:t>Coverglasses with any of the following defects shall be rejected at the end of acceptance:</w:t>
      </w:r>
      <w:bookmarkEnd w:id="2054"/>
    </w:p>
    <w:p w14:paraId="4A7436FC" w14:textId="11A793C8" w:rsidR="000326A1" w:rsidRPr="00CF382F" w:rsidRDefault="000326A1" w:rsidP="007F740D">
      <w:pPr>
        <w:pStyle w:val="requirelevel2"/>
        <w:spacing w:before="80"/>
      </w:pPr>
      <w:r w:rsidRPr="00CF382F">
        <w:t xml:space="preserve">Coverglasses installed upside down as indicated by improper location of the coating orientation mark </w:t>
      </w:r>
      <w:r w:rsidR="009559B0" w:rsidRPr="00CF382F">
        <w:t>in conformance with</w:t>
      </w:r>
      <w:r w:rsidRPr="00CF382F">
        <w:t xml:space="preserve"> </w:t>
      </w:r>
      <w:r w:rsidR="004C0C05" w:rsidRPr="00CF382F">
        <w:t xml:space="preserve">clause </w:t>
      </w:r>
      <w:r w:rsidRPr="00CF382F">
        <w:fldChar w:fldCharType="begin"/>
      </w:r>
      <w:r w:rsidRPr="00CF382F">
        <w:instrText xml:space="preserve"> REF _Ref174425017 \n \h  \* MERGEFORMAT </w:instrText>
      </w:r>
      <w:r w:rsidRPr="00CF382F">
        <w:fldChar w:fldCharType="separate"/>
      </w:r>
      <w:r w:rsidR="009B059F">
        <w:t>8.3.3</w:t>
      </w:r>
      <w:r w:rsidRPr="00CF382F">
        <w:fldChar w:fldCharType="end"/>
      </w:r>
      <w:r w:rsidRPr="00CF382F">
        <w:t>.</w:t>
      </w:r>
    </w:p>
    <w:p w14:paraId="676E5010" w14:textId="77777777" w:rsidR="000326A1" w:rsidRPr="00CF382F" w:rsidRDefault="000326A1" w:rsidP="007F740D">
      <w:pPr>
        <w:pStyle w:val="requirelevel2"/>
        <w:spacing w:before="80"/>
      </w:pPr>
      <w:r w:rsidRPr="00CF382F">
        <w:t>Coverglass which is not flush with or overhanging all four cell edges.</w:t>
      </w:r>
    </w:p>
    <w:p w14:paraId="0E0272F2" w14:textId="77777777" w:rsidR="000326A1" w:rsidRPr="00CF382F" w:rsidRDefault="000326A1" w:rsidP="007F740D">
      <w:pPr>
        <w:pStyle w:val="requirelevel2"/>
        <w:spacing w:before="80"/>
      </w:pPr>
      <w:r w:rsidRPr="00CF382F">
        <w:t>Coverglasses with dirty and contaminated surface if they cannot be cleaned.</w:t>
      </w:r>
    </w:p>
    <w:p w14:paraId="0F006E6E" w14:textId="77777777" w:rsidR="000326A1" w:rsidRPr="00CF382F" w:rsidRDefault="000326A1" w:rsidP="007F740D">
      <w:pPr>
        <w:pStyle w:val="requirelevel2"/>
        <w:spacing w:before="80"/>
      </w:pPr>
      <w:r w:rsidRPr="00CF382F">
        <w:t>Loose coverglasses.</w:t>
      </w:r>
    </w:p>
    <w:p w14:paraId="1E993480" w14:textId="121C7B0B" w:rsidR="000326A1" w:rsidRPr="00CF382F" w:rsidRDefault="000326A1" w:rsidP="007F740D">
      <w:pPr>
        <w:pStyle w:val="requirelevel2"/>
        <w:spacing w:before="80"/>
      </w:pPr>
      <w:r w:rsidRPr="00CF382F">
        <w:t xml:space="preserve">Corner chip exceeding the limits specified in </w:t>
      </w:r>
      <w:r w:rsidR="004C0C05" w:rsidRPr="00CF382F">
        <w:t xml:space="preserve">requirement </w:t>
      </w:r>
      <w:r w:rsidRPr="00CF382F">
        <w:fldChar w:fldCharType="begin"/>
      </w:r>
      <w:r w:rsidRPr="00CF382F">
        <w:instrText xml:space="preserve"> REF _Ref201395846 \w \h </w:instrText>
      </w:r>
      <w:r w:rsidRPr="00CF382F">
        <w:fldChar w:fldCharType="separate"/>
      </w:r>
      <w:r w:rsidR="009B059F">
        <w:t>5.5.3.2.6b.1</w:t>
      </w:r>
      <w:r w:rsidRPr="00CF382F">
        <w:fldChar w:fldCharType="end"/>
      </w:r>
      <w:r w:rsidRPr="00CF382F">
        <w:t>.</w:t>
      </w:r>
    </w:p>
    <w:p w14:paraId="767FD15D" w14:textId="13246DBD" w:rsidR="000326A1" w:rsidRPr="00CF382F" w:rsidRDefault="000326A1" w:rsidP="007F740D">
      <w:pPr>
        <w:pStyle w:val="requirelevel2"/>
        <w:spacing w:before="80"/>
      </w:pPr>
      <w:r w:rsidRPr="00CF382F">
        <w:t xml:space="preserve">Edge chips exceeding the limits specified in </w:t>
      </w:r>
      <w:r w:rsidR="004C0C05" w:rsidRPr="00CF382F">
        <w:t xml:space="preserve">clause </w:t>
      </w:r>
      <w:r w:rsidRPr="00CF382F">
        <w:fldChar w:fldCharType="begin"/>
      </w:r>
      <w:r w:rsidRPr="00CF382F">
        <w:instrText xml:space="preserve"> REF _Ref174427245 \n \h  \* MERGEFORMAT </w:instrText>
      </w:r>
      <w:r w:rsidRPr="00CF382F">
        <w:fldChar w:fldCharType="separate"/>
      </w:r>
      <w:r w:rsidR="009B059F">
        <w:t>6.4.3.1.4</w:t>
      </w:r>
      <w:r w:rsidRPr="00CF382F">
        <w:fldChar w:fldCharType="end"/>
      </w:r>
      <w:r w:rsidRPr="00CF382F">
        <w:t>.</w:t>
      </w:r>
    </w:p>
    <w:p w14:paraId="208FC5D6" w14:textId="4F181193" w:rsidR="000326A1" w:rsidRPr="00CF382F" w:rsidRDefault="000326A1" w:rsidP="007F740D">
      <w:pPr>
        <w:pStyle w:val="requirelevel2"/>
        <w:spacing w:before="80"/>
      </w:pPr>
      <w:r w:rsidRPr="00CF382F">
        <w:t xml:space="preserve">Coverglasses with intersecting cracks exceeding the limits specified </w:t>
      </w:r>
      <w:r w:rsidR="004C0C05" w:rsidRPr="00CF382F">
        <w:t xml:space="preserve">clause </w:t>
      </w:r>
      <w:r w:rsidRPr="00CF382F">
        <w:fldChar w:fldCharType="begin"/>
      </w:r>
      <w:r w:rsidRPr="00CF382F">
        <w:instrText xml:space="preserve"> REF _Ref174427245 \n \h  \* MERGEFORMAT </w:instrText>
      </w:r>
      <w:r w:rsidRPr="00CF382F">
        <w:fldChar w:fldCharType="separate"/>
      </w:r>
      <w:r w:rsidR="009B059F">
        <w:t>6.4.3.1.4</w:t>
      </w:r>
      <w:r w:rsidRPr="00CF382F">
        <w:fldChar w:fldCharType="end"/>
      </w:r>
      <w:r w:rsidRPr="00CF382F">
        <w:t>.</w:t>
      </w:r>
    </w:p>
    <w:p w14:paraId="46A56FB2" w14:textId="77777777" w:rsidR="000326A1" w:rsidRPr="00CF382F" w:rsidRDefault="000326A1" w:rsidP="000326A1">
      <w:pPr>
        <w:pStyle w:val="Heading5"/>
      </w:pPr>
      <w:bookmarkStart w:id="2055" w:name="_Toc106503266"/>
      <w:bookmarkStart w:id="2056" w:name="_Toc174961900"/>
      <w:r w:rsidRPr="00CF382F">
        <w:lastRenderedPageBreak/>
        <w:t>Visual inspection of the coverglass adhesive</w:t>
      </w:r>
      <w:bookmarkStart w:id="2057" w:name="ECSS_E_ST_20_08_0090313"/>
      <w:bookmarkEnd w:id="2055"/>
      <w:bookmarkEnd w:id="2056"/>
      <w:bookmarkEnd w:id="2057"/>
    </w:p>
    <w:p w14:paraId="53BAC80B" w14:textId="77777777" w:rsidR="006E169A" w:rsidRPr="00CF382F" w:rsidRDefault="006E169A" w:rsidP="006E169A">
      <w:pPr>
        <w:pStyle w:val="ECSSIEPUID"/>
        <w:rPr>
          <w:lang w:val="en-GB"/>
        </w:rPr>
      </w:pPr>
      <w:bookmarkStart w:id="2058" w:name="iepuid_ECSS_E_ST_20_08_0090150"/>
      <w:r w:rsidRPr="00CF382F">
        <w:rPr>
          <w:lang w:val="en-GB"/>
        </w:rPr>
        <w:t>ECSS-E-ST-20-08_0090150</w:t>
      </w:r>
      <w:bookmarkEnd w:id="2058"/>
    </w:p>
    <w:p w14:paraId="3F9939AB" w14:textId="33AFCB28" w:rsidR="000326A1" w:rsidRPr="00CF382F" w:rsidRDefault="000326A1" w:rsidP="000326A1">
      <w:pPr>
        <w:pStyle w:val="requirelevel1"/>
      </w:pPr>
      <w:r w:rsidRPr="00CF382F">
        <w:t xml:space="preserve">After coverglass or solar cell repair, there shall be no delamination or discoloration in the adhesive, except in the area opposite rear welds, where discoloration </w:t>
      </w:r>
      <w:ins w:id="2059" w:author="Klaus Ehrlich [2]" w:date="2023-03-22T14:45:00Z">
        <w:r w:rsidR="00A30422">
          <w:t>is allowed</w:t>
        </w:r>
      </w:ins>
      <w:del w:id="2060" w:author="Klaus Ehrlich [2]" w:date="2023-03-22T14:45:00Z">
        <w:r w:rsidRPr="00CF382F" w:rsidDel="00A30422">
          <w:delText>may be present</w:delText>
        </w:r>
      </w:del>
      <w:r w:rsidRPr="00CF382F">
        <w:t>.</w:t>
      </w:r>
    </w:p>
    <w:p w14:paraId="74462FA2" w14:textId="77777777" w:rsidR="006E169A" w:rsidRPr="00CF382F" w:rsidRDefault="006E169A" w:rsidP="006E169A">
      <w:pPr>
        <w:pStyle w:val="ECSSIEPUID"/>
        <w:rPr>
          <w:lang w:val="en-GB"/>
        </w:rPr>
      </w:pPr>
      <w:bookmarkStart w:id="2061" w:name="iepuid_ECSS_E_ST_20_08_0090151"/>
      <w:r w:rsidRPr="00CF382F">
        <w:rPr>
          <w:lang w:val="en-GB"/>
        </w:rPr>
        <w:t>ECSS-E-ST-20-08_0090151</w:t>
      </w:r>
      <w:bookmarkEnd w:id="2061"/>
    </w:p>
    <w:p w14:paraId="439E43E0" w14:textId="77777777" w:rsidR="000326A1" w:rsidRPr="00CF382F" w:rsidRDefault="000326A1" w:rsidP="000326A1">
      <w:pPr>
        <w:pStyle w:val="requirelevel1"/>
      </w:pPr>
      <w:r w:rsidRPr="00CF382F">
        <w:t xml:space="preserve"> After coverglass or solar cell repair, adhesive voids along the cover edge shall not exceed 0,6 mm in depth.</w:t>
      </w:r>
    </w:p>
    <w:p w14:paraId="299EC31D" w14:textId="77777777" w:rsidR="006E169A" w:rsidRPr="00CF382F" w:rsidRDefault="006E169A" w:rsidP="006E169A">
      <w:pPr>
        <w:pStyle w:val="ECSSIEPUID"/>
        <w:rPr>
          <w:lang w:val="en-GB"/>
        </w:rPr>
      </w:pPr>
      <w:bookmarkStart w:id="2062" w:name="iepuid_ECSS_E_ST_20_08_0090152"/>
      <w:r w:rsidRPr="00CF382F">
        <w:rPr>
          <w:lang w:val="en-GB"/>
        </w:rPr>
        <w:t>ECSS-E-ST-20-08_0090152</w:t>
      </w:r>
      <w:bookmarkEnd w:id="2062"/>
    </w:p>
    <w:p w14:paraId="4AB0081A" w14:textId="77777777" w:rsidR="000326A1" w:rsidRPr="00CF382F" w:rsidRDefault="000326A1" w:rsidP="000326A1">
      <w:pPr>
        <w:pStyle w:val="requirelevel1"/>
      </w:pPr>
      <w:del w:id="2063" w:author="Klaus Ehrlich [2]" w:date="2023-04-11T17:42:00Z">
        <w:r w:rsidRPr="00CF382F" w:rsidDel="00B535BA">
          <w:delText xml:space="preserve"> </w:delText>
        </w:r>
      </w:del>
      <w:r w:rsidRPr="00CF382F">
        <w:t>After coverglass or solar cell repair,</w:t>
      </w:r>
      <w:del w:id="2064" w:author="Klaus Ehrlich" w:date="2022-11-08T16:56:00Z">
        <w:r w:rsidRPr="00CF382F" w:rsidDel="00176E99">
          <w:delText>,</w:delText>
        </w:r>
      </w:del>
      <w:r w:rsidRPr="00CF382F">
        <w:t xml:space="preserve"> the maximum total projected area of additional bubbles shall not exceed 0,2 % of cell area, discounting:</w:t>
      </w:r>
    </w:p>
    <w:p w14:paraId="5E339BBE" w14:textId="77777777" w:rsidR="000326A1" w:rsidRPr="00CF382F" w:rsidRDefault="000326A1" w:rsidP="003253B1">
      <w:pPr>
        <w:pStyle w:val="requirelevel2"/>
        <w:spacing w:before="80"/>
      </w:pPr>
      <w:r w:rsidRPr="00CF382F">
        <w:t>bubbles less than 0,02 mm</w:t>
      </w:r>
      <w:r w:rsidRPr="00CF382F">
        <w:rPr>
          <w:vertAlign w:val="superscript"/>
        </w:rPr>
        <w:t>2</w:t>
      </w:r>
      <w:r w:rsidRPr="00CF382F">
        <w:t xml:space="preserve"> in the projected area, and</w:t>
      </w:r>
    </w:p>
    <w:p w14:paraId="7CEAC11B" w14:textId="77777777" w:rsidR="000326A1" w:rsidRPr="00CF382F" w:rsidRDefault="000326A1" w:rsidP="003253B1">
      <w:pPr>
        <w:pStyle w:val="requirelevel2"/>
        <w:spacing w:before="80"/>
      </w:pPr>
      <w:r w:rsidRPr="00CF382F">
        <w:t>bubbles, discolorations and voids located at less than 2 mm from the interconnector edges.</w:t>
      </w:r>
    </w:p>
    <w:p w14:paraId="54FF1707" w14:textId="77777777" w:rsidR="000326A1" w:rsidRPr="00CF382F" w:rsidRDefault="000326A1" w:rsidP="000326A1">
      <w:pPr>
        <w:pStyle w:val="Heading5"/>
      </w:pPr>
      <w:bookmarkStart w:id="2065" w:name="_Toc106503267"/>
      <w:bookmarkStart w:id="2066" w:name="_Toc174961901"/>
      <w:bookmarkStart w:id="2067" w:name="_Ref174965067"/>
      <w:bookmarkStart w:id="2068" w:name="_Ref174965073"/>
      <w:bookmarkStart w:id="2069" w:name="_Ref190156252"/>
      <w:bookmarkStart w:id="2070" w:name="_Ref190156421"/>
      <w:r w:rsidRPr="00CF382F">
        <w:t>Visual inspection of the solar cells</w:t>
      </w:r>
      <w:bookmarkStart w:id="2071" w:name="ECSS_E_ST_20_08_0090314"/>
      <w:bookmarkEnd w:id="2065"/>
      <w:bookmarkEnd w:id="2066"/>
      <w:bookmarkEnd w:id="2067"/>
      <w:bookmarkEnd w:id="2068"/>
      <w:bookmarkEnd w:id="2069"/>
      <w:bookmarkEnd w:id="2070"/>
      <w:bookmarkEnd w:id="2071"/>
    </w:p>
    <w:p w14:paraId="592348E0" w14:textId="77777777" w:rsidR="006E169A" w:rsidRPr="00CF382F" w:rsidRDefault="006E169A" w:rsidP="00D57EBF">
      <w:pPr>
        <w:pStyle w:val="ECSSIEPUID"/>
        <w:spacing w:before="240"/>
        <w:rPr>
          <w:lang w:val="en-GB"/>
        </w:rPr>
      </w:pPr>
      <w:bookmarkStart w:id="2072" w:name="iepuid_ECSS_E_ST_20_08_0090153"/>
      <w:r w:rsidRPr="00CF382F">
        <w:rPr>
          <w:lang w:val="en-GB"/>
        </w:rPr>
        <w:t>ECSS-E-ST-20-08_0090153</w:t>
      </w:r>
      <w:bookmarkEnd w:id="2072"/>
    </w:p>
    <w:p w14:paraId="39AF9157" w14:textId="77777777" w:rsidR="000326A1" w:rsidRPr="00CF382F" w:rsidRDefault="000326A1" w:rsidP="00537512">
      <w:pPr>
        <w:pStyle w:val="requirelevel1"/>
        <w:numPr>
          <w:ilvl w:val="5"/>
          <w:numId w:val="61"/>
        </w:numPr>
      </w:pPr>
      <w:bookmarkStart w:id="2073" w:name="_Ref190156253"/>
      <w:r w:rsidRPr="00CF382F">
        <w:t>No more than 2 % of the total quantity of solar cells or one cell, whichever is larger, per coupon shall exhibit any of the following defects:</w:t>
      </w:r>
      <w:bookmarkEnd w:id="2073"/>
    </w:p>
    <w:p w14:paraId="1F6799E3" w14:textId="77777777" w:rsidR="000326A1" w:rsidRPr="00CF382F" w:rsidRDefault="000326A1" w:rsidP="003253B1">
      <w:pPr>
        <w:pStyle w:val="requirelevel2"/>
        <w:spacing w:before="80"/>
      </w:pPr>
      <w:bookmarkStart w:id="2074" w:name="_Ref190156255"/>
      <w:r w:rsidRPr="00CF382F">
        <w:t>More than the number of cracks per cell specified in the SCD-PVA.</w:t>
      </w:r>
      <w:bookmarkEnd w:id="2074"/>
    </w:p>
    <w:p w14:paraId="648766CA" w14:textId="77777777" w:rsidR="000326A1" w:rsidRPr="00CF382F" w:rsidRDefault="000326A1" w:rsidP="003253B1">
      <w:pPr>
        <w:pStyle w:val="requirelevel2"/>
        <w:spacing w:before="80"/>
      </w:pPr>
      <w:bookmarkStart w:id="2075" w:name="_Ref190156425"/>
      <w:r w:rsidRPr="00CF382F">
        <w:t>Cracks crossing more than the number of different gridlines specified in the SCD-PVA.</w:t>
      </w:r>
      <w:bookmarkEnd w:id="2075"/>
    </w:p>
    <w:p w14:paraId="397F3E9B" w14:textId="34631220" w:rsidR="000326A1" w:rsidRPr="00CF382F" w:rsidRDefault="000326A1" w:rsidP="003253B1">
      <w:pPr>
        <w:pStyle w:val="requirelevel2"/>
        <w:spacing w:before="80"/>
      </w:pPr>
      <w:bookmarkStart w:id="2076" w:name="_Ref190156257"/>
      <w:r w:rsidRPr="00CF382F">
        <w:t xml:space="preserve">Corner chips and edge chips greater than those specified in </w:t>
      </w:r>
      <w:r w:rsidR="004C0C05" w:rsidRPr="00CF382F">
        <w:t xml:space="preserve">clause </w:t>
      </w:r>
      <w:r w:rsidRPr="00CF382F">
        <w:fldChar w:fldCharType="begin"/>
      </w:r>
      <w:r w:rsidRPr="00CF382F">
        <w:instrText xml:space="preserve"> REF _Ref174427245 \n \h  \* MERGEFORMAT </w:instrText>
      </w:r>
      <w:r w:rsidRPr="00CF382F">
        <w:fldChar w:fldCharType="separate"/>
      </w:r>
      <w:r w:rsidR="009B059F">
        <w:t>6.4.3.1.4</w:t>
      </w:r>
      <w:r w:rsidRPr="00CF382F">
        <w:fldChar w:fldCharType="end"/>
      </w:r>
      <w:r w:rsidRPr="00CF382F">
        <w:t>.</w:t>
      </w:r>
      <w:bookmarkEnd w:id="2076"/>
      <w:r w:rsidRPr="00CF382F">
        <w:t xml:space="preserve"> </w:t>
      </w:r>
    </w:p>
    <w:p w14:paraId="61919760" w14:textId="77777777" w:rsidR="006E169A" w:rsidRPr="00CF382F" w:rsidRDefault="006E169A" w:rsidP="00D57EBF">
      <w:pPr>
        <w:pStyle w:val="ECSSIEPUID"/>
        <w:spacing w:before="240"/>
        <w:rPr>
          <w:lang w:val="en-GB"/>
        </w:rPr>
      </w:pPr>
      <w:bookmarkStart w:id="2077" w:name="iepuid_ECSS_E_ST_20_08_0090154"/>
      <w:r w:rsidRPr="00CF382F">
        <w:rPr>
          <w:lang w:val="en-GB"/>
        </w:rPr>
        <w:t>ECSS-E-ST-20-08_0090154</w:t>
      </w:r>
      <w:bookmarkEnd w:id="2077"/>
    </w:p>
    <w:p w14:paraId="29691A43" w14:textId="2F6E7D34" w:rsidR="000326A1" w:rsidRPr="00CF382F" w:rsidRDefault="000326A1" w:rsidP="000326A1">
      <w:pPr>
        <w:pStyle w:val="requirelevel1"/>
      </w:pPr>
      <w:r w:rsidRPr="00CF382F">
        <w:t xml:space="preserve">Any imperfections listed in </w:t>
      </w:r>
      <w:r w:rsidR="004C0C05" w:rsidRPr="00CF382F">
        <w:t xml:space="preserve">requirements </w:t>
      </w:r>
      <w:r w:rsidRPr="00CF382F">
        <w:fldChar w:fldCharType="begin"/>
      </w:r>
      <w:r w:rsidRPr="00CF382F">
        <w:instrText xml:space="preserve"> REF _Ref190156255 \w \h </w:instrText>
      </w:r>
      <w:r w:rsidRPr="00CF382F">
        <w:fldChar w:fldCharType="separate"/>
      </w:r>
      <w:r w:rsidR="009B059F">
        <w:t>5.5.3.2.8a.1</w:t>
      </w:r>
      <w:r w:rsidRPr="00CF382F">
        <w:fldChar w:fldCharType="end"/>
      </w:r>
      <w:r w:rsidRPr="00CF382F">
        <w:t xml:space="preserve"> to </w:t>
      </w:r>
      <w:r w:rsidRPr="00CF382F">
        <w:fldChar w:fldCharType="begin"/>
      </w:r>
      <w:r w:rsidRPr="00CF382F">
        <w:instrText xml:space="preserve"> REF _Ref190156257 \w \h </w:instrText>
      </w:r>
      <w:r w:rsidRPr="00CF382F">
        <w:fldChar w:fldCharType="separate"/>
      </w:r>
      <w:r w:rsidR="009B059F">
        <w:t>5.5.3.2.8a.3</w:t>
      </w:r>
      <w:r w:rsidRPr="00CF382F">
        <w:fldChar w:fldCharType="end"/>
      </w:r>
      <w:r w:rsidRPr="00CF382F">
        <w:t>, raised after acceptance shall be reported and traced throughout the qualification sequence.</w:t>
      </w:r>
    </w:p>
    <w:p w14:paraId="402154C1" w14:textId="77777777" w:rsidR="006E169A" w:rsidRPr="00CF382F" w:rsidRDefault="006E169A" w:rsidP="00B80AE2">
      <w:pPr>
        <w:pStyle w:val="ECSSIEPUID"/>
        <w:spacing w:before="240"/>
        <w:rPr>
          <w:lang w:val="en-GB"/>
        </w:rPr>
      </w:pPr>
      <w:bookmarkStart w:id="2078" w:name="iepuid_ECSS_E_ST_20_08_0090155"/>
      <w:r w:rsidRPr="00CF382F">
        <w:rPr>
          <w:lang w:val="en-GB"/>
        </w:rPr>
        <w:t>ECSS-E-ST-20-08_0090155</w:t>
      </w:r>
      <w:bookmarkEnd w:id="2078"/>
    </w:p>
    <w:p w14:paraId="59BD56D7" w14:textId="77777777" w:rsidR="000326A1" w:rsidRPr="00CF382F" w:rsidRDefault="000326A1" w:rsidP="000326A1">
      <w:pPr>
        <w:pStyle w:val="requirelevel1"/>
      </w:pPr>
      <w:r w:rsidRPr="00CF382F">
        <w:t xml:space="preserve">Solar cells with any of the following defects shall be rejected at the end of acceptance: </w:t>
      </w:r>
    </w:p>
    <w:p w14:paraId="4FB95111" w14:textId="10F8FF6D" w:rsidR="000326A1" w:rsidRPr="00CF382F" w:rsidRDefault="000326A1" w:rsidP="00D57EBF">
      <w:pPr>
        <w:pStyle w:val="requirelevel2"/>
        <w:spacing w:before="80"/>
      </w:pPr>
      <w:r w:rsidRPr="00CF382F">
        <w:t xml:space="preserve">Cracks crossing more gridlines than </w:t>
      </w:r>
      <w:ins w:id="2079" w:author="Klaus Ehrlich" w:date="2022-11-10T13:47:00Z">
        <w:r w:rsidR="00A65D79" w:rsidRPr="00CF382F">
          <w:t>specified</w:t>
        </w:r>
      </w:ins>
      <w:del w:id="2080" w:author="Klaus Ehrlich" w:date="2022-11-10T13:47:00Z">
        <w:r w:rsidRPr="00CF382F" w:rsidDel="00A65D79">
          <w:delText>defined</w:delText>
        </w:r>
      </w:del>
      <w:r w:rsidRPr="00CF382F">
        <w:t xml:space="preserve"> in </w:t>
      </w:r>
      <w:r w:rsidR="004C0C05" w:rsidRPr="00CF382F">
        <w:t xml:space="preserve">requirement </w:t>
      </w:r>
      <w:r w:rsidRPr="00CF382F">
        <w:fldChar w:fldCharType="begin"/>
      </w:r>
      <w:r w:rsidRPr="00CF382F">
        <w:instrText xml:space="preserve"> REF _Ref190156425 \w \h </w:instrText>
      </w:r>
      <w:r w:rsidRPr="00CF382F">
        <w:fldChar w:fldCharType="separate"/>
      </w:r>
      <w:r w:rsidR="009B059F">
        <w:t>5.5.3.2.8a.2</w:t>
      </w:r>
      <w:r w:rsidRPr="00CF382F">
        <w:fldChar w:fldCharType="end"/>
      </w:r>
      <w:r w:rsidRPr="00CF382F">
        <w:t>.</w:t>
      </w:r>
    </w:p>
    <w:p w14:paraId="1367E6A6" w14:textId="1D2B1759" w:rsidR="000326A1" w:rsidRPr="00CF382F" w:rsidDel="00843BEB" w:rsidRDefault="000326A1" w:rsidP="00D57EBF">
      <w:pPr>
        <w:pStyle w:val="NOTE"/>
        <w:spacing w:before="80"/>
        <w:rPr>
          <w:del w:id="2081" w:author="Klaus Ehrlich [2]" w:date="2023-04-12T10:20:00Z"/>
          <w:lang w:val="en-GB"/>
        </w:rPr>
      </w:pPr>
      <w:del w:id="2082" w:author="Klaus Ehrlich [2]" w:date="2023-04-12T10:20:00Z">
        <w:r w:rsidRPr="00CF382F" w:rsidDel="00843BEB">
          <w:rPr>
            <w:lang w:val="en-GB"/>
          </w:rPr>
          <w:delText xml:space="preserve">Multiple crossing of the same gridline </w:delText>
        </w:r>
        <w:r w:rsidR="00E0538C" w:rsidRPr="00CF382F" w:rsidDel="00843BEB">
          <w:rPr>
            <w:lang w:val="en-GB"/>
          </w:rPr>
          <w:delText>can</w:delText>
        </w:r>
        <w:r w:rsidRPr="00CF382F" w:rsidDel="00843BEB">
          <w:rPr>
            <w:lang w:val="en-GB"/>
          </w:rPr>
          <w:delText xml:space="preserve"> be present.</w:delText>
        </w:r>
      </w:del>
    </w:p>
    <w:p w14:paraId="1408303F" w14:textId="2BFD2EDA" w:rsidR="000326A1" w:rsidRPr="00CF382F" w:rsidRDefault="000326A1" w:rsidP="00D57EBF">
      <w:pPr>
        <w:pStyle w:val="requirelevel2"/>
        <w:spacing w:before="80"/>
      </w:pPr>
      <w:r w:rsidRPr="00CF382F">
        <w:t xml:space="preserve">More cracks than </w:t>
      </w:r>
      <w:ins w:id="2083" w:author="Klaus Ehrlich" w:date="2022-11-10T13:47:00Z">
        <w:r w:rsidR="00A65D79" w:rsidRPr="00CF382F">
          <w:t>specified</w:t>
        </w:r>
      </w:ins>
      <w:del w:id="2084" w:author="Klaus Ehrlich" w:date="2022-11-10T13:47:00Z">
        <w:r w:rsidRPr="00CF382F" w:rsidDel="00A65D79">
          <w:delText>defined</w:delText>
        </w:r>
      </w:del>
      <w:r w:rsidRPr="00CF382F">
        <w:t xml:space="preserve"> in </w:t>
      </w:r>
      <w:r w:rsidR="004C0C05" w:rsidRPr="00CF382F">
        <w:t xml:space="preserve">requirement </w:t>
      </w:r>
      <w:r w:rsidRPr="00CF382F">
        <w:fldChar w:fldCharType="begin"/>
      </w:r>
      <w:r w:rsidRPr="00CF382F">
        <w:instrText xml:space="preserve"> REF _Ref190156255 \w \h </w:instrText>
      </w:r>
      <w:r w:rsidRPr="00CF382F">
        <w:fldChar w:fldCharType="separate"/>
      </w:r>
      <w:r w:rsidR="009B059F">
        <w:t>5.5.3.2.8a.1</w:t>
      </w:r>
      <w:r w:rsidRPr="00CF382F">
        <w:fldChar w:fldCharType="end"/>
      </w:r>
      <w:r w:rsidRPr="00CF382F">
        <w:t xml:space="preserve"> on a single cell.</w:t>
      </w:r>
    </w:p>
    <w:p w14:paraId="192F8E5F" w14:textId="77777777" w:rsidR="000326A1" w:rsidRPr="00CF382F" w:rsidRDefault="000326A1" w:rsidP="00D57EBF">
      <w:pPr>
        <w:pStyle w:val="requirelevel2"/>
        <w:spacing w:before="80"/>
      </w:pPr>
      <w:r w:rsidRPr="00CF382F">
        <w:t>Cracks between the cell edges parallel to the gridlines and the outermost edges of the interconnectors.</w:t>
      </w:r>
    </w:p>
    <w:p w14:paraId="50758FCD" w14:textId="024B6300" w:rsidR="000326A1" w:rsidRPr="00CF382F" w:rsidRDefault="000326A1" w:rsidP="00D57EBF">
      <w:pPr>
        <w:pStyle w:val="requirelevel2"/>
        <w:spacing w:before="80"/>
      </w:pPr>
      <w:r w:rsidRPr="00CF382F">
        <w:t xml:space="preserve">Corner chip exceeding the limits specified in </w:t>
      </w:r>
      <w:r w:rsidR="004C0C05" w:rsidRPr="00CF382F">
        <w:t xml:space="preserve">clause </w:t>
      </w:r>
      <w:r w:rsidRPr="00CF382F">
        <w:fldChar w:fldCharType="begin"/>
      </w:r>
      <w:r w:rsidRPr="00CF382F">
        <w:instrText xml:space="preserve"> REF _Ref174427245 \n \h </w:instrText>
      </w:r>
      <w:r w:rsidRPr="00CF382F">
        <w:fldChar w:fldCharType="separate"/>
      </w:r>
      <w:r w:rsidR="009B059F">
        <w:t>6.4.3.1.4</w:t>
      </w:r>
      <w:r w:rsidRPr="00CF382F">
        <w:fldChar w:fldCharType="end"/>
      </w:r>
      <w:r w:rsidRPr="00CF382F">
        <w:t>.</w:t>
      </w:r>
    </w:p>
    <w:p w14:paraId="491A9BA4" w14:textId="20C17C96" w:rsidR="000326A1" w:rsidRDefault="000326A1" w:rsidP="00D57EBF">
      <w:pPr>
        <w:pStyle w:val="requirelevel2"/>
        <w:spacing w:before="80"/>
      </w:pPr>
      <w:r w:rsidRPr="00CF382F">
        <w:t xml:space="preserve">Edge chips exceeding the limits specified in </w:t>
      </w:r>
      <w:r w:rsidR="004C0C05" w:rsidRPr="00CF382F">
        <w:t xml:space="preserve">clause </w:t>
      </w:r>
      <w:r w:rsidRPr="00CF382F">
        <w:fldChar w:fldCharType="begin"/>
      </w:r>
      <w:r w:rsidRPr="00CF382F">
        <w:instrText xml:space="preserve"> REF _Ref174427245 \n \h </w:instrText>
      </w:r>
      <w:r w:rsidRPr="00CF382F">
        <w:fldChar w:fldCharType="separate"/>
      </w:r>
      <w:r w:rsidR="009B059F">
        <w:t>6.4.3.1.4</w:t>
      </w:r>
      <w:r w:rsidRPr="00CF382F">
        <w:fldChar w:fldCharType="end"/>
      </w:r>
      <w:r w:rsidRPr="00CF382F">
        <w:t>.</w:t>
      </w:r>
    </w:p>
    <w:p w14:paraId="5EFC67A5" w14:textId="032DB9BB" w:rsidR="00843BEB" w:rsidRPr="00843BEB" w:rsidRDefault="00843BEB" w:rsidP="00843BEB">
      <w:pPr>
        <w:pStyle w:val="NOTE"/>
        <w:rPr>
          <w:ins w:id="2085" w:author="Klaus Ehrlich [2]" w:date="2023-04-12T10:20:00Z"/>
        </w:rPr>
      </w:pPr>
      <w:ins w:id="2086" w:author="Klaus Ehrlich [2]" w:date="2023-04-12T10:20:00Z">
        <w:r>
          <w:t xml:space="preserve">to item 1: </w:t>
        </w:r>
        <w:r w:rsidRPr="00843BEB">
          <w:t>Multiple crossing of the same gridline can be present.</w:t>
        </w:r>
      </w:ins>
    </w:p>
    <w:p w14:paraId="1CD1B933" w14:textId="77777777" w:rsidR="000326A1" w:rsidRPr="00CF382F" w:rsidRDefault="000326A1" w:rsidP="000326A1">
      <w:pPr>
        <w:pStyle w:val="Heading5"/>
      </w:pPr>
      <w:bookmarkStart w:id="2087" w:name="_Toc106503268"/>
      <w:bookmarkStart w:id="2088" w:name="_Toc174961902"/>
      <w:r w:rsidRPr="00CF382F">
        <w:lastRenderedPageBreak/>
        <w:t>Visual inspection of the solar cell bypass diodes</w:t>
      </w:r>
      <w:bookmarkStart w:id="2089" w:name="ECSS_E_ST_20_08_0090315"/>
      <w:bookmarkEnd w:id="2087"/>
      <w:bookmarkEnd w:id="2088"/>
      <w:bookmarkEnd w:id="2089"/>
    </w:p>
    <w:p w14:paraId="34BA8C1B" w14:textId="77777777" w:rsidR="006E169A" w:rsidRPr="00CF382F" w:rsidRDefault="006E169A" w:rsidP="006E169A">
      <w:pPr>
        <w:pStyle w:val="ECSSIEPUID"/>
        <w:rPr>
          <w:lang w:val="en-GB"/>
        </w:rPr>
      </w:pPr>
      <w:bookmarkStart w:id="2090" w:name="iepuid_ECSS_E_ST_20_08_0090156"/>
      <w:r w:rsidRPr="00CF382F">
        <w:rPr>
          <w:lang w:val="en-GB"/>
        </w:rPr>
        <w:t>ECSS-E-ST-20-08_0090156</w:t>
      </w:r>
      <w:bookmarkEnd w:id="2090"/>
    </w:p>
    <w:p w14:paraId="739DB296" w14:textId="77777777" w:rsidR="000326A1" w:rsidRPr="00CF382F" w:rsidRDefault="000326A1" w:rsidP="000326A1">
      <w:pPr>
        <w:pStyle w:val="requirelevel1"/>
      </w:pPr>
      <w:r w:rsidRPr="00CF382F">
        <w:t>Cracks in the body of the diode, causing separation of the material, shall not be present.</w:t>
      </w:r>
    </w:p>
    <w:p w14:paraId="03D908FA" w14:textId="77777777" w:rsidR="006E169A" w:rsidRPr="00CF382F" w:rsidRDefault="006E169A" w:rsidP="006E169A">
      <w:pPr>
        <w:pStyle w:val="ECSSIEPUID"/>
        <w:rPr>
          <w:lang w:val="en-GB"/>
        </w:rPr>
      </w:pPr>
      <w:bookmarkStart w:id="2091" w:name="iepuid_ECSS_E_ST_20_08_0091071"/>
      <w:r w:rsidRPr="00CF382F">
        <w:rPr>
          <w:lang w:val="en-GB"/>
        </w:rPr>
        <w:t>ECSS-E-ST-20-08_0091071</w:t>
      </w:r>
      <w:bookmarkEnd w:id="2091"/>
    </w:p>
    <w:p w14:paraId="0D812670" w14:textId="39B86468" w:rsidR="00F56666" w:rsidRDefault="000326A1" w:rsidP="008D03CD">
      <w:pPr>
        <w:pStyle w:val="requirelevel1"/>
      </w:pPr>
      <w:r w:rsidRPr="00CF382F">
        <w:t>Tarnishing of the diode body or attachment serpentines may be present.</w:t>
      </w:r>
      <w:r w:rsidR="00F56666" w:rsidRPr="00CF382F">
        <w:t xml:space="preserve"> </w:t>
      </w:r>
    </w:p>
    <w:p w14:paraId="71F0BE86" w14:textId="35BF307C" w:rsidR="00847E8B" w:rsidRDefault="00847E8B" w:rsidP="00847E8B">
      <w:pPr>
        <w:pStyle w:val="ECSSIEPUID"/>
        <w:rPr>
          <w:ins w:id="2092" w:author="Klaus Ehrlich [2]" w:date="2023-05-04T13:19:00Z"/>
        </w:rPr>
      </w:pPr>
      <w:bookmarkStart w:id="2093" w:name="iepuid_ECSS_E_ST_20_08_0091115"/>
      <w:ins w:id="2094" w:author="Klaus Ehrlich [2]" w:date="2023-05-04T13:19:00Z">
        <w:r w:rsidRPr="00847E8B">
          <w:t>ECSS-E-ST-20-08_009111</w:t>
        </w:r>
        <w:r w:rsidR="004B28D9">
          <w:t>5</w:t>
        </w:r>
        <w:bookmarkEnd w:id="2093"/>
      </w:ins>
    </w:p>
    <w:p w14:paraId="41A18D85" w14:textId="77777777" w:rsidR="00A04F1C" w:rsidRPr="00CF382F" w:rsidRDefault="00A04F1C" w:rsidP="00A04F1C">
      <w:pPr>
        <w:pStyle w:val="requirelevel1"/>
        <w:rPr>
          <w:ins w:id="2095" w:author="Klaus Ehrlich [2]" w:date="2023-04-11T17:44:00Z"/>
        </w:rPr>
      </w:pPr>
      <w:ins w:id="2096" w:author="Klaus Ehrlich [2]" w:date="2023-04-11T17:44:00Z">
        <w:r w:rsidRPr="00CF382F">
          <w:t>The current leakage of by-pass diodes shall be evaluated by the inspection of reverse polarized by-pass diodes with a thermographic camera.</w:t>
        </w:r>
      </w:ins>
    </w:p>
    <w:p w14:paraId="24759AF5" w14:textId="77777777" w:rsidR="000326A1" w:rsidRPr="00CF382F" w:rsidRDefault="000326A1" w:rsidP="000326A1">
      <w:pPr>
        <w:pStyle w:val="Heading5"/>
      </w:pPr>
      <w:bookmarkStart w:id="2097" w:name="_Toc106503269"/>
      <w:bookmarkStart w:id="2098" w:name="_Toc174961903"/>
      <w:bookmarkStart w:id="2099" w:name="_Ref190156488"/>
      <w:r w:rsidRPr="00CF382F">
        <w:t>Visual inspection of the interconnectors</w:t>
      </w:r>
      <w:bookmarkStart w:id="2100" w:name="ECSS_E_ST_20_08_0090316"/>
      <w:bookmarkEnd w:id="2097"/>
      <w:bookmarkEnd w:id="2098"/>
      <w:bookmarkEnd w:id="2099"/>
      <w:bookmarkEnd w:id="2100"/>
    </w:p>
    <w:p w14:paraId="4EC681F1" w14:textId="77777777" w:rsidR="006E169A" w:rsidRPr="00CF382F" w:rsidRDefault="006E169A" w:rsidP="006E169A">
      <w:pPr>
        <w:pStyle w:val="ECSSIEPUID"/>
        <w:rPr>
          <w:lang w:val="en-GB"/>
        </w:rPr>
      </w:pPr>
      <w:bookmarkStart w:id="2101" w:name="iepuid_ECSS_E_ST_20_08_0090158"/>
      <w:r w:rsidRPr="00CF382F">
        <w:rPr>
          <w:lang w:val="en-GB"/>
        </w:rPr>
        <w:t>ECSS-E-ST-20-08_0090158</w:t>
      </w:r>
      <w:bookmarkEnd w:id="2101"/>
    </w:p>
    <w:p w14:paraId="3073EBB2" w14:textId="77777777" w:rsidR="000326A1" w:rsidRPr="00CF382F" w:rsidRDefault="000326A1" w:rsidP="000326A1">
      <w:pPr>
        <w:pStyle w:val="requirelevel1"/>
      </w:pPr>
      <w:bookmarkStart w:id="2102" w:name="_Ref190156491"/>
      <w:r w:rsidRPr="00CF382F">
        <w:t>No more than 2 % of the total number of interconnectors and no more than one interconnector per cell shall exhibit any of the following defects at the end of acceptance testing:</w:t>
      </w:r>
      <w:bookmarkEnd w:id="2102"/>
    </w:p>
    <w:p w14:paraId="6A25C9C7" w14:textId="77777777" w:rsidR="000326A1" w:rsidRPr="00CF382F" w:rsidRDefault="000326A1" w:rsidP="000326A1">
      <w:pPr>
        <w:pStyle w:val="requirelevel2"/>
      </w:pPr>
      <w:bookmarkStart w:id="2103" w:name="_Ref190156493"/>
      <w:r w:rsidRPr="00CF382F">
        <w:t>Deformation.</w:t>
      </w:r>
      <w:bookmarkEnd w:id="2103"/>
    </w:p>
    <w:p w14:paraId="46BAC763" w14:textId="77777777" w:rsidR="000326A1" w:rsidRPr="00CF382F" w:rsidRDefault="000326A1" w:rsidP="000326A1">
      <w:pPr>
        <w:pStyle w:val="requirelevel2"/>
      </w:pPr>
      <w:r w:rsidRPr="00CF382F">
        <w:t>Solder or adhesive blocking, bridging, plugging or otherwise impeding the flexure of the stress relief loop.</w:t>
      </w:r>
    </w:p>
    <w:p w14:paraId="067FF09E" w14:textId="77777777" w:rsidR="000326A1" w:rsidRPr="00CF382F" w:rsidRDefault="000326A1" w:rsidP="000326A1">
      <w:pPr>
        <w:pStyle w:val="requirelevel2"/>
      </w:pPr>
      <w:bookmarkStart w:id="2104" w:name="_Ref190156494"/>
      <w:r w:rsidRPr="00CF382F">
        <w:t>Foreign matter or contamination on the interconnector or within the interconnector weld or solder joint or within the stress relief loop.</w:t>
      </w:r>
      <w:bookmarkEnd w:id="2104"/>
    </w:p>
    <w:p w14:paraId="753E9418" w14:textId="77777777" w:rsidR="006E169A" w:rsidRPr="00CF382F" w:rsidRDefault="006E169A" w:rsidP="006E169A">
      <w:pPr>
        <w:pStyle w:val="ECSSIEPUID"/>
        <w:rPr>
          <w:lang w:val="en-GB"/>
        </w:rPr>
      </w:pPr>
      <w:bookmarkStart w:id="2105" w:name="iepuid_ECSS_E_ST_20_08_0090159"/>
      <w:r w:rsidRPr="00CF382F">
        <w:rPr>
          <w:lang w:val="en-GB"/>
        </w:rPr>
        <w:t>ECSS-E-ST-20-08_0090159</w:t>
      </w:r>
      <w:bookmarkEnd w:id="2105"/>
    </w:p>
    <w:p w14:paraId="7CC44D7C" w14:textId="4B7EB1C7" w:rsidR="000326A1" w:rsidRPr="00CF382F" w:rsidRDefault="000326A1" w:rsidP="000326A1">
      <w:pPr>
        <w:pStyle w:val="requirelevel1"/>
      </w:pPr>
      <w:r w:rsidRPr="00CF382F">
        <w:t xml:space="preserve">Any imperfections listed in </w:t>
      </w:r>
      <w:r w:rsidR="004C0C05" w:rsidRPr="00CF382F">
        <w:t xml:space="preserve">requirements </w:t>
      </w:r>
      <w:r w:rsidRPr="00CF382F">
        <w:fldChar w:fldCharType="begin"/>
      </w:r>
      <w:r w:rsidRPr="00CF382F">
        <w:instrText xml:space="preserve"> REF _Ref190156493 \w \h </w:instrText>
      </w:r>
      <w:r w:rsidRPr="00CF382F">
        <w:fldChar w:fldCharType="separate"/>
      </w:r>
      <w:r w:rsidR="009B059F">
        <w:t>5.5.3.2.10a.1</w:t>
      </w:r>
      <w:r w:rsidRPr="00CF382F">
        <w:fldChar w:fldCharType="end"/>
      </w:r>
      <w:r w:rsidRPr="00CF382F">
        <w:t xml:space="preserve"> to </w:t>
      </w:r>
      <w:r w:rsidRPr="00CF382F">
        <w:fldChar w:fldCharType="begin"/>
      </w:r>
      <w:r w:rsidRPr="00CF382F">
        <w:instrText xml:space="preserve"> REF _Ref190156494 \w \h </w:instrText>
      </w:r>
      <w:r w:rsidRPr="00CF382F">
        <w:fldChar w:fldCharType="separate"/>
      </w:r>
      <w:r w:rsidR="009B059F">
        <w:t>5.5.3.2.10a.3</w:t>
      </w:r>
      <w:r w:rsidRPr="00CF382F">
        <w:fldChar w:fldCharType="end"/>
      </w:r>
      <w:r w:rsidRPr="00CF382F">
        <w:t>, raised after acceptance shall be reported and traced throughout the qualification sequence.</w:t>
      </w:r>
    </w:p>
    <w:p w14:paraId="11DD7620" w14:textId="77777777" w:rsidR="006E169A" w:rsidRPr="00CF382F" w:rsidRDefault="006E169A" w:rsidP="006E169A">
      <w:pPr>
        <w:pStyle w:val="ECSSIEPUID"/>
        <w:rPr>
          <w:lang w:val="en-GB"/>
        </w:rPr>
      </w:pPr>
      <w:bookmarkStart w:id="2106" w:name="iepuid_ECSS_E_ST_20_08_0090160"/>
      <w:r w:rsidRPr="00CF382F">
        <w:rPr>
          <w:lang w:val="en-GB"/>
        </w:rPr>
        <w:t>ECSS-E-ST-20-08_0090160</w:t>
      </w:r>
      <w:bookmarkEnd w:id="2106"/>
    </w:p>
    <w:p w14:paraId="780968A3" w14:textId="77777777" w:rsidR="000326A1" w:rsidRPr="00CF382F" w:rsidRDefault="000326A1" w:rsidP="000326A1">
      <w:pPr>
        <w:pStyle w:val="requirelevel1"/>
      </w:pPr>
      <w:r w:rsidRPr="00CF382F">
        <w:t>None of the interconnectors shall exhibit lifting tears, breaks or cracks.</w:t>
      </w:r>
    </w:p>
    <w:p w14:paraId="1C002C34" w14:textId="77777777" w:rsidR="006E169A" w:rsidRPr="00CF382F" w:rsidRDefault="006E169A" w:rsidP="006E169A">
      <w:pPr>
        <w:pStyle w:val="ECSSIEPUID"/>
        <w:rPr>
          <w:lang w:val="en-GB"/>
        </w:rPr>
      </w:pPr>
      <w:bookmarkStart w:id="2107" w:name="iepuid_ECSS_E_ST_20_08_0091072"/>
      <w:r w:rsidRPr="00CF382F">
        <w:rPr>
          <w:lang w:val="en-GB"/>
        </w:rPr>
        <w:t>ECSS-E-ST-20-08_0091072</w:t>
      </w:r>
      <w:bookmarkEnd w:id="2107"/>
    </w:p>
    <w:p w14:paraId="4DAC8B73" w14:textId="77777777" w:rsidR="000326A1" w:rsidRPr="00CF382F" w:rsidRDefault="000326A1" w:rsidP="000326A1">
      <w:pPr>
        <w:pStyle w:val="requirelevel1"/>
      </w:pPr>
      <w:r w:rsidRPr="00CF382F">
        <w:t>Interconnectors may be tarnished.</w:t>
      </w:r>
    </w:p>
    <w:p w14:paraId="6F6E9C55" w14:textId="77777777" w:rsidR="000326A1" w:rsidRPr="00CF382F" w:rsidRDefault="000326A1" w:rsidP="000326A1">
      <w:pPr>
        <w:pStyle w:val="Heading5"/>
      </w:pPr>
      <w:bookmarkStart w:id="2108" w:name="_Toc106503270"/>
      <w:bookmarkStart w:id="2109" w:name="_Toc174961904"/>
      <w:bookmarkStart w:id="2110" w:name="_Ref190156554"/>
      <w:r w:rsidRPr="00CF382F">
        <w:t>Visual inspection of the bus bars</w:t>
      </w:r>
      <w:bookmarkStart w:id="2111" w:name="ECSS_E_ST_20_08_0090317"/>
      <w:bookmarkEnd w:id="2108"/>
      <w:bookmarkEnd w:id="2109"/>
      <w:bookmarkEnd w:id="2110"/>
      <w:bookmarkEnd w:id="2111"/>
    </w:p>
    <w:p w14:paraId="017055C1" w14:textId="77777777" w:rsidR="006E169A" w:rsidRPr="00CF382F" w:rsidRDefault="006E169A" w:rsidP="006E169A">
      <w:pPr>
        <w:pStyle w:val="ECSSIEPUID"/>
        <w:rPr>
          <w:lang w:val="en-GB"/>
        </w:rPr>
      </w:pPr>
      <w:bookmarkStart w:id="2112" w:name="iepuid_ECSS_E_ST_20_08_0090162"/>
      <w:r w:rsidRPr="00CF382F">
        <w:rPr>
          <w:lang w:val="en-GB"/>
        </w:rPr>
        <w:t>ECSS-E-ST-20-08_0090162</w:t>
      </w:r>
      <w:bookmarkEnd w:id="2112"/>
    </w:p>
    <w:p w14:paraId="4D967DBE" w14:textId="77777777" w:rsidR="000326A1" w:rsidRPr="00CF382F" w:rsidRDefault="000326A1" w:rsidP="000326A1">
      <w:pPr>
        <w:pStyle w:val="requirelevel1"/>
      </w:pPr>
      <w:bookmarkStart w:id="2113" w:name="_Ref190156556"/>
      <w:r w:rsidRPr="00CF382F">
        <w:t>None of the bus bars shall exhibit any of the following defects at the end of acceptance testing:</w:t>
      </w:r>
      <w:bookmarkEnd w:id="2113"/>
    </w:p>
    <w:p w14:paraId="2162B772" w14:textId="77777777" w:rsidR="000326A1" w:rsidRPr="00CF382F" w:rsidRDefault="000326A1" w:rsidP="00B80AE2">
      <w:pPr>
        <w:pStyle w:val="requirelevel2"/>
        <w:spacing w:before="80"/>
      </w:pPr>
      <w:bookmarkStart w:id="2114" w:name="_Ref190156557"/>
      <w:r w:rsidRPr="00CF382F">
        <w:t>Solder or adhesive blocking, bridging, plugging or otherwise impede the flexure of stress relief loops between solar cell strings.</w:t>
      </w:r>
      <w:bookmarkEnd w:id="2114"/>
    </w:p>
    <w:p w14:paraId="6324520D" w14:textId="77777777" w:rsidR="000326A1" w:rsidRPr="00CF382F" w:rsidRDefault="000326A1" w:rsidP="00B80AE2">
      <w:pPr>
        <w:pStyle w:val="requirelevel2"/>
        <w:spacing w:before="80"/>
      </w:pPr>
      <w:r w:rsidRPr="00CF382F">
        <w:t>Foreign matter, or contamination on the interconnector, within the interconnector weld or solder joint, or within the stress relief loop.</w:t>
      </w:r>
    </w:p>
    <w:p w14:paraId="036C9B10" w14:textId="77777777" w:rsidR="000326A1" w:rsidRPr="00CF382F" w:rsidRDefault="000326A1" w:rsidP="00B80AE2">
      <w:pPr>
        <w:pStyle w:val="requirelevel2"/>
        <w:spacing w:before="80"/>
      </w:pPr>
      <w:bookmarkStart w:id="2115" w:name="_Ref190156559"/>
      <w:r w:rsidRPr="00CF382F">
        <w:t>Tears, breaks or cracks.</w:t>
      </w:r>
      <w:bookmarkEnd w:id="2115"/>
    </w:p>
    <w:p w14:paraId="78855C39" w14:textId="77777777" w:rsidR="006E169A" w:rsidRPr="00CF382F" w:rsidRDefault="006E169A" w:rsidP="006E169A">
      <w:pPr>
        <w:pStyle w:val="ECSSIEPUID"/>
        <w:rPr>
          <w:lang w:val="en-GB"/>
        </w:rPr>
      </w:pPr>
      <w:bookmarkStart w:id="2116" w:name="iepuid_ECSS_E_ST_20_08_0090163"/>
      <w:r w:rsidRPr="00CF382F">
        <w:rPr>
          <w:lang w:val="en-GB"/>
        </w:rPr>
        <w:lastRenderedPageBreak/>
        <w:t>ECSS-E-ST-20-08_0090163</w:t>
      </w:r>
      <w:bookmarkEnd w:id="2116"/>
    </w:p>
    <w:p w14:paraId="2F2FE561" w14:textId="6C406A09" w:rsidR="000326A1" w:rsidRPr="00CF382F" w:rsidRDefault="000326A1" w:rsidP="000326A1">
      <w:pPr>
        <w:pStyle w:val="requirelevel1"/>
      </w:pPr>
      <w:r w:rsidRPr="00CF382F">
        <w:t xml:space="preserve">Any defect listed in </w:t>
      </w:r>
      <w:r w:rsidR="004C0C05" w:rsidRPr="00CF382F">
        <w:t xml:space="preserve">requirements </w:t>
      </w:r>
      <w:r w:rsidRPr="00CF382F">
        <w:fldChar w:fldCharType="begin"/>
      </w:r>
      <w:r w:rsidRPr="00CF382F">
        <w:instrText xml:space="preserve"> REF _Ref190156557 \w \h </w:instrText>
      </w:r>
      <w:r w:rsidRPr="00CF382F">
        <w:fldChar w:fldCharType="separate"/>
      </w:r>
      <w:r w:rsidR="009B059F">
        <w:t>5.5.3.2.11a.1</w:t>
      </w:r>
      <w:r w:rsidRPr="00CF382F">
        <w:fldChar w:fldCharType="end"/>
      </w:r>
      <w:r w:rsidRPr="00CF382F">
        <w:t xml:space="preserve"> to </w:t>
      </w:r>
      <w:r w:rsidRPr="00CF382F">
        <w:fldChar w:fldCharType="begin"/>
      </w:r>
      <w:r w:rsidRPr="00CF382F">
        <w:instrText xml:space="preserve"> REF _Ref190156559 \w \h </w:instrText>
      </w:r>
      <w:r w:rsidRPr="00CF382F">
        <w:fldChar w:fldCharType="separate"/>
      </w:r>
      <w:r w:rsidR="009B059F">
        <w:t>5.5.3.2.11a.3</w:t>
      </w:r>
      <w:r w:rsidRPr="00CF382F">
        <w:fldChar w:fldCharType="end"/>
      </w:r>
      <w:r w:rsidRPr="00CF382F">
        <w:t>, raised after acceptance shall be reported and traced throughout the qualification sequence.</w:t>
      </w:r>
    </w:p>
    <w:p w14:paraId="5B7F78A7" w14:textId="77777777" w:rsidR="006E169A" w:rsidRPr="00CF382F" w:rsidRDefault="006E169A" w:rsidP="006E169A">
      <w:pPr>
        <w:pStyle w:val="ECSSIEPUID"/>
        <w:rPr>
          <w:lang w:val="en-GB"/>
        </w:rPr>
      </w:pPr>
      <w:bookmarkStart w:id="2117" w:name="iepuid_ECSS_E_ST_20_08_0091073"/>
      <w:r w:rsidRPr="00CF382F">
        <w:rPr>
          <w:lang w:val="en-GB"/>
        </w:rPr>
        <w:t>ECSS-E-ST-20-08_0091073</w:t>
      </w:r>
      <w:bookmarkEnd w:id="2117"/>
    </w:p>
    <w:p w14:paraId="44448445" w14:textId="77777777" w:rsidR="000326A1" w:rsidRPr="00CF382F" w:rsidRDefault="000326A1" w:rsidP="000326A1">
      <w:pPr>
        <w:pStyle w:val="requirelevel1"/>
      </w:pPr>
      <w:r w:rsidRPr="00CF382F">
        <w:t>Tarnishing may be present on the end terminations.</w:t>
      </w:r>
    </w:p>
    <w:p w14:paraId="13933099" w14:textId="77777777" w:rsidR="000326A1" w:rsidRPr="00CF382F" w:rsidRDefault="000326A1" w:rsidP="000326A1">
      <w:pPr>
        <w:pStyle w:val="Heading5"/>
      </w:pPr>
      <w:bookmarkStart w:id="2118" w:name="_Toc106503271"/>
      <w:bookmarkStart w:id="2119" w:name="_Toc174961905"/>
      <w:bookmarkStart w:id="2120" w:name="_Ref190156643"/>
      <w:r w:rsidRPr="00CF382F">
        <w:t>Visual inspection of the wiring</w:t>
      </w:r>
      <w:bookmarkStart w:id="2121" w:name="ECSS_E_ST_20_08_0090318"/>
      <w:bookmarkEnd w:id="2118"/>
      <w:bookmarkEnd w:id="2119"/>
      <w:bookmarkEnd w:id="2120"/>
      <w:bookmarkEnd w:id="2121"/>
    </w:p>
    <w:p w14:paraId="10BC15C8" w14:textId="77777777" w:rsidR="006E169A" w:rsidRPr="00CF382F" w:rsidRDefault="006E169A" w:rsidP="006E169A">
      <w:pPr>
        <w:pStyle w:val="ECSSIEPUID"/>
        <w:rPr>
          <w:lang w:val="en-GB"/>
        </w:rPr>
      </w:pPr>
      <w:bookmarkStart w:id="2122" w:name="iepuid_ECSS_E_ST_20_08_0090165"/>
      <w:r w:rsidRPr="00CF382F">
        <w:rPr>
          <w:lang w:val="en-GB"/>
        </w:rPr>
        <w:t>ECSS-E-ST-20-08_0090165</w:t>
      </w:r>
      <w:bookmarkEnd w:id="2122"/>
    </w:p>
    <w:p w14:paraId="1A9C55FA" w14:textId="77777777" w:rsidR="000326A1" w:rsidRPr="00CF382F" w:rsidRDefault="000326A1" w:rsidP="000326A1">
      <w:pPr>
        <w:pStyle w:val="requirelevel1"/>
      </w:pPr>
      <w:bookmarkStart w:id="2123" w:name="_Ref190156645"/>
      <w:r w:rsidRPr="00CF382F">
        <w:t>None of the wiring shall exhibit any of the following defects at the end of acceptance testing:</w:t>
      </w:r>
      <w:bookmarkEnd w:id="2123"/>
    </w:p>
    <w:p w14:paraId="7A9B13C2" w14:textId="77777777" w:rsidR="000326A1" w:rsidRPr="00CF382F" w:rsidRDefault="000326A1" w:rsidP="000326A1">
      <w:pPr>
        <w:pStyle w:val="requirelevel2"/>
      </w:pPr>
      <w:bookmarkStart w:id="2124" w:name="_Ref190156646"/>
      <w:r w:rsidRPr="00CF382F">
        <w:t>Sharp bends, sharp twists, sharp buckles or creases in the wire.</w:t>
      </w:r>
      <w:bookmarkEnd w:id="2124"/>
    </w:p>
    <w:p w14:paraId="2A5205AB" w14:textId="77777777" w:rsidR="000326A1" w:rsidRPr="00CF382F" w:rsidRDefault="000326A1" w:rsidP="000326A1">
      <w:pPr>
        <w:pStyle w:val="requirelevel2"/>
      </w:pPr>
      <w:r w:rsidRPr="00CF382F">
        <w:t>Delamination or looseness of the wire attachment.</w:t>
      </w:r>
    </w:p>
    <w:p w14:paraId="27B04544" w14:textId="77777777" w:rsidR="000326A1" w:rsidRPr="00CF382F" w:rsidRDefault="000326A1" w:rsidP="000326A1">
      <w:pPr>
        <w:pStyle w:val="requirelevel2"/>
      </w:pPr>
      <w:r w:rsidRPr="00CF382F">
        <w:t>Chafing or abrasion of the wire insulation.</w:t>
      </w:r>
    </w:p>
    <w:p w14:paraId="305E1ADE" w14:textId="77777777" w:rsidR="000326A1" w:rsidRPr="00CF382F" w:rsidRDefault="000326A1" w:rsidP="000326A1">
      <w:pPr>
        <w:pStyle w:val="requirelevel2"/>
      </w:pPr>
      <w:r w:rsidRPr="00CF382F">
        <w:t>Cracks, breaks or nicks in the wire insulation or conductor.</w:t>
      </w:r>
    </w:p>
    <w:p w14:paraId="25399655" w14:textId="77777777" w:rsidR="000326A1" w:rsidRPr="00CF382F" w:rsidRDefault="000326A1" w:rsidP="000326A1">
      <w:pPr>
        <w:pStyle w:val="requirelevel2"/>
      </w:pPr>
      <w:bookmarkStart w:id="2125" w:name="_Ref190156649"/>
      <w:r w:rsidRPr="00CF382F">
        <w:t>Exposed shields on shielded wires.</w:t>
      </w:r>
      <w:bookmarkEnd w:id="2125"/>
    </w:p>
    <w:p w14:paraId="2D4912FF" w14:textId="77777777" w:rsidR="006E169A" w:rsidRPr="00CF382F" w:rsidRDefault="006E169A" w:rsidP="006E169A">
      <w:pPr>
        <w:pStyle w:val="ECSSIEPUID"/>
        <w:rPr>
          <w:lang w:val="en-GB"/>
        </w:rPr>
      </w:pPr>
      <w:bookmarkStart w:id="2126" w:name="iepuid_ECSS_E_ST_20_08_0090166"/>
      <w:r w:rsidRPr="00CF382F">
        <w:rPr>
          <w:lang w:val="en-GB"/>
        </w:rPr>
        <w:t>ECSS-E-ST-20-08_0090166</w:t>
      </w:r>
      <w:bookmarkEnd w:id="2126"/>
    </w:p>
    <w:p w14:paraId="676A8B7D" w14:textId="726F5ECC" w:rsidR="000326A1" w:rsidRPr="00CF382F" w:rsidRDefault="000326A1" w:rsidP="000326A1">
      <w:pPr>
        <w:pStyle w:val="requirelevel1"/>
      </w:pPr>
      <w:r w:rsidRPr="00CF382F">
        <w:t xml:space="preserve">Any defects listed in </w:t>
      </w:r>
      <w:r w:rsidR="004C0C05" w:rsidRPr="00CF382F">
        <w:t xml:space="preserve">requirements </w:t>
      </w:r>
      <w:r w:rsidRPr="00CF382F">
        <w:fldChar w:fldCharType="begin"/>
      </w:r>
      <w:r w:rsidRPr="00CF382F">
        <w:instrText xml:space="preserve"> REF _Ref190156646 \w \h </w:instrText>
      </w:r>
      <w:r w:rsidRPr="00CF382F">
        <w:fldChar w:fldCharType="separate"/>
      </w:r>
      <w:r w:rsidR="009B059F">
        <w:t>5.5.3.2.12a.1</w:t>
      </w:r>
      <w:r w:rsidRPr="00CF382F">
        <w:fldChar w:fldCharType="end"/>
      </w:r>
      <w:r w:rsidRPr="00CF382F">
        <w:t xml:space="preserve"> to </w:t>
      </w:r>
      <w:r w:rsidRPr="00CF382F">
        <w:fldChar w:fldCharType="begin"/>
      </w:r>
      <w:r w:rsidRPr="00CF382F">
        <w:instrText xml:space="preserve"> REF _Ref190156649 \w \h </w:instrText>
      </w:r>
      <w:r w:rsidRPr="00CF382F">
        <w:fldChar w:fldCharType="separate"/>
      </w:r>
      <w:r w:rsidR="009B059F">
        <w:t>5.5.3.2.12a.5</w:t>
      </w:r>
      <w:r w:rsidRPr="00CF382F">
        <w:fldChar w:fldCharType="end"/>
      </w:r>
      <w:r w:rsidRPr="00CF382F">
        <w:t>, raised after acceptance shall be reported and traced throughout the qualification sequence.</w:t>
      </w:r>
    </w:p>
    <w:p w14:paraId="7D7625DB" w14:textId="77777777" w:rsidR="000326A1" w:rsidRPr="00CF382F" w:rsidRDefault="000326A1" w:rsidP="000326A1">
      <w:pPr>
        <w:pStyle w:val="Heading5"/>
      </w:pPr>
      <w:bookmarkStart w:id="2127" w:name="_Toc106503272"/>
      <w:bookmarkStart w:id="2128" w:name="_Toc174961906"/>
      <w:r w:rsidRPr="00CF382F">
        <w:t>Visual inspection of the soldering</w:t>
      </w:r>
      <w:bookmarkStart w:id="2129" w:name="ECSS_E_ST_20_08_0090319"/>
      <w:bookmarkEnd w:id="2127"/>
      <w:bookmarkEnd w:id="2128"/>
      <w:bookmarkEnd w:id="2129"/>
    </w:p>
    <w:p w14:paraId="38972E88" w14:textId="77777777" w:rsidR="006E169A" w:rsidRPr="00CF382F" w:rsidRDefault="006E169A" w:rsidP="006E169A">
      <w:pPr>
        <w:pStyle w:val="ECSSIEPUID"/>
        <w:rPr>
          <w:lang w:val="en-GB"/>
        </w:rPr>
      </w:pPr>
      <w:bookmarkStart w:id="2130" w:name="iepuid_ECSS_E_ST_20_08_0090167"/>
      <w:r w:rsidRPr="00CF382F">
        <w:rPr>
          <w:lang w:val="en-GB"/>
        </w:rPr>
        <w:t>ECSS-E-ST-20-08_0090167</w:t>
      </w:r>
      <w:bookmarkEnd w:id="2130"/>
    </w:p>
    <w:p w14:paraId="1AE0E782" w14:textId="77777777" w:rsidR="000326A1" w:rsidRPr="00CF382F" w:rsidRDefault="000326A1" w:rsidP="000326A1">
      <w:pPr>
        <w:pStyle w:val="requirelevel1"/>
      </w:pPr>
      <w:r w:rsidRPr="00CF382F">
        <w:t xml:space="preserve">Soldering of wires at string terminations and terminals shall be </w:t>
      </w:r>
      <w:r w:rsidR="001A37C4" w:rsidRPr="00CF382F">
        <w:t>in conformance</w:t>
      </w:r>
      <w:r w:rsidRPr="00CF382F">
        <w:t xml:space="preserve"> with a standard agreed with the customer</w:t>
      </w:r>
    </w:p>
    <w:p w14:paraId="411E205F" w14:textId="1AF25ABF" w:rsidR="000326A1" w:rsidRPr="00CF382F" w:rsidRDefault="000326A1" w:rsidP="000326A1">
      <w:pPr>
        <w:pStyle w:val="NOTE"/>
        <w:rPr>
          <w:lang w:val="en-GB"/>
        </w:rPr>
      </w:pPr>
      <w:r w:rsidRPr="00CF382F">
        <w:rPr>
          <w:lang w:val="en-GB"/>
        </w:rPr>
        <w:t>For soldering, see for instance ECSS-Q-ST-70-</w:t>
      </w:r>
      <w:ins w:id="2131" w:author="Klaus Ehrlich [2]" w:date="2023-03-22T14:34:00Z">
        <w:r w:rsidR="00122338">
          <w:rPr>
            <w:lang w:val="en-GB"/>
          </w:rPr>
          <w:t>61</w:t>
        </w:r>
      </w:ins>
      <w:del w:id="2132" w:author="Klaus Ehrlich [2]" w:date="2023-03-22T14:34:00Z">
        <w:r w:rsidRPr="00CF382F" w:rsidDel="00122338">
          <w:rPr>
            <w:lang w:val="en-GB"/>
          </w:rPr>
          <w:delText>08</w:delText>
        </w:r>
      </w:del>
      <w:r w:rsidRPr="00CF382F">
        <w:rPr>
          <w:lang w:val="en-GB"/>
        </w:rPr>
        <w:t>.</w:t>
      </w:r>
    </w:p>
    <w:p w14:paraId="3BCCB48E" w14:textId="77777777" w:rsidR="000326A1" w:rsidRPr="00CF382F" w:rsidRDefault="000326A1" w:rsidP="000326A1">
      <w:pPr>
        <w:pStyle w:val="Heading5"/>
      </w:pPr>
      <w:bookmarkStart w:id="2133" w:name="_Toc106503273"/>
      <w:bookmarkStart w:id="2134" w:name="_Toc174961907"/>
      <w:r w:rsidRPr="00CF382F">
        <w:t>Visual inspection of the welding</w:t>
      </w:r>
      <w:bookmarkStart w:id="2135" w:name="ECSS_E_ST_20_08_0090320"/>
      <w:bookmarkEnd w:id="2133"/>
      <w:bookmarkEnd w:id="2134"/>
      <w:bookmarkEnd w:id="2135"/>
    </w:p>
    <w:p w14:paraId="37376F79" w14:textId="77777777" w:rsidR="006E169A" w:rsidRPr="00CF382F" w:rsidRDefault="006E169A" w:rsidP="006E169A">
      <w:pPr>
        <w:pStyle w:val="ECSSIEPUID"/>
        <w:rPr>
          <w:lang w:val="en-GB"/>
        </w:rPr>
      </w:pPr>
      <w:bookmarkStart w:id="2136" w:name="iepuid_ECSS_E_ST_20_08_0090168"/>
      <w:r w:rsidRPr="00CF382F">
        <w:rPr>
          <w:lang w:val="en-GB"/>
        </w:rPr>
        <w:t>ECSS-E-ST-20-08_0090168</w:t>
      </w:r>
      <w:bookmarkEnd w:id="2136"/>
    </w:p>
    <w:p w14:paraId="64BC3E29" w14:textId="77777777" w:rsidR="000326A1" w:rsidRPr="00CF382F" w:rsidRDefault="000326A1" w:rsidP="000326A1">
      <w:pPr>
        <w:pStyle w:val="requirelevel1"/>
      </w:pPr>
      <w:r w:rsidRPr="00CF382F">
        <w:t xml:space="preserve">Welding of wires at string terminations and terminals shall be </w:t>
      </w:r>
      <w:r w:rsidR="001A37C4" w:rsidRPr="00CF382F">
        <w:t>in conformance</w:t>
      </w:r>
      <w:r w:rsidRPr="00CF382F">
        <w:t xml:space="preserve"> with the SCD-PVA.</w:t>
      </w:r>
    </w:p>
    <w:p w14:paraId="24A9967E" w14:textId="77777777" w:rsidR="000326A1" w:rsidRPr="00CF382F" w:rsidRDefault="000326A1" w:rsidP="000326A1">
      <w:pPr>
        <w:pStyle w:val="Heading5"/>
      </w:pPr>
      <w:bookmarkStart w:id="2137" w:name="_Toc106503274"/>
      <w:bookmarkStart w:id="2138" w:name="_Toc174961908"/>
      <w:r w:rsidRPr="00CF382F">
        <w:t>Visual inspection of the crimping</w:t>
      </w:r>
      <w:bookmarkStart w:id="2139" w:name="ECSS_E_ST_20_08_0090321"/>
      <w:bookmarkEnd w:id="2137"/>
      <w:bookmarkEnd w:id="2138"/>
      <w:bookmarkEnd w:id="2139"/>
    </w:p>
    <w:p w14:paraId="18FF3352" w14:textId="77777777" w:rsidR="006E169A" w:rsidRPr="00CF382F" w:rsidRDefault="006E169A" w:rsidP="006E169A">
      <w:pPr>
        <w:pStyle w:val="ECSSIEPUID"/>
        <w:rPr>
          <w:lang w:val="en-GB"/>
        </w:rPr>
      </w:pPr>
      <w:bookmarkStart w:id="2140" w:name="iepuid_ECSS_E_ST_20_08_0090169"/>
      <w:r w:rsidRPr="00CF382F">
        <w:rPr>
          <w:lang w:val="en-GB"/>
        </w:rPr>
        <w:t>ECSS-E-ST-20-08_0090169</w:t>
      </w:r>
      <w:bookmarkEnd w:id="2140"/>
    </w:p>
    <w:p w14:paraId="11609893" w14:textId="77777777" w:rsidR="000326A1" w:rsidRPr="00CF382F" w:rsidRDefault="000326A1" w:rsidP="000326A1">
      <w:pPr>
        <w:pStyle w:val="requirelevel1"/>
      </w:pPr>
      <w:r w:rsidRPr="00CF382F">
        <w:t xml:space="preserve">Crimping of wires shall be </w:t>
      </w:r>
      <w:r w:rsidR="001A37C4" w:rsidRPr="00CF382F">
        <w:t>in conformance</w:t>
      </w:r>
      <w:r w:rsidRPr="00CF382F">
        <w:t xml:space="preserve"> with a standard agreed with the customer.</w:t>
      </w:r>
    </w:p>
    <w:p w14:paraId="41C9F354" w14:textId="77777777" w:rsidR="000326A1" w:rsidRPr="00CF382F" w:rsidRDefault="000326A1" w:rsidP="000326A1">
      <w:pPr>
        <w:pStyle w:val="NOTE"/>
        <w:rPr>
          <w:lang w:val="en-GB"/>
        </w:rPr>
      </w:pPr>
      <w:r w:rsidRPr="00CF382F">
        <w:rPr>
          <w:lang w:val="en-GB"/>
        </w:rPr>
        <w:t>For crimping, see for instance ECSS-Q-ST-70-26.</w:t>
      </w:r>
    </w:p>
    <w:p w14:paraId="7B88B2A1" w14:textId="77777777" w:rsidR="000326A1" w:rsidRPr="00CF382F" w:rsidRDefault="000326A1" w:rsidP="000326A1">
      <w:pPr>
        <w:pStyle w:val="Heading5"/>
      </w:pPr>
      <w:bookmarkStart w:id="2141" w:name="_Toc106503275"/>
      <w:bookmarkStart w:id="2142" w:name="_Toc174961909"/>
      <w:r w:rsidRPr="00CF382F">
        <w:lastRenderedPageBreak/>
        <w:t>Visual inspection of the attachment materials</w:t>
      </w:r>
      <w:bookmarkStart w:id="2143" w:name="ECSS_E_ST_20_08_0090322"/>
      <w:bookmarkEnd w:id="2141"/>
      <w:bookmarkEnd w:id="2142"/>
      <w:bookmarkEnd w:id="2143"/>
    </w:p>
    <w:p w14:paraId="4639D7E1" w14:textId="77777777" w:rsidR="006E169A" w:rsidRPr="00CF382F" w:rsidRDefault="006E169A" w:rsidP="006E169A">
      <w:pPr>
        <w:pStyle w:val="ECSSIEPUID"/>
        <w:rPr>
          <w:lang w:val="en-GB"/>
        </w:rPr>
      </w:pPr>
      <w:bookmarkStart w:id="2144" w:name="iepuid_ECSS_E_ST_20_08_0090170"/>
      <w:r w:rsidRPr="00CF382F">
        <w:rPr>
          <w:lang w:val="en-GB"/>
        </w:rPr>
        <w:t>ECSS-E-ST-20-08_0090170</w:t>
      </w:r>
      <w:bookmarkEnd w:id="2144"/>
    </w:p>
    <w:p w14:paraId="341BA34A" w14:textId="77777777" w:rsidR="000326A1" w:rsidRPr="00CF382F" w:rsidRDefault="000326A1" w:rsidP="000326A1">
      <w:pPr>
        <w:pStyle w:val="requirelevel1"/>
      </w:pPr>
      <w:r w:rsidRPr="00CF382F">
        <w:t>Attachments based on bonding techniques shall be fully cured and not exhibit any tackiness.</w:t>
      </w:r>
    </w:p>
    <w:p w14:paraId="23540B7A" w14:textId="77777777" w:rsidR="000326A1" w:rsidRPr="00CF382F" w:rsidRDefault="000326A1" w:rsidP="000326A1">
      <w:pPr>
        <w:pStyle w:val="Heading5"/>
      </w:pPr>
      <w:bookmarkStart w:id="2145" w:name="_Toc106503276"/>
      <w:bookmarkStart w:id="2146" w:name="_Toc174961910"/>
      <w:r w:rsidRPr="00CF382F">
        <w:t>Visual inspection of the feed</w:t>
      </w:r>
      <w:r w:rsidR="006D3E99" w:rsidRPr="00CF382F">
        <w:t>-</w:t>
      </w:r>
      <w:r w:rsidRPr="00CF382F">
        <w:t>throughs</w:t>
      </w:r>
      <w:bookmarkStart w:id="2147" w:name="ECSS_E_ST_20_08_0090323"/>
      <w:bookmarkEnd w:id="2145"/>
      <w:bookmarkEnd w:id="2146"/>
      <w:bookmarkEnd w:id="2147"/>
    </w:p>
    <w:p w14:paraId="6A4906A2" w14:textId="77777777" w:rsidR="006E169A" w:rsidRPr="00CF382F" w:rsidRDefault="006E169A" w:rsidP="006E169A">
      <w:pPr>
        <w:pStyle w:val="ECSSIEPUID"/>
        <w:rPr>
          <w:lang w:val="en-GB"/>
        </w:rPr>
      </w:pPr>
      <w:bookmarkStart w:id="2148" w:name="iepuid_ECSS_E_ST_20_08_0090171"/>
      <w:r w:rsidRPr="00CF382F">
        <w:rPr>
          <w:lang w:val="en-GB"/>
        </w:rPr>
        <w:t>ECSS-E-ST-20-08_0090171</w:t>
      </w:r>
      <w:bookmarkEnd w:id="2148"/>
    </w:p>
    <w:p w14:paraId="0E90615A" w14:textId="77777777" w:rsidR="000326A1" w:rsidRPr="00CF382F" w:rsidRDefault="000326A1" w:rsidP="000326A1">
      <w:pPr>
        <w:pStyle w:val="requirelevel1"/>
      </w:pPr>
      <w:r w:rsidRPr="00CF382F">
        <w:t>Feed</w:t>
      </w:r>
      <w:r w:rsidR="006D3E99" w:rsidRPr="00CF382F">
        <w:t>-</w:t>
      </w:r>
      <w:r w:rsidRPr="00CF382F">
        <w:t>throughs shall be firmly bonded.</w:t>
      </w:r>
    </w:p>
    <w:p w14:paraId="53F36DC5" w14:textId="77777777" w:rsidR="006E169A" w:rsidRPr="00CF382F" w:rsidRDefault="006E169A" w:rsidP="006E169A">
      <w:pPr>
        <w:pStyle w:val="ECSSIEPUID"/>
        <w:rPr>
          <w:lang w:val="en-GB"/>
        </w:rPr>
      </w:pPr>
      <w:bookmarkStart w:id="2149" w:name="iepuid_ECSS_E_ST_20_08_0090172"/>
      <w:r w:rsidRPr="00CF382F">
        <w:rPr>
          <w:lang w:val="en-GB"/>
        </w:rPr>
        <w:t>ECSS-E-ST-20-08_0090172</w:t>
      </w:r>
      <w:bookmarkEnd w:id="2149"/>
    </w:p>
    <w:p w14:paraId="3CC7019F" w14:textId="77777777" w:rsidR="000326A1" w:rsidRPr="00CF382F" w:rsidRDefault="000326A1" w:rsidP="000326A1">
      <w:pPr>
        <w:pStyle w:val="requirelevel1"/>
      </w:pPr>
      <w:r w:rsidRPr="00CF382F">
        <w:t>Feed</w:t>
      </w:r>
      <w:r w:rsidR="006D3E99" w:rsidRPr="00CF382F">
        <w:t>-</w:t>
      </w:r>
      <w:r w:rsidRPr="00CF382F">
        <w:t>throughs shall conform to the locations specified on the top assembly drawing.</w:t>
      </w:r>
    </w:p>
    <w:p w14:paraId="39960F8C" w14:textId="77777777" w:rsidR="000326A1" w:rsidRPr="00CF382F" w:rsidRDefault="000326A1" w:rsidP="000326A1">
      <w:pPr>
        <w:pStyle w:val="Heading5"/>
      </w:pPr>
      <w:bookmarkStart w:id="2150" w:name="_Toc106503277"/>
      <w:bookmarkStart w:id="2151" w:name="_Toc174961911"/>
      <w:r w:rsidRPr="00CF382F">
        <w:t>Visual inspection of the marking</w:t>
      </w:r>
      <w:bookmarkStart w:id="2152" w:name="ECSS_E_ST_20_08_0090324"/>
      <w:bookmarkEnd w:id="2150"/>
      <w:bookmarkEnd w:id="2151"/>
      <w:bookmarkEnd w:id="2152"/>
    </w:p>
    <w:p w14:paraId="4CDF3F15" w14:textId="77777777" w:rsidR="006E169A" w:rsidRPr="00CF382F" w:rsidRDefault="006E169A" w:rsidP="006E169A">
      <w:pPr>
        <w:pStyle w:val="ECSSIEPUID"/>
        <w:rPr>
          <w:lang w:val="en-GB"/>
        </w:rPr>
      </w:pPr>
      <w:bookmarkStart w:id="2153" w:name="iepuid_ECSS_E_ST_20_08_0090173"/>
      <w:r w:rsidRPr="00CF382F">
        <w:rPr>
          <w:lang w:val="en-GB"/>
        </w:rPr>
        <w:t>ECSS-E-ST-20-08_0090173</w:t>
      </w:r>
      <w:bookmarkEnd w:id="2153"/>
    </w:p>
    <w:p w14:paraId="2B83DE93" w14:textId="77777777" w:rsidR="000326A1" w:rsidRPr="00CF382F" w:rsidRDefault="000326A1" w:rsidP="000326A1">
      <w:pPr>
        <w:pStyle w:val="requirelevel1"/>
      </w:pPr>
      <w:r w:rsidRPr="00CF382F">
        <w:t>All identification markings specified by the customer shall be firmly adhered to the locations identified on the assembly drawing.</w:t>
      </w:r>
    </w:p>
    <w:p w14:paraId="7CFE6DFD" w14:textId="77777777" w:rsidR="006E169A" w:rsidRPr="00CF382F" w:rsidRDefault="006E169A" w:rsidP="006E169A">
      <w:pPr>
        <w:pStyle w:val="ECSSIEPUID"/>
        <w:rPr>
          <w:lang w:val="en-GB"/>
        </w:rPr>
      </w:pPr>
      <w:bookmarkStart w:id="2154" w:name="iepuid_ECSS_E_ST_20_08_0090174"/>
      <w:r w:rsidRPr="00CF382F">
        <w:rPr>
          <w:lang w:val="en-GB"/>
        </w:rPr>
        <w:t>ECSS-E-ST-20-08_0090174</w:t>
      </w:r>
      <w:bookmarkEnd w:id="2154"/>
    </w:p>
    <w:p w14:paraId="47CE72C7" w14:textId="77777777" w:rsidR="000326A1" w:rsidRPr="00CF382F" w:rsidRDefault="000326A1" w:rsidP="000326A1">
      <w:pPr>
        <w:pStyle w:val="requirelevel1"/>
      </w:pPr>
      <w:r w:rsidRPr="00CF382F">
        <w:t>Identification markings shall be clearly legible.</w:t>
      </w:r>
    </w:p>
    <w:p w14:paraId="56161D79" w14:textId="77777777" w:rsidR="000326A1" w:rsidRPr="00CF382F" w:rsidRDefault="000326A1" w:rsidP="000326A1">
      <w:pPr>
        <w:pStyle w:val="Heading5"/>
      </w:pPr>
      <w:bookmarkStart w:id="2155" w:name="_Toc106503278"/>
      <w:bookmarkStart w:id="2156" w:name="_Toc174961912"/>
      <w:r w:rsidRPr="00CF382F">
        <w:t>Visual inspection of the hardware</w:t>
      </w:r>
      <w:bookmarkStart w:id="2157" w:name="ECSS_E_ST_20_08_0090325"/>
      <w:bookmarkEnd w:id="2155"/>
      <w:bookmarkEnd w:id="2156"/>
      <w:bookmarkEnd w:id="2157"/>
    </w:p>
    <w:p w14:paraId="29759B5A" w14:textId="77777777" w:rsidR="006E169A" w:rsidRPr="00CF382F" w:rsidRDefault="006E169A" w:rsidP="003253B1">
      <w:pPr>
        <w:pStyle w:val="ECSSIEPUID"/>
        <w:spacing w:before="240"/>
        <w:rPr>
          <w:lang w:val="en-GB"/>
        </w:rPr>
      </w:pPr>
      <w:bookmarkStart w:id="2158" w:name="iepuid_ECSS_E_ST_20_08_0090175"/>
      <w:r w:rsidRPr="00CF382F">
        <w:rPr>
          <w:lang w:val="en-GB"/>
        </w:rPr>
        <w:t>ECSS-E-ST-20-08_0090175</w:t>
      </w:r>
      <w:bookmarkEnd w:id="2158"/>
    </w:p>
    <w:p w14:paraId="1FD590DB" w14:textId="77777777" w:rsidR="000326A1" w:rsidRPr="00CF382F" w:rsidRDefault="000326A1" w:rsidP="00537512">
      <w:pPr>
        <w:pStyle w:val="requirelevel1"/>
        <w:numPr>
          <w:ilvl w:val="5"/>
          <w:numId w:val="62"/>
        </w:numPr>
      </w:pPr>
      <w:r w:rsidRPr="00CF382F">
        <w:t xml:space="preserve">Terminal board locations shall conform to the qualification coupon assembly drawing. </w:t>
      </w:r>
    </w:p>
    <w:p w14:paraId="5F22EE22" w14:textId="77777777" w:rsidR="006E169A" w:rsidRPr="00CF382F" w:rsidRDefault="006E169A" w:rsidP="003253B1">
      <w:pPr>
        <w:pStyle w:val="ECSSIEPUID"/>
        <w:spacing w:before="240"/>
        <w:rPr>
          <w:lang w:val="en-GB"/>
        </w:rPr>
      </w:pPr>
      <w:bookmarkStart w:id="2159" w:name="iepuid_ECSS_E_ST_20_08_0090176"/>
      <w:r w:rsidRPr="00CF382F">
        <w:rPr>
          <w:lang w:val="en-GB"/>
        </w:rPr>
        <w:t>ECSS-E-ST-20-08_0090176</w:t>
      </w:r>
      <w:bookmarkEnd w:id="2159"/>
    </w:p>
    <w:p w14:paraId="5A16809E" w14:textId="77777777" w:rsidR="000326A1" w:rsidRPr="00CF382F" w:rsidRDefault="000326A1" w:rsidP="000326A1">
      <w:pPr>
        <w:pStyle w:val="requirelevel1"/>
      </w:pPr>
      <w:r w:rsidRPr="00CF382F">
        <w:t>Stand</w:t>
      </w:r>
      <w:r w:rsidR="006D3E99" w:rsidRPr="00CF382F">
        <w:t>-</w:t>
      </w:r>
      <w:r w:rsidRPr="00CF382F">
        <w:t>off of all components shall conform to the qualification coupon assembly drawing.</w:t>
      </w:r>
    </w:p>
    <w:p w14:paraId="2C510750" w14:textId="77777777" w:rsidR="006E169A" w:rsidRPr="00CF382F" w:rsidRDefault="006E169A" w:rsidP="003253B1">
      <w:pPr>
        <w:pStyle w:val="ECSSIEPUID"/>
        <w:spacing w:before="240"/>
        <w:rPr>
          <w:lang w:val="en-GB"/>
        </w:rPr>
      </w:pPr>
      <w:bookmarkStart w:id="2160" w:name="iepuid_ECSS_E_ST_20_08_0090177"/>
      <w:r w:rsidRPr="00CF382F">
        <w:rPr>
          <w:lang w:val="en-GB"/>
        </w:rPr>
        <w:t>ECSS-E-ST-20-08_0090177</w:t>
      </w:r>
      <w:bookmarkEnd w:id="2160"/>
    </w:p>
    <w:p w14:paraId="3B9260B4" w14:textId="77777777" w:rsidR="000326A1" w:rsidRPr="00CF382F" w:rsidRDefault="000326A1" w:rsidP="000326A1">
      <w:pPr>
        <w:pStyle w:val="requirelevel1"/>
      </w:pPr>
      <w:r w:rsidRPr="00CF382F">
        <w:t>For mounted components (temperature sensor, resistors and diodes), the following shall be performed:</w:t>
      </w:r>
    </w:p>
    <w:p w14:paraId="7994AEA8" w14:textId="77777777" w:rsidR="000326A1" w:rsidRPr="00CF382F" w:rsidRDefault="000326A1" w:rsidP="003253B1">
      <w:pPr>
        <w:pStyle w:val="requirelevel2"/>
        <w:spacing w:before="80"/>
      </w:pPr>
      <w:r w:rsidRPr="00CF382F">
        <w:t xml:space="preserve">Verify the status of the following items: </w:t>
      </w:r>
    </w:p>
    <w:p w14:paraId="57FD57FE" w14:textId="77777777" w:rsidR="000326A1" w:rsidRPr="00CF382F" w:rsidRDefault="000326A1" w:rsidP="003253B1">
      <w:pPr>
        <w:pStyle w:val="requirelevel3"/>
        <w:spacing w:before="80"/>
      </w:pPr>
      <w:r w:rsidRPr="00CF382F">
        <w:t>fixation on the substrate;</w:t>
      </w:r>
    </w:p>
    <w:p w14:paraId="2D2599F2" w14:textId="77777777" w:rsidR="000326A1" w:rsidRPr="00CF382F" w:rsidRDefault="000326A1" w:rsidP="003253B1">
      <w:pPr>
        <w:pStyle w:val="requirelevel3"/>
        <w:spacing w:before="80"/>
      </w:pPr>
      <w:r w:rsidRPr="00CF382F">
        <w:t>body aspect and absence of cracks;</w:t>
      </w:r>
    </w:p>
    <w:p w14:paraId="168F9742" w14:textId="77777777" w:rsidR="000326A1" w:rsidRPr="00CF382F" w:rsidRDefault="000326A1" w:rsidP="003253B1">
      <w:pPr>
        <w:pStyle w:val="requirelevel3"/>
        <w:spacing w:before="80"/>
      </w:pPr>
      <w:r w:rsidRPr="00CF382F">
        <w:t>connections;</w:t>
      </w:r>
    </w:p>
    <w:p w14:paraId="1DAA7740" w14:textId="77777777" w:rsidR="000326A1" w:rsidRPr="00CF382F" w:rsidRDefault="000326A1" w:rsidP="003253B1">
      <w:pPr>
        <w:pStyle w:val="requirelevel3"/>
        <w:spacing w:before="80"/>
      </w:pPr>
      <w:r w:rsidRPr="00CF382F">
        <w:t>shrinkage tube.</w:t>
      </w:r>
    </w:p>
    <w:p w14:paraId="2FAD9589" w14:textId="77777777" w:rsidR="000326A1" w:rsidRPr="00CF382F" w:rsidRDefault="000326A1" w:rsidP="003253B1">
      <w:pPr>
        <w:pStyle w:val="requirelevel2"/>
        <w:spacing w:before="80"/>
      </w:pPr>
      <w:r w:rsidRPr="00CF382F">
        <w:t>Ensure that conformal coating of the components,:</w:t>
      </w:r>
    </w:p>
    <w:p w14:paraId="314E86F5" w14:textId="77777777" w:rsidR="000326A1" w:rsidRPr="00CF382F" w:rsidRDefault="000326A1" w:rsidP="003253B1">
      <w:pPr>
        <w:pStyle w:val="requirelevel3"/>
        <w:spacing w:before="80"/>
      </w:pPr>
      <w:r w:rsidRPr="00CF382F">
        <w:t xml:space="preserve">consist of a uniform layer of the specified adhesive, and </w:t>
      </w:r>
    </w:p>
    <w:p w14:paraId="2C9C24D8" w14:textId="77777777" w:rsidR="000326A1" w:rsidRPr="00CF382F" w:rsidRDefault="000326A1" w:rsidP="003253B1">
      <w:pPr>
        <w:pStyle w:val="requirelevel3"/>
        <w:spacing w:before="80"/>
      </w:pPr>
      <w:r w:rsidRPr="00CF382F">
        <w:t>encapsulate the components.</w:t>
      </w:r>
    </w:p>
    <w:p w14:paraId="7D3E4303" w14:textId="77777777" w:rsidR="006E169A" w:rsidRPr="00CF382F" w:rsidRDefault="006E169A" w:rsidP="006E169A">
      <w:pPr>
        <w:pStyle w:val="ECSSIEPUID"/>
        <w:rPr>
          <w:lang w:val="en-GB"/>
        </w:rPr>
      </w:pPr>
      <w:bookmarkStart w:id="2161" w:name="iepuid_ECSS_E_ST_20_08_0090178"/>
      <w:r w:rsidRPr="00CF382F">
        <w:rPr>
          <w:lang w:val="en-GB"/>
        </w:rPr>
        <w:lastRenderedPageBreak/>
        <w:t>ECSS-E-ST-20-08_0090178</w:t>
      </w:r>
      <w:bookmarkEnd w:id="2161"/>
    </w:p>
    <w:p w14:paraId="589DD468" w14:textId="77777777" w:rsidR="000326A1" w:rsidRPr="00CF382F" w:rsidRDefault="000326A1" w:rsidP="000326A1">
      <w:pPr>
        <w:pStyle w:val="requirelevel1"/>
      </w:pPr>
      <w:r w:rsidRPr="00CF382F">
        <w:t xml:space="preserve">For the connectors, the status of the following items shall be verified: </w:t>
      </w:r>
    </w:p>
    <w:p w14:paraId="39EA7F9C" w14:textId="77777777" w:rsidR="000326A1" w:rsidRPr="00CF382F" w:rsidRDefault="000326A1" w:rsidP="003253B1">
      <w:pPr>
        <w:pStyle w:val="requirelevel2"/>
        <w:spacing w:before="80"/>
      </w:pPr>
      <w:r w:rsidRPr="00CF382F">
        <w:t>fixing on the substrate;</w:t>
      </w:r>
    </w:p>
    <w:p w14:paraId="742E57BD" w14:textId="77777777" w:rsidR="000326A1" w:rsidRPr="00CF382F" w:rsidRDefault="000326A1" w:rsidP="003253B1">
      <w:pPr>
        <w:pStyle w:val="requirelevel2"/>
        <w:spacing w:before="80"/>
      </w:pPr>
      <w:r w:rsidRPr="00CF382F">
        <w:t>absence of cracks;</w:t>
      </w:r>
    </w:p>
    <w:p w14:paraId="30E8E639" w14:textId="77777777" w:rsidR="000326A1" w:rsidRPr="00CF382F" w:rsidRDefault="000326A1" w:rsidP="003253B1">
      <w:pPr>
        <w:pStyle w:val="requirelevel2"/>
        <w:spacing w:before="80"/>
      </w:pPr>
      <w:r w:rsidRPr="00CF382F">
        <w:t>connections;</w:t>
      </w:r>
    </w:p>
    <w:p w14:paraId="71D4D638" w14:textId="77777777" w:rsidR="000326A1" w:rsidRPr="00CF382F" w:rsidRDefault="000326A1" w:rsidP="003253B1">
      <w:pPr>
        <w:pStyle w:val="requirelevel2"/>
        <w:spacing w:before="80"/>
      </w:pPr>
      <w:r w:rsidRPr="00CF382F">
        <w:t>shrinkage tube.</w:t>
      </w:r>
    </w:p>
    <w:p w14:paraId="0D2B276B" w14:textId="77777777" w:rsidR="000326A1" w:rsidRPr="00CF382F" w:rsidRDefault="000326A1" w:rsidP="000326A1">
      <w:pPr>
        <w:pStyle w:val="Heading5"/>
      </w:pPr>
      <w:bookmarkStart w:id="2162" w:name="_Toc106503279"/>
      <w:bookmarkStart w:id="2163" w:name="_Toc174961913"/>
      <w:r w:rsidRPr="00CF382F">
        <w:t>Visual inspection of the bonding integrity</w:t>
      </w:r>
      <w:bookmarkStart w:id="2164" w:name="ECSS_E_ST_20_08_0090326"/>
      <w:bookmarkEnd w:id="2162"/>
      <w:bookmarkEnd w:id="2163"/>
      <w:bookmarkEnd w:id="2164"/>
    </w:p>
    <w:p w14:paraId="4B93FE20" w14:textId="77777777" w:rsidR="006E169A" w:rsidRPr="00CF382F" w:rsidRDefault="006E169A" w:rsidP="006E169A">
      <w:pPr>
        <w:pStyle w:val="ECSSIEPUID"/>
        <w:rPr>
          <w:lang w:val="en-GB"/>
        </w:rPr>
      </w:pPr>
      <w:bookmarkStart w:id="2165" w:name="iepuid_ECSS_E_ST_20_08_0090179"/>
      <w:r w:rsidRPr="00CF382F">
        <w:rPr>
          <w:lang w:val="en-GB"/>
        </w:rPr>
        <w:t>ECSS-E-ST-20-08_0090179</w:t>
      </w:r>
      <w:bookmarkEnd w:id="2165"/>
    </w:p>
    <w:p w14:paraId="0788EBB1" w14:textId="77777777" w:rsidR="000326A1" w:rsidRPr="00CF382F" w:rsidRDefault="000326A1" w:rsidP="000326A1">
      <w:pPr>
        <w:pStyle w:val="requirelevel1"/>
      </w:pPr>
      <w:r w:rsidRPr="00CF382F">
        <w:t>100 % of the solar cells shall be inspected for bond integrity.</w:t>
      </w:r>
    </w:p>
    <w:p w14:paraId="2AC6A584" w14:textId="77777777" w:rsidR="006E169A" w:rsidRPr="00CF382F" w:rsidRDefault="006E169A" w:rsidP="006E169A">
      <w:pPr>
        <w:pStyle w:val="ECSSIEPUID"/>
        <w:rPr>
          <w:lang w:val="en-GB"/>
        </w:rPr>
      </w:pPr>
      <w:bookmarkStart w:id="2166" w:name="iepuid_ECSS_E_ST_20_08_0090180"/>
      <w:r w:rsidRPr="00CF382F">
        <w:rPr>
          <w:lang w:val="en-GB"/>
        </w:rPr>
        <w:t>ECSS-E-ST-20-08_0090180</w:t>
      </w:r>
      <w:bookmarkEnd w:id="2166"/>
    </w:p>
    <w:p w14:paraId="21C885FB" w14:textId="77777777" w:rsidR="000326A1" w:rsidRPr="00CF382F" w:rsidRDefault="000326A1" w:rsidP="000326A1">
      <w:pPr>
        <w:pStyle w:val="requirelevel1"/>
      </w:pPr>
      <w:r w:rsidRPr="00CF382F">
        <w:t>Any loose cells shall not be used unless an engineering disposition, specifying that it can be used, is issued.</w:t>
      </w:r>
    </w:p>
    <w:p w14:paraId="24C8BD89" w14:textId="77777777" w:rsidR="000326A1" w:rsidRPr="00CF382F" w:rsidRDefault="000326A1" w:rsidP="000326A1">
      <w:pPr>
        <w:pStyle w:val="Heading5"/>
      </w:pPr>
      <w:bookmarkStart w:id="2167" w:name="_Toc106503280"/>
      <w:bookmarkStart w:id="2168" w:name="_Ref174449897"/>
      <w:bookmarkStart w:id="2169" w:name="_Toc174961914"/>
      <w:r w:rsidRPr="00CF382F">
        <w:t>Visual inspection of the cleanliness</w:t>
      </w:r>
      <w:bookmarkStart w:id="2170" w:name="ECSS_E_ST_20_08_0090327"/>
      <w:bookmarkEnd w:id="2167"/>
      <w:bookmarkEnd w:id="2168"/>
      <w:bookmarkEnd w:id="2169"/>
      <w:bookmarkEnd w:id="2170"/>
    </w:p>
    <w:p w14:paraId="441BF1F5" w14:textId="77777777" w:rsidR="006E169A" w:rsidRPr="00CF382F" w:rsidRDefault="006E169A" w:rsidP="003253B1">
      <w:pPr>
        <w:pStyle w:val="ECSSIEPUID"/>
        <w:spacing w:before="240"/>
        <w:rPr>
          <w:lang w:val="en-GB"/>
        </w:rPr>
      </w:pPr>
      <w:bookmarkStart w:id="2171" w:name="iepuid_ECSS_E_ST_20_08_0090181"/>
      <w:r w:rsidRPr="00CF382F">
        <w:rPr>
          <w:lang w:val="en-GB"/>
        </w:rPr>
        <w:t>ECSS-E-ST-20-08_0090181</w:t>
      </w:r>
      <w:bookmarkEnd w:id="2171"/>
    </w:p>
    <w:p w14:paraId="7F1E1EE3" w14:textId="77777777" w:rsidR="000326A1" w:rsidRPr="00CF382F" w:rsidRDefault="000326A1" w:rsidP="000326A1">
      <w:pPr>
        <w:pStyle w:val="requirelevel1"/>
      </w:pPr>
      <w:r w:rsidRPr="00CF382F">
        <w:t>When visually examined with the unaided eye, the coupon shall appear clean.</w:t>
      </w:r>
    </w:p>
    <w:p w14:paraId="4193F755" w14:textId="77777777" w:rsidR="006E169A" w:rsidRPr="00CF382F" w:rsidRDefault="006E169A" w:rsidP="006E169A">
      <w:pPr>
        <w:pStyle w:val="ECSSIEPUID"/>
        <w:rPr>
          <w:lang w:val="en-GB"/>
        </w:rPr>
      </w:pPr>
      <w:bookmarkStart w:id="2172" w:name="iepuid_ECSS_E_ST_20_08_0090182"/>
      <w:r w:rsidRPr="00CF382F">
        <w:rPr>
          <w:lang w:val="en-GB"/>
        </w:rPr>
        <w:t>ECSS-E-ST-20-08_0090182</w:t>
      </w:r>
      <w:bookmarkEnd w:id="2172"/>
    </w:p>
    <w:p w14:paraId="64843DEF" w14:textId="77777777" w:rsidR="000326A1" w:rsidRPr="00CF382F" w:rsidRDefault="000326A1" w:rsidP="000326A1">
      <w:pPr>
        <w:pStyle w:val="requirelevel1"/>
      </w:pPr>
      <w:r w:rsidRPr="00CF382F">
        <w:t>There shall be no loose material on the coupon.</w:t>
      </w:r>
    </w:p>
    <w:p w14:paraId="4048F3A8" w14:textId="77777777" w:rsidR="000326A1" w:rsidRPr="00CF382F" w:rsidRDefault="000326A1" w:rsidP="000326A1">
      <w:pPr>
        <w:pStyle w:val="Heading4"/>
      </w:pPr>
      <w:bookmarkStart w:id="2173" w:name="_Ref174425167"/>
      <w:bookmarkStart w:id="2174" w:name="_Toc174961915"/>
      <w:r w:rsidRPr="00CF382F">
        <w:t>Electrical health check</w:t>
      </w:r>
      <w:bookmarkEnd w:id="2173"/>
      <w:bookmarkEnd w:id="2174"/>
      <w:r w:rsidRPr="00CF382F">
        <w:t xml:space="preserve"> </w:t>
      </w:r>
      <w:bookmarkStart w:id="2175" w:name="ECSS_E_ST_20_08_0090328"/>
      <w:bookmarkEnd w:id="2175"/>
    </w:p>
    <w:p w14:paraId="49B85B35" w14:textId="77777777" w:rsidR="000326A1" w:rsidRPr="00CF382F" w:rsidRDefault="000326A1" w:rsidP="000326A1">
      <w:pPr>
        <w:pStyle w:val="Heading5"/>
      </w:pPr>
      <w:bookmarkStart w:id="2176" w:name="_Toc174961916"/>
      <w:r w:rsidRPr="00CF382F">
        <w:t>Purpose</w:t>
      </w:r>
      <w:bookmarkStart w:id="2177" w:name="ECSS_E_ST_20_08_0090329"/>
      <w:bookmarkEnd w:id="2176"/>
      <w:bookmarkEnd w:id="2177"/>
    </w:p>
    <w:p w14:paraId="408FDEAA" w14:textId="77777777" w:rsidR="000326A1" w:rsidRPr="00CF382F" w:rsidRDefault="000326A1" w:rsidP="000326A1">
      <w:pPr>
        <w:pStyle w:val="paragraph"/>
      </w:pPr>
      <w:bookmarkStart w:id="2178" w:name="ECSS_E_ST_20_08_0090330"/>
      <w:bookmarkEnd w:id="2178"/>
      <w:r w:rsidRPr="00CF382F">
        <w:t>All tests specified in this clause are part of the electrical health check. The purpose of the electrical health check together with the electrical performance measurement is to detect faults in the electrical functions of the electrically active parts of the PVA.</w:t>
      </w:r>
    </w:p>
    <w:p w14:paraId="6A5DF480" w14:textId="77777777" w:rsidR="000326A1" w:rsidRPr="00CF382F" w:rsidRDefault="000326A1" w:rsidP="000326A1">
      <w:pPr>
        <w:pStyle w:val="Heading5"/>
      </w:pPr>
      <w:bookmarkStart w:id="2179" w:name="_Ref174425465"/>
      <w:bookmarkStart w:id="2180" w:name="_Toc174961917"/>
      <w:r w:rsidRPr="00CF382F">
        <w:t>Electrical continuity check</w:t>
      </w:r>
      <w:bookmarkStart w:id="2181" w:name="ECSS_E_ST_20_08_0090331"/>
      <w:bookmarkEnd w:id="2179"/>
      <w:bookmarkEnd w:id="2180"/>
      <w:bookmarkEnd w:id="2181"/>
    </w:p>
    <w:p w14:paraId="3179BD0D" w14:textId="77777777" w:rsidR="006E169A" w:rsidRPr="00CF382F" w:rsidRDefault="006E169A" w:rsidP="003E2772">
      <w:pPr>
        <w:pStyle w:val="ECSSIEPUID"/>
        <w:spacing w:before="240"/>
        <w:rPr>
          <w:lang w:val="en-GB"/>
        </w:rPr>
      </w:pPr>
      <w:bookmarkStart w:id="2182" w:name="iepuid_ECSS_E_ST_20_08_0090183"/>
      <w:r w:rsidRPr="00CF382F">
        <w:rPr>
          <w:lang w:val="en-GB"/>
        </w:rPr>
        <w:t>ECSS-E-ST-20-08_0090183</w:t>
      </w:r>
      <w:bookmarkEnd w:id="2182"/>
    </w:p>
    <w:p w14:paraId="26565A71" w14:textId="64C6EB95" w:rsidR="000326A1" w:rsidRPr="00CF382F" w:rsidRDefault="000326A1" w:rsidP="000326A1">
      <w:pPr>
        <w:pStyle w:val="requirelevel1"/>
      </w:pPr>
      <w:r w:rsidRPr="00CF382F">
        <w:t xml:space="preserve">All electrical circuits of the PVA shall be checked to ensure electrical continuity, and the test conditions </w:t>
      </w:r>
      <w:ins w:id="2183" w:author="Klaus Ehrlich [2]" w:date="2023-03-22T14:45:00Z">
        <w:r w:rsidR="00A30422">
          <w:t>are</w:t>
        </w:r>
      </w:ins>
      <w:ins w:id="2184" w:author="Klaus Ehrlich [2]" w:date="2023-05-05T14:52:00Z">
        <w:r w:rsidR="00AA57B3">
          <w:t xml:space="preserve"> </w:t>
        </w:r>
      </w:ins>
      <w:del w:id="2185" w:author="Klaus Ehrlich [2]" w:date="2023-02-08T14:55:00Z">
        <w:r w:rsidRPr="00CF382F" w:rsidDel="00B9314D">
          <w:delText xml:space="preserve">shall be </w:delText>
        </w:r>
      </w:del>
      <w:r w:rsidRPr="00CF382F">
        <w:t>stated in the SCD-PVA.</w:t>
      </w:r>
    </w:p>
    <w:p w14:paraId="59D855CD" w14:textId="77777777" w:rsidR="000326A1" w:rsidRPr="00CF382F" w:rsidRDefault="000326A1" w:rsidP="000326A1">
      <w:pPr>
        <w:pStyle w:val="Heading5"/>
      </w:pPr>
      <w:bookmarkStart w:id="2186" w:name="_Ref174441033"/>
      <w:bookmarkStart w:id="2187" w:name="_Toc174961918"/>
      <w:r w:rsidRPr="00CF382F">
        <w:t>Insulation resistance</w:t>
      </w:r>
      <w:bookmarkEnd w:id="2186"/>
      <w:bookmarkEnd w:id="2187"/>
      <w:r w:rsidRPr="00CF382F">
        <w:t xml:space="preserve"> </w:t>
      </w:r>
      <w:bookmarkStart w:id="2188" w:name="ECSS_E_ST_20_08_0090332"/>
      <w:bookmarkEnd w:id="2188"/>
    </w:p>
    <w:p w14:paraId="5B606E84" w14:textId="77777777" w:rsidR="006E169A" w:rsidRPr="00CF382F" w:rsidRDefault="006E169A" w:rsidP="003E2772">
      <w:pPr>
        <w:pStyle w:val="ECSSIEPUID"/>
        <w:spacing w:before="240"/>
        <w:rPr>
          <w:lang w:val="en-GB"/>
        </w:rPr>
      </w:pPr>
      <w:bookmarkStart w:id="2189" w:name="iepuid_ECSS_E_ST_20_08_0090184"/>
      <w:r w:rsidRPr="00CF382F">
        <w:rPr>
          <w:lang w:val="en-GB"/>
        </w:rPr>
        <w:t>ECSS-E-ST-20-08_0090184</w:t>
      </w:r>
      <w:bookmarkEnd w:id="2189"/>
    </w:p>
    <w:p w14:paraId="1D7C9E03" w14:textId="0C72A81E" w:rsidR="000326A1" w:rsidRPr="00CF382F" w:rsidRDefault="000326A1" w:rsidP="000326A1">
      <w:pPr>
        <w:pStyle w:val="requirelevel1"/>
      </w:pPr>
      <w:r w:rsidRPr="00CF382F">
        <w:t>An insulation test shall be performed at the voltage stated in the SCD-PVA to measure the insulation between the following:</w:t>
      </w:r>
    </w:p>
    <w:p w14:paraId="50C6ADAF" w14:textId="727A196E" w:rsidR="000326A1" w:rsidRPr="00CF382F" w:rsidRDefault="000326A1" w:rsidP="003E2772">
      <w:pPr>
        <w:pStyle w:val="requirelevel2"/>
        <w:spacing w:before="80"/>
      </w:pPr>
      <w:r w:rsidRPr="00CF382F">
        <w:t xml:space="preserve">the structure ground or substrate (+) and the solar cell circuits (-) including soldering and wiring; </w:t>
      </w:r>
    </w:p>
    <w:p w14:paraId="7101EF2F" w14:textId="4D4FC251" w:rsidR="000326A1" w:rsidRPr="00CF382F" w:rsidRDefault="000326A1" w:rsidP="003E2772">
      <w:pPr>
        <w:pStyle w:val="requirelevel2"/>
        <w:spacing w:before="80"/>
      </w:pPr>
      <w:r w:rsidRPr="00CF382F">
        <w:t>adjacent solar cell strings if not parallel connected;</w:t>
      </w:r>
    </w:p>
    <w:p w14:paraId="2ECBBC69" w14:textId="77777777" w:rsidR="00FF1621" w:rsidRPr="00CF382F" w:rsidRDefault="000326A1" w:rsidP="003E2772">
      <w:pPr>
        <w:pStyle w:val="requirelevel2"/>
        <w:spacing w:before="80"/>
      </w:pPr>
      <w:r w:rsidRPr="00CF382F">
        <w:t>the thermal sensor (+) and the substrate (-);</w:t>
      </w:r>
    </w:p>
    <w:p w14:paraId="6124BC21" w14:textId="7CED9F3A" w:rsidR="000326A1" w:rsidRPr="00CF382F" w:rsidRDefault="000326A1" w:rsidP="003E2772">
      <w:pPr>
        <w:pStyle w:val="requirelevel2"/>
        <w:spacing w:before="80"/>
      </w:pPr>
      <w:r w:rsidRPr="00CF382F">
        <w:lastRenderedPageBreak/>
        <w:t>the thermal sensor (+) and cell strings (-);</w:t>
      </w:r>
    </w:p>
    <w:p w14:paraId="5952211E" w14:textId="0BD9A0AB" w:rsidR="000326A1" w:rsidRPr="00CF382F" w:rsidRDefault="000326A1" w:rsidP="003E2772">
      <w:pPr>
        <w:pStyle w:val="requirelevel2"/>
        <w:spacing w:before="80"/>
      </w:pPr>
      <w:r w:rsidRPr="00CF382F">
        <w:t>the cover glass network (-) to cell strings (+) if the coverglass network is grounded;</w:t>
      </w:r>
    </w:p>
    <w:p w14:paraId="3ECD61A7" w14:textId="6747070D" w:rsidR="000326A1" w:rsidRPr="00CF382F" w:rsidRDefault="000326A1" w:rsidP="003E2772">
      <w:pPr>
        <w:pStyle w:val="requirelevel2"/>
        <w:spacing w:before="80"/>
      </w:pPr>
      <w:r w:rsidRPr="00CF382F">
        <w:t xml:space="preserve">the cover glass network (+) to cell strings (-) if the coverglass network </w:t>
      </w:r>
      <w:ins w:id="2190" w:author="Emilio Fernandez Lisbona [2]" w:date="2021-08-17T17:13:00Z">
        <w:r w:rsidR="00FF1621" w:rsidRPr="00CF382F">
          <w:t>can be disconnected</w:t>
        </w:r>
      </w:ins>
      <w:del w:id="2191" w:author="Emilio Fernandez Lisbona [2]" w:date="2021-08-17T17:13:00Z">
        <w:r w:rsidRPr="00CF382F" w:rsidDel="00FF1621">
          <w:delText>is grounded.</w:delText>
        </w:r>
      </w:del>
      <w:ins w:id="2192" w:author="Emilio Fernandez Lisbona [2]" w:date="2021-08-17T17:13:00Z">
        <w:r w:rsidR="00FF1621" w:rsidRPr="00CF382F">
          <w:t>,</w:t>
        </w:r>
      </w:ins>
    </w:p>
    <w:p w14:paraId="2957E9A8" w14:textId="61985B09" w:rsidR="00FF1621" w:rsidRPr="00CF382F" w:rsidRDefault="00FF1621" w:rsidP="003E2772">
      <w:pPr>
        <w:pStyle w:val="requirelevel2"/>
        <w:spacing w:before="80"/>
        <w:rPr>
          <w:ins w:id="2193" w:author="Emilio Fernandez Lisbona [2]" w:date="2021-08-17T17:14:00Z"/>
        </w:rPr>
      </w:pPr>
      <w:ins w:id="2194" w:author="Emilio Fernandez Lisbona [2]" w:date="2021-08-17T17:14:00Z">
        <w:r w:rsidRPr="00CF382F">
          <w:t>the cover glass network (-) to structure ground or substrate (+) if each coverglass is connected to each cell</w:t>
        </w:r>
      </w:ins>
      <w:ins w:id="2195" w:author="Klaus Ehrlich" w:date="2021-11-05T13:58:00Z">
        <w:r w:rsidR="009A6B65" w:rsidRPr="00CF382F">
          <w:t>.</w:t>
        </w:r>
      </w:ins>
    </w:p>
    <w:p w14:paraId="076CFB9E" w14:textId="4899DFA7" w:rsidR="00C169AF" w:rsidRPr="00CF382F" w:rsidRDefault="00C169AF" w:rsidP="00475436">
      <w:pPr>
        <w:pStyle w:val="NOTEnumbered"/>
        <w:rPr>
          <w:ins w:id="2196" w:author="Klaus Ehrlich" w:date="2022-11-09T16:26:00Z"/>
          <w:lang w:val="en-GB"/>
        </w:rPr>
      </w:pPr>
      <w:ins w:id="2197" w:author="Klaus Ehrlich" w:date="2022-11-09T16:26:00Z">
        <w:r w:rsidRPr="00CF382F">
          <w:rPr>
            <w:lang w:val="en-GB"/>
          </w:rPr>
          <w:t>1</w:t>
        </w:r>
        <w:r w:rsidRPr="00CF382F">
          <w:rPr>
            <w:lang w:val="en-GB"/>
          </w:rPr>
          <w:tab/>
          <w:t>(+) is understood as the positive polarity of the megoh</w:t>
        </w:r>
      </w:ins>
      <w:ins w:id="2198" w:author="Klaus Ehrlich" w:date="2022-11-09T16:30:00Z">
        <w:r w:rsidR="00475436" w:rsidRPr="00CF382F">
          <w:rPr>
            <w:lang w:val="en-GB"/>
          </w:rPr>
          <w:t>m</w:t>
        </w:r>
      </w:ins>
      <w:ins w:id="2199" w:author="Klaus Ehrlich" w:date="2022-11-09T16:26:00Z">
        <w:r w:rsidRPr="00CF382F">
          <w:rPr>
            <w:lang w:val="en-GB"/>
          </w:rPr>
          <w:t>meter</w:t>
        </w:r>
      </w:ins>
      <w:ins w:id="2200" w:author="Klaus Ehrlich" w:date="2022-11-09T16:29:00Z">
        <w:r w:rsidR="00475436" w:rsidRPr="00CF382F">
          <w:rPr>
            <w:lang w:val="en-GB"/>
          </w:rPr>
          <w:t xml:space="preserve"> and the (-) is the negative polarity of the mego</w:t>
        </w:r>
      </w:ins>
      <w:ins w:id="2201" w:author="Klaus Ehrlich" w:date="2022-11-09T16:30:00Z">
        <w:r w:rsidR="00475436" w:rsidRPr="00CF382F">
          <w:rPr>
            <w:lang w:val="en-GB"/>
          </w:rPr>
          <w:t>hm</w:t>
        </w:r>
      </w:ins>
      <w:ins w:id="2202" w:author="Klaus Ehrlich" w:date="2022-11-09T16:29:00Z">
        <w:r w:rsidR="00475436" w:rsidRPr="00CF382F">
          <w:rPr>
            <w:lang w:val="en-GB"/>
          </w:rPr>
          <w:t>meter</w:t>
        </w:r>
      </w:ins>
      <w:ins w:id="2203" w:author="Klaus Ehrlich" w:date="2022-11-09T16:30:00Z">
        <w:r w:rsidR="00475436" w:rsidRPr="00CF382F">
          <w:rPr>
            <w:lang w:val="en-GB"/>
          </w:rPr>
          <w:t>.</w:t>
        </w:r>
      </w:ins>
    </w:p>
    <w:p w14:paraId="35DA1C20" w14:textId="75287DD4" w:rsidR="00BD69D1" w:rsidRPr="00CF382F" w:rsidRDefault="00C169AF" w:rsidP="00475436">
      <w:pPr>
        <w:pStyle w:val="NOTEnumbered"/>
        <w:rPr>
          <w:ins w:id="2204" w:author="Klaus Ehrlich" w:date="2021-09-02T13:32:00Z"/>
          <w:lang w:val="en-GB"/>
        </w:rPr>
      </w:pPr>
      <w:ins w:id="2205" w:author="Klaus Ehrlich" w:date="2022-11-09T16:26:00Z">
        <w:r w:rsidRPr="00CF382F">
          <w:rPr>
            <w:lang w:val="en-GB"/>
          </w:rPr>
          <w:t>2</w:t>
        </w:r>
        <w:r w:rsidRPr="00CF382F">
          <w:rPr>
            <w:lang w:val="en-GB"/>
          </w:rPr>
          <w:tab/>
        </w:r>
      </w:ins>
      <w:ins w:id="2206" w:author="Klaus Ehrlich" w:date="2021-09-02T13:31:00Z">
        <w:r w:rsidR="00BD69D1" w:rsidRPr="00CF382F">
          <w:rPr>
            <w:lang w:val="en-GB"/>
          </w:rPr>
          <w:t>Example</w:t>
        </w:r>
      </w:ins>
      <w:ins w:id="2207" w:author="Klaus Ehrlich" w:date="2021-09-02T13:32:00Z">
        <w:r w:rsidR="00BD69D1" w:rsidRPr="00CF382F">
          <w:rPr>
            <w:lang w:val="en-GB"/>
          </w:rPr>
          <w:t>s are:</w:t>
        </w:r>
      </w:ins>
    </w:p>
    <w:p w14:paraId="72416BDC" w14:textId="3DCEDC2D" w:rsidR="00BD69D1" w:rsidRPr="00CF382F" w:rsidRDefault="00BD69D1" w:rsidP="003E2772">
      <w:pPr>
        <w:pStyle w:val="NOTEbul"/>
        <w:rPr>
          <w:ins w:id="2208" w:author="Klaus Ehrlich" w:date="2021-09-02T13:37:00Z"/>
        </w:rPr>
      </w:pPr>
      <w:ins w:id="2209" w:author="Klaus Ehrlich" w:date="2021-09-02T13:37:00Z">
        <w:r w:rsidRPr="00CF382F">
          <w:t xml:space="preserve">for </w:t>
        </w:r>
      </w:ins>
      <w:ins w:id="2210" w:author="Klaus Ehrlich [2]" w:date="2023-04-12T10:50:00Z">
        <w:r w:rsidR="006253E8">
          <w:t xml:space="preserve">item </w:t>
        </w:r>
      </w:ins>
      <w:ins w:id="2211" w:author="Klaus Ehrlich" w:date="2021-09-02T13:37:00Z">
        <w:r w:rsidRPr="00CF382F">
          <w:t xml:space="preserve">1: at 500 V: &gt; 100 MΩ at </w:t>
        </w:r>
        <w:proofErr w:type="spellStart"/>
        <w:r w:rsidRPr="00CF382F">
          <w:t>T</w:t>
        </w:r>
        <w:r w:rsidRPr="00CF382F">
          <w:rPr>
            <w:vertAlign w:val="subscript"/>
          </w:rPr>
          <w:t>amb</w:t>
        </w:r>
        <w:proofErr w:type="spellEnd"/>
      </w:ins>
    </w:p>
    <w:p w14:paraId="2C0D8588" w14:textId="324A8C9A" w:rsidR="00BD69D1" w:rsidRPr="00CF382F" w:rsidRDefault="00BD69D1" w:rsidP="003E2772">
      <w:pPr>
        <w:pStyle w:val="NOTEbul"/>
        <w:rPr>
          <w:ins w:id="2212" w:author="Klaus Ehrlich" w:date="2021-09-02T13:37:00Z"/>
        </w:rPr>
      </w:pPr>
      <w:ins w:id="2213" w:author="Klaus Ehrlich" w:date="2021-09-02T13:38:00Z">
        <w:r w:rsidRPr="00CF382F">
          <w:t>f</w:t>
        </w:r>
      </w:ins>
      <w:ins w:id="2214" w:author="Klaus Ehrlich" w:date="2021-09-02T13:37:00Z">
        <w:r w:rsidRPr="00CF382F">
          <w:t xml:space="preserve">or </w:t>
        </w:r>
      </w:ins>
      <w:ins w:id="2215" w:author="Klaus Ehrlich [2]" w:date="2023-04-12T10:50:00Z">
        <w:r w:rsidR="006253E8">
          <w:t xml:space="preserve">item </w:t>
        </w:r>
      </w:ins>
      <w:ins w:id="2216" w:author="Klaus Ehrlich" w:date="2021-09-02T13:37:00Z">
        <w:r w:rsidRPr="00CF382F">
          <w:t xml:space="preserve">2: at +/-250 V: &gt; 100 MΩ at </w:t>
        </w:r>
        <w:proofErr w:type="spellStart"/>
        <w:r w:rsidRPr="00CF382F">
          <w:t>T</w:t>
        </w:r>
        <w:r w:rsidRPr="00CF382F">
          <w:rPr>
            <w:vertAlign w:val="subscript"/>
          </w:rPr>
          <w:t>amb</w:t>
        </w:r>
        <w:proofErr w:type="spellEnd"/>
      </w:ins>
    </w:p>
    <w:p w14:paraId="41925D24" w14:textId="38A6DE87" w:rsidR="00BD69D1" w:rsidRPr="00CF382F" w:rsidRDefault="00BD69D1" w:rsidP="003E2772">
      <w:pPr>
        <w:pStyle w:val="NOTEbul"/>
        <w:rPr>
          <w:ins w:id="2217" w:author="Klaus Ehrlich" w:date="2021-09-02T13:35:00Z"/>
        </w:rPr>
      </w:pPr>
      <w:ins w:id="2218" w:author="Klaus Ehrlich" w:date="2021-09-02T13:35:00Z">
        <w:r w:rsidRPr="00CF382F">
          <w:t>for</w:t>
        </w:r>
      </w:ins>
      <w:ins w:id="2219" w:author="Klaus Ehrlich [2]" w:date="2023-04-12T10:50:00Z">
        <w:r w:rsidR="006253E8" w:rsidRPr="006253E8">
          <w:t xml:space="preserve"> </w:t>
        </w:r>
        <w:r w:rsidR="006253E8">
          <w:t>item</w:t>
        </w:r>
      </w:ins>
      <w:ins w:id="2220" w:author="Klaus Ehrlich" w:date="2021-09-02T13:35:00Z">
        <w:r w:rsidRPr="00CF382F">
          <w:t xml:space="preserve"> 3: at 500 V: &gt; 100 MΩ at </w:t>
        </w:r>
        <w:proofErr w:type="spellStart"/>
        <w:r w:rsidRPr="00CF382F">
          <w:t>T</w:t>
        </w:r>
        <w:r w:rsidRPr="00CF382F">
          <w:rPr>
            <w:vertAlign w:val="subscript"/>
          </w:rPr>
          <w:t>amb</w:t>
        </w:r>
        <w:proofErr w:type="spellEnd"/>
      </w:ins>
    </w:p>
    <w:p w14:paraId="6D76E5B7" w14:textId="364C43B8" w:rsidR="00BD69D1" w:rsidRPr="00CF382F" w:rsidRDefault="00BD69D1" w:rsidP="003E2772">
      <w:pPr>
        <w:pStyle w:val="NOTEbul"/>
        <w:rPr>
          <w:ins w:id="2221" w:author="Klaus Ehrlich" w:date="2021-09-02T13:34:00Z"/>
        </w:rPr>
      </w:pPr>
      <w:ins w:id="2222" w:author="Klaus Ehrlich" w:date="2021-09-02T13:35:00Z">
        <w:r w:rsidRPr="00CF382F">
          <w:t>f</w:t>
        </w:r>
      </w:ins>
      <w:ins w:id="2223" w:author="Klaus Ehrlich" w:date="2021-09-02T13:34:00Z">
        <w:r w:rsidRPr="00CF382F">
          <w:t xml:space="preserve">or </w:t>
        </w:r>
      </w:ins>
      <w:ins w:id="2224" w:author="Klaus Ehrlich [2]" w:date="2023-04-12T10:50:00Z">
        <w:r w:rsidR="006253E8">
          <w:t xml:space="preserve">item </w:t>
        </w:r>
      </w:ins>
      <w:ins w:id="2225" w:author="Klaus Ehrlich" w:date="2021-09-02T13:34:00Z">
        <w:r w:rsidRPr="00CF382F">
          <w:t xml:space="preserve">4: at 500 V: &gt; 100 MΩ at </w:t>
        </w:r>
        <w:proofErr w:type="spellStart"/>
        <w:r w:rsidRPr="00CF382F">
          <w:t>T</w:t>
        </w:r>
        <w:r w:rsidRPr="00CF382F">
          <w:rPr>
            <w:vertAlign w:val="subscript"/>
          </w:rPr>
          <w:t>amb</w:t>
        </w:r>
        <w:proofErr w:type="spellEnd"/>
      </w:ins>
    </w:p>
    <w:p w14:paraId="2FE55BC9" w14:textId="6D79478F" w:rsidR="00BD69D1" w:rsidRPr="00CF382F" w:rsidRDefault="00BD69D1" w:rsidP="003E2772">
      <w:pPr>
        <w:pStyle w:val="NOTEbul"/>
        <w:rPr>
          <w:ins w:id="2226" w:author="Klaus Ehrlich" w:date="2021-09-02T13:33:00Z"/>
        </w:rPr>
      </w:pPr>
      <w:ins w:id="2227" w:author="Klaus Ehrlich" w:date="2021-09-02T13:34:00Z">
        <w:r w:rsidRPr="00CF382F">
          <w:t xml:space="preserve">for </w:t>
        </w:r>
      </w:ins>
      <w:ins w:id="2228" w:author="Klaus Ehrlich [2]" w:date="2023-04-12T10:50:00Z">
        <w:r w:rsidR="006253E8">
          <w:t xml:space="preserve">item </w:t>
        </w:r>
      </w:ins>
      <w:ins w:id="2229" w:author="Klaus Ehrlich" w:date="2021-09-02T13:34:00Z">
        <w:r w:rsidRPr="00CF382F">
          <w:t>5: at 150</w:t>
        </w:r>
      </w:ins>
      <w:ins w:id="2230" w:author="Klaus Ehrlich [2]" w:date="2023-04-11T17:45:00Z">
        <w:r w:rsidR="00B16425">
          <w:t> </w:t>
        </w:r>
      </w:ins>
      <w:ins w:id="2231" w:author="Klaus Ehrlich" w:date="2021-09-02T13:34:00Z">
        <w:r w:rsidRPr="00CF382F">
          <w:t xml:space="preserve">V or </w:t>
        </w:r>
        <w:proofErr w:type="spellStart"/>
        <w:r w:rsidRPr="00CF382F">
          <w:t>V</w:t>
        </w:r>
        <w:r w:rsidRPr="00CF382F">
          <w:rPr>
            <w:vertAlign w:val="subscript"/>
          </w:rPr>
          <w:t>oc</w:t>
        </w:r>
        <w:proofErr w:type="spellEnd"/>
        <w:r w:rsidRPr="00CF382F">
          <w:t xml:space="preserve">, whichever is higher: &gt; 100 MΩ at </w:t>
        </w:r>
        <w:proofErr w:type="spellStart"/>
        <w:r w:rsidRPr="00CF382F">
          <w:t>T</w:t>
        </w:r>
        <w:r w:rsidRPr="00CF382F">
          <w:rPr>
            <w:vertAlign w:val="subscript"/>
          </w:rPr>
          <w:t>amb</w:t>
        </w:r>
      </w:ins>
      <w:proofErr w:type="spellEnd"/>
    </w:p>
    <w:p w14:paraId="395D68B9" w14:textId="0BF2534E" w:rsidR="00BD69D1" w:rsidRPr="00CF382F" w:rsidRDefault="00BD69D1" w:rsidP="003E2772">
      <w:pPr>
        <w:pStyle w:val="NOTEbul"/>
        <w:rPr>
          <w:ins w:id="2232" w:author="Klaus Ehrlich" w:date="2021-09-02T13:32:00Z"/>
        </w:rPr>
      </w:pPr>
      <w:ins w:id="2233" w:author="Klaus Ehrlich" w:date="2021-09-02T13:33:00Z">
        <w:r w:rsidRPr="00CF382F">
          <w:t>f</w:t>
        </w:r>
      </w:ins>
      <w:ins w:id="2234" w:author="Klaus Ehrlich" w:date="2021-09-02T13:32:00Z">
        <w:r w:rsidRPr="00CF382F">
          <w:t xml:space="preserve">or </w:t>
        </w:r>
      </w:ins>
      <w:ins w:id="2235" w:author="Klaus Ehrlich [2]" w:date="2023-04-12T10:50:00Z">
        <w:r w:rsidR="006253E8">
          <w:t xml:space="preserve">item </w:t>
        </w:r>
      </w:ins>
      <w:ins w:id="2236" w:author="Klaus Ehrlich" w:date="2021-09-02T13:32:00Z">
        <w:r w:rsidRPr="00CF382F">
          <w:t>6: at 150</w:t>
        </w:r>
      </w:ins>
      <w:ins w:id="2237" w:author="Klaus Ehrlich [2]" w:date="2023-04-11T17:45:00Z">
        <w:r w:rsidR="00B16425">
          <w:t> </w:t>
        </w:r>
      </w:ins>
      <w:ins w:id="2238" w:author="Klaus Ehrlich" w:date="2021-09-02T13:32:00Z">
        <w:r w:rsidRPr="00CF382F">
          <w:t xml:space="preserve">V or </w:t>
        </w:r>
        <w:proofErr w:type="spellStart"/>
        <w:r w:rsidRPr="00CF382F">
          <w:t>V</w:t>
        </w:r>
        <w:r w:rsidRPr="00CF382F">
          <w:rPr>
            <w:vertAlign w:val="subscript"/>
          </w:rPr>
          <w:t>oc</w:t>
        </w:r>
        <w:proofErr w:type="spellEnd"/>
        <w:r w:rsidRPr="00CF382F">
          <w:t xml:space="preserve">, whichever is higher: &gt; 100 MΩt </w:t>
        </w:r>
        <w:proofErr w:type="spellStart"/>
        <w:r w:rsidRPr="00CF382F">
          <w:t>T</w:t>
        </w:r>
        <w:r w:rsidRPr="00CF382F">
          <w:rPr>
            <w:vertAlign w:val="subscript"/>
          </w:rPr>
          <w:t>amb</w:t>
        </w:r>
        <w:proofErr w:type="spellEnd"/>
      </w:ins>
    </w:p>
    <w:p w14:paraId="0E5F5346" w14:textId="1A72F96D" w:rsidR="00C169AF" w:rsidRPr="00CF382F" w:rsidRDefault="00BD69D1" w:rsidP="003E2772">
      <w:pPr>
        <w:pStyle w:val="NOTEbul"/>
        <w:rPr>
          <w:ins w:id="2239" w:author="Klaus Ehrlich" w:date="2021-09-02T13:30:00Z"/>
        </w:rPr>
      </w:pPr>
      <w:ins w:id="2240" w:author="Klaus Ehrlich" w:date="2021-09-02T13:31:00Z">
        <w:r w:rsidRPr="00CF382F">
          <w:t xml:space="preserve">for </w:t>
        </w:r>
      </w:ins>
      <w:ins w:id="2241" w:author="Klaus Ehrlich [2]" w:date="2023-04-12T10:50:00Z">
        <w:r w:rsidR="006253E8">
          <w:t xml:space="preserve">item </w:t>
        </w:r>
      </w:ins>
      <w:ins w:id="2242" w:author="Klaus Ehrlich" w:date="2021-09-02T13:31:00Z">
        <w:r w:rsidRPr="00CF382F">
          <w:t>7</w:t>
        </w:r>
      </w:ins>
      <w:ins w:id="2243" w:author="Klaus Ehrlich" w:date="2021-09-02T13:32:00Z">
        <w:r w:rsidRPr="00CF382F">
          <w:t>:</w:t>
        </w:r>
      </w:ins>
      <w:ins w:id="2244" w:author="Emilio Fernandez Lisbona [2]" w:date="2021-08-17T17:15:00Z">
        <w:r w:rsidR="00FF1621" w:rsidRPr="00CF382F">
          <w:t xml:space="preserve"> at 500 V: &gt; 100 MΩ at </w:t>
        </w:r>
        <w:proofErr w:type="spellStart"/>
        <w:r w:rsidR="00FF1621" w:rsidRPr="00CF382F">
          <w:t>T</w:t>
        </w:r>
        <w:r w:rsidR="00FF1621" w:rsidRPr="00CF382F">
          <w:rPr>
            <w:vertAlign w:val="subscript"/>
          </w:rPr>
          <w:t>amb</w:t>
        </w:r>
      </w:ins>
      <w:proofErr w:type="spellEnd"/>
    </w:p>
    <w:p w14:paraId="682810C4" w14:textId="77777777" w:rsidR="006E169A" w:rsidRPr="00CF382F" w:rsidRDefault="006E169A" w:rsidP="006E169A">
      <w:pPr>
        <w:pStyle w:val="ECSSIEPUID"/>
        <w:rPr>
          <w:lang w:val="en-GB"/>
        </w:rPr>
      </w:pPr>
      <w:bookmarkStart w:id="2245" w:name="iepuid_ECSS_E_ST_20_08_0090185"/>
      <w:r w:rsidRPr="00CF382F">
        <w:rPr>
          <w:lang w:val="en-GB"/>
        </w:rPr>
        <w:t>ECSS-E-ST-20-08_0090185</w:t>
      </w:r>
      <w:bookmarkEnd w:id="2245"/>
    </w:p>
    <w:p w14:paraId="64182BE2" w14:textId="77777777" w:rsidR="000326A1" w:rsidRPr="00CF382F" w:rsidRDefault="000326A1" w:rsidP="000326A1">
      <w:pPr>
        <w:pStyle w:val="requirelevel1"/>
      </w:pPr>
      <w:r w:rsidRPr="00CF382F">
        <w:t xml:space="preserve">The insulation shall be </w:t>
      </w:r>
      <w:r w:rsidR="001A37C4" w:rsidRPr="00CF382F">
        <w:t>in conformance</w:t>
      </w:r>
      <w:r w:rsidRPr="00CF382F">
        <w:t xml:space="preserve"> with that stated in the SCD-PVA.</w:t>
      </w:r>
    </w:p>
    <w:p w14:paraId="0E586089" w14:textId="77777777" w:rsidR="000326A1" w:rsidRPr="00CF382F" w:rsidRDefault="000326A1" w:rsidP="000326A1">
      <w:pPr>
        <w:pStyle w:val="Heading5"/>
      </w:pPr>
      <w:bookmarkStart w:id="2246" w:name="_Ref174441039"/>
      <w:bookmarkStart w:id="2247" w:name="_Toc174961919"/>
      <w:r w:rsidRPr="00CF382F">
        <w:t>Grounding resistance test</w:t>
      </w:r>
      <w:bookmarkStart w:id="2248" w:name="ECSS_E_ST_20_08_0090333"/>
      <w:bookmarkEnd w:id="2246"/>
      <w:bookmarkEnd w:id="2247"/>
      <w:bookmarkEnd w:id="2248"/>
    </w:p>
    <w:p w14:paraId="6F7C1CAB" w14:textId="77777777" w:rsidR="006E169A" w:rsidRPr="00CF382F" w:rsidRDefault="006E169A" w:rsidP="006E169A">
      <w:pPr>
        <w:pStyle w:val="ECSSIEPUID"/>
        <w:rPr>
          <w:lang w:val="en-GB"/>
        </w:rPr>
      </w:pPr>
      <w:bookmarkStart w:id="2249" w:name="iepuid_ECSS_E_ST_20_08_0090186"/>
      <w:r w:rsidRPr="00CF382F">
        <w:rPr>
          <w:lang w:val="en-GB"/>
        </w:rPr>
        <w:t>ECSS-E-ST-20-08_0090186</w:t>
      </w:r>
      <w:bookmarkEnd w:id="2249"/>
    </w:p>
    <w:p w14:paraId="0764AF1B" w14:textId="77777777" w:rsidR="000326A1" w:rsidRPr="00CF382F" w:rsidRDefault="000326A1" w:rsidP="000326A1">
      <w:pPr>
        <w:pStyle w:val="requirelevel1"/>
      </w:pPr>
      <w:r w:rsidRPr="00CF382F">
        <w:t>All resistance at grounding spots shall be measured.</w:t>
      </w:r>
    </w:p>
    <w:p w14:paraId="3C9E5056" w14:textId="77777777" w:rsidR="006E169A" w:rsidRPr="00CF382F" w:rsidRDefault="006E169A" w:rsidP="006E169A">
      <w:pPr>
        <w:pStyle w:val="ECSSIEPUID"/>
        <w:rPr>
          <w:lang w:val="en-GB"/>
        </w:rPr>
      </w:pPr>
      <w:bookmarkStart w:id="2250" w:name="iepuid_ECSS_E_ST_20_08_0090187"/>
      <w:r w:rsidRPr="00CF382F">
        <w:rPr>
          <w:lang w:val="en-GB"/>
        </w:rPr>
        <w:t>ECSS-E-ST-20-08_0090187</w:t>
      </w:r>
      <w:bookmarkEnd w:id="2250"/>
    </w:p>
    <w:p w14:paraId="207CCF8E" w14:textId="77777777" w:rsidR="000326A1" w:rsidRPr="00CF382F" w:rsidRDefault="000326A1" w:rsidP="000326A1">
      <w:pPr>
        <w:pStyle w:val="requirelevel1"/>
      </w:pPr>
      <w:r w:rsidRPr="00CF382F">
        <w:t>The grounding resistance shall be the value stated in the SCD-PVA.</w:t>
      </w:r>
    </w:p>
    <w:p w14:paraId="6F334C08" w14:textId="77777777" w:rsidR="000326A1" w:rsidRPr="00CF382F" w:rsidRDefault="000326A1" w:rsidP="000326A1">
      <w:pPr>
        <w:pStyle w:val="Heading5"/>
      </w:pPr>
      <w:bookmarkStart w:id="2251" w:name="_Ref174441045"/>
      <w:bookmarkStart w:id="2252" w:name="_Toc174961920"/>
      <w:r w:rsidRPr="00CF382F">
        <w:t>Bleed resistor test</w:t>
      </w:r>
      <w:bookmarkStart w:id="2253" w:name="ECSS_E_ST_20_08_0090334"/>
      <w:bookmarkEnd w:id="2251"/>
      <w:bookmarkEnd w:id="2252"/>
      <w:bookmarkEnd w:id="2253"/>
    </w:p>
    <w:p w14:paraId="1DF8B9C2" w14:textId="77777777" w:rsidR="006E169A" w:rsidRPr="00CF382F" w:rsidRDefault="006E169A" w:rsidP="006E169A">
      <w:pPr>
        <w:pStyle w:val="ECSSIEPUID"/>
        <w:rPr>
          <w:lang w:val="en-GB"/>
        </w:rPr>
      </w:pPr>
      <w:bookmarkStart w:id="2254" w:name="iepuid_ECSS_E_ST_20_08_0090188"/>
      <w:r w:rsidRPr="00CF382F">
        <w:rPr>
          <w:lang w:val="en-GB"/>
        </w:rPr>
        <w:t>ECSS-E-ST-20-08_0090188</w:t>
      </w:r>
      <w:bookmarkEnd w:id="2254"/>
    </w:p>
    <w:p w14:paraId="69FAFBD9" w14:textId="77777777" w:rsidR="000326A1" w:rsidRPr="00CF382F" w:rsidRDefault="000326A1" w:rsidP="000326A1">
      <w:pPr>
        <w:pStyle w:val="requirelevel1"/>
      </w:pPr>
      <w:r w:rsidRPr="00CF382F">
        <w:t xml:space="preserve">The resistance of the bleed resistor shall </w:t>
      </w:r>
      <w:r w:rsidR="00CE4713" w:rsidRPr="00CF382F">
        <w:t xml:space="preserve">be </w:t>
      </w:r>
      <w:r w:rsidRPr="00CF382F">
        <w:t>measured.</w:t>
      </w:r>
    </w:p>
    <w:p w14:paraId="5C9CB2C2" w14:textId="77777777" w:rsidR="006E169A" w:rsidRPr="00CF382F" w:rsidRDefault="006E169A" w:rsidP="006E169A">
      <w:pPr>
        <w:pStyle w:val="ECSSIEPUID"/>
        <w:rPr>
          <w:lang w:val="en-GB"/>
        </w:rPr>
      </w:pPr>
      <w:bookmarkStart w:id="2255" w:name="iepuid_ECSS_E_ST_20_08_0090189"/>
      <w:r w:rsidRPr="00CF382F">
        <w:rPr>
          <w:lang w:val="en-GB"/>
        </w:rPr>
        <w:t>ECSS-E-ST-20-08_0090189</w:t>
      </w:r>
      <w:bookmarkEnd w:id="2255"/>
    </w:p>
    <w:p w14:paraId="0282B125" w14:textId="77777777" w:rsidR="000326A1" w:rsidRPr="00CF382F" w:rsidRDefault="000326A1" w:rsidP="000326A1">
      <w:pPr>
        <w:pStyle w:val="requirelevel1"/>
      </w:pPr>
      <w:r w:rsidRPr="00CF382F">
        <w:t>The resistance shall be the value stated in the SCD-PVA.</w:t>
      </w:r>
    </w:p>
    <w:p w14:paraId="6AD284CC" w14:textId="77777777" w:rsidR="000326A1" w:rsidRPr="00CF382F" w:rsidRDefault="000326A1" w:rsidP="000326A1">
      <w:pPr>
        <w:pStyle w:val="Heading5"/>
      </w:pPr>
      <w:bookmarkStart w:id="2256" w:name="_Ref174441049"/>
      <w:bookmarkStart w:id="2257" w:name="_Toc174961921"/>
      <w:r w:rsidRPr="00CF382F">
        <w:lastRenderedPageBreak/>
        <w:t>Blocking diode test</w:t>
      </w:r>
      <w:bookmarkStart w:id="2258" w:name="ECSS_E_ST_20_08_0090335"/>
      <w:bookmarkEnd w:id="2256"/>
      <w:bookmarkEnd w:id="2257"/>
      <w:bookmarkEnd w:id="2258"/>
    </w:p>
    <w:p w14:paraId="293D7455" w14:textId="77777777" w:rsidR="006E169A" w:rsidRPr="00CF382F" w:rsidRDefault="006E169A" w:rsidP="006E169A">
      <w:pPr>
        <w:pStyle w:val="ECSSIEPUID"/>
        <w:rPr>
          <w:lang w:val="en-GB"/>
        </w:rPr>
      </w:pPr>
      <w:bookmarkStart w:id="2259" w:name="iepuid_ECSS_E_ST_20_08_0090190"/>
      <w:r w:rsidRPr="00CF382F">
        <w:rPr>
          <w:lang w:val="en-GB"/>
        </w:rPr>
        <w:t>ECSS-E-ST-20-08_0090190</w:t>
      </w:r>
      <w:bookmarkEnd w:id="2259"/>
    </w:p>
    <w:p w14:paraId="35A4B2C7" w14:textId="77777777" w:rsidR="000326A1" w:rsidRPr="00CF382F" w:rsidRDefault="000326A1" w:rsidP="0069080C">
      <w:pPr>
        <w:pStyle w:val="requirelevel1"/>
        <w:keepNext/>
      </w:pPr>
      <w:r w:rsidRPr="00CF382F">
        <w:t xml:space="preserve">The reverse current of the blocking diode shall be measured of at a voltage equal to the predicted maximum </w:t>
      </w:r>
      <w:proofErr w:type="spellStart"/>
      <w:r w:rsidRPr="00CF382F">
        <w:t>Voc</w:t>
      </w:r>
      <w:proofErr w:type="spellEnd"/>
      <w:r w:rsidRPr="00CF382F">
        <w:t xml:space="preserve"> during the mission.</w:t>
      </w:r>
    </w:p>
    <w:p w14:paraId="0A6B443A" w14:textId="77777777" w:rsidR="006E169A" w:rsidRPr="00CF382F" w:rsidRDefault="006E169A" w:rsidP="006E169A">
      <w:pPr>
        <w:pStyle w:val="ECSSIEPUID"/>
        <w:rPr>
          <w:lang w:val="en-GB"/>
        </w:rPr>
      </w:pPr>
      <w:bookmarkStart w:id="2260" w:name="iepuid_ECSS_E_ST_20_08_0090191"/>
      <w:r w:rsidRPr="00CF382F">
        <w:rPr>
          <w:lang w:val="en-GB"/>
        </w:rPr>
        <w:t>ECSS-E-ST-20-08_0090191</w:t>
      </w:r>
      <w:bookmarkEnd w:id="2260"/>
    </w:p>
    <w:p w14:paraId="502526EE" w14:textId="77777777" w:rsidR="000326A1" w:rsidRPr="00CF382F" w:rsidRDefault="000326A1" w:rsidP="000326A1">
      <w:pPr>
        <w:pStyle w:val="requirelevel1"/>
      </w:pPr>
      <w:r w:rsidRPr="00CF382F">
        <w:t>The reverse current measured shall be negligible with respect to the string current (usually less than 5 </w:t>
      </w:r>
      <w:r w:rsidRPr="00CF382F">
        <w:rPr>
          <w:rFonts w:ascii="MS Symbol" w:hAnsi="MS Symbol"/>
        </w:rPr>
        <w:t>m</w:t>
      </w:r>
      <w:r w:rsidRPr="00CF382F">
        <w:t xml:space="preserve">A). </w:t>
      </w:r>
    </w:p>
    <w:p w14:paraId="3C536BB4" w14:textId="77777777" w:rsidR="006E169A" w:rsidRPr="00CF382F" w:rsidRDefault="006E169A" w:rsidP="006E169A">
      <w:pPr>
        <w:pStyle w:val="ECSSIEPUID"/>
        <w:rPr>
          <w:lang w:val="en-GB"/>
        </w:rPr>
      </w:pPr>
      <w:bookmarkStart w:id="2261" w:name="iepuid_ECSS_E_ST_20_08_0090192"/>
      <w:r w:rsidRPr="00CF382F">
        <w:rPr>
          <w:lang w:val="en-GB"/>
        </w:rPr>
        <w:t>ECSS-E-ST-20-08_0090192</w:t>
      </w:r>
      <w:bookmarkEnd w:id="2261"/>
    </w:p>
    <w:p w14:paraId="675799CD" w14:textId="77777777" w:rsidR="000326A1" w:rsidRPr="00CF382F" w:rsidRDefault="000326A1" w:rsidP="000326A1">
      <w:pPr>
        <w:pStyle w:val="requirelevel1"/>
      </w:pPr>
      <w:r w:rsidRPr="00CF382F">
        <w:t xml:space="preserve">The forward voltage drop of the blocking diode shall be measured with the string at maximum </w:t>
      </w:r>
      <w:proofErr w:type="spellStart"/>
      <w:r w:rsidRPr="00CF382F">
        <w:t>I</w:t>
      </w:r>
      <w:r w:rsidRPr="00CF382F">
        <w:rPr>
          <w:vertAlign w:val="subscript"/>
        </w:rPr>
        <w:t>sc</w:t>
      </w:r>
      <w:proofErr w:type="spellEnd"/>
      <w:r w:rsidRPr="00CF382F">
        <w:t xml:space="preserve"> current.</w:t>
      </w:r>
    </w:p>
    <w:p w14:paraId="26B43D44" w14:textId="77777777" w:rsidR="006E169A" w:rsidRPr="00CF382F" w:rsidRDefault="006E169A" w:rsidP="006E169A">
      <w:pPr>
        <w:pStyle w:val="ECSSIEPUID"/>
        <w:rPr>
          <w:lang w:val="en-GB"/>
        </w:rPr>
      </w:pPr>
      <w:bookmarkStart w:id="2262" w:name="iepuid_ECSS_E_ST_20_08_0090193"/>
      <w:r w:rsidRPr="00CF382F">
        <w:rPr>
          <w:lang w:val="en-GB"/>
        </w:rPr>
        <w:t>ECSS-E-ST-20-08_0090193</w:t>
      </w:r>
      <w:bookmarkEnd w:id="2262"/>
    </w:p>
    <w:p w14:paraId="6B9F33D7" w14:textId="77777777" w:rsidR="000326A1" w:rsidRPr="00CF382F" w:rsidRDefault="000326A1" w:rsidP="000326A1">
      <w:pPr>
        <w:pStyle w:val="requirelevel1"/>
      </w:pPr>
      <w:r w:rsidRPr="00CF382F">
        <w:t>Test conditions and requirements shall be stated in the SCD-PVA.</w:t>
      </w:r>
    </w:p>
    <w:p w14:paraId="5594ACA6" w14:textId="77777777" w:rsidR="000326A1" w:rsidRPr="00CF382F" w:rsidRDefault="000326A1" w:rsidP="000326A1">
      <w:pPr>
        <w:pStyle w:val="Heading5"/>
      </w:pPr>
      <w:bookmarkStart w:id="2263" w:name="_Ref174441057"/>
      <w:bookmarkStart w:id="2264" w:name="_Toc174961922"/>
      <w:r w:rsidRPr="00CF382F">
        <w:t>Shunt diode test</w:t>
      </w:r>
      <w:bookmarkStart w:id="2265" w:name="ECSS_E_ST_20_08_0090336"/>
      <w:bookmarkEnd w:id="2263"/>
      <w:bookmarkEnd w:id="2264"/>
      <w:bookmarkEnd w:id="2265"/>
    </w:p>
    <w:p w14:paraId="43B04BB9" w14:textId="77777777" w:rsidR="006E169A" w:rsidRPr="00CF382F" w:rsidRDefault="006E169A" w:rsidP="006E169A">
      <w:pPr>
        <w:pStyle w:val="ECSSIEPUID"/>
        <w:rPr>
          <w:lang w:val="en-GB"/>
        </w:rPr>
      </w:pPr>
      <w:bookmarkStart w:id="2266" w:name="iepuid_ECSS_E_ST_20_08_0090194"/>
      <w:r w:rsidRPr="00CF382F">
        <w:rPr>
          <w:lang w:val="en-GB"/>
        </w:rPr>
        <w:t>ECSS-E-ST-20-08_0090194</w:t>
      </w:r>
      <w:bookmarkEnd w:id="2266"/>
    </w:p>
    <w:p w14:paraId="5D55D5DE" w14:textId="1082FD3D" w:rsidR="000326A1" w:rsidRPr="00CF382F" w:rsidRDefault="000326A1" w:rsidP="000326A1">
      <w:pPr>
        <w:pStyle w:val="requirelevel1"/>
      </w:pPr>
      <w:r w:rsidRPr="00CF382F">
        <w:t>When all the cells are protected by shunt diodes,</w:t>
      </w:r>
      <w:r w:rsidRPr="00CF382F" w:rsidDel="000C2022">
        <w:t xml:space="preserve"> </w:t>
      </w:r>
      <w:r w:rsidRPr="00CF382F">
        <w:t xml:space="preserve">the forward voltage of shunt diodes shall be measured by reverse mode measurement of the interconnected string at the maximum operating current and the measured voltage </w:t>
      </w:r>
      <w:del w:id="2267" w:author="Klaus Ehrlich [2]" w:date="2023-02-08T14:56:00Z">
        <w:r w:rsidRPr="00CF382F" w:rsidDel="00B9314D">
          <w:delText xml:space="preserve">shall </w:delText>
        </w:r>
      </w:del>
      <w:r w:rsidRPr="00CF382F">
        <w:t xml:space="preserve">be equal </w:t>
      </w:r>
      <w:r w:rsidR="00581E05" w:rsidRPr="00CF382F">
        <w:sym w:font="Symbol" w:char="F0B1"/>
      </w:r>
      <w:r w:rsidRPr="00CF382F">
        <w:t>1</w:t>
      </w:r>
      <w:r w:rsidR="00B734B5" w:rsidRPr="00CF382F">
        <w:t> </w:t>
      </w:r>
      <w:r w:rsidRPr="00CF382F">
        <w:t>% to the sum of the individual diode forward voltages at the maximum current.</w:t>
      </w:r>
    </w:p>
    <w:p w14:paraId="40FA8170" w14:textId="77777777" w:rsidR="006E169A" w:rsidRPr="00CF382F" w:rsidRDefault="006E169A" w:rsidP="006E169A">
      <w:pPr>
        <w:pStyle w:val="ECSSIEPUID"/>
        <w:rPr>
          <w:lang w:val="en-GB"/>
        </w:rPr>
      </w:pPr>
      <w:bookmarkStart w:id="2268" w:name="iepuid_ECSS_E_ST_20_08_0090195"/>
      <w:r w:rsidRPr="00CF382F">
        <w:rPr>
          <w:lang w:val="en-GB"/>
        </w:rPr>
        <w:t>ECSS-E-ST-20-08_0090195</w:t>
      </w:r>
      <w:bookmarkEnd w:id="2268"/>
    </w:p>
    <w:p w14:paraId="65446CB8" w14:textId="77777777" w:rsidR="000326A1" w:rsidRPr="00CF382F" w:rsidRDefault="000326A1" w:rsidP="000326A1">
      <w:pPr>
        <w:pStyle w:val="requirelevel1"/>
      </w:pPr>
      <w:r w:rsidRPr="00CF382F">
        <w:t>When all the cells are protected by shunt diodes, the supplier shall provide the test method and precautions to be taken.</w:t>
      </w:r>
    </w:p>
    <w:p w14:paraId="0D0BB02E" w14:textId="77777777" w:rsidR="006E169A" w:rsidRPr="00CF382F" w:rsidRDefault="006E169A" w:rsidP="006E169A">
      <w:pPr>
        <w:pStyle w:val="ECSSIEPUID"/>
        <w:rPr>
          <w:lang w:val="en-GB"/>
        </w:rPr>
      </w:pPr>
      <w:bookmarkStart w:id="2269" w:name="iepuid_ECSS_E_ST_20_08_0090196"/>
      <w:r w:rsidRPr="00CF382F">
        <w:rPr>
          <w:lang w:val="en-GB"/>
        </w:rPr>
        <w:t>ECSS-E-ST-20-08_0090196</w:t>
      </w:r>
      <w:bookmarkEnd w:id="2269"/>
    </w:p>
    <w:p w14:paraId="14728651" w14:textId="38A3C136" w:rsidR="000326A1" w:rsidRPr="00CF382F" w:rsidRDefault="000326A1" w:rsidP="000326A1">
      <w:pPr>
        <w:pStyle w:val="requirelevel1"/>
      </w:pPr>
      <w:r w:rsidRPr="00CF382F">
        <w:t xml:space="preserve">When all the cells are protected by shunt diodes, during the test, the temperature increase of the shunt diode shall be uniform and </w:t>
      </w:r>
      <w:del w:id="2270" w:author="Klaus Ehrlich [2]" w:date="2023-02-08T14:57:00Z">
        <w:r w:rsidRPr="00CF382F" w:rsidDel="00B9314D">
          <w:delText xml:space="preserve">shall </w:delText>
        </w:r>
      </w:del>
      <w:r w:rsidRPr="00CF382F">
        <w:t>not exceed the value stated in the SCD-PVA.</w:t>
      </w:r>
    </w:p>
    <w:p w14:paraId="08978E59" w14:textId="143A47EC" w:rsidR="000326A1" w:rsidRPr="00CF382F" w:rsidRDefault="000326A1" w:rsidP="000326A1">
      <w:pPr>
        <w:pStyle w:val="NOTE"/>
        <w:rPr>
          <w:lang w:val="en-GB"/>
        </w:rPr>
      </w:pPr>
      <w:r w:rsidRPr="00CF382F">
        <w:rPr>
          <w:lang w:val="en-GB"/>
        </w:rPr>
        <w:t xml:space="preserve">If the measured voltage is outside the sum of the individual diode forward voltages at the maximum current </w:t>
      </w:r>
      <w:r w:rsidR="00581E05" w:rsidRPr="00CF382F">
        <w:rPr>
          <w:lang w:val="en-GB"/>
        </w:rPr>
        <w:sym w:font="Symbol" w:char="F0B1"/>
      </w:r>
      <w:r w:rsidRPr="00CF382F">
        <w:rPr>
          <w:lang w:val="en-GB"/>
        </w:rPr>
        <w:t>1</w:t>
      </w:r>
      <w:r w:rsidR="00B734B5" w:rsidRPr="00CF382F">
        <w:rPr>
          <w:lang w:val="en-GB"/>
        </w:rPr>
        <w:t> </w:t>
      </w:r>
      <w:r w:rsidRPr="00CF382F">
        <w:rPr>
          <w:lang w:val="en-GB"/>
        </w:rPr>
        <w:t xml:space="preserve">%, techniques such as thermographic photo recordings </w:t>
      </w:r>
      <w:ins w:id="2271" w:author="Klaus Ehrlich [2]" w:date="2023-03-22T14:46:00Z">
        <w:r w:rsidR="00175F0A">
          <w:rPr>
            <w:lang w:val="en-GB"/>
          </w:rPr>
          <w:t>can</w:t>
        </w:r>
      </w:ins>
      <w:del w:id="2272" w:author="Klaus Ehrlich [2]" w:date="2023-03-22T14:46:00Z">
        <w:r w:rsidRPr="00CF382F" w:rsidDel="00175F0A">
          <w:rPr>
            <w:lang w:val="en-GB"/>
          </w:rPr>
          <w:delText>may</w:delText>
        </w:r>
      </w:del>
      <w:r w:rsidRPr="00CF382F">
        <w:rPr>
          <w:lang w:val="en-GB"/>
        </w:rPr>
        <w:t xml:space="preserve"> be used to locate the failed shunt diodes.</w:t>
      </w:r>
    </w:p>
    <w:p w14:paraId="393C934C" w14:textId="77777777" w:rsidR="000326A1" w:rsidRPr="00CF382F" w:rsidRDefault="000326A1" w:rsidP="000326A1">
      <w:pPr>
        <w:pStyle w:val="Heading5"/>
      </w:pPr>
      <w:bookmarkStart w:id="2273" w:name="_Ref174441062"/>
      <w:bookmarkStart w:id="2274" w:name="_Toc174961923"/>
      <w:r w:rsidRPr="00CF382F">
        <w:t>Thermal sensor test</w:t>
      </w:r>
      <w:bookmarkStart w:id="2275" w:name="ECSS_E_ST_20_08_0090337"/>
      <w:bookmarkEnd w:id="2273"/>
      <w:bookmarkEnd w:id="2274"/>
      <w:bookmarkEnd w:id="2275"/>
    </w:p>
    <w:p w14:paraId="63EB8F77" w14:textId="77777777" w:rsidR="006E169A" w:rsidRPr="00CF382F" w:rsidRDefault="006E169A" w:rsidP="006E169A">
      <w:pPr>
        <w:pStyle w:val="ECSSIEPUID"/>
        <w:rPr>
          <w:lang w:val="en-GB"/>
        </w:rPr>
      </w:pPr>
      <w:bookmarkStart w:id="2276" w:name="iepuid_ECSS_E_ST_20_08_0090197"/>
      <w:r w:rsidRPr="00CF382F">
        <w:rPr>
          <w:lang w:val="en-GB"/>
        </w:rPr>
        <w:t>ECSS-E-ST-20-08_0090197</w:t>
      </w:r>
      <w:bookmarkEnd w:id="2276"/>
    </w:p>
    <w:p w14:paraId="5EEBC5A9" w14:textId="77777777" w:rsidR="000326A1" w:rsidRPr="00CF382F" w:rsidRDefault="000326A1" w:rsidP="000326A1">
      <w:pPr>
        <w:pStyle w:val="requirelevel1"/>
      </w:pPr>
      <w:r w:rsidRPr="00CF382F">
        <w:t>The thermal sensor resistance shall be measured at room temperature.</w:t>
      </w:r>
    </w:p>
    <w:p w14:paraId="160AC0C9" w14:textId="77777777" w:rsidR="006E169A" w:rsidRPr="00CF382F" w:rsidRDefault="006E169A" w:rsidP="006E169A">
      <w:pPr>
        <w:pStyle w:val="ECSSIEPUID"/>
        <w:rPr>
          <w:lang w:val="en-GB"/>
        </w:rPr>
      </w:pPr>
      <w:bookmarkStart w:id="2277" w:name="iepuid_ECSS_E_ST_20_08_0090198"/>
      <w:r w:rsidRPr="00CF382F">
        <w:rPr>
          <w:lang w:val="en-GB"/>
        </w:rPr>
        <w:t>ECSS-E-ST-20-08_0090198</w:t>
      </w:r>
      <w:bookmarkEnd w:id="2277"/>
    </w:p>
    <w:p w14:paraId="35929113" w14:textId="77777777" w:rsidR="000326A1" w:rsidRPr="00CF382F" w:rsidRDefault="000326A1" w:rsidP="000326A1">
      <w:pPr>
        <w:pStyle w:val="requirelevel1"/>
      </w:pPr>
      <w:r w:rsidRPr="00CF382F">
        <w:t>The thermal sensor resistance shall be the value stated in the SCD PVA.</w:t>
      </w:r>
    </w:p>
    <w:p w14:paraId="52D44644" w14:textId="77777777" w:rsidR="000326A1" w:rsidRPr="00CF382F" w:rsidRDefault="000326A1" w:rsidP="000326A1">
      <w:pPr>
        <w:pStyle w:val="Heading5"/>
      </w:pPr>
      <w:bookmarkStart w:id="2278" w:name="_Ref174441069"/>
      <w:bookmarkStart w:id="2279" w:name="_Toc174961924"/>
      <w:r w:rsidRPr="00CF382F">
        <w:lastRenderedPageBreak/>
        <w:t>Resistance measurement</w:t>
      </w:r>
      <w:bookmarkStart w:id="2280" w:name="ECSS_E_ST_20_08_0090338"/>
      <w:bookmarkEnd w:id="2278"/>
      <w:bookmarkEnd w:id="2279"/>
      <w:bookmarkEnd w:id="2280"/>
    </w:p>
    <w:p w14:paraId="349879AB" w14:textId="77777777" w:rsidR="006E169A" w:rsidRPr="00CF382F" w:rsidRDefault="006E169A" w:rsidP="006E169A">
      <w:pPr>
        <w:pStyle w:val="ECSSIEPUID"/>
        <w:rPr>
          <w:lang w:val="en-GB"/>
        </w:rPr>
      </w:pPr>
      <w:bookmarkStart w:id="2281" w:name="iepuid_ECSS_E_ST_20_08_0090199"/>
      <w:r w:rsidRPr="00CF382F">
        <w:rPr>
          <w:lang w:val="en-GB"/>
        </w:rPr>
        <w:t>ECSS-E-ST-20-08_0090199</w:t>
      </w:r>
      <w:bookmarkEnd w:id="2281"/>
    </w:p>
    <w:p w14:paraId="58805C3A" w14:textId="77777777" w:rsidR="000326A1" w:rsidRPr="00CF382F" w:rsidRDefault="000326A1" w:rsidP="000326A1">
      <w:pPr>
        <w:pStyle w:val="requirelevel1"/>
      </w:pPr>
      <w:r w:rsidRPr="00CF382F">
        <w:t>The resistance of the harness shall be measured at the interface connector by measuring the redundant coupon wiring in series (i.e. positive end to positive end and negative end to negative end).</w:t>
      </w:r>
    </w:p>
    <w:p w14:paraId="4F5F055F" w14:textId="77777777" w:rsidR="006E169A" w:rsidRPr="00CF382F" w:rsidRDefault="006E169A" w:rsidP="006E169A">
      <w:pPr>
        <w:pStyle w:val="ECSSIEPUID"/>
        <w:rPr>
          <w:lang w:val="en-GB"/>
        </w:rPr>
      </w:pPr>
      <w:bookmarkStart w:id="2282" w:name="iepuid_ECSS_E_ST_20_08_0090200"/>
      <w:r w:rsidRPr="00CF382F">
        <w:rPr>
          <w:lang w:val="en-GB"/>
        </w:rPr>
        <w:t>ECSS-E-ST-20-08_0090200</w:t>
      </w:r>
      <w:bookmarkEnd w:id="2282"/>
    </w:p>
    <w:p w14:paraId="0B5DE15C" w14:textId="77777777" w:rsidR="000326A1" w:rsidRPr="00CF382F" w:rsidRDefault="000326A1" w:rsidP="000326A1">
      <w:pPr>
        <w:pStyle w:val="requirelevel1"/>
      </w:pPr>
      <w:r w:rsidRPr="00CF382F">
        <w:t xml:space="preserve">Test conditions and requirements shall be described in the SCD-PVA. </w:t>
      </w:r>
    </w:p>
    <w:p w14:paraId="2B9B43B7" w14:textId="77777777" w:rsidR="000326A1" w:rsidRPr="00CF382F" w:rsidRDefault="000326A1" w:rsidP="000326A1">
      <w:pPr>
        <w:pStyle w:val="Heading4"/>
      </w:pPr>
      <w:bookmarkStart w:id="2283" w:name="_Ref174425171"/>
      <w:bookmarkStart w:id="2284" w:name="_Toc174961925"/>
      <w:r w:rsidRPr="00CF382F">
        <w:t>Electrical performance measurement</w:t>
      </w:r>
      <w:bookmarkStart w:id="2285" w:name="ECSS_E_ST_20_08_0090339"/>
      <w:bookmarkEnd w:id="2283"/>
      <w:bookmarkEnd w:id="2284"/>
      <w:bookmarkEnd w:id="2285"/>
    </w:p>
    <w:p w14:paraId="7E818D48" w14:textId="77777777" w:rsidR="000326A1" w:rsidRPr="00CF382F" w:rsidRDefault="000326A1" w:rsidP="000326A1">
      <w:pPr>
        <w:pStyle w:val="Heading5"/>
      </w:pPr>
      <w:bookmarkStart w:id="2286" w:name="_Toc174961926"/>
      <w:r w:rsidRPr="00CF382F">
        <w:t>Purpose</w:t>
      </w:r>
      <w:bookmarkStart w:id="2287" w:name="ECSS_E_ST_20_08_0090340"/>
      <w:bookmarkEnd w:id="2286"/>
      <w:bookmarkEnd w:id="2287"/>
    </w:p>
    <w:p w14:paraId="4B160023" w14:textId="77777777" w:rsidR="000326A1" w:rsidRPr="00CF382F" w:rsidRDefault="000326A1" w:rsidP="000326A1">
      <w:pPr>
        <w:pStyle w:val="paragraph"/>
      </w:pPr>
      <w:bookmarkStart w:id="2288" w:name="ECSS_E_ST_20_08_0090341"/>
      <w:bookmarkEnd w:id="2288"/>
      <w:r w:rsidRPr="00CF382F">
        <w:t>The power output is measured in order to be able to detect any degradation before and after testing.</w:t>
      </w:r>
    </w:p>
    <w:p w14:paraId="261017A8" w14:textId="77777777" w:rsidR="000326A1" w:rsidRPr="00CF382F" w:rsidRDefault="000326A1" w:rsidP="000326A1">
      <w:pPr>
        <w:pStyle w:val="Heading5"/>
      </w:pPr>
      <w:bookmarkStart w:id="2289" w:name="_Ref174441075"/>
      <w:bookmarkStart w:id="2290" w:name="_Toc174961927"/>
      <w:r w:rsidRPr="00CF382F">
        <w:t>Process</w:t>
      </w:r>
      <w:bookmarkStart w:id="2291" w:name="ECSS_E_ST_20_08_0090342"/>
      <w:bookmarkEnd w:id="2289"/>
      <w:bookmarkEnd w:id="2290"/>
      <w:bookmarkEnd w:id="2291"/>
    </w:p>
    <w:p w14:paraId="526852CF" w14:textId="77777777" w:rsidR="006E169A" w:rsidRPr="00CF382F" w:rsidRDefault="006E169A" w:rsidP="006E169A">
      <w:pPr>
        <w:pStyle w:val="ECSSIEPUID"/>
        <w:rPr>
          <w:lang w:val="en-GB"/>
        </w:rPr>
      </w:pPr>
      <w:bookmarkStart w:id="2292" w:name="iepuid_ECSS_E_ST_20_08_0090201"/>
      <w:r w:rsidRPr="00CF382F">
        <w:rPr>
          <w:lang w:val="en-GB"/>
        </w:rPr>
        <w:t>ECSS-E-ST-20-08_0090201</w:t>
      </w:r>
      <w:bookmarkEnd w:id="2292"/>
    </w:p>
    <w:p w14:paraId="073DB3AF" w14:textId="77777777" w:rsidR="000326A1" w:rsidRPr="00CF382F" w:rsidRDefault="000326A1" w:rsidP="000326A1">
      <w:pPr>
        <w:pStyle w:val="requirelevel1"/>
      </w:pPr>
      <w:r w:rsidRPr="00CF382F">
        <w:t>The electrical power performance at the string level shall be measured at a reference temperature of 25 </w:t>
      </w:r>
      <w:r w:rsidR="009447EC" w:rsidRPr="00CF382F">
        <w:rPr>
          <w:rFonts w:ascii="Symbol" w:hAnsi="Symbol"/>
        </w:rPr>
        <w:t></w:t>
      </w:r>
      <w:r w:rsidRPr="00CF382F">
        <w:t>C at the interface connector.</w:t>
      </w:r>
    </w:p>
    <w:p w14:paraId="6522E3F0" w14:textId="77777777" w:rsidR="006E169A" w:rsidRPr="00CF382F" w:rsidRDefault="006E169A" w:rsidP="006E169A">
      <w:pPr>
        <w:pStyle w:val="ECSSIEPUID"/>
        <w:rPr>
          <w:lang w:val="en-GB"/>
        </w:rPr>
      </w:pPr>
      <w:bookmarkStart w:id="2293" w:name="iepuid_ECSS_E_ST_20_08_0090202"/>
      <w:r w:rsidRPr="00CF382F">
        <w:rPr>
          <w:lang w:val="en-GB"/>
        </w:rPr>
        <w:t>ECSS-E-ST-20-08_0090202</w:t>
      </w:r>
      <w:bookmarkEnd w:id="2293"/>
    </w:p>
    <w:p w14:paraId="068F6434" w14:textId="77777777" w:rsidR="000326A1" w:rsidRPr="00CF382F" w:rsidRDefault="000326A1" w:rsidP="000326A1">
      <w:pPr>
        <w:pStyle w:val="requirelevel1"/>
      </w:pPr>
      <w:r w:rsidRPr="00CF382F">
        <w:t xml:space="preserve">The performance measurement shall be made under 1 S.C. (AM0). </w:t>
      </w:r>
    </w:p>
    <w:p w14:paraId="4603D597" w14:textId="21CC50B7" w:rsidR="000326A1" w:rsidRPr="00CF382F" w:rsidRDefault="000326A1" w:rsidP="000326A1">
      <w:pPr>
        <w:pStyle w:val="NOTE"/>
        <w:rPr>
          <w:lang w:val="en-GB"/>
        </w:rPr>
      </w:pPr>
      <w:r w:rsidRPr="00CF382F">
        <w:rPr>
          <w:lang w:val="en-GB"/>
        </w:rPr>
        <w:t xml:space="preserve">The characteristics of the Sun simulator are given in clause </w:t>
      </w:r>
      <w:r w:rsidRPr="00CF382F">
        <w:rPr>
          <w:lang w:val="en-GB"/>
        </w:rPr>
        <w:fldChar w:fldCharType="begin"/>
      </w:r>
      <w:r w:rsidRPr="00CF382F">
        <w:rPr>
          <w:lang w:val="en-GB"/>
        </w:rPr>
        <w:instrText xml:space="preserve"> REF _Ref201397522 \w \h </w:instrText>
      </w:r>
      <w:r w:rsidRPr="00CF382F">
        <w:rPr>
          <w:lang w:val="en-GB"/>
        </w:rPr>
      </w:r>
      <w:r w:rsidRPr="00CF382F">
        <w:rPr>
          <w:lang w:val="en-GB"/>
        </w:rPr>
        <w:fldChar w:fldCharType="separate"/>
      </w:r>
      <w:r w:rsidR="009B059F">
        <w:rPr>
          <w:lang w:val="en-GB"/>
        </w:rPr>
        <w:t>10</w:t>
      </w:r>
      <w:r w:rsidRPr="00CF382F">
        <w:rPr>
          <w:lang w:val="en-GB"/>
        </w:rPr>
        <w:fldChar w:fldCharType="end"/>
      </w:r>
      <w:r w:rsidRPr="00CF382F">
        <w:rPr>
          <w:lang w:val="en-GB"/>
        </w:rPr>
        <w:t>.</w:t>
      </w:r>
    </w:p>
    <w:p w14:paraId="1C25CC43" w14:textId="77777777" w:rsidR="006E169A" w:rsidRPr="00CF382F" w:rsidRDefault="006E169A" w:rsidP="006E169A">
      <w:pPr>
        <w:pStyle w:val="ECSSIEPUID"/>
        <w:rPr>
          <w:lang w:val="en-GB"/>
        </w:rPr>
      </w:pPr>
      <w:bookmarkStart w:id="2294" w:name="iepuid_ECSS_E_ST_20_08_0090203"/>
      <w:r w:rsidRPr="00CF382F">
        <w:rPr>
          <w:lang w:val="en-GB"/>
        </w:rPr>
        <w:t>ECSS-E-ST-20-08_0090203</w:t>
      </w:r>
      <w:bookmarkEnd w:id="2294"/>
    </w:p>
    <w:p w14:paraId="7119E7F9" w14:textId="77777777" w:rsidR="000326A1" w:rsidRPr="00CF382F" w:rsidRDefault="000326A1" w:rsidP="000326A1">
      <w:pPr>
        <w:pStyle w:val="requirelevel1"/>
      </w:pPr>
      <w:r w:rsidRPr="00CF382F">
        <w:t xml:space="preserve">The results shall be </w:t>
      </w:r>
      <w:r w:rsidR="001A37C4" w:rsidRPr="00CF382F">
        <w:t>in conformance</w:t>
      </w:r>
      <w:r w:rsidRPr="00CF382F">
        <w:t xml:space="preserve"> with those stated in the SCD-PVA.</w:t>
      </w:r>
    </w:p>
    <w:p w14:paraId="09E54029" w14:textId="77777777" w:rsidR="006E169A" w:rsidRPr="00CF382F" w:rsidRDefault="006E169A" w:rsidP="006E169A">
      <w:pPr>
        <w:pStyle w:val="ECSSIEPUID"/>
        <w:rPr>
          <w:lang w:val="en-GB"/>
        </w:rPr>
      </w:pPr>
      <w:bookmarkStart w:id="2295" w:name="iepuid_ECSS_E_ST_20_08_0090204"/>
      <w:r w:rsidRPr="00CF382F">
        <w:rPr>
          <w:lang w:val="en-GB"/>
        </w:rPr>
        <w:t>ECSS-E-ST-20-08_0090204</w:t>
      </w:r>
      <w:bookmarkEnd w:id="2295"/>
    </w:p>
    <w:p w14:paraId="3ADB0C62" w14:textId="77777777" w:rsidR="000326A1" w:rsidRPr="00CF382F" w:rsidRDefault="000326A1" w:rsidP="000326A1">
      <w:pPr>
        <w:pStyle w:val="requirelevel1"/>
      </w:pPr>
      <w:r w:rsidRPr="00CF382F">
        <w:t xml:space="preserve">The inaccuracies in current, voltage and power shall be specified in the SCD-PVA and include: </w:t>
      </w:r>
    </w:p>
    <w:p w14:paraId="0076DAE1" w14:textId="77777777" w:rsidR="000326A1" w:rsidRPr="00CF382F" w:rsidRDefault="000326A1" w:rsidP="004B25A8">
      <w:pPr>
        <w:pStyle w:val="requirelevel2"/>
        <w:spacing w:before="80"/>
      </w:pPr>
      <w:r w:rsidRPr="00CF382F">
        <w:t>spectral mismatch;</w:t>
      </w:r>
    </w:p>
    <w:p w14:paraId="6AB7A3F5" w14:textId="77777777" w:rsidR="000326A1" w:rsidRPr="00CF382F" w:rsidRDefault="000326A1" w:rsidP="004B25A8">
      <w:pPr>
        <w:pStyle w:val="requirelevel2"/>
        <w:spacing w:before="80"/>
      </w:pPr>
      <w:r w:rsidRPr="00CF382F">
        <w:t>uniformity of the test area;</w:t>
      </w:r>
    </w:p>
    <w:p w14:paraId="2219CD04" w14:textId="77777777" w:rsidR="000326A1" w:rsidRPr="00CF382F" w:rsidRDefault="000326A1" w:rsidP="004B25A8">
      <w:pPr>
        <w:pStyle w:val="requirelevel2"/>
        <w:spacing w:before="80"/>
      </w:pPr>
      <w:r w:rsidRPr="00CF382F">
        <w:t xml:space="preserve">dynamic electrical effects of the test item </w:t>
      </w:r>
    </w:p>
    <w:p w14:paraId="52DADDAE" w14:textId="6D85A686" w:rsidR="000326A1" w:rsidRPr="00CF382F" w:rsidDel="004B25A8" w:rsidRDefault="000326A1" w:rsidP="004B25A8">
      <w:pPr>
        <w:pStyle w:val="NOTE"/>
        <w:spacing w:before="80"/>
        <w:rPr>
          <w:del w:id="2296" w:author="Klaus Ehrlich [2]" w:date="2023-01-25T14:58:00Z"/>
          <w:lang w:val="en-GB"/>
        </w:rPr>
      </w:pPr>
      <w:del w:id="2297" w:author="Klaus Ehrlich [2]" w:date="2023-01-25T14:58:00Z">
        <w:r w:rsidRPr="00CF382F" w:rsidDel="004B25A8">
          <w:rPr>
            <w:lang w:val="en-GB"/>
          </w:rPr>
          <w:delText>Example: capacitance.</w:delText>
        </w:r>
      </w:del>
    </w:p>
    <w:p w14:paraId="31774423" w14:textId="79F9F0ED" w:rsidR="000326A1" w:rsidRDefault="000326A1" w:rsidP="004B25A8">
      <w:pPr>
        <w:pStyle w:val="requirelevel2"/>
        <w:spacing w:before="80"/>
      </w:pPr>
      <w:r w:rsidRPr="00CF382F">
        <w:t>inaccuracies of the temperature sensors.</w:t>
      </w:r>
    </w:p>
    <w:p w14:paraId="4E852579" w14:textId="38FA35D9" w:rsidR="00800053" w:rsidRPr="00CF382F" w:rsidRDefault="00800053" w:rsidP="00800053">
      <w:pPr>
        <w:pStyle w:val="NOTE"/>
        <w:rPr>
          <w:ins w:id="2298" w:author="Klaus Ehrlich [2]" w:date="2023-04-12T10:14:00Z"/>
          <w:lang w:val="en-GB"/>
        </w:rPr>
      </w:pPr>
      <w:ins w:id="2299" w:author="Klaus Ehrlich [2]" w:date="2023-04-12T10:15:00Z">
        <w:r>
          <w:rPr>
            <w:lang w:val="en-GB"/>
          </w:rPr>
          <w:t>t</w:t>
        </w:r>
      </w:ins>
      <w:ins w:id="2300" w:author="Klaus Ehrlich [2]" w:date="2023-04-12T10:14:00Z">
        <w:r>
          <w:rPr>
            <w:lang w:val="en-GB"/>
          </w:rPr>
          <w:t xml:space="preserve">o item 3: </w:t>
        </w:r>
        <w:r w:rsidRPr="00CF382F">
          <w:rPr>
            <w:lang w:val="en-GB"/>
          </w:rPr>
          <w:t>Example: capacitance.</w:t>
        </w:r>
      </w:ins>
    </w:p>
    <w:p w14:paraId="477DCA15" w14:textId="77777777" w:rsidR="006E169A" w:rsidRPr="00CF382F" w:rsidRDefault="006E169A" w:rsidP="004B25A8">
      <w:pPr>
        <w:pStyle w:val="ECSSIEPUID"/>
        <w:spacing w:before="240"/>
        <w:rPr>
          <w:lang w:val="en-GB"/>
        </w:rPr>
      </w:pPr>
      <w:bookmarkStart w:id="2301" w:name="iepuid_ECSS_E_ST_20_08_0090205"/>
      <w:r w:rsidRPr="00CF382F">
        <w:rPr>
          <w:lang w:val="en-GB"/>
        </w:rPr>
        <w:t>ECSS-E-ST-20-08_0090205</w:t>
      </w:r>
      <w:bookmarkEnd w:id="2301"/>
    </w:p>
    <w:p w14:paraId="3FBE5987" w14:textId="7DB43D5B" w:rsidR="000326A1" w:rsidRPr="00CF382F" w:rsidRDefault="000326A1" w:rsidP="000326A1">
      <w:pPr>
        <w:pStyle w:val="requirelevel1"/>
      </w:pPr>
      <w:r w:rsidRPr="00CF382F">
        <w:t xml:space="preserve">Calibration shall be done with an agreed primary standard reference and secondary working standard (SWS) </w:t>
      </w:r>
      <w:r w:rsidR="001A37C4" w:rsidRPr="00CF382F">
        <w:t>in conformance</w:t>
      </w:r>
      <w:r w:rsidRPr="00CF382F">
        <w:t xml:space="preserve"> with clause </w:t>
      </w:r>
      <w:r w:rsidRPr="00CF382F">
        <w:fldChar w:fldCharType="begin"/>
      </w:r>
      <w:r w:rsidRPr="00CF382F">
        <w:instrText xml:space="preserve"> REF _Ref201397522 \w \h </w:instrText>
      </w:r>
      <w:r w:rsidRPr="00CF382F">
        <w:fldChar w:fldCharType="separate"/>
      </w:r>
      <w:r w:rsidR="009B059F">
        <w:t>10</w:t>
      </w:r>
      <w:r w:rsidRPr="00CF382F">
        <w:fldChar w:fldCharType="end"/>
      </w:r>
      <w:r w:rsidRPr="00CF382F">
        <w:t>.</w:t>
      </w:r>
    </w:p>
    <w:p w14:paraId="047D57FA" w14:textId="77777777" w:rsidR="006E169A" w:rsidRPr="00CF382F" w:rsidRDefault="006E169A" w:rsidP="004B25A8">
      <w:pPr>
        <w:pStyle w:val="ECSSIEPUID"/>
        <w:spacing w:before="240"/>
        <w:rPr>
          <w:lang w:val="en-GB"/>
        </w:rPr>
      </w:pPr>
      <w:bookmarkStart w:id="2302" w:name="iepuid_ECSS_E_ST_20_08_0090206"/>
      <w:r w:rsidRPr="00CF382F">
        <w:rPr>
          <w:lang w:val="en-GB"/>
        </w:rPr>
        <w:t>ECSS-E-ST-20-08_0090206</w:t>
      </w:r>
      <w:bookmarkEnd w:id="2302"/>
    </w:p>
    <w:p w14:paraId="57A4D3AE" w14:textId="77777777" w:rsidR="000326A1" w:rsidRPr="00CF382F" w:rsidRDefault="000326A1" w:rsidP="000326A1">
      <w:pPr>
        <w:pStyle w:val="requirelevel1"/>
      </w:pPr>
      <w:r w:rsidRPr="00CF382F">
        <w:t>Pre-test and post-test measurements shall be made with the same test set</w:t>
      </w:r>
      <w:r w:rsidR="0026248F" w:rsidRPr="00CF382F">
        <w:noBreakHyphen/>
      </w:r>
      <w:r w:rsidRPr="00CF382F">
        <w:t xml:space="preserve">up. </w:t>
      </w:r>
    </w:p>
    <w:p w14:paraId="6959AD73" w14:textId="77777777" w:rsidR="000326A1" w:rsidRPr="00CF382F" w:rsidRDefault="000326A1" w:rsidP="000326A1">
      <w:pPr>
        <w:pStyle w:val="Heading4"/>
      </w:pPr>
      <w:bookmarkStart w:id="2303" w:name="_Ref174425174"/>
      <w:bookmarkStart w:id="2304" w:name="_Toc174961928"/>
      <w:r w:rsidRPr="00CF382F">
        <w:lastRenderedPageBreak/>
        <w:t xml:space="preserve">Capacitance </w:t>
      </w:r>
      <w:bookmarkEnd w:id="2303"/>
      <w:bookmarkEnd w:id="2304"/>
      <w:r w:rsidRPr="00CF382F">
        <w:t>test</w:t>
      </w:r>
      <w:bookmarkStart w:id="2305" w:name="ECSS_E_ST_20_08_0090343"/>
      <w:bookmarkEnd w:id="2305"/>
    </w:p>
    <w:p w14:paraId="305FFC8E" w14:textId="77777777" w:rsidR="000326A1" w:rsidRPr="00CF382F" w:rsidRDefault="000326A1" w:rsidP="0092495B">
      <w:pPr>
        <w:pStyle w:val="Heading5"/>
        <w:spacing w:before="120"/>
      </w:pPr>
      <w:r w:rsidRPr="00CF382F">
        <w:t>Purpose</w:t>
      </w:r>
      <w:bookmarkStart w:id="2306" w:name="ECSS_E_ST_20_08_0090344"/>
      <w:bookmarkEnd w:id="2306"/>
    </w:p>
    <w:p w14:paraId="6D689D03" w14:textId="2AF980C0" w:rsidR="000326A1" w:rsidRPr="00CF382F" w:rsidRDefault="000326A1" w:rsidP="000326A1">
      <w:pPr>
        <w:pStyle w:val="paragraph"/>
      </w:pPr>
      <w:bookmarkStart w:id="2307" w:name="ECSS_E_ST_20_08_0090345"/>
      <w:bookmarkEnd w:id="2307"/>
      <w:r w:rsidRPr="00CF382F">
        <w:t xml:space="preserve">The purpose of the test is to measure the capacitance of the PVA by measuring the string capacitance in order to characterise the electrical dynamical behaviour of the PVA in interaction with the power regulator. Different types of power regulator require different measurement techniques. The methods described in </w:t>
      </w:r>
      <w:r w:rsidR="004C0C05" w:rsidRPr="00CF382F">
        <w:t xml:space="preserve">clause </w:t>
      </w:r>
      <w:r w:rsidRPr="00CF382F">
        <w:fldChar w:fldCharType="begin"/>
      </w:r>
      <w:r w:rsidRPr="00CF382F">
        <w:instrText xml:space="preserve"> REF _Ref190163647 \n \h </w:instrText>
      </w:r>
      <w:r w:rsidRPr="00CF382F">
        <w:fldChar w:fldCharType="separate"/>
      </w:r>
      <w:r w:rsidR="009B059F">
        <w:t>5.5.3.5.2</w:t>
      </w:r>
      <w:r w:rsidRPr="00CF382F">
        <w:fldChar w:fldCharType="end"/>
      </w:r>
      <w:r w:rsidRPr="00CF382F">
        <w:t xml:space="preserve"> are applicable only to PVA interacting with a </w:t>
      </w:r>
      <w:r w:rsidR="0026248F" w:rsidRPr="00CF382F">
        <w:t>s</w:t>
      </w:r>
      <w:r w:rsidRPr="00CF382F">
        <w:t xml:space="preserve">equential </w:t>
      </w:r>
      <w:r w:rsidR="0026248F" w:rsidRPr="00CF382F">
        <w:t>s</w:t>
      </w:r>
      <w:r w:rsidRPr="00CF382F">
        <w:t xml:space="preserve">witching </w:t>
      </w:r>
      <w:r w:rsidR="0026248F" w:rsidRPr="00CF382F">
        <w:t>s</w:t>
      </w:r>
      <w:r w:rsidRPr="00CF382F">
        <w:t xml:space="preserve">hunt </w:t>
      </w:r>
      <w:r w:rsidR="0026248F" w:rsidRPr="00CF382F">
        <w:t>r</w:t>
      </w:r>
      <w:r w:rsidRPr="00CF382F">
        <w:t>egulator</w:t>
      </w:r>
      <w:r w:rsidR="00E07C8A" w:rsidRPr="00CF382F">
        <w:t>.</w:t>
      </w:r>
    </w:p>
    <w:p w14:paraId="615C7C97" w14:textId="77777777" w:rsidR="000326A1" w:rsidRPr="00CF382F" w:rsidRDefault="000326A1" w:rsidP="000326A1">
      <w:pPr>
        <w:pStyle w:val="Heading5"/>
      </w:pPr>
      <w:bookmarkStart w:id="2308" w:name="_Ref190163647"/>
      <w:r w:rsidRPr="00CF382F">
        <w:t>Process</w:t>
      </w:r>
      <w:bookmarkStart w:id="2309" w:name="ECSS_E_ST_20_08_0090346"/>
      <w:bookmarkEnd w:id="2308"/>
      <w:bookmarkEnd w:id="2309"/>
    </w:p>
    <w:p w14:paraId="34249A7A" w14:textId="77777777" w:rsidR="006E169A" w:rsidRPr="00CF382F" w:rsidRDefault="006E169A" w:rsidP="004B25A8">
      <w:pPr>
        <w:pStyle w:val="ECSSIEPUID"/>
        <w:spacing w:before="120"/>
        <w:rPr>
          <w:lang w:val="en-GB"/>
        </w:rPr>
      </w:pPr>
      <w:bookmarkStart w:id="2310" w:name="iepuid_ECSS_E_ST_20_08_0090207"/>
      <w:r w:rsidRPr="00CF382F">
        <w:rPr>
          <w:lang w:val="en-GB"/>
        </w:rPr>
        <w:t>ECSS-E-ST-20-08_0090207</w:t>
      </w:r>
      <w:bookmarkEnd w:id="2310"/>
    </w:p>
    <w:p w14:paraId="7B470A31" w14:textId="77777777" w:rsidR="000326A1" w:rsidRPr="00CF382F" w:rsidRDefault="000326A1" w:rsidP="000326A1">
      <w:pPr>
        <w:pStyle w:val="requirelevel1"/>
      </w:pPr>
      <w:bookmarkStart w:id="2311" w:name="_Ref191198890"/>
      <w:r w:rsidRPr="00CF382F">
        <w:t>One of the following methods shall be followed for capacitance measurement:</w:t>
      </w:r>
      <w:bookmarkEnd w:id="2311"/>
    </w:p>
    <w:p w14:paraId="6F5EEBC4" w14:textId="1741E10A" w:rsidR="000326A1" w:rsidRPr="00CF382F" w:rsidRDefault="000326A1" w:rsidP="004B25A8">
      <w:pPr>
        <w:pStyle w:val="requirelevel2"/>
        <w:spacing w:before="80"/>
      </w:pPr>
      <w:r w:rsidRPr="00CF382F">
        <w:t xml:space="preserve">frequency domain single junction solar cell capacitance measurement as described in clause </w:t>
      </w:r>
      <w:r w:rsidRPr="00CF382F">
        <w:fldChar w:fldCharType="begin"/>
      </w:r>
      <w:r w:rsidRPr="00CF382F">
        <w:instrText xml:space="preserve"> REF _Ref190085292 \n \h  \* MERGEFORMAT </w:instrText>
      </w:r>
      <w:r w:rsidRPr="00CF382F">
        <w:fldChar w:fldCharType="separate"/>
      </w:r>
      <w:r w:rsidR="009B059F">
        <w:t>11.1</w:t>
      </w:r>
      <w:r w:rsidRPr="00CF382F">
        <w:fldChar w:fldCharType="end"/>
      </w:r>
      <w:r w:rsidRPr="00CF382F">
        <w:t xml:space="preserve">, </w:t>
      </w:r>
    </w:p>
    <w:p w14:paraId="2787A2AF" w14:textId="261FD52D" w:rsidR="000326A1" w:rsidRPr="00CF382F" w:rsidDel="004B25A8" w:rsidRDefault="000326A1" w:rsidP="004B25A8">
      <w:pPr>
        <w:pStyle w:val="NOTE"/>
        <w:spacing w:before="80"/>
        <w:rPr>
          <w:del w:id="2312" w:author="Klaus Ehrlich [2]" w:date="2023-01-25T14:58:00Z"/>
          <w:lang w:val="en-GB"/>
        </w:rPr>
      </w:pPr>
      <w:del w:id="2313" w:author="Klaus Ehrlich [2]" w:date="2023-01-25T14:58:00Z">
        <w:r w:rsidRPr="00CF382F" w:rsidDel="004B25A8">
          <w:rPr>
            <w:lang w:val="en-GB"/>
          </w:rPr>
          <w:delText>No method available for multi-junction measurement at the time being.</w:delText>
        </w:r>
      </w:del>
    </w:p>
    <w:p w14:paraId="1978DD62" w14:textId="52C9EF81" w:rsidR="000326A1" w:rsidRDefault="000326A1" w:rsidP="004B25A8">
      <w:pPr>
        <w:pStyle w:val="requirelevel2"/>
        <w:spacing w:before="80"/>
      </w:pPr>
      <w:r w:rsidRPr="00CF382F">
        <w:t xml:space="preserve">Time domain capacitance measurement as described in clause </w:t>
      </w:r>
      <w:r w:rsidRPr="00CF382F">
        <w:fldChar w:fldCharType="begin"/>
      </w:r>
      <w:r w:rsidRPr="00CF382F">
        <w:instrText xml:space="preserve"> REF _Ref190085323 \n \h  \* MERGEFORMAT </w:instrText>
      </w:r>
      <w:r w:rsidRPr="00CF382F">
        <w:fldChar w:fldCharType="separate"/>
      </w:r>
      <w:r w:rsidR="009B059F">
        <w:t>11.2</w:t>
      </w:r>
      <w:r w:rsidRPr="00CF382F">
        <w:fldChar w:fldCharType="end"/>
      </w:r>
      <w:r w:rsidRPr="00CF382F">
        <w:t xml:space="preserve">. </w:t>
      </w:r>
    </w:p>
    <w:p w14:paraId="6ED24B05" w14:textId="2F77A27D" w:rsidR="00CA528C" w:rsidRPr="00CF382F" w:rsidRDefault="00CA528C" w:rsidP="00CA528C">
      <w:pPr>
        <w:pStyle w:val="NOTE"/>
        <w:rPr>
          <w:ins w:id="2314" w:author="Klaus Ehrlich [2]" w:date="2023-01-25T14:58:00Z"/>
          <w:lang w:val="en-GB"/>
        </w:rPr>
      </w:pPr>
      <w:ins w:id="2315" w:author="Klaus Ehrlich [2]" w:date="2023-04-12T10:15:00Z">
        <w:r>
          <w:rPr>
            <w:lang w:val="en-GB"/>
          </w:rPr>
          <w:t>to item 1</w:t>
        </w:r>
      </w:ins>
      <w:ins w:id="2316" w:author="Klaus Ehrlich [2]" w:date="2023-04-12T10:16:00Z">
        <w:r>
          <w:rPr>
            <w:lang w:val="en-GB"/>
          </w:rPr>
          <w:t>:</w:t>
        </w:r>
      </w:ins>
      <w:ins w:id="2317" w:author="Klaus Ehrlich [2]" w:date="2023-04-12T10:15:00Z">
        <w:r>
          <w:rPr>
            <w:lang w:val="en-GB"/>
          </w:rPr>
          <w:t xml:space="preserve"> </w:t>
        </w:r>
      </w:ins>
      <w:ins w:id="2318" w:author="Klaus Ehrlich [2]" w:date="2023-01-25T14:58:00Z">
        <w:r w:rsidRPr="00CF382F">
          <w:rPr>
            <w:lang w:val="en-GB"/>
          </w:rPr>
          <w:t>No method available for multi-junction measurement at the time being.</w:t>
        </w:r>
      </w:ins>
    </w:p>
    <w:p w14:paraId="4CD1A8DB" w14:textId="77777777" w:rsidR="006E169A" w:rsidRPr="00CF382F" w:rsidRDefault="006E169A" w:rsidP="004B25A8">
      <w:pPr>
        <w:pStyle w:val="ECSSIEPUID"/>
        <w:spacing w:before="240"/>
        <w:rPr>
          <w:lang w:val="en-GB"/>
        </w:rPr>
      </w:pPr>
      <w:bookmarkStart w:id="2319" w:name="iepuid_ECSS_E_ST_20_08_0090208"/>
      <w:r w:rsidRPr="00CF382F">
        <w:rPr>
          <w:lang w:val="en-GB"/>
        </w:rPr>
        <w:t>ECSS-E-ST-20-08_0090208</w:t>
      </w:r>
      <w:bookmarkEnd w:id="2319"/>
    </w:p>
    <w:p w14:paraId="2247B280" w14:textId="77777777" w:rsidR="000326A1" w:rsidRPr="00CF382F" w:rsidRDefault="000326A1" w:rsidP="000326A1">
      <w:pPr>
        <w:pStyle w:val="requirelevel1"/>
      </w:pPr>
      <w:r w:rsidRPr="00CF382F">
        <w:t>The method for measuring the capacitance shall be stated in the SCD</w:t>
      </w:r>
      <w:r w:rsidR="0026248F" w:rsidRPr="00CF382F">
        <w:noBreakHyphen/>
      </w:r>
      <w:r w:rsidRPr="00CF382F">
        <w:t>PVA.</w:t>
      </w:r>
    </w:p>
    <w:p w14:paraId="3397A348" w14:textId="77777777" w:rsidR="006E169A" w:rsidRPr="00CF382F" w:rsidRDefault="006E169A" w:rsidP="004B25A8">
      <w:pPr>
        <w:pStyle w:val="ECSSIEPUID"/>
        <w:spacing w:before="240"/>
        <w:rPr>
          <w:lang w:val="en-GB"/>
        </w:rPr>
      </w:pPr>
      <w:bookmarkStart w:id="2320" w:name="iepuid_ECSS_E_ST_20_08_0090209"/>
      <w:r w:rsidRPr="00CF382F">
        <w:rPr>
          <w:lang w:val="en-GB"/>
        </w:rPr>
        <w:t>ECSS-E-ST-20-08_0090209</w:t>
      </w:r>
      <w:bookmarkEnd w:id="2320"/>
    </w:p>
    <w:p w14:paraId="5B5FBF45" w14:textId="77777777" w:rsidR="000326A1" w:rsidRPr="00CF382F" w:rsidRDefault="000326A1" w:rsidP="000326A1">
      <w:pPr>
        <w:pStyle w:val="requirelevel1"/>
      </w:pPr>
      <w:r w:rsidRPr="00CF382F">
        <w:t xml:space="preserve">The capacitance shall be measured at room temperature and averaged operational temperature. </w:t>
      </w:r>
    </w:p>
    <w:p w14:paraId="0339AA2A" w14:textId="77777777" w:rsidR="006E169A" w:rsidRPr="00CF382F" w:rsidRDefault="006E169A" w:rsidP="004B25A8">
      <w:pPr>
        <w:pStyle w:val="ECSSIEPUID"/>
        <w:spacing w:before="240"/>
        <w:rPr>
          <w:lang w:val="en-GB"/>
        </w:rPr>
      </w:pPr>
      <w:bookmarkStart w:id="2321" w:name="iepuid_ECSS_E_ST_20_08_0091074"/>
      <w:r w:rsidRPr="00CF382F">
        <w:rPr>
          <w:lang w:val="en-GB"/>
        </w:rPr>
        <w:t>ECSS-E-ST-20-08_0091074</w:t>
      </w:r>
      <w:bookmarkEnd w:id="2321"/>
    </w:p>
    <w:p w14:paraId="5641B68B" w14:textId="7FD9B6CE" w:rsidR="000326A1" w:rsidRPr="00CF382F" w:rsidRDefault="000326A1" w:rsidP="000326A1">
      <w:pPr>
        <w:pStyle w:val="requirelevel1"/>
      </w:pPr>
      <w:r w:rsidRPr="00CF382F">
        <w:t xml:space="preserve">The measurement at averaged operational temperature </w:t>
      </w:r>
      <w:ins w:id="2322" w:author="Klaus Ehrlich" w:date="2022-11-09T11:18:00Z">
        <w:r w:rsidR="00492248" w:rsidRPr="00CF382F">
          <w:t>may</w:t>
        </w:r>
      </w:ins>
      <w:del w:id="2323" w:author="Klaus Ehrlich" w:date="2022-11-09T11:18:00Z">
        <w:r w:rsidRPr="00CF382F" w:rsidDel="00492248">
          <w:delText>can</w:delText>
        </w:r>
      </w:del>
      <w:r w:rsidRPr="00CF382F">
        <w:t xml:space="preserve"> be replaced by measurement of the SCA capacitance at operational temperature.</w:t>
      </w:r>
    </w:p>
    <w:p w14:paraId="3204CF90" w14:textId="77777777" w:rsidR="000326A1" w:rsidRPr="00CF382F" w:rsidRDefault="000326A1" w:rsidP="0092495B">
      <w:pPr>
        <w:pStyle w:val="Heading4"/>
        <w:spacing w:before="240"/>
      </w:pPr>
      <w:bookmarkStart w:id="2324" w:name="_Ref174425544"/>
      <w:bookmarkStart w:id="2325" w:name="_Toc174961929"/>
      <w:r w:rsidRPr="00CF382F">
        <w:t>Bake</w:t>
      </w:r>
      <w:r w:rsidR="006D3E99" w:rsidRPr="00CF382F">
        <w:t>-</w:t>
      </w:r>
      <w:r w:rsidRPr="00CF382F">
        <w:t>out</w:t>
      </w:r>
      <w:bookmarkStart w:id="2326" w:name="ECSS_E_ST_20_08_0090347"/>
      <w:bookmarkEnd w:id="2324"/>
      <w:bookmarkEnd w:id="2325"/>
      <w:bookmarkEnd w:id="2326"/>
    </w:p>
    <w:p w14:paraId="7D9B825A" w14:textId="77777777" w:rsidR="006E169A" w:rsidRPr="00CF382F" w:rsidRDefault="006E169A" w:rsidP="006E169A">
      <w:pPr>
        <w:pStyle w:val="ECSSIEPUID"/>
        <w:rPr>
          <w:lang w:val="en-GB"/>
        </w:rPr>
      </w:pPr>
      <w:bookmarkStart w:id="2327" w:name="iepuid_ECSS_E_ST_20_08_0090211"/>
      <w:r w:rsidRPr="00CF382F">
        <w:rPr>
          <w:lang w:val="en-GB"/>
        </w:rPr>
        <w:t>ECSS-E-ST-20-08_0090211</w:t>
      </w:r>
      <w:bookmarkEnd w:id="2327"/>
    </w:p>
    <w:p w14:paraId="1426306B" w14:textId="77777777" w:rsidR="00905752" w:rsidRPr="00CF382F" w:rsidRDefault="000326A1" w:rsidP="000326A1">
      <w:pPr>
        <w:pStyle w:val="requirelevel1"/>
      </w:pPr>
      <w:r w:rsidRPr="00CF382F">
        <w:t xml:space="preserve">Measures to prevent outgassing, to be taken before exposure to </w:t>
      </w:r>
      <w:ins w:id="2328" w:author="Emilio Fernandez Lisbona [2]" w:date="2021-08-17T17:22:00Z">
        <w:r w:rsidR="00905752" w:rsidRPr="00CF382F">
          <w:t xml:space="preserve">thermal </w:t>
        </w:r>
      </w:ins>
      <w:r w:rsidRPr="00CF382F">
        <w:t xml:space="preserve">vacuum </w:t>
      </w:r>
      <w:ins w:id="2329" w:author="Emilio Fernandez Lisbona [2]" w:date="2021-08-17T17:22:00Z">
        <w:r w:rsidR="00905752" w:rsidRPr="00CF382F">
          <w:t>test</w:t>
        </w:r>
      </w:ins>
      <w:del w:id="2330" w:author="Emilio Fernandez Lisbona [2]" w:date="2021-08-17T17:22:00Z">
        <w:r w:rsidRPr="00CF382F" w:rsidDel="00905752">
          <w:delText>conditions</w:delText>
        </w:r>
      </w:del>
      <w:r w:rsidRPr="00CF382F">
        <w:t>, shall be agreed with the customer</w:t>
      </w:r>
      <w:ins w:id="2331" w:author="Emilio Fernandez Lisbona [2]" w:date="2021-08-17T17:22:00Z">
        <w:r w:rsidR="00905752" w:rsidRPr="00CF382F">
          <w:t xml:space="preserve"> and specified in the SCD-PVA</w:t>
        </w:r>
      </w:ins>
      <w:r w:rsidRPr="00CF382F">
        <w:t>.</w:t>
      </w:r>
    </w:p>
    <w:p w14:paraId="51E4BBFE" w14:textId="5E3BBF91" w:rsidR="000326A1" w:rsidRPr="00CF382F" w:rsidRDefault="00905752" w:rsidP="00905752">
      <w:pPr>
        <w:pStyle w:val="NOTE"/>
        <w:rPr>
          <w:ins w:id="2332" w:author="Klaus Ehrlich" w:date="2021-09-02T12:27:00Z"/>
          <w:lang w:val="en-GB"/>
        </w:rPr>
      </w:pPr>
      <w:ins w:id="2333" w:author="Emilio Fernandez Lisbona [2]" w:date="2021-08-17T17:25:00Z">
        <w:r w:rsidRPr="00CF382F">
          <w:rPr>
            <w:lang w:val="en-GB"/>
          </w:rPr>
          <w:t>I</w:t>
        </w:r>
      </w:ins>
      <w:ins w:id="2334" w:author="Emilio Fernandez Lisbona [2]" w:date="2021-08-17T17:23:00Z">
        <w:r w:rsidRPr="00CF382F">
          <w:rPr>
            <w:lang w:val="en-GB"/>
          </w:rPr>
          <w:t>f not specified in SCD-PVA the ECSS-Q-ST-70-01 is not automatically applicable concerning bake-out</w:t>
        </w:r>
      </w:ins>
      <w:ins w:id="2335" w:author="Klaus Ehrlich" w:date="2021-09-02T12:27:00Z">
        <w:r w:rsidR="00DD05D1" w:rsidRPr="00CF382F">
          <w:rPr>
            <w:lang w:val="en-GB"/>
          </w:rPr>
          <w:t>.</w:t>
        </w:r>
      </w:ins>
    </w:p>
    <w:p w14:paraId="4F0CDE82" w14:textId="77777777" w:rsidR="006E169A" w:rsidRPr="00CF382F" w:rsidRDefault="006E169A" w:rsidP="006E169A">
      <w:pPr>
        <w:pStyle w:val="ECSSIEPUID"/>
        <w:rPr>
          <w:lang w:val="en-GB"/>
        </w:rPr>
      </w:pPr>
      <w:bookmarkStart w:id="2336" w:name="iepuid_ECSS_E_ST_20_08_0090212"/>
      <w:r w:rsidRPr="00CF382F">
        <w:rPr>
          <w:lang w:val="en-GB"/>
        </w:rPr>
        <w:t>ECSS-E-ST-20-08_0090212</w:t>
      </w:r>
      <w:bookmarkEnd w:id="2336"/>
    </w:p>
    <w:p w14:paraId="74246B80" w14:textId="26985825" w:rsidR="00905752" w:rsidRPr="00CF382F" w:rsidRDefault="000326A1" w:rsidP="000326A1">
      <w:pPr>
        <w:pStyle w:val="requirelevel1"/>
      </w:pPr>
      <w:del w:id="2337" w:author="Emilio Fernandez Lisbona [2]" w:date="2021-08-17T17:24:00Z">
        <w:r w:rsidRPr="00CF382F" w:rsidDel="00905752">
          <w:delText xml:space="preserve">If a vacuum </w:delText>
        </w:r>
      </w:del>
      <w:del w:id="2338" w:author="Klaus Ehrlich" w:date="2022-03-01T14:36:00Z">
        <w:r w:rsidR="00F4397F" w:rsidRPr="00CF382F" w:rsidDel="00F4397F">
          <w:delText>b</w:delText>
        </w:r>
      </w:del>
      <w:ins w:id="2339" w:author="Emilio Fernandez Lisbona [2]" w:date="2021-08-17T17:24:00Z">
        <w:r w:rsidR="00905752" w:rsidRPr="00CF382F">
          <w:t>B</w:t>
        </w:r>
      </w:ins>
      <w:r w:rsidRPr="00CF382F">
        <w:t>ake</w:t>
      </w:r>
      <w:r w:rsidR="006D3E99" w:rsidRPr="00CF382F">
        <w:t>-</w:t>
      </w:r>
      <w:r w:rsidRPr="00CF382F">
        <w:t xml:space="preserve">out </w:t>
      </w:r>
      <w:ins w:id="2340" w:author="Emilio Fernandez Lisbona [2]" w:date="2021-08-17T17:24:00Z">
        <w:r w:rsidR="00905752" w:rsidRPr="00CF382F">
          <w:t>shall be performed in vacuum.</w:t>
        </w:r>
      </w:ins>
      <w:del w:id="2341" w:author="Emilio Fernandez Lisbona [2]" w:date="2021-08-17T17:24:00Z">
        <w:r w:rsidRPr="00CF382F" w:rsidDel="00905752">
          <w:delText>at the panel level is specified in the solar array specification, a vacuum bake</w:delText>
        </w:r>
        <w:r w:rsidR="006D3E99" w:rsidRPr="00CF382F" w:rsidDel="00905752">
          <w:delText>-</w:delText>
        </w:r>
        <w:r w:rsidRPr="00CF382F" w:rsidDel="00905752">
          <w:delText>out shall be performed on the PVA before thermal cycling at coupon level.</w:delText>
        </w:r>
      </w:del>
    </w:p>
    <w:p w14:paraId="00AC0D29" w14:textId="77777777" w:rsidR="00437B4F" w:rsidRPr="00CF382F" w:rsidRDefault="00437B4F" w:rsidP="00437B4F">
      <w:pPr>
        <w:pStyle w:val="NOTE"/>
        <w:rPr>
          <w:ins w:id="2342" w:author="Klaus Ehrlich [2]" w:date="2023-04-11T17:50:00Z"/>
          <w:lang w:val="en-GB"/>
        </w:rPr>
      </w:pPr>
      <w:ins w:id="2343" w:author="Klaus Ehrlich [2]" w:date="2023-04-11T17:50:00Z">
        <w:r w:rsidRPr="00CF382F">
          <w:rPr>
            <w:lang w:val="en-GB"/>
          </w:rPr>
          <w:t>Monitoring of outgassing during bake-out can be done with TQCM in case specified by the project.</w:t>
        </w:r>
      </w:ins>
    </w:p>
    <w:p w14:paraId="74A635C5" w14:textId="77777777" w:rsidR="006E169A" w:rsidRPr="00CF382F" w:rsidRDefault="006E169A" w:rsidP="006E169A">
      <w:pPr>
        <w:pStyle w:val="ECSSIEPUID"/>
        <w:rPr>
          <w:lang w:val="en-GB"/>
        </w:rPr>
      </w:pPr>
      <w:bookmarkStart w:id="2344" w:name="iepuid_ECSS_E_ST_20_08_0090213"/>
      <w:r w:rsidRPr="00CF382F">
        <w:rPr>
          <w:lang w:val="en-GB"/>
        </w:rPr>
        <w:t>ECSS-E-ST-20-08_0090213</w:t>
      </w:r>
      <w:bookmarkEnd w:id="2344"/>
    </w:p>
    <w:p w14:paraId="2769AFC4" w14:textId="15417906" w:rsidR="000326A1" w:rsidRPr="00CF382F" w:rsidRDefault="000326A1" w:rsidP="000326A1">
      <w:pPr>
        <w:pStyle w:val="requirelevel1"/>
      </w:pPr>
      <w:r w:rsidRPr="00CF382F">
        <w:t xml:space="preserve">Temperature and test conditions shall be </w:t>
      </w:r>
      <w:ins w:id="2345" w:author="Klaus Ehrlich" w:date="2022-11-10T13:47:00Z">
        <w:r w:rsidR="00A65D79" w:rsidRPr="00CF382F">
          <w:t>specified</w:t>
        </w:r>
      </w:ins>
      <w:del w:id="2346" w:author="Klaus Ehrlich" w:date="2022-11-10T13:47:00Z">
        <w:r w:rsidRPr="00CF382F" w:rsidDel="00A65D79">
          <w:delText>defined</w:delText>
        </w:r>
      </w:del>
      <w:r w:rsidRPr="00CF382F">
        <w:t xml:space="preserve"> in SCD-PVA.</w:t>
      </w:r>
    </w:p>
    <w:p w14:paraId="1C88CCF2" w14:textId="77777777" w:rsidR="000326A1" w:rsidRPr="00CF382F" w:rsidRDefault="000326A1" w:rsidP="000326A1">
      <w:pPr>
        <w:pStyle w:val="Heading4"/>
      </w:pPr>
      <w:bookmarkStart w:id="2347" w:name="_Ref174425549"/>
      <w:bookmarkStart w:id="2348" w:name="_Toc174961930"/>
      <w:r w:rsidRPr="00CF382F">
        <w:lastRenderedPageBreak/>
        <w:t>Thermal cycling acceptance test</w:t>
      </w:r>
      <w:bookmarkStart w:id="2349" w:name="ECSS_E_ST_20_08_0090348"/>
      <w:bookmarkEnd w:id="2347"/>
      <w:bookmarkEnd w:id="2348"/>
      <w:bookmarkEnd w:id="2349"/>
    </w:p>
    <w:p w14:paraId="472B121E" w14:textId="77777777" w:rsidR="000326A1" w:rsidRPr="00CF382F" w:rsidRDefault="000326A1" w:rsidP="000326A1">
      <w:pPr>
        <w:pStyle w:val="Heading5"/>
      </w:pPr>
      <w:bookmarkStart w:id="2350" w:name="_Toc174961931"/>
      <w:r w:rsidRPr="00CF382F">
        <w:t>Purpose</w:t>
      </w:r>
      <w:bookmarkStart w:id="2351" w:name="ECSS_E_ST_20_08_0090349"/>
      <w:bookmarkEnd w:id="2350"/>
      <w:bookmarkEnd w:id="2351"/>
    </w:p>
    <w:p w14:paraId="5A62D732" w14:textId="77777777" w:rsidR="000326A1" w:rsidRPr="00CF382F" w:rsidRDefault="000326A1" w:rsidP="000326A1">
      <w:pPr>
        <w:pStyle w:val="paragraph"/>
      </w:pPr>
      <w:bookmarkStart w:id="2352" w:name="ECSS_E_ST_20_08_0090350"/>
      <w:bookmarkEnd w:id="2352"/>
      <w:r w:rsidRPr="00CF382F">
        <w:t>The thermal cycle acceptance tests assess the reliability of the PVA under stress and verify the workmanship of the supplier. In this way infant mortality stresses are identified and these parts can be replaced.</w:t>
      </w:r>
    </w:p>
    <w:p w14:paraId="1CE69240" w14:textId="77777777" w:rsidR="000326A1" w:rsidRPr="00CF382F" w:rsidRDefault="000326A1" w:rsidP="000326A1">
      <w:pPr>
        <w:pStyle w:val="Heading5"/>
      </w:pPr>
      <w:bookmarkStart w:id="2353" w:name="_Toc174961932"/>
      <w:r w:rsidRPr="00CF382F">
        <w:t>General</w:t>
      </w:r>
      <w:bookmarkStart w:id="2354" w:name="ECSS_E_ST_20_08_0090351"/>
      <w:bookmarkEnd w:id="2353"/>
      <w:bookmarkEnd w:id="2354"/>
    </w:p>
    <w:p w14:paraId="5485691B" w14:textId="77777777" w:rsidR="006E169A" w:rsidRPr="00CF382F" w:rsidRDefault="006E169A" w:rsidP="006E169A">
      <w:pPr>
        <w:pStyle w:val="ECSSIEPUID"/>
        <w:rPr>
          <w:lang w:val="en-GB"/>
        </w:rPr>
      </w:pPr>
      <w:bookmarkStart w:id="2355" w:name="iepuid_ECSS_E_ST_20_08_0091075"/>
      <w:r w:rsidRPr="00CF382F">
        <w:rPr>
          <w:lang w:val="en-GB"/>
        </w:rPr>
        <w:t>ECSS-E-ST-20-08_0091075</w:t>
      </w:r>
      <w:bookmarkEnd w:id="2355"/>
    </w:p>
    <w:p w14:paraId="1D1E1211" w14:textId="77777777" w:rsidR="000326A1" w:rsidRPr="00CF382F" w:rsidRDefault="000326A1" w:rsidP="000326A1">
      <w:pPr>
        <w:pStyle w:val="requirelevel1"/>
      </w:pPr>
      <w:r w:rsidRPr="00CF382F">
        <w:t>Thermal vacuum cycling should be used.</w:t>
      </w:r>
    </w:p>
    <w:p w14:paraId="25A7E72D" w14:textId="77777777" w:rsidR="006E169A" w:rsidRPr="00CF382F" w:rsidRDefault="006E169A" w:rsidP="006E169A">
      <w:pPr>
        <w:pStyle w:val="ECSSIEPUID"/>
        <w:rPr>
          <w:lang w:val="en-GB"/>
        </w:rPr>
      </w:pPr>
      <w:bookmarkStart w:id="2356" w:name="iepuid_ECSS_E_ST_20_08_0090215"/>
      <w:r w:rsidRPr="00CF382F">
        <w:rPr>
          <w:lang w:val="en-GB"/>
        </w:rPr>
        <w:t>ECSS-E-ST-20-08_0090215</w:t>
      </w:r>
      <w:bookmarkEnd w:id="2356"/>
    </w:p>
    <w:p w14:paraId="355C6A63" w14:textId="46EB9CF7" w:rsidR="000326A1" w:rsidRPr="00CF382F" w:rsidRDefault="000326A1" w:rsidP="000326A1">
      <w:pPr>
        <w:pStyle w:val="requirelevel1"/>
      </w:pPr>
      <w:r w:rsidRPr="00CF382F">
        <w:t>If gaseous cycling tests are used, the supplier shall demonstrate the equivalence of the test method</w:t>
      </w:r>
      <w:ins w:id="2357" w:author="Emilio Fernandez Lisbona [2]" w:date="2021-08-17T17:27:00Z">
        <w:r w:rsidR="00DB09F3" w:rsidRPr="00CF382F">
          <w:t xml:space="preserve"> by testing</w:t>
        </w:r>
      </w:ins>
      <w:r w:rsidRPr="00CF382F">
        <w:t>.</w:t>
      </w:r>
    </w:p>
    <w:p w14:paraId="57F18BF7" w14:textId="7925DF22" w:rsidR="00DB09F3" w:rsidRPr="00CF382F" w:rsidRDefault="00DB09F3" w:rsidP="00DD05D1">
      <w:pPr>
        <w:pStyle w:val="NOTE"/>
        <w:rPr>
          <w:ins w:id="2358" w:author="Klaus Ehrlich" w:date="2021-09-02T12:28:00Z"/>
          <w:lang w:val="en-GB"/>
        </w:rPr>
      </w:pPr>
      <w:ins w:id="2359" w:author="Emilio Fernandez Lisbona [2]" w:date="2021-08-17T17:28:00Z">
        <w:r w:rsidRPr="00CF382F">
          <w:rPr>
            <w:lang w:val="en-GB"/>
          </w:rPr>
          <w:t>The demonstration of equivalence is achieved, when all possible vacuum related defects were represented on the items under test for demonstration</w:t>
        </w:r>
      </w:ins>
      <w:ins w:id="2360" w:author="Klaus Ehrlich" w:date="2021-09-02T12:28:00Z">
        <w:r w:rsidR="00DD05D1" w:rsidRPr="00CF382F">
          <w:rPr>
            <w:lang w:val="en-GB"/>
          </w:rPr>
          <w:t>.</w:t>
        </w:r>
      </w:ins>
    </w:p>
    <w:p w14:paraId="356A24EB" w14:textId="77777777" w:rsidR="006E169A" w:rsidRPr="00CF382F" w:rsidRDefault="006E169A" w:rsidP="006E169A">
      <w:pPr>
        <w:pStyle w:val="ECSSIEPUID"/>
        <w:rPr>
          <w:lang w:val="en-GB"/>
        </w:rPr>
      </w:pPr>
      <w:bookmarkStart w:id="2361" w:name="iepuid_ECSS_E_ST_20_08_0090216"/>
      <w:r w:rsidRPr="00CF382F">
        <w:rPr>
          <w:lang w:val="en-GB"/>
        </w:rPr>
        <w:t>ECSS-E-ST-20-08_0090216</w:t>
      </w:r>
      <w:bookmarkEnd w:id="2361"/>
    </w:p>
    <w:p w14:paraId="441713C0" w14:textId="05C64C60" w:rsidR="000326A1" w:rsidRPr="00CF382F" w:rsidRDefault="000326A1" w:rsidP="000326A1">
      <w:pPr>
        <w:pStyle w:val="requirelevel1"/>
      </w:pPr>
      <w:r w:rsidRPr="00CF382F">
        <w:t xml:space="preserve">The temperature extremes of the thermal cycling shall be extended or a dedicated structural test </w:t>
      </w:r>
      <w:del w:id="2362" w:author="Klaus Ehrlich [2]" w:date="2023-02-08T14:58:00Z">
        <w:r w:rsidRPr="00CF382F" w:rsidDel="00407FD7">
          <w:delText xml:space="preserve">shall </w:delText>
        </w:r>
      </w:del>
      <w:r w:rsidRPr="00CF382F">
        <w:t>be performed in cases where analysis demonstrates that the structural loading results in a greater stress than the thermal cycling.</w:t>
      </w:r>
    </w:p>
    <w:p w14:paraId="445D986C" w14:textId="77777777" w:rsidR="000326A1" w:rsidRPr="00CF382F" w:rsidRDefault="000326A1" w:rsidP="000326A1">
      <w:pPr>
        <w:pStyle w:val="Heading5"/>
      </w:pPr>
      <w:bookmarkStart w:id="2363" w:name="_Toc174961933"/>
      <w:bookmarkStart w:id="2364" w:name="_Ref190144534"/>
      <w:r w:rsidRPr="00CF382F">
        <w:t>Process</w:t>
      </w:r>
      <w:bookmarkStart w:id="2365" w:name="ECSS_E_ST_20_08_0090352"/>
      <w:bookmarkEnd w:id="2363"/>
      <w:bookmarkEnd w:id="2364"/>
      <w:bookmarkEnd w:id="2365"/>
    </w:p>
    <w:p w14:paraId="55AD41BF" w14:textId="77777777" w:rsidR="006E169A" w:rsidRPr="00CF382F" w:rsidRDefault="006E169A" w:rsidP="006E169A">
      <w:pPr>
        <w:pStyle w:val="ECSSIEPUID"/>
        <w:rPr>
          <w:lang w:val="en-GB"/>
        </w:rPr>
      </w:pPr>
      <w:bookmarkStart w:id="2366" w:name="iepuid_ECSS_E_ST_20_08_0090217"/>
      <w:r w:rsidRPr="00CF382F">
        <w:rPr>
          <w:lang w:val="en-GB"/>
        </w:rPr>
        <w:t>ECSS-E-ST-20-08_0090217</w:t>
      </w:r>
      <w:bookmarkEnd w:id="2366"/>
    </w:p>
    <w:p w14:paraId="72C02668" w14:textId="0AD89415" w:rsidR="000326A1" w:rsidRPr="00CF382F" w:rsidRDefault="000326A1" w:rsidP="000326A1">
      <w:pPr>
        <w:pStyle w:val="requirelevel1"/>
      </w:pPr>
      <w:bookmarkStart w:id="2367" w:name="_Ref190144536"/>
      <w:r w:rsidRPr="00CF382F">
        <w:t xml:space="preserve">The </w:t>
      </w:r>
      <w:ins w:id="2368" w:author="Emilio Fernandez Lisbona [2]" w:date="2021-08-17T17:30:00Z">
        <w:r w:rsidR="003D7B85" w:rsidRPr="00CF382F">
          <w:t>coupons</w:t>
        </w:r>
      </w:ins>
      <w:del w:id="2369" w:author="Emilio Fernandez Lisbona [2]" w:date="2021-08-17T17:30:00Z">
        <w:r w:rsidRPr="00CF382F" w:rsidDel="003D7B85">
          <w:delText>panels</w:delText>
        </w:r>
      </w:del>
      <w:r w:rsidRPr="00CF382F">
        <w:t xml:space="preserve"> shall be exposed to the number of thermal cycles for acceptance</w:t>
      </w:r>
      <w:del w:id="2370" w:author="Emilio Fernandez Lisbona [2]" w:date="2021-08-17T17:30:00Z">
        <w:r w:rsidRPr="00CF382F" w:rsidDel="003D7B85">
          <w:delText xml:space="preserve"> as stated in the SCD-PVA</w:delText>
        </w:r>
      </w:del>
      <w:ins w:id="2371" w:author="Emilio Fernandez Lisbona [2]" w:date="2021-08-17T17:30:00Z">
        <w:r w:rsidR="003D7B85" w:rsidRPr="00CF382F">
          <w:t xml:space="preserve"> in accordance with ECSS</w:t>
        </w:r>
      </w:ins>
      <w:ins w:id="2372" w:author="Emilio Fernandez Lisbona [2]" w:date="2021-08-17T17:31:00Z">
        <w:r w:rsidR="003D7B85" w:rsidRPr="00CF382F">
          <w:t>-E-ST-10-03</w:t>
        </w:r>
      </w:ins>
      <w:ins w:id="2373" w:author="Emilio Fernandez Lisbona [2]" w:date="2021-08-17T17:32:00Z">
        <w:r w:rsidR="003D7B85" w:rsidRPr="00CF382F">
          <w:t xml:space="preserve"> Table 5-4</w:t>
        </w:r>
      </w:ins>
      <w:r w:rsidRPr="00CF382F">
        <w:t>.</w:t>
      </w:r>
      <w:bookmarkEnd w:id="2367"/>
    </w:p>
    <w:p w14:paraId="508E64CF" w14:textId="77777777" w:rsidR="006E169A" w:rsidRPr="00CF382F" w:rsidRDefault="006E169A" w:rsidP="006E169A">
      <w:pPr>
        <w:pStyle w:val="ECSSIEPUID"/>
        <w:rPr>
          <w:lang w:val="en-GB"/>
        </w:rPr>
      </w:pPr>
      <w:bookmarkStart w:id="2374" w:name="iepuid_ECSS_E_ST_20_08_0090218"/>
      <w:r w:rsidRPr="00CF382F">
        <w:rPr>
          <w:lang w:val="en-GB"/>
        </w:rPr>
        <w:t>ECSS-E-ST-20-08_0090218</w:t>
      </w:r>
      <w:bookmarkEnd w:id="2374"/>
    </w:p>
    <w:p w14:paraId="01BE2AF3" w14:textId="2289D520" w:rsidR="000326A1" w:rsidRPr="00CF382F" w:rsidRDefault="000326A1" w:rsidP="000326A1">
      <w:pPr>
        <w:pStyle w:val="requirelevel1"/>
      </w:pPr>
      <w:r w:rsidRPr="00CF382F">
        <w:t xml:space="preserve">The number of cycles specified in </w:t>
      </w:r>
      <w:r w:rsidR="004C0C05" w:rsidRPr="00CF382F">
        <w:t xml:space="preserve">requirement </w:t>
      </w:r>
      <w:r w:rsidRPr="00CF382F">
        <w:fldChar w:fldCharType="begin"/>
      </w:r>
      <w:r w:rsidRPr="00CF382F">
        <w:instrText xml:space="preserve"> REF _Ref190144536 \w \h </w:instrText>
      </w:r>
      <w:r w:rsidRPr="00CF382F">
        <w:fldChar w:fldCharType="separate"/>
      </w:r>
      <w:r w:rsidR="009B059F">
        <w:t>5.5.3.7.3a</w:t>
      </w:r>
      <w:r w:rsidRPr="00CF382F">
        <w:fldChar w:fldCharType="end"/>
      </w:r>
      <w:r w:rsidRPr="00CF382F">
        <w:t xml:space="preserve"> shall be between </w:t>
      </w:r>
      <w:del w:id="2375" w:author="Emilio Fernandez Lisbona [2]" w:date="2021-12-14T15:44:00Z">
        <w:r w:rsidRPr="00CF382F" w:rsidDel="000071F9">
          <w:delText>4</w:delText>
        </w:r>
      </w:del>
      <w:ins w:id="2376" w:author="Emilio Fernandez Lisbona [2]" w:date="2021-12-14T15:44:00Z">
        <w:r w:rsidR="000071F9" w:rsidRPr="00CF382F">
          <w:t>3</w:t>
        </w:r>
      </w:ins>
      <w:r w:rsidRPr="00CF382F">
        <w:t xml:space="preserve"> and 10.</w:t>
      </w:r>
    </w:p>
    <w:p w14:paraId="77826645" w14:textId="77777777" w:rsidR="006E169A" w:rsidRPr="00CF382F" w:rsidRDefault="006E169A" w:rsidP="006E169A">
      <w:pPr>
        <w:pStyle w:val="ECSSIEPUID"/>
        <w:rPr>
          <w:lang w:val="en-GB"/>
        </w:rPr>
      </w:pPr>
      <w:bookmarkStart w:id="2377" w:name="iepuid_ECSS_E_ST_20_08_0090219"/>
      <w:r w:rsidRPr="00CF382F">
        <w:rPr>
          <w:lang w:val="en-GB"/>
        </w:rPr>
        <w:t>ECSS-E-ST-20-08_0090219</w:t>
      </w:r>
      <w:bookmarkEnd w:id="2377"/>
    </w:p>
    <w:p w14:paraId="609A5589" w14:textId="77777777" w:rsidR="000326A1" w:rsidRPr="00CF382F" w:rsidRDefault="000326A1" w:rsidP="000326A1">
      <w:pPr>
        <w:pStyle w:val="requirelevel1"/>
      </w:pPr>
      <w:r w:rsidRPr="00CF382F">
        <w:t>The temperature profile shall be the worst</w:t>
      </w:r>
      <w:r w:rsidR="006D3E99" w:rsidRPr="00CF382F">
        <w:t>-</w:t>
      </w:r>
      <w:r w:rsidRPr="00CF382F">
        <w:t>case nominal temperature profile with a 5 </w:t>
      </w:r>
      <w:r w:rsidR="009447EC" w:rsidRPr="00CF382F">
        <w:rPr>
          <w:rFonts w:ascii="Symbol" w:hAnsi="Symbol"/>
        </w:rPr>
        <w:t></w:t>
      </w:r>
      <w:r w:rsidRPr="00CF382F">
        <w:t>C margin.</w:t>
      </w:r>
    </w:p>
    <w:p w14:paraId="1BD04BE7" w14:textId="77777777" w:rsidR="006E169A" w:rsidRPr="00CF382F" w:rsidRDefault="006E169A" w:rsidP="006E169A">
      <w:pPr>
        <w:pStyle w:val="ECSSIEPUID"/>
        <w:rPr>
          <w:lang w:val="en-GB"/>
        </w:rPr>
      </w:pPr>
      <w:bookmarkStart w:id="2378" w:name="iepuid_ECSS_E_ST_20_08_0090220"/>
      <w:r w:rsidRPr="00CF382F">
        <w:rPr>
          <w:lang w:val="en-GB"/>
        </w:rPr>
        <w:t>ECSS-E-ST-20-08_0090220</w:t>
      </w:r>
      <w:bookmarkEnd w:id="2378"/>
    </w:p>
    <w:p w14:paraId="20FC9C4F" w14:textId="77777777" w:rsidR="000326A1" w:rsidRPr="00CF382F" w:rsidRDefault="000326A1" w:rsidP="000326A1">
      <w:pPr>
        <w:pStyle w:val="requirelevel1"/>
      </w:pPr>
      <w:r w:rsidRPr="00CF382F">
        <w:t>During thermal cycling, the electrical insulation shall be measured.</w:t>
      </w:r>
    </w:p>
    <w:p w14:paraId="16054FCE" w14:textId="77777777" w:rsidR="006E169A" w:rsidRPr="00CF382F" w:rsidRDefault="006E169A" w:rsidP="006E169A">
      <w:pPr>
        <w:pStyle w:val="ECSSIEPUID"/>
        <w:rPr>
          <w:lang w:val="en-GB"/>
        </w:rPr>
      </w:pPr>
      <w:bookmarkStart w:id="2379" w:name="iepuid_ECSS_E_ST_20_08_0090221"/>
      <w:r w:rsidRPr="00CF382F">
        <w:rPr>
          <w:lang w:val="en-GB"/>
        </w:rPr>
        <w:t>ECSS-E-ST-20-08_0090221</w:t>
      </w:r>
      <w:bookmarkEnd w:id="2379"/>
    </w:p>
    <w:p w14:paraId="64D341CA" w14:textId="77777777" w:rsidR="000326A1" w:rsidRPr="00CF382F" w:rsidRDefault="000326A1" w:rsidP="000326A1">
      <w:pPr>
        <w:pStyle w:val="requirelevel1"/>
      </w:pPr>
      <w:r w:rsidRPr="00CF382F">
        <w:t>During thermal cycling, the continuity shall be measured at least during the last cycle.</w:t>
      </w:r>
    </w:p>
    <w:p w14:paraId="178FC5D1" w14:textId="77777777" w:rsidR="006E169A" w:rsidRPr="00CF382F" w:rsidRDefault="006E169A" w:rsidP="006E169A">
      <w:pPr>
        <w:pStyle w:val="ECSSIEPUID"/>
        <w:rPr>
          <w:lang w:val="en-GB"/>
        </w:rPr>
      </w:pPr>
      <w:bookmarkStart w:id="2380" w:name="iepuid_ECSS_E_ST_20_08_0090222"/>
      <w:r w:rsidRPr="00CF382F">
        <w:rPr>
          <w:lang w:val="en-GB"/>
        </w:rPr>
        <w:lastRenderedPageBreak/>
        <w:t>ECSS-E-ST-20-08_0090222</w:t>
      </w:r>
      <w:bookmarkEnd w:id="2380"/>
    </w:p>
    <w:p w14:paraId="01A497D4" w14:textId="77777777" w:rsidR="000326A1" w:rsidRPr="00CF382F" w:rsidRDefault="000326A1" w:rsidP="000326A1">
      <w:pPr>
        <w:pStyle w:val="requirelevel1"/>
      </w:pPr>
      <w:r w:rsidRPr="00CF382F">
        <w:t>Continuity and insulation shall not be measured simultaneously.</w:t>
      </w:r>
    </w:p>
    <w:p w14:paraId="22615CA2" w14:textId="77777777" w:rsidR="006E169A" w:rsidRPr="00CF382F" w:rsidRDefault="006E169A" w:rsidP="006E169A">
      <w:pPr>
        <w:pStyle w:val="ECSSIEPUID"/>
        <w:rPr>
          <w:lang w:val="en-GB"/>
        </w:rPr>
      </w:pPr>
      <w:bookmarkStart w:id="2381" w:name="iepuid_ECSS_E_ST_20_08_0090223"/>
      <w:r w:rsidRPr="00CF382F">
        <w:rPr>
          <w:lang w:val="en-GB"/>
        </w:rPr>
        <w:t>ECSS-E-ST-20-08_0090223</w:t>
      </w:r>
      <w:bookmarkEnd w:id="2381"/>
    </w:p>
    <w:p w14:paraId="0C2B8AAC" w14:textId="77777777" w:rsidR="000326A1" w:rsidRPr="00CF382F" w:rsidRDefault="000326A1" w:rsidP="000326A1">
      <w:pPr>
        <w:pStyle w:val="requirelevel1"/>
      </w:pPr>
      <w:r w:rsidRPr="00CF382F">
        <w:t xml:space="preserve">Acceptance criteria shall be: </w:t>
      </w:r>
    </w:p>
    <w:p w14:paraId="7D73A2F6" w14:textId="77777777" w:rsidR="000326A1" w:rsidRPr="00CF382F" w:rsidRDefault="000326A1" w:rsidP="008E61A8">
      <w:pPr>
        <w:pStyle w:val="requirelevel2"/>
        <w:spacing w:before="80"/>
      </w:pPr>
      <w:r w:rsidRPr="00CF382F">
        <w:t>A maximum increment of I</w:t>
      </w:r>
      <w:r w:rsidRPr="00CF382F">
        <w:rPr>
          <w:vertAlign w:val="subscript"/>
        </w:rPr>
        <w:t>OP</w:t>
      </w:r>
      <w:r w:rsidRPr="00CF382F">
        <w:t>, and a minimum isolation, as stated in the SCD-PVA.</w:t>
      </w:r>
    </w:p>
    <w:p w14:paraId="583FC1F2" w14:textId="77777777" w:rsidR="000326A1" w:rsidRPr="00CF382F" w:rsidRDefault="000326A1" w:rsidP="008E61A8">
      <w:pPr>
        <w:pStyle w:val="requirelevel2"/>
        <w:spacing w:before="80"/>
      </w:pPr>
      <w:r w:rsidRPr="00CF382F">
        <w:t>The existence of electrical continuity (no open circuit).</w:t>
      </w:r>
    </w:p>
    <w:p w14:paraId="21004BD7" w14:textId="77777777" w:rsidR="000326A1" w:rsidRPr="00CF382F" w:rsidRDefault="000326A1" w:rsidP="008E61A8">
      <w:pPr>
        <w:pStyle w:val="requirelevel2"/>
        <w:spacing w:before="80"/>
      </w:pPr>
      <w:r w:rsidRPr="00CF382F">
        <w:t>At the end of the test, less than a 2 % increase in cracked cells or one cracked cell, whichever is higher, not cumulative with the results of the bake</w:t>
      </w:r>
      <w:r w:rsidR="006D3E99" w:rsidRPr="00CF382F">
        <w:t>-</w:t>
      </w:r>
      <w:r w:rsidRPr="00CF382F">
        <w:t xml:space="preserve">out test and which </w:t>
      </w:r>
      <w:r w:rsidR="00AE5FEC" w:rsidRPr="00CF382F">
        <w:t>can</w:t>
      </w:r>
      <w:r w:rsidRPr="00CF382F">
        <w:t xml:space="preserve"> have an impact on the electrical performance of the string.</w:t>
      </w:r>
    </w:p>
    <w:p w14:paraId="236A324D" w14:textId="77777777" w:rsidR="000326A1" w:rsidRPr="00CF382F" w:rsidRDefault="000326A1" w:rsidP="000326A1">
      <w:pPr>
        <w:pStyle w:val="Heading4"/>
      </w:pPr>
      <w:bookmarkStart w:id="2382" w:name="_Ref174425186"/>
      <w:bookmarkStart w:id="2383" w:name="_Toc174961934"/>
      <w:r w:rsidRPr="00CF382F">
        <w:t>Reflectance</w:t>
      </w:r>
      <w:bookmarkStart w:id="2384" w:name="ECSS_E_ST_20_08_0090353"/>
      <w:bookmarkEnd w:id="2382"/>
      <w:bookmarkEnd w:id="2383"/>
      <w:bookmarkEnd w:id="2384"/>
    </w:p>
    <w:p w14:paraId="3C187A7B" w14:textId="77777777" w:rsidR="006E169A" w:rsidRPr="00CF382F" w:rsidRDefault="006E169A" w:rsidP="008E61A8">
      <w:pPr>
        <w:pStyle w:val="ECSSIEPUID"/>
        <w:spacing w:before="240"/>
        <w:rPr>
          <w:lang w:val="en-GB"/>
        </w:rPr>
      </w:pPr>
      <w:bookmarkStart w:id="2385" w:name="iepuid_ECSS_E_ST_20_08_0090224"/>
      <w:r w:rsidRPr="00CF382F">
        <w:rPr>
          <w:lang w:val="en-GB"/>
        </w:rPr>
        <w:t>ECSS-E-ST-20-08_0090224</w:t>
      </w:r>
      <w:bookmarkEnd w:id="2385"/>
    </w:p>
    <w:p w14:paraId="121F979B" w14:textId="77777777" w:rsidR="000326A1" w:rsidRPr="00CF382F" w:rsidRDefault="000326A1" w:rsidP="000326A1">
      <w:pPr>
        <w:pStyle w:val="requirelevel1"/>
      </w:pPr>
      <w:r w:rsidRPr="00CF382F">
        <w:t>The reflectance of the solar cell surface shall be measured before and after the humidity test to determine the possible degradation of the coverglass coatings.</w:t>
      </w:r>
    </w:p>
    <w:p w14:paraId="6107BD65" w14:textId="77777777" w:rsidR="006E169A" w:rsidRPr="00CF382F" w:rsidRDefault="006E169A" w:rsidP="008E61A8">
      <w:pPr>
        <w:pStyle w:val="ECSSIEPUID"/>
        <w:spacing w:before="240"/>
        <w:rPr>
          <w:lang w:val="en-GB"/>
        </w:rPr>
      </w:pPr>
      <w:bookmarkStart w:id="2386" w:name="iepuid_ECSS_E_ST_20_08_0090225"/>
      <w:r w:rsidRPr="00CF382F">
        <w:rPr>
          <w:lang w:val="en-GB"/>
        </w:rPr>
        <w:t>ECSS-E-ST-20-08_0090225</w:t>
      </w:r>
      <w:bookmarkEnd w:id="2386"/>
    </w:p>
    <w:p w14:paraId="00F9AC5A" w14:textId="77777777" w:rsidR="000326A1" w:rsidRPr="00CF382F" w:rsidRDefault="000326A1" w:rsidP="000326A1">
      <w:pPr>
        <w:pStyle w:val="requirelevel1"/>
      </w:pPr>
      <w:r w:rsidRPr="00CF382F">
        <w:t>The reflectance shall be measured over a range from 280 nm to 2</w:t>
      </w:r>
      <w:r w:rsidRPr="00CF382F">
        <w:rPr>
          <w:sz w:val="10"/>
          <w:szCs w:val="10"/>
        </w:rPr>
        <w:t> </w:t>
      </w:r>
      <w:r w:rsidR="00AE5FEC" w:rsidRPr="00CF382F">
        <w:rPr>
          <w:sz w:val="10"/>
          <w:szCs w:val="10"/>
        </w:rPr>
        <w:t> </w:t>
      </w:r>
      <w:r w:rsidRPr="00CF382F">
        <w:t>500 nm.</w:t>
      </w:r>
    </w:p>
    <w:p w14:paraId="0555B850" w14:textId="77777777" w:rsidR="006E169A" w:rsidRPr="00CF382F" w:rsidRDefault="006E169A" w:rsidP="008E61A8">
      <w:pPr>
        <w:pStyle w:val="ECSSIEPUID"/>
        <w:spacing w:before="240"/>
        <w:rPr>
          <w:lang w:val="en-GB"/>
        </w:rPr>
      </w:pPr>
      <w:bookmarkStart w:id="2387" w:name="iepuid_ECSS_E_ST_20_08_0090226"/>
      <w:r w:rsidRPr="00CF382F">
        <w:rPr>
          <w:lang w:val="en-GB"/>
        </w:rPr>
        <w:t>ECSS-E-ST-20-08_0090226</w:t>
      </w:r>
      <w:bookmarkEnd w:id="2387"/>
    </w:p>
    <w:p w14:paraId="448C90B5" w14:textId="77777777" w:rsidR="000326A1" w:rsidRPr="00CF382F" w:rsidRDefault="000326A1" w:rsidP="000326A1">
      <w:pPr>
        <w:pStyle w:val="requirelevel1"/>
      </w:pPr>
      <w:r w:rsidRPr="00CF382F">
        <w:t xml:space="preserve">The reflectance shall not change during testing more than as stated in the SCD-PVA. </w:t>
      </w:r>
    </w:p>
    <w:p w14:paraId="5F984534" w14:textId="77777777" w:rsidR="000326A1" w:rsidRPr="00CF382F" w:rsidRDefault="000326A1" w:rsidP="000326A1">
      <w:pPr>
        <w:pStyle w:val="Heading4"/>
      </w:pPr>
      <w:bookmarkStart w:id="2388" w:name="_Ref174425183"/>
      <w:bookmarkStart w:id="2389" w:name="_Toc174961936"/>
      <w:bookmarkStart w:id="2390" w:name="_Ref190167886"/>
      <w:r w:rsidRPr="00CF382F">
        <w:t>X</w:t>
      </w:r>
      <w:r w:rsidR="006D3E99" w:rsidRPr="00CF382F">
        <w:t>-</w:t>
      </w:r>
      <w:r w:rsidRPr="00CF382F">
        <w:t>Ray</w:t>
      </w:r>
      <w:bookmarkStart w:id="2391" w:name="ECSS_E_ST_20_08_0090354"/>
      <w:bookmarkEnd w:id="2388"/>
      <w:bookmarkEnd w:id="2389"/>
      <w:bookmarkEnd w:id="2390"/>
      <w:bookmarkEnd w:id="2391"/>
    </w:p>
    <w:p w14:paraId="6FA3C77C" w14:textId="77777777" w:rsidR="006E169A" w:rsidRPr="00CF382F" w:rsidRDefault="006E169A" w:rsidP="006E169A">
      <w:pPr>
        <w:pStyle w:val="ECSSIEPUID"/>
        <w:rPr>
          <w:lang w:val="en-GB"/>
        </w:rPr>
      </w:pPr>
      <w:bookmarkStart w:id="2392" w:name="iepuid_ECSS_E_ST_20_08_0090227"/>
      <w:r w:rsidRPr="00CF382F">
        <w:rPr>
          <w:lang w:val="en-GB"/>
        </w:rPr>
        <w:t>ECSS-E-ST-20-08_0090227</w:t>
      </w:r>
      <w:bookmarkEnd w:id="2392"/>
    </w:p>
    <w:p w14:paraId="7928D9F4" w14:textId="77777777" w:rsidR="000326A1" w:rsidRPr="00CF382F" w:rsidRDefault="000326A1" w:rsidP="000326A1">
      <w:pPr>
        <w:pStyle w:val="requirelevel1"/>
      </w:pPr>
      <w:r w:rsidRPr="00CF382F">
        <w:t>X</w:t>
      </w:r>
      <w:r w:rsidR="006D3E99" w:rsidRPr="00CF382F">
        <w:t>-</w:t>
      </w:r>
      <w:r w:rsidRPr="00CF382F">
        <w:t xml:space="preserve">ray photographs shall be taken of all busbars, wire collection strips and diode boards on the qualification coupons. </w:t>
      </w:r>
    </w:p>
    <w:p w14:paraId="2F3E53DD" w14:textId="77777777" w:rsidR="006E169A" w:rsidRPr="00CF382F" w:rsidRDefault="006E169A" w:rsidP="006E169A">
      <w:pPr>
        <w:pStyle w:val="ECSSIEPUID"/>
        <w:rPr>
          <w:lang w:val="en-GB"/>
        </w:rPr>
      </w:pPr>
      <w:bookmarkStart w:id="2393" w:name="iepuid_ECSS_E_ST_20_08_0090228"/>
      <w:r w:rsidRPr="00CF382F">
        <w:rPr>
          <w:lang w:val="en-GB"/>
        </w:rPr>
        <w:t>ECSS-E-ST-20-08_0090228</w:t>
      </w:r>
      <w:bookmarkEnd w:id="2393"/>
    </w:p>
    <w:p w14:paraId="05240042" w14:textId="77777777" w:rsidR="000326A1" w:rsidRPr="00CF382F" w:rsidRDefault="000326A1" w:rsidP="000326A1">
      <w:pPr>
        <w:pStyle w:val="requirelevel1"/>
      </w:pPr>
      <w:r w:rsidRPr="00CF382F">
        <w:t>The acceptance criteria shall be stated in the SCD-PVA.</w:t>
      </w:r>
    </w:p>
    <w:p w14:paraId="512A9594" w14:textId="77777777" w:rsidR="000326A1" w:rsidRPr="00CF382F" w:rsidRDefault="000326A1" w:rsidP="000326A1">
      <w:pPr>
        <w:pStyle w:val="NOTE"/>
        <w:rPr>
          <w:lang w:val="en-GB"/>
        </w:rPr>
      </w:pPr>
      <w:r w:rsidRPr="00CF382F">
        <w:rPr>
          <w:lang w:val="en-GB"/>
        </w:rPr>
        <w:t xml:space="preserve">Defects that cannot be detected by means of visual inspections (e.g. internal structural deformations or alterations in busbars and wire connections) can be traced by X-ray photographs. </w:t>
      </w:r>
    </w:p>
    <w:p w14:paraId="69B9320B" w14:textId="77777777" w:rsidR="000326A1" w:rsidRPr="00CF382F" w:rsidRDefault="000326A1" w:rsidP="000326A1">
      <w:pPr>
        <w:pStyle w:val="Heading4"/>
      </w:pPr>
      <w:bookmarkStart w:id="2394" w:name="_Ref174425198"/>
      <w:bookmarkStart w:id="2395" w:name="_Toc174961937"/>
      <w:r w:rsidRPr="00CF382F">
        <w:lastRenderedPageBreak/>
        <w:t>Substrate integrity</w:t>
      </w:r>
      <w:bookmarkStart w:id="2396" w:name="ECSS_E_ST_20_08_0090355"/>
      <w:bookmarkEnd w:id="2394"/>
      <w:bookmarkEnd w:id="2395"/>
      <w:bookmarkEnd w:id="2396"/>
    </w:p>
    <w:p w14:paraId="00C1C3B1" w14:textId="77777777" w:rsidR="000326A1" w:rsidRPr="00CF382F" w:rsidRDefault="000326A1" w:rsidP="000326A1">
      <w:pPr>
        <w:pStyle w:val="Heading5"/>
      </w:pPr>
      <w:bookmarkStart w:id="2397" w:name="_Toc174961938"/>
      <w:bookmarkStart w:id="2398" w:name="_Ref190154380"/>
      <w:bookmarkStart w:id="2399" w:name="_Ref190156727"/>
      <w:r w:rsidRPr="00CF382F">
        <w:t>Process</w:t>
      </w:r>
      <w:bookmarkStart w:id="2400" w:name="ECSS_E_ST_20_08_0090356"/>
      <w:bookmarkEnd w:id="2397"/>
      <w:bookmarkEnd w:id="2398"/>
      <w:bookmarkEnd w:id="2399"/>
      <w:bookmarkEnd w:id="2400"/>
    </w:p>
    <w:p w14:paraId="247CFBCC" w14:textId="77777777" w:rsidR="006E169A" w:rsidRPr="00CF382F" w:rsidRDefault="006E169A" w:rsidP="006E169A">
      <w:pPr>
        <w:pStyle w:val="ECSSIEPUID"/>
        <w:rPr>
          <w:lang w:val="en-GB"/>
        </w:rPr>
      </w:pPr>
      <w:bookmarkStart w:id="2401" w:name="iepuid_ECSS_E_ST_20_08_0090229"/>
      <w:r w:rsidRPr="00CF382F">
        <w:rPr>
          <w:lang w:val="en-GB"/>
        </w:rPr>
        <w:t>ECSS-E-ST-20-08_0090229</w:t>
      </w:r>
      <w:bookmarkEnd w:id="2401"/>
    </w:p>
    <w:p w14:paraId="69D4982D" w14:textId="77777777" w:rsidR="000326A1" w:rsidRPr="00CF382F" w:rsidRDefault="000326A1" w:rsidP="009C3EC5">
      <w:pPr>
        <w:pStyle w:val="requirelevel1"/>
        <w:keepNext/>
      </w:pPr>
      <w:bookmarkStart w:id="2402" w:name="_Ref190154383"/>
      <w:r w:rsidRPr="00CF382F">
        <w:t>The structural integrity of the substrate shall be inspected after thermal cycling.</w:t>
      </w:r>
      <w:bookmarkEnd w:id="2402"/>
    </w:p>
    <w:p w14:paraId="1BDEDE3D" w14:textId="77777777" w:rsidR="006E169A" w:rsidRPr="00CF382F" w:rsidRDefault="006E169A" w:rsidP="006E169A">
      <w:pPr>
        <w:pStyle w:val="ECSSIEPUID"/>
        <w:rPr>
          <w:lang w:val="en-GB"/>
        </w:rPr>
      </w:pPr>
      <w:bookmarkStart w:id="2403" w:name="iepuid_ECSS_E_ST_20_08_0091076"/>
      <w:r w:rsidRPr="00CF382F">
        <w:rPr>
          <w:lang w:val="en-GB"/>
        </w:rPr>
        <w:t>ECSS-E-ST-20-08_0091076</w:t>
      </w:r>
      <w:bookmarkEnd w:id="2403"/>
    </w:p>
    <w:p w14:paraId="50008AE6" w14:textId="59903FA3" w:rsidR="000326A1" w:rsidRPr="00CF382F" w:rsidRDefault="000326A1" w:rsidP="000326A1">
      <w:pPr>
        <w:pStyle w:val="requirelevel1"/>
      </w:pPr>
      <w:bookmarkStart w:id="2404" w:name="_Ref190156730"/>
      <w:r w:rsidRPr="00CF382F">
        <w:t>A non</w:t>
      </w:r>
      <w:r w:rsidR="006D3E99" w:rsidRPr="00CF382F">
        <w:t>-</w:t>
      </w:r>
      <w:r w:rsidRPr="00CF382F">
        <w:t xml:space="preserve">destructive test method should be used for the inspection specified in </w:t>
      </w:r>
      <w:r w:rsidR="004C0C05" w:rsidRPr="00CF382F">
        <w:t xml:space="preserve">requirement </w:t>
      </w:r>
      <w:r w:rsidR="00AC1436" w:rsidRPr="00CF382F">
        <w:fldChar w:fldCharType="begin"/>
      </w:r>
      <w:r w:rsidR="00AC1436" w:rsidRPr="00CF382F">
        <w:instrText xml:space="preserve"> REF _Ref190154383 \w \h </w:instrText>
      </w:r>
      <w:r w:rsidR="00AC1436" w:rsidRPr="00CF382F">
        <w:fldChar w:fldCharType="separate"/>
      </w:r>
      <w:r w:rsidR="009B059F">
        <w:t>5.5.3.10.1a</w:t>
      </w:r>
      <w:r w:rsidR="00AC1436" w:rsidRPr="00CF382F">
        <w:fldChar w:fldCharType="end"/>
      </w:r>
      <w:r w:rsidRPr="00CF382F">
        <w:t>.</w:t>
      </w:r>
      <w:bookmarkEnd w:id="2404"/>
    </w:p>
    <w:p w14:paraId="3FDD70FF" w14:textId="77777777" w:rsidR="006E169A" w:rsidRPr="00CF382F" w:rsidRDefault="006E169A" w:rsidP="006E169A">
      <w:pPr>
        <w:pStyle w:val="ECSSIEPUID"/>
        <w:rPr>
          <w:lang w:val="en-GB"/>
        </w:rPr>
      </w:pPr>
      <w:bookmarkStart w:id="2405" w:name="iepuid_ECSS_E_ST_20_08_0090231"/>
      <w:r w:rsidRPr="00CF382F">
        <w:rPr>
          <w:lang w:val="en-GB"/>
        </w:rPr>
        <w:t>ECSS-E-ST-20-08_0090231</w:t>
      </w:r>
      <w:bookmarkEnd w:id="2405"/>
    </w:p>
    <w:p w14:paraId="2D44BF81" w14:textId="515B5318" w:rsidR="000326A1" w:rsidRPr="00CF382F" w:rsidRDefault="000326A1" w:rsidP="000326A1">
      <w:pPr>
        <w:pStyle w:val="requirelevel1"/>
      </w:pPr>
      <w:r w:rsidRPr="00CF382F">
        <w:t xml:space="preserve">If </w:t>
      </w:r>
      <w:r w:rsidR="004C0C05" w:rsidRPr="00CF382F">
        <w:t xml:space="preserve">requirement </w:t>
      </w:r>
      <w:r w:rsidRPr="00CF382F">
        <w:fldChar w:fldCharType="begin"/>
      </w:r>
      <w:r w:rsidRPr="00CF382F">
        <w:instrText xml:space="preserve"> REF _Ref190156730 \w \h </w:instrText>
      </w:r>
      <w:r w:rsidRPr="00CF382F">
        <w:fldChar w:fldCharType="separate"/>
      </w:r>
      <w:r w:rsidR="009B059F">
        <w:t>5.5.3.10.1b</w:t>
      </w:r>
      <w:r w:rsidRPr="00CF382F">
        <w:fldChar w:fldCharType="end"/>
      </w:r>
      <w:r w:rsidRPr="00CF382F">
        <w:t xml:space="preserve"> cannot be satisfied, a destructive test shall be applied.</w:t>
      </w:r>
    </w:p>
    <w:p w14:paraId="41737BAC" w14:textId="77777777" w:rsidR="006E169A" w:rsidRPr="00CF382F" w:rsidRDefault="006E169A" w:rsidP="006E169A">
      <w:pPr>
        <w:pStyle w:val="ECSSIEPUID"/>
        <w:rPr>
          <w:lang w:val="en-GB"/>
        </w:rPr>
      </w:pPr>
      <w:bookmarkStart w:id="2406" w:name="iepuid_ECSS_E_ST_20_08_0090232"/>
      <w:r w:rsidRPr="00CF382F">
        <w:rPr>
          <w:lang w:val="en-GB"/>
        </w:rPr>
        <w:t>ECSS-E-ST-20-08_0090232</w:t>
      </w:r>
      <w:bookmarkEnd w:id="2406"/>
    </w:p>
    <w:p w14:paraId="065C5E17" w14:textId="77777777" w:rsidR="000326A1" w:rsidRPr="00CF382F" w:rsidRDefault="000326A1" w:rsidP="000326A1">
      <w:pPr>
        <w:pStyle w:val="requirelevel1"/>
      </w:pPr>
      <w:r w:rsidRPr="00CF382F">
        <w:t>The test method shall be described in the SCD-PVA.</w:t>
      </w:r>
    </w:p>
    <w:p w14:paraId="20923B59" w14:textId="77777777" w:rsidR="000326A1" w:rsidRPr="00CF382F" w:rsidRDefault="000326A1" w:rsidP="000326A1">
      <w:pPr>
        <w:pStyle w:val="Heading5"/>
      </w:pPr>
      <w:bookmarkStart w:id="2407" w:name="_Toc174961939"/>
      <w:r w:rsidRPr="00CF382F">
        <w:t>Pass</w:t>
      </w:r>
      <w:r w:rsidR="006D3E99" w:rsidRPr="00CF382F">
        <w:t>-</w:t>
      </w:r>
      <w:r w:rsidRPr="00CF382F">
        <w:t>fail criteria</w:t>
      </w:r>
      <w:bookmarkStart w:id="2408" w:name="ECSS_E_ST_20_08_0090357"/>
      <w:bookmarkEnd w:id="2407"/>
      <w:bookmarkEnd w:id="2408"/>
    </w:p>
    <w:p w14:paraId="24FB9881" w14:textId="77777777" w:rsidR="006E169A" w:rsidRPr="00CF382F" w:rsidRDefault="006E169A" w:rsidP="006E169A">
      <w:pPr>
        <w:pStyle w:val="ECSSIEPUID"/>
        <w:rPr>
          <w:lang w:val="en-GB"/>
        </w:rPr>
      </w:pPr>
      <w:bookmarkStart w:id="2409" w:name="iepuid_ECSS_E_ST_20_08_0090233"/>
      <w:r w:rsidRPr="00CF382F">
        <w:rPr>
          <w:lang w:val="en-GB"/>
        </w:rPr>
        <w:t>ECSS-E-ST-20-08_0090233</w:t>
      </w:r>
      <w:bookmarkEnd w:id="2409"/>
    </w:p>
    <w:p w14:paraId="6316582A" w14:textId="77777777" w:rsidR="000326A1" w:rsidRPr="00CF382F" w:rsidRDefault="000326A1" w:rsidP="000326A1">
      <w:pPr>
        <w:pStyle w:val="requirelevel1"/>
      </w:pPr>
      <w:r w:rsidRPr="00CF382F">
        <w:t>The pass</w:t>
      </w:r>
      <w:r w:rsidR="006D3E99" w:rsidRPr="00CF382F">
        <w:t>-</w:t>
      </w:r>
      <w:r w:rsidRPr="00CF382F">
        <w:t>fail criteria shall be those stated in the SCD-PVA.</w:t>
      </w:r>
    </w:p>
    <w:p w14:paraId="6B413226" w14:textId="77777777" w:rsidR="000326A1" w:rsidRPr="00CF382F" w:rsidRDefault="000326A1" w:rsidP="000326A1">
      <w:pPr>
        <w:pStyle w:val="Heading4"/>
      </w:pPr>
      <w:bookmarkStart w:id="2410" w:name="_Ref174425195"/>
      <w:bookmarkStart w:id="2411" w:name="_Toc174961940"/>
      <w:r w:rsidRPr="00CF382F">
        <w:t>Vacuum thermal cycling</w:t>
      </w:r>
      <w:bookmarkStart w:id="2412" w:name="ECSS_E_ST_20_08_0090358"/>
      <w:bookmarkEnd w:id="2410"/>
      <w:bookmarkEnd w:id="2411"/>
      <w:bookmarkEnd w:id="2412"/>
    </w:p>
    <w:p w14:paraId="3F2DD56A" w14:textId="77777777" w:rsidR="000326A1" w:rsidRPr="00CF382F" w:rsidRDefault="000326A1" w:rsidP="000326A1">
      <w:pPr>
        <w:pStyle w:val="Heading5"/>
      </w:pPr>
      <w:bookmarkStart w:id="2413" w:name="_Toc174961941"/>
      <w:r w:rsidRPr="00CF382F">
        <w:t>Purpose</w:t>
      </w:r>
      <w:bookmarkStart w:id="2414" w:name="ECSS_E_ST_20_08_0090359"/>
      <w:bookmarkEnd w:id="2413"/>
      <w:bookmarkEnd w:id="2414"/>
    </w:p>
    <w:p w14:paraId="5C6115DA" w14:textId="77777777" w:rsidR="000326A1" w:rsidRPr="00CF382F" w:rsidRDefault="000326A1" w:rsidP="000326A1">
      <w:pPr>
        <w:pStyle w:val="paragraph"/>
        <w:keepNext/>
      </w:pPr>
      <w:bookmarkStart w:id="2415" w:name="ECSS_E_ST_20_08_0090360"/>
      <w:bookmarkEnd w:id="2415"/>
      <w:r w:rsidRPr="00CF382F">
        <w:t>Vacuum thermal cycling is performed in order to verify the integrity of components, assemblies and interfaces in a vacuum environment.</w:t>
      </w:r>
    </w:p>
    <w:p w14:paraId="13903DF1" w14:textId="77777777" w:rsidR="000326A1" w:rsidRPr="00CF382F" w:rsidRDefault="000326A1" w:rsidP="000326A1">
      <w:pPr>
        <w:pStyle w:val="Heading5"/>
      </w:pPr>
      <w:bookmarkStart w:id="2416" w:name="_Toc174961942"/>
      <w:bookmarkStart w:id="2417" w:name="_Ref191196070"/>
      <w:r w:rsidRPr="00CF382F">
        <w:t>Process</w:t>
      </w:r>
      <w:bookmarkStart w:id="2418" w:name="ECSS_E_ST_20_08_0090361"/>
      <w:bookmarkEnd w:id="2416"/>
      <w:bookmarkEnd w:id="2417"/>
      <w:bookmarkEnd w:id="2418"/>
    </w:p>
    <w:p w14:paraId="1FA4EFB0" w14:textId="77777777" w:rsidR="006E169A" w:rsidRPr="00CF382F" w:rsidRDefault="006E169A" w:rsidP="006E169A">
      <w:pPr>
        <w:pStyle w:val="ECSSIEPUID"/>
        <w:rPr>
          <w:lang w:val="en-GB"/>
        </w:rPr>
      </w:pPr>
      <w:bookmarkStart w:id="2419" w:name="iepuid_ECSS_E_ST_20_08_0090234"/>
      <w:r w:rsidRPr="00CF382F">
        <w:rPr>
          <w:lang w:val="en-GB"/>
        </w:rPr>
        <w:t>ECSS-E-ST-20-08_0090234</w:t>
      </w:r>
      <w:bookmarkEnd w:id="2419"/>
    </w:p>
    <w:p w14:paraId="158C0211" w14:textId="77777777" w:rsidR="000326A1" w:rsidRPr="00CF382F" w:rsidRDefault="000326A1" w:rsidP="000326A1">
      <w:pPr>
        <w:pStyle w:val="requirelevel1"/>
      </w:pPr>
      <w:bookmarkStart w:id="2420" w:name="_Ref191196071"/>
      <w:r w:rsidRPr="00CF382F">
        <w:t>The components to be checked for electrical continuity shall be identified in the SCD-PVA.</w:t>
      </w:r>
      <w:bookmarkEnd w:id="2420"/>
    </w:p>
    <w:p w14:paraId="3737F276" w14:textId="77777777" w:rsidR="006E169A" w:rsidRPr="00CF382F" w:rsidRDefault="006E169A" w:rsidP="006E169A">
      <w:pPr>
        <w:pStyle w:val="ECSSIEPUID"/>
        <w:rPr>
          <w:lang w:val="en-GB"/>
        </w:rPr>
      </w:pPr>
      <w:bookmarkStart w:id="2421" w:name="iepuid_ECSS_E_ST_20_08_0090235"/>
      <w:r w:rsidRPr="00CF382F">
        <w:rPr>
          <w:lang w:val="en-GB"/>
        </w:rPr>
        <w:t>ECSS-E-ST-20-08_0090235</w:t>
      </w:r>
      <w:bookmarkEnd w:id="2421"/>
    </w:p>
    <w:p w14:paraId="785D59C1" w14:textId="77777777" w:rsidR="000326A1" w:rsidRPr="00CF382F" w:rsidRDefault="000326A1" w:rsidP="000326A1">
      <w:pPr>
        <w:pStyle w:val="requirelevel1"/>
      </w:pPr>
      <w:r w:rsidRPr="00CF382F">
        <w:t>The qualification coupon shall be exposed to vacuum thermal cycling.</w:t>
      </w:r>
    </w:p>
    <w:p w14:paraId="3049267E" w14:textId="77777777" w:rsidR="006E169A" w:rsidRPr="00CF382F" w:rsidRDefault="006E169A" w:rsidP="006E169A">
      <w:pPr>
        <w:pStyle w:val="ECSSIEPUID"/>
        <w:rPr>
          <w:lang w:val="en-GB"/>
        </w:rPr>
      </w:pPr>
      <w:bookmarkStart w:id="2422" w:name="iepuid_ECSS_E_ST_20_08_0090236"/>
      <w:r w:rsidRPr="00CF382F">
        <w:rPr>
          <w:lang w:val="en-GB"/>
        </w:rPr>
        <w:t>ECSS-E-ST-20-08_0090236</w:t>
      </w:r>
      <w:bookmarkEnd w:id="2422"/>
    </w:p>
    <w:p w14:paraId="0156807A" w14:textId="77777777" w:rsidR="000326A1" w:rsidRPr="00CF382F" w:rsidRDefault="000326A1" w:rsidP="000326A1">
      <w:pPr>
        <w:pStyle w:val="requirelevel1"/>
      </w:pPr>
      <w:r w:rsidRPr="00CF382F">
        <w:t xml:space="preserve">The qualification coupon shall be exposed to 10 vacuum thermal cycles </w:t>
      </w:r>
    </w:p>
    <w:p w14:paraId="6E8B6D7B" w14:textId="77777777" w:rsidR="006E169A" w:rsidRPr="00CF382F" w:rsidRDefault="006E169A" w:rsidP="006E169A">
      <w:pPr>
        <w:pStyle w:val="ECSSIEPUID"/>
        <w:rPr>
          <w:lang w:val="en-GB"/>
        </w:rPr>
      </w:pPr>
      <w:bookmarkStart w:id="2423" w:name="iepuid_ECSS_E_ST_20_08_0090237"/>
      <w:r w:rsidRPr="00CF382F">
        <w:rPr>
          <w:lang w:val="en-GB"/>
        </w:rPr>
        <w:t>ECSS-E-ST-20-08_0090237</w:t>
      </w:r>
      <w:bookmarkEnd w:id="2423"/>
    </w:p>
    <w:p w14:paraId="75F40B7B" w14:textId="77777777" w:rsidR="000326A1" w:rsidRPr="00CF382F" w:rsidRDefault="000326A1" w:rsidP="000326A1">
      <w:pPr>
        <w:pStyle w:val="requirelevel1"/>
      </w:pPr>
      <w:r w:rsidRPr="00CF382F">
        <w:t>The pressure shall be lower than 2 </w:t>
      </w:r>
      <w:r w:rsidR="00AE5FEC" w:rsidRPr="00CF382F">
        <w:t>×</w:t>
      </w:r>
      <w:r w:rsidRPr="00CF382F">
        <w:t> 10</w:t>
      </w:r>
      <w:r w:rsidRPr="00CF382F">
        <w:rPr>
          <w:vertAlign w:val="superscript"/>
        </w:rPr>
        <w:t>-3</w:t>
      </w:r>
      <w:r w:rsidRPr="00CF382F">
        <w:t xml:space="preserve"> Pa. </w:t>
      </w:r>
    </w:p>
    <w:p w14:paraId="2E69668B" w14:textId="77777777" w:rsidR="006E169A" w:rsidRPr="00CF382F" w:rsidRDefault="006E169A" w:rsidP="006E169A">
      <w:pPr>
        <w:pStyle w:val="ECSSIEPUID"/>
        <w:rPr>
          <w:lang w:val="en-GB"/>
        </w:rPr>
      </w:pPr>
      <w:bookmarkStart w:id="2424" w:name="iepuid_ECSS_E_ST_20_08_0090238"/>
      <w:r w:rsidRPr="00CF382F">
        <w:rPr>
          <w:lang w:val="en-GB"/>
        </w:rPr>
        <w:lastRenderedPageBreak/>
        <w:t>ECSS-E-ST-20-08_0090238</w:t>
      </w:r>
      <w:bookmarkEnd w:id="2424"/>
    </w:p>
    <w:p w14:paraId="1C8FBBE3" w14:textId="64B37B35" w:rsidR="000326A1" w:rsidRPr="00CF382F" w:rsidRDefault="000326A1" w:rsidP="000326A1">
      <w:pPr>
        <w:pStyle w:val="requirelevel1"/>
      </w:pPr>
      <w:bookmarkStart w:id="2425" w:name="_Ref87013308"/>
      <w:r w:rsidRPr="00CF382F">
        <w:t>The temperature profile shall be the worst</w:t>
      </w:r>
      <w:r w:rsidR="006D3E99" w:rsidRPr="00CF382F">
        <w:t>-</w:t>
      </w:r>
      <w:r w:rsidRPr="00CF382F">
        <w:t xml:space="preserve">case nominal temperature profile </w:t>
      </w:r>
      <w:ins w:id="2426" w:author="Emilio Fernandez Lisbona [2]" w:date="2021-08-17T17:33:00Z">
        <w:r w:rsidR="003D7B85" w:rsidRPr="00CF382F">
          <w:t>including uncertainty</w:t>
        </w:r>
      </w:ins>
      <w:ins w:id="2427" w:author="Klaus Ehrlich" w:date="2021-11-05T14:03:00Z">
        <w:r w:rsidR="009A6B65" w:rsidRPr="00CF382F">
          <w:t>, being the</w:t>
        </w:r>
      </w:ins>
      <w:ins w:id="2428" w:author="Emilio Fernandez Lisbona [2]" w:date="2021-08-17T17:33:00Z">
        <w:r w:rsidR="003D7B85" w:rsidRPr="00CF382F">
          <w:t xml:space="preserve"> predicted temperature</w:t>
        </w:r>
      </w:ins>
      <w:ins w:id="2429" w:author="Klaus Ehrlich" w:date="2021-11-05T14:03:00Z">
        <w:r w:rsidR="009A6B65" w:rsidRPr="00CF382F">
          <w:t>,</w:t>
        </w:r>
      </w:ins>
      <w:ins w:id="2430" w:author="Emilio Fernandez Lisbona [2]" w:date="2021-08-17T17:33:00Z">
        <w:r w:rsidR="003D7B85" w:rsidRPr="00CF382F">
          <w:t xml:space="preserve"> and addition of acceptance margin of 5 </w:t>
        </w:r>
      </w:ins>
      <w:ins w:id="2431" w:author="Emilio Fernandez Lisbona [2]" w:date="2021-08-17T17:34:00Z">
        <w:r w:rsidR="003D7B85" w:rsidRPr="00CF382F">
          <w:rPr>
            <w:rFonts w:ascii="Symbol" w:hAnsi="Symbol"/>
          </w:rPr>
          <w:t></w:t>
        </w:r>
      </w:ins>
      <w:ins w:id="2432" w:author="Emilio Fernandez Lisbona [2]" w:date="2021-08-17T17:33:00Z">
        <w:r w:rsidR="003D7B85" w:rsidRPr="00CF382F">
          <w:t xml:space="preserve">K and qualification margin of 5 </w:t>
        </w:r>
      </w:ins>
      <w:ins w:id="2433" w:author="Emilio Fernandez Lisbona [2]" w:date="2021-08-17T17:34:00Z">
        <w:r w:rsidR="003D7B85" w:rsidRPr="00CF382F">
          <w:rPr>
            <w:rFonts w:ascii="Symbol" w:hAnsi="Symbol"/>
          </w:rPr>
          <w:t></w:t>
        </w:r>
      </w:ins>
      <w:ins w:id="2434" w:author="Emilio Fernandez Lisbona [2]" w:date="2021-08-17T17:33:00Z">
        <w:r w:rsidR="003D7B85" w:rsidRPr="00CF382F">
          <w:t>K</w:t>
        </w:r>
      </w:ins>
      <w:ins w:id="2435" w:author="Klaus Ehrlich" w:date="2021-09-02T13:48:00Z">
        <w:r w:rsidR="002236D7" w:rsidRPr="00CF382F">
          <w:t xml:space="preserve">, leading </w:t>
        </w:r>
      </w:ins>
      <w:ins w:id="2436" w:author="Emilio Fernandez Lisbona [2]" w:date="2021-08-17T17:33:00Z">
        <w:r w:rsidR="003D7B85" w:rsidRPr="00CF382F">
          <w:t>to a nominal ma</w:t>
        </w:r>
      </w:ins>
      <w:ins w:id="2437" w:author="Klaus Ehrlich" w:date="2022-03-01T15:29:00Z">
        <w:r w:rsidR="00A55FC3" w:rsidRPr="00CF382F">
          <w:t>r</w:t>
        </w:r>
      </w:ins>
      <w:ins w:id="2438" w:author="Emilio Fernandez Lisbona [2]" w:date="2021-08-17T17:33:00Z">
        <w:r w:rsidR="003D7B85" w:rsidRPr="00CF382F">
          <w:t xml:space="preserve">gin of 10 </w:t>
        </w:r>
      </w:ins>
      <w:ins w:id="2439" w:author="Emilio Fernandez Lisbona [2]" w:date="2021-08-17T17:34:00Z">
        <w:r w:rsidR="003D7B85" w:rsidRPr="00CF382F">
          <w:rPr>
            <w:rFonts w:ascii="Symbol" w:hAnsi="Symbol"/>
          </w:rPr>
          <w:t></w:t>
        </w:r>
      </w:ins>
      <w:ins w:id="2440" w:author="Emilio Fernandez Lisbona [2]" w:date="2021-08-17T17:33:00Z">
        <w:r w:rsidR="003D7B85" w:rsidRPr="00CF382F">
          <w:t>K to reach qualification</w:t>
        </w:r>
      </w:ins>
      <w:del w:id="2441" w:author="Emilio Fernandez Lisbona [2]" w:date="2021-08-17T17:34:00Z">
        <w:r w:rsidRPr="00CF382F" w:rsidDel="003D7B85">
          <w:delText>with a 10 </w:delText>
        </w:r>
        <w:r w:rsidR="009447EC" w:rsidRPr="00CF382F" w:rsidDel="003D7B85">
          <w:rPr>
            <w:rFonts w:ascii="Symbol" w:hAnsi="Symbol"/>
          </w:rPr>
          <w:delText></w:delText>
        </w:r>
        <w:r w:rsidRPr="00CF382F" w:rsidDel="003D7B85">
          <w:delText>C margin</w:delText>
        </w:r>
      </w:del>
      <w:r w:rsidRPr="00CF382F">
        <w:t>.</w:t>
      </w:r>
      <w:bookmarkEnd w:id="2425"/>
    </w:p>
    <w:p w14:paraId="0274E672" w14:textId="3A83EA2A" w:rsidR="003D7B85" w:rsidRPr="00CF382F" w:rsidRDefault="009A6B65" w:rsidP="009A6B65">
      <w:pPr>
        <w:pStyle w:val="NOTE"/>
        <w:rPr>
          <w:ins w:id="2442" w:author="Klaus Ehrlich" w:date="2021-09-02T12:28:00Z"/>
          <w:lang w:val="en-GB"/>
        </w:rPr>
      </w:pPr>
      <w:ins w:id="2443" w:author="Klaus Ehrlich" w:date="2021-11-05T14:01:00Z">
        <w:r w:rsidRPr="00CF382F">
          <w:rPr>
            <w:lang w:val="en-GB"/>
          </w:rPr>
          <w:t>Allowed deviations from this requirement for temperatures below ‐170 °C, or above 120 °</w:t>
        </w:r>
        <w:proofErr w:type="spellStart"/>
        <w:r w:rsidRPr="00CF382F">
          <w:rPr>
            <w:lang w:val="en-GB"/>
          </w:rPr>
          <w:t>C are</w:t>
        </w:r>
        <w:proofErr w:type="spellEnd"/>
        <w:r w:rsidRPr="00CF382F">
          <w:rPr>
            <w:lang w:val="en-GB"/>
          </w:rPr>
          <w:t xml:space="preserve"> specified in requirements </w:t>
        </w:r>
      </w:ins>
      <w:ins w:id="2444" w:author="Klaus Ehrlich" w:date="2021-11-05T14:02:00Z">
        <w:r w:rsidRPr="00CF382F">
          <w:rPr>
            <w:lang w:val="en-GB"/>
          </w:rPr>
          <w:fldChar w:fldCharType="begin"/>
        </w:r>
        <w:r w:rsidRPr="00CF382F">
          <w:rPr>
            <w:lang w:val="en-GB"/>
          </w:rPr>
          <w:instrText xml:space="preserve"> REF _Ref87013339 \w \h </w:instrText>
        </w:r>
      </w:ins>
      <w:r w:rsidRPr="00CF382F">
        <w:rPr>
          <w:lang w:val="en-GB"/>
        </w:rPr>
      </w:r>
      <w:r w:rsidRPr="00CF382F">
        <w:rPr>
          <w:lang w:val="en-GB"/>
        </w:rPr>
        <w:fldChar w:fldCharType="separate"/>
      </w:r>
      <w:r w:rsidR="009B059F">
        <w:rPr>
          <w:lang w:val="en-GB"/>
        </w:rPr>
        <w:t>5.5.3.11.2i</w:t>
      </w:r>
      <w:ins w:id="2445" w:author="Klaus Ehrlich" w:date="2021-11-05T14:02:00Z">
        <w:r w:rsidRPr="00CF382F">
          <w:rPr>
            <w:lang w:val="en-GB"/>
          </w:rPr>
          <w:fldChar w:fldCharType="end"/>
        </w:r>
        <w:r w:rsidRPr="00CF382F">
          <w:rPr>
            <w:lang w:val="en-GB"/>
          </w:rPr>
          <w:t xml:space="preserve"> and </w:t>
        </w:r>
        <w:r w:rsidRPr="00CF382F">
          <w:rPr>
            <w:lang w:val="en-GB"/>
          </w:rPr>
          <w:fldChar w:fldCharType="begin"/>
        </w:r>
        <w:r w:rsidRPr="00CF382F">
          <w:rPr>
            <w:lang w:val="en-GB"/>
          </w:rPr>
          <w:instrText xml:space="preserve"> REF _Ref87013340 \w \h </w:instrText>
        </w:r>
      </w:ins>
      <w:r w:rsidRPr="00CF382F">
        <w:rPr>
          <w:lang w:val="en-GB"/>
        </w:rPr>
      </w:r>
      <w:r w:rsidRPr="00CF382F">
        <w:rPr>
          <w:lang w:val="en-GB"/>
        </w:rPr>
        <w:fldChar w:fldCharType="separate"/>
      </w:r>
      <w:r w:rsidR="009B059F">
        <w:rPr>
          <w:lang w:val="en-GB"/>
        </w:rPr>
        <w:t>5.5.3.11.2j</w:t>
      </w:r>
      <w:ins w:id="2446" w:author="Klaus Ehrlich" w:date="2021-11-05T14:02:00Z">
        <w:r w:rsidRPr="00CF382F">
          <w:rPr>
            <w:lang w:val="en-GB"/>
          </w:rPr>
          <w:fldChar w:fldCharType="end"/>
        </w:r>
      </w:ins>
      <w:ins w:id="2447" w:author="Klaus Ehrlich" w:date="2021-11-05T14:01:00Z">
        <w:r w:rsidRPr="00CF382F">
          <w:rPr>
            <w:lang w:val="en-GB"/>
          </w:rPr>
          <w:t>.</w:t>
        </w:r>
      </w:ins>
    </w:p>
    <w:p w14:paraId="5127C1B0" w14:textId="77777777" w:rsidR="006E169A" w:rsidRPr="00CF382F" w:rsidRDefault="006E169A" w:rsidP="006E169A">
      <w:pPr>
        <w:pStyle w:val="ECSSIEPUID"/>
        <w:rPr>
          <w:lang w:val="en-GB"/>
        </w:rPr>
      </w:pPr>
      <w:bookmarkStart w:id="2448" w:name="iepuid_ECSS_E_ST_20_08_0090239"/>
      <w:r w:rsidRPr="00CF382F">
        <w:rPr>
          <w:lang w:val="en-GB"/>
        </w:rPr>
        <w:t>ECSS-E-ST-20-08_0090239</w:t>
      </w:r>
      <w:bookmarkEnd w:id="2448"/>
    </w:p>
    <w:p w14:paraId="7D3E6F0D" w14:textId="3122FAEC" w:rsidR="000326A1" w:rsidRPr="00CF382F" w:rsidRDefault="000326A1" w:rsidP="000326A1">
      <w:pPr>
        <w:pStyle w:val="requirelevel1"/>
      </w:pPr>
      <w:r w:rsidRPr="00CF382F">
        <w:t xml:space="preserve">During vacuum thermal cycling the electrical continuity of the components identified in </w:t>
      </w:r>
      <w:r w:rsidR="004C0C05" w:rsidRPr="00CF382F">
        <w:t xml:space="preserve">requirement </w:t>
      </w:r>
      <w:r w:rsidRPr="00CF382F">
        <w:fldChar w:fldCharType="begin"/>
      </w:r>
      <w:r w:rsidRPr="00CF382F">
        <w:instrText xml:space="preserve"> REF _Ref191196071 \w \h </w:instrText>
      </w:r>
      <w:r w:rsidRPr="00CF382F">
        <w:fldChar w:fldCharType="separate"/>
      </w:r>
      <w:r w:rsidR="009B059F">
        <w:t>5.5.3.11.2a</w:t>
      </w:r>
      <w:r w:rsidRPr="00CF382F">
        <w:fldChar w:fldCharType="end"/>
      </w:r>
      <w:r w:rsidRPr="00CF382F">
        <w:t xml:space="preserve">, including if present (at least) strings, diodes, thermal </w:t>
      </w:r>
      <w:proofErr w:type="gramStart"/>
      <w:r w:rsidRPr="00CF382F">
        <w:t>sensors</w:t>
      </w:r>
      <w:proofErr w:type="gramEnd"/>
      <w:r w:rsidRPr="00CF382F">
        <w:t xml:space="preserve"> and resistors, shall be recorded. </w:t>
      </w:r>
    </w:p>
    <w:p w14:paraId="5F373810" w14:textId="77777777" w:rsidR="006E169A" w:rsidRPr="00CF382F" w:rsidRDefault="006E169A" w:rsidP="006E169A">
      <w:pPr>
        <w:pStyle w:val="ECSSIEPUID"/>
        <w:rPr>
          <w:lang w:val="en-GB"/>
        </w:rPr>
      </w:pPr>
      <w:bookmarkStart w:id="2449" w:name="iepuid_ECSS_E_ST_20_08_0090240"/>
      <w:r w:rsidRPr="00CF382F">
        <w:rPr>
          <w:lang w:val="en-GB"/>
        </w:rPr>
        <w:t>ECSS-E-ST-20-08_0090240</w:t>
      </w:r>
      <w:bookmarkEnd w:id="2449"/>
    </w:p>
    <w:p w14:paraId="646E9ED8" w14:textId="342A4D17" w:rsidR="000326A1" w:rsidRPr="00CF382F" w:rsidRDefault="000326A1" w:rsidP="000326A1">
      <w:pPr>
        <w:pStyle w:val="requirelevel1"/>
      </w:pPr>
      <w:r w:rsidRPr="00CF382F">
        <w:t>The insulation resistance of the strings against the substrate shall be recorded for a minimum of 2 cycles, without performing electrical continuity.</w:t>
      </w:r>
    </w:p>
    <w:p w14:paraId="3CF5E9B7" w14:textId="100379D3" w:rsidR="003F4856" w:rsidRDefault="003F4856">
      <w:pPr>
        <w:pStyle w:val="ECSSIEPUID"/>
        <w:spacing w:before="240"/>
        <w:rPr>
          <w:ins w:id="2450" w:author="Klaus Ehrlich [2]" w:date="2023-05-04T13:20:00Z"/>
        </w:rPr>
        <w:pPrChange w:id="2451" w:author="Klaus Ehrlich [2]" w:date="2023-05-04T13:20:00Z">
          <w:pPr>
            <w:pStyle w:val="requirelevel1"/>
          </w:pPr>
        </w:pPrChange>
      </w:pPr>
      <w:bookmarkStart w:id="2452" w:name="iepuid_ECSS_E_ST_20_08_0091116"/>
      <w:ins w:id="2453" w:author="Klaus Ehrlich [2]" w:date="2023-05-04T13:20:00Z">
        <w:r w:rsidRPr="003F4856">
          <w:t>ECSS-E-ST-20-08_009111</w:t>
        </w:r>
        <w:r w:rsidR="00DB3038">
          <w:t>6</w:t>
        </w:r>
        <w:bookmarkEnd w:id="2452"/>
      </w:ins>
    </w:p>
    <w:p w14:paraId="55DC4232" w14:textId="37EA9228" w:rsidR="005B6BC6" w:rsidRPr="00CF382F" w:rsidRDefault="005B6BC6" w:rsidP="000326A1">
      <w:pPr>
        <w:pStyle w:val="requirelevel1"/>
        <w:rPr>
          <w:ins w:id="2454" w:author="Klaus Ehrlich" w:date="2022-03-01T14:37:00Z"/>
        </w:rPr>
      </w:pPr>
      <w:ins w:id="2455" w:author="Emilio Fernandez Lisbona [2]" w:date="2021-08-17T17:37:00Z">
        <w:r w:rsidRPr="00CF382F">
          <w:t>The hot and cold plateau shall be maintained for a duration of 2 hours.</w:t>
        </w:r>
      </w:ins>
    </w:p>
    <w:p w14:paraId="1BC2428F" w14:textId="6A3C61DD" w:rsidR="005B6BC6" w:rsidRDefault="005B6BC6" w:rsidP="005B6BC6">
      <w:pPr>
        <w:pStyle w:val="NOTE"/>
        <w:rPr>
          <w:ins w:id="2456" w:author="Klaus Ehrlich [2]" w:date="2023-05-04T13:20:00Z"/>
          <w:lang w:val="en-GB"/>
        </w:rPr>
      </w:pPr>
      <w:ins w:id="2457" w:author="Emilio Fernandez Lisbona [2]" w:date="2021-08-17T17:37:00Z">
        <w:r w:rsidRPr="00CF382F">
          <w:rPr>
            <w:lang w:val="en-GB"/>
          </w:rPr>
          <w:t>The plateau starts when the average of the thermocouples on the front side reach the target temperature.</w:t>
        </w:r>
      </w:ins>
    </w:p>
    <w:p w14:paraId="298345C3" w14:textId="5CF569D7" w:rsidR="00DB3038" w:rsidRPr="00CF382F" w:rsidRDefault="00DB3038">
      <w:pPr>
        <w:pStyle w:val="ECSSIEPUID"/>
        <w:spacing w:before="240"/>
        <w:rPr>
          <w:ins w:id="2458" w:author="Klaus Ehrlich" w:date="2021-11-05T14:00:00Z"/>
        </w:rPr>
        <w:pPrChange w:id="2459" w:author="Klaus Ehrlich [2]" w:date="2023-05-04T13:21:00Z">
          <w:pPr>
            <w:pStyle w:val="NOTE"/>
          </w:pPr>
        </w:pPrChange>
      </w:pPr>
      <w:bookmarkStart w:id="2460" w:name="iepuid_ECSS_E_ST_20_08_0091117"/>
      <w:ins w:id="2461" w:author="Klaus Ehrlich [2]" w:date="2023-05-04T13:21:00Z">
        <w:r w:rsidRPr="00FB180A">
          <w:t>ECSS-E-ST-20-08_00911</w:t>
        </w:r>
        <w:r>
          <w:t>17</w:t>
        </w:r>
      </w:ins>
      <w:bookmarkEnd w:id="2460"/>
    </w:p>
    <w:p w14:paraId="57AD469B" w14:textId="1C75A3F1" w:rsidR="009A6B65" w:rsidRDefault="009A6B65" w:rsidP="009A6B65">
      <w:pPr>
        <w:pStyle w:val="requirelevel1"/>
        <w:rPr>
          <w:ins w:id="2462" w:author="Klaus Ehrlich [2]" w:date="2023-05-04T13:21:00Z"/>
        </w:rPr>
      </w:pPr>
      <w:bookmarkStart w:id="2463" w:name="_Ref87013339"/>
      <w:ins w:id="2464" w:author="Klaus Ehrlich" w:date="2021-11-05T14:00:00Z">
        <w:r w:rsidRPr="00CF382F">
          <w:t>For temperatures below ‐170 °C, low</w:t>
        </w:r>
        <w:r w:rsidR="00E95C3A" w:rsidRPr="00CF382F">
          <w:t>er acceptance and qualification</w:t>
        </w:r>
        <w:r w:rsidRPr="00CF382F">
          <w:t xml:space="preserve"> </w:t>
        </w:r>
      </w:ins>
      <w:ins w:id="2465" w:author="Klaus Ehrlich" w:date="2022-11-08T17:10:00Z">
        <w:r w:rsidR="00752B7F" w:rsidRPr="00CF382F">
          <w:t xml:space="preserve">margin </w:t>
        </w:r>
      </w:ins>
      <w:ins w:id="2466" w:author="Klaus Ehrlich" w:date="2021-11-05T14:00:00Z">
        <w:r w:rsidRPr="00CF382F">
          <w:t xml:space="preserve">as specified </w:t>
        </w:r>
      </w:ins>
      <w:ins w:id="2467" w:author="Klaus Ehrlich" w:date="2021-11-05T14:01:00Z">
        <w:r w:rsidRPr="00CF382F">
          <w:fldChar w:fldCharType="begin"/>
        </w:r>
        <w:r w:rsidRPr="00CF382F">
          <w:instrText xml:space="preserve"> REF _Ref87013308 \w \h </w:instrText>
        </w:r>
      </w:ins>
      <w:r w:rsidRPr="00CF382F">
        <w:fldChar w:fldCharType="separate"/>
      </w:r>
      <w:r w:rsidR="009B059F">
        <w:t>5.5.3.11.2e</w:t>
      </w:r>
      <w:ins w:id="2468" w:author="Klaus Ehrlich" w:date="2021-11-05T14:01:00Z">
        <w:r w:rsidRPr="00CF382F">
          <w:fldChar w:fldCharType="end"/>
        </w:r>
      </w:ins>
      <w:ins w:id="2469" w:author="Klaus Ehrlich" w:date="2021-11-05T14:00:00Z">
        <w:r w:rsidRPr="00CF382F">
          <w:t>, may be used</w:t>
        </w:r>
      </w:ins>
      <w:ins w:id="2470" w:author="Klaus Ehrlich" w:date="2021-11-05T14:05:00Z">
        <w:r w:rsidR="001E3887" w:rsidRPr="00CF382F">
          <w:t xml:space="preserve"> in agreement with the customer</w:t>
        </w:r>
      </w:ins>
      <w:ins w:id="2471" w:author="Klaus Ehrlich" w:date="2021-11-05T14:00:00Z">
        <w:r w:rsidRPr="00CF382F">
          <w:t>.</w:t>
        </w:r>
      </w:ins>
      <w:bookmarkEnd w:id="2463"/>
    </w:p>
    <w:p w14:paraId="2C9F92CD" w14:textId="23E2F3E0" w:rsidR="00DB3038" w:rsidRPr="00CF382F" w:rsidRDefault="00DB3038">
      <w:pPr>
        <w:pStyle w:val="ECSSIEPUID"/>
        <w:rPr>
          <w:ins w:id="2472" w:author="Klaus Ehrlich" w:date="2021-11-05T14:00:00Z"/>
        </w:rPr>
        <w:pPrChange w:id="2473" w:author="Klaus Ehrlich [2]" w:date="2023-05-04T13:21:00Z">
          <w:pPr>
            <w:pStyle w:val="requirelevel1"/>
          </w:pPr>
        </w:pPrChange>
      </w:pPr>
      <w:bookmarkStart w:id="2474" w:name="iepuid_ECSS_E_ST_20_08_0091118"/>
      <w:ins w:id="2475" w:author="Klaus Ehrlich [2]" w:date="2023-05-04T13:21:00Z">
        <w:r w:rsidRPr="00FB180A">
          <w:t>ECSS-E-ST-20-08_00911</w:t>
        </w:r>
        <w:r>
          <w:t>18</w:t>
        </w:r>
      </w:ins>
      <w:bookmarkEnd w:id="2474"/>
    </w:p>
    <w:p w14:paraId="6AE757C7" w14:textId="6BCBD952" w:rsidR="009A6B65" w:rsidRPr="009E46D7" w:rsidRDefault="009A6B65" w:rsidP="009A6B65">
      <w:pPr>
        <w:pStyle w:val="requirelevel1"/>
        <w:rPr>
          <w:ins w:id="2476" w:author="Klaus Ehrlich" w:date="2021-09-02T12:33:00Z"/>
          <w:spacing w:val="-2"/>
        </w:rPr>
      </w:pPr>
      <w:bookmarkStart w:id="2477" w:name="_Ref87013340"/>
      <w:ins w:id="2478" w:author="Klaus Ehrlich" w:date="2021-11-05T14:01:00Z">
        <w:r w:rsidRPr="009E46D7">
          <w:rPr>
            <w:spacing w:val="-2"/>
          </w:rPr>
          <w:t>For temperatures above +120 °C, high</w:t>
        </w:r>
        <w:r w:rsidR="00E95C3A" w:rsidRPr="009E46D7">
          <w:rPr>
            <w:spacing w:val="-2"/>
          </w:rPr>
          <w:t>er acceptance and qualification</w:t>
        </w:r>
        <w:r w:rsidRPr="009E46D7">
          <w:rPr>
            <w:spacing w:val="-2"/>
          </w:rPr>
          <w:t xml:space="preserve"> </w:t>
        </w:r>
      </w:ins>
      <w:ins w:id="2479" w:author="Klaus Ehrlich" w:date="2022-11-08T17:10:00Z">
        <w:r w:rsidR="00F16BBD" w:rsidRPr="009E46D7">
          <w:rPr>
            <w:spacing w:val="-2"/>
          </w:rPr>
          <w:t xml:space="preserve">margin </w:t>
        </w:r>
      </w:ins>
      <w:ins w:id="2480" w:author="Klaus Ehrlich" w:date="2021-11-05T14:01:00Z">
        <w:r w:rsidRPr="009E46D7">
          <w:rPr>
            <w:spacing w:val="-2"/>
          </w:rPr>
          <w:t xml:space="preserve">as specified </w:t>
        </w:r>
        <w:r w:rsidRPr="009E46D7">
          <w:rPr>
            <w:spacing w:val="-2"/>
          </w:rPr>
          <w:fldChar w:fldCharType="begin"/>
        </w:r>
        <w:r w:rsidRPr="009E46D7">
          <w:rPr>
            <w:spacing w:val="-2"/>
          </w:rPr>
          <w:instrText xml:space="preserve"> REF _Ref87013308 \w \h </w:instrText>
        </w:r>
      </w:ins>
      <w:r w:rsidR="009E46D7">
        <w:rPr>
          <w:spacing w:val="-2"/>
        </w:rPr>
        <w:instrText xml:space="preserve"> \* MERGEFORMAT </w:instrText>
      </w:r>
      <w:r w:rsidRPr="009E46D7">
        <w:rPr>
          <w:spacing w:val="-2"/>
        </w:rPr>
      </w:r>
      <w:ins w:id="2481" w:author="Klaus Ehrlich" w:date="2021-11-05T14:01:00Z">
        <w:r w:rsidRPr="009E46D7">
          <w:rPr>
            <w:spacing w:val="-2"/>
          </w:rPr>
          <w:fldChar w:fldCharType="separate"/>
        </w:r>
      </w:ins>
      <w:r w:rsidR="009B059F">
        <w:rPr>
          <w:spacing w:val="-2"/>
        </w:rPr>
        <w:t>5.5.3.11.2e</w:t>
      </w:r>
      <w:ins w:id="2482" w:author="Klaus Ehrlich" w:date="2021-11-05T14:01:00Z">
        <w:r w:rsidRPr="009E46D7">
          <w:rPr>
            <w:spacing w:val="-2"/>
          </w:rPr>
          <w:fldChar w:fldCharType="end"/>
        </w:r>
        <w:r w:rsidRPr="009E46D7">
          <w:rPr>
            <w:spacing w:val="-2"/>
          </w:rPr>
          <w:t xml:space="preserve"> may be used</w:t>
        </w:r>
      </w:ins>
      <w:ins w:id="2483" w:author="Klaus Ehrlich" w:date="2021-11-05T14:05:00Z">
        <w:r w:rsidR="001E3887" w:rsidRPr="009E46D7">
          <w:rPr>
            <w:spacing w:val="-2"/>
          </w:rPr>
          <w:t xml:space="preserve"> in agreement with the customer</w:t>
        </w:r>
      </w:ins>
      <w:ins w:id="2484" w:author="Klaus Ehrlich" w:date="2021-11-05T14:01:00Z">
        <w:r w:rsidRPr="009E46D7">
          <w:rPr>
            <w:spacing w:val="-2"/>
          </w:rPr>
          <w:t>.</w:t>
        </w:r>
      </w:ins>
      <w:bookmarkEnd w:id="2477"/>
    </w:p>
    <w:p w14:paraId="02D0A6EE" w14:textId="77777777" w:rsidR="000326A1" w:rsidRPr="00CF382F" w:rsidRDefault="000326A1" w:rsidP="000326A1">
      <w:pPr>
        <w:pStyle w:val="Heading5"/>
      </w:pPr>
      <w:bookmarkStart w:id="2485" w:name="_Toc174961943"/>
      <w:r w:rsidRPr="00CF382F">
        <w:t>Pass</w:t>
      </w:r>
      <w:r w:rsidR="006D3E99" w:rsidRPr="00CF382F">
        <w:t>-</w:t>
      </w:r>
      <w:r w:rsidRPr="00CF382F">
        <w:t>fail criteria</w:t>
      </w:r>
      <w:bookmarkStart w:id="2486" w:name="ECSS_E_ST_20_08_0090362"/>
      <w:bookmarkEnd w:id="2485"/>
      <w:bookmarkEnd w:id="2486"/>
    </w:p>
    <w:p w14:paraId="19A09F80" w14:textId="77777777" w:rsidR="006E169A" w:rsidRPr="00CF382F" w:rsidRDefault="006E169A" w:rsidP="00485D87">
      <w:pPr>
        <w:pStyle w:val="ECSSIEPUID"/>
        <w:spacing w:before="120"/>
        <w:rPr>
          <w:lang w:val="en-GB"/>
        </w:rPr>
      </w:pPr>
      <w:bookmarkStart w:id="2487" w:name="iepuid_ECSS_E_ST_20_08_0090241"/>
      <w:r w:rsidRPr="00CF382F">
        <w:rPr>
          <w:lang w:val="en-GB"/>
        </w:rPr>
        <w:t>ECSS-E-ST-20-08_0090241</w:t>
      </w:r>
      <w:bookmarkEnd w:id="2487"/>
    </w:p>
    <w:p w14:paraId="4213BD54" w14:textId="77777777" w:rsidR="000326A1" w:rsidRPr="00CF382F" w:rsidRDefault="000326A1" w:rsidP="000326A1">
      <w:pPr>
        <w:pStyle w:val="requirelevel1"/>
      </w:pPr>
      <w:r w:rsidRPr="00CF382F">
        <w:t>The qualification coupon electrical performance and insulation resistance shall not degrade more than as stated in the SCD-PVA.</w:t>
      </w:r>
    </w:p>
    <w:p w14:paraId="0A532978" w14:textId="77777777" w:rsidR="006E169A" w:rsidRPr="00CF382F" w:rsidRDefault="006E169A" w:rsidP="006E169A">
      <w:pPr>
        <w:pStyle w:val="ECSSIEPUID"/>
        <w:rPr>
          <w:lang w:val="en-GB"/>
        </w:rPr>
      </w:pPr>
      <w:bookmarkStart w:id="2488" w:name="iepuid_ECSS_E_ST_20_08_0090242"/>
      <w:r w:rsidRPr="00CF382F">
        <w:rPr>
          <w:lang w:val="en-GB"/>
        </w:rPr>
        <w:t>ECSS-E-ST-20-08_0090242</w:t>
      </w:r>
      <w:bookmarkEnd w:id="2488"/>
    </w:p>
    <w:p w14:paraId="336A8DED" w14:textId="77777777" w:rsidR="000326A1" w:rsidRPr="00CF382F" w:rsidRDefault="000326A1" w:rsidP="000326A1">
      <w:pPr>
        <w:pStyle w:val="requirelevel1"/>
      </w:pPr>
      <w:r w:rsidRPr="00CF382F">
        <w:t>No open circuit conditions shall be recorded during continuity testing.</w:t>
      </w:r>
    </w:p>
    <w:p w14:paraId="19D392D1" w14:textId="77777777" w:rsidR="006E169A" w:rsidRPr="00CF382F" w:rsidRDefault="006E169A" w:rsidP="006E169A">
      <w:pPr>
        <w:pStyle w:val="ECSSIEPUID"/>
        <w:rPr>
          <w:lang w:val="en-GB"/>
        </w:rPr>
      </w:pPr>
      <w:bookmarkStart w:id="2489" w:name="iepuid_ECSS_E_ST_20_08_0090243"/>
      <w:r w:rsidRPr="00CF382F">
        <w:rPr>
          <w:lang w:val="en-GB"/>
        </w:rPr>
        <w:t>ECSS-E-ST-20-08_0090243</w:t>
      </w:r>
      <w:bookmarkEnd w:id="2489"/>
    </w:p>
    <w:p w14:paraId="64B42DF8" w14:textId="77777777" w:rsidR="000326A1" w:rsidRPr="00CF382F" w:rsidRDefault="000326A1" w:rsidP="000326A1">
      <w:pPr>
        <w:pStyle w:val="requirelevel1"/>
      </w:pPr>
      <w:r w:rsidRPr="00CF382F">
        <w:t xml:space="preserve">There shall be less than a 2 % increase in cracked cells or one cracked cell, whichever is higher, not cumulative with the results of the fatigue thermal cycling test, and which </w:t>
      </w:r>
      <w:r w:rsidR="00B57640" w:rsidRPr="00CF382F">
        <w:t>can</w:t>
      </w:r>
      <w:r w:rsidRPr="00CF382F">
        <w:t xml:space="preserve"> have an impact on the electrical performance of the string.</w:t>
      </w:r>
    </w:p>
    <w:p w14:paraId="6F547F53" w14:textId="77777777" w:rsidR="000326A1" w:rsidRPr="00CF382F" w:rsidRDefault="000326A1" w:rsidP="000326A1">
      <w:pPr>
        <w:pStyle w:val="Heading2"/>
      </w:pPr>
      <w:bookmarkStart w:id="2490" w:name="_Toc106503212"/>
      <w:bookmarkStart w:id="2491" w:name="_Toc174961945"/>
      <w:bookmarkStart w:id="2492" w:name="_Toc201460009"/>
      <w:bookmarkStart w:id="2493" w:name="_Toc134195267"/>
      <w:r w:rsidRPr="00CF382F">
        <w:t>Failure definition</w:t>
      </w:r>
      <w:bookmarkStart w:id="2494" w:name="ECSS_E_ST_20_08_0090363"/>
      <w:bookmarkEnd w:id="2490"/>
      <w:bookmarkEnd w:id="2491"/>
      <w:bookmarkEnd w:id="2492"/>
      <w:bookmarkEnd w:id="2494"/>
      <w:bookmarkEnd w:id="2493"/>
    </w:p>
    <w:p w14:paraId="17A57323" w14:textId="77777777" w:rsidR="000326A1" w:rsidRPr="00CF382F" w:rsidRDefault="000326A1" w:rsidP="000326A1">
      <w:pPr>
        <w:pStyle w:val="Heading3"/>
      </w:pPr>
      <w:bookmarkStart w:id="2495" w:name="_Ref174425726"/>
      <w:bookmarkStart w:id="2496" w:name="_Toc174961946"/>
      <w:bookmarkStart w:id="2497" w:name="_Toc201460010"/>
      <w:bookmarkStart w:id="2498" w:name="_Toc134195268"/>
      <w:r w:rsidRPr="00CF382F">
        <w:t>Failure criteria</w:t>
      </w:r>
      <w:bookmarkStart w:id="2499" w:name="ECSS_E_ST_20_08_0090364"/>
      <w:bookmarkEnd w:id="2495"/>
      <w:bookmarkEnd w:id="2496"/>
      <w:bookmarkEnd w:id="2497"/>
      <w:bookmarkEnd w:id="2499"/>
      <w:bookmarkEnd w:id="2498"/>
    </w:p>
    <w:p w14:paraId="413ED36A" w14:textId="77777777" w:rsidR="006E169A" w:rsidRPr="00CF382F" w:rsidRDefault="006E169A" w:rsidP="006E169A">
      <w:pPr>
        <w:pStyle w:val="ECSSIEPUID"/>
        <w:rPr>
          <w:lang w:val="en-GB"/>
        </w:rPr>
      </w:pPr>
      <w:bookmarkStart w:id="2500" w:name="iepuid_ECSS_E_ST_20_08_0090244"/>
      <w:r w:rsidRPr="00CF382F">
        <w:rPr>
          <w:lang w:val="en-GB"/>
        </w:rPr>
        <w:t>ECSS-E-ST-20-08_0090244</w:t>
      </w:r>
      <w:bookmarkEnd w:id="2500"/>
    </w:p>
    <w:p w14:paraId="22417136" w14:textId="77777777" w:rsidR="000326A1" w:rsidRPr="00CF382F" w:rsidRDefault="000326A1" w:rsidP="000326A1">
      <w:pPr>
        <w:pStyle w:val="requirelevel1"/>
      </w:pPr>
      <w:bookmarkStart w:id="2501" w:name="_Ref204411023"/>
      <w:r w:rsidRPr="00CF382F">
        <w:t>The following shall constitute PVA failures:</w:t>
      </w:r>
      <w:bookmarkEnd w:id="2501"/>
    </w:p>
    <w:p w14:paraId="43A0E714" w14:textId="77777777" w:rsidR="000326A1" w:rsidRPr="00CF382F" w:rsidRDefault="000326A1" w:rsidP="000326A1">
      <w:pPr>
        <w:pStyle w:val="requirelevel2"/>
      </w:pPr>
      <w:r w:rsidRPr="00CF382F">
        <w:t>Coupons that fail during subgroup tests for which the pass</w:t>
      </w:r>
      <w:r w:rsidR="006D3E99" w:rsidRPr="00CF382F">
        <w:t>-</w:t>
      </w:r>
      <w:r w:rsidRPr="00CF382F">
        <w:t>fail criteria are inherent in the test method.</w:t>
      </w:r>
    </w:p>
    <w:p w14:paraId="0ECDC887" w14:textId="77777777" w:rsidR="000326A1" w:rsidRPr="00CF382F" w:rsidRDefault="000326A1" w:rsidP="000326A1">
      <w:pPr>
        <w:pStyle w:val="requirelevel2"/>
      </w:pPr>
      <w:r w:rsidRPr="00CF382F">
        <w:t>Coupons failing to conform to the requirements of the visual inspection as listed in the SCD-PVA.</w:t>
      </w:r>
    </w:p>
    <w:p w14:paraId="0792A9DB" w14:textId="77777777" w:rsidR="000326A1" w:rsidRPr="00CF382F" w:rsidRDefault="000326A1" w:rsidP="000326A1">
      <w:pPr>
        <w:pStyle w:val="requirelevel2"/>
      </w:pPr>
      <w:r w:rsidRPr="00CF382F">
        <w:t xml:space="preserve">Coupons that fail to conform to stress requirements as listed in the SCD-PVA. </w:t>
      </w:r>
    </w:p>
    <w:p w14:paraId="208ADCA0" w14:textId="77777777" w:rsidR="000326A1" w:rsidRPr="00CF382F" w:rsidRDefault="000326A1" w:rsidP="000326A1">
      <w:pPr>
        <w:pStyle w:val="requirelevel2"/>
      </w:pPr>
      <w:r w:rsidRPr="00CF382F">
        <w:t xml:space="preserve">Coupons that, when subjected to electrical performance measurements after qualification tests </w:t>
      </w:r>
      <w:r w:rsidR="001A37C4" w:rsidRPr="00CF382F">
        <w:t>in conformance</w:t>
      </w:r>
      <w:r w:rsidRPr="00CF382F">
        <w:t xml:space="preserve"> with the SCD-PVA, fail one or more of the stated limits, measurement accuracy included. </w:t>
      </w:r>
    </w:p>
    <w:p w14:paraId="0A3EA418" w14:textId="77777777" w:rsidR="000326A1" w:rsidRPr="00CF382F" w:rsidRDefault="000326A1" w:rsidP="000326A1">
      <w:pPr>
        <w:pStyle w:val="Heading3"/>
      </w:pPr>
      <w:bookmarkStart w:id="2502" w:name="_Toc174961947"/>
      <w:bookmarkStart w:id="2503" w:name="_Toc201460011"/>
      <w:bookmarkStart w:id="2504" w:name="_Toc134195269"/>
      <w:r w:rsidRPr="00CF382F">
        <w:t>Failed qualification coupons</w:t>
      </w:r>
      <w:bookmarkStart w:id="2505" w:name="ECSS_E_ST_20_08_0090365"/>
      <w:bookmarkEnd w:id="2502"/>
      <w:bookmarkEnd w:id="2503"/>
      <w:bookmarkEnd w:id="2505"/>
      <w:bookmarkEnd w:id="2504"/>
    </w:p>
    <w:p w14:paraId="2029E884" w14:textId="77777777" w:rsidR="006E169A" w:rsidRPr="00CF382F" w:rsidRDefault="006E169A" w:rsidP="006E169A">
      <w:pPr>
        <w:pStyle w:val="ECSSIEPUID"/>
        <w:rPr>
          <w:lang w:val="en-GB"/>
        </w:rPr>
      </w:pPr>
      <w:bookmarkStart w:id="2506" w:name="iepuid_ECSS_E_ST_20_08_0090245"/>
      <w:r w:rsidRPr="00CF382F">
        <w:rPr>
          <w:lang w:val="en-GB"/>
        </w:rPr>
        <w:t>ECSS-E-ST-20-08_0090245</w:t>
      </w:r>
      <w:bookmarkEnd w:id="2506"/>
    </w:p>
    <w:p w14:paraId="02C9C17C" w14:textId="1026E618" w:rsidR="000326A1" w:rsidRPr="00CF382F" w:rsidRDefault="000326A1" w:rsidP="000326A1">
      <w:pPr>
        <w:pStyle w:val="requirelevel1"/>
      </w:pPr>
      <w:r w:rsidRPr="00CF382F">
        <w:t xml:space="preserve">A coupon shall be considered as failed if it exhibits one or more of the failure modes detailed in </w:t>
      </w:r>
      <w:r w:rsidR="004C0C05" w:rsidRPr="00CF382F">
        <w:t xml:space="preserve">requirement </w:t>
      </w:r>
      <w:r w:rsidR="00B57640" w:rsidRPr="00CF382F">
        <w:fldChar w:fldCharType="begin"/>
      </w:r>
      <w:r w:rsidR="00B57640" w:rsidRPr="00CF382F">
        <w:instrText xml:space="preserve"> REF _Ref204411023 \w \h </w:instrText>
      </w:r>
      <w:r w:rsidR="00B57640" w:rsidRPr="00CF382F">
        <w:fldChar w:fldCharType="separate"/>
      </w:r>
      <w:r w:rsidR="009B059F">
        <w:t>5.6.1a</w:t>
      </w:r>
      <w:r w:rsidR="00B57640" w:rsidRPr="00CF382F">
        <w:fldChar w:fldCharType="end"/>
      </w:r>
      <w:r w:rsidRPr="00CF382F">
        <w:t>.</w:t>
      </w:r>
    </w:p>
    <w:p w14:paraId="11106800" w14:textId="77777777" w:rsidR="006E169A" w:rsidRPr="00CF382F" w:rsidRDefault="006E169A" w:rsidP="006E169A">
      <w:pPr>
        <w:pStyle w:val="ECSSIEPUID"/>
        <w:rPr>
          <w:lang w:val="en-GB"/>
        </w:rPr>
      </w:pPr>
      <w:bookmarkStart w:id="2507" w:name="iepuid_ECSS_E_ST_20_08_0090246"/>
      <w:r w:rsidRPr="00CF382F">
        <w:rPr>
          <w:lang w:val="en-GB"/>
        </w:rPr>
        <w:t>ECSS-E-ST-20-08_0090246</w:t>
      </w:r>
      <w:bookmarkEnd w:id="2507"/>
    </w:p>
    <w:p w14:paraId="3D727316" w14:textId="77777777" w:rsidR="000326A1" w:rsidRPr="00CF382F" w:rsidRDefault="000326A1" w:rsidP="000326A1">
      <w:pPr>
        <w:pStyle w:val="requirelevel1"/>
      </w:pPr>
      <w:r w:rsidRPr="00CF382F">
        <w:t>Failure analysis of these coupons shall be performed by the supplier and the results provided to the customer, as part of an NRB documentation.</w:t>
      </w:r>
    </w:p>
    <w:p w14:paraId="6AB5EE7A" w14:textId="77777777" w:rsidR="000326A1" w:rsidRPr="00CF382F" w:rsidRDefault="000326A1" w:rsidP="000326A1">
      <w:pPr>
        <w:pStyle w:val="NOTE"/>
        <w:rPr>
          <w:lang w:val="en-GB"/>
        </w:rPr>
      </w:pPr>
      <w:r w:rsidRPr="00CF382F">
        <w:rPr>
          <w:lang w:val="en-GB"/>
        </w:rPr>
        <w:t>For NRB, see ECSS-Q-ST-</w:t>
      </w:r>
      <w:r w:rsidR="00AE5FEC" w:rsidRPr="00CF382F">
        <w:rPr>
          <w:lang w:val="en-GB"/>
        </w:rPr>
        <w:t>10-09</w:t>
      </w:r>
      <w:r w:rsidRPr="00CF382F">
        <w:rPr>
          <w:lang w:val="en-GB"/>
        </w:rPr>
        <w:t>.</w:t>
      </w:r>
    </w:p>
    <w:p w14:paraId="608AB634" w14:textId="77777777" w:rsidR="000326A1" w:rsidRPr="00CF382F" w:rsidRDefault="000326A1" w:rsidP="000326A1">
      <w:pPr>
        <w:pStyle w:val="Heading2"/>
      </w:pPr>
      <w:bookmarkStart w:id="2508" w:name="_Toc106503213"/>
      <w:bookmarkStart w:id="2509" w:name="_Ref174425764"/>
      <w:bookmarkStart w:id="2510" w:name="_Toc174961948"/>
      <w:bookmarkStart w:id="2511" w:name="_Ref184726261"/>
      <w:bookmarkStart w:id="2512" w:name="_Ref190144025"/>
      <w:bookmarkStart w:id="2513" w:name="_Toc201460012"/>
      <w:bookmarkStart w:id="2514" w:name="_Toc134195270"/>
      <w:r w:rsidRPr="00CF382F">
        <w:t>Data documentation</w:t>
      </w:r>
      <w:bookmarkStart w:id="2515" w:name="ECSS_E_ST_20_08_0090366"/>
      <w:bookmarkEnd w:id="2508"/>
      <w:bookmarkEnd w:id="2509"/>
      <w:bookmarkEnd w:id="2510"/>
      <w:bookmarkEnd w:id="2511"/>
      <w:bookmarkEnd w:id="2512"/>
      <w:bookmarkEnd w:id="2513"/>
      <w:bookmarkEnd w:id="2515"/>
      <w:bookmarkEnd w:id="2514"/>
    </w:p>
    <w:p w14:paraId="447CDAB5" w14:textId="77777777" w:rsidR="006E169A" w:rsidRPr="00CF382F" w:rsidRDefault="006E169A" w:rsidP="006E169A">
      <w:pPr>
        <w:pStyle w:val="ECSSIEPUID"/>
        <w:rPr>
          <w:lang w:val="en-GB"/>
        </w:rPr>
      </w:pPr>
      <w:bookmarkStart w:id="2516" w:name="iepuid_ECSS_E_ST_20_08_0090247"/>
      <w:r w:rsidRPr="00CF382F">
        <w:rPr>
          <w:lang w:val="en-GB"/>
        </w:rPr>
        <w:t>ECSS-E-ST-20-08_0090247</w:t>
      </w:r>
      <w:bookmarkEnd w:id="2516"/>
    </w:p>
    <w:p w14:paraId="04DF283A" w14:textId="5F5AD6E6" w:rsidR="000326A1" w:rsidRPr="00CF382F" w:rsidRDefault="000326A1" w:rsidP="000326A1">
      <w:pPr>
        <w:pStyle w:val="requirelevel1"/>
      </w:pPr>
      <w:bookmarkStart w:id="2517" w:name="_Ref204691058"/>
      <w:r w:rsidRPr="00CF382F">
        <w:t xml:space="preserve">The supplier shall provide a data documentation package (DDP) </w:t>
      </w:r>
      <w:r w:rsidR="001A37C4" w:rsidRPr="00CF382F">
        <w:t>in conformance</w:t>
      </w:r>
      <w:r w:rsidRPr="00CF382F">
        <w:t xml:space="preserve"> with </w:t>
      </w:r>
      <w:r w:rsidRPr="00CF382F">
        <w:fldChar w:fldCharType="begin"/>
      </w:r>
      <w:r w:rsidRPr="00CF382F">
        <w:instrText xml:space="preserve"> REF _Ref174873215 \r \h </w:instrText>
      </w:r>
      <w:r w:rsidRPr="00CF382F">
        <w:fldChar w:fldCharType="separate"/>
      </w:r>
      <w:r w:rsidR="009B059F">
        <w:t>Annex G</w:t>
      </w:r>
      <w:r w:rsidRPr="00CF382F">
        <w:fldChar w:fldCharType="end"/>
      </w:r>
      <w:r w:rsidRPr="00CF382F">
        <w:t xml:space="preserve"> for the qualification approval records for each coupon.</w:t>
      </w:r>
      <w:bookmarkEnd w:id="2517"/>
    </w:p>
    <w:p w14:paraId="0016DDB7" w14:textId="77777777" w:rsidR="000326A1" w:rsidRPr="00CF382F" w:rsidRDefault="000326A1" w:rsidP="000326A1">
      <w:pPr>
        <w:pStyle w:val="Heading2"/>
      </w:pPr>
      <w:bookmarkStart w:id="2518" w:name="_Toc185309057"/>
      <w:bookmarkStart w:id="2519" w:name="_Toc106503214"/>
      <w:bookmarkStart w:id="2520" w:name="_Toc174961952"/>
      <w:bookmarkStart w:id="2521" w:name="_Toc201460013"/>
      <w:bookmarkStart w:id="2522" w:name="_Toc134195271"/>
      <w:bookmarkEnd w:id="2518"/>
      <w:r w:rsidRPr="00CF382F">
        <w:t>Delivery</w:t>
      </w:r>
      <w:bookmarkStart w:id="2523" w:name="ECSS_E_ST_20_08_0090367"/>
      <w:bookmarkEnd w:id="2519"/>
      <w:bookmarkEnd w:id="2520"/>
      <w:bookmarkEnd w:id="2521"/>
      <w:bookmarkEnd w:id="2523"/>
      <w:bookmarkEnd w:id="2522"/>
    </w:p>
    <w:p w14:paraId="08446224" w14:textId="77777777" w:rsidR="006E169A" w:rsidRPr="00CF382F" w:rsidRDefault="006E169A" w:rsidP="006E169A">
      <w:pPr>
        <w:pStyle w:val="ECSSIEPUID"/>
        <w:rPr>
          <w:lang w:val="en-GB"/>
        </w:rPr>
      </w:pPr>
      <w:bookmarkStart w:id="2524" w:name="iepuid_ECSS_E_ST_20_08_0090248"/>
      <w:r w:rsidRPr="00CF382F">
        <w:rPr>
          <w:lang w:val="en-GB"/>
        </w:rPr>
        <w:t>ECSS-E-ST-20-08_0090248</w:t>
      </w:r>
      <w:bookmarkEnd w:id="2524"/>
    </w:p>
    <w:p w14:paraId="4275BC72" w14:textId="1B7F91E6" w:rsidR="000326A1" w:rsidRPr="00CF382F" w:rsidRDefault="000326A1" w:rsidP="009E46D7">
      <w:pPr>
        <w:pStyle w:val="requirelevel1"/>
        <w:keepNext/>
      </w:pPr>
      <w:r w:rsidRPr="00CF382F">
        <w:t xml:space="preserve">All deliverable hardware specified in the order shall be delivered together with documentation in </w:t>
      </w:r>
      <w:r w:rsidR="009559B0" w:rsidRPr="00CF382F">
        <w:t>conformance with</w:t>
      </w:r>
      <w:r w:rsidRPr="00CF382F">
        <w:t xml:space="preserve"> </w:t>
      </w:r>
      <w:r w:rsidR="004C0C05" w:rsidRPr="00CF382F">
        <w:t xml:space="preserve">clause </w:t>
      </w:r>
      <w:r w:rsidRPr="00CF382F">
        <w:fldChar w:fldCharType="begin"/>
      </w:r>
      <w:r w:rsidRPr="00CF382F">
        <w:instrText xml:space="preserve"> REF _Ref174425764 \n \h </w:instrText>
      </w:r>
      <w:r w:rsidRPr="00CF382F">
        <w:fldChar w:fldCharType="separate"/>
      </w:r>
      <w:r w:rsidR="009B059F">
        <w:t>5.7</w:t>
      </w:r>
      <w:r w:rsidRPr="00CF382F">
        <w:fldChar w:fldCharType="end"/>
      </w:r>
      <w:r w:rsidRPr="00CF382F">
        <w:t>.</w:t>
      </w:r>
    </w:p>
    <w:p w14:paraId="39CB3FD8" w14:textId="77777777" w:rsidR="006E169A" w:rsidRPr="00CF382F" w:rsidRDefault="006E169A" w:rsidP="006E169A">
      <w:pPr>
        <w:pStyle w:val="ECSSIEPUID"/>
        <w:rPr>
          <w:lang w:val="en-GB"/>
        </w:rPr>
      </w:pPr>
      <w:bookmarkStart w:id="2525" w:name="iepuid_ECSS_E_ST_20_08_0090249"/>
      <w:r w:rsidRPr="00CF382F">
        <w:rPr>
          <w:lang w:val="en-GB"/>
        </w:rPr>
        <w:t>ECSS-E-ST-20-08_0090249</w:t>
      </w:r>
      <w:bookmarkEnd w:id="2525"/>
    </w:p>
    <w:p w14:paraId="455D0E58" w14:textId="77777777" w:rsidR="000326A1" w:rsidRPr="00CF382F" w:rsidRDefault="000326A1" w:rsidP="000326A1">
      <w:pPr>
        <w:pStyle w:val="requirelevel1"/>
      </w:pPr>
      <w:r w:rsidRPr="00CF382F">
        <w:t>One set of documents shall be sent to the customer.</w:t>
      </w:r>
    </w:p>
    <w:p w14:paraId="1DFC2DBF" w14:textId="77777777" w:rsidR="000326A1" w:rsidRPr="00CF382F" w:rsidRDefault="000326A1" w:rsidP="000326A1">
      <w:pPr>
        <w:pStyle w:val="Heading2"/>
      </w:pPr>
      <w:bookmarkStart w:id="2526" w:name="_Toc106503215"/>
      <w:bookmarkStart w:id="2527" w:name="_Toc174961953"/>
      <w:bookmarkStart w:id="2528" w:name="_Toc201460014"/>
      <w:bookmarkStart w:id="2529" w:name="_Toc134195272"/>
      <w:r w:rsidRPr="00CF382F">
        <w:t>Packaging, packing, handling and storage</w:t>
      </w:r>
      <w:bookmarkStart w:id="2530" w:name="ECSS_E_ST_20_08_0090368"/>
      <w:bookmarkEnd w:id="2526"/>
      <w:bookmarkEnd w:id="2527"/>
      <w:bookmarkEnd w:id="2528"/>
      <w:bookmarkEnd w:id="2530"/>
      <w:bookmarkEnd w:id="2529"/>
    </w:p>
    <w:p w14:paraId="6E73C1D0" w14:textId="393539F3" w:rsidR="000326A1" w:rsidRPr="00CF382F" w:rsidRDefault="000326A1" w:rsidP="000326A1">
      <w:pPr>
        <w:pStyle w:val="paragraph"/>
        <w:spacing w:before="40"/>
      </w:pPr>
      <w:bookmarkStart w:id="2531" w:name="ECSS_E_ST_20_08_0090369"/>
      <w:bookmarkEnd w:id="2531"/>
      <w:r w:rsidRPr="00CF382F">
        <w:t xml:space="preserve">For packaging, dispatching, handling and storage of components see </w:t>
      </w:r>
      <w:ins w:id="2532" w:author="Klaus Ehrlich" w:date="2022-11-11T14:11:00Z">
        <w:r w:rsidR="00FC4E56" w:rsidRPr="00CF382F">
          <w:t>ECSS-Q-ST-20-08</w:t>
        </w:r>
      </w:ins>
      <w:del w:id="2533" w:author="Klaus Ehrlich" w:date="2022-11-11T14:11:00Z">
        <w:r w:rsidR="00F74146" w:rsidRPr="00CF382F" w:rsidDel="00FC4E56">
          <w:delText>E</w:delText>
        </w:r>
        <w:r w:rsidR="008D253B" w:rsidRPr="00CF382F" w:rsidDel="00FC4E56">
          <w:delText>SA</w:delText>
        </w:r>
        <w:r w:rsidR="00A231A7" w:rsidRPr="00CF382F" w:rsidDel="00FC4E56">
          <w:noBreakHyphen/>
        </w:r>
        <w:r w:rsidRPr="00CF382F" w:rsidDel="00FC4E56">
          <w:delText>PSS</w:delText>
        </w:r>
        <w:r w:rsidRPr="00CF382F" w:rsidDel="00FC4E56">
          <w:noBreakHyphen/>
          <w:delText>01</w:delText>
        </w:r>
        <w:r w:rsidRPr="00CF382F" w:rsidDel="00FC4E56">
          <w:noBreakHyphen/>
          <w:delText>202</w:delText>
        </w:r>
      </w:del>
      <w:r w:rsidRPr="00CF382F">
        <w:t>.</w:t>
      </w:r>
    </w:p>
    <w:p w14:paraId="69DF4910" w14:textId="77777777" w:rsidR="000326A1" w:rsidRPr="00CF382F" w:rsidRDefault="000326A1" w:rsidP="000326A1">
      <w:pPr>
        <w:pStyle w:val="Heading1"/>
      </w:pPr>
      <w:bookmarkStart w:id="2534" w:name="_Toc106503216"/>
      <w:r w:rsidRPr="00CF382F">
        <w:br/>
      </w:r>
      <w:bookmarkStart w:id="2535" w:name="_Toc174961954"/>
      <w:bookmarkStart w:id="2536" w:name="_Toc201460015"/>
      <w:bookmarkStart w:id="2537" w:name="_Ref204402362"/>
      <w:bookmarkStart w:id="2538" w:name="_Toc134195273"/>
      <w:r w:rsidRPr="00CF382F">
        <w:t>Solar cell assemblies</w:t>
      </w:r>
      <w:bookmarkStart w:id="2539" w:name="ECSS_E_ST_20_08_0090370"/>
      <w:bookmarkEnd w:id="2534"/>
      <w:bookmarkEnd w:id="2535"/>
      <w:bookmarkEnd w:id="2536"/>
      <w:bookmarkEnd w:id="2537"/>
      <w:bookmarkEnd w:id="2539"/>
      <w:bookmarkEnd w:id="2538"/>
    </w:p>
    <w:p w14:paraId="3602D86F" w14:textId="77777777" w:rsidR="000326A1" w:rsidRPr="00CF382F" w:rsidRDefault="000326A1" w:rsidP="000326A1">
      <w:pPr>
        <w:pStyle w:val="Heading2"/>
      </w:pPr>
      <w:bookmarkStart w:id="2540" w:name="_Toc106503217"/>
      <w:bookmarkStart w:id="2541" w:name="_Toc174961955"/>
      <w:bookmarkStart w:id="2542" w:name="_Toc201460016"/>
      <w:bookmarkStart w:id="2543" w:name="_Toc134195274"/>
      <w:r w:rsidRPr="00CF382F">
        <w:t>General</w:t>
      </w:r>
      <w:bookmarkStart w:id="2544" w:name="ECSS_E_ST_20_08_0090371"/>
      <w:bookmarkEnd w:id="2540"/>
      <w:bookmarkEnd w:id="2541"/>
      <w:bookmarkEnd w:id="2542"/>
      <w:bookmarkEnd w:id="2544"/>
      <w:bookmarkEnd w:id="2543"/>
    </w:p>
    <w:p w14:paraId="2635EA33" w14:textId="77777777" w:rsidR="000326A1" w:rsidRPr="00CF382F" w:rsidRDefault="000326A1" w:rsidP="000326A1">
      <w:pPr>
        <w:pStyle w:val="Heading3"/>
      </w:pPr>
      <w:bookmarkStart w:id="2545" w:name="_Toc174961956"/>
      <w:bookmarkStart w:id="2546" w:name="_Toc201460017"/>
      <w:bookmarkStart w:id="2547" w:name="_Toc134195275"/>
      <w:r w:rsidRPr="00CF382F">
        <w:t>Testing</w:t>
      </w:r>
      <w:bookmarkEnd w:id="2545"/>
      <w:bookmarkEnd w:id="2546"/>
      <w:bookmarkEnd w:id="2547"/>
      <w:r w:rsidRPr="00CF382F">
        <w:t xml:space="preserve"> </w:t>
      </w:r>
      <w:bookmarkStart w:id="2548" w:name="ECSS_E_ST_20_08_0090372"/>
      <w:bookmarkEnd w:id="2548"/>
    </w:p>
    <w:p w14:paraId="7D667220" w14:textId="77777777" w:rsidR="006E169A" w:rsidRPr="00CF382F" w:rsidRDefault="006E169A" w:rsidP="006E169A">
      <w:pPr>
        <w:pStyle w:val="ECSSIEPUID"/>
        <w:rPr>
          <w:lang w:val="en-GB"/>
        </w:rPr>
      </w:pPr>
      <w:bookmarkStart w:id="2549" w:name="iepuid_ECSS_E_ST_20_08_0090250"/>
      <w:r w:rsidRPr="00CF382F">
        <w:rPr>
          <w:lang w:val="en-GB"/>
        </w:rPr>
        <w:t>ECSS-E-ST-20-08_0090250</w:t>
      </w:r>
      <w:bookmarkEnd w:id="2549"/>
    </w:p>
    <w:p w14:paraId="5E354064" w14:textId="77777777" w:rsidR="000326A1" w:rsidRPr="00CF382F" w:rsidRDefault="000326A1" w:rsidP="000326A1">
      <w:pPr>
        <w:pStyle w:val="requirelevel1"/>
      </w:pPr>
      <w:r w:rsidRPr="00CF382F">
        <w:t>Qualification testing of solar cell assemblies (SCAs) shall comprises acceptance and qualification tests.</w:t>
      </w:r>
    </w:p>
    <w:p w14:paraId="3BF42574" w14:textId="77777777" w:rsidR="006E169A" w:rsidRPr="00CF382F" w:rsidRDefault="006E169A" w:rsidP="006E169A">
      <w:pPr>
        <w:pStyle w:val="ECSSIEPUID"/>
        <w:rPr>
          <w:lang w:val="en-GB"/>
        </w:rPr>
      </w:pPr>
      <w:bookmarkStart w:id="2550" w:name="iepuid_ECSS_E_ST_20_08_0090251"/>
      <w:r w:rsidRPr="00CF382F">
        <w:rPr>
          <w:lang w:val="en-GB"/>
        </w:rPr>
        <w:t>ECSS-E-ST-20-08_0090251</w:t>
      </w:r>
      <w:bookmarkEnd w:id="2550"/>
    </w:p>
    <w:p w14:paraId="204DA6EA" w14:textId="70AE723B" w:rsidR="000326A1" w:rsidRPr="00CF382F" w:rsidRDefault="000326A1" w:rsidP="000326A1">
      <w:pPr>
        <w:pStyle w:val="requirelevel1"/>
      </w:pPr>
      <w:r w:rsidRPr="00CF382F">
        <w:t xml:space="preserve">Testing of previously qualified SCAs shall comprises acceptance tests and delta qualification tests </w:t>
      </w:r>
      <w:r w:rsidR="009559B0" w:rsidRPr="00CF382F">
        <w:t>in conformance with</w:t>
      </w:r>
      <w:r w:rsidRPr="00CF382F">
        <w:t xml:space="preserve"> </w:t>
      </w:r>
      <w:r w:rsidR="00365F73" w:rsidRPr="00CF382F">
        <w:t xml:space="preserve">requirement </w:t>
      </w:r>
      <w:r w:rsidRPr="00CF382F">
        <w:fldChar w:fldCharType="begin"/>
      </w:r>
      <w:r w:rsidRPr="00CF382F">
        <w:instrText xml:space="preserve"> REF _Ref174425835 \w \h </w:instrText>
      </w:r>
      <w:r w:rsidRPr="00CF382F">
        <w:fldChar w:fldCharType="separate"/>
      </w:r>
      <w:r w:rsidR="009B059F">
        <w:t>6.4.1f.4</w:t>
      </w:r>
      <w:r w:rsidRPr="00CF382F">
        <w:fldChar w:fldCharType="end"/>
      </w:r>
      <w:r w:rsidRPr="00CF382F">
        <w:t>.</w:t>
      </w:r>
    </w:p>
    <w:p w14:paraId="5E091554" w14:textId="77777777" w:rsidR="000326A1" w:rsidRPr="00CF382F" w:rsidRDefault="000326A1" w:rsidP="000326A1">
      <w:pPr>
        <w:pStyle w:val="Heading3"/>
      </w:pPr>
      <w:bookmarkStart w:id="2551" w:name="_Ref174441701"/>
      <w:bookmarkStart w:id="2552" w:name="_Toc174961957"/>
      <w:bookmarkStart w:id="2553" w:name="_Toc201460018"/>
      <w:bookmarkStart w:id="2554" w:name="_Toc134195276"/>
      <w:r w:rsidRPr="00CF382F">
        <w:t>Conditions and methods of test</w:t>
      </w:r>
      <w:bookmarkStart w:id="2555" w:name="ECSS_E_ST_20_08_0090373"/>
      <w:bookmarkEnd w:id="2551"/>
      <w:bookmarkEnd w:id="2552"/>
      <w:bookmarkEnd w:id="2553"/>
      <w:bookmarkEnd w:id="2555"/>
      <w:bookmarkEnd w:id="2554"/>
    </w:p>
    <w:p w14:paraId="1D842BCF" w14:textId="77777777" w:rsidR="006E169A" w:rsidRPr="00CF382F" w:rsidRDefault="006E169A" w:rsidP="006E169A">
      <w:pPr>
        <w:pStyle w:val="ECSSIEPUID"/>
        <w:rPr>
          <w:lang w:val="en-GB"/>
        </w:rPr>
      </w:pPr>
      <w:bookmarkStart w:id="2556" w:name="iepuid_ECSS_E_ST_20_08_0090252"/>
      <w:r w:rsidRPr="00CF382F">
        <w:rPr>
          <w:lang w:val="en-GB"/>
        </w:rPr>
        <w:t>ECSS-E-ST-20-08_0090252</w:t>
      </w:r>
      <w:bookmarkEnd w:id="2556"/>
    </w:p>
    <w:p w14:paraId="72915413" w14:textId="77777777" w:rsidR="000326A1" w:rsidRPr="00CF382F" w:rsidRDefault="000326A1" w:rsidP="000326A1">
      <w:pPr>
        <w:pStyle w:val="requirelevel1"/>
      </w:pPr>
      <w:r w:rsidRPr="00CF382F">
        <w:t>The conditions and methods of testing shall conform to the SCA source control drawing (SCD-SCA).</w:t>
      </w:r>
    </w:p>
    <w:p w14:paraId="4C535FBA" w14:textId="7DA4C40D" w:rsidR="000326A1" w:rsidRPr="00CF382F" w:rsidRDefault="000326A1" w:rsidP="000326A1">
      <w:pPr>
        <w:pStyle w:val="NOTE"/>
        <w:rPr>
          <w:lang w:val="en-GB"/>
        </w:rPr>
      </w:pPr>
      <w:r w:rsidRPr="00CF382F">
        <w:rPr>
          <w:lang w:val="en-GB"/>
        </w:rPr>
        <w:t xml:space="preserve">The SCA specification consists of two parts, the generic specification (this Standard) and the SCD-SCA. For the preparation of the SCD-SCA, refer to </w:t>
      </w:r>
      <w:r w:rsidRPr="00CF382F">
        <w:rPr>
          <w:lang w:val="en-GB"/>
        </w:rPr>
        <w:fldChar w:fldCharType="begin"/>
      </w:r>
      <w:r w:rsidRPr="00CF382F">
        <w:rPr>
          <w:lang w:val="en-GB"/>
        </w:rPr>
        <w:instrText xml:space="preserve"> REF _Ref185307542 \r \h </w:instrText>
      </w:r>
      <w:r w:rsidRPr="00CF382F">
        <w:rPr>
          <w:lang w:val="en-GB"/>
        </w:rPr>
      </w:r>
      <w:r w:rsidRPr="00CF382F">
        <w:rPr>
          <w:lang w:val="en-GB"/>
        </w:rPr>
        <w:fldChar w:fldCharType="separate"/>
      </w:r>
      <w:r w:rsidR="009B059F">
        <w:rPr>
          <w:lang w:val="en-GB"/>
        </w:rPr>
        <w:t>Annex B</w:t>
      </w:r>
      <w:r w:rsidRPr="00CF382F">
        <w:rPr>
          <w:lang w:val="en-GB"/>
        </w:rPr>
        <w:fldChar w:fldCharType="end"/>
      </w:r>
      <w:r w:rsidR="00E07C8A" w:rsidRPr="00CF382F">
        <w:rPr>
          <w:lang w:val="en-GB"/>
        </w:rPr>
        <w:t>.</w:t>
      </w:r>
    </w:p>
    <w:p w14:paraId="358C421B" w14:textId="77777777" w:rsidR="006E169A" w:rsidRPr="00CF382F" w:rsidRDefault="006E169A" w:rsidP="006E169A">
      <w:pPr>
        <w:pStyle w:val="ECSSIEPUID"/>
        <w:rPr>
          <w:lang w:val="en-GB"/>
        </w:rPr>
      </w:pPr>
      <w:bookmarkStart w:id="2557" w:name="iepuid_ECSS_E_ST_20_08_0090253"/>
      <w:r w:rsidRPr="00CF382F">
        <w:rPr>
          <w:lang w:val="en-GB"/>
        </w:rPr>
        <w:t>ECSS-E-ST-20-08_0090253</w:t>
      </w:r>
      <w:bookmarkEnd w:id="2557"/>
    </w:p>
    <w:p w14:paraId="60D0CFFC" w14:textId="2B9406C4" w:rsidR="000326A1" w:rsidRPr="00CF382F" w:rsidRDefault="000326A1" w:rsidP="000326A1">
      <w:pPr>
        <w:pStyle w:val="requirelevel1"/>
      </w:pPr>
      <w:bookmarkStart w:id="2558" w:name="_Ref174441705"/>
      <w:r w:rsidRPr="00CF382F">
        <w:t xml:space="preserve">The SCD-SCA shall be prepared by the supplier in conformance with </w:t>
      </w:r>
      <w:r w:rsidRPr="00CF382F">
        <w:fldChar w:fldCharType="begin"/>
      </w:r>
      <w:r w:rsidRPr="00CF382F">
        <w:instrText xml:space="preserve"> REF _Ref185307542 \r \h </w:instrText>
      </w:r>
      <w:r w:rsidRPr="00CF382F">
        <w:fldChar w:fldCharType="separate"/>
      </w:r>
      <w:r w:rsidR="009B059F">
        <w:t>Annex B</w:t>
      </w:r>
      <w:r w:rsidRPr="00CF382F">
        <w:fldChar w:fldCharType="end"/>
      </w:r>
      <w:r w:rsidRPr="00CF382F">
        <w:t>, and provided to the customer for reviewing and agreement.</w:t>
      </w:r>
      <w:bookmarkEnd w:id="2558"/>
    </w:p>
    <w:p w14:paraId="45C7F001" w14:textId="77777777" w:rsidR="006E169A" w:rsidRPr="00CF382F" w:rsidRDefault="006E169A" w:rsidP="006E169A">
      <w:pPr>
        <w:pStyle w:val="ECSSIEPUID"/>
        <w:rPr>
          <w:lang w:val="en-GB"/>
        </w:rPr>
      </w:pPr>
      <w:bookmarkStart w:id="2559" w:name="iepuid_ECSS_E_ST_20_08_0090254"/>
      <w:r w:rsidRPr="00CF382F">
        <w:rPr>
          <w:lang w:val="en-GB"/>
        </w:rPr>
        <w:t>ECSS-E-ST-20-08_0090254</w:t>
      </w:r>
      <w:bookmarkEnd w:id="2559"/>
    </w:p>
    <w:p w14:paraId="224F4110" w14:textId="77777777" w:rsidR="000326A1" w:rsidRPr="00CF382F" w:rsidRDefault="000326A1" w:rsidP="000326A1">
      <w:pPr>
        <w:pStyle w:val="requirelevel1"/>
      </w:pPr>
      <w:bookmarkStart w:id="2560" w:name="_Ref190144771"/>
      <w:r w:rsidRPr="00CF382F">
        <w:t>Any deviation from the required in</w:t>
      </w:r>
      <w:r w:rsidR="006D3E99" w:rsidRPr="00CF382F">
        <w:t>-</w:t>
      </w:r>
      <w:r w:rsidRPr="00CF382F">
        <w:t>process, acceptance and qualification test shall be justified in the documentation package.</w:t>
      </w:r>
      <w:bookmarkEnd w:id="2560"/>
    </w:p>
    <w:p w14:paraId="557FCF77" w14:textId="77777777" w:rsidR="006E169A" w:rsidRPr="00CF382F" w:rsidRDefault="006E169A" w:rsidP="006E169A">
      <w:pPr>
        <w:pStyle w:val="ECSSIEPUID"/>
        <w:rPr>
          <w:lang w:val="en-GB"/>
        </w:rPr>
      </w:pPr>
      <w:bookmarkStart w:id="2561" w:name="iepuid_ECSS_E_ST_20_08_0090255"/>
      <w:r w:rsidRPr="00CF382F">
        <w:rPr>
          <w:lang w:val="en-GB"/>
        </w:rPr>
        <w:t>ECSS-E-ST-20-08_0090255</w:t>
      </w:r>
      <w:bookmarkEnd w:id="2561"/>
    </w:p>
    <w:p w14:paraId="2346DB1A" w14:textId="77777777" w:rsidR="000326A1" w:rsidRPr="00CF382F" w:rsidRDefault="000326A1" w:rsidP="000326A1">
      <w:pPr>
        <w:pStyle w:val="requirelevel1"/>
      </w:pPr>
      <w:r w:rsidRPr="00CF382F">
        <w:t>Deviations from this Standard applicable to the SCD-SCA shall:</w:t>
      </w:r>
    </w:p>
    <w:p w14:paraId="70504A3C" w14:textId="77777777" w:rsidR="000326A1" w:rsidRPr="00CF382F" w:rsidRDefault="000326A1" w:rsidP="000326A1">
      <w:pPr>
        <w:pStyle w:val="requirelevel2"/>
      </w:pPr>
      <w:r w:rsidRPr="00CF382F">
        <w:t>be agreed between the customer and the supplier;</w:t>
      </w:r>
    </w:p>
    <w:p w14:paraId="533CDF2D" w14:textId="77777777" w:rsidR="000326A1" w:rsidRPr="00CF382F" w:rsidRDefault="000326A1" w:rsidP="000326A1">
      <w:pPr>
        <w:pStyle w:val="requirelevel2"/>
      </w:pPr>
      <w:r w:rsidRPr="00CF382F">
        <w:t>not affect the reliability and performances of the SCAs;</w:t>
      </w:r>
    </w:p>
    <w:p w14:paraId="614A9318" w14:textId="32C1F960" w:rsidR="000326A1" w:rsidRPr="00CF382F" w:rsidRDefault="000326A1" w:rsidP="000326A1">
      <w:pPr>
        <w:pStyle w:val="requirelevel2"/>
      </w:pPr>
      <w:r w:rsidRPr="00CF382F">
        <w:t xml:space="preserve">only be those specified in </w:t>
      </w:r>
      <w:r w:rsidR="00365F73" w:rsidRPr="00CF382F">
        <w:t xml:space="preserve">requirement </w:t>
      </w:r>
      <w:r w:rsidRPr="00CF382F">
        <w:fldChar w:fldCharType="begin"/>
      </w:r>
      <w:r w:rsidRPr="00CF382F">
        <w:instrText xml:space="preserve"> REF _Ref190144771 \w \h </w:instrText>
      </w:r>
      <w:r w:rsidRPr="00CF382F">
        <w:fldChar w:fldCharType="separate"/>
      </w:r>
      <w:r w:rsidR="009B059F">
        <w:t>6.1.2c</w:t>
      </w:r>
      <w:r w:rsidRPr="00CF382F">
        <w:fldChar w:fldCharType="end"/>
      </w:r>
      <w:r w:rsidRPr="00CF382F">
        <w:t>.</w:t>
      </w:r>
    </w:p>
    <w:p w14:paraId="04F9E015" w14:textId="77777777" w:rsidR="000326A1" w:rsidRPr="00CF382F" w:rsidRDefault="000326A1" w:rsidP="000326A1">
      <w:pPr>
        <w:pStyle w:val="Heading3"/>
      </w:pPr>
      <w:bookmarkStart w:id="2562" w:name="_Toc174961962"/>
      <w:bookmarkStart w:id="2563" w:name="_Toc201460019"/>
      <w:bookmarkStart w:id="2564" w:name="_Toc134195277"/>
      <w:r w:rsidRPr="00CF382F">
        <w:t>Deliverable components</w:t>
      </w:r>
      <w:bookmarkStart w:id="2565" w:name="ECSS_E_ST_20_08_0090374"/>
      <w:bookmarkEnd w:id="2562"/>
      <w:bookmarkEnd w:id="2563"/>
      <w:bookmarkEnd w:id="2565"/>
      <w:bookmarkEnd w:id="2564"/>
    </w:p>
    <w:p w14:paraId="01162960" w14:textId="77777777" w:rsidR="006E169A" w:rsidRPr="00CF382F" w:rsidRDefault="006E169A" w:rsidP="006E169A">
      <w:pPr>
        <w:pStyle w:val="ECSSIEPUID"/>
        <w:rPr>
          <w:lang w:val="en-GB"/>
        </w:rPr>
      </w:pPr>
      <w:bookmarkStart w:id="2566" w:name="iepuid_ECSS_E_ST_20_08_0090256"/>
      <w:r w:rsidRPr="00CF382F">
        <w:rPr>
          <w:lang w:val="en-GB"/>
        </w:rPr>
        <w:t>ECSS-E-ST-20-08_0090256</w:t>
      </w:r>
      <w:bookmarkEnd w:id="2566"/>
    </w:p>
    <w:p w14:paraId="4A3DEDA3" w14:textId="51CC510B" w:rsidR="000326A1" w:rsidRPr="00CF382F" w:rsidRDefault="000326A1" w:rsidP="000326A1">
      <w:pPr>
        <w:pStyle w:val="requirelevel1"/>
      </w:pPr>
      <w:r w:rsidRPr="00CF382F">
        <w:t>Delivered solar cell assemblies</w:t>
      </w:r>
      <w:r w:rsidRPr="00CF382F" w:rsidDel="00940D4A">
        <w:t xml:space="preserve"> </w:t>
      </w:r>
      <w:r w:rsidRPr="00CF382F">
        <w:t xml:space="preserve">shall be produced and inspected </w:t>
      </w:r>
      <w:r w:rsidR="001A37C4" w:rsidRPr="00CF382F">
        <w:t>in conformance</w:t>
      </w:r>
      <w:r w:rsidRPr="00CF382F">
        <w:t xml:space="preserve"> with the requirements of the process identification document (PID) </w:t>
      </w:r>
      <w:ins w:id="2567" w:author="Klaus Ehrlich" w:date="2022-11-10T13:48:00Z">
        <w:r w:rsidR="006E59E0" w:rsidRPr="00CF382F">
          <w:t>specified</w:t>
        </w:r>
      </w:ins>
      <w:del w:id="2568" w:author="Klaus Ehrlich" w:date="2022-11-10T13:48:00Z">
        <w:r w:rsidRPr="00CF382F" w:rsidDel="006E59E0">
          <w:delText>defined</w:delText>
        </w:r>
      </w:del>
      <w:r w:rsidRPr="00CF382F">
        <w:t xml:space="preserve"> in </w:t>
      </w:r>
      <w:r w:rsidR="00365F73" w:rsidRPr="00CF382F">
        <w:t xml:space="preserve">clause </w:t>
      </w:r>
      <w:r w:rsidRPr="00CF382F">
        <w:fldChar w:fldCharType="begin"/>
      </w:r>
      <w:r w:rsidRPr="00CF382F">
        <w:instrText xml:space="preserve"> REF _Ref174425910 \n \h </w:instrText>
      </w:r>
      <w:r w:rsidRPr="00CF382F">
        <w:fldChar w:fldCharType="separate"/>
      </w:r>
      <w:r w:rsidR="009B059F">
        <w:t>6.2</w:t>
      </w:r>
      <w:r w:rsidRPr="00CF382F">
        <w:fldChar w:fldCharType="end"/>
      </w:r>
      <w:r w:rsidRPr="00CF382F">
        <w:t xml:space="preserve">, and </w:t>
      </w:r>
    </w:p>
    <w:p w14:paraId="44D27509" w14:textId="77777777" w:rsidR="006E169A" w:rsidRPr="00CF382F" w:rsidRDefault="006E169A" w:rsidP="006E169A">
      <w:pPr>
        <w:pStyle w:val="ECSSIEPUID"/>
        <w:rPr>
          <w:lang w:val="en-GB"/>
        </w:rPr>
      </w:pPr>
      <w:bookmarkStart w:id="2569" w:name="iepuid_ECSS_E_ST_20_08_0090257"/>
      <w:r w:rsidRPr="00CF382F">
        <w:rPr>
          <w:lang w:val="en-GB"/>
        </w:rPr>
        <w:t>ECSS-E-ST-20-08_0090257</w:t>
      </w:r>
      <w:bookmarkEnd w:id="2569"/>
    </w:p>
    <w:p w14:paraId="58E0B202" w14:textId="77777777" w:rsidR="000326A1" w:rsidRPr="00CF382F" w:rsidRDefault="000326A1" w:rsidP="000326A1">
      <w:pPr>
        <w:pStyle w:val="requirelevel1"/>
      </w:pPr>
      <w:r w:rsidRPr="00CF382F">
        <w:t>Delivered solar cell assemblies</w:t>
      </w:r>
      <w:r w:rsidRPr="00CF382F" w:rsidDel="00940D4A">
        <w:t xml:space="preserve"> </w:t>
      </w:r>
      <w:r w:rsidRPr="00CF382F">
        <w:t>shall have completed all tests and inspections included in the SCD-SCA.</w:t>
      </w:r>
    </w:p>
    <w:p w14:paraId="3F19EB77" w14:textId="77777777" w:rsidR="000326A1" w:rsidRPr="00CF382F" w:rsidRDefault="000326A1" w:rsidP="000326A1">
      <w:pPr>
        <w:pStyle w:val="Heading3"/>
      </w:pPr>
      <w:bookmarkStart w:id="2570" w:name="_Ref174424998"/>
      <w:bookmarkStart w:id="2571" w:name="_Toc174961963"/>
      <w:bookmarkStart w:id="2572" w:name="_Toc201460020"/>
      <w:bookmarkStart w:id="2573" w:name="_Toc134195278"/>
      <w:r w:rsidRPr="00CF382F">
        <w:t>Identification and traceability</w:t>
      </w:r>
      <w:bookmarkStart w:id="2574" w:name="ECSS_E_ST_20_08_0090375"/>
      <w:bookmarkEnd w:id="2570"/>
      <w:bookmarkEnd w:id="2571"/>
      <w:bookmarkEnd w:id="2572"/>
      <w:bookmarkEnd w:id="2574"/>
      <w:bookmarkEnd w:id="2573"/>
    </w:p>
    <w:p w14:paraId="606B0DEB" w14:textId="77777777" w:rsidR="006E169A" w:rsidRPr="00CF382F" w:rsidRDefault="006E169A" w:rsidP="006E169A">
      <w:pPr>
        <w:pStyle w:val="ECSSIEPUID"/>
        <w:rPr>
          <w:lang w:val="en-GB"/>
        </w:rPr>
      </w:pPr>
      <w:bookmarkStart w:id="2575" w:name="iepuid_ECSS_E_ST_20_08_0090258"/>
      <w:r w:rsidRPr="00CF382F">
        <w:rPr>
          <w:lang w:val="en-GB"/>
        </w:rPr>
        <w:t>ECSS-E-ST-20-08_0090258</w:t>
      </w:r>
      <w:bookmarkEnd w:id="2575"/>
    </w:p>
    <w:p w14:paraId="0601DA79" w14:textId="77777777" w:rsidR="00B31527" w:rsidRPr="00CF382F" w:rsidRDefault="000326A1" w:rsidP="00537512">
      <w:pPr>
        <w:pStyle w:val="requirelevel1"/>
        <w:numPr>
          <w:ilvl w:val="5"/>
          <w:numId w:val="63"/>
        </w:numPr>
      </w:pPr>
      <w:r w:rsidRPr="00CF382F">
        <w:t>All delivered solar cell assemblies shall be permanently marked with a code to enable traceability of the cells at the level stated in the PID</w:t>
      </w:r>
      <w:r w:rsidR="00B31527" w:rsidRPr="00CF382F">
        <w:t>.</w:t>
      </w:r>
      <w:r w:rsidRPr="00CF382F">
        <w:t xml:space="preserve"> </w:t>
      </w:r>
    </w:p>
    <w:p w14:paraId="10270F3B" w14:textId="192CE0C4" w:rsidR="000326A1" w:rsidRPr="00CF382F" w:rsidRDefault="00B31527" w:rsidP="00B31527">
      <w:pPr>
        <w:pStyle w:val="NOTE"/>
        <w:rPr>
          <w:lang w:val="en-GB"/>
        </w:rPr>
      </w:pPr>
      <w:r w:rsidRPr="00CF382F">
        <w:rPr>
          <w:lang w:val="en-GB"/>
        </w:rPr>
        <w:t xml:space="preserve">For the PID, </w:t>
      </w:r>
      <w:r w:rsidR="000326A1" w:rsidRPr="00CF382F">
        <w:rPr>
          <w:lang w:val="en-GB"/>
        </w:rPr>
        <w:t xml:space="preserve">see </w:t>
      </w:r>
      <w:r w:rsidR="00365F73" w:rsidRPr="00CF382F">
        <w:rPr>
          <w:lang w:val="en-GB"/>
        </w:rPr>
        <w:t xml:space="preserve">clause </w:t>
      </w:r>
      <w:r w:rsidR="000326A1" w:rsidRPr="00CF382F">
        <w:rPr>
          <w:lang w:val="en-GB"/>
        </w:rPr>
        <w:fldChar w:fldCharType="begin"/>
      </w:r>
      <w:r w:rsidR="000326A1" w:rsidRPr="00CF382F">
        <w:rPr>
          <w:lang w:val="en-GB"/>
        </w:rPr>
        <w:instrText xml:space="preserve"> REF _Ref174425910 \n \h  \* MERGEFORMAT </w:instrText>
      </w:r>
      <w:r w:rsidR="000326A1" w:rsidRPr="00CF382F">
        <w:rPr>
          <w:lang w:val="en-GB"/>
        </w:rPr>
      </w:r>
      <w:r w:rsidR="000326A1" w:rsidRPr="00CF382F">
        <w:rPr>
          <w:lang w:val="en-GB"/>
        </w:rPr>
        <w:fldChar w:fldCharType="separate"/>
      </w:r>
      <w:r w:rsidR="009B059F">
        <w:rPr>
          <w:lang w:val="en-GB"/>
        </w:rPr>
        <w:t>6.2</w:t>
      </w:r>
      <w:r w:rsidR="000326A1" w:rsidRPr="00CF382F">
        <w:rPr>
          <w:lang w:val="en-GB"/>
        </w:rPr>
        <w:fldChar w:fldCharType="end"/>
      </w:r>
      <w:r w:rsidR="000326A1" w:rsidRPr="00CF382F">
        <w:rPr>
          <w:lang w:val="en-GB"/>
        </w:rPr>
        <w:t>.</w:t>
      </w:r>
    </w:p>
    <w:p w14:paraId="457FF18C" w14:textId="77777777" w:rsidR="000326A1" w:rsidRPr="00CF382F" w:rsidRDefault="000326A1" w:rsidP="000326A1">
      <w:pPr>
        <w:pStyle w:val="Heading2"/>
      </w:pPr>
      <w:bookmarkStart w:id="2576" w:name="_Toc106503218"/>
      <w:bookmarkStart w:id="2577" w:name="_Ref174425910"/>
      <w:bookmarkStart w:id="2578" w:name="_Toc174961964"/>
      <w:bookmarkStart w:id="2579" w:name="_Toc201460021"/>
      <w:bookmarkStart w:id="2580" w:name="_Toc134195279"/>
      <w:r w:rsidRPr="00CF382F">
        <w:t>Production control (process identification document)</w:t>
      </w:r>
      <w:bookmarkStart w:id="2581" w:name="ECSS_E_ST_20_08_0090376"/>
      <w:bookmarkEnd w:id="2576"/>
      <w:bookmarkEnd w:id="2577"/>
      <w:bookmarkEnd w:id="2578"/>
      <w:bookmarkEnd w:id="2579"/>
      <w:bookmarkEnd w:id="2581"/>
      <w:bookmarkEnd w:id="2580"/>
    </w:p>
    <w:p w14:paraId="58625AA7" w14:textId="77777777" w:rsidR="006E169A" w:rsidRPr="00CF382F" w:rsidRDefault="006E169A" w:rsidP="006E169A">
      <w:pPr>
        <w:pStyle w:val="ECSSIEPUID"/>
        <w:rPr>
          <w:lang w:val="en-GB"/>
        </w:rPr>
      </w:pPr>
      <w:bookmarkStart w:id="2582" w:name="iepuid_ECSS_E_ST_20_08_0090259"/>
      <w:r w:rsidRPr="00CF382F">
        <w:rPr>
          <w:lang w:val="en-GB"/>
        </w:rPr>
        <w:t>ECSS-E-ST-20-08_0090259</w:t>
      </w:r>
      <w:bookmarkEnd w:id="2582"/>
    </w:p>
    <w:p w14:paraId="503CADDB" w14:textId="40C24BD6" w:rsidR="000326A1" w:rsidRPr="00CF382F" w:rsidRDefault="000326A1" w:rsidP="000326A1">
      <w:pPr>
        <w:pStyle w:val="requirelevel1"/>
      </w:pPr>
      <w:bookmarkStart w:id="2583" w:name="_Ref204690819"/>
      <w:r w:rsidRPr="00CF382F">
        <w:t xml:space="preserve">A process identification document (PID) for the SCA to be qualified shall be prepared by the supplier in </w:t>
      </w:r>
      <w:r w:rsidR="00B31527" w:rsidRPr="00CF382F">
        <w:t>conformance</w:t>
      </w:r>
      <w:r w:rsidRPr="00CF382F">
        <w:t xml:space="preserve"> with </w:t>
      </w:r>
      <w:r w:rsidRPr="00CF382F">
        <w:fldChar w:fldCharType="begin"/>
      </w:r>
      <w:r w:rsidRPr="00CF382F">
        <w:instrText xml:space="preserve"> REF _Ref174867156 \n \h </w:instrText>
      </w:r>
      <w:r w:rsidRPr="00CF382F">
        <w:fldChar w:fldCharType="separate"/>
      </w:r>
      <w:r w:rsidR="009B059F">
        <w:t>Annex F</w:t>
      </w:r>
      <w:r w:rsidRPr="00CF382F">
        <w:fldChar w:fldCharType="end"/>
      </w:r>
      <w:r w:rsidRPr="00CF382F">
        <w:t>.</w:t>
      </w:r>
      <w:bookmarkEnd w:id="2583"/>
    </w:p>
    <w:p w14:paraId="42E687B2" w14:textId="77777777" w:rsidR="006E169A" w:rsidRPr="00CF382F" w:rsidRDefault="006E169A" w:rsidP="006E169A">
      <w:pPr>
        <w:pStyle w:val="ECSSIEPUID"/>
        <w:rPr>
          <w:lang w:val="en-GB"/>
        </w:rPr>
      </w:pPr>
      <w:bookmarkStart w:id="2584" w:name="iepuid_ECSS_E_ST_20_08_0090260"/>
      <w:r w:rsidRPr="00CF382F">
        <w:rPr>
          <w:lang w:val="en-GB"/>
        </w:rPr>
        <w:t>ECSS-E-ST-20-08_0090260</w:t>
      </w:r>
      <w:bookmarkEnd w:id="2584"/>
    </w:p>
    <w:p w14:paraId="20F0890A" w14:textId="77777777" w:rsidR="000326A1" w:rsidRPr="00CF382F" w:rsidRDefault="000326A1" w:rsidP="000326A1">
      <w:pPr>
        <w:pStyle w:val="requirelevel1"/>
      </w:pPr>
      <w:r w:rsidRPr="00CF382F">
        <w:t>The supplier shall do the following:</w:t>
      </w:r>
    </w:p>
    <w:p w14:paraId="46C60226" w14:textId="77777777" w:rsidR="000326A1" w:rsidRPr="00CF382F" w:rsidRDefault="000326A1" w:rsidP="000326A1">
      <w:pPr>
        <w:pStyle w:val="requirelevel2"/>
      </w:pPr>
      <w:r w:rsidRPr="00CF382F">
        <w:t>maintain configuration control of all documents;</w:t>
      </w:r>
    </w:p>
    <w:p w14:paraId="354D4A84" w14:textId="77777777" w:rsidR="000326A1" w:rsidRPr="00CF382F" w:rsidRDefault="000326A1" w:rsidP="000326A1">
      <w:pPr>
        <w:pStyle w:val="requirelevel2"/>
      </w:pPr>
      <w:r w:rsidRPr="00CF382F">
        <w:t>keep the issues of the documents effective at the date of acceptance by the customer;</w:t>
      </w:r>
    </w:p>
    <w:p w14:paraId="71307434" w14:textId="77777777" w:rsidR="000326A1" w:rsidRPr="00CF382F" w:rsidRDefault="000326A1" w:rsidP="000326A1">
      <w:pPr>
        <w:pStyle w:val="requirelevel2"/>
      </w:pPr>
      <w:r w:rsidRPr="00CF382F">
        <w:t>provide the PID to the customer for review;</w:t>
      </w:r>
    </w:p>
    <w:p w14:paraId="6AE6EF51" w14:textId="77777777" w:rsidR="000326A1" w:rsidRPr="00CF382F" w:rsidRDefault="000326A1" w:rsidP="000326A1">
      <w:pPr>
        <w:pStyle w:val="requirelevel2"/>
      </w:pPr>
      <w:r w:rsidRPr="00CF382F">
        <w:t>submit to the customer for review and approval any modifications or changes to documents in the PID with any quality and reliability implications.</w:t>
      </w:r>
    </w:p>
    <w:p w14:paraId="3877DD27" w14:textId="77777777" w:rsidR="000326A1" w:rsidRPr="00CF382F" w:rsidRDefault="000326A1" w:rsidP="000326A1">
      <w:pPr>
        <w:pStyle w:val="Heading2"/>
      </w:pPr>
      <w:bookmarkStart w:id="2585" w:name="_Toc106503219"/>
      <w:bookmarkStart w:id="2586" w:name="_Toc174961965"/>
      <w:bookmarkStart w:id="2587" w:name="_Toc201460022"/>
      <w:bookmarkStart w:id="2588" w:name="_Toc134195280"/>
      <w:r w:rsidRPr="00CF382F">
        <w:t>Acceptance tests</w:t>
      </w:r>
      <w:bookmarkStart w:id="2589" w:name="ECSS_E_ST_20_08_0090377"/>
      <w:bookmarkEnd w:id="2585"/>
      <w:bookmarkEnd w:id="2586"/>
      <w:bookmarkEnd w:id="2587"/>
      <w:bookmarkEnd w:id="2589"/>
      <w:bookmarkEnd w:id="2588"/>
    </w:p>
    <w:p w14:paraId="696BFC34" w14:textId="77777777" w:rsidR="000326A1" w:rsidRPr="00CF382F" w:rsidRDefault="000326A1" w:rsidP="000326A1">
      <w:pPr>
        <w:pStyle w:val="Heading3"/>
      </w:pPr>
      <w:bookmarkStart w:id="2590" w:name="_Toc174961966"/>
      <w:bookmarkStart w:id="2591" w:name="_Ref190145016"/>
      <w:bookmarkStart w:id="2592" w:name="_Toc201460023"/>
      <w:bookmarkStart w:id="2593" w:name="_Toc134195281"/>
      <w:r w:rsidRPr="00CF382F">
        <w:t>General</w:t>
      </w:r>
      <w:bookmarkStart w:id="2594" w:name="ECSS_E_ST_20_08_0090378"/>
      <w:bookmarkEnd w:id="2590"/>
      <w:bookmarkEnd w:id="2591"/>
      <w:bookmarkEnd w:id="2592"/>
      <w:bookmarkEnd w:id="2594"/>
      <w:bookmarkEnd w:id="2593"/>
    </w:p>
    <w:p w14:paraId="6EB74B54" w14:textId="77777777" w:rsidR="006E169A" w:rsidRPr="00CF382F" w:rsidRDefault="006E169A" w:rsidP="006E169A">
      <w:pPr>
        <w:pStyle w:val="ECSSIEPUID"/>
        <w:rPr>
          <w:lang w:val="en-GB"/>
        </w:rPr>
      </w:pPr>
      <w:bookmarkStart w:id="2595" w:name="iepuid_ECSS_E_ST_20_08_0090261"/>
      <w:r w:rsidRPr="00CF382F">
        <w:rPr>
          <w:lang w:val="en-GB"/>
        </w:rPr>
        <w:t>ECSS-E-ST-20-08_0090261</w:t>
      </w:r>
      <w:bookmarkEnd w:id="2595"/>
    </w:p>
    <w:p w14:paraId="08D1B9B3" w14:textId="77777777" w:rsidR="000326A1" w:rsidRPr="00CF382F" w:rsidRDefault="000326A1" w:rsidP="00D81A0E">
      <w:pPr>
        <w:pStyle w:val="requirelevel1"/>
        <w:keepNext/>
      </w:pPr>
      <w:r w:rsidRPr="00CF382F">
        <w:t>Acceptance tests shall be performed on the following:</w:t>
      </w:r>
    </w:p>
    <w:p w14:paraId="70CDB5F5" w14:textId="77777777" w:rsidR="000326A1" w:rsidRPr="00CF382F" w:rsidRDefault="000326A1" w:rsidP="000326A1">
      <w:pPr>
        <w:pStyle w:val="requirelevel2"/>
      </w:pPr>
      <w:r w:rsidRPr="00CF382F">
        <w:t>components for delivery;</w:t>
      </w:r>
    </w:p>
    <w:p w14:paraId="1ECA5F1C" w14:textId="77777777" w:rsidR="000326A1" w:rsidRPr="00CF382F" w:rsidRDefault="000326A1" w:rsidP="000326A1">
      <w:pPr>
        <w:pStyle w:val="requirelevel2"/>
      </w:pPr>
      <w:r w:rsidRPr="00CF382F">
        <w:t>components used for qualification.</w:t>
      </w:r>
    </w:p>
    <w:p w14:paraId="54AF6640" w14:textId="77777777" w:rsidR="006E169A" w:rsidRPr="00CF382F" w:rsidRDefault="006E169A" w:rsidP="006E169A">
      <w:pPr>
        <w:pStyle w:val="ECSSIEPUID"/>
        <w:rPr>
          <w:lang w:val="en-GB"/>
        </w:rPr>
      </w:pPr>
      <w:bookmarkStart w:id="2596" w:name="iepuid_ECSS_E_ST_20_08_0090262"/>
      <w:r w:rsidRPr="00CF382F">
        <w:rPr>
          <w:lang w:val="en-GB"/>
        </w:rPr>
        <w:t>ECSS-E-ST-20-08_0090262</w:t>
      </w:r>
      <w:bookmarkEnd w:id="2596"/>
    </w:p>
    <w:p w14:paraId="67F27E1D" w14:textId="77777777" w:rsidR="000326A1" w:rsidRPr="00CF382F" w:rsidRDefault="000326A1" w:rsidP="000326A1">
      <w:pPr>
        <w:pStyle w:val="requirelevel1"/>
      </w:pPr>
      <w:bookmarkStart w:id="2597" w:name="_Ref190145017"/>
      <w:r w:rsidRPr="00CF382F">
        <w:t>Acceptance tests shall consist of the following:</w:t>
      </w:r>
      <w:bookmarkEnd w:id="2597"/>
      <w:r w:rsidRPr="00CF382F">
        <w:t xml:space="preserve"> </w:t>
      </w:r>
    </w:p>
    <w:p w14:paraId="5CDD08B5" w14:textId="638D4FF2" w:rsidR="000326A1" w:rsidRPr="00CF382F" w:rsidRDefault="000326A1" w:rsidP="000326A1">
      <w:pPr>
        <w:pStyle w:val="requirelevel2"/>
      </w:pPr>
      <w:r w:rsidRPr="00CF382F">
        <w:t xml:space="preserve">visual inspection (100 % of the SCAs), </w:t>
      </w:r>
      <w:r w:rsidR="00B31527" w:rsidRPr="00CF382F">
        <w:t>in conformance</w:t>
      </w:r>
      <w:r w:rsidRPr="00CF382F">
        <w:t xml:space="preserve"> with </w:t>
      </w:r>
      <w:r w:rsidR="00365F73" w:rsidRPr="00CF382F">
        <w:t xml:space="preserve">clause </w:t>
      </w:r>
      <w:r w:rsidRPr="00CF382F">
        <w:fldChar w:fldCharType="begin"/>
      </w:r>
      <w:r w:rsidRPr="00CF382F">
        <w:instrText xml:space="preserve"> REF _Ref174425960 \n \h </w:instrText>
      </w:r>
      <w:r w:rsidRPr="00CF382F">
        <w:fldChar w:fldCharType="separate"/>
      </w:r>
      <w:r w:rsidR="009B059F">
        <w:t>6.4.3.1</w:t>
      </w:r>
      <w:r w:rsidRPr="00CF382F">
        <w:fldChar w:fldCharType="end"/>
      </w:r>
      <w:r w:rsidRPr="00CF382F">
        <w:t>.</w:t>
      </w:r>
      <w:r w:rsidR="00B57640" w:rsidRPr="00CF382F">
        <w:t xml:space="preserve"> </w:t>
      </w:r>
    </w:p>
    <w:p w14:paraId="26A3F05B" w14:textId="38F09B9C" w:rsidR="000326A1" w:rsidRPr="00CF382F" w:rsidRDefault="000326A1" w:rsidP="000326A1">
      <w:pPr>
        <w:pStyle w:val="requirelevel2"/>
      </w:pPr>
      <w:r w:rsidRPr="00CF382F">
        <w:t xml:space="preserve">dimension and weight inspection (1 % of the SCAs), </w:t>
      </w:r>
      <w:r w:rsidR="00B31527" w:rsidRPr="00CF382F">
        <w:t>in conformance</w:t>
      </w:r>
      <w:r w:rsidRPr="00CF382F">
        <w:t xml:space="preserve"> with </w:t>
      </w:r>
      <w:r w:rsidR="00365F73" w:rsidRPr="00CF382F">
        <w:t xml:space="preserve">clause </w:t>
      </w:r>
      <w:r w:rsidRPr="00CF382F">
        <w:fldChar w:fldCharType="begin"/>
      </w:r>
      <w:r w:rsidRPr="00CF382F">
        <w:instrText xml:space="preserve"> REF _Ref174425976 \n \h </w:instrText>
      </w:r>
      <w:r w:rsidRPr="00CF382F">
        <w:fldChar w:fldCharType="separate"/>
      </w:r>
      <w:r w:rsidR="009B059F">
        <w:t>6.4.3.2</w:t>
      </w:r>
      <w:r w:rsidRPr="00CF382F">
        <w:fldChar w:fldCharType="end"/>
      </w:r>
      <w:r w:rsidRPr="00CF382F">
        <w:t>.</w:t>
      </w:r>
    </w:p>
    <w:p w14:paraId="7A489C69" w14:textId="5044A60B" w:rsidR="000326A1" w:rsidRPr="00CF382F" w:rsidRDefault="000326A1" w:rsidP="000326A1">
      <w:pPr>
        <w:pStyle w:val="requirelevel2"/>
      </w:pPr>
      <w:r w:rsidRPr="00CF382F">
        <w:t xml:space="preserve">electrical performance measurement (100 % of the SCAs), </w:t>
      </w:r>
      <w:r w:rsidR="00B31527" w:rsidRPr="00CF382F">
        <w:t>in conformance</w:t>
      </w:r>
      <w:r w:rsidRPr="00CF382F">
        <w:t xml:space="preserve"> with </w:t>
      </w:r>
      <w:r w:rsidR="00365F73" w:rsidRPr="00CF382F">
        <w:t xml:space="preserve">clause </w:t>
      </w:r>
      <w:r w:rsidRPr="00CF382F">
        <w:fldChar w:fldCharType="begin"/>
      </w:r>
      <w:r w:rsidRPr="00CF382F">
        <w:instrText xml:space="preserve"> REF _Ref174425983 \n \h </w:instrText>
      </w:r>
      <w:r w:rsidRPr="00CF382F">
        <w:fldChar w:fldCharType="separate"/>
      </w:r>
      <w:r w:rsidR="009B059F">
        <w:t>6.3.3</w:t>
      </w:r>
      <w:r w:rsidRPr="00CF382F">
        <w:fldChar w:fldCharType="end"/>
      </w:r>
      <w:r w:rsidRPr="00CF382F">
        <w:t>.</w:t>
      </w:r>
    </w:p>
    <w:p w14:paraId="4EA561AD" w14:textId="24D666D8" w:rsidR="000326A1" w:rsidRPr="00CF382F" w:rsidRDefault="000326A1" w:rsidP="000326A1">
      <w:pPr>
        <w:pStyle w:val="requirelevel2"/>
      </w:pPr>
      <w:r w:rsidRPr="00CF382F">
        <w:t>diode characterization (100</w:t>
      </w:r>
      <w:r w:rsidR="00B734B5" w:rsidRPr="00CF382F">
        <w:t> </w:t>
      </w:r>
      <w:r w:rsidRPr="00CF382F">
        <w:t xml:space="preserve">% of the SCAs), </w:t>
      </w:r>
      <w:r w:rsidR="00B31527" w:rsidRPr="00CF382F">
        <w:t>in conformance</w:t>
      </w:r>
      <w:r w:rsidRPr="00CF382F">
        <w:t xml:space="preserve"> with </w:t>
      </w:r>
      <w:r w:rsidR="00365F73" w:rsidRPr="00CF382F">
        <w:t xml:space="preserve">clause </w:t>
      </w:r>
      <w:r w:rsidRPr="00CF382F">
        <w:fldChar w:fldCharType="begin"/>
      </w:r>
      <w:r w:rsidRPr="00CF382F">
        <w:instrText xml:space="preserve"> REF _Ref184549009 \r \h </w:instrText>
      </w:r>
      <w:r w:rsidRPr="00CF382F">
        <w:fldChar w:fldCharType="separate"/>
      </w:r>
      <w:r w:rsidR="009B059F">
        <w:t>9.4.5.2</w:t>
      </w:r>
      <w:r w:rsidRPr="00CF382F">
        <w:fldChar w:fldCharType="end"/>
      </w:r>
      <w:r w:rsidR="00E07C8A" w:rsidRPr="00CF382F">
        <w:t>.</w:t>
      </w:r>
    </w:p>
    <w:p w14:paraId="39A11BAA" w14:textId="77777777" w:rsidR="006E169A" w:rsidRPr="00CF382F" w:rsidRDefault="006E169A" w:rsidP="006E169A">
      <w:pPr>
        <w:pStyle w:val="ECSSIEPUID"/>
        <w:rPr>
          <w:lang w:val="en-GB"/>
        </w:rPr>
      </w:pPr>
      <w:bookmarkStart w:id="2598" w:name="iepuid_ECSS_E_ST_20_08_0090263"/>
      <w:r w:rsidRPr="00CF382F">
        <w:rPr>
          <w:lang w:val="en-GB"/>
        </w:rPr>
        <w:t>ECSS-E-ST-20-08_0090263</w:t>
      </w:r>
      <w:bookmarkEnd w:id="2598"/>
    </w:p>
    <w:p w14:paraId="74AF1F39" w14:textId="00071B8C" w:rsidR="000326A1" w:rsidRPr="00CF382F" w:rsidRDefault="000326A1" w:rsidP="000326A1">
      <w:pPr>
        <w:pStyle w:val="requirelevel1"/>
      </w:pPr>
      <w:r w:rsidRPr="00CF382F">
        <w:t xml:space="preserve">The data documentation corresponding to the tests referred to in </w:t>
      </w:r>
      <w:r w:rsidR="00365F73" w:rsidRPr="00CF382F">
        <w:t xml:space="preserve">requirement </w:t>
      </w:r>
      <w:r w:rsidRPr="00CF382F">
        <w:fldChar w:fldCharType="begin"/>
      </w:r>
      <w:r w:rsidRPr="00CF382F">
        <w:instrText xml:space="preserve"> REF _Ref190145017 \w \h </w:instrText>
      </w:r>
      <w:r w:rsidRPr="00CF382F">
        <w:fldChar w:fldCharType="separate"/>
      </w:r>
      <w:r w:rsidR="009B059F">
        <w:t>6.3.1b</w:t>
      </w:r>
      <w:r w:rsidRPr="00CF382F">
        <w:fldChar w:fldCharType="end"/>
      </w:r>
      <w:r w:rsidRPr="00CF382F">
        <w:t xml:space="preserve"> shall be delivered together with the delivered SCAs and the qualification test lot as part of the DDP.</w:t>
      </w:r>
    </w:p>
    <w:p w14:paraId="7D4DBF12" w14:textId="6150CB08" w:rsidR="000326A1" w:rsidRPr="00CF382F" w:rsidRDefault="000326A1" w:rsidP="000326A1">
      <w:pPr>
        <w:pStyle w:val="NOTE"/>
        <w:rPr>
          <w:lang w:val="en-GB"/>
        </w:rPr>
      </w:pPr>
      <w:r w:rsidRPr="00CF382F">
        <w:rPr>
          <w:lang w:val="en-GB"/>
        </w:rPr>
        <w:t xml:space="preserve">For the DDP, see </w:t>
      </w:r>
      <w:r w:rsidR="00365F73" w:rsidRPr="00CF382F">
        <w:rPr>
          <w:lang w:val="en-GB"/>
        </w:rPr>
        <w:t xml:space="preserve">clause </w:t>
      </w:r>
      <w:r w:rsidRPr="00CF382F">
        <w:rPr>
          <w:lang w:val="en-GB"/>
        </w:rPr>
        <w:fldChar w:fldCharType="begin"/>
      </w:r>
      <w:r w:rsidRPr="00CF382F">
        <w:rPr>
          <w:lang w:val="en-GB"/>
        </w:rPr>
        <w:instrText xml:space="preserve"> REF _Ref184540813 \n \h </w:instrText>
      </w:r>
      <w:r w:rsidRPr="00CF382F">
        <w:rPr>
          <w:lang w:val="en-GB"/>
        </w:rPr>
      </w:r>
      <w:r w:rsidRPr="00CF382F">
        <w:rPr>
          <w:lang w:val="en-GB"/>
        </w:rPr>
        <w:fldChar w:fldCharType="separate"/>
      </w:r>
      <w:r w:rsidR="009B059F">
        <w:rPr>
          <w:lang w:val="en-GB"/>
        </w:rPr>
        <w:t>6.6</w:t>
      </w:r>
      <w:r w:rsidRPr="00CF382F">
        <w:rPr>
          <w:lang w:val="en-GB"/>
        </w:rPr>
        <w:fldChar w:fldCharType="end"/>
      </w:r>
      <w:r w:rsidRPr="00CF382F">
        <w:rPr>
          <w:lang w:val="en-GB"/>
        </w:rPr>
        <w:t>.</w:t>
      </w:r>
    </w:p>
    <w:p w14:paraId="2AA80F00" w14:textId="77777777" w:rsidR="000326A1" w:rsidRPr="00CF382F" w:rsidRDefault="000326A1" w:rsidP="000326A1">
      <w:pPr>
        <w:pStyle w:val="Heading3"/>
      </w:pPr>
      <w:bookmarkStart w:id="2599" w:name="_Toc174961967"/>
      <w:bookmarkStart w:id="2600" w:name="_Toc201460024"/>
      <w:bookmarkStart w:id="2601" w:name="_Toc134195282"/>
      <w:r w:rsidRPr="00CF382F">
        <w:t>Test methods and conditions</w:t>
      </w:r>
      <w:bookmarkStart w:id="2602" w:name="ECSS_E_ST_20_08_0090379"/>
      <w:bookmarkEnd w:id="2599"/>
      <w:bookmarkEnd w:id="2600"/>
      <w:bookmarkEnd w:id="2602"/>
      <w:bookmarkEnd w:id="2601"/>
    </w:p>
    <w:p w14:paraId="0C54376A" w14:textId="77777777" w:rsidR="006E169A" w:rsidRPr="00CF382F" w:rsidRDefault="006E169A" w:rsidP="006E169A">
      <w:pPr>
        <w:pStyle w:val="ECSSIEPUID"/>
        <w:rPr>
          <w:lang w:val="en-GB"/>
        </w:rPr>
      </w:pPr>
      <w:bookmarkStart w:id="2603" w:name="iepuid_ECSS_E_ST_20_08_0090264"/>
      <w:r w:rsidRPr="00CF382F">
        <w:rPr>
          <w:lang w:val="en-GB"/>
        </w:rPr>
        <w:t>ECSS-E-ST-20-08_0090264</w:t>
      </w:r>
      <w:bookmarkEnd w:id="2603"/>
    </w:p>
    <w:p w14:paraId="15DE8AC4" w14:textId="0C25C45A" w:rsidR="000326A1" w:rsidRPr="00CF382F" w:rsidRDefault="000326A1" w:rsidP="000326A1">
      <w:pPr>
        <w:pStyle w:val="requirelevel1"/>
      </w:pPr>
      <w:r w:rsidRPr="00CF382F">
        <w:t xml:space="preserve">The test methods and conditions specified in </w:t>
      </w:r>
      <w:r w:rsidR="00365F73" w:rsidRPr="00CF382F">
        <w:t xml:space="preserve">clause </w:t>
      </w:r>
      <w:r w:rsidRPr="00CF382F">
        <w:fldChar w:fldCharType="begin"/>
      </w:r>
      <w:r w:rsidRPr="00CF382F">
        <w:instrText xml:space="preserve"> REF _Ref174426014 \n \h  \* MERGEFORMAT </w:instrText>
      </w:r>
      <w:r w:rsidRPr="00CF382F">
        <w:fldChar w:fldCharType="separate"/>
      </w:r>
      <w:r w:rsidR="009B059F">
        <w:t>6.4.3</w:t>
      </w:r>
      <w:r w:rsidRPr="00CF382F">
        <w:fldChar w:fldCharType="end"/>
      </w:r>
      <w:r w:rsidRPr="00CF382F">
        <w:t xml:space="preserve"> shall be applied.</w:t>
      </w:r>
    </w:p>
    <w:p w14:paraId="157E4FF5" w14:textId="77777777" w:rsidR="000326A1" w:rsidRPr="00CF382F" w:rsidRDefault="000326A1" w:rsidP="000326A1">
      <w:pPr>
        <w:pStyle w:val="Heading3"/>
      </w:pPr>
      <w:bookmarkStart w:id="2604" w:name="_Ref174425983"/>
      <w:bookmarkStart w:id="2605" w:name="_Toc174961968"/>
      <w:bookmarkStart w:id="2606" w:name="_Toc201460025"/>
      <w:bookmarkStart w:id="2607" w:name="_Toc134195283"/>
      <w:r w:rsidRPr="00CF382F">
        <w:t>Electrical performance acceptance test (EPA)</w:t>
      </w:r>
      <w:bookmarkStart w:id="2608" w:name="ECSS_E_ST_20_08_0090380"/>
      <w:bookmarkEnd w:id="2604"/>
      <w:bookmarkEnd w:id="2605"/>
      <w:bookmarkEnd w:id="2606"/>
      <w:bookmarkEnd w:id="2608"/>
      <w:bookmarkEnd w:id="2607"/>
    </w:p>
    <w:p w14:paraId="29CE19CF" w14:textId="77777777" w:rsidR="000326A1" w:rsidRPr="00CF382F" w:rsidRDefault="000326A1" w:rsidP="000326A1">
      <w:pPr>
        <w:pStyle w:val="Heading4"/>
      </w:pPr>
      <w:bookmarkStart w:id="2609" w:name="_Toc174961969"/>
      <w:r w:rsidRPr="00CF382F">
        <w:t>Purpose</w:t>
      </w:r>
      <w:bookmarkStart w:id="2610" w:name="ECSS_E_ST_20_08_0090381"/>
      <w:bookmarkEnd w:id="2609"/>
      <w:bookmarkEnd w:id="2610"/>
    </w:p>
    <w:p w14:paraId="62C0EFB1" w14:textId="77777777" w:rsidR="000326A1" w:rsidRPr="00CF382F" w:rsidRDefault="000326A1" w:rsidP="000326A1">
      <w:pPr>
        <w:pStyle w:val="paragraph"/>
      </w:pPr>
      <w:bookmarkStart w:id="2611" w:name="ECSS_E_ST_20_08_0090382"/>
      <w:bookmarkEnd w:id="2611"/>
      <w:r w:rsidRPr="00CF382F">
        <w:t>The purpose of the EPA test is to measure the electrical performance of the SCA for current class grading.</w:t>
      </w:r>
    </w:p>
    <w:p w14:paraId="1EB83CCF" w14:textId="77777777" w:rsidR="000326A1" w:rsidRPr="00CF382F" w:rsidRDefault="000326A1" w:rsidP="000326A1">
      <w:pPr>
        <w:pStyle w:val="Heading4"/>
      </w:pPr>
      <w:bookmarkStart w:id="2612" w:name="_Toc174961970"/>
      <w:r w:rsidRPr="00CF382F">
        <w:t>Process</w:t>
      </w:r>
      <w:bookmarkStart w:id="2613" w:name="ECSS_E_ST_20_08_0090383"/>
      <w:bookmarkEnd w:id="2612"/>
      <w:bookmarkEnd w:id="2613"/>
    </w:p>
    <w:p w14:paraId="1D018D12" w14:textId="77777777" w:rsidR="006E169A" w:rsidRPr="00CF382F" w:rsidRDefault="006E169A" w:rsidP="006E169A">
      <w:pPr>
        <w:pStyle w:val="ECSSIEPUID"/>
        <w:rPr>
          <w:lang w:val="en-GB"/>
        </w:rPr>
      </w:pPr>
      <w:bookmarkStart w:id="2614" w:name="iepuid_ECSS_E_ST_20_08_0090265"/>
      <w:r w:rsidRPr="00CF382F">
        <w:rPr>
          <w:lang w:val="en-GB"/>
        </w:rPr>
        <w:t>ECSS-E-ST-20-08_0090265</w:t>
      </w:r>
      <w:bookmarkEnd w:id="2614"/>
    </w:p>
    <w:p w14:paraId="5F8DA409" w14:textId="77777777" w:rsidR="000326A1" w:rsidRPr="00CF382F" w:rsidRDefault="000326A1" w:rsidP="00537512">
      <w:pPr>
        <w:pStyle w:val="requirelevel1"/>
        <w:numPr>
          <w:ilvl w:val="5"/>
          <w:numId w:val="64"/>
        </w:numPr>
      </w:pPr>
      <w:r w:rsidRPr="00CF382F">
        <w:t>The electrical current of SCA under 1 S.C. (AM0) shall be measured at operational voltage (</w:t>
      </w:r>
      <w:proofErr w:type="spellStart"/>
      <w:r w:rsidRPr="00CF382F">
        <w:t>Iop</w:t>
      </w:r>
      <w:proofErr w:type="spellEnd"/>
      <w:r w:rsidRPr="00CF382F">
        <w:t xml:space="preserve">) at a solar cell temperature of 25 </w:t>
      </w:r>
      <w:r w:rsidRPr="00CF382F">
        <w:sym w:font="Symbol" w:char="F0B0"/>
      </w:r>
      <w:r w:rsidRPr="00CF382F">
        <w:t>C or operating temperature.</w:t>
      </w:r>
    </w:p>
    <w:p w14:paraId="57DAC576" w14:textId="77777777" w:rsidR="006E169A" w:rsidRPr="00CF382F" w:rsidRDefault="006E169A" w:rsidP="006E169A">
      <w:pPr>
        <w:pStyle w:val="ECSSIEPUID"/>
        <w:rPr>
          <w:lang w:val="en-GB"/>
        </w:rPr>
      </w:pPr>
      <w:bookmarkStart w:id="2615" w:name="iepuid_ECSS_E_ST_20_08_0090266"/>
      <w:r w:rsidRPr="00CF382F">
        <w:rPr>
          <w:lang w:val="en-GB"/>
        </w:rPr>
        <w:t>ECSS-E-ST-20-08_0090266</w:t>
      </w:r>
      <w:bookmarkEnd w:id="2615"/>
    </w:p>
    <w:p w14:paraId="7ED611AF" w14:textId="2ED67A3C" w:rsidR="000326A1" w:rsidRPr="00CF382F" w:rsidRDefault="000326A1" w:rsidP="000326A1">
      <w:pPr>
        <w:pStyle w:val="requirelevel1"/>
      </w:pPr>
      <w:r w:rsidRPr="00CF382F">
        <w:t>The predicted operational voltage (</w:t>
      </w:r>
      <w:proofErr w:type="spellStart"/>
      <w:r w:rsidRPr="00CF382F">
        <w:t>Vop</w:t>
      </w:r>
      <w:proofErr w:type="spellEnd"/>
      <w:r w:rsidRPr="00CF382F">
        <w:t xml:space="preserve">) shall be </w:t>
      </w:r>
      <w:ins w:id="2616" w:author="Klaus Ehrlich" w:date="2022-11-10T13:48:00Z">
        <w:r w:rsidR="006E59E0" w:rsidRPr="00CF382F">
          <w:t>specified</w:t>
        </w:r>
      </w:ins>
      <w:del w:id="2617" w:author="Klaus Ehrlich" w:date="2022-11-10T13:48:00Z">
        <w:r w:rsidRPr="00CF382F" w:rsidDel="006E59E0">
          <w:delText>defined</w:delText>
        </w:r>
      </w:del>
      <w:r w:rsidRPr="00CF382F">
        <w:t xml:space="preserve"> in the SCD</w:t>
      </w:r>
      <w:r w:rsidR="00B57640" w:rsidRPr="00CF382F">
        <w:noBreakHyphen/>
      </w:r>
      <w:r w:rsidRPr="00CF382F">
        <w:t>SCA.</w:t>
      </w:r>
    </w:p>
    <w:p w14:paraId="75717443" w14:textId="77777777" w:rsidR="006E169A" w:rsidRPr="00CF382F" w:rsidRDefault="006E169A" w:rsidP="006E169A">
      <w:pPr>
        <w:pStyle w:val="ECSSIEPUID"/>
        <w:rPr>
          <w:lang w:val="en-GB"/>
        </w:rPr>
      </w:pPr>
      <w:bookmarkStart w:id="2618" w:name="iepuid_ECSS_E_ST_20_08_0090267"/>
      <w:r w:rsidRPr="00CF382F">
        <w:rPr>
          <w:lang w:val="en-GB"/>
        </w:rPr>
        <w:t>ECSS-E-ST-20-08_0090267</w:t>
      </w:r>
      <w:bookmarkEnd w:id="2618"/>
    </w:p>
    <w:p w14:paraId="1C861AC3" w14:textId="77777777" w:rsidR="000326A1" w:rsidRPr="00CF382F" w:rsidRDefault="000326A1" w:rsidP="000326A1">
      <w:pPr>
        <w:pStyle w:val="requirelevel1"/>
      </w:pPr>
      <w:r w:rsidRPr="00CF382F">
        <w:t xml:space="preserve">The accuracy of </w:t>
      </w:r>
      <w:proofErr w:type="spellStart"/>
      <w:r w:rsidRPr="00CF382F">
        <w:t>Iop</w:t>
      </w:r>
      <w:proofErr w:type="spellEnd"/>
      <w:r w:rsidRPr="00CF382F">
        <w:t xml:space="preserve"> and </w:t>
      </w:r>
      <w:proofErr w:type="spellStart"/>
      <w:r w:rsidRPr="00CF382F">
        <w:t>Vop</w:t>
      </w:r>
      <w:proofErr w:type="spellEnd"/>
      <w:r w:rsidRPr="00CF382F">
        <w:t xml:space="preserve"> shall be provided to the customer.</w:t>
      </w:r>
    </w:p>
    <w:p w14:paraId="5FBD7E62" w14:textId="77777777" w:rsidR="006E169A" w:rsidRPr="00CF382F" w:rsidRDefault="006E169A" w:rsidP="006E169A">
      <w:pPr>
        <w:pStyle w:val="ECSSIEPUID"/>
        <w:rPr>
          <w:lang w:val="en-GB"/>
        </w:rPr>
      </w:pPr>
      <w:bookmarkStart w:id="2619" w:name="iepuid_ECSS_E_ST_20_08_0090268"/>
      <w:r w:rsidRPr="00CF382F">
        <w:rPr>
          <w:lang w:val="en-GB"/>
        </w:rPr>
        <w:t>ECSS-E-ST-20-08_0090268</w:t>
      </w:r>
      <w:bookmarkEnd w:id="2619"/>
    </w:p>
    <w:p w14:paraId="03A663C0" w14:textId="77777777" w:rsidR="000326A1" w:rsidRPr="00CF382F" w:rsidRDefault="000326A1" w:rsidP="000326A1">
      <w:pPr>
        <w:pStyle w:val="requirelevel1"/>
      </w:pPr>
      <w:r w:rsidRPr="00CF382F">
        <w:t>During measurement, the SCAs shall be kept at a constant temperature.</w:t>
      </w:r>
    </w:p>
    <w:p w14:paraId="214D70AD" w14:textId="77777777" w:rsidR="006E169A" w:rsidRPr="00CF382F" w:rsidRDefault="006E169A" w:rsidP="006E169A">
      <w:pPr>
        <w:pStyle w:val="ECSSIEPUID"/>
        <w:rPr>
          <w:lang w:val="en-GB"/>
        </w:rPr>
      </w:pPr>
      <w:bookmarkStart w:id="2620" w:name="iepuid_ECSS_E_ST_20_08_0090269"/>
      <w:r w:rsidRPr="00CF382F">
        <w:rPr>
          <w:lang w:val="en-GB"/>
        </w:rPr>
        <w:t>ECSS-E-ST-20-08_0090269</w:t>
      </w:r>
      <w:bookmarkEnd w:id="2620"/>
    </w:p>
    <w:p w14:paraId="32E871F8" w14:textId="17642F49" w:rsidR="000326A1" w:rsidRPr="00CF382F" w:rsidRDefault="000326A1" w:rsidP="000326A1">
      <w:pPr>
        <w:pStyle w:val="requirelevel1"/>
      </w:pPr>
      <w:r w:rsidRPr="00CF382F">
        <w:t xml:space="preserve">Continuous or pulsed light source calibrated </w:t>
      </w:r>
      <w:r w:rsidR="00B31527" w:rsidRPr="00CF382F">
        <w:t>in conformance</w:t>
      </w:r>
      <w:r w:rsidRPr="00CF382F">
        <w:t xml:space="preserve"> with clause</w:t>
      </w:r>
      <w:r w:rsidR="00B57640" w:rsidRPr="00CF382F">
        <w:t> </w:t>
      </w:r>
      <w:r w:rsidRPr="00CF382F">
        <w:fldChar w:fldCharType="begin"/>
      </w:r>
      <w:r w:rsidRPr="00CF382F">
        <w:instrText xml:space="preserve"> REF _Ref201397522 \w \h </w:instrText>
      </w:r>
      <w:r w:rsidRPr="00CF382F">
        <w:fldChar w:fldCharType="separate"/>
      </w:r>
      <w:r w:rsidR="009B059F">
        <w:t>10</w:t>
      </w:r>
      <w:r w:rsidRPr="00CF382F">
        <w:fldChar w:fldCharType="end"/>
      </w:r>
      <w:r w:rsidRPr="00CF382F">
        <w:t xml:space="preserve"> shall be used to verify the requirements given in </w:t>
      </w:r>
      <w:r w:rsidR="00365F73" w:rsidRPr="00CF382F">
        <w:t xml:space="preserve">clause </w:t>
      </w:r>
      <w:r w:rsidRPr="00CF382F">
        <w:fldChar w:fldCharType="begin"/>
      </w:r>
      <w:r w:rsidRPr="00CF382F">
        <w:instrText xml:space="preserve"> REF _Ref174426097 \n \h </w:instrText>
      </w:r>
      <w:r w:rsidRPr="00CF382F">
        <w:fldChar w:fldCharType="separate"/>
      </w:r>
      <w:r w:rsidR="009B059F">
        <w:t>6.3.3.3</w:t>
      </w:r>
      <w:r w:rsidRPr="00CF382F">
        <w:fldChar w:fldCharType="end"/>
      </w:r>
      <w:r w:rsidRPr="00CF382F">
        <w:t xml:space="preserve"> for electrical characterization</w:t>
      </w:r>
      <w:r w:rsidR="00E07C8A" w:rsidRPr="00CF382F">
        <w:t>.</w:t>
      </w:r>
    </w:p>
    <w:p w14:paraId="1A68F7C2" w14:textId="77777777" w:rsidR="000326A1" w:rsidRPr="00CF382F" w:rsidRDefault="000326A1" w:rsidP="000326A1">
      <w:pPr>
        <w:pStyle w:val="Heading4"/>
      </w:pPr>
      <w:bookmarkStart w:id="2621" w:name="_Ref174426097"/>
      <w:bookmarkStart w:id="2622" w:name="_Toc174961971"/>
      <w:r w:rsidRPr="00CF382F">
        <w:t>Pass-fail criteria</w:t>
      </w:r>
      <w:bookmarkStart w:id="2623" w:name="ECSS_E_ST_20_08_0090384"/>
      <w:bookmarkEnd w:id="2621"/>
      <w:bookmarkEnd w:id="2622"/>
      <w:bookmarkEnd w:id="2623"/>
    </w:p>
    <w:p w14:paraId="47F59DF3" w14:textId="77777777" w:rsidR="006E169A" w:rsidRPr="00CF382F" w:rsidRDefault="006E169A" w:rsidP="006E169A">
      <w:pPr>
        <w:pStyle w:val="ECSSIEPUID"/>
        <w:rPr>
          <w:lang w:val="en-GB"/>
        </w:rPr>
      </w:pPr>
      <w:bookmarkStart w:id="2624" w:name="iepuid_ECSS_E_ST_20_08_0090270"/>
      <w:r w:rsidRPr="00CF382F">
        <w:rPr>
          <w:lang w:val="en-GB"/>
        </w:rPr>
        <w:t>ECSS-E-ST-20-08_0090270</w:t>
      </w:r>
      <w:bookmarkEnd w:id="2624"/>
    </w:p>
    <w:p w14:paraId="34B95044" w14:textId="77777777" w:rsidR="000326A1" w:rsidRPr="00CF382F" w:rsidRDefault="000326A1" w:rsidP="000326A1">
      <w:pPr>
        <w:pStyle w:val="requirelevel1"/>
      </w:pPr>
      <w:r w:rsidRPr="00CF382F">
        <w:t>The pass fail criteria shall be indicated in the SCD-SCA.</w:t>
      </w:r>
    </w:p>
    <w:p w14:paraId="44490423" w14:textId="77777777" w:rsidR="000326A1" w:rsidRPr="00CF382F" w:rsidRDefault="000326A1" w:rsidP="000326A1">
      <w:pPr>
        <w:pStyle w:val="Heading2"/>
      </w:pPr>
      <w:bookmarkStart w:id="2625" w:name="_Toc106503220"/>
      <w:bookmarkStart w:id="2626" w:name="_Ref174424934"/>
      <w:bookmarkStart w:id="2627" w:name="_Toc174961973"/>
      <w:bookmarkStart w:id="2628" w:name="_Toc201460026"/>
      <w:bookmarkStart w:id="2629" w:name="_Toc134195284"/>
      <w:r w:rsidRPr="00CF382F">
        <w:t>Qualification tests</w:t>
      </w:r>
      <w:bookmarkStart w:id="2630" w:name="ECSS_E_ST_20_08_0090385"/>
      <w:bookmarkEnd w:id="2625"/>
      <w:bookmarkEnd w:id="2626"/>
      <w:bookmarkEnd w:id="2627"/>
      <w:bookmarkEnd w:id="2628"/>
      <w:bookmarkEnd w:id="2630"/>
      <w:bookmarkEnd w:id="2629"/>
    </w:p>
    <w:p w14:paraId="40309ED6" w14:textId="77777777" w:rsidR="000326A1" w:rsidRPr="00CF382F" w:rsidRDefault="000326A1" w:rsidP="000326A1">
      <w:pPr>
        <w:pStyle w:val="Heading3"/>
      </w:pPr>
      <w:bookmarkStart w:id="2631" w:name="_Ref174425817"/>
      <w:bookmarkStart w:id="2632" w:name="_Toc174961974"/>
      <w:bookmarkStart w:id="2633" w:name="_Toc201460027"/>
      <w:bookmarkStart w:id="2634" w:name="_Toc134195285"/>
      <w:r w:rsidRPr="00CF382F">
        <w:t>General</w:t>
      </w:r>
      <w:bookmarkStart w:id="2635" w:name="ECSS_E_ST_20_08_0090386"/>
      <w:bookmarkEnd w:id="2631"/>
      <w:bookmarkEnd w:id="2632"/>
      <w:bookmarkEnd w:id="2633"/>
      <w:bookmarkEnd w:id="2635"/>
      <w:bookmarkEnd w:id="2634"/>
    </w:p>
    <w:p w14:paraId="244A55B4" w14:textId="77777777" w:rsidR="006E169A" w:rsidRPr="00CF382F" w:rsidRDefault="006E169A" w:rsidP="006E169A">
      <w:pPr>
        <w:pStyle w:val="ECSSIEPUID"/>
        <w:rPr>
          <w:lang w:val="en-GB"/>
        </w:rPr>
      </w:pPr>
      <w:bookmarkStart w:id="2636" w:name="iepuid_ECSS_E_ST_20_08_0090271"/>
      <w:r w:rsidRPr="00CF382F">
        <w:rPr>
          <w:lang w:val="en-GB"/>
        </w:rPr>
        <w:t>ECSS-E-ST-20-08_0090271</w:t>
      </w:r>
      <w:bookmarkEnd w:id="2636"/>
    </w:p>
    <w:p w14:paraId="52C6ABB0" w14:textId="77777777" w:rsidR="000326A1" w:rsidRPr="00CF382F" w:rsidRDefault="000326A1" w:rsidP="000326A1">
      <w:pPr>
        <w:pStyle w:val="requirelevel1"/>
      </w:pPr>
      <w:r w:rsidRPr="00CF382F">
        <w:t xml:space="preserve">All SCA procurement lots shall be qualified. </w:t>
      </w:r>
    </w:p>
    <w:p w14:paraId="2AB55BDA" w14:textId="77777777" w:rsidR="006E169A" w:rsidRPr="00CF382F" w:rsidRDefault="006E169A" w:rsidP="006E169A">
      <w:pPr>
        <w:pStyle w:val="ECSSIEPUID"/>
        <w:rPr>
          <w:lang w:val="en-GB"/>
        </w:rPr>
      </w:pPr>
      <w:bookmarkStart w:id="2637" w:name="iepuid_ECSS_E_ST_20_08_0090272"/>
      <w:r w:rsidRPr="00CF382F">
        <w:rPr>
          <w:lang w:val="en-GB"/>
        </w:rPr>
        <w:t>ECSS-E-ST-20-08_0090272</w:t>
      </w:r>
      <w:bookmarkEnd w:id="2637"/>
    </w:p>
    <w:p w14:paraId="0A9176AB" w14:textId="589F3041" w:rsidR="000326A1" w:rsidRPr="00CF382F" w:rsidRDefault="000326A1" w:rsidP="000326A1">
      <w:pPr>
        <w:pStyle w:val="requirelevel1"/>
      </w:pPr>
      <w:r w:rsidRPr="00CF382F">
        <w:t xml:space="preserve">Qualification </w:t>
      </w:r>
      <w:ins w:id="2638" w:author="Klaus Ehrlich" w:date="2021-12-09T14:39:00Z">
        <w:r w:rsidR="007838B4" w:rsidRPr="00CF382F">
          <w:t xml:space="preserve">of SCAs </w:t>
        </w:r>
      </w:ins>
      <w:r w:rsidRPr="00CF382F">
        <w:t xml:space="preserve">shall be granted by the customer. </w:t>
      </w:r>
    </w:p>
    <w:p w14:paraId="098221A4" w14:textId="77777777" w:rsidR="006E169A" w:rsidRPr="00CF382F" w:rsidRDefault="006E169A" w:rsidP="006E169A">
      <w:pPr>
        <w:pStyle w:val="ECSSIEPUID"/>
        <w:rPr>
          <w:lang w:val="en-GB"/>
        </w:rPr>
      </w:pPr>
      <w:bookmarkStart w:id="2639" w:name="iepuid_ECSS_E_ST_20_08_0090273"/>
      <w:r w:rsidRPr="00CF382F">
        <w:rPr>
          <w:lang w:val="en-GB"/>
        </w:rPr>
        <w:t>ECSS-E-ST-20-08_0090273</w:t>
      </w:r>
      <w:bookmarkEnd w:id="2639"/>
    </w:p>
    <w:p w14:paraId="605147CC" w14:textId="03D1711E" w:rsidR="000326A1" w:rsidRPr="00CF382F" w:rsidRDefault="000326A1" w:rsidP="000326A1">
      <w:pPr>
        <w:pStyle w:val="requirelevel1"/>
      </w:pPr>
      <w:r w:rsidRPr="00CF382F">
        <w:t xml:space="preserve">The qualification plan shall consist of the tests specified in </w:t>
      </w:r>
      <w:r w:rsidRPr="00CF382F">
        <w:fldChar w:fldCharType="begin"/>
      </w:r>
      <w:r w:rsidRPr="00CF382F">
        <w:instrText xml:space="preserve"> REF _Ref174342256 \h </w:instrText>
      </w:r>
      <w:r w:rsidRPr="00CF382F">
        <w:fldChar w:fldCharType="separate"/>
      </w:r>
      <w:r w:rsidR="009B059F" w:rsidRPr="00CF382F">
        <w:t xml:space="preserve">Table </w:t>
      </w:r>
      <w:r w:rsidR="009B059F">
        <w:rPr>
          <w:noProof/>
        </w:rPr>
        <w:t>6</w:t>
      </w:r>
      <w:r w:rsidR="009B059F" w:rsidRPr="00CF382F">
        <w:noBreakHyphen/>
      </w:r>
      <w:r w:rsidR="009B059F">
        <w:rPr>
          <w:noProof/>
        </w:rPr>
        <w:t>1</w:t>
      </w:r>
      <w:r w:rsidRPr="00CF382F">
        <w:fldChar w:fldCharType="end"/>
      </w:r>
      <w:r w:rsidRPr="00CF382F">
        <w:t>.</w:t>
      </w:r>
    </w:p>
    <w:p w14:paraId="293C584B" w14:textId="77777777" w:rsidR="006E169A" w:rsidRPr="00CF382F" w:rsidRDefault="006E169A" w:rsidP="006E169A">
      <w:pPr>
        <w:pStyle w:val="ECSSIEPUID"/>
        <w:rPr>
          <w:lang w:val="en-GB"/>
        </w:rPr>
      </w:pPr>
      <w:bookmarkStart w:id="2640" w:name="iepuid_ECSS_E_ST_20_08_0090274"/>
      <w:r w:rsidRPr="00CF382F">
        <w:rPr>
          <w:lang w:val="en-GB"/>
        </w:rPr>
        <w:t>ECSS-E-ST-20-08_0090274</w:t>
      </w:r>
      <w:bookmarkEnd w:id="2640"/>
    </w:p>
    <w:p w14:paraId="0B140067" w14:textId="77777777" w:rsidR="000326A1" w:rsidRPr="00CF382F" w:rsidRDefault="000326A1" w:rsidP="000326A1">
      <w:pPr>
        <w:pStyle w:val="requirelevel1"/>
      </w:pPr>
      <w:bookmarkStart w:id="2641" w:name="_Ref174426395"/>
      <w:r w:rsidRPr="00CF382F">
        <w:t>The following requirements shall apply to the qualification plan:</w:t>
      </w:r>
      <w:bookmarkEnd w:id="2641"/>
    </w:p>
    <w:p w14:paraId="19602A04" w14:textId="3D711A1C" w:rsidR="000326A1" w:rsidRPr="00CF382F" w:rsidRDefault="000326A1" w:rsidP="000326A1">
      <w:pPr>
        <w:pStyle w:val="requirelevel2"/>
      </w:pPr>
      <w:r w:rsidRPr="00CF382F">
        <w:t xml:space="preserve">Ensure that welding parameters, the </w:t>
      </w:r>
      <w:proofErr w:type="gramStart"/>
      <w:r w:rsidRPr="00CF382F">
        <w:t>material</w:t>
      </w:r>
      <w:proofErr w:type="gramEnd"/>
      <w:r w:rsidRPr="00CF382F">
        <w:t xml:space="preserve"> and dimensions of the interconnectors, cementing conditions, adhesive and coverglass for the following activities in </w:t>
      </w:r>
      <w:r w:rsidRPr="00CF382F">
        <w:fldChar w:fldCharType="begin"/>
      </w:r>
      <w:r w:rsidRPr="00CF382F">
        <w:instrText xml:space="preserve"> REF _Ref174342256 \h </w:instrText>
      </w:r>
      <w:r w:rsidRPr="00CF382F">
        <w:fldChar w:fldCharType="separate"/>
      </w:r>
      <w:r w:rsidR="009B059F" w:rsidRPr="00CF382F">
        <w:t xml:space="preserve">Table </w:t>
      </w:r>
      <w:r w:rsidR="009B059F">
        <w:rPr>
          <w:noProof/>
        </w:rPr>
        <w:t>6</w:t>
      </w:r>
      <w:r w:rsidR="009B059F" w:rsidRPr="00CF382F">
        <w:noBreakHyphen/>
      </w:r>
      <w:r w:rsidR="009B059F">
        <w:rPr>
          <w:noProof/>
        </w:rPr>
        <w:t>1</w:t>
      </w:r>
      <w:r w:rsidRPr="00CF382F">
        <w:fldChar w:fldCharType="end"/>
      </w:r>
      <w:r w:rsidRPr="00CF382F">
        <w:t xml:space="preserve">, are </w:t>
      </w:r>
      <w:r w:rsidR="009559B0" w:rsidRPr="00CF382F">
        <w:t>in conformance with</w:t>
      </w:r>
      <w:r w:rsidRPr="00CF382F">
        <w:t xml:space="preserve"> the production process for solar panels that applies to the supplier of the SCA:</w:t>
      </w:r>
    </w:p>
    <w:p w14:paraId="19389094" w14:textId="77777777" w:rsidR="000326A1" w:rsidRPr="00CF382F" w:rsidRDefault="000326A1" w:rsidP="000326A1">
      <w:pPr>
        <w:pStyle w:val="requirelevel3"/>
      </w:pPr>
      <w:r w:rsidRPr="00CF382F">
        <w:t>Front interconnect welding</w:t>
      </w:r>
    </w:p>
    <w:p w14:paraId="2A0F4F4A" w14:textId="77777777" w:rsidR="000326A1" w:rsidRPr="00CF382F" w:rsidRDefault="000326A1" w:rsidP="000326A1">
      <w:pPr>
        <w:pStyle w:val="requirelevel3"/>
      </w:pPr>
      <w:r w:rsidRPr="00CF382F">
        <w:t>Coverglass bonding</w:t>
      </w:r>
    </w:p>
    <w:p w14:paraId="28619556" w14:textId="77777777" w:rsidR="000326A1" w:rsidRPr="00CF382F" w:rsidRDefault="000326A1" w:rsidP="000326A1">
      <w:pPr>
        <w:pStyle w:val="requirelevel3"/>
      </w:pPr>
      <w:r w:rsidRPr="00CF382F">
        <w:t>Rear interconnect welding</w:t>
      </w:r>
    </w:p>
    <w:p w14:paraId="42AADAB6" w14:textId="56B68009" w:rsidR="000326A1" w:rsidRPr="00CF382F" w:rsidRDefault="000326A1" w:rsidP="000326A1">
      <w:pPr>
        <w:pStyle w:val="requirelevel2"/>
      </w:pPr>
      <w:r w:rsidRPr="00CF382F">
        <w:t xml:space="preserve">Perform UV test (step 16 in </w:t>
      </w:r>
      <w:r w:rsidRPr="00CF382F">
        <w:fldChar w:fldCharType="begin"/>
      </w:r>
      <w:r w:rsidRPr="00CF382F">
        <w:instrText xml:space="preserve"> REF _Ref174342256 \h </w:instrText>
      </w:r>
      <w:r w:rsidRPr="00CF382F">
        <w:fldChar w:fldCharType="separate"/>
      </w:r>
      <w:r w:rsidR="009B059F" w:rsidRPr="00CF382F">
        <w:t xml:space="preserve">Table </w:t>
      </w:r>
      <w:r w:rsidR="009B059F">
        <w:rPr>
          <w:noProof/>
        </w:rPr>
        <w:t>6</w:t>
      </w:r>
      <w:r w:rsidR="009B059F" w:rsidRPr="00CF382F">
        <w:noBreakHyphen/>
      </w:r>
      <w:r w:rsidR="009B059F">
        <w:rPr>
          <w:noProof/>
        </w:rPr>
        <w:t>1</w:t>
      </w:r>
      <w:r w:rsidRPr="00CF382F">
        <w:fldChar w:fldCharType="end"/>
      </w:r>
      <w:r w:rsidRPr="00CF382F">
        <w:t>) in subgroup B on a minimum of 6 SCAs.</w:t>
      </w:r>
    </w:p>
    <w:p w14:paraId="2F95431F" w14:textId="77777777" w:rsidR="006E169A" w:rsidRPr="00CF382F" w:rsidRDefault="006E169A" w:rsidP="006E169A">
      <w:pPr>
        <w:pStyle w:val="ECSSIEPUID"/>
        <w:rPr>
          <w:lang w:val="en-GB"/>
        </w:rPr>
      </w:pPr>
      <w:bookmarkStart w:id="2642" w:name="iepuid_ECSS_E_ST_20_08_0091032"/>
      <w:r w:rsidRPr="00CF382F">
        <w:rPr>
          <w:lang w:val="en-GB"/>
        </w:rPr>
        <w:t>ECSS-E-ST-20-08_0091032</w:t>
      </w:r>
      <w:bookmarkEnd w:id="2642"/>
    </w:p>
    <w:p w14:paraId="0C3CCF49" w14:textId="2F87304B" w:rsidR="000326A1" w:rsidRDefault="000326A1" w:rsidP="007D3E56">
      <w:pPr>
        <w:pStyle w:val="CaptionTable"/>
        <w:spacing w:before="120"/>
      </w:pPr>
      <w:bookmarkStart w:id="2643" w:name="_Ref174342256"/>
      <w:bookmarkStart w:id="2644" w:name="_Ref89419523"/>
      <w:bookmarkStart w:id="2645" w:name="_Toc106503109"/>
      <w:bookmarkStart w:id="2646" w:name="_Toc174961975"/>
      <w:bookmarkStart w:id="2647" w:name="_Toc201460220"/>
      <w:bookmarkStart w:id="2648" w:name="_Toc134195535"/>
      <w:r w:rsidRPr="00CF382F">
        <w:t xml:space="preserve">Table </w:t>
      </w:r>
      <w:fldSimple w:instr=" STYLEREF 1 \s ">
        <w:r w:rsidR="009B059F">
          <w:rPr>
            <w:noProof/>
          </w:rPr>
          <w:t>6</w:t>
        </w:r>
      </w:fldSimple>
      <w:r w:rsidR="00ED5FD2" w:rsidRPr="00CF382F">
        <w:noBreakHyphen/>
      </w:r>
      <w:fldSimple w:instr=" SEQ Table \* ARABIC \s 1 ">
        <w:r w:rsidR="009B059F">
          <w:rPr>
            <w:noProof/>
          </w:rPr>
          <w:t>1</w:t>
        </w:r>
      </w:fldSimple>
      <w:bookmarkEnd w:id="2643"/>
      <w:bookmarkEnd w:id="2644"/>
      <w:r w:rsidRPr="00CF382F">
        <w:t>: Qualification test plan for SCA</w:t>
      </w:r>
      <w:bookmarkEnd w:id="2645"/>
      <w:bookmarkEnd w:id="2646"/>
      <w:bookmarkEnd w:id="2647"/>
      <w:bookmarkEnd w:id="2648"/>
    </w:p>
    <w:tbl>
      <w:tblPr>
        <w:tblW w:w="100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2631"/>
        <w:gridCol w:w="992"/>
        <w:gridCol w:w="993"/>
        <w:gridCol w:w="850"/>
        <w:gridCol w:w="992"/>
        <w:gridCol w:w="993"/>
        <w:gridCol w:w="850"/>
        <w:gridCol w:w="992"/>
        <w:gridCol w:w="714"/>
      </w:tblGrid>
      <w:tr w:rsidR="00D955AF" w:rsidRPr="00CF382F" w14:paraId="4107455E" w14:textId="77777777" w:rsidTr="00D15EE8">
        <w:trPr>
          <w:tblHeader/>
          <w:ins w:id="2649" w:author="Emilio Fernandez Lisbona [2]" w:date="2021-08-19T16:50:00Z"/>
        </w:trPr>
        <w:tc>
          <w:tcPr>
            <w:tcW w:w="2631" w:type="dxa"/>
            <w:vMerge w:val="restart"/>
            <w:vAlign w:val="center"/>
          </w:tcPr>
          <w:p w14:paraId="7C0BED34" w14:textId="77777777" w:rsidR="00D955AF" w:rsidRPr="00CF382F" w:rsidRDefault="00D955AF" w:rsidP="00F62439">
            <w:pPr>
              <w:pStyle w:val="TableHeaderLEFT"/>
              <w:keepNext/>
              <w:rPr>
                <w:ins w:id="2650" w:author="Emilio Fernandez Lisbona [2]" w:date="2021-08-19T16:50:00Z"/>
              </w:rPr>
            </w:pPr>
            <w:ins w:id="2651" w:author="Emilio Fernandez Lisbona [2]" w:date="2021-08-19T16:50:00Z">
              <w:r w:rsidRPr="00CF382F">
                <w:t>Test</w:t>
              </w:r>
            </w:ins>
          </w:p>
        </w:tc>
        <w:tc>
          <w:tcPr>
            <w:tcW w:w="992" w:type="dxa"/>
            <w:vMerge w:val="restart"/>
            <w:vAlign w:val="center"/>
          </w:tcPr>
          <w:p w14:paraId="7097DAF3" w14:textId="77777777" w:rsidR="00D955AF" w:rsidRPr="00CF382F" w:rsidRDefault="00D955AF" w:rsidP="00F62439">
            <w:pPr>
              <w:pStyle w:val="TableHeaderLEFT"/>
              <w:keepNext/>
              <w:rPr>
                <w:ins w:id="2652" w:author="Emilio Fernandez Lisbona [2]" w:date="2021-08-19T16:50:00Z"/>
              </w:rPr>
            </w:pPr>
            <w:ins w:id="2653" w:author="Emilio Fernandez Lisbona [2]" w:date="2021-08-19T16:50:00Z">
              <w:r w:rsidRPr="00CF382F">
                <w:t>Symbol</w:t>
              </w:r>
            </w:ins>
          </w:p>
        </w:tc>
        <w:tc>
          <w:tcPr>
            <w:tcW w:w="993" w:type="dxa"/>
            <w:vMerge w:val="restart"/>
            <w:vAlign w:val="center"/>
          </w:tcPr>
          <w:p w14:paraId="0CB78E3F" w14:textId="77777777" w:rsidR="00D955AF" w:rsidRPr="00CF382F" w:rsidRDefault="00D955AF" w:rsidP="00F62439">
            <w:pPr>
              <w:pStyle w:val="TableHeaderLEFT"/>
              <w:keepNext/>
              <w:rPr>
                <w:ins w:id="2654" w:author="Emilio Fernandez Lisbona [2]" w:date="2021-08-19T16:50:00Z"/>
              </w:rPr>
            </w:pPr>
            <w:ins w:id="2655" w:author="Emilio Fernandez Lisbona [2]" w:date="2021-08-19T16:50:00Z">
              <w:r w:rsidRPr="00CF382F">
                <w:t>Method</w:t>
              </w:r>
            </w:ins>
          </w:p>
        </w:tc>
        <w:tc>
          <w:tcPr>
            <w:tcW w:w="1842" w:type="dxa"/>
            <w:gridSpan w:val="2"/>
            <w:vAlign w:val="center"/>
          </w:tcPr>
          <w:p w14:paraId="78D8C500" w14:textId="77777777" w:rsidR="00D955AF" w:rsidRPr="00CF382F" w:rsidRDefault="00D955AF" w:rsidP="00F62439">
            <w:pPr>
              <w:pStyle w:val="TableHeaderCENTER"/>
              <w:keepNext/>
              <w:rPr>
                <w:ins w:id="2656" w:author="Emilio Fernandez Lisbona [2]" w:date="2021-08-19T16:50:00Z"/>
              </w:rPr>
            </w:pPr>
            <w:ins w:id="2657" w:author="Emilio Fernandez Lisbona [2]" w:date="2021-08-19T16:50:00Z">
              <w:r w:rsidRPr="00CF382F">
                <w:t>Bare cells (40 samples)</w:t>
              </w:r>
            </w:ins>
          </w:p>
        </w:tc>
        <w:tc>
          <w:tcPr>
            <w:tcW w:w="3549" w:type="dxa"/>
            <w:gridSpan w:val="4"/>
            <w:vAlign w:val="center"/>
          </w:tcPr>
          <w:p w14:paraId="2F0A8118" w14:textId="77777777" w:rsidR="00D955AF" w:rsidRPr="00CF382F" w:rsidRDefault="00D955AF" w:rsidP="00F62439">
            <w:pPr>
              <w:pStyle w:val="TableHeaderCENTER"/>
              <w:keepNext/>
              <w:rPr>
                <w:ins w:id="2658" w:author="Emilio Fernandez Lisbona [2]" w:date="2021-08-19T16:50:00Z"/>
              </w:rPr>
            </w:pPr>
            <w:ins w:id="2659" w:author="Emilio Fernandez Lisbona [2]" w:date="2021-08-19T16:50:00Z">
              <w:r w:rsidRPr="00CF382F">
                <w:t xml:space="preserve">Solar cell assemblies </w:t>
              </w:r>
              <w:r w:rsidRPr="00CF382F">
                <w:br/>
                <w:t>(74 samples)</w:t>
              </w:r>
            </w:ins>
          </w:p>
        </w:tc>
      </w:tr>
      <w:tr w:rsidR="00D955AF" w:rsidRPr="00CF382F" w14:paraId="1BC860A8" w14:textId="77777777" w:rsidTr="00D15EE8">
        <w:trPr>
          <w:tblHeader/>
          <w:ins w:id="2660" w:author="Emilio Fernandez Lisbona [2]" w:date="2021-08-19T16:50:00Z"/>
        </w:trPr>
        <w:tc>
          <w:tcPr>
            <w:tcW w:w="2631" w:type="dxa"/>
            <w:vMerge/>
            <w:vAlign w:val="center"/>
          </w:tcPr>
          <w:p w14:paraId="4EFD0435" w14:textId="77777777" w:rsidR="00D955AF" w:rsidRPr="00CF382F" w:rsidRDefault="00D955AF" w:rsidP="00F62439">
            <w:pPr>
              <w:pStyle w:val="TableHeaderLEFT"/>
              <w:keepNext/>
              <w:rPr>
                <w:ins w:id="2661" w:author="Emilio Fernandez Lisbona [2]" w:date="2021-08-19T16:50:00Z"/>
              </w:rPr>
            </w:pPr>
          </w:p>
        </w:tc>
        <w:tc>
          <w:tcPr>
            <w:tcW w:w="992" w:type="dxa"/>
            <w:vMerge/>
            <w:vAlign w:val="center"/>
          </w:tcPr>
          <w:p w14:paraId="5B975605" w14:textId="77777777" w:rsidR="00D955AF" w:rsidRPr="00CF382F" w:rsidRDefault="00D955AF" w:rsidP="00F62439">
            <w:pPr>
              <w:pStyle w:val="TableHeaderLEFT"/>
              <w:keepNext/>
              <w:rPr>
                <w:ins w:id="2662" w:author="Emilio Fernandez Lisbona [2]" w:date="2021-08-19T16:50:00Z"/>
              </w:rPr>
            </w:pPr>
          </w:p>
        </w:tc>
        <w:tc>
          <w:tcPr>
            <w:tcW w:w="993" w:type="dxa"/>
            <w:vMerge/>
            <w:vAlign w:val="center"/>
          </w:tcPr>
          <w:p w14:paraId="57CBE5D1" w14:textId="77777777" w:rsidR="00D955AF" w:rsidRPr="00CF382F" w:rsidRDefault="00D955AF" w:rsidP="00F62439">
            <w:pPr>
              <w:pStyle w:val="TableHeaderLEFT"/>
              <w:keepNext/>
              <w:rPr>
                <w:ins w:id="2663" w:author="Emilio Fernandez Lisbona [2]" w:date="2021-08-19T16:50:00Z"/>
              </w:rPr>
            </w:pPr>
          </w:p>
        </w:tc>
        <w:tc>
          <w:tcPr>
            <w:tcW w:w="850" w:type="dxa"/>
            <w:vAlign w:val="center"/>
          </w:tcPr>
          <w:p w14:paraId="443C6143" w14:textId="77777777" w:rsidR="00D955AF" w:rsidRPr="00CF382F" w:rsidRDefault="00D955AF" w:rsidP="00F62439">
            <w:pPr>
              <w:pStyle w:val="TableHeaderLEFT"/>
              <w:keepNext/>
              <w:rPr>
                <w:ins w:id="2664" w:author="Emilio Fernandez Lisbona [2]" w:date="2021-08-19T16:50:00Z"/>
              </w:rPr>
            </w:pPr>
            <w:ins w:id="2665" w:author="Emilio Fernandez Lisbona [2]" w:date="2021-08-19T16:50:00Z">
              <w:r w:rsidRPr="00CF382F">
                <w:t>A (20)</w:t>
              </w:r>
            </w:ins>
          </w:p>
        </w:tc>
        <w:tc>
          <w:tcPr>
            <w:tcW w:w="992" w:type="dxa"/>
            <w:vAlign w:val="center"/>
          </w:tcPr>
          <w:p w14:paraId="5B6C151D" w14:textId="77777777" w:rsidR="00D955AF" w:rsidRPr="00CF382F" w:rsidRDefault="00D955AF" w:rsidP="00F62439">
            <w:pPr>
              <w:pStyle w:val="TableHeaderLEFT"/>
              <w:keepNext/>
              <w:rPr>
                <w:ins w:id="2666" w:author="Emilio Fernandez Lisbona [2]" w:date="2021-08-19T16:50:00Z"/>
              </w:rPr>
            </w:pPr>
            <w:ins w:id="2667" w:author="Emilio Fernandez Lisbona [2]" w:date="2021-08-19T16:50:00Z">
              <w:r w:rsidRPr="00CF382F">
                <w:t>E (20)</w:t>
              </w:r>
            </w:ins>
          </w:p>
        </w:tc>
        <w:tc>
          <w:tcPr>
            <w:tcW w:w="993" w:type="dxa"/>
            <w:vAlign w:val="center"/>
          </w:tcPr>
          <w:p w14:paraId="5C72E834" w14:textId="77777777" w:rsidR="00D955AF" w:rsidRPr="00CF382F" w:rsidRDefault="00D955AF" w:rsidP="00F62439">
            <w:pPr>
              <w:pStyle w:val="TableHeaderLEFT"/>
              <w:keepNext/>
              <w:rPr>
                <w:ins w:id="2668" w:author="Emilio Fernandez Lisbona [2]" w:date="2021-08-19T16:50:00Z"/>
              </w:rPr>
            </w:pPr>
            <w:ins w:id="2669" w:author="Emilio Fernandez Lisbona [2]" w:date="2021-08-19T16:50:00Z">
              <w:r w:rsidRPr="00CF382F">
                <w:t>B (20)</w:t>
              </w:r>
            </w:ins>
          </w:p>
        </w:tc>
        <w:tc>
          <w:tcPr>
            <w:tcW w:w="850" w:type="dxa"/>
            <w:vAlign w:val="center"/>
          </w:tcPr>
          <w:p w14:paraId="3F42F798" w14:textId="77777777" w:rsidR="00D955AF" w:rsidRPr="00CF382F" w:rsidRDefault="00D955AF" w:rsidP="00F62439">
            <w:pPr>
              <w:pStyle w:val="TableHeaderLEFT"/>
              <w:keepNext/>
              <w:rPr>
                <w:ins w:id="2670" w:author="Emilio Fernandez Lisbona [2]" w:date="2021-08-19T16:50:00Z"/>
                <w:b w:val="0"/>
                <w:bCs/>
                <w:sz w:val="18"/>
                <w:szCs w:val="18"/>
              </w:rPr>
            </w:pPr>
            <w:ins w:id="2671" w:author="Emilio Fernandez Lisbona [2]" w:date="2021-08-19T16:50:00Z">
              <w:r w:rsidRPr="00CF382F">
                <w:t>C (24)</w:t>
              </w:r>
            </w:ins>
          </w:p>
        </w:tc>
        <w:tc>
          <w:tcPr>
            <w:tcW w:w="992" w:type="dxa"/>
            <w:shd w:val="clear" w:color="auto" w:fill="auto"/>
            <w:vAlign w:val="center"/>
          </w:tcPr>
          <w:p w14:paraId="072160DB" w14:textId="77777777" w:rsidR="00D955AF" w:rsidRPr="00CF382F" w:rsidRDefault="00D955AF" w:rsidP="00F62439">
            <w:pPr>
              <w:pStyle w:val="TableHeaderLEFT"/>
              <w:keepNext/>
              <w:rPr>
                <w:ins w:id="2672" w:author="Emilio Fernandez Lisbona [2]" w:date="2021-08-19T16:50:00Z"/>
              </w:rPr>
            </w:pPr>
            <w:ins w:id="2673" w:author="Emilio Fernandez Lisbona [2]" w:date="2021-08-19T16:50:00Z">
              <w:r w:rsidRPr="00CF382F">
                <w:t>D (10)</w:t>
              </w:r>
            </w:ins>
          </w:p>
        </w:tc>
        <w:tc>
          <w:tcPr>
            <w:tcW w:w="714" w:type="dxa"/>
            <w:shd w:val="clear" w:color="auto" w:fill="auto"/>
            <w:vAlign w:val="center"/>
          </w:tcPr>
          <w:p w14:paraId="268D74D9" w14:textId="77777777" w:rsidR="00D955AF" w:rsidRPr="00CF382F" w:rsidRDefault="00D955AF" w:rsidP="00F62439">
            <w:pPr>
              <w:pStyle w:val="TableHeaderLEFT"/>
              <w:keepNext/>
              <w:rPr>
                <w:ins w:id="2674" w:author="Emilio Fernandez Lisbona [2]" w:date="2021-08-19T16:50:00Z"/>
              </w:rPr>
            </w:pPr>
            <w:ins w:id="2675" w:author="Emilio Fernandez Lisbona [2]" w:date="2021-08-19T16:50:00Z">
              <w:r w:rsidRPr="00CF382F">
                <w:t>F(20)</w:t>
              </w:r>
            </w:ins>
          </w:p>
        </w:tc>
      </w:tr>
      <w:tr w:rsidR="00D955AF" w:rsidRPr="00CF382F" w14:paraId="2984FEA8" w14:textId="77777777" w:rsidTr="00D15EE8">
        <w:trPr>
          <w:ins w:id="2676" w:author="Emilio Fernandez Lisbona [2]" w:date="2021-08-19T16:50:00Z"/>
        </w:trPr>
        <w:tc>
          <w:tcPr>
            <w:tcW w:w="2631" w:type="dxa"/>
            <w:vAlign w:val="center"/>
          </w:tcPr>
          <w:p w14:paraId="7130CCDE" w14:textId="77777777" w:rsidR="00D955AF" w:rsidRPr="00CF382F" w:rsidRDefault="00D955AF" w:rsidP="00F62439">
            <w:pPr>
              <w:pStyle w:val="TablecellLEFT"/>
              <w:keepNext/>
              <w:rPr>
                <w:ins w:id="2677" w:author="Emilio Fernandez Lisbona [2]" w:date="2021-08-19T16:50:00Z"/>
                <w:sz w:val="18"/>
                <w:szCs w:val="18"/>
              </w:rPr>
            </w:pPr>
            <w:ins w:id="2678" w:author="Emilio Fernandez Lisbona [2]" w:date="2021-08-19T16:50:00Z">
              <w:r w:rsidRPr="00CF382F">
                <w:rPr>
                  <w:sz w:val="18"/>
                  <w:szCs w:val="18"/>
                </w:rPr>
                <w:t>Front Interconnect Welding</w:t>
              </w:r>
            </w:ins>
          </w:p>
        </w:tc>
        <w:tc>
          <w:tcPr>
            <w:tcW w:w="992" w:type="dxa"/>
            <w:vAlign w:val="center"/>
          </w:tcPr>
          <w:p w14:paraId="7830578E" w14:textId="77777777" w:rsidR="00D955AF" w:rsidRPr="00CF382F" w:rsidRDefault="00D955AF" w:rsidP="00F62439">
            <w:pPr>
              <w:pStyle w:val="TablecellLEFT"/>
              <w:keepNext/>
              <w:rPr>
                <w:ins w:id="2679" w:author="Emilio Fernandez Lisbona [2]" w:date="2021-08-19T16:50:00Z"/>
                <w:sz w:val="18"/>
                <w:szCs w:val="18"/>
              </w:rPr>
            </w:pPr>
            <w:ins w:id="2680" w:author="Emilio Fernandez Lisbona [2]" w:date="2021-08-19T16:50:00Z">
              <w:r w:rsidRPr="00CF382F">
                <w:rPr>
                  <w:sz w:val="18"/>
                  <w:szCs w:val="18"/>
                </w:rPr>
                <w:t>FIW</w:t>
              </w:r>
            </w:ins>
          </w:p>
        </w:tc>
        <w:tc>
          <w:tcPr>
            <w:tcW w:w="993" w:type="dxa"/>
            <w:vAlign w:val="center"/>
          </w:tcPr>
          <w:p w14:paraId="719BECFA" w14:textId="77777777" w:rsidR="00D955AF" w:rsidRPr="00CF382F" w:rsidRDefault="00D955AF" w:rsidP="00F62439">
            <w:pPr>
              <w:pStyle w:val="TablecellLEFT"/>
              <w:keepNext/>
              <w:rPr>
                <w:ins w:id="2681" w:author="Emilio Fernandez Lisbona [2]" w:date="2021-08-19T16:50:00Z"/>
                <w:sz w:val="18"/>
                <w:szCs w:val="18"/>
              </w:rPr>
            </w:pPr>
          </w:p>
        </w:tc>
        <w:tc>
          <w:tcPr>
            <w:tcW w:w="850" w:type="dxa"/>
            <w:vAlign w:val="center"/>
          </w:tcPr>
          <w:p w14:paraId="05DF1F8C" w14:textId="77777777" w:rsidR="00D955AF" w:rsidRPr="00CF382F" w:rsidRDefault="00D955AF" w:rsidP="00F62439">
            <w:pPr>
              <w:pStyle w:val="TablecellLEFT"/>
              <w:keepNext/>
              <w:rPr>
                <w:ins w:id="2682" w:author="Emilio Fernandez Lisbona [2]" w:date="2021-08-19T16:50:00Z"/>
                <w:sz w:val="18"/>
                <w:szCs w:val="18"/>
              </w:rPr>
            </w:pPr>
            <w:ins w:id="2683" w:author="Emilio Fernandez Lisbona [2]" w:date="2021-08-19T16:50:00Z">
              <w:r w:rsidRPr="00CF382F">
                <w:rPr>
                  <w:sz w:val="18"/>
                  <w:szCs w:val="18"/>
                </w:rPr>
                <w:t>4</w:t>
              </w:r>
            </w:ins>
          </w:p>
        </w:tc>
        <w:tc>
          <w:tcPr>
            <w:tcW w:w="992" w:type="dxa"/>
            <w:vAlign w:val="center"/>
          </w:tcPr>
          <w:p w14:paraId="5BC9E08D" w14:textId="77777777" w:rsidR="00D955AF" w:rsidRPr="00CF382F" w:rsidRDefault="00D955AF" w:rsidP="00F62439">
            <w:pPr>
              <w:pStyle w:val="TablecellLEFT"/>
              <w:keepNext/>
              <w:rPr>
                <w:ins w:id="2684" w:author="Emilio Fernandez Lisbona [2]" w:date="2021-08-19T16:50:00Z"/>
                <w:sz w:val="18"/>
                <w:szCs w:val="18"/>
              </w:rPr>
            </w:pPr>
            <w:ins w:id="2685" w:author="Emilio Fernandez Lisbona [2]" w:date="2021-08-19T16:50:00Z">
              <w:r w:rsidRPr="00CF382F">
                <w:rPr>
                  <w:sz w:val="18"/>
                  <w:szCs w:val="18"/>
                </w:rPr>
                <w:t>4</w:t>
              </w:r>
            </w:ins>
          </w:p>
        </w:tc>
        <w:tc>
          <w:tcPr>
            <w:tcW w:w="993" w:type="dxa"/>
            <w:vAlign w:val="center"/>
          </w:tcPr>
          <w:p w14:paraId="6AB85EE1" w14:textId="77777777" w:rsidR="00D955AF" w:rsidRPr="00CF382F" w:rsidRDefault="00D955AF" w:rsidP="00F62439">
            <w:pPr>
              <w:pStyle w:val="TablecellLEFT"/>
              <w:keepNext/>
              <w:rPr>
                <w:ins w:id="2686" w:author="Emilio Fernandez Lisbona [2]" w:date="2021-08-19T16:50:00Z"/>
                <w:sz w:val="18"/>
                <w:szCs w:val="18"/>
              </w:rPr>
            </w:pPr>
          </w:p>
        </w:tc>
        <w:tc>
          <w:tcPr>
            <w:tcW w:w="850" w:type="dxa"/>
            <w:vAlign w:val="center"/>
          </w:tcPr>
          <w:p w14:paraId="3E1CDFE4" w14:textId="77777777" w:rsidR="00D955AF" w:rsidRPr="00CF382F" w:rsidRDefault="00D955AF" w:rsidP="00F62439">
            <w:pPr>
              <w:pStyle w:val="TablecellLEFT"/>
              <w:keepNext/>
              <w:rPr>
                <w:ins w:id="2687" w:author="Emilio Fernandez Lisbona [2]" w:date="2021-08-19T16:50:00Z"/>
                <w:sz w:val="18"/>
                <w:szCs w:val="18"/>
              </w:rPr>
            </w:pPr>
          </w:p>
        </w:tc>
        <w:tc>
          <w:tcPr>
            <w:tcW w:w="992" w:type="dxa"/>
            <w:shd w:val="clear" w:color="auto" w:fill="auto"/>
            <w:vAlign w:val="center"/>
          </w:tcPr>
          <w:p w14:paraId="74C5F4DB" w14:textId="77777777" w:rsidR="00D955AF" w:rsidRPr="00CF382F" w:rsidRDefault="00D955AF" w:rsidP="00F62439">
            <w:pPr>
              <w:pStyle w:val="TablecellLEFT"/>
              <w:keepNext/>
              <w:rPr>
                <w:ins w:id="2688" w:author="Emilio Fernandez Lisbona [2]" w:date="2021-08-19T16:50:00Z"/>
                <w:sz w:val="18"/>
                <w:szCs w:val="18"/>
              </w:rPr>
            </w:pPr>
          </w:p>
        </w:tc>
        <w:tc>
          <w:tcPr>
            <w:tcW w:w="714" w:type="dxa"/>
            <w:shd w:val="clear" w:color="auto" w:fill="auto"/>
            <w:vAlign w:val="center"/>
          </w:tcPr>
          <w:p w14:paraId="694F7D40" w14:textId="77777777" w:rsidR="00D955AF" w:rsidRPr="00CF382F" w:rsidRDefault="00D955AF" w:rsidP="00F62439">
            <w:pPr>
              <w:pStyle w:val="TablecellLEFT"/>
              <w:keepNext/>
              <w:rPr>
                <w:ins w:id="2689" w:author="Emilio Fernandez Lisbona [2]" w:date="2021-08-19T16:50:00Z"/>
                <w:sz w:val="18"/>
                <w:szCs w:val="18"/>
              </w:rPr>
            </w:pPr>
          </w:p>
        </w:tc>
      </w:tr>
      <w:tr w:rsidR="00D955AF" w:rsidRPr="00CF382F" w14:paraId="61045514" w14:textId="77777777" w:rsidTr="00D15EE8">
        <w:trPr>
          <w:ins w:id="2690" w:author="Emilio Fernandez Lisbona [2]" w:date="2021-08-19T16:50:00Z"/>
        </w:trPr>
        <w:tc>
          <w:tcPr>
            <w:tcW w:w="2631" w:type="dxa"/>
            <w:vAlign w:val="center"/>
          </w:tcPr>
          <w:p w14:paraId="6E2A36EA" w14:textId="77777777" w:rsidR="00D955AF" w:rsidRPr="00CF382F" w:rsidRDefault="00D955AF" w:rsidP="00F62439">
            <w:pPr>
              <w:pStyle w:val="TablecellLEFT"/>
              <w:keepNext/>
              <w:rPr>
                <w:ins w:id="2691" w:author="Emilio Fernandez Lisbona [2]" w:date="2021-08-19T16:50:00Z"/>
                <w:sz w:val="18"/>
                <w:szCs w:val="18"/>
              </w:rPr>
            </w:pPr>
            <w:ins w:id="2692" w:author="Emilio Fernandez Lisbona [2]" w:date="2021-08-19T16:50:00Z">
              <w:r w:rsidRPr="00CF382F">
                <w:rPr>
                  <w:sz w:val="18"/>
                  <w:szCs w:val="18"/>
                </w:rPr>
                <w:t>Coverglass  Bonding</w:t>
              </w:r>
            </w:ins>
          </w:p>
        </w:tc>
        <w:tc>
          <w:tcPr>
            <w:tcW w:w="992" w:type="dxa"/>
            <w:vAlign w:val="center"/>
          </w:tcPr>
          <w:p w14:paraId="64899E93" w14:textId="77777777" w:rsidR="00D955AF" w:rsidRPr="00CF382F" w:rsidRDefault="00D955AF" w:rsidP="00F62439">
            <w:pPr>
              <w:pStyle w:val="TablecellLEFT"/>
              <w:keepNext/>
              <w:rPr>
                <w:ins w:id="2693" w:author="Emilio Fernandez Lisbona [2]" w:date="2021-08-19T16:50:00Z"/>
                <w:sz w:val="18"/>
                <w:szCs w:val="18"/>
              </w:rPr>
            </w:pPr>
            <w:ins w:id="2694" w:author="Emilio Fernandez Lisbona [2]" w:date="2021-08-19T16:50:00Z">
              <w:r w:rsidRPr="00CF382F">
                <w:rPr>
                  <w:sz w:val="18"/>
                  <w:szCs w:val="18"/>
                </w:rPr>
                <w:t>CB</w:t>
              </w:r>
            </w:ins>
          </w:p>
        </w:tc>
        <w:tc>
          <w:tcPr>
            <w:tcW w:w="993" w:type="dxa"/>
            <w:vAlign w:val="center"/>
          </w:tcPr>
          <w:p w14:paraId="0E955914" w14:textId="77777777" w:rsidR="00D955AF" w:rsidRPr="00CF382F" w:rsidRDefault="00D955AF" w:rsidP="00F62439">
            <w:pPr>
              <w:pStyle w:val="TablecellLEFT"/>
              <w:keepNext/>
              <w:rPr>
                <w:ins w:id="2695" w:author="Emilio Fernandez Lisbona [2]" w:date="2021-08-19T16:50:00Z"/>
                <w:sz w:val="18"/>
                <w:szCs w:val="18"/>
              </w:rPr>
            </w:pPr>
          </w:p>
        </w:tc>
        <w:tc>
          <w:tcPr>
            <w:tcW w:w="850" w:type="dxa"/>
            <w:vAlign w:val="center"/>
          </w:tcPr>
          <w:p w14:paraId="1287086B" w14:textId="77777777" w:rsidR="00D955AF" w:rsidRPr="00CF382F" w:rsidRDefault="00D955AF" w:rsidP="00F62439">
            <w:pPr>
              <w:pStyle w:val="TablecellLEFT"/>
              <w:keepNext/>
              <w:rPr>
                <w:ins w:id="2696" w:author="Emilio Fernandez Lisbona [2]" w:date="2021-08-19T16:50:00Z"/>
                <w:sz w:val="18"/>
                <w:szCs w:val="18"/>
              </w:rPr>
            </w:pPr>
          </w:p>
        </w:tc>
        <w:tc>
          <w:tcPr>
            <w:tcW w:w="992" w:type="dxa"/>
            <w:vAlign w:val="center"/>
          </w:tcPr>
          <w:p w14:paraId="615AB488" w14:textId="77777777" w:rsidR="00D955AF" w:rsidRPr="00CF382F" w:rsidRDefault="00D955AF" w:rsidP="00F62439">
            <w:pPr>
              <w:pStyle w:val="TablecellLEFT"/>
              <w:keepNext/>
              <w:rPr>
                <w:ins w:id="2697" w:author="Emilio Fernandez Lisbona [2]" w:date="2021-08-19T16:50:00Z"/>
                <w:sz w:val="18"/>
                <w:szCs w:val="18"/>
              </w:rPr>
            </w:pPr>
            <w:ins w:id="2698" w:author="Emilio Fernandez Lisbona [2]" w:date="2021-08-19T16:50:00Z">
              <w:r w:rsidRPr="00CF382F">
                <w:rPr>
                  <w:sz w:val="18"/>
                  <w:szCs w:val="18"/>
                </w:rPr>
                <w:t>6</w:t>
              </w:r>
            </w:ins>
          </w:p>
        </w:tc>
        <w:tc>
          <w:tcPr>
            <w:tcW w:w="993" w:type="dxa"/>
            <w:vAlign w:val="center"/>
          </w:tcPr>
          <w:p w14:paraId="6FCCA011" w14:textId="77777777" w:rsidR="00D955AF" w:rsidRPr="00CF382F" w:rsidRDefault="00D955AF" w:rsidP="00F62439">
            <w:pPr>
              <w:pStyle w:val="TablecellLEFT"/>
              <w:keepNext/>
              <w:rPr>
                <w:ins w:id="2699" w:author="Emilio Fernandez Lisbona [2]" w:date="2021-08-19T16:50:00Z"/>
                <w:sz w:val="18"/>
                <w:szCs w:val="18"/>
              </w:rPr>
            </w:pPr>
          </w:p>
        </w:tc>
        <w:tc>
          <w:tcPr>
            <w:tcW w:w="850" w:type="dxa"/>
            <w:vAlign w:val="center"/>
          </w:tcPr>
          <w:p w14:paraId="1825A424" w14:textId="77777777" w:rsidR="00D955AF" w:rsidRPr="00CF382F" w:rsidRDefault="00D955AF" w:rsidP="00F62439">
            <w:pPr>
              <w:pStyle w:val="TablecellLEFT"/>
              <w:keepNext/>
              <w:rPr>
                <w:ins w:id="2700" w:author="Emilio Fernandez Lisbona [2]" w:date="2021-08-19T16:50:00Z"/>
                <w:sz w:val="18"/>
                <w:szCs w:val="18"/>
              </w:rPr>
            </w:pPr>
          </w:p>
        </w:tc>
        <w:tc>
          <w:tcPr>
            <w:tcW w:w="992" w:type="dxa"/>
            <w:shd w:val="clear" w:color="auto" w:fill="auto"/>
            <w:vAlign w:val="center"/>
          </w:tcPr>
          <w:p w14:paraId="7716A535" w14:textId="77777777" w:rsidR="00D955AF" w:rsidRPr="00CF382F" w:rsidRDefault="00D955AF" w:rsidP="00F62439">
            <w:pPr>
              <w:pStyle w:val="TablecellLEFT"/>
              <w:keepNext/>
              <w:rPr>
                <w:ins w:id="2701" w:author="Emilio Fernandez Lisbona [2]" w:date="2021-08-19T16:50:00Z"/>
                <w:sz w:val="18"/>
                <w:szCs w:val="18"/>
              </w:rPr>
            </w:pPr>
          </w:p>
        </w:tc>
        <w:tc>
          <w:tcPr>
            <w:tcW w:w="714" w:type="dxa"/>
            <w:shd w:val="clear" w:color="auto" w:fill="auto"/>
            <w:vAlign w:val="center"/>
          </w:tcPr>
          <w:p w14:paraId="3ACCE1EF" w14:textId="77777777" w:rsidR="00D955AF" w:rsidRPr="00CF382F" w:rsidRDefault="00D955AF" w:rsidP="00F62439">
            <w:pPr>
              <w:pStyle w:val="TablecellLEFT"/>
              <w:keepNext/>
              <w:rPr>
                <w:ins w:id="2702" w:author="Emilio Fernandez Lisbona [2]" w:date="2021-08-19T16:50:00Z"/>
                <w:sz w:val="18"/>
                <w:szCs w:val="18"/>
              </w:rPr>
            </w:pPr>
          </w:p>
        </w:tc>
      </w:tr>
      <w:tr w:rsidR="00D955AF" w:rsidRPr="00CF382F" w14:paraId="3A19A10A" w14:textId="77777777" w:rsidTr="00D15EE8">
        <w:trPr>
          <w:ins w:id="2703" w:author="Emilio Fernandez Lisbona [2]" w:date="2021-08-19T16:50:00Z"/>
        </w:trPr>
        <w:tc>
          <w:tcPr>
            <w:tcW w:w="2631" w:type="dxa"/>
            <w:vAlign w:val="center"/>
          </w:tcPr>
          <w:p w14:paraId="7E40D680" w14:textId="77777777" w:rsidR="00D955AF" w:rsidRPr="00CF382F" w:rsidRDefault="00D955AF" w:rsidP="00F62439">
            <w:pPr>
              <w:pStyle w:val="TablecellLEFT"/>
              <w:keepNext/>
              <w:rPr>
                <w:ins w:id="2704" w:author="Emilio Fernandez Lisbona [2]" w:date="2021-08-19T16:50:00Z"/>
                <w:sz w:val="18"/>
                <w:szCs w:val="18"/>
              </w:rPr>
            </w:pPr>
            <w:ins w:id="2705" w:author="Emilio Fernandez Lisbona [2]" w:date="2021-08-19T16:50:00Z">
              <w:r w:rsidRPr="00CF382F">
                <w:rPr>
                  <w:sz w:val="18"/>
                  <w:szCs w:val="18"/>
                </w:rPr>
                <w:t>Rear Interconnect Welding</w:t>
              </w:r>
            </w:ins>
          </w:p>
        </w:tc>
        <w:tc>
          <w:tcPr>
            <w:tcW w:w="992" w:type="dxa"/>
            <w:vAlign w:val="center"/>
          </w:tcPr>
          <w:p w14:paraId="1871DE78" w14:textId="77777777" w:rsidR="00D955AF" w:rsidRPr="00CF382F" w:rsidRDefault="00D955AF" w:rsidP="00F62439">
            <w:pPr>
              <w:pStyle w:val="TablecellLEFT"/>
              <w:keepNext/>
              <w:rPr>
                <w:ins w:id="2706" w:author="Emilio Fernandez Lisbona [2]" w:date="2021-08-19T16:50:00Z"/>
                <w:sz w:val="18"/>
                <w:szCs w:val="18"/>
              </w:rPr>
            </w:pPr>
            <w:ins w:id="2707" w:author="Emilio Fernandez Lisbona [2]" w:date="2021-08-19T16:50:00Z">
              <w:r w:rsidRPr="00CF382F">
                <w:rPr>
                  <w:sz w:val="18"/>
                  <w:szCs w:val="18"/>
                </w:rPr>
                <w:t>RIW</w:t>
              </w:r>
            </w:ins>
          </w:p>
        </w:tc>
        <w:tc>
          <w:tcPr>
            <w:tcW w:w="993" w:type="dxa"/>
            <w:vAlign w:val="center"/>
          </w:tcPr>
          <w:p w14:paraId="63705FB5" w14:textId="77777777" w:rsidR="00D955AF" w:rsidRPr="00CF382F" w:rsidRDefault="00D955AF" w:rsidP="00F62439">
            <w:pPr>
              <w:pStyle w:val="TablecellLEFT"/>
              <w:keepNext/>
              <w:rPr>
                <w:ins w:id="2708" w:author="Emilio Fernandez Lisbona [2]" w:date="2021-08-19T16:50:00Z"/>
                <w:sz w:val="18"/>
                <w:szCs w:val="18"/>
              </w:rPr>
            </w:pPr>
          </w:p>
        </w:tc>
        <w:tc>
          <w:tcPr>
            <w:tcW w:w="850" w:type="dxa"/>
            <w:vAlign w:val="center"/>
          </w:tcPr>
          <w:p w14:paraId="691492D8" w14:textId="77777777" w:rsidR="00D955AF" w:rsidRPr="00CF382F" w:rsidRDefault="00D955AF" w:rsidP="00F62439">
            <w:pPr>
              <w:pStyle w:val="TablecellLEFT"/>
              <w:keepNext/>
              <w:rPr>
                <w:ins w:id="2709" w:author="Emilio Fernandez Lisbona [2]" w:date="2021-08-19T16:50:00Z"/>
                <w:sz w:val="18"/>
                <w:szCs w:val="18"/>
              </w:rPr>
            </w:pPr>
          </w:p>
        </w:tc>
        <w:tc>
          <w:tcPr>
            <w:tcW w:w="992" w:type="dxa"/>
            <w:vAlign w:val="center"/>
          </w:tcPr>
          <w:p w14:paraId="55525E7B" w14:textId="77777777" w:rsidR="00D955AF" w:rsidRPr="00CF382F" w:rsidRDefault="00D955AF" w:rsidP="00F62439">
            <w:pPr>
              <w:pStyle w:val="TablecellLEFT"/>
              <w:keepNext/>
              <w:rPr>
                <w:ins w:id="2710" w:author="Emilio Fernandez Lisbona [2]" w:date="2021-08-19T16:50:00Z"/>
                <w:sz w:val="18"/>
                <w:szCs w:val="18"/>
              </w:rPr>
            </w:pPr>
            <w:ins w:id="2711" w:author="Emilio Fernandez Lisbona [2]" w:date="2021-08-19T16:50:00Z">
              <w:r w:rsidRPr="00CF382F">
                <w:rPr>
                  <w:sz w:val="18"/>
                  <w:szCs w:val="18"/>
                </w:rPr>
                <w:t>8</w:t>
              </w:r>
            </w:ins>
          </w:p>
        </w:tc>
        <w:tc>
          <w:tcPr>
            <w:tcW w:w="993" w:type="dxa"/>
            <w:vAlign w:val="center"/>
          </w:tcPr>
          <w:p w14:paraId="53FF71BE" w14:textId="77777777" w:rsidR="00D955AF" w:rsidRPr="00CF382F" w:rsidRDefault="00D955AF" w:rsidP="00F62439">
            <w:pPr>
              <w:pStyle w:val="TablecellLEFT"/>
              <w:keepNext/>
              <w:rPr>
                <w:ins w:id="2712" w:author="Emilio Fernandez Lisbona [2]" w:date="2021-08-19T16:50:00Z"/>
                <w:sz w:val="18"/>
                <w:szCs w:val="18"/>
              </w:rPr>
            </w:pPr>
          </w:p>
        </w:tc>
        <w:tc>
          <w:tcPr>
            <w:tcW w:w="850" w:type="dxa"/>
            <w:vAlign w:val="center"/>
          </w:tcPr>
          <w:p w14:paraId="09BB76CB" w14:textId="77777777" w:rsidR="00D955AF" w:rsidRPr="00CF382F" w:rsidRDefault="00D955AF" w:rsidP="00F62439">
            <w:pPr>
              <w:pStyle w:val="TablecellLEFT"/>
              <w:keepNext/>
              <w:rPr>
                <w:ins w:id="2713" w:author="Emilio Fernandez Lisbona [2]" w:date="2021-08-19T16:50:00Z"/>
                <w:sz w:val="18"/>
                <w:szCs w:val="18"/>
              </w:rPr>
            </w:pPr>
          </w:p>
        </w:tc>
        <w:tc>
          <w:tcPr>
            <w:tcW w:w="992" w:type="dxa"/>
            <w:shd w:val="clear" w:color="auto" w:fill="auto"/>
            <w:vAlign w:val="center"/>
          </w:tcPr>
          <w:p w14:paraId="77C90B61" w14:textId="77777777" w:rsidR="00D955AF" w:rsidRPr="00CF382F" w:rsidRDefault="00D955AF" w:rsidP="00F62439">
            <w:pPr>
              <w:pStyle w:val="TablecellLEFT"/>
              <w:keepNext/>
              <w:rPr>
                <w:ins w:id="2714" w:author="Emilio Fernandez Lisbona [2]" w:date="2021-08-19T16:50:00Z"/>
                <w:sz w:val="18"/>
                <w:szCs w:val="18"/>
              </w:rPr>
            </w:pPr>
          </w:p>
        </w:tc>
        <w:tc>
          <w:tcPr>
            <w:tcW w:w="714" w:type="dxa"/>
            <w:shd w:val="clear" w:color="auto" w:fill="auto"/>
            <w:vAlign w:val="center"/>
          </w:tcPr>
          <w:p w14:paraId="76C68CEF" w14:textId="77777777" w:rsidR="00D955AF" w:rsidRPr="00CF382F" w:rsidRDefault="00D955AF" w:rsidP="00F62439">
            <w:pPr>
              <w:pStyle w:val="TablecellLEFT"/>
              <w:keepNext/>
              <w:rPr>
                <w:ins w:id="2715" w:author="Emilio Fernandez Lisbona [2]" w:date="2021-08-19T16:50:00Z"/>
                <w:sz w:val="18"/>
                <w:szCs w:val="18"/>
              </w:rPr>
            </w:pPr>
          </w:p>
        </w:tc>
      </w:tr>
      <w:tr w:rsidR="00D955AF" w:rsidRPr="00CF382F" w14:paraId="71551333" w14:textId="77777777" w:rsidTr="00D15EE8">
        <w:trPr>
          <w:ins w:id="2716" w:author="Emilio Fernandez Lisbona [2]" w:date="2021-08-19T16:50:00Z"/>
        </w:trPr>
        <w:tc>
          <w:tcPr>
            <w:tcW w:w="2631" w:type="dxa"/>
            <w:vAlign w:val="center"/>
          </w:tcPr>
          <w:p w14:paraId="0443CBFC" w14:textId="60A1DD58" w:rsidR="00D955AF" w:rsidRPr="00CF382F" w:rsidRDefault="00D955AF" w:rsidP="00F62439">
            <w:pPr>
              <w:pStyle w:val="TablecellLEFT"/>
              <w:keepNext/>
              <w:rPr>
                <w:ins w:id="2717" w:author="Emilio Fernandez Lisbona [2]" w:date="2021-08-19T16:50:00Z"/>
                <w:sz w:val="18"/>
                <w:szCs w:val="18"/>
              </w:rPr>
            </w:pPr>
            <w:ins w:id="2718" w:author="Emilio Fernandez Lisbona [2]" w:date="2021-08-19T16:50:00Z">
              <w:r w:rsidRPr="00CF382F">
                <w:rPr>
                  <w:sz w:val="18"/>
                  <w:szCs w:val="18"/>
                </w:rPr>
                <w:t>Full Visual inspection including ELM</w:t>
              </w:r>
            </w:ins>
          </w:p>
        </w:tc>
        <w:tc>
          <w:tcPr>
            <w:tcW w:w="992" w:type="dxa"/>
            <w:vAlign w:val="center"/>
          </w:tcPr>
          <w:p w14:paraId="37F543BC" w14:textId="77777777" w:rsidR="00D955AF" w:rsidRPr="00CF382F" w:rsidRDefault="00D955AF" w:rsidP="00F62439">
            <w:pPr>
              <w:pStyle w:val="TablecellLEFT"/>
              <w:keepNext/>
              <w:rPr>
                <w:ins w:id="2719" w:author="Emilio Fernandez Lisbona [2]" w:date="2021-08-19T16:50:00Z"/>
                <w:sz w:val="18"/>
                <w:szCs w:val="18"/>
              </w:rPr>
            </w:pPr>
            <w:ins w:id="2720" w:author="Emilio Fernandez Lisbona [2]" w:date="2021-08-19T16:50:00Z">
              <w:r w:rsidRPr="00CF382F">
                <w:rPr>
                  <w:sz w:val="18"/>
                  <w:szCs w:val="18"/>
                </w:rPr>
                <w:t>VI</w:t>
              </w:r>
            </w:ins>
          </w:p>
        </w:tc>
        <w:tc>
          <w:tcPr>
            <w:tcW w:w="993" w:type="dxa"/>
            <w:vAlign w:val="center"/>
          </w:tcPr>
          <w:p w14:paraId="57345E2F" w14:textId="5F1FAD9D" w:rsidR="00D955AF" w:rsidRPr="00CF382F" w:rsidRDefault="00D955AF" w:rsidP="00F62439">
            <w:pPr>
              <w:pStyle w:val="TablecellLEFT"/>
              <w:keepNext/>
              <w:rPr>
                <w:ins w:id="2721" w:author="Emilio Fernandez Lisbona [2]" w:date="2021-08-19T16:50:00Z"/>
                <w:sz w:val="18"/>
                <w:szCs w:val="18"/>
              </w:rPr>
            </w:pPr>
            <w:ins w:id="2722" w:author="Emilio Fernandez Lisbona [2]" w:date="2021-08-19T16:50:00Z">
              <w:r w:rsidRPr="00CF382F">
                <w:rPr>
                  <w:sz w:val="18"/>
                  <w:szCs w:val="18"/>
                </w:rPr>
                <w:fldChar w:fldCharType="begin"/>
              </w:r>
              <w:r w:rsidRPr="00CF382F">
                <w:rPr>
                  <w:sz w:val="18"/>
                  <w:szCs w:val="18"/>
                </w:rPr>
                <w:instrText xml:space="preserve"> REF _Ref174425960 \n \h  \* MERGEFORMAT </w:instrText>
              </w:r>
            </w:ins>
            <w:r w:rsidRPr="00CF382F">
              <w:rPr>
                <w:sz w:val="18"/>
                <w:szCs w:val="18"/>
              </w:rPr>
            </w:r>
            <w:ins w:id="2723" w:author="Emilio Fernandez Lisbona [2]" w:date="2021-08-19T16:50:00Z">
              <w:r w:rsidRPr="00CF382F">
                <w:rPr>
                  <w:sz w:val="18"/>
                  <w:szCs w:val="18"/>
                </w:rPr>
                <w:fldChar w:fldCharType="separate"/>
              </w:r>
            </w:ins>
            <w:r w:rsidR="009B059F">
              <w:rPr>
                <w:sz w:val="18"/>
                <w:szCs w:val="18"/>
              </w:rPr>
              <w:t>6.4.3.1</w:t>
            </w:r>
            <w:ins w:id="2724" w:author="Emilio Fernandez Lisbona [2]" w:date="2021-08-19T16:50:00Z">
              <w:r w:rsidRPr="00CF382F">
                <w:rPr>
                  <w:sz w:val="18"/>
                  <w:szCs w:val="18"/>
                </w:rPr>
                <w:fldChar w:fldCharType="end"/>
              </w:r>
            </w:ins>
          </w:p>
        </w:tc>
        <w:tc>
          <w:tcPr>
            <w:tcW w:w="850" w:type="dxa"/>
            <w:vAlign w:val="center"/>
          </w:tcPr>
          <w:p w14:paraId="0F0E1794" w14:textId="2CD2F3BB" w:rsidR="00D955AF" w:rsidRPr="00CF382F" w:rsidRDefault="00D955AF" w:rsidP="00F62439">
            <w:pPr>
              <w:pStyle w:val="TablecellLEFT"/>
              <w:keepNext/>
              <w:rPr>
                <w:ins w:id="2725" w:author="Emilio Fernandez Lisbona [2]" w:date="2021-08-19T16:50:00Z"/>
                <w:sz w:val="18"/>
                <w:szCs w:val="18"/>
              </w:rPr>
            </w:pPr>
            <w:ins w:id="2726" w:author="Emilio Fernandez Lisbona [2]" w:date="2021-08-19T16:50:00Z">
              <w:r w:rsidRPr="00CF382F">
                <w:rPr>
                  <w:sz w:val="18"/>
                  <w:szCs w:val="18"/>
                </w:rPr>
                <w:t>1,5,9,13</w:t>
              </w:r>
            </w:ins>
          </w:p>
        </w:tc>
        <w:tc>
          <w:tcPr>
            <w:tcW w:w="992" w:type="dxa"/>
            <w:vAlign w:val="center"/>
          </w:tcPr>
          <w:p w14:paraId="2AAB4ED3" w14:textId="2A2A5B12" w:rsidR="00D955AF" w:rsidRPr="00CF382F" w:rsidRDefault="00D955AF" w:rsidP="00F62439">
            <w:pPr>
              <w:pStyle w:val="TablecellLEFT"/>
              <w:keepNext/>
              <w:rPr>
                <w:ins w:id="2727" w:author="Emilio Fernandez Lisbona [2]" w:date="2021-08-19T16:50:00Z"/>
                <w:sz w:val="18"/>
                <w:szCs w:val="18"/>
              </w:rPr>
            </w:pPr>
            <w:ins w:id="2728" w:author="Emilio Fernandez Lisbona [2]" w:date="2021-08-19T16:50:00Z">
              <w:r w:rsidRPr="00CF382F">
                <w:rPr>
                  <w:sz w:val="18"/>
                  <w:szCs w:val="18"/>
                </w:rPr>
                <w:t>1,9</w:t>
              </w:r>
              <w:r w:rsidRPr="00CF382F" w:rsidDel="005924E3">
                <w:rPr>
                  <w:sz w:val="18"/>
                  <w:szCs w:val="18"/>
                </w:rPr>
                <w:t>,</w:t>
              </w:r>
              <w:r w:rsidRPr="00CF382F">
                <w:rPr>
                  <w:sz w:val="18"/>
                  <w:szCs w:val="18"/>
                </w:rPr>
                <w:t>13</w:t>
              </w:r>
            </w:ins>
            <w:ins w:id="2729" w:author="Emilio Fernandez Lisbona [2]" w:date="2021-08-19T16:51:00Z">
              <w:r w:rsidRPr="00CF382F">
                <w:rPr>
                  <w:sz w:val="18"/>
                  <w:szCs w:val="18"/>
                </w:rPr>
                <w:t>,</w:t>
              </w:r>
            </w:ins>
            <w:ins w:id="2730" w:author="Emilio Fernandez Lisbona [2]" w:date="2021-08-19T16:50:00Z">
              <w:r w:rsidRPr="00CF382F">
                <w:rPr>
                  <w:sz w:val="18"/>
                  <w:szCs w:val="18"/>
                </w:rPr>
                <w:t>17</w:t>
              </w:r>
            </w:ins>
          </w:p>
        </w:tc>
        <w:tc>
          <w:tcPr>
            <w:tcW w:w="993" w:type="dxa"/>
            <w:vAlign w:val="center"/>
          </w:tcPr>
          <w:p w14:paraId="08FBC820" w14:textId="77777777" w:rsidR="00D955AF" w:rsidRPr="00CF382F" w:rsidRDefault="00D955AF" w:rsidP="00F62439">
            <w:pPr>
              <w:pStyle w:val="TablecellLEFT"/>
              <w:keepNext/>
              <w:rPr>
                <w:ins w:id="2731" w:author="Emilio Fernandez Lisbona [2]" w:date="2021-08-19T16:50:00Z"/>
                <w:sz w:val="18"/>
                <w:szCs w:val="18"/>
              </w:rPr>
            </w:pPr>
            <w:ins w:id="2732" w:author="Emilio Fernandez Lisbona [2]" w:date="2021-08-19T16:50:00Z">
              <w:r w:rsidRPr="00CF382F">
                <w:rPr>
                  <w:sz w:val="18"/>
                  <w:szCs w:val="18"/>
                </w:rPr>
                <w:t>1,15,18</w:t>
              </w:r>
            </w:ins>
          </w:p>
        </w:tc>
        <w:tc>
          <w:tcPr>
            <w:tcW w:w="850" w:type="dxa"/>
            <w:vAlign w:val="center"/>
          </w:tcPr>
          <w:p w14:paraId="3E393470" w14:textId="77777777" w:rsidR="00D955AF" w:rsidRPr="00CF382F" w:rsidRDefault="00D955AF" w:rsidP="00F62439">
            <w:pPr>
              <w:pStyle w:val="TablecellLEFT"/>
              <w:keepNext/>
              <w:rPr>
                <w:ins w:id="2733" w:author="Emilio Fernandez Lisbona [2]" w:date="2021-08-19T16:50:00Z"/>
                <w:sz w:val="18"/>
                <w:szCs w:val="18"/>
              </w:rPr>
            </w:pPr>
            <w:ins w:id="2734" w:author="Emilio Fernandez Lisbona [2]" w:date="2021-08-19T16:50:00Z">
              <w:r w:rsidRPr="00CF382F">
                <w:rPr>
                  <w:sz w:val="18"/>
                  <w:szCs w:val="18"/>
                </w:rPr>
                <w:t xml:space="preserve">1,11 </w:t>
              </w:r>
            </w:ins>
          </w:p>
        </w:tc>
        <w:tc>
          <w:tcPr>
            <w:tcW w:w="992" w:type="dxa"/>
            <w:shd w:val="clear" w:color="auto" w:fill="auto"/>
            <w:vAlign w:val="center"/>
          </w:tcPr>
          <w:p w14:paraId="339D8B19" w14:textId="77777777" w:rsidR="00D955AF" w:rsidRPr="00CF382F" w:rsidRDefault="00D955AF" w:rsidP="00F62439">
            <w:pPr>
              <w:pStyle w:val="TablecellLEFT"/>
              <w:keepNext/>
              <w:rPr>
                <w:ins w:id="2735" w:author="Emilio Fernandez Lisbona [2]" w:date="2021-08-19T16:50:00Z"/>
                <w:sz w:val="18"/>
                <w:szCs w:val="18"/>
              </w:rPr>
            </w:pPr>
            <w:ins w:id="2736" w:author="Emilio Fernandez Lisbona [2]" w:date="2021-08-19T16:50:00Z">
              <w:r w:rsidRPr="00CF382F">
                <w:rPr>
                  <w:sz w:val="18"/>
                  <w:szCs w:val="18"/>
                </w:rPr>
                <w:t>1,5,9,11,13</w:t>
              </w:r>
            </w:ins>
          </w:p>
        </w:tc>
        <w:tc>
          <w:tcPr>
            <w:tcW w:w="714" w:type="dxa"/>
            <w:shd w:val="clear" w:color="auto" w:fill="auto"/>
            <w:vAlign w:val="center"/>
          </w:tcPr>
          <w:p w14:paraId="3DEE12D4" w14:textId="77777777" w:rsidR="00D955AF" w:rsidRPr="00CF382F" w:rsidRDefault="00D955AF" w:rsidP="00F62439">
            <w:pPr>
              <w:pStyle w:val="TablecellLEFT"/>
              <w:keepNext/>
              <w:rPr>
                <w:ins w:id="2737" w:author="Emilio Fernandez Lisbona [2]" w:date="2021-08-19T16:50:00Z"/>
                <w:sz w:val="18"/>
                <w:szCs w:val="18"/>
              </w:rPr>
            </w:pPr>
            <w:ins w:id="2738" w:author="Emilio Fernandez Lisbona [2]" w:date="2021-08-19T16:50:00Z">
              <w:r w:rsidRPr="00CF382F">
                <w:rPr>
                  <w:sz w:val="18"/>
                  <w:szCs w:val="18"/>
                </w:rPr>
                <w:t>1,4</w:t>
              </w:r>
            </w:ins>
          </w:p>
        </w:tc>
      </w:tr>
      <w:tr w:rsidR="00D955AF" w:rsidRPr="00CF382F" w14:paraId="655A175D" w14:textId="77777777" w:rsidTr="00D15EE8">
        <w:trPr>
          <w:ins w:id="2739" w:author="Emilio Fernandez Lisbona [2]" w:date="2021-08-19T16:50:00Z"/>
        </w:trPr>
        <w:tc>
          <w:tcPr>
            <w:tcW w:w="2631" w:type="dxa"/>
            <w:vAlign w:val="center"/>
          </w:tcPr>
          <w:p w14:paraId="67CE709A" w14:textId="77777777" w:rsidR="00D955AF" w:rsidRPr="00CF382F" w:rsidRDefault="00D955AF" w:rsidP="00F62439">
            <w:pPr>
              <w:pStyle w:val="TablecellLEFT"/>
              <w:keepNext/>
              <w:rPr>
                <w:ins w:id="2740" w:author="Emilio Fernandez Lisbona [2]" w:date="2021-08-19T16:50:00Z"/>
                <w:sz w:val="18"/>
                <w:szCs w:val="18"/>
              </w:rPr>
            </w:pPr>
            <w:ins w:id="2741" w:author="Emilio Fernandez Lisbona [2]" w:date="2021-08-19T16:50:00Z">
              <w:r w:rsidRPr="00CF382F">
                <w:rPr>
                  <w:sz w:val="18"/>
                  <w:szCs w:val="18"/>
                </w:rPr>
                <w:t>Dimension and weight</w:t>
              </w:r>
            </w:ins>
          </w:p>
        </w:tc>
        <w:tc>
          <w:tcPr>
            <w:tcW w:w="992" w:type="dxa"/>
            <w:vAlign w:val="center"/>
          </w:tcPr>
          <w:p w14:paraId="75C2C57E" w14:textId="77777777" w:rsidR="00D955AF" w:rsidRPr="00CF382F" w:rsidRDefault="00D955AF" w:rsidP="00F62439">
            <w:pPr>
              <w:pStyle w:val="TablecellLEFT"/>
              <w:keepNext/>
              <w:rPr>
                <w:ins w:id="2742" w:author="Emilio Fernandez Lisbona [2]" w:date="2021-08-19T16:50:00Z"/>
                <w:sz w:val="18"/>
                <w:szCs w:val="18"/>
              </w:rPr>
            </w:pPr>
            <w:ins w:id="2743" w:author="Emilio Fernandez Lisbona [2]" w:date="2021-08-19T16:50:00Z">
              <w:r w:rsidRPr="00CF382F">
                <w:rPr>
                  <w:sz w:val="18"/>
                  <w:szCs w:val="18"/>
                </w:rPr>
                <w:t>DW</w:t>
              </w:r>
            </w:ins>
          </w:p>
        </w:tc>
        <w:tc>
          <w:tcPr>
            <w:tcW w:w="993" w:type="dxa"/>
            <w:vAlign w:val="center"/>
          </w:tcPr>
          <w:p w14:paraId="4C1F7526" w14:textId="075368FA" w:rsidR="00D955AF" w:rsidRPr="00CF382F" w:rsidRDefault="00D955AF" w:rsidP="00F62439">
            <w:pPr>
              <w:pStyle w:val="TablecellLEFT"/>
              <w:keepNext/>
              <w:rPr>
                <w:ins w:id="2744" w:author="Emilio Fernandez Lisbona [2]" w:date="2021-08-19T16:50:00Z"/>
                <w:sz w:val="18"/>
                <w:szCs w:val="18"/>
              </w:rPr>
            </w:pPr>
            <w:ins w:id="2745" w:author="Emilio Fernandez Lisbona [2]" w:date="2021-08-19T16:50:00Z">
              <w:r w:rsidRPr="00CF382F">
                <w:rPr>
                  <w:sz w:val="18"/>
                  <w:szCs w:val="18"/>
                </w:rPr>
                <w:fldChar w:fldCharType="begin"/>
              </w:r>
              <w:r w:rsidRPr="00CF382F">
                <w:rPr>
                  <w:sz w:val="18"/>
                  <w:szCs w:val="18"/>
                </w:rPr>
                <w:instrText xml:space="preserve"> REF _Ref174425976 \n \h  \* MERGEFORMAT </w:instrText>
              </w:r>
            </w:ins>
            <w:r w:rsidRPr="00CF382F">
              <w:rPr>
                <w:sz w:val="18"/>
                <w:szCs w:val="18"/>
              </w:rPr>
            </w:r>
            <w:ins w:id="2746" w:author="Emilio Fernandez Lisbona [2]" w:date="2021-08-19T16:50:00Z">
              <w:r w:rsidRPr="00CF382F">
                <w:rPr>
                  <w:sz w:val="18"/>
                  <w:szCs w:val="18"/>
                </w:rPr>
                <w:fldChar w:fldCharType="separate"/>
              </w:r>
            </w:ins>
            <w:r w:rsidR="009B059F">
              <w:rPr>
                <w:sz w:val="18"/>
                <w:szCs w:val="18"/>
              </w:rPr>
              <w:t>6.4.3.2</w:t>
            </w:r>
            <w:ins w:id="2747" w:author="Emilio Fernandez Lisbona [2]" w:date="2021-08-19T16:50:00Z">
              <w:r w:rsidRPr="00CF382F">
                <w:rPr>
                  <w:sz w:val="18"/>
                  <w:szCs w:val="18"/>
                </w:rPr>
                <w:fldChar w:fldCharType="end"/>
              </w:r>
            </w:ins>
          </w:p>
        </w:tc>
        <w:tc>
          <w:tcPr>
            <w:tcW w:w="850" w:type="dxa"/>
            <w:vAlign w:val="center"/>
          </w:tcPr>
          <w:p w14:paraId="6DDE0EBD" w14:textId="77777777" w:rsidR="00D955AF" w:rsidRPr="00CF382F" w:rsidRDefault="00D955AF" w:rsidP="00F62439">
            <w:pPr>
              <w:pStyle w:val="TablecellLEFT"/>
              <w:keepNext/>
              <w:rPr>
                <w:ins w:id="2748" w:author="Emilio Fernandez Lisbona [2]" w:date="2021-08-19T16:50:00Z"/>
                <w:sz w:val="18"/>
                <w:szCs w:val="18"/>
              </w:rPr>
            </w:pPr>
          </w:p>
        </w:tc>
        <w:tc>
          <w:tcPr>
            <w:tcW w:w="992" w:type="dxa"/>
            <w:vAlign w:val="center"/>
          </w:tcPr>
          <w:p w14:paraId="7AE863FD" w14:textId="77777777" w:rsidR="00D955AF" w:rsidRPr="00CF382F" w:rsidRDefault="00D955AF" w:rsidP="00F62439">
            <w:pPr>
              <w:pStyle w:val="TablecellLEFT"/>
              <w:keepNext/>
              <w:rPr>
                <w:ins w:id="2749" w:author="Emilio Fernandez Lisbona [2]" w:date="2021-08-19T16:50:00Z"/>
                <w:sz w:val="18"/>
                <w:szCs w:val="18"/>
              </w:rPr>
            </w:pPr>
          </w:p>
        </w:tc>
        <w:tc>
          <w:tcPr>
            <w:tcW w:w="993" w:type="dxa"/>
            <w:vAlign w:val="center"/>
          </w:tcPr>
          <w:p w14:paraId="4050E083" w14:textId="77777777" w:rsidR="00D955AF" w:rsidRPr="00CF382F" w:rsidRDefault="00D955AF" w:rsidP="00F62439">
            <w:pPr>
              <w:pStyle w:val="TablecellLEFT"/>
              <w:keepNext/>
              <w:rPr>
                <w:ins w:id="2750" w:author="Emilio Fernandez Lisbona [2]" w:date="2021-08-19T16:50:00Z"/>
                <w:sz w:val="18"/>
                <w:szCs w:val="18"/>
              </w:rPr>
            </w:pPr>
            <w:ins w:id="2751" w:author="Emilio Fernandez Lisbona [2]" w:date="2021-08-19T16:50:00Z">
              <w:r w:rsidRPr="00CF382F">
                <w:rPr>
                  <w:sz w:val="18"/>
                  <w:szCs w:val="18"/>
                </w:rPr>
                <w:t>2</w:t>
              </w:r>
            </w:ins>
          </w:p>
        </w:tc>
        <w:tc>
          <w:tcPr>
            <w:tcW w:w="850" w:type="dxa"/>
            <w:vAlign w:val="center"/>
          </w:tcPr>
          <w:p w14:paraId="79C1E850" w14:textId="77777777" w:rsidR="00D955AF" w:rsidRPr="00CF382F" w:rsidRDefault="00D955AF" w:rsidP="00F62439">
            <w:pPr>
              <w:pStyle w:val="TablecellLEFT"/>
              <w:keepNext/>
              <w:rPr>
                <w:ins w:id="2752" w:author="Emilio Fernandez Lisbona [2]" w:date="2021-08-19T16:50:00Z"/>
                <w:sz w:val="18"/>
                <w:szCs w:val="18"/>
              </w:rPr>
            </w:pPr>
            <w:ins w:id="2753" w:author="Emilio Fernandez Lisbona [2]" w:date="2021-08-19T16:50:00Z">
              <w:r w:rsidRPr="00CF382F">
                <w:rPr>
                  <w:sz w:val="18"/>
                  <w:szCs w:val="18"/>
                </w:rPr>
                <w:t xml:space="preserve"> </w:t>
              </w:r>
            </w:ins>
          </w:p>
        </w:tc>
        <w:tc>
          <w:tcPr>
            <w:tcW w:w="992" w:type="dxa"/>
            <w:shd w:val="clear" w:color="auto" w:fill="auto"/>
            <w:vAlign w:val="center"/>
          </w:tcPr>
          <w:p w14:paraId="1EFA4664" w14:textId="77777777" w:rsidR="00D955AF" w:rsidRPr="00CF382F" w:rsidRDefault="00D955AF" w:rsidP="00F62439">
            <w:pPr>
              <w:pStyle w:val="TablecellLEFT"/>
              <w:keepNext/>
              <w:rPr>
                <w:ins w:id="2754" w:author="Emilio Fernandez Lisbona [2]" w:date="2021-08-19T16:50:00Z"/>
                <w:sz w:val="18"/>
                <w:szCs w:val="18"/>
              </w:rPr>
            </w:pPr>
          </w:p>
        </w:tc>
        <w:tc>
          <w:tcPr>
            <w:tcW w:w="714" w:type="dxa"/>
            <w:shd w:val="clear" w:color="auto" w:fill="auto"/>
            <w:vAlign w:val="center"/>
          </w:tcPr>
          <w:p w14:paraId="026B3197" w14:textId="77777777" w:rsidR="00D955AF" w:rsidRPr="00CF382F" w:rsidRDefault="00D955AF" w:rsidP="00F62439">
            <w:pPr>
              <w:pStyle w:val="TablecellLEFT"/>
              <w:keepNext/>
              <w:rPr>
                <w:ins w:id="2755" w:author="Emilio Fernandez Lisbona [2]" w:date="2021-08-19T16:50:00Z"/>
                <w:sz w:val="18"/>
                <w:szCs w:val="18"/>
              </w:rPr>
            </w:pPr>
          </w:p>
        </w:tc>
      </w:tr>
      <w:tr w:rsidR="00D955AF" w:rsidRPr="00CF382F" w14:paraId="2BD73EB9" w14:textId="77777777" w:rsidTr="00D15EE8">
        <w:trPr>
          <w:ins w:id="2756" w:author="Emilio Fernandez Lisbona [2]" w:date="2021-08-19T16:50:00Z"/>
        </w:trPr>
        <w:tc>
          <w:tcPr>
            <w:tcW w:w="2631" w:type="dxa"/>
            <w:vAlign w:val="center"/>
          </w:tcPr>
          <w:p w14:paraId="4C3F3CC1" w14:textId="77777777" w:rsidR="00D955AF" w:rsidRPr="00CF382F" w:rsidRDefault="00D955AF" w:rsidP="00F62439">
            <w:pPr>
              <w:pStyle w:val="TablecellLEFT"/>
              <w:keepNext/>
              <w:rPr>
                <w:ins w:id="2757" w:author="Emilio Fernandez Lisbona [2]" w:date="2021-08-19T16:50:00Z"/>
                <w:sz w:val="18"/>
                <w:szCs w:val="18"/>
              </w:rPr>
            </w:pPr>
            <w:ins w:id="2758" w:author="Emilio Fernandez Lisbona [2]" w:date="2021-08-19T16:50:00Z">
              <w:r w:rsidRPr="00CF382F">
                <w:rPr>
                  <w:sz w:val="18"/>
                  <w:szCs w:val="18"/>
                </w:rPr>
                <w:t>Electrical performance</w:t>
              </w:r>
            </w:ins>
          </w:p>
        </w:tc>
        <w:tc>
          <w:tcPr>
            <w:tcW w:w="992" w:type="dxa"/>
            <w:vAlign w:val="center"/>
          </w:tcPr>
          <w:p w14:paraId="310A8D28" w14:textId="77777777" w:rsidR="00D955AF" w:rsidRPr="00CF382F" w:rsidRDefault="00D955AF" w:rsidP="00F62439">
            <w:pPr>
              <w:pStyle w:val="TablecellLEFT"/>
              <w:keepNext/>
              <w:rPr>
                <w:ins w:id="2759" w:author="Emilio Fernandez Lisbona [2]" w:date="2021-08-19T16:50:00Z"/>
                <w:sz w:val="18"/>
                <w:szCs w:val="18"/>
              </w:rPr>
            </w:pPr>
            <w:ins w:id="2760" w:author="Emilio Fernandez Lisbona [2]" w:date="2021-08-19T16:50:00Z">
              <w:r w:rsidRPr="00CF382F">
                <w:rPr>
                  <w:sz w:val="18"/>
                  <w:szCs w:val="18"/>
                </w:rPr>
                <w:t>EP</w:t>
              </w:r>
            </w:ins>
          </w:p>
        </w:tc>
        <w:tc>
          <w:tcPr>
            <w:tcW w:w="993" w:type="dxa"/>
            <w:vAlign w:val="center"/>
          </w:tcPr>
          <w:p w14:paraId="7CD61796" w14:textId="5A2B66C8" w:rsidR="00D955AF" w:rsidRPr="00CF382F" w:rsidRDefault="00D955AF" w:rsidP="00F62439">
            <w:pPr>
              <w:pStyle w:val="TablecellLEFT"/>
              <w:keepNext/>
              <w:rPr>
                <w:ins w:id="2761" w:author="Emilio Fernandez Lisbona [2]" w:date="2021-08-19T16:50:00Z"/>
                <w:sz w:val="18"/>
                <w:szCs w:val="18"/>
              </w:rPr>
            </w:pPr>
            <w:ins w:id="2762" w:author="Emilio Fernandez Lisbona [2]" w:date="2021-08-19T16:50:00Z">
              <w:r w:rsidRPr="00CF382F">
                <w:rPr>
                  <w:sz w:val="18"/>
                  <w:szCs w:val="18"/>
                </w:rPr>
                <w:fldChar w:fldCharType="begin"/>
              </w:r>
              <w:r w:rsidRPr="00CF382F">
                <w:rPr>
                  <w:sz w:val="18"/>
                  <w:szCs w:val="18"/>
                </w:rPr>
                <w:instrText xml:space="preserve"> REF _Ref174426219 \n \h  \* MERGEFORMAT </w:instrText>
              </w:r>
            </w:ins>
            <w:r w:rsidRPr="00CF382F">
              <w:rPr>
                <w:sz w:val="18"/>
                <w:szCs w:val="18"/>
              </w:rPr>
            </w:r>
            <w:ins w:id="2763" w:author="Emilio Fernandez Lisbona [2]" w:date="2021-08-19T16:50:00Z">
              <w:r w:rsidRPr="00CF382F">
                <w:rPr>
                  <w:sz w:val="18"/>
                  <w:szCs w:val="18"/>
                </w:rPr>
                <w:fldChar w:fldCharType="separate"/>
              </w:r>
            </w:ins>
            <w:r w:rsidR="009B059F">
              <w:rPr>
                <w:sz w:val="18"/>
                <w:szCs w:val="18"/>
              </w:rPr>
              <w:t>6.4.3.3</w:t>
            </w:r>
            <w:ins w:id="2764" w:author="Emilio Fernandez Lisbona [2]" w:date="2021-08-19T16:50:00Z">
              <w:r w:rsidRPr="00CF382F">
                <w:rPr>
                  <w:sz w:val="18"/>
                  <w:szCs w:val="18"/>
                </w:rPr>
                <w:fldChar w:fldCharType="end"/>
              </w:r>
            </w:ins>
          </w:p>
        </w:tc>
        <w:tc>
          <w:tcPr>
            <w:tcW w:w="850" w:type="dxa"/>
            <w:vAlign w:val="center"/>
          </w:tcPr>
          <w:p w14:paraId="3C53D073" w14:textId="77777777" w:rsidR="00D955AF" w:rsidRPr="00CF382F" w:rsidRDefault="00D955AF" w:rsidP="00F62439">
            <w:pPr>
              <w:pStyle w:val="TablecellLEFT"/>
              <w:keepNext/>
              <w:rPr>
                <w:ins w:id="2765" w:author="Emilio Fernandez Lisbona [2]" w:date="2021-08-19T16:50:00Z"/>
                <w:sz w:val="18"/>
                <w:szCs w:val="18"/>
              </w:rPr>
            </w:pPr>
            <w:ins w:id="2766" w:author="Emilio Fernandez Lisbona [2]" w:date="2021-08-19T16:50:00Z">
              <w:r w:rsidRPr="00CF382F">
                <w:rPr>
                  <w:sz w:val="18"/>
                  <w:szCs w:val="18"/>
                </w:rPr>
                <w:t>2,6,10</w:t>
              </w:r>
            </w:ins>
          </w:p>
        </w:tc>
        <w:tc>
          <w:tcPr>
            <w:tcW w:w="992" w:type="dxa"/>
            <w:vAlign w:val="center"/>
          </w:tcPr>
          <w:p w14:paraId="7670A876" w14:textId="77777777" w:rsidR="00D955AF" w:rsidRPr="00CF382F" w:rsidRDefault="00D955AF" w:rsidP="00F62439">
            <w:pPr>
              <w:pStyle w:val="TablecellLEFT"/>
              <w:keepNext/>
              <w:rPr>
                <w:ins w:id="2767" w:author="Emilio Fernandez Lisbona [2]" w:date="2021-08-19T16:50:00Z"/>
                <w:sz w:val="18"/>
                <w:szCs w:val="18"/>
              </w:rPr>
            </w:pPr>
            <w:ins w:id="2768" w:author="Emilio Fernandez Lisbona [2]" w:date="2021-08-19T16:50:00Z">
              <w:r w:rsidRPr="00CF382F">
                <w:rPr>
                  <w:sz w:val="18"/>
                  <w:szCs w:val="18"/>
                </w:rPr>
                <w:t>2,5,7,10,14</w:t>
              </w:r>
            </w:ins>
          </w:p>
        </w:tc>
        <w:tc>
          <w:tcPr>
            <w:tcW w:w="993" w:type="dxa"/>
            <w:vAlign w:val="center"/>
          </w:tcPr>
          <w:p w14:paraId="5AFBAB28" w14:textId="77777777" w:rsidR="00D955AF" w:rsidRPr="00CF382F" w:rsidRDefault="00D955AF" w:rsidP="00F62439">
            <w:pPr>
              <w:pStyle w:val="TablecellLEFT"/>
              <w:keepNext/>
              <w:rPr>
                <w:ins w:id="2769" w:author="Emilio Fernandez Lisbona [2]" w:date="2021-08-19T16:50:00Z"/>
                <w:sz w:val="18"/>
                <w:szCs w:val="18"/>
              </w:rPr>
            </w:pPr>
            <w:ins w:id="2770" w:author="Emilio Fernandez Lisbona [2]" w:date="2021-08-19T16:50:00Z">
              <w:r w:rsidRPr="00CF382F">
                <w:rPr>
                  <w:sz w:val="18"/>
                  <w:szCs w:val="18"/>
                </w:rPr>
                <w:t>4,7,9,12,16</w:t>
              </w:r>
            </w:ins>
          </w:p>
        </w:tc>
        <w:tc>
          <w:tcPr>
            <w:tcW w:w="850" w:type="dxa"/>
            <w:vAlign w:val="center"/>
          </w:tcPr>
          <w:p w14:paraId="03E1F3C7" w14:textId="77777777" w:rsidR="00D955AF" w:rsidRPr="00CF382F" w:rsidRDefault="00D955AF" w:rsidP="00F62439">
            <w:pPr>
              <w:pStyle w:val="TablecellLEFT"/>
              <w:keepNext/>
              <w:rPr>
                <w:ins w:id="2771" w:author="Emilio Fernandez Lisbona [2]" w:date="2021-08-19T16:50:00Z"/>
                <w:sz w:val="18"/>
                <w:szCs w:val="18"/>
              </w:rPr>
            </w:pPr>
            <w:ins w:id="2772" w:author="Emilio Fernandez Lisbona [2]" w:date="2021-08-19T16:50:00Z">
              <w:r w:rsidRPr="00CF382F">
                <w:rPr>
                  <w:sz w:val="18"/>
                  <w:szCs w:val="18"/>
                </w:rPr>
                <w:t>3,9,14,20</w:t>
              </w:r>
            </w:ins>
          </w:p>
        </w:tc>
        <w:tc>
          <w:tcPr>
            <w:tcW w:w="992" w:type="dxa"/>
            <w:shd w:val="clear" w:color="auto" w:fill="auto"/>
            <w:vAlign w:val="center"/>
          </w:tcPr>
          <w:p w14:paraId="0E51CF65" w14:textId="77777777" w:rsidR="00D955AF" w:rsidRPr="00CF382F" w:rsidRDefault="00D955AF" w:rsidP="00F62439">
            <w:pPr>
              <w:pStyle w:val="TablecellLEFT"/>
              <w:keepNext/>
              <w:rPr>
                <w:ins w:id="2773" w:author="Emilio Fernandez Lisbona [2]" w:date="2021-08-19T16:50:00Z"/>
                <w:sz w:val="18"/>
                <w:szCs w:val="18"/>
              </w:rPr>
            </w:pPr>
            <w:ins w:id="2774" w:author="Emilio Fernandez Lisbona [2]" w:date="2021-08-19T16:50:00Z">
              <w:r w:rsidRPr="00CF382F">
                <w:rPr>
                  <w:sz w:val="18"/>
                  <w:szCs w:val="18"/>
                </w:rPr>
                <w:t>2,6,14</w:t>
              </w:r>
            </w:ins>
          </w:p>
        </w:tc>
        <w:tc>
          <w:tcPr>
            <w:tcW w:w="714" w:type="dxa"/>
            <w:shd w:val="clear" w:color="auto" w:fill="auto"/>
            <w:vAlign w:val="center"/>
          </w:tcPr>
          <w:p w14:paraId="738E0EB6" w14:textId="77777777" w:rsidR="00D955AF" w:rsidRPr="00CF382F" w:rsidRDefault="00D955AF" w:rsidP="00F62439">
            <w:pPr>
              <w:pStyle w:val="TablecellLEFT"/>
              <w:keepNext/>
              <w:rPr>
                <w:ins w:id="2775" w:author="Emilio Fernandez Lisbona [2]" w:date="2021-08-19T16:50:00Z"/>
                <w:sz w:val="18"/>
                <w:szCs w:val="18"/>
              </w:rPr>
            </w:pPr>
            <w:ins w:id="2776" w:author="Emilio Fernandez Lisbona [2]" w:date="2021-08-19T16:50:00Z">
              <w:r w:rsidRPr="00CF382F">
                <w:rPr>
                  <w:sz w:val="18"/>
                  <w:szCs w:val="18"/>
                </w:rPr>
                <w:t>2,5</w:t>
              </w:r>
            </w:ins>
          </w:p>
        </w:tc>
      </w:tr>
      <w:tr w:rsidR="00D955AF" w:rsidRPr="00CF382F" w14:paraId="4D34C2A1" w14:textId="77777777" w:rsidTr="00D15EE8">
        <w:trPr>
          <w:ins w:id="2777" w:author="Emilio Fernandez Lisbona [2]" w:date="2021-08-19T16:50:00Z"/>
        </w:trPr>
        <w:tc>
          <w:tcPr>
            <w:tcW w:w="2631" w:type="dxa"/>
            <w:vAlign w:val="center"/>
          </w:tcPr>
          <w:p w14:paraId="7B8E1A8B" w14:textId="77777777" w:rsidR="00D955AF" w:rsidRPr="00CF382F" w:rsidRDefault="00D955AF" w:rsidP="00F62439">
            <w:pPr>
              <w:pStyle w:val="TablecellLEFT"/>
              <w:keepNext/>
              <w:rPr>
                <w:ins w:id="2778" w:author="Emilio Fernandez Lisbona [2]" w:date="2021-08-19T16:50:00Z"/>
                <w:sz w:val="18"/>
                <w:szCs w:val="18"/>
              </w:rPr>
            </w:pPr>
            <w:ins w:id="2779" w:author="Emilio Fernandez Lisbona [2]" w:date="2021-08-19T16:50:00Z">
              <w:r w:rsidRPr="00CF382F">
                <w:rPr>
                  <w:sz w:val="18"/>
                  <w:szCs w:val="18"/>
                </w:rPr>
                <w:t xml:space="preserve">Temperature coefficients </w:t>
              </w:r>
            </w:ins>
          </w:p>
        </w:tc>
        <w:tc>
          <w:tcPr>
            <w:tcW w:w="992" w:type="dxa"/>
            <w:vAlign w:val="center"/>
          </w:tcPr>
          <w:p w14:paraId="159D3073" w14:textId="77777777" w:rsidR="00D955AF" w:rsidRPr="00CF382F" w:rsidRDefault="00D955AF" w:rsidP="00F62439">
            <w:pPr>
              <w:pStyle w:val="TablecellLEFT"/>
              <w:keepNext/>
              <w:rPr>
                <w:ins w:id="2780" w:author="Emilio Fernandez Lisbona [2]" w:date="2021-08-19T16:50:00Z"/>
                <w:sz w:val="18"/>
                <w:szCs w:val="18"/>
              </w:rPr>
            </w:pPr>
            <w:ins w:id="2781" w:author="Emilio Fernandez Lisbona [2]" w:date="2021-08-19T16:50:00Z">
              <w:r w:rsidRPr="00CF382F">
                <w:rPr>
                  <w:sz w:val="18"/>
                  <w:szCs w:val="18"/>
                </w:rPr>
                <w:t>TC</w:t>
              </w:r>
            </w:ins>
          </w:p>
        </w:tc>
        <w:tc>
          <w:tcPr>
            <w:tcW w:w="993" w:type="dxa"/>
            <w:vAlign w:val="center"/>
          </w:tcPr>
          <w:p w14:paraId="4A585942" w14:textId="467D2B53" w:rsidR="00D955AF" w:rsidRPr="00CF382F" w:rsidRDefault="00D955AF" w:rsidP="00F62439">
            <w:pPr>
              <w:pStyle w:val="TablecellLEFT"/>
              <w:keepNext/>
              <w:rPr>
                <w:ins w:id="2782" w:author="Emilio Fernandez Lisbona [2]" w:date="2021-08-19T16:50:00Z"/>
                <w:sz w:val="18"/>
                <w:szCs w:val="18"/>
              </w:rPr>
            </w:pPr>
            <w:ins w:id="2783" w:author="Emilio Fernandez Lisbona [2]" w:date="2021-08-19T16:50:00Z">
              <w:r w:rsidRPr="00CF382F">
                <w:rPr>
                  <w:sz w:val="18"/>
                  <w:szCs w:val="18"/>
                </w:rPr>
                <w:fldChar w:fldCharType="begin"/>
              </w:r>
              <w:r w:rsidRPr="00CF382F">
                <w:rPr>
                  <w:sz w:val="18"/>
                  <w:szCs w:val="18"/>
                </w:rPr>
                <w:instrText xml:space="preserve"> REF _Ref174426227 \n \h  \* MERGEFORMAT </w:instrText>
              </w:r>
            </w:ins>
            <w:r w:rsidRPr="00CF382F">
              <w:rPr>
                <w:sz w:val="18"/>
                <w:szCs w:val="18"/>
              </w:rPr>
            </w:r>
            <w:ins w:id="2784" w:author="Emilio Fernandez Lisbona [2]" w:date="2021-08-19T16:50:00Z">
              <w:r w:rsidRPr="00CF382F">
                <w:rPr>
                  <w:sz w:val="18"/>
                  <w:szCs w:val="18"/>
                </w:rPr>
                <w:fldChar w:fldCharType="separate"/>
              </w:r>
            </w:ins>
            <w:r w:rsidR="009B059F">
              <w:rPr>
                <w:sz w:val="18"/>
                <w:szCs w:val="18"/>
              </w:rPr>
              <w:t>6.4.3.4</w:t>
            </w:r>
            <w:ins w:id="2785" w:author="Emilio Fernandez Lisbona [2]" w:date="2021-08-19T16:50:00Z">
              <w:r w:rsidRPr="00CF382F">
                <w:rPr>
                  <w:sz w:val="18"/>
                  <w:szCs w:val="18"/>
                </w:rPr>
                <w:fldChar w:fldCharType="end"/>
              </w:r>
            </w:ins>
          </w:p>
        </w:tc>
        <w:tc>
          <w:tcPr>
            <w:tcW w:w="850" w:type="dxa"/>
            <w:vAlign w:val="center"/>
          </w:tcPr>
          <w:p w14:paraId="3A651CA2" w14:textId="77777777" w:rsidR="00D955AF" w:rsidRPr="00CF382F" w:rsidRDefault="00D955AF" w:rsidP="00F62439">
            <w:pPr>
              <w:pStyle w:val="TablecellLEFT"/>
              <w:keepNext/>
              <w:rPr>
                <w:ins w:id="2786" w:author="Emilio Fernandez Lisbona [2]" w:date="2021-08-19T16:50:00Z"/>
                <w:sz w:val="18"/>
                <w:szCs w:val="18"/>
              </w:rPr>
            </w:pPr>
          </w:p>
        </w:tc>
        <w:tc>
          <w:tcPr>
            <w:tcW w:w="992" w:type="dxa"/>
            <w:vAlign w:val="center"/>
          </w:tcPr>
          <w:p w14:paraId="54083CA8" w14:textId="77777777" w:rsidR="00D955AF" w:rsidRPr="00CF382F" w:rsidRDefault="00D955AF" w:rsidP="00F62439">
            <w:pPr>
              <w:pStyle w:val="TablecellLEFT"/>
              <w:keepNext/>
              <w:rPr>
                <w:ins w:id="2787" w:author="Emilio Fernandez Lisbona [2]" w:date="2021-08-19T16:50:00Z"/>
                <w:sz w:val="18"/>
                <w:szCs w:val="18"/>
              </w:rPr>
            </w:pPr>
          </w:p>
        </w:tc>
        <w:tc>
          <w:tcPr>
            <w:tcW w:w="993" w:type="dxa"/>
            <w:vAlign w:val="center"/>
          </w:tcPr>
          <w:p w14:paraId="5B0BCFA6" w14:textId="77777777" w:rsidR="00D955AF" w:rsidRPr="00CF382F" w:rsidRDefault="00D955AF" w:rsidP="00F62439">
            <w:pPr>
              <w:pStyle w:val="TablecellLEFT"/>
              <w:keepNext/>
              <w:rPr>
                <w:ins w:id="2788" w:author="Emilio Fernandez Lisbona [2]" w:date="2021-08-19T16:50:00Z"/>
                <w:sz w:val="18"/>
                <w:szCs w:val="18"/>
              </w:rPr>
            </w:pPr>
          </w:p>
        </w:tc>
        <w:tc>
          <w:tcPr>
            <w:tcW w:w="850" w:type="dxa"/>
            <w:vAlign w:val="center"/>
          </w:tcPr>
          <w:p w14:paraId="6F29EC3E" w14:textId="77777777" w:rsidR="00D955AF" w:rsidRPr="00CF382F" w:rsidRDefault="00D955AF" w:rsidP="00F62439">
            <w:pPr>
              <w:pStyle w:val="TablecellLEFT"/>
              <w:keepNext/>
              <w:rPr>
                <w:ins w:id="2789" w:author="Emilio Fernandez Lisbona [2]" w:date="2021-08-19T16:50:00Z"/>
                <w:sz w:val="18"/>
                <w:szCs w:val="18"/>
              </w:rPr>
            </w:pPr>
            <w:ins w:id="2790" w:author="Emilio Fernandez Lisbona [2]" w:date="2021-08-19T16:50:00Z">
              <w:r w:rsidRPr="00CF382F">
                <w:rPr>
                  <w:sz w:val="18"/>
                  <w:szCs w:val="18"/>
                </w:rPr>
                <w:t>5/16</w:t>
              </w:r>
            </w:ins>
          </w:p>
        </w:tc>
        <w:tc>
          <w:tcPr>
            <w:tcW w:w="992" w:type="dxa"/>
            <w:shd w:val="clear" w:color="auto" w:fill="auto"/>
            <w:vAlign w:val="center"/>
          </w:tcPr>
          <w:p w14:paraId="3658F7AB" w14:textId="77777777" w:rsidR="00D955AF" w:rsidRPr="00CF382F" w:rsidRDefault="00D955AF" w:rsidP="00F62439">
            <w:pPr>
              <w:pStyle w:val="TablecellLEFT"/>
              <w:keepNext/>
              <w:rPr>
                <w:ins w:id="2791" w:author="Emilio Fernandez Lisbona [2]" w:date="2021-08-19T16:50:00Z"/>
                <w:sz w:val="18"/>
                <w:szCs w:val="18"/>
              </w:rPr>
            </w:pPr>
          </w:p>
        </w:tc>
        <w:tc>
          <w:tcPr>
            <w:tcW w:w="714" w:type="dxa"/>
            <w:shd w:val="clear" w:color="auto" w:fill="auto"/>
            <w:vAlign w:val="center"/>
          </w:tcPr>
          <w:p w14:paraId="0E221964" w14:textId="77777777" w:rsidR="00D955AF" w:rsidRPr="00CF382F" w:rsidRDefault="00D955AF" w:rsidP="00F62439">
            <w:pPr>
              <w:pStyle w:val="TablecellLEFT"/>
              <w:keepNext/>
              <w:rPr>
                <w:ins w:id="2792" w:author="Emilio Fernandez Lisbona [2]" w:date="2021-08-19T16:50:00Z"/>
                <w:sz w:val="18"/>
                <w:szCs w:val="18"/>
              </w:rPr>
            </w:pPr>
          </w:p>
        </w:tc>
      </w:tr>
      <w:tr w:rsidR="00D955AF" w:rsidRPr="00CF382F" w14:paraId="53839FB9" w14:textId="77777777" w:rsidTr="00D15EE8">
        <w:trPr>
          <w:ins w:id="2793" w:author="Emilio Fernandez Lisbona [2]" w:date="2021-08-19T16:50:00Z"/>
        </w:trPr>
        <w:tc>
          <w:tcPr>
            <w:tcW w:w="2631" w:type="dxa"/>
            <w:vAlign w:val="center"/>
          </w:tcPr>
          <w:p w14:paraId="7C1B8841" w14:textId="77777777" w:rsidR="00D955AF" w:rsidRPr="00CF382F" w:rsidRDefault="00D955AF" w:rsidP="00F62439">
            <w:pPr>
              <w:pStyle w:val="TablecellLEFT"/>
              <w:keepNext/>
              <w:rPr>
                <w:ins w:id="2794" w:author="Emilio Fernandez Lisbona [2]" w:date="2021-08-19T16:50:00Z"/>
                <w:sz w:val="18"/>
                <w:szCs w:val="18"/>
              </w:rPr>
            </w:pPr>
            <w:ins w:id="2795" w:author="Emilio Fernandez Lisbona [2]" w:date="2021-08-19T16:50:00Z">
              <w:r w:rsidRPr="00CF382F">
                <w:rPr>
                  <w:sz w:val="18"/>
                  <w:szCs w:val="18"/>
                </w:rPr>
                <w:t>Diode Temperature Behaviour</w:t>
              </w:r>
            </w:ins>
          </w:p>
        </w:tc>
        <w:tc>
          <w:tcPr>
            <w:tcW w:w="992" w:type="dxa"/>
            <w:vAlign w:val="center"/>
          </w:tcPr>
          <w:p w14:paraId="474729C9" w14:textId="77777777" w:rsidR="00D955AF" w:rsidRPr="00CF382F" w:rsidRDefault="00D955AF" w:rsidP="00F62439">
            <w:pPr>
              <w:pStyle w:val="TablecellLEFT"/>
              <w:keepNext/>
              <w:rPr>
                <w:ins w:id="2796" w:author="Emilio Fernandez Lisbona [2]" w:date="2021-08-19T16:50:00Z"/>
                <w:sz w:val="18"/>
                <w:szCs w:val="18"/>
              </w:rPr>
            </w:pPr>
            <w:ins w:id="2797" w:author="Emilio Fernandez Lisbona [2]" w:date="2021-08-19T16:50:00Z">
              <w:r w:rsidRPr="00CF382F">
                <w:rPr>
                  <w:sz w:val="18"/>
                  <w:szCs w:val="18"/>
                </w:rPr>
                <w:t>TB</w:t>
              </w:r>
            </w:ins>
          </w:p>
        </w:tc>
        <w:tc>
          <w:tcPr>
            <w:tcW w:w="993" w:type="dxa"/>
            <w:vAlign w:val="center"/>
          </w:tcPr>
          <w:p w14:paraId="101AEDBF" w14:textId="09FEECCB" w:rsidR="00D955AF" w:rsidRPr="00CF382F" w:rsidRDefault="00D955AF" w:rsidP="00F62439">
            <w:pPr>
              <w:pStyle w:val="TablecellLEFT"/>
              <w:keepNext/>
              <w:rPr>
                <w:ins w:id="2798" w:author="Emilio Fernandez Lisbona [2]" w:date="2021-08-19T16:50:00Z"/>
                <w:sz w:val="18"/>
                <w:szCs w:val="18"/>
              </w:rPr>
            </w:pPr>
            <w:ins w:id="2799" w:author="Emilio Fernandez Lisbona [2]" w:date="2021-08-19T16:50:00Z">
              <w:r w:rsidRPr="00CF382F">
                <w:rPr>
                  <w:sz w:val="18"/>
                  <w:szCs w:val="18"/>
                </w:rPr>
                <w:fldChar w:fldCharType="begin"/>
              </w:r>
              <w:r w:rsidRPr="00CF382F">
                <w:rPr>
                  <w:sz w:val="18"/>
                  <w:szCs w:val="18"/>
                </w:rPr>
                <w:instrText xml:space="preserve"> REF _Ref174426245 \n \h  \* MERGEFORMAT </w:instrText>
              </w:r>
            </w:ins>
            <w:r w:rsidRPr="00CF382F">
              <w:rPr>
                <w:sz w:val="18"/>
                <w:szCs w:val="18"/>
              </w:rPr>
            </w:r>
            <w:ins w:id="2800" w:author="Emilio Fernandez Lisbona [2]" w:date="2021-08-19T16:50:00Z">
              <w:r w:rsidRPr="00CF382F">
                <w:rPr>
                  <w:sz w:val="18"/>
                  <w:szCs w:val="18"/>
                </w:rPr>
                <w:fldChar w:fldCharType="separate"/>
              </w:r>
            </w:ins>
            <w:r w:rsidR="009B059F">
              <w:rPr>
                <w:sz w:val="18"/>
                <w:szCs w:val="18"/>
              </w:rPr>
              <w:t>9.6.14</w:t>
            </w:r>
            <w:ins w:id="2801" w:author="Emilio Fernandez Lisbona [2]" w:date="2021-08-19T16:50:00Z">
              <w:r w:rsidRPr="00CF382F">
                <w:rPr>
                  <w:sz w:val="18"/>
                  <w:szCs w:val="18"/>
                </w:rPr>
                <w:fldChar w:fldCharType="end"/>
              </w:r>
            </w:ins>
          </w:p>
        </w:tc>
        <w:tc>
          <w:tcPr>
            <w:tcW w:w="850" w:type="dxa"/>
            <w:vAlign w:val="center"/>
          </w:tcPr>
          <w:p w14:paraId="741F772C" w14:textId="77777777" w:rsidR="00D955AF" w:rsidRPr="00CF382F" w:rsidRDefault="00D955AF" w:rsidP="00F62439">
            <w:pPr>
              <w:pStyle w:val="TablecellLEFT"/>
              <w:keepNext/>
              <w:rPr>
                <w:ins w:id="2802" w:author="Emilio Fernandez Lisbona [2]" w:date="2021-08-19T16:50:00Z"/>
                <w:sz w:val="18"/>
                <w:szCs w:val="18"/>
              </w:rPr>
            </w:pPr>
          </w:p>
        </w:tc>
        <w:tc>
          <w:tcPr>
            <w:tcW w:w="992" w:type="dxa"/>
            <w:vAlign w:val="center"/>
          </w:tcPr>
          <w:p w14:paraId="762BDB6D" w14:textId="77777777" w:rsidR="00D955AF" w:rsidRPr="00CF382F" w:rsidRDefault="00D955AF" w:rsidP="00F62439">
            <w:pPr>
              <w:pStyle w:val="TablecellLEFT"/>
              <w:keepNext/>
              <w:rPr>
                <w:ins w:id="2803" w:author="Emilio Fernandez Lisbona [2]" w:date="2021-08-19T16:50:00Z"/>
                <w:sz w:val="18"/>
                <w:szCs w:val="18"/>
              </w:rPr>
            </w:pPr>
          </w:p>
        </w:tc>
        <w:tc>
          <w:tcPr>
            <w:tcW w:w="993" w:type="dxa"/>
            <w:vAlign w:val="center"/>
          </w:tcPr>
          <w:p w14:paraId="0B8DDBF6" w14:textId="77777777" w:rsidR="00D955AF" w:rsidRPr="00CF382F" w:rsidDel="0070620C" w:rsidRDefault="00D955AF" w:rsidP="00F62439">
            <w:pPr>
              <w:pStyle w:val="TablecellLEFT"/>
              <w:keepNext/>
              <w:rPr>
                <w:ins w:id="2804" w:author="Emilio Fernandez Lisbona [2]" w:date="2021-08-19T16:50:00Z"/>
                <w:sz w:val="18"/>
                <w:szCs w:val="18"/>
              </w:rPr>
            </w:pPr>
          </w:p>
        </w:tc>
        <w:tc>
          <w:tcPr>
            <w:tcW w:w="850" w:type="dxa"/>
            <w:vAlign w:val="center"/>
          </w:tcPr>
          <w:p w14:paraId="5C3C2D7A" w14:textId="77777777" w:rsidR="00D955AF" w:rsidRPr="00CF382F" w:rsidRDefault="00D955AF" w:rsidP="00F62439">
            <w:pPr>
              <w:pStyle w:val="TablecellLEFT"/>
              <w:keepNext/>
              <w:rPr>
                <w:ins w:id="2805" w:author="Emilio Fernandez Lisbona [2]" w:date="2021-08-19T16:50:00Z"/>
                <w:sz w:val="18"/>
                <w:szCs w:val="18"/>
              </w:rPr>
            </w:pPr>
            <w:ins w:id="2806" w:author="Emilio Fernandez Lisbona [2]" w:date="2021-08-19T16:50:00Z">
              <w:r w:rsidRPr="00CF382F">
                <w:rPr>
                  <w:sz w:val="18"/>
                  <w:szCs w:val="18"/>
                </w:rPr>
                <w:t>6,17</w:t>
              </w:r>
            </w:ins>
          </w:p>
        </w:tc>
        <w:tc>
          <w:tcPr>
            <w:tcW w:w="992" w:type="dxa"/>
            <w:shd w:val="clear" w:color="auto" w:fill="auto"/>
            <w:vAlign w:val="center"/>
          </w:tcPr>
          <w:p w14:paraId="0BA99B9B" w14:textId="77777777" w:rsidR="00D955AF" w:rsidRPr="00CF382F" w:rsidRDefault="00D955AF" w:rsidP="00F62439">
            <w:pPr>
              <w:pStyle w:val="TablecellLEFT"/>
              <w:keepNext/>
              <w:rPr>
                <w:ins w:id="2807" w:author="Emilio Fernandez Lisbona [2]" w:date="2021-08-19T16:50:00Z"/>
                <w:sz w:val="18"/>
                <w:szCs w:val="18"/>
              </w:rPr>
            </w:pPr>
          </w:p>
        </w:tc>
        <w:tc>
          <w:tcPr>
            <w:tcW w:w="714" w:type="dxa"/>
            <w:shd w:val="clear" w:color="auto" w:fill="auto"/>
            <w:vAlign w:val="center"/>
          </w:tcPr>
          <w:p w14:paraId="04C34D92" w14:textId="77777777" w:rsidR="00D955AF" w:rsidRPr="00CF382F" w:rsidRDefault="00D955AF" w:rsidP="00F62439">
            <w:pPr>
              <w:pStyle w:val="TablecellLEFT"/>
              <w:keepNext/>
              <w:rPr>
                <w:ins w:id="2808" w:author="Emilio Fernandez Lisbona [2]" w:date="2021-08-19T16:50:00Z"/>
                <w:sz w:val="18"/>
                <w:szCs w:val="18"/>
              </w:rPr>
            </w:pPr>
          </w:p>
        </w:tc>
      </w:tr>
      <w:tr w:rsidR="00D955AF" w:rsidRPr="00CF382F" w14:paraId="150FDE37" w14:textId="77777777" w:rsidTr="00D15EE8">
        <w:trPr>
          <w:ins w:id="2809" w:author="Emilio Fernandez Lisbona [2]" w:date="2021-08-19T16:50:00Z"/>
        </w:trPr>
        <w:tc>
          <w:tcPr>
            <w:tcW w:w="2631" w:type="dxa"/>
            <w:vAlign w:val="center"/>
          </w:tcPr>
          <w:p w14:paraId="7B935332" w14:textId="77777777" w:rsidR="00D955AF" w:rsidRPr="00CF382F" w:rsidRDefault="00D955AF" w:rsidP="00F62439">
            <w:pPr>
              <w:pStyle w:val="TablecellLEFT"/>
              <w:keepNext/>
              <w:rPr>
                <w:ins w:id="2810" w:author="Emilio Fernandez Lisbona [2]" w:date="2021-08-19T16:50:00Z"/>
                <w:sz w:val="18"/>
                <w:szCs w:val="18"/>
              </w:rPr>
            </w:pPr>
            <w:ins w:id="2811" w:author="Emilio Fernandez Lisbona [2]" w:date="2021-08-19T16:50:00Z">
              <w:r w:rsidRPr="00CF382F">
                <w:rPr>
                  <w:sz w:val="18"/>
                  <w:szCs w:val="18"/>
                </w:rPr>
                <w:t>Spectral response</w:t>
              </w:r>
            </w:ins>
          </w:p>
        </w:tc>
        <w:tc>
          <w:tcPr>
            <w:tcW w:w="992" w:type="dxa"/>
            <w:vAlign w:val="center"/>
          </w:tcPr>
          <w:p w14:paraId="5DEBA0F2" w14:textId="77777777" w:rsidR="00D955AF" w:rsidRPr="00CF382F" w:rsidRDefault="00D955AF" w:rsidP="00F62439">
            <w:pPr>
              <w:pStyle w:val="TablecellLEFT"/>
              <w:keepNext/>
              <w:rPr>
                <w:ins w:id="2812" w:author="Emilio Fernandez Lisbona [2]" w:date="2021-08-19T16:50:00Z"/>
                <w:sz w:val="18"/>
                <w:szCs w:val="18"/>
              </w:rPr>
            </w:pPr>
            <w:ins w:id="2813" w:author="Emilio Fernandez Lisbona [2]" w:date="2021-08-19T16:50:00Z">
              <w:r w:rsidRPr="00CF382F">
                <w:rPr>
                  <w:sz w:val="18"/>
                  <w:szCs w:val="18"/>
                </w:rPr>
                <w:t>SR</w:t>
              </w:r>
            </w:ins>
          </w:p>
        </w:tc>
        <w:tc>
          <w:tcPr>
            <w:tcW w:w="993" w:type="dxa"/>
            <w:vAlign w:val="center"/>
          </w:tcPr>
          <w:p w14:paraId="338A4074" w14:textId="03C2541B" w:rsidR="00D955AF" w:rsidRPr="00CF382F" w:rsidRDefault="00D955AF" w:rsidP="00F62439">
            <w:pPr>
              <w:pStyle w:val="TablecellLEFT"/>
              <w:keepNext/>
              <w:rPr>
                <w:ins w:id="2814" w:author="Emilio Fernandez Lisbona [2]" w:date="2021-08-19T16:50:00Z"/>
                <w:sz w:val="18"/>
                <w:szCs w:val="18"/>
              </w:rPr>
            </w:pPr>
            <w:ins w:id="2815" w:author="Emilio Fernandez Lisbona [2]" w:date="2021-08-19T16:50:00Z">
              <w:r w:rsidRPr="00CF382F">
                <w:rPr>
                  <w:sz w:val="18"/>
                  <w:szCs w:val="18"/>
                </w:rPr>
                <w:fldChar w:fldCharType="begin"/>
              </w:r>
              <w:r w:rsidRPr="00CF382F">
                <w:rPr>
                  <w:sz w:val="18"/>
                  <w:szCs w:val="18"/>
                </w:rPr>
                <w:instrText xml:space="preserve"> REF _Ref174426280 \n \h  \* MERGEFORMAT </w:instrText>
              </w:r>
            </w:ins>
            <w:r w:rsidRPr="00CF382F">
              <w:rPr>
                <w:sz w:val="18"/>
                <w:szCs w:val="18"/>
              </w:rPr>
            </w:r>
            <w:ins w:id="2816" w:author="Emilio Fernandez Lisbona [2]" w:date="2021-08-19T16:50:00Z">
              <w:r w:rsidRPr="00CF382F">
                <w:rPr>
                  <w:sz w:val="18"/>
                  <w:szCs w:val="18"/>
                </w:rPr>
                <w:fldChar w:fldCharType="separate"/>
              </w:r>
            </w:ins>
            <w:r w:rsidR="009B059F">
              <w:rPr>
                <w:sz w:val="18"/>
                <w:szCs w:val="18"/>
              </w:rPr>
              <w:t>6.4.3.5</w:t>
            </w:r>
            <w:ins w:id="2817" w:author="Emilio Fernandez Lisbona [2]" w:date="2021-08-19T16:50:00Z">
              <w:r w:rsidRPr="00CF382F">
                <w:rPr>
                  <w:sz w:val="18"/>
                  <w:szCs w:val="18"/>
                </w:rPr>
                <w:fldChar w:fldCharType="end"/>
              </w:r>
            </w:ins>
          </w:p>
        </w:tc>
        <w:tc>
          <w:tcPr>
            <w:tcW w:w="850" w:type="dxa"/>
            <w:vAlign w:val="center"/>
          </w:tcPr>
          <w:p w14:paraId="59D76221" w14:textId="77777777" w:rsidR="00D955AF" w:rsidRPr="00CF382F" w:rsidRDefault="00D955AF" w:rsidP="00F62439">
            <w:pPr>
              <w:pStyle w:val="TablecellLEFT"/>
              <w:keepNext/>
              <w:rPr>
                <w:ins w:id="2818" w:author="Emilio Fernandez Lisbona [2]" w:date="2021-08-19T16:50:00Z"/>
                <w:sz w:val="18"/>
                <w:szCs w:val="18"/>
              </w:rPr>
            </w:pPr>
          </w:p>
        </w:tc>
        <w:tc>
          <w:tcPr>
            <w:tcW w:w="992" w:type="dxa"/>
            <w:vAlign w:val="center"/>
          </w:tcPr>
          <w:p w14:paraId="36DC6A79" w14:textId="77777777" w:rsidR="00D955AF" w:rsidRPr="00CF382F" w:rsidRDefault="00D955AF" w:rsidP="00F62439">
            <w:pPr>
              <w:pStyle w:val="TablecellLEFT"/>
              <w:keepNext/>
              <w:rPr>
                <w:ins w:id="2819" w:author="Emilio Fernandez Lisbona [2]" w:date="2021-08-19T16:50:00Z"/>
                <w:sz w:val="18"/>
                <w:szCs w:val="18"/>
              </w:rPr>
            </w:pPr>
          </w:p>
        </w:tc>
        <w:tc>
          <w:tcPr>
            <w:tcW w:w="993" w:type="dxa"/>
            <w:vAlign w:val="center"/>
          </w:tcPr>
          <w:p w14:paraId="40ED7FAB" w14:textId="77777777" w:rsidR="00D955AF" w:rsidRPr="00CF382F" w:rsidRDefault="00D955AF" w:rsidP="00F62439">
            <w:pPr>
              <w:pStyle w:val="TablecellLEFT"/>
              <w:keepNext/>
              <w:rPr>
                <w:ins w:id="2820" w:author="Emilio Fernandez Lisbona [2]" w:date="2021-08-19T16:50:00Z"/>
                <w:sz w:val="18"/>
                <w:szCs w:val="18"/>
              </w:rPr>
            </w:pPr>
          </w:p>
        </w:tc>
        <w:tc>
          <w:tcPr>
            <w:tcW w:w="850" w:type="dxa"/>
            <w:vAlign w:val="center"/>
          </w:tcPr>
          <w:p w14:paraId="7247A98C" w14:textId="77777777" w:rsidR="00D955AF" w:rsidRPr="00CF382F" w:rsidRDefault="00D955AF" w:rsidP="00F62439">
            <w:pPr>
              <w:pStyle w:val="TablecellLEFT"/>
              <w:keepNext/>
              <w:rPr>
                <w:ins w:id="2821" w:author="Emilio Fernandez Lisbona [2]" w:date="2021-08-19T16:50:00Z"/>
                <w:sz w:val="18"/>
                <w:szCs w:val="18"/>
              </w:rPr>
            </w:pPr>
            <w:ins w:id="2822" w:author="Emilio Fernandez Lisbona [2]" w:date="2021-08-19T16:50:00Z">
              <w:r w:rsidRPr="00CF382F">
                <w:rPr>
                  <w:sz w:val="18"/>
                  <w:szCs w:val="18"/>
                </w:rPr>
                <w:t>2,13</w:t>
              </w:r>
            </w:ins>
          </w:p>
        </w:tc>
        <w:tc>
          <w:tcPr>
            <w:tcW w:w="992" w:type="dxa"/>
            <w:shd w:val="clear" w:color="auto" w:fill="auto"/>
            <w:vAlign w:val="center"/>
          </w:tcPr>
          <w:p w14:paraId="42404550" w14:textId="77777777" w:rsidR="00D955AF" w:rsidRPr="00CF382F" w:rsidRDefault="00D955AF" w:rsidP="00F62439">
            <w:pPr>
              <w:pStyle w:val="TablecellLEFT"/>
              <w:keepNext/>
              <w:rPr>
                <w:ins w:id="2823" w:author="Emilio Fernandez Lisbona [2]" w:date="2021-08-19T16:50:00Z"/>
                <w:sz w:val="18"/>
                <w:szCs w:val="18"/>
              </w:rPr>
            </w:pPr>
          </w:p>
        </w:tc>
        <w:tc>
          <w:tcPr>
            <w:tcW w:w="714" w:type="dxa"/>
            <w:shd w:val="clear" w:color="auto" w:fill="auto"/>
            <w:vAlign w:val="center"/>
          </w:tcPr>
          <w:p w14:paraId="36AFE5CE" w14:textId="77777777" w:rsidR="00D955AF" w:rsidRPr="00CF382F" w:rsidRDefault="00D955AF" w:rsidP="00F62439">
            <w:pPr>
              <w:pStyle w:val="TablecellLEFT"/>
              <w:keepNext/>
              <w:rPr>
                <w:ins w:id="2824" w:author="Emilio Fernandez Lisbona [2]" w:date="2021-08-19T16:50:00Z"/>
                <w:sz w:val="18"/>
                <w:szCs w:val="18"/>
              </w:rPr>
            </w:pPr>
          </w:p>
        </w:tc>
      </w:tr>
      <w:tr w:rsidR="00D955AF" w:rsidRPr="00CF382F" w14:paraId="5A7C2AEA" w14:textId="77777777" w:rsidTr="00D15EE8">
        <w:trPr>
          <w:ins w:id="2825" w:author="Emilio Fernandez Lisbona [2]" w:date="2021-08-19T16:50:00Z"/>
        </w:trPr>
        <w:tc>
          <w:tcPr>
            <w:tcW w:w="2631" w:type="dxa"/>
            <w:vAlign w:val="center"/>
          </w:tcPr>
          <w:p w14:paraId="1CCC974F" w14:textId="77777777" w:rsidR="00D955AF" w:rsidRPr="00CF382F" w:rsidRDefault="00D955AF" w:rsidP="00F62439">
            <w:pPr>
              <w:pStyle w:val="TablecellLEFT"/>
              <w:keepNext/>
              <w:rPr>
                <w:ins w:id="2826" w:author="Emilio Fernandez Lisbona [2]" w:date="2021-08-19T16:50:00Z"/>
                <w:sz w:val="18"/>
                <w:szCs w:val="18"/>
              </w:rPr>
            </w:pPr>
            <w:ins w:id="2827" w:author="Emilio Fernandez Lisbona [2]" w:date="2021-08-19T16:50:00Z">
              <w:r w:rsidRPr="00CF382F">
                <w:rPr>
                  <w:sz w:val="18"/>
                  <w:szCs w:val="18"/>
                </w:rPr>
                <w:t>Thermo-optical data</w:t>
              </w:r>
            </w:ins>
          </w:p>
        </w:tc>
        <w:tc>
          <w:tcPr>
            <w:tcW w:w="992" w:type="dxa"/>
            <w:vAlign w:val="center"/>
          </w:tcPr>
          <w:p w14:paraId="6FD5756F" w14:textId="77777777" w:rsidR="00D955AF" w:rsidRPr="00CF382F" w:rsidRDefault="00D955AF" w:rsidP="00F62439">
            <w:pPr>
              <w:pStyle w:val="TablecellLEFT"/>
              <w:keepNext/>
              <w:rPr>
                <w:ins w:id="2828" w:author="Emilio Fernandez Lisbona [2]" w:date="2021-08-19T16:50:00Z"/>
                <w:sz w:val="18"/>
                <w:szCs w:val="18"/>
              </w:rPr>
            </w:pPr>
            <w:ins w:id="2829" w:author="Emilio Fernandez Lisbona [2]" w:date="2021-08-19T16:50:00Z">
              <w:r w:rsidRPr="00CF382F">
                <w:rPr>
                  <w:sz w:val="18"/>
                  <w:szCs w:val="18"/>
                </w:rPr>
                <w:t>TO</w:t>
              </w:r>
            </w:ins>
          </w:p>
        </w:tc>
        <w:tc>
          <w:tcPr>
            <w:tcW w:w="993" w:type="dxa"/>
            <w:vAlign w:val="center"/>
          </w:tcPr>
          <w:p w14:paraId="6B0704F4" w14:textId="021F7037" w:rsidR="00D955AF" w:rsidRPr="00CF382F" w:rsidRDefault="00D955AF" w:rsidP="00F62439">
            <w:pPr>
              <w:pStyle w:val="TablecellLEFT"/>
              <w:keepNext/>
              <w:rPr>
                <w:ins w:id="2830" w:author="Emilio Fernandez Lisbona [2]" w:date="2021-08-19T16:50:00Z"/>
                <w:sz w:val="18"/>
                <w:szCs w:val="18"/>
              </w:rPr>
            </w:pPr>
            <w:ins w:id="2831" w:author="Emilio Fernandez Lisbona [2]" w:date="2021-08-19T16:50:00Z">
              <w:r w:rsidRPr="00CF382F">
                <w:rPr>
                  <w:sz w:val="18"/>
                  <w:szCs w:val="18"/>
                </w:rPr>
                <w:fldChar w:fldCharType="begin"/>
              </w:r>
              <w:r w:rsidRPr="00CF382F">
                <w:rPr>
                  <w:sz w:val="18"/>
                  <w:szCs w:val="18"/>
                </w:rPr>
                <w:instrText xml:space="preserve"> REF _Ref174426291 \n \h  \* MERGEFORMAT </w:instrText>
              </w:r>
            </w:ins>
            <w:r w:rsidRPr="00CF382F">
              <w:rPr>
                <w:sz w:val="18"/>
                <w:szCs w:val="18"/>
              </w:rPr>
            </w:r>
            <w:ins w:id="2832" w:author="Emilio Fernandez Lisbona [2]" w:date="2021-08-19T16:50:00Z">
              <w:r w:rsidRPr="00CF382F">
                <w:rPr>
                  <w:sz w:val="18"/>
                  <w:szCs w:val="18"/>
                </w:rPr>
                <w:fldChar w:fldCharType="separate"/>
              </w:r>
            </w:ins>
            <w:r w:rsidR="009B059F">
              <w:rPr>
                <w:sz w:val="18"/>
                <w:szCs w:val="18"/>
              </w:rPr>
              <w:t>6.4.3.6</w:t>
            </w:r>
            <w:ins w:id="2833" w:author="Emilio Fernandez Lisbona [2]" w:date="2021-08-19T16:50:00Z">
              <w:r w:rsidRPr="00CF382F">
                <w:rPr>
                  <w:sz w:val="18"/>
                  <w:szCs w:val="18"/>
                </w:rPr>
                <w:fldChar w:fldCharType="end"/>
              </w:r>
            </w:ins>
          </w:p>
        </w:tc>
        <w:tc>
          <w:tcPr>
            <w:tcW w:w="850" w:type="dxa"/>
            <w:vAlign w:val="center"/>
          </w:tcPr>
          <w:p w14:paraId="0755F88F" w14:textId="77777777" w:rsidR="00D955AF" w:rsidRPr="00CF382F" w:rsidRDefault="00D955AF" w:rsidP="00F62439">
            <w:pPr>
              <w:pStyle w:val="TablecellLEFT"/>
              <w:keepNext/>
              <w:rPr>
                <w:ins w:id="2834" w:author="Emilio Fernandez Lisbona [2]" w:date="2021-08-19T16:50:00Z"/>
                <w:sz w:val="18"/>
                <w:szCs w:val="18"/>
              </w:rPr>
            </w:pPr>
          </w:p>
        </w:tc>
        <w:tc>
          <w:tcPr>
            <w:tcW w:w="992" w:type="dxa"/>
            <w:vAlign w:val="center"/>
          </w:tcPr>
          <w:p w14:paraId="082D396E" w14:textId="77777777" w:rsidR="00D955AF" w:rsidRPr="00CF382F" w:rsidRDefault="00D955AF" w:rsidP="00F62439">
            <w:pPr>
              <w:pStyle w:val="TablecellLEFT"/>
              <w:keepNext/>
              <w:rPr>
                <w:ins w:id="2835" w:author="Emilio Fernandez Lisbona [2]" w:date="2021-08-19T16:50:00Z"/>
                <w:sz w:val="18"/>
                <w:szCs w:val="18"/>
              </w:rPr>
            </w:pPr>
          </w:p>
        </w:tc>
        <w:tc>
          <w:tcPr>
            <w:tcW w:w="993" w:type="dxa"/>
            <w:vAlign w:val="center"/>
          </w:tcPr>
          <w:p w14:paraId="4A00DC45" w14:textId="77777777" w:rsidR="00D955AF" w:rsidRPr="00CF382F" w:rsidRDefault="00D955AF" w:rsidP="00F62439">
            <w:pPr>
              <w:pStyle w:val="TablecellLEFT"/>
              <w:keepNext/>
              <w:rPr>
                <w:ins w:id="2836" w:author="Emilio Fernandez Lisbona [2]" w:date="2021-08-19T16:50:00Z"/>
                <w:sz w:val="18"/>
                <w:szCs w:val="18"/>
              </w:rPr>
            </w:pPr>
            <w:ins w:id="2837" w:author="Emilio Fernandez Lisbona [2]" w:date="2021-08-19T16:50:00Z">
              <w:r w:rsidRPr="00CF382F">
                <w:rPr>
                  <w:sz w:val="18"/>
                  <w:szCs w:val="18"/>
                </w:rPr>
                <w:t>13,17</w:t>
              </w:r>
            </w:ins>
          </w:p>
        </w:tc>
        <w:tc>
          <w:tcPr>
            <w:tcW w:w="850" w:type="dxa"/>
            <w:vAlign w:val="center"/>
          </w:tcPr>
          <w:p w14:paraId="1E0F1C75" w14:textId="77777777" w:rsidR="00D955AF" w:rsidRPr="00CF382F" w:rsidRDefault="00D955AF" w:rsidP="00F62439">
            <w:pPr>
              <w:pStyle w:val="TablecellLEFT"/>
              <w:keepNext/>
              <w:rPr>
                <w:ins w:id="2838" w:author="Emilio Fernandez Lisbona [2]" w:date="2021-08-19T16:50:00Z"/>
                <w:sz w:val="18"/>
                <w:szCs w:val="18"/>
              </w:rPr>
            </w:pPr>
            <w:ins w:id="2839" w:author="Emilio Fernandez Lisbona [2]" w:date="2021-08-19T16:50:00Z">
              <w:r w:rsidRPr="00CF382F">
                <w:rPr>
                  <w:sz w:val="18"/>
                  <w:szCs w:val="18"/>
                </w:rPr>
                <w:t>21</w:t>
              </w:r>
            </w:ins>
          </w:p>
        </w:tc>
        <w:tc>
          <w:tcPr>
            <w:tcW w:w="992" w:type="dxa"/>
            <w:shd w:val="clear" w:color="auto" w:fill="auto"/>
            <w:vAlign w:val="center"/>
          </w:tcPr>
          <w:p w14:paraId="44C382BB" w14:textId="77777777" w:rsidR="00D955AF" w:rsidRPr="00CF382F" w:rsidRDefault="00D955AF" w:rsidP="00F62439">
            <w:pPr>
              <w:pStyle w:val="TablecellLEFT"/>
              <w:keepNext/>
              <w:rPr>
                <w:ins w:id="2840" w:author="Emilio Fernandez Lisbona [2]" w:date="2021-08-19T16:50:00Z"/>
                <w:sz w:val="18"/>
                <w:szCs w:val="18"/>
              </w:rPr>
            </w:pPr>
          </w:p>
        </w:tc>
        <w:tc>
          <w:tcPr>
            <w:tcW w:w="714" w:type="dxa"/>
            <w:shd w:val="clear" w:color="auto" w:fill="auto"/>
            <w:vAlign w:val="center"/>
          </w:tcPr>
          <w:p w14:paraId="1B7B0BB0" w14:textId="77777777" w:rsidR="00D955AF" w:rsidRPr="00CF382F" w:rsidRDefault="00D955AF" w:rsidP="00F62439">
            <w:pPr>
              <w:pStyle w:val="TablecellLEFT"/>
              <w:keepNext/>
              <w:rPr>
                <w:ins w:id="2841" w:author="Emilio Fernandez Lisbona [2]" w:date="2021-08-19T16:50:00Z"/>
                <w:sz w:val="18"/>
                <w:szCs w:val="18"/>
              </w:rPr>
            </w:pPr>
          </w:p>
        </w:tc>
      </w:tr>
      <w:tr w:rsidR="00D955AF" w:rsidRPr="00CF382F" w14:paraId="06882753" w14:textId="77777777" w:rsidTr="00D15EE8">
        <w:trPr>
          <w:ins w:id="2842" w:author="Emilio Fernandez Lisbona [2]" w:date="2021-08-19T16:50:00Z"/>
        </w:trPr>
        <w:tc>
          <w:tcPr>
            <w:tcW w:w="2631" w:type="dxa"/>
            <w:vAlign w:val="center"/>
          </w:tcPr>
          <w:p w14:paraId="688733E3" w14:textId="77777777" w:rsidR="00D955AF" w:rsidRPr="00CF382F" w:rsidRDefault="00D955AF" w:rsidP="00F62439">
            <w:pPr>
              <w:pStyle w:val="TablecellLEFT"/>
              <w:keepNext/>
              <w:rPr>
                <w:ins w:id="2843" w:author="Emilio Fernandez Lisbona [2]" w:date="2021-08-19T16:50:00Z"/>
                <w:sz w:val="18"/>
                <w:szCs w:val="18"/>
              </w:rPr>
            </w:pPr>
            <w:ins w:id="2844" w:author="Emilio Fernandez Lisbona [2]" w:date="2021-08-19T16:50:00Z">
              <w:r w:rsidRPr="00CF382F">
                <w:rPr>
                  <w:sz w:val="18"/>
                  <w:szCs w:val="18"/>
                </w:rPr>
                <w:t>Thermal cycling</w:t>
              </w:r>
            </w:ins>
          </w:p>
        </w:tc>
        <w:tc>
          <w:tcPr>
            <w:tcW w:w="992" w:type="dxa"/>
            <w:vAlign w:val="center"/>
          </w:tcPr>
          <w:p w14:paraId="25DE8659" w14:textId="77777777" w:rsidR="00D955AF" w:rsidRPr="00CF382F" w:rsidRDefault="00D955AF" w:rsidP="00F62439">
            <w:pPr>
              <w:pStyle w:val="TablecellLEFT"/>
              <w:keepNext/>
              <w:rPr>
                <w:ins w:id="2845" w:author="Emilio Fernandez Lisbona [2]" w:date="2021-08-19T16:50:00Z"/>
                <w:sz w:val="18"/>
                <w:szCs w:val="18"/>
              </w:rPr>
            </w:pPr>
            <w:ins w:id="2846" w:author="Emilio Fernandez Lisbona [2]" w:date="2021-08-19T16:50:00Z">
              <w:r w:rsidRPr="00CF382F">
                <w:rPr>
                  <w:sz w:val="18"/>
                  <w:szCs w:val="18"/>
                </w:rPr>
                <w:t>CY</w:t>
              </w:r>
            </w:ins>
          </w:p>
        </w:tc>
        <w:tc>
          <w:tcPr>
            <w:tcW w:w="993" w:type="dxa"/>
            <w:vAlign w:val="center"/>
          </w:tcPr>
          <w:p w14:paraId="64D4D9F9" w14:textId="7E7FCFEF" w:rsidR="00D955AF" w:rsidRPr="00CF382F" w:rsidRDefault="00D955AF" w:rsidP="00F62439">
            <w:pPr>
              <w:pStyle w:val="TablecellLEFT"/>
              <w:keepNext/>
              <w:rPr>
                <w:ins w:id="2847" w:author="Emilio Fernandez Lisbona [2]" w:date="2021-08-19T16:50:00Z"/>
                <w:sz w:val="18"/>
                <w:szCs w:val="18"/>
              </w:rPr>
            </w:pPr>
            <w:ins w:id="2848" w:author="Emilio Fernandez Lisbona [2]" w:date="2021-08-19T16:50:00Z">
              <w:r w:rsidRPr="00CF382F">
                <w:rPr>
                  <w:sz w:val="18"/>
                  <w:szCs w:val="18"/>
                </w:rPr>
                <w:fldChar w:fldCharType="begin"/>
              </w:r>
              <w:r w:rsidRPr="00CF382F">
                <w:rPr>
                  <w:sz w:val="18"/>
                  <w:szCs w:val="18"/>
                </w:rPr>
                <w:instrText xml:space="preserve"> REF _Ref174426295 \n \h  \* MERGEFORMAT </w:instrText>
              </w:r>
            </w:ins>
            <w:r w:rsidRPr="00CF382F">
              <w:rPr>
                <w:sz w:val="18"/>
                <w:szCs w:val="18"/>
              </w:rPr>
            </w:r>
            <w:ins w:id="2849" w:author="Emilio Fernandez Lisbona [2]" w:date="2021-08-19T16:50:00Z">
              <w:r w:rsidRPr="00CF382F">
                <w:rPr>
                  <w:sz w:val="18"/>
                  <w:szCs w:val="18"/>
                </w:rPr>
                <w:fldChar w:fldCharType="separate"/>
              </w:r>
            </w:ins>
            <w:r w:rsidR="009B059F">
              <w:rPr>
                <w:sz w:val="18"/>
                <w:szCs w:val="18"/>
              </w:rPr>
              <w:t>6.4.3.7</w:t>
            </w:r>
            <w:ins w:id="2850" w:author="Emilio Fernandez Lisbona [2]" w:date="2021-08-19T16:50:00Z">
              <w:r w:rsidRPr="00CF382F">
                <w:rPr>
                  <w:sz w:val="18"/>
                  <w:szCs w:val="18"/>
                </w:rPr>
                <w:fldChar w:fldCharType="end"/>
              </w:r>
            </w:ins>
          </w:p>
        </w:tc>
        <w:tc>
          <w:tcPr>
            <w:tcW w:w="850" w:type="dxa"/>
            <w:vAlign w:val="center"/>
          </w:tcPr>
          <w:p w14:paraId="54BB16E6" w14:textId="77777777" w:rsidR="00D955AF" w:rsidRPr="00CF382F" w:rsidRDefault="00D955AF" w:rsidP="00F62439">
            <w:pPr>
              <w:pStyle w:val="TablecellLEFT"/>
              <w:keepNext/>
              <w:rPr>
                <w:ins w:id="2851" w:author="Emilio Fernandez Lisbona [2]" w:date="2021-08-19T16:50:00Z"/>
                <w:sz w:val="18"/>
                <w:szCs w:val="18"/>
              </w:rPr>
            </w:pPr>
            <w:ins w:id="2852" w:author="Emilio Fernandez Lisbona [2]" w:date="2021-08-19T16:50:00Z">
              <w:r w:rsidRPr="00CF382F">
                <w:rPr>
                  <w:sz w:val="18"/>
                  <w:szCs w:val="18"/>
                </w:rPr>
                <w:t>8</w:t>
              </w:r>
            </w:ins>
          </w:p>
        </w:tc>
        <w:tc>
          <w:tcPr>
            <w:tcW w:w="992" w:type="dxa"/>
            <w:vAlign w:val="center"/>
          </w:tcPr>
          <w:p w14:paraId="286A4F8C" w14:textId="77777777" w:rsidR="00D955AF" w:rsidRPr="00CF382F" w:rsidRDefault="00D955AF" w:rsidP="00F62439">
            <w:pPr>
              <w:pStyle w:val="TablecellLEFT"/>
              <w:keepNext/>
              <w:rPr>
                <w:ins w:id="2853" w:author="Emilio Fernandez Lisbona [2]" w:date="2021-08-19T16:50:00Z"/>
                <w:sz w:val="18"/>
                <w:szCs w:val="18"/>
              </w:rPr>
            </w:pPr>
            <w:ins w:id="2854" w:author="Emilio Fernandez Lisbona [2]" w:date="2021-08-19T16:50:00Z">
              <w:r w:rsidRPr="00CF382F">
                <w:rPr>
                  <w:sz w:val="18"/>
                  <w:szCs w:val="18"/>
                </w:rPr>
                <w:t>12</w:t>
              </w:r>
            </w:ins>
          </w:p>
        </w:tc>
        <w:tc>
          <w:tcPr>
            <w:tcW w:w="993" w:type="dxa"/>
            <w:vAlign w:val="center"/>
          </w:tcPr>
          <w:p w14:paraId="117A671C" w14:textId="77777777" w:rsidR="00D955AF" w:rsidRPr="00CF382F" w:rsidRDefault="00D955AF" w:rsidP="00F62439">
            <w:pPr>
              <w:pStyle w:val="TablecellLEFT"/>
              <w:keepNext/>
              <w:rPr>
                <w:ins w:id="2855" w:author="Emilio Fernandez Lisbona [2]" w:date="2021-08-19T16:50:00Z"/>
                <w:sz w:val="18"/>
                <w:szCs w:val="18"/>
              </w:rPr>
            </w:pPr>
          </w:p>
        </w:tc>
        <w:tc>
          <w:tcPr>
            <w:tcW w:w="850" w:type="dxa"/>
            <w:vAlign w:val="center"/>
          </w:tcPr>
          <w:p w14:paraId="1FD247F5" w14:textId="77777777" w:rsidR="00D955AF" w:rsidRPr="00CF382F" w:rsidRDefault="00D955AF" w:rsidP="00F62439">
            <w:pPr>
              <w:pStyle w:val="TablecellLEFT"/>
              <w:keepNext/>
              <w:rPr>
                <w:ins w:id="2856" w:author="Emilio Fernandez Lisbona [2]" w:date="2021-08-19T16:50:00Z"/>
                <w:sz w:val="18"/>
                <w:szCs w:val="18"/>
              </w:rPr>
            </w:pPr>
          </w:p>
        </w:tc>
        <w:tc>
          <w:tcPr>
            <w:tcW w:w="992" w:type="dxa"/>
            <w:shd w:val="clear" w:color="auto" w:fill="auto"/>
            <w:vAlign w:val="center"/>
          </w:tcPr>
          <w:p w14:paraId="611F50FA" w14:textId="77777777" w:rsidR="00D955AF" w:rsidRPr="00CF382F" w:rsidRDefault="00D955AF" w:rsidP="00F62439">
            <w:pPr>
              <w:pStyle w:val="TablecellLEFT"/>
              <w:keepNext/>
              <w:rPr>
                <w:ins w:id="2857" w:author="Emilio Fernandez Lisbona [2]" w:date="2021-08-19T16:50:00Z"/>
                <w:sz w:val="18"/>
                <w:szCs w:val="18"/>
              </w:rPr>
            </w:pPr>
          </w:p>
        </w:tc>
        <w:tc>
          <w:tcPr>
            <w:tcW w:w="714" w:type="dxa"/>
            <w:shd w:val="clear" w:color="auto" w:fill="auto"/>
            <w:vAlign w:val="center"/>
          </w:tcPr>
          <w:p w14:paraId="097271E6" w14:textId="77777777" w:rsidR="00D955AF" w:rsidRPr="00CF382F" w:rsidRDefault="00D955AF" w:rsidP="00F62439">
            <w:pPr>
              <w:pStyle w:val="TablecellLEFT"/>
              <w:keepNext/>
              <w:rPr>
                <w:ins w:id="2858" w:author="Emilio Fernandez Lisbona [2]" w:date="2021-08-19T16:50:00Z"/>
                <w:sz w:val="18"/>
                <w:szCs w:val="18"/>
              </w:rPr>
            </w:pPr>
          </w:p>
        </w:tc>
      </w:tr>
      <w:tr w:rsidR="00D955AF" w:rsidRPr="00CF382F" w14:paraId="2D18661B" w14:textId="77777777" w:rsidTr="00D15EE8">
        <w:trPr>
          <w:ins w:id="2859" w:author="Emilio Fernandez Lisbona [2]" w:date="2021-08-19T16:50:00Z"/>
        </w:trPr>
        <w:tc>
          <w:tcPr>
            <w:tcW w:w="2631" w:type="dxa"/>
            <w:vAlign w:val="center"/>
          </w:tcPr>
          <w:p w14:paraId="3059596B" w14:textId="0F49BD33" w:rsidR="00D955AF" w:rsidRPr="00CF382F" w:rsidRDefault="00EF5E46" w:rsidP="00F62439">
            <w:pPr>
              <w:pStyle w:val="TablecellLEFT"/>
              <w:keepNext/>
              <w:rPr>
                <w:ins w:id="2860" w:author="Emilio Fernandez Lisbona [2]" w:date="2021-08-19T16:50:00Z"/>
                <w:sz w:val="18"/>
                <w:szCs w:val="18"/>
              </w:rPr>
            </w:pPr>
            <w:ins w:id="2861" w:author="Emilio Fernandez Lisbona [2]" w:date="2021-08-19T16:50:00Z">
              <w:r w:rsidRPr="00CF382F">
                <w:rPr>
                  <w:sz w:val="18"/>
                  <w:szCs w:val="18"/>
                </w:rPr>
                <w:t xml:space="preserve">Humidity </w:t>
              </w:r>
            </w:ins>
            <w:ins w:id="2862" w:author="Klaus Ehrlich" w:date="2022-11-09T10:21:00Z">
              <w:r w:rsidR="00D15EE8" w:rsidRPr="00CF382F">
                <w:rPr>
                  <w:sz w:val="18"/>
                  <w:szCs w:val="18"/>
                </w:rPr>
                <w:t>and</w:t>
              </w:r>
            </w:ins>
            <w:ins w:id="2863" w:author="Emilio Fernandez Lisbona [2]" w:date="2021-08-19T16:58:00Z">
              <w:r w:rsidRPr="00CF382F">
                <w:rPr>
                  <w:sz w:val="18"/>
                  <w:szCs w:val="18"/>
                </w:rPr>
                <w:t xml:space="preserve"> </w:t>
              </w:r>
            </w:ins>
            <w:ins w:id="2864" w:author="Emilio Fernandez Lisbona [2]" w:date="2021-08-19T16:59:00Z">
              <w:r w:rsidRPr="00CF382F">
                <w:rPr>
                  <w:sz w:val="18"/>
                  <w:szCs w:val="18"/>
                </w:rPr>
                <w:t>T</w:t>
              </w:r>
            </w:ins>
            <w:ins w:id="2865" w:author="Emilio Fernandez Lisbona [2]" w:date="2021-08-19T16:50:00Z">
              <w:r w:rsidR="00D955AF" w:rsidRPr="00CF382F">
                <w:rPr>
                  <w:sz w:val="18"/>
                  <w:szCs w:val="18"/>
                </w:rPr>
                <w:t>emperature</w:t>
              </w:r>
            </w:ins>
          </w:p>
        </w:tc>
        <w:tc>
          <w:tcPr>
            <w:tcW w:w="992" w:type="dxa"/>
            <w:vAlign w:val="center"/>
          </w:tcPr>
          <w:p w14:paraId="6EC83589" w14:textId="77777777" w:rsidR="00D955AF" w:rsidRPr="00CF382F" w:rsidRDefault="00D955AF" w:rsidP="00F62439">
            <w:pPr>
              <w:pStyle w:val="TablecellLEFT"/>
              <w:keepNext/>
              <w:rPr>
                <w:ins w:id="2866" w:author="Emilio Fernandez Lisbona [2]" w:date="2021-08-19T16:50:00Z"/>
                <w:sz w:val="18"/>
                <w:szCs w:val="18"/>
              </w:rPr>
            </w:pPr>
            <w:ins w:id="2867" w:author="Emilio Fernandez Lisbona [2]" w:date="2021-08-19T16:50:00Z">
              <w:r w:rsidRPr="00CF382F">
                <w:rPr>
                  <w:sz w:val="18"/>
                  <w:szCs w:val="18"/>
                </w:rPr>
                <w:t>HT1</w:t>
              </w:r>
            </w:ins>
          </w:p>
        </w:tc>
        <w:tc>
          <w:tcPr>
            <w:tcW w:w="993" w:type="dxa"/>
            <w:vAlign w:val="center"/>
          </w:tcPr>
          <w:p w14:paraId="11BAB68B" w14:textId="578672AD" w:rsidR="00D955AF" w:rsidRPr="00CF382F" w:rsidRDefault="00D955AF" w:rsidP="00F62439">
            <w:pPr>
              <w:pStyle w:val="TablecellLEFT"/>
              <w:keepNext/>
              <w:rPr>
                <w:ins w:id="2868" w:author="Emilio Fernandez Lisbona [2]" w:date="2021-08-19T16:50:00Z"/>
                <w:sz w:val="18"/>
                <w:szCs w:val="18"/>
              </w:rPr>
            </w:pPr>
            <w:ins w:id="2869" w:author="Emilio Fernandez Lisbona [2]" w:date="2021-08-19T16:50:00Z">
              <w:r w:rsidRPr="00CF382F">
                <w:rPr>
                  <w:sz w:val="18"/>
                  <w:szCs w:val="18"/>
                </w:rPr>
                <w:fldChar w:fldCharType="begin"/>
              </w:r>
              <w:r w:rsidRPr="00CF382F">
                <w:rPr>
                  <w:sz w:val="18"/>
                  <w:szCs w:val="18"/>
                </w:rPr>
                <w:instrText xml:space="preserve"> REF _Ref174426300 \n \h  \* MERGEFORMAT </w:instrText>
              </w:r>
            </w:ins>
            <w:r w:rsidRPr="00CF382F">
              <w:rPr>
                <w:sz w:val="18"/>
                <w:szCs w:val="18"/>
              </w:rPr>
            </w:r>
            <w:ins w:id="2870" w:author="Emilio Fernandez Lisbona [2]" w:date="2021-08-19T16:50:00Z">
              <w:r w:rsidRPr="00CF382F">
                <w:rPr>
                  <w:sz w:val="18"/>
                  <w:szCs w:val="18"/>
                </w:rPr>
                <w:fldChar w:fldCharType="separate"/>
              </w:r>
            </w:ins>
            <w:r w:rsidR="009B059F">
              <w:rPr>
                <w:sz w:val="18"/>
                <w:szCs w:val="18"/>
              </w:rPr>
              <w:t>6.4.3.8</w:t>
            </w:r>
            <w:ins w:id="2871" w:author="Emilio Fernandez Lisbona [2]" w:date="2021-08-19T16:50:00Z">
              <w:r w:rsidRPr="00CF382F">
                <w:rPr>
                  <w:sz w:val="18"/>
                  <w:szCs w:val="18"/>
                </w:rPr>
                <w:fldChar w:fldCharType="end"/>
              </w:r>
            </w:ins>
          </w:p>
        </w:tc>
        <w:tc>
          <w:tcPr>
            <w:tcW w:w="850" w:type="dxa"/>
            <w:vAlign w:val="center"/>
          </w:tcPr>
          <w:p w14:paraId="42F9AA05" w14:textId="77777777" w:rsidR="00D955AF" w:rsidRPr="00CF382F" w:rsidRDefault="00D955AF" w:rsidP="00F62439">
            <w:pPr>
              <w:pStyle w:val="TablecellLEFT"/>
              <w:keepNext/>
              <w:rPr>
                <w:ins w:id="2872" w:author="Emilio Fernandez Lisbona [2]" w:date="2021-08-19T16:50:00Z"/>
                <w:sz w:val="18"/>
                <w:szCs w:val="18"/>
              </w:rPr>
            </w:pPr>
          </w:p>
        </w:tc>
        <w:tc>
          <w:tcPr>
            <w:tcW w:w="992" w:type="dxa"/>
            <w:vAlign w:val="center"/>
          </w:tcPr>
          <w:p w14:paraId="7EFC4C24" w14:textId="77777777" w:rsidR="00D955AF" w:rsidRPr="00CF382F" w:rsidRDefault="00D955AF" w:rsidP="00F62439">
            <w:pPr>
              <w:pStyle w:val="TablecellLEFT"/>
              <w:keepNext/>
              <w:rPr>
                <w:ins w:id="2873" w:author="Emilio Fernandez Lisbona [2]" w:date="2021-08-19T16:50:00Z"/>
                <w:sz w:val="18"/>
                <w:szCs w:val="18"/>
              </w:rPr>
            </w:pPr>
          </w:p>
        </w:tc>
        <w:tc>
          <w:tcPr>
            <w:tcW w:w="993" w:type="dxa"/>
            <w:vAlign w:val="center"/>
          </w:tcPr>
          <w:p w14:paraId="3002087A" w14:textId="77777777" w:rsidR="00D955AF" w:rsidRPr="00CF382F" w:rsidRDefault="00D955AF" w:rsidP="00F62439">
            <w:pPr>
              <w:pStyle w:val="TablecellLEFT"/>
              <w:keepNext/>
              <w:rPr>
                <w:ins w:id="2874" w:author="Emilio Fernandez Lisbona [2]" w:date="2021-08-19T16:50:00Z"/>
                <w:sz w:val="18"/>
                <w:szCs w:val="18"/>
              </w:rPr>
            </w:pPr>
          </w:p>
        </w:tc>
        <w:tc>
          <w:tcPr>
            <w:tcW w:w="850" w:type="dxa"/>
            <w:vAlign w:val="center"/>
          </w:tcPr>
          <w:p w14:paraId="590BEC7D" w14:textId="77777777" w:rsidR="00D955AF" w:rsidRPr="00CF382F" w:rsidRDefault="00D955AF" w:rsidP="00F62439">
            <w:pPr>
              <w:pStyle w:val="TablecellLEFT"/>
              <w:keepNext/>
              <w:rPr>
                <w:ins w:id="2875" w:author="Emilio Fernandez Lisbona [2]" w:date="2021-08-19T16:50:00Z"/>
                <w:sz w:val="18"/>
                <w:szCs w:val="18"/>
              </w:rPr>
            </w:pPr>
          </w:p>
        </w:tc>
        <w:tc>
          <w:tcPr>
            <w:tcW w:w="992" w:type="dxa"/>
            <w:shd w:val="clear" w:color="auto" w:fill="auto"/>
            <w:vAlign w:val="center"/>
          </w:tcPr>
          <w:p w14:paraId="397C4BC8" w14:textId="77777777" w:rsidR="00D955AF" w:rsidRPr="00CF382F" w:rsidRDefault="00D955AF" w:rsidP="00F62439">
            <w:pPr>
              <w:pStyle w:val="TablecellLEFT"/>
              <w:keepNext/>
              <w:rPr>
                <w:ins w:id="2876" w:author="Emilio Fernandez Lisbona [2]" w:date="2021-08-19T16:50:00Z"/>
                <w:sz w:val="18"/>
                <w:szCs w:val="18"/>
              </w:rPr>
            </w:pPr>
            <w:ins w:id="2877" w:author="Emilio Fernandez Lisbona [2]" w:date="2021-08-19T16:50:00Z">
              <w:r w:rsidRPr="00CF382F">
                <w:rPr>
                  <w:sz w:val="18"/>
                  <w:szCs w:val="18"/>
                </w:rPr>
                <w:t>4</w:t>
              </w:r>
            </w:ins>
          </w:p>
        </w:tc>
        <w:tc>
          <w:tcPr>
            <w:tcW w:w="714" w:type="dxa"/>
            <w:shd w:val="clear" w:color="auto" w:fill="auto"/>
            <w:vAlign w:val="center"/>
          </w:tcPr>
          <w:p w14:paraId="7073FF5C" w14:textId="77777777" w:rsidR="00D955AF" w:rsidRPr="00CF382F" w:rsidRDefault="00D955AF" w:rsidP="00F62439">
            <w:pPr>
              <w:pStyle w:val="TablecellLEFT"/>
              <w:keepNext/>
              <w:rPr>
                <w:ins w:id="2878" w:author="Emilio Fernandez Lisbona [2]" w:date="2021-08-19T16:50:00Z"/>
                <w:sz w:val="18"/>
                <w:szCs w:val="18"/>
              </w:rPr>
            </w:pPr>
          </w:p>
        </w:tc>
      </w:tr>
      <w:tr w:rsidR="00D955AF" w:rsidRPr="00CF382F" w14:paraId="6EF20CDC" w14:textId="77777777" w:rsidTr="00D15EE8">
        <w:trPr>
          <w:ins w:id="2879" w:author="Emilio Fernandez Lisbona [2]" w:date="2021-08-19T16:50:00Z"/>
        </w:trPr>
        <w:tc>
          <w:tcPr>
            <w:tcW w:w="2631" w:type="dxa"/>
            <w:vAlign w:val="center"/>
          </w:tcPr>
          <w:p w14:paraId="1C11F30D" w14:textId="77777777" w:rsidR="00D955AF" w:rsidRPr="00CF382F" w:rsidRDefault="00D955AF" w:rsidP="00F62439">
            <w:pPr>
              <w:pStyle w:val="TablecellLEFT"/>
              <w:keepNext/>
              <w:rPr>
                <w:ins w:id="2880" w:author="Emilio Fernandez Lisbona [2]" w:date="2021-08-19T16:50:00Z"/>
                <w:sz w:val="18"/>
                <w:szCs w:val="18"/>
              </w:rPr>
            </w:pPr>
            <w:ins w:id="2881" w:author="Emilio Fernandez Lisbona [2]" w:date="2021-08-19T16:50:00Z">
              <w:r w:rsidRPr="00CF382F">
                <w:rPr>
                  <w:sz w:val="18"/>
                  <w:szCs w:val="18"/>
                </w:rPr>
                <w:t>Coating adherence</w:t>
              </w:r>
            </w:ins>
          </w:p>
        </w:tc>
        <w:tc>
          <w:tcPr>
            <w:tcW w:w="992" w:type="dxa"/>
            <w:vAlign w:val="center"/>
          </w:tcPr>
          <w:p w14:paraId="77A5FA02" w14:textId="77777777" w:rsidR="00D955AF" w:rsidRPr="00CF382F" w:rsidRDefault="00D955AF" w:rsidP="00F62439">
            <w:pPr>
              <w:pStyle w:val="TablecellLEFT"/>
              <w:keepNext/>
              <w:rPr>
                <w:ins w:id="2882" w:author="Emilio Fernandez Lisbona [2]" w:date="2021-08-19T16:50:00Z"/>
                <w:sz w:val="18"/>
                <w:szCs w:val="18"/>
              </w:rPr>
            </w:pPr>
            <w:ins w:id="2883" w:author="Emilio Fernandez Lisbona [2]" w:date="2021-08-19T16:50:00Z">
              <w:r w:rsidRPr="00CF382F">
                <w:rPr>
                  <w:sz w:val="18"/>
                  <w:szCs w:val="18"/>
                </w:rPr>
                <w:t>CA</w:t>
              </w:r>
            </w:ins>
          </w:p>
        </w:tc>
        <w:tc>
          <w:tcPr>
            <w:tcW w:w="993" w:type="dxa"/>
            <w:vAlign w:val="center"/>
          </w:tcPr>
          <w:p w14:paraId="35751916" w14:textId="41550D61" w:rsidR="00D955AF" w:rsidRPr="00CF382F" w:rsidRDefault="00D955AF" w:rsidP="00F62439">
            <w:pPr>
              <w:pStyle w:val="TablecellLEFT"/>
              <w:keepNext/>
              <w:rPr>
                <w:ins w:id="2884" w:author="Emilio Fernandez Lisbona [2]" w:date="2021-08-19T16:50:00Z"/>
                <w:sz w:val="18"/>
                <w:szCs w:val="18"/>
              </w:rPr>
            </w:pPr>
            <w:ins w:id="2885" w:author="Emilio Fernandez Lisbona [2]" w:date="2021-08-19T16:50:00Z">
              <w:r w:rsidRPr="00CF382F">
                <w:rPr>
                  <w:sz w:val="18"/>
                  <w:szCs w:val="18"/>
                </w:rPr>
                <w:fldChar w:fldCharType="begin"/>
              </w:r>
              <w:r w:rsidRPr="00CF382F">
                <w:rPr>
                  <w:sz w:val="18"/>
                  <w:szCs w:val="18"/>
                </w:rPr>
                <w:instrText xml:space="preserve"> REF _Ref174426305 \n \h  \* MERGEFORMAT </w:instrText>
              </w:r>
            </w:ins>
            <w:r w:rsidRPr="00CF382F">
              <w:rPr>
                <w:sz w:val="18"/>
                <w:szCs w:val="18"/>
              </w:rPr>
            </w:r>
            <w:ins w:id="2886" w:author="Emilio Fernandez Lisbona [2]" w:date="2021-08-19T16:50:00Z">
              <w:r w:rsidRPr="00CF382F">
                <w:rPr>
                  <w:sz w:val="18"/>
                  <w:szCs w:val="18"/>
                </w:rPr>
                <w:fldChar w:fldCharType="separate"/>
              </w:r>
            </w:ins>
            <w:r w:rsidR="009B059F">
              <w:rPr>
                <w:sz w:val="18"/>
                <w:szCs w:val="18"/>
              </w:rPr>
              <w:t>6.4.3.9</w:t>
            </w:r>
            <w:ins w:id="2887" w:author="Emilio Fernandez Lisbona [2]" w:date="2021-08-19T16:50:00Z">
              <w:r w:rsidRPr="00CF382F">
                <w:rPr>
                  <w:sz w:val="18"/>
                  <w:szCs w:val="18"/>
                </w:rPr>
                <w:fldChar w:fldCharType="end"/>
              </w:r>
            </w:ins>
          </w:p>
        </w:tc>
        <w:tc>
          <w:tcPr>
            <w:tcW w:w="850" w:type="dxa"/>
            <w:vAlign w:val="center"/>
          </w:tcPr>
          <w:p w14:paraId="68502C4B" w14:textId="77777777" w:rsidR="00D955AF" w:rsidRPr="00CF382F" w:rsidRDefault="00D955AF" w:rsidP="00F62439">
            <w:pPr>
              <w:pStyle w:val="TablecellLEFT"/>
              <w:keepNext/>
              <w:rPr>
                <w:ins w:id="2888" w:author="Emilio Fernandez Lisbona [2]" w:date="2021-08-19T16:50:00Z"/>
                <w:sz w:val="18"/>
                <w:szCs w:val="18"/>
              </w:rPr>
            </w:pPr>
          </w:p>
        </w:tc>
        <w:tc>
          <w:tcPr>
            <w:tcW w:w="992" w:type="dxa"/>
            <w:vAlign w:val="center"/>
          </w:tcPr>
          <w:p w14:paraId="66C02823" w14:textId="77777777" w:rsidR="00D955AF" w:rsidRPr="00CF382F" w:rsidRDefault="00D955AF" w:rsidP="00F62439">
            <w:pPr>
              <w:pStyle w:val="TablecellLEFT"/>
              <w:keepNext/>
              <w:rPr>
                <w:ins w:id="2889" w:author="Emilio Fernandez Lisbona [2]" w:date="2021-08-19T16:50:00Z"/>
                <w:sz w:val="18"/>
                <w:szCs w:val="18"/>
              </w:rPr>
            </w:pPr>
          </w:p>
        </w:tc>
        <w:tc>
          <w:tcPr>
            <w:tcW w:w="993" w:type="dxa"/>
            <w:vAlign w:val="center"/>
          </w:tcPr>
          <w:p w14:paraId="74D0C052" w14:textId="77777777" w:rsidR="00D955AF" w:rsidRPr="00CF382F" w:rsidRDefault="00D955AF" w:rsidP="00F62439">
            <w:pPr>
              <w:pStyle w:val="TablecellLEFT"/>
              <w:keepNext/>
              <w:rPr>
                <w:ins w:id="2890" w:author="Emilio Fernandez Lisbona [2]" w:date="2021-08-19T16:50:00Z"/>
                <w:sz w:val="18"/>
                <w:szCs w:val="18"/>
              </w:rPr>
            </w:pPr>
          </w:p>
        </w:tc>
        <w:tc>
          <w:tcPr>
            <w:tcW w:w="850" w:type="dxa"/>
            <w:vAlign w:val="center"/>
          </w:tcPr>
          <w:p w14:paraId="076F026D" w14:textId="77777777" w:rsidR="00D955AF" w:rsidRPr="00CF382F" w:rsidRDefault="00D955AF" w:rsidP="00F62439">
            <w:pPr>
              <w:pStyle w:val="TablecellLEFT"/>
              <w:keepNext/>
              <w:rPr>
                <w:ins w:id="2891" w:author="Emilio Fernandez Lisbona [2]" w:date="2021-08-19T16:50:00Z"/>
                <w:sz w:val="18"/>
                <w:szCs w:val="18"/>
              </w:rPr>
            </w:pPr>
          </w:p>
        </w:tc>
        <w:tc>
          <w:tcPr>
            <w:tcW w:w="992" w:type="dxa"/>
            <w:shd w:val="clear" w:color="auto" w:fill="auto"/>
            <w:vAlign w:val="center"/>
          </w:tcPr>
          <w:p w14:paraId="48BCD428" w14:textId="77777777" w:rsidR="00D955AF" w:rsidRPr="00CF382F" w:rsidRDefault="00D955AF" w:rsidP="00F62439">
            <w:pPr>
              <w:pStyle w:val="TablecellLEFT"/>
              <w:keepNext/>
              <w:rPr>
                <w:ins w:id="2892" w:author="Emilio Fernandez Lisbona [2]" w:date="2021-08-19T16:50:00Z"/>
                <w:sz w:val="18"/>
                <w:szCs w:val="18"/>
              </w:rPr>
            </w:pPr>
            <w:ins w:id="2893" w:author="Emilio Fernandez Lisbona [2]" w:date="2021-08-19T16:50:00Z">
              <w:r w:rsidRPr="00CF382F">
                <w:rPr>
                  <w:sz w:val="18"/>
                  <w:szCs w:val="18"/>
                </w:rPr>
                <w:t>12</w:t>
              </w:r>
            </w:ins>
          </w:p>
        </w:tc>
        <w:tc>
          <w:tcPr>
            <w:tcW w:w="714" w:type="dxa"/>
            <w:shd w:val="clear" w:color="auto" w:fill="auto"/>
            <w:vAlign w:val="center"/>
          </w:tcPr>
          <w:p w14:paraId="0F23E417" w14:textId="77777777" w:rsidR="00D955AF" w:rsidRPr="00CF382F" w:rsidRDefault="00D955AF" w:rsidP="00F62439">
            <w:pPr>
              <w:pStyle w:val="TablecellLEFT"/>
              <w:keepNext/>
              <w:rPr>
                <w:ins w:id="2894" w:author="Emilio Fernandez Lisbona [2]" w:date="2021-08-19T16:50:00Z"/>
                <w:sz w:val="18"/>
                <w:szCs w:val="18"/>
              </w:rPr>
            </w:pPr>
          </w:p>
        </w:tc>
      </w:tr>
      <w:tr w:rsidR="00D955AF" w:rsidRPr="00CF382F" w14:paraId="728189DC" w14:textId="77777777" w:rsidTr="00D15EE8">
        <w:trPr>
          <w:ins w:id="2895" w:author="Emilio Fernandez Lisbona [2]" w:date="2021-08-19T16:50:00Z"/>
        </w:trPr>
        <w:tc>
          <w:tcPr>
            <w:tcW w:w="2631" w:type="dxa"/>
            <w:vAlign w:val="center"/>
          </w:tcPr>
          <w:p w14:paraId="56E45133" w14:textId="77777777" w:rsidR="00D955AF" w:rsidRPr="00CF382F" w:rsidRDefault="00D955AF" w:rsidP="00F62439">
            <w:pPr>
              <w:pStyle w:val="TablecellLEFT"/>
              <w:keepNext/>
              <w:rPr>
                <w:ins w:id="2896" w:author="Emilio Fernandez Lisbona [2]" w:date="2021-08-19T16:50:00Z"/>
                <w:sz w:val="18"/>
                <w:szCs w:val="18"/>
              </w:rPr>
            </w:pPr>
            <w:ins w:id="2897" w:author="Emilio Fernandez Lisbona [2]" w:date="2021-08-19T16:50:00Z">
              <w:r w:rsidRPr="00CF382F">
                <w:rPr>
                  <w:sz w:val="18"/>
                  <w:szCs w:val="18"/>
                </w:rPr>
                <w:t>Interconnector adherence</w:t>
              </w:r>
            </w:ins>
          </w:p>
        </w:tc>
        <w:tc>
          <w:tcPr>
            <w:tcW w:w="992" w:type="dxa"/>
            <w:vAlign w:val="center"/>
          </w:tcPr>
          <w:p w14:paraId="100C0658" w14:textId="77777777" w:rsidR="00D955AF" w:rsidRPr="00CF382F" w:rsidRDefault="00D955AF" w:rsidP="00F62439">
            <w:pPr>
              <w:pStyle w:val="TablecellLEFT"/>
              <w:keepNext/>
              <w:rPr>
                <w:ins w:id="2898" w:author="Emilio Fernandez Lisbona [2]" w:date="2021-08-19T16:50:00Z"/>
                <w:sz w:val="18"/>
                <w:szCs w:val="18"/>
              </w:rPr>
            </w:pPr>
            <w:ins w:id="2899" w:author="Emilio Fernandez Lisbona [2]" w:date="2021-08-19T16:50:00Z">
              <w:r w:rsidRPr="00CF382F">
                <w:rPr>
                  <w:sz w:val="18"/>
                  <w:szCs w:val="18"/>
                </w:rPr>
                <w:t>IA</w:t>
              </w:r>
            </w:ins>
          </w:p>
        </w:tc>
        <w:tc>
          <w:tcPr>
            <w:tcW w:w="993" w:type="dxa"/>
            <w:vAlign w:val="center"/>
          </w:tcPr>
          <w:p w14:paraId="385C1844" w14:textId="4CB92C96" w:rsidR="00D955AF" w:rsidRPr="00CF382F" w:rsidRDefault="00D955AF" w:rsidP="00F62439">
            <w:pPr>
              <w:pStyle w:val="TablecellLEFT"/>
              <w:keepNext/>
              <w:rPr>
                <w:ins w:id="2900" w:author="Emilio Fernandez Lisbona [2]" w:date="2021-08-19T16:50:00Z"/>
                <w:sz w:val="18"/>
                <w:szCs w:val="18"/>
              </w:rPr>
            </w:pPr>
            <w:ins w:id="2901" w:author="Emilio Fernandez Lisbona [2]" w:date="2021-08-19T16:50:00Z">
              <w:r w:rsidRPr="00CF382F">
                <w:rPr>
                  <w:sz w:val="18"/>
                  <w:szCs w:val="18"/>
                </w:rPr>
                <w:fldChar w:fldCharType="begin"/>
              </w:r>
              <w:r w:rsidRPr="00CF382F">
                <w:rPr>
                  <w:sz w:val="18"/>
                  <w:szCs w:val="18"/>
                </w:rPr>
                <w:instrText xml:space="preserve"> REF _Ref174426313 \n \h  \* MERGEFORMAT </w:instrText>
              </w:r>
            </w:ins>
            <w:r w:rsidRPr="00CF382F">
              <w:rPr>
                <w:sz w:val="18"/>
                <w:szCs w:val="18"/>
              </w:rPr>
            </w:r>
            <w:ins w:id="2902" w:author="Emilio Fernandez Lisbona [2]" w:date="2021-08-19T16:50:00Z">
              <w:r w:rsidRPr="00CF382F">
                <w:rPr>
                  <w:sz w:val="18"/>
                  <w:szCs w:val="18"/>
                </w:rPr>
                <w:fldChar w:fldCharType="separate"/>
              </w:r>
            </w:ins>
            <w:r w:rsidR="009B059F">
              <w:rPr>
                <w:sz w:val="18"/>
                <w:szCs w:val="18"/>
              </w:rPr>
              <w:t>6.4.3.10</w:t>
            </w:r>
            <w:ins w:id="2903" w:author="Emilio Fernandez Lisbona [2]" w:date="2021-08-19T16:50:00Z">
              <w:r w:rsidRPr="00CF382F">
                <w:rPr>
                  <w:sz w:val="18"/>
                  <w:szCs w:val="18"/>
                </w:rPr>
                <w:fldChar w:fldCharType="end"/>
              </w:r>
            </w:ins>
          </w:p>
        </w:tc>
        <w:tc>
          <w:tcPr>
            <w:tcW w:w="850" w:type="dxa"/>
            <w:vAlign w:val="center"/>
          </w:tcPr>
          <w:p w14:paraId="401BA851" w14:textId="77777777" w:rsidR="00D955AF" w:rsidRPr="00CF382F" w:rsidRDefault="00D955AF" w:rsidP="00F62439">
            <w:pPr>
              <w:pStyle w:val="TablecellLEFT"/>
              <w:keepNext/>
              <w:rPr>
                <w:ins w:id="2904" w:author="Emilio Fernandez Lisbona [2]" w:date="2021-08-19T16:50:00Z"/>
                <w:sz w:val="18"/>
                <w:szCs w:val="18"/>
              </w:rPr>
            </w:pPr>
            <w:ins w:id="2905" w:author="Emilio Fernandez Lisbona [2]" w:date="2021-08-19T16:50:00Z">
              <w:r w:rsidRPr="00CF382F">
                <w:rPr>
                  <w:sz w:val="18"/>
                  <w:szCs w:val="18"/>
                </w:rPr>
                <w:t>12</w:t>
              </w:r>
            </w:ins>
          </w:p>
        </w:tc>
        <w:tc>
          <w:tcPr>
            <w:tcW w:w="992" w:type="dxa"/>
            <w:vAlign w:val="center"/>
          </w:tcPr>
          <w:p w14:paraId="00150D70" w14:textId="77777777" w:rsidR="00D955AF" w:rsidRPr="00CF382F" w:rsidRDefault="00D955AF" w:rsidP="00F62439">
            <w:pPr>
              <w:pStyle w:val="TablecellLEFT"/>
              <w:keepNext/>
              <w:rPr>
                <w:ins w:id="2906" w:author="Emilio Fernandez Lisbona [2]" w:date="2021-08-19T16:50:00Z"/>
                <w:sz w:val="18"/>
                <w:szCs w:val="18"/>
              </w:rPr>
            </w:pPr>
            <w:ins w:id="2907" w:author="Emilio Fernandez Lisbona [2]" w:date="2021-08-19T16:50:00Z">
              <w:r w:rsidRPr="00CF382F">
                <w:rPr>
                  <w:sz w:val="18"/>
                  <w:szCs w:val="18"/>
                </w:rPr>
                <w:t>16</w:t>
              </w:r>
            </w:ins>
          </w:p>
        </w:tc>
        <w:tc>
          <w:tcPr>
            <w:tcW w:w="993" w:type="dxa"/>
            <w:vAlign w:val="center"/>
          </w:tcPr>
          <w:p w14:paraId="42B12547" w14:textId="77777777" w:rsidR="00D955AF" w:rsidRPr="00CF382F" w:rsidRDefault="00D955AF" w:rsidP="00F62439">
            <w:pPr>
              <w:pStyle w:val="TablecellLEFT"/>
              <w:keepNext/>
              <w:rPr>
                <w:ins w:id="2908" w:author="Emilio Fernandez Lisbona [2]" w:date="2021-08-19T16:50:00Z"/>
                <w:sz w:val="18"/>
                <w:szCs w:val="18"/>
              </w:rPr>
            </w:pPr>
          </w:p>
        </w:tc>
        <w:tc>
          <w:tcPr>
            <w:tcW w:w="850" w:type="dxa"/>
            <w:vAlign w:val="center"/>
          </w:tcPr>
          <w:p w14:paraId="20EFF95A" w14:textId="77777777" w:rsidR="00D955AF" w:rsidRPr="00CF382F" w:rsidRDefault="00D955AF" w:rsidP="00F62439">
            <w:pPr>
              <w:pStyle w:val="TablecellLEFT"/>
              <w:keepNext/>
              <w:rPr>
                <w:ins w:id="2909" w:author="Emilio Fernandez Lisbona [2]" w:date="2021-08-19T16:50:00Z"/>
                <w:sz w:val="18"/>
                <w:szCs w:val="18"/>
              </w:rPr>
            </w:pPr>
          </w:p>
        </w:tc>
        <w:tc>
          <w:tcPr>
            <w:tcW w:w="992" w:type="dxa"/>
            <w:shd w:val="clear" w:color="auto" w:fill="auto"/>
            <w:vAlign w:val="center"/>
          </w:tcPr>
          <w:p w14:paraId="313DA9AB" w14:textId="77777777" w:rsidR="00D955AF" w:rsidRPr="00CF382F" w:rsidRDefault="00D955AF" w:rsidP="00F62439">
            <w:pPr>
              <w:pStyle w:val="TablecellLEFT"/>
              <w:keepNext/>
              <w:rPr>
                <w:ins w:id="2910" w:author="Emilio Fernandez Lisbona [2]" w:date="2021-08-19T16:50:00Z"/>
                <w:sz w:val="18"/>
                <w:szCs w:val="18"/>
              </w:rPr>
            </w:pPr>
          </w:p>
        </w:tc>
        <w:tc>
          <w:tcPr>
            <w:tcW w:w="714" w:type="dxa"/>
            <w:shd w:val="clear" w:color="auto" w:fill="auto"/>
            <w:vAlign w:val="center"/>
          </w:tcPr>
          <w:p w14:paraId="25A2D2E6" w14:textId="77777777" w:rsidR="00D955AF" w:rsidRPr="00CF382F" w:rsidRDefault="00D955AF" w:rsidP="00F62439">
            <w:pPr>
              <w:pStyle w:val="TablecellLEFT"/>
              <w:keepNext/>
              <w:rPr>
                <w:ins w:id="2911" w:author="Emilio Fernandez Lisbona [2]" w:date="2021-08-19T16:50:00Z"/>
                <w:sz w:val="18"/>
                <w:szCs w:val="18"/>
              </w:rPr>
            </w:pPr>
          </w:p>
        </w:tc>
      </w:tr>
      <w:tr w:rsidR="00D955AF" w:rsidRPr="00CF382F" w14:paraId="476537C0" w14:textId="77777777" w:rsidTr="00D15EE8">
        <w:trPr>
          <w:ins w:id="2912" w:author="Emilio Fernandez Lisbona [2]" w:date="2021-08-19T16:50:00Z"/>
        </w:trPr>
        <w:tc>
          <w:tcPr>
            <w:tcW w:w="2631" w:type="dxa"/>
            <w:vAlign w:val="center"/>
          </w:tcPr>
          <w:p w14:paraId="6E92A19F" w14:textId="77777777" w:rsidR="00D955AF" w:rsidRPr="00CF382F" w:rsidRDefault="00D955AF" w:rsidP="00F62439">
            <w:pPr>
              <w:pStyle w:val="TablecellLEFT"/>
              <w:keepNext/>
              <w:rPr>
                <w:ins w:id="2913" w:author="Emilio Fernandez Lisbona [2]" w:date="2021-08-19T16:50:00Z"/>
                <w:sz w:val="18"/>
                <w:szCs w:val="18"/>
              </w:rPr>
            </w:pPr>
            <w:ins w:id="2914" w:author="Emilio Fernandez Lisbona [2]" w:date="2021-08-19T16:50:00Z">
              <w:r w:rsidRPr="00CF382F">
                <w:rPr>
                  <w:sz w:val="18"/>
                  <w:szCs w:val="18"/>
                </w:rPr>
                <w:t>Electron irradiation</w:t>
              </w:r>
            </w:ins>
          </w:p>
        </w:tc>
        <w:tc>
          <w:tcPr>
            <w:tcW w:w="992" w:type="dxa"/>
            <w:vAlign w:val="center"/>
          </w:tcPr>
          <w:p w14:paraId="0A4F55C3" w14:textId="77777777" w:rsidR="00D955AF" w:rsidRPr="00CF382F" w:rsidRDefault="00D955AF" w:rsidP="00F62439">
            <w:pPr>
              <w:pStyle w:val="TablecellLEFT"/>
              <w:keepNext/>
              <w:rPr>
                <w:ins w:id="2915" w:author="Emilio Fernandez Lisbona [2]" w:date="2021-08-19T16:50:00Z"/>
                <w:sz w:val="18"/>
                <w:szCs w:val="18"/>
              </w:rPr>
            </w:pPr>
            <w:ins w:id="2916" w:author="Emilio Fernandez Lisbona [2]" w:date="2021-08-19T16:50:00Z">
              <w:r w:rsidRPr="00CF382F">
                <w:rPr>
                  <w:sz w:val="18"/>
                  <w:szCs w:val="18"/>
                </w:rPr>
                <w:t>EI</w:t>
              </w:r>
            </w:ins>
          </w:p>
        </w:tc>
        <w:tc>
          <w:tcPr>
            <w:tcW w:w="993" w:type="dxa"/>
            <w:vAlign w:val="center"/>
          </w:tcPr>
          <w:p w14:paraId="2099DD34" w14:textId="7C355F53" w:rsidR="00D955AF" w:rsidRPr="00CF382F" w:rsidRDefault="00D955AF" w:rsidP="00F62439">
            <w:pPr>
              <w:pStyle w:val="TablecellLEFT"/>
              <w:keepNext/>
              <w:rPr>
                <w:ins w:id="2917" w:author="Emilio Fernandez Lisbona [2]" w:date="2021-08-19T16:50:00Z"/>
                <w:sz w:val="18"/>
                <w:szCs w:val="18"/>
              </w:rPr>
            </w:pPr>
            <w:ins w:id="2918" w:author="Emilio Fernandez Lisbona [2]" w:date="2021-08-19T16:50:00Z">
              <w:r w:rsidRPr="00CF382F">
                <w:rPr>
                  <w:sz w:val="18"/>
                  <w:szCs w:val="18"/>
                </w:rPr>
                <w:fldChar w:fldCharType="begin"/>
              </w:r>
              <w:r w:rsidRPr="00CF382F">
                <w:rPr>
                  <w:sz w:val="18"/>
                  <w:szCs w:val="18"/>
                </w:rPr>
                <w:instrText xml:space="preserve"> REF _Ref174426316 \n \h  \* MERGEFORMAT </w:instrText>
              </w:r>
            </w:ins>
            <w:r w:rsidRPr="00CF382F">
              <w:rPr>
                <w:sz w:val="18"/>
                <w:szCs w:val="18"/>
              </w:rPr>
            </w:r>
            <w:ins w:id="2919" w:author="Emilio Fernandez Lisbona [2]" w:date="2021-08-19T16:50:00Z">
              <w:r w:rsidRPr="00CF382F">
                <w:rPr>
                  <w:sz w:val="18"/>
                  <w:szCs w:val="18"/>
                </w:rPr>
                <w:fldChar w:fldCharType="separate"/>
              </w:r>
            </w:ins>
            <w:r w:rsidR="009B059F">
              <w:rPr>
                <w:sz w:val="18"/>
                <w:szCs w:val="18"/>
              </w:rPr>
              <w:t>6.4.3.11</w:t>
            </w:r>
            <w:ins w:id="2920" w:author="Emilio Fernandez Lisbona [2]" w:date="2021-08-19T16:50:00Z">
              <w:r w:rsidRPr="00CF382F">
                <w:rPr>
                  <w:sz w:val="18"/>
                  <w:szCs w:val="18"/>
                </w:rPr>
                <w:fldChar w:fldCharType="end"/>
              </w:r>
            </w:ins>
          </w:p>
        </w:tc>
        <w:tc>
          <w:tcPr>
            <w:tcW w:w="850" w:type="dxa"/>
            <w:vAlign w:val="center"/>
          </w:tcPr>
          <w:p w14:paraId="49C7D2AE" w14:textId="77777777" w:rsidR="00D955AF" w:rsidRPr="00CF382F" w:rsidRDefault="00D955AF" w:rsidP="00F62439">
            <w:pPr>
              <w:pStyle w:val="TablecellLEFT"/>
              <w:keepNext/>
              <w:rPr>
                <w:ins w:id="2921" w:author="Emilio Fernandez Lisbona [2]" w:date="2021-08-19T16:50:00Z"/>
                <w:sz w:val="18"/>
                <w:szCs w:val="18"/>
              </w:rPr>
            </w:pPr>
          </w:p>
        </w:tc>
        <w:tc>
          <w:tcPr>
            <w:tcW w:w="992" w:type="dxa"/>
            <w:vAlign w:val="center"/>
          </w:tcPr>
          <w:p w14:paraId="11EA3F4C" w14:textId="77777777" w:rsidR="00D955AF" w:rsidRPr="00CF382F" w:rsidRDefault="00D955AF" w:rsidP="00F62439">
            <w:pPr>
              <w:pStyle w:val="TablecellLEFT"/>
              <w:keepNext/>
              <w:rPr>
                <w:ins w:id="2922" w:author="Emilio Fernandez Lisbona [2]" w:date="2021-08-19T16:50:00Z"/>
                <w:sz w:val="18"/>
                <w:szCs w:val="18"/>
              </w:rPr>
            </w:pPr>
          </w:p>
        </w:tc>
        <w:tc>
          <w:tcPr>
            <w:tcW w:w="993" w:type="dxa"/>
            <w:vAlign w:val="center"/>
          </w:tcPr>
          <w:p w14:paraId="628AF12B" w14:textId="77777777" w:rsidR="00D955AF" w:rsidRPr="00CF382F" w:rsidRDefault="00D955AF" w:rsidP="00F62439">
            <w:pPr>
              <w:pStyle w:val="TablecellLEFT"/>
              <w:keepNext/>
              <w:rPr>
                <w:ins w:id="2923" w:author="Emilio Fernandez Lisbona [2]" w:date="2021-08-19T16:50:00Z"/>
                <w:sz w:val="18"/>
                <w:szCs w:val="18"/>
              </w:rPr>
            </w:pPr>
          </w:p>
        </w:tc>
        <w:tc>
          <w:tcPr>
            <w:tcW w:w="850" w:type="dxa"/>
            <w:vAlign w:val="center"/>
          </w:tcPr>
          <w:p w14:paraId="0752DF0F" w14:textId="77777777" w:rsidR="00D955AF" w:rsidRPr="00CF382F" w:rsidRDefault="00D955AF" w:rsidP="00F62439">
            <w:pPr>
              <w:pStyle w:val="TablecellLEFT"/>
              <w:keepNext/>
              <w:rPr>
                <w:ins w:id="2924" w:author="Emilio Fernandez Lisbona [2]" w:date="2021-08-19T16:50:00Z"/>
                <w:sz w:val="18"/>
                <w:szCs w:val="18"/>
              </w:rPr>
            </w:pPr>
            <w:ins w:id="2925" w:author="Emilio Fernandez Lisbona [2]" w:date="2021-08-19T16:50:00Z">
              <w:r w:rsidRPr="00CF382F">
                <w:rPr>
                  <w:sz w:val="18"/>
                  <w:szCs w:val="18"/>
                </w:rPr>
                <w:t>10</w:t>
              </w:r>
            </w:ins>
          </w:p>
        </w:tc>
        <w:tc>
          <w:tcPr>
            <w:tcW w:w="992" w:type="dxa"/>
            <w:shd w:val="clear" w:color="auto" w:fill="auto"/>
            <w:vAlign w:val="center"/>
          </w:tcPr>
          <w:p w14:paraId="1143ED29" w14:textId="77777777" w:rsidR="00D955AF" w:rsidRPr="00CF382F" w:rsidRDefault="00D955AF" w:rsidP="00F62439">
            <w:pPr>
              <w:pStyle w:val="TablecellLEFT"/>
              <w:keepNext/>
              <w:rPr>
                <w:ins w:id="2926" w:author="Emilio Fernandez Lisbona [2]" w:date="2021-08-19T16:50:00Z"/>
                <w:sz w:val="18"/>
                <w:szCs w:val="18"/>
              </w:rPr>
            </w:pPr>
            <w:ins w:id="2927" w:author="Emilio Fernandez Lisbona [2]" w:date="2021-08-19T16:50:00Z">
              <w:r w:rsidRPr="00CF382F">
                <w:rPr>
                  <w:sz w:val="18"/>
                  <w:szCs w:val="18"/>
                </w:rPr>
                <w:t>8</w:t>
              </w:r>
            </w:ins>
          </w:p>
        </w:tc>
        <w:tc>
          <w:tcPr>
            <w:tcW w:w="714" w:type="dxa"/>
            <w:shd w:val="clear" w:color="auto" w:fill="auto"/>
            <w:vAlign w:val="center"/>
          </w:tcPr>
          <w:p w14:paraId="75EE05E6" w14:textId="77777777" w:rsidR="00D955AF" w:rsidRPr="00CF382F" w:rsidRDefault="00D955AF" w:rsidP="00F62439">
            <w:pPr>
              <w:pStyle w:val="TablecellLEFT"/>
              <w:keepNext/>
              <w:rPr>
                <w:ins w:id="2928" w:author="Emilio Fernandez Lisbona [2]" w:date="2021-08-19T16:50:00Z"/>
                <w:sz w:val="18"/>
                <w:szCs w:val="18"/>
              </w:rPr>
            </w:pPr>
          </w:p>
        </w:tc>
      </w:tr>
      <w:tr w:rsidR="00D955AF" w:rsidRPr="00CF382F" w14:paraId="32023698" w14:textId="77777777" w:rsidTr="00D15EE8">
        <w:trPr>
          <w:ins w:id="2929" w:author="Emilio Fernandez Lisbona [2]" w:date="2021-08-19T16:50:00Z"/>
        </w:trPr>
        <w:tc>
          <w:tcPr>
            <w:tcW w:w="2631" w:type="dxa"/>
            <w:vAlign w:val="center"/>
          </w:tcPr>
          <w:p w14:paraId="11188982" w14:textId="77777777" w:rsidR="00D955AF" w:rsidRPr="00CF382F" w:rsidRDefault="00D955AF" w:rsidP="00F62439">
            <w:pPr>
              <w:pStyle w:val="TablecellLEFT"/>
              <w:keepNext/>
              <w:rPr>
                <w:ins w:id="2930" w:author="Emilio Fernandez Lisbona [2]" w:date="2021-08-19T16:50:00Z"/>
                <w:sz w:val="18"/>
                <w:szCs w:val="18"/>
              </w:rPr>
            </w:pPr>
            <w:ins w:id="2931" w:author="Emilio Fernandez Lisbona [2]" w:date="2021-08-19T16:50:00Z">
              <w:r w:rsidRPr="00CF382F">
                <w:rPr>
                  <w:sz w:val="18"/>
                  <w:szCs w:val="18"/>
                </w:rPr>
                <w:t>Photon irradiation and temperature annealing</w:t>
              </w:r>
            </w:ins>
          </w:p>
        </w:tc>
        <w:tc>
          <w:tcPr>
            <w:tcW w:w="992" w:type="dxa"/>
            <w:vAlign w:val="center"/>
          </w:tcPr>
          <w:p w14:paraId="75600203" w14:textId="77777777" w:rsidR="00D955AF" w:rsidRPr="00CF382F" w:rsidRDefault="00D955AF" w:rsidP="00F62439">
            <w:pPr>
              <w:pStyle w:val="TablecellLEFT"/>
              <w:keepNext/>
              <w:rPr>
                <w:ins w:id="2932" w:author="Emilio Fernandez Lisbona [2]" w:date="2021-08-19T16:50:00Z"/>
                <w:sz w:val="18"/>
                <w:szCs w:val="18"/>
              </w:rPr>
            </w:pPr>
            <w:ins w:id="2933" w:author="Emilio Fernandez Lisbona [2]" w:date="2021-08-19T16:50:00Z">
              <w:r w:rsidRPr="00CF382F">
                <w:rPr>
                  <w:sz w:val="18"/>
                  <w:szCs w:val="18"/>
                </w:rPr>
                <w:t>PH</w:t>
              </w:r>
            </w:ins>
          </w:p>
        </w:tc>
        <w:tc>
          <w:tcPr>
            <w:tcW w:w="993" w:type="dxa"/>
            <w:vAlign w:val="center"/>
          </w:tcPr>
          <w:p w14:paraId="7F3A195C" w14:textId="05E6541F" w:rsidR="00D955AF" w:rsidRPr="00CF382F" w:rsidRDefault="00D955AF" w:rsidP="00F62439">
            <w:pPr>
              <w:pStyle w:val="TablecellLEFT"/>
              <w:keepNext/>
              <w:rPr>
                <w:ins w:id="2934" w:author="Emilio Fernandez Lisbona [2]" w:date="2021-08-19T16:50:00Z"/>
                <w:sz w:val="18"/>
                <w:szCs w:val="18"/>
              </w:rPr>
            </w:pPr>
            <w:ins w:id="2935" w:author="Emilio Fernandez Lisbona [2]" w:date="2021-08-19T16:50:00Z">
              <w:r w:rsidRPr="00CF382F">
                <w:rPr>
                  <w:sz w:val="18"/>
                  <w:szCs w:val="18"/>
                </w:rPr>
                <w:fldChar w:fldCharType="begin"/>
              </w:r>
              <w:r w:rsidRPr="00CF382F">
                <w:rPr>
                  <w:sz w:val="18"/>
                  <w:szCs w:val="18"/>
                </w:rPr>
                <w:instrText xml:space="preserve"> REF _Ref174426318 \n \h  \* MERGEFORMAT </w:instrText>
              </w:r>
            </w:ins>
            <w:r w:rsidRPr="00CF382F">
              <w:rPr>
                <w:sz w:val="18"/>
                <w:szCs w:val="18"/>
              </w:rPr>
            </w:r>
            <w:ins w:id="2936" w:author="Emilio Fernandez Lisbona [2]" w:date="2021-08-19T16:50:00Z">
              <w:r w:rsidRPr="00CF382F">
                <w:rPr>
                  <w:sz w:val="18"/>
                  <w:szCs w:val="18"/>
                </w:rPr>
                <w:fldChar w:fldCharType="separate"/>
              </w:r>
            </w:ins>
            <w:r w:rsidR="009B059F">
              <w:rPr>
                <w:sz w:val="18"/>
                <w:szCs w:val="18"/>
              </w:rPr>
              <w:t>6.4.3.12</w:t>
            </w:r>
            <w:ins w:id="2937" w:author="Emilio Fernandez Lisbona [2]" w:date="2021-08-19T16:50:00Z">
              <w:r w:rsidRPr="00CF382F">
                <w:rPr>
                  <w:sz w:val="18"/>
                  <w:szCs w:val="18"/>
                </w:rPr>
                <w:fldChar w:fldCharType="end"/>
              </w:r>
            </w:ins>
          </w:p>
        </w:tc>
        <w:tc>
          <w:tcPr>
            <w:tcW w:w="850" w:type="dxa"/>
            <w:vAlign w:val="center"/>
          </w:tcPr>
          <w:p w14:paraId="72EBCA64" w14:textId="77777777" w:rsidR="00D955AF" w:rsidRPr="00CF382F" w:rsidRDefault="00D955AF" w:rsidP="00F62439">
            <w:pPr>
              <w:pStyle w:val="TablecellLEFT"/>
              <w:keepNext/>
              <w:rPr>
                <w:ins w:id="2938" w:author="Emilio Fernandez Lisbona [2]" w:date="2021-08-19T16:50:00Z"/>
                <w:sz w:val="18"/>
                <w:szCs w:val="18"/>
              </w:rPr>
            </w:pPr>
          </w:p>
        </w:tc>
        <w:tc>
          <w:tcPr>
            <w:tcW w:w="992" w:type="dxa"/>
            <w:vAlign w:val="center"/>
          </w:tcPr>
          <w:p w14:paraId="5AC054CA" w14:textId="77777777" w:rsidR="00D955AF" w:rsidRPr="00CF382F" w:rsidRDefault="00D955AF" w:rsidP="00F62439">
            <w:pPr>
              <w:pStyle w:val="TablecellLEFT"/>
              <w:keepNext/>
              <w:rPr>
                <w:ins w:id="2939" w:author="Emilio Fernandez Lisbona [2]" w:date="2021-08-19T16:50:00Z"/>
                <w:sz w:val="18"/>
                <w:szCs w:val="18"/>
              </w:rPr>
            </w:pPr>
          </w:p>
        </w:tc>
        <w:tc>
          <w:tcPr>
            <w:tcW w:w="993" w:type="dxa"/>
            <w:vAlign w:val="center"/>
          </w:tcPr>
          <w:p w14:paraId="1F81A9F8" w14:textId="77777777" w:rsidR="00D955AF" w:rsidRPr="00CF382F" w:rsidRDefault="00D955AF" w:rsidP="00F62439">
            <w:pPr>
              <w:pStyle w:val="TablecellLEFT"/>
              <w:keepNext/>
              <w:rPr>
                <w:ins w:id="2940" w:author="Emilio Fernandez Lisbona [2]" w:date="2021-08-19T16:50:00Z"/>
                <w:sz w:val="18"/>
                <w:szCs w:val="18"/>
              </w:rPr>
            </w:pPr>
            <w:ins w:id="2941" w:author="Emilio Fernandez Lisbona [2]" w:date="2021-08-19T16:50:00Z">
              <w:r w:rsidRPr="00CF382F">
                <w:rPr>
                  <w:sz w:val="18"/>
                  <w:szCs w:val="18"/>
                </w:rPr>
                <w:t>8</w:t>
              </w:r>
            </w:ins>
          </w:p>
        </w:tc>
        <w:tc>
          <w:tcPr>
            <w:tcW w:w="850" w:type="dxa"/>
            <w:vAlign w:val="center"/>
          </w:tcPr>
          <w:p w14:paraId="4C6247BD" w14:textId="77777777" w:rsidR="00D955AF" w:rsidRPr="00CF382F" w:rsidRDefault="00D955AF" w:rsidP="00F62439">
            <w:pPr>
              <w:pStyle w:val="TablecellLEFT"/>
              <w:keepNext/>
              <w:rPr>
                <w:ins w:id="2942" w:author="Emilio Fernandez Lisbona [2]" w:date="2021-08-19T16:50:00Z"/>
                <w:sz w:val="18"/>
                <w:szCs w:val="18"/>
              </w:rPr>
            </w:pPr>
            <w:ins w:id="2943" w:author="Emilio Fernandez Lisbona [2]" w:date="2021-08-19T16:50:00Z">
              <w:r w:rsidRPr="00CF382F">
                <w:rPr>
                  <w:sz w:val="18"/>
                  <w:szCs w:val="18"/>
                </w:rPr>
                <w:t>12</w:t>
              </w:r>
            </w:ins>
          </w:p>
        </w:tc>
        <w:tc>
          <w:tcPr>
            <w:tcW w:w="992" w:type="dxa"/>
            <w:shd w:val="clear" w:color="auto" w:fill="auto"/>
            <w:vAlign w:val="center"/>
          </w:tcPr>
          <w:p w14:paraId="716703C9" w14:textId="77777777" w:rsidR="00D955AF" w:rsidRPr="00CF382F" w:rsidRDefault="00D955AF" w:rsidP="00F62439">
            <w:pPr>
              <w:pStyle w:val="TablecellLEFT"/>
              <w:keepNext/>
              <w:rPr>
                <w:ins w:id="2944" w:author="Emilio Fernandez Lisbona [2]" w:date="2021-08-19T16:50:00Z"/>
                <w:sz w:val="18"/>
                <w:szCs w:val="18"/>
              </w:rPr>
            </w:pPr>
            <w:ins w:id="2945" w:author="Emilio Fernandez Lisbona [2]" w:date="2021-08-19T16:50:00Z">
              <w:r w:rsidRPr="00CF382F">
                <w:rPr>
                  <w:sz w:val="18"/>
                  <w:szCs w:val="18"/>
                </w:rPr>
                <w:t>10</w:t>
              </w:r>
            </w:ins>
          </w:p>
        </w:tc>
        <w:tc>
          <w:tcPr>
            <w:tcW w:w="714" w:type="dxa"/>
            <w:shd w:val="clear" w:color="auto" w:fill="auto"/>
            <w:vAlign w:val="center"/>
          </w:tcPr>
          <w:p w14:paraId="180925F7" w14:textId="77777777" w:rsidR="00D955AF" w:rsidRPr="00CF382F" w:rsidRDefault="00D955AF" w:rsidP="00F62439">
            <w:pPr>
              <w:pStyle w:val="TablecellLEFT"/>
              <w:keepNext/>
              <w:rPr>
                <w:ins w:id="2946" w:author="Emilio Fernandez Lisbona [2]" w:date="2021-08-19T16:50:00Z"/>
                <w:sz w:val="18"/>
                <w:szCs w:val="18"/>
              </w:rPr>
            </w:pPr>
          </w:p>
        </w:tc>
      </w:tr>
      <w:tr w:rsidR="00D955AF" w:rsidRPr="00CF382F" w14:paraId="14AAEFC3" w14:textId="77777777" w:rsidTr="00D15EE8">
        <w:trPr>
          <w:ins w:id="2947" w:author="Emilio Fernandez Lisbona [2]" w:date="2021-08-19T16:50:00Z"/>
        </w:trPr>
        <w:tc>
          <w:tcPr>
            <w:tcW w:w="2631" w:type="dxa"/>
            <w:vAlign w:val="center"/>
          </w:tcPr>
          <w:p w14:paraId="19F53219" w14:textId="77777777" w:rsidR="00D955AF" w:rsidRPr="00CF382F" w:rsidRDefault="00D955AF" w:rsidP="00F62439">
            <w:pPr>
              <w:pStyle w:val="TablecellLEFT"/>
              <w:keepNext/>
              <w:rPr>
                <w:ins w:id="2948" w:author="Emilio Fernandez Lisbona [2]" w:date="2021-08-19T16:50:00Z"/>
                <w:sz w:val="18"/>
                <w:szCs w:val="18"/>
              </w:rPr>
            </w:pPr>
            <w:ins w:id="2949" w:author="Emilio Fernandez Lisbona [2]" w:date="2021-08-19T16:50:00Z">
              <w:r w:rsidRPr="00CF382F">
                <w:rPr>
                  <w:sz w:val="18"/>
                  <w:szCs w:val="18"/>
                </w:rPr>
                <w:t>Surface conductivity</w:t>
              </w:r>
            </w:ins>
          </w:p>
        </w:tc>
        <w:tc>
          <w:tcPr>
            <w:tcW w:w="992" w:type="dxa"/>
            <w:vAlign w:val="center"/>
          </w:tcPr>
          <w:p w14:paraId="6E8FAA7E" w14:textId="77777777" w:rsidR="00D955AF" w:rsidRPr="00CF382F" w:rsidRDefault="00D955AF" w:rsidP="00F62439">
            <w:pPr>
              <w:pStyle w:val="TablecellLEFT"/>
              <w:keepNext/>
              <w:rPr>
                <w:ins w:id="2950" w:author="Emilio Fernandez Lisbona [2]" w:date="2021-08-19T16:50:00Z"/>
                <w:sz w:val="18"/>
                <w:szCs w:val="18"/>
              </w:rPr>
            </w:pPr>
            <w:ins w:id="2951" w:author="Emilio Fernandez Lisbona [2]" w:date="2021-08-19T16:50:00Z">
              <w:r w:rsidRPr="00CF382F">
                <w:rPr>
                  <w:sz w:val="18"/>
                  <w:szCs w:val="18"/>
                </w:rPr>
                <w:t>SC</w:t>
              </w:r>
            </w:ins>
          </w:p>
        </w:tc>
        <w:tc>
          <w:tcPr>
            <w:tcW w:w="993" w:type="dxa"/>
            <w:vAlign w:val="center"/>
          </w:tcPr>
          <w:p w14:paraId="188C9392" w14:textId="5F7B9825" w:rsidR="00D955AF" w:rsidRPr="00CF382F" w:rsidRDefault="00D955AF" w:rsidP="00F62439">
            <w:pPr>
              <w:pStyle w:val="TablecellLEFT"/>
              <w:keepNext/>
              <w:rPr>
                <w:ins w:id="2952" w:author="Emilio Fernandez Lisbona [2]" w:date="2021-08-19T16:50:00Z"/>
                <w:sz w:val="18"/>
                <w:szCs w:val="18"/>
              </w:rPr>
            </w:pPr>
            <w:ins w:id="2953" w:author="Emilio Fernandez Lisbona [2]" w:date="2021-08-19T16:50:00Z">
              <w:r w:rsidRPr="00CF382F">
                <w:rPr>
                  <w:sz w:val="18"/>
                  <w:szCs w:val="18"/>
                </w:rPr>
                <w:fldChar w:fldCharType="begin"/>
              </w:r>
              <w:r w:rsidRPr="00CF382F">
                <w:rPr>
                  <w:sz w:val="18"/>
                  <w:szCs w:val="18"/>
                </w:rPr>
                <w:instrText xml:space="preserve"> REF _Ref174426321 \n \h  \* MERGEFORMAT </w:instrText>
              </w:r>
            </w:ins>
            <w:r w:rsidRPr="00CF382F">
              <w:rPr>
                <w:sz w:val="18"/>
                <w:szCs w:val="18"/>
              </w:rPr>
            </w:r>
            <w:ins w:id="2954" w:author="Emilio Fernandez Lisbona [2]" w:date="2021-08-19T16:50:00Z">
              <w:r w:rsidRPr="00CF382F">
                <w:rPr>
                  <w:sz w:val="18"/>
                  <w:szCs w:val="18"/>
                </w:rPr>
                <w:fldChar w:fldCharType="separate"/>
              </w:r>
            </w:ins>
            <w:r w:rsidR="009B059F">
              <w:rPr>
                <w:sz w:val="18"/>
                <w:szCs w:val="18"/>
              </w:rPr>
              <w:t>6.4.3.13</w:t>
            </w:r>
            <w:ins w:id="2955" w:author="Emilio Fernandez Lisbona [2]" w:date="2021-08-19T16:50:00Z">
              <w:r w:rsidRPr="00CF382F">
                <w:rPr>
                  <w:sz w:val="18"/>
                  <w:szCs w:val="18"/>
                </w:rPr>
                <w:fldChar w:fldCharType="end"/>
              </w:r>
            </w:ins>
          </w:p>
        </w:tc>
        <w:tc>
          <w:tcPr>
            <w:tcW w:w="850" w:type="dxa"/>
            <w:vAlign w:val="center"/>
          </w:tcPr>
          <w:p w14:paraId="6405FBD0" w14:textId="77777777" w:rsidR="00D955AF" w:rsidRPr="00CF382F" w:rsidRDefault="00D955AF" w:rsidP="00F62439">
            <w:pPr>
              <w:pStyle w:val="TablecellLEFT"/>
              <w:keepNext/>
              <w:rPr>
                <w:ins w:id="2956" w:author="Emilio Fernandez Lisbona [2]" w:date="2021-08-19T16:50:00Z"/>
                <w:sz w:val="18"/>
                <w:szCs w:val="18"/>
              </w:rPr>
            </w:pPr>
          </w:p>
        </w:tc>
        <w:tc>
          <w:tcPr>
            <w:tcW w:w="992" w:type="dxa"/>
            <w:vAlign w:val="center"/>
          </w:tcPr>
          <w:p w14:paraId="549A481B" w14:textId="77777777" w:rsidR="00D955AF" w:rsidRPr="00CF382F" w:rsidRDefault="00D955AF" w:rsidP="00F62439">
            <w:pPr>
              <w:pStyle w:val="TablecellLEFT"/>
              <w:keepNext/>
              <w:rPr>
                <w:ins w:id="2957" w:author="Emilio Fernandez Lisbona [2]" w:date="2021-08-19T16:50:00Z"/>
                <w:sz w:val="18"/>
                <w:szCs w:val="18"/>
              </w:rPr>
            </w:pPr>
          </w:p>
        </w:tc>
        <w:tc>
          <w:tcPr>
            <w:tcW w:w="993" w:type="dxa"/>
            <w:vAlign w:val="center"/>
          </w:tcPr>
          <w:p w14:paraId="3DCD2314" w14:textId="77777777" w:rsidR="00D955AF" w:rsidRPr="00CF382F" w:rsidRDefault="00D955AF" w:rsidP="00F62439">
            <w:pPr>
              <w:pStyle w:val="TablecellLEFT"/>
              <w:keepNext/>
              <w:rPr>
                <w:ins w:id="2958" w:author="Emilio Fernandez Lisbona [2]" w:date="2021-08-19T16:50:00Z"/>
                <w:sz w:val="18"/>
                <w:szCs w:val="18"/>
              </w:rPr>
            </w:pPr>
          </w:p>
        </w:tc>
        <w:tc>
          <w:tcPr>
            <w:tcW w:w="850" w:type="dxa"/>
            <w:vAlign w:val="center"/>
          </w:tcPr>
          <w:p w14:paraId="01C785FE" w14:textId="77777777" w:rsidR="00D955AF" w:rsidRPr="00CF382F" w:rsidRDefault="00D955AF" w:rsidP="00F62439">
            <w:pPr>
              <w:pStyle w:val="TablecellLEFT"/>
              <w:keepNext/>
              <w:rPr>
                <w:ins w:id="2959" w:author="Emilio Fernandez Lisbona [2]" w:date="2021-08-19T16:50:00Z"/>
                <w:sz w:val="18"/>
                <w:szCs w:val="18"/>
              </w:rPr>
            </w:pPr>
          </w:p>
        </w:tc>
        <w:tc>
          <w:tcPr>
            <w:tcW w:w="992" w:type="dxa"/>
            <w:shd w:val="clear" w:color="auto" w:fill="auto"/>
            <w:vAlign w:val="center"/>
          </w:tcPr>
          <w:p w14:paraId="5E6C1EF0" w14:textId="77777777" w:rsidR="00D955AF" w:rsidRPr="00CF382F" w:rsidRDefault="00D955AF" w:rsidP="00F62439">
            <w:pPr>
              <w:pStyle w:val="TablecellLEFT"/>
              <w:keepNext/>
              <w:rPr>
                <w:ins w:id="2960" w:author="Emilio Fernandez Lisbona [2]" w:date="2021-08-19T16:50:00Z"/>
                <w:sz w:val="18"/>
                <w:szCs w:val="18"/>
              </w:rPr>
            </w:pPr>
            <w:ins w:id="2961" w:author="Emilio Fernandez Lisbona [2]" w:date="2021-08-19T16:50:00Z">
              <w:r w:rsidRPr="00CF382F">
                <w:rPr>
                  <w:sz w:val="18"/>
                  <w:szCs w:val="18"/>
                </w:rPr>
                <w:t>3,7,15</w:t>
              </w:r>
            </w:ins>
          </w:p>
        </w:tc>
        <w:tc>
          <w:tcPr>
            <w:tcW w:w="714" w:type="dxa"/>
            <w:shd w:val="clear" w:color="auto" w:fill="auto"/>
            <w:vAlign w:val="center"/>
          </w:tcPr>
          <w:p w14:paraId="74EBC9D5" w14:textId="77777777" w:rsidR="00D955AF" w:rsidRPr="00CF382F" w:rsidRDefault="00D955AF" w:rsidP="00F62439">
            <w:pPr>
              <w:pStyle w:val="TablecellLEFT"/>
              <w:keepNext/>
              <w:rPr>
                <w:ins w:id="2962" w:author="Emilio Fernandez Lisbona [2]" w:date="2021-08-19T16:50:00Z"/>
                <w:sz w:val="18"/>
                <w:szCs w:val="18"/>
              </w:rPr>
            </w:pPr>
          </w:p>
        </w:tc>
      </w:tr>
      <w:tr w:rsidR="00D955AF" w:rsidRPr="00CF382F" w14:paraId="0D415AAF" w14:textId="77777777" w:rsidTr="00D15EE8">
        <w:trPr>
          <w:ins w:id="2963" w:author="Emilio Fernandez Lisbona [2]" w:date="2021-08-19T16:50:00Z"/>
        </w:trPr>
        <w:tc>
          <w:tcPr>
            <w:tcW w:w="2631" w:type="dxa"/>
            <w:vAlign w:val="center"/>
          </w:tcPr>
          <w:p w14:paraId="7CBCB738" w14:textId="77777777" w:rsidR="00D955AF" w:rsidRPr="00CF382F" w:rsidRDefault="00D955AF" w:rsidP="00F62439">
            <w:pPr>
              <w:pStyle w:val="TablecellLEFT"/>
              <w:keepNext/>
              <w:rPr>
                <w:ins w:id="2964" w:author="Emilio Fernandez Lisbona [2]" w:date="2021-08-19T16:50:00Z"/>
                <w:sz w:val="18"/>
                <w:szCs w:val="18"/>
              </w:rPr>
            </w:pPr>
            <w:ins w:id="2965" w:author="Emilio Fernandez Lisbona [2]" w:date="2021-08-19T16:50:00Z">
              <w:r w:rsidRPr="00CF382F">
                <w:rPr>
                  <w:sz w:val="18"/>
                  <w:szCs w:val="18"/>
                </w:rPr>
                <w:t>Diode characterization</w:t>
              </w:r>
            </w:ins>
          </w:p>
        </w:tc>
        <w:tc>
          <w:tcPr>
            <w:tcW w:w="992" w:type="dxa"/>
            <w:vAlign w:val="center"/>
          </w:tcPr>
          <w:p w14:paraId="6ECDE610" w14:textId="77777777" w:rsidR="00D955AF" w:rsidRPr="00CF382F" w:rsidRDefault="00D955AF" w:rsidP="00F62439">
            <w:pPr>
              <w:pStyle w:val="TablecellLEFT"/>
              <w:keepNext/>
              <w:rPr>
                <w:ins w:id="2966" w:author="Emilio Fernandez Lisbona [2]" w:date="2021-08-19T16:50:00Z"/>
                <w:sz w:val="18"/>
                <w:szCs w:val="18"/>
              </w:rPr>
            </w:pPr>
            <w:ins w:id="2967" w:author="Emilio Fernandez Lisbona [2]" w:date="2021-08-19T16:50:00Z">
              <w:r w:rsidRPr="00CF382F">
                <w:rPr>
                  <w:sz w:val="18"/>
                  <w:szCs w:val="18"/>
                </w:rPr>
                <w:t>DC</w:t>
              </w:r>
            </w:ins>
          </w:p>
        </w:tc>
        <w:tc>
          <w:tcPr>
            <w:tcW w:w="993" w:type="dxa"/>
            <w:vAlign w:val="center"/>
          </w:tcPr>
          <w:p w14:paraId="6BFFE46D" w14:textId="5036A914" w:rsidR="00D955AF" w:rsidRPr="00CF382F" w:rsidRDefault="00D955AF" w:rsidP="00F62439">
            <w:pPr>
              <w:pStyle w:val="TablecellLEFT"/>
              <w:keepNext/>
              <w:rPr>
                <w:ins w:id="2968" w:author="Emilio Fernandez Lisbona [2]" w:date="2021-08-19T16:50:00Z"/>
                <w:sz w:val="18"/>
                <w:szCs w:val="18"/>
              </w:rPr>
            </w:pPr>
            <w:ins w:id="2969" w:author="Emilio Fernandez Lisbona [2]" w:date="2021-08-19T16:50:00Z">
              <w:r w:rsidRPr="00CF382F">
                <w:rPr>
                  <w:sz w:val="18"/>
                  <w:szCs w:val="18"/>
                </w:rPr>
                <w:fldChar w:fldCharType="begin"/>
              </w:r>
              <w:r w:rsidRPr="00CF382F">
                <w:rPr>
                  <w:sz w:val="18"/>
                  <w:szCs w:val="18"/>
                </w:rPr>
                <w:instrText xml:space="preserve"> REF _Ref174426335 \n \h  \* MERGEFORMAT </w:instrText>
              </w:r>
            </w:ins>
            <w:r w:rsidRPr="00CF382F">
              <w:rPr>
                <w:sz w:val="18"/>
                <w:szCs w:val="18"/>
              </w:rPr>
            </w:r>
            <w:ins w:id="2970" w:author="Emilio Fernandez Lisbona [2]" w:date="2021-08-19T16:50:00Z">
              <w:r w:rsidRPr="00CF382F">
                <w:rPr>
                  <w:sz w:val="18"/>
                  <w:szCs w:val="18"/>
                </w:rPr>
                <w:fldChar w:fldCharType="separate"/>
              </w:r>
            </w:ins>
            <w:r w:rsidR="009B059F">
              <w:rPr>
                <w:sz w:val="18"/>
                <w:szCs w:val="18"/>
              </w:rPr>
              <w:t>9.6.15</w:t>
            </w:r>
            <w:ins w:id="2971" w:author="Emilio Fernandez Lisbona [2]" w:date="2021-08-19T16:50:00Z">
              <w:r w:rsidRPr="00CF382F">
                <w:rPr>
                  <w:sz w:val="18"/>
                  <w:szCs w:val="18"/>
                </w:rPr>
                <w:fldChar w:fldCharType="end"/>
              </w:r>
            </w:ins>
          </w:p>
        </w:tc>
        <w:tc>
          <w:tcPr>
            <w:tcW w:w="850" w:type="dxa"/>
            <w:vAlign w:val="center"/>
          </w:tcPr>
          <w:p w14:paraId="52EB2A19" w14:textId="77777777" w:rsidR="00D955AF" w:rsidRPr="00CF382F" w:rsidRDefault="00D955AF" w:rsidP="00F62439">
            <w:pPr>
              <w:pStyle w:val="TablecellLEFT"/>
              <w:keepNext/>
              <w:rPr>
                <w:ins w:id="2972" w:author="Emilio Fernandez Lisbona [2]" w:date="2021-08-19T16:50:00Z"/>
                <w:sz w:val="18"/>
                <w:szCs w:val="18"/>
              </w:rPr>
            </w:pPr>
            <w:ins w:id="2973" w:author="Emilio Fernandez Lisbona [2]" w:date="2021-08-19T16:50:00Z">
              <w:r w:rsidRPr="00CF382F">
                <w:rPr>
                  <w:sz w:val="18"/>
                  <w:szCs w:val="18"/>
                </w:rPr>
                <w:t>3,7,11</w:t>
              </w:r>
            </w:ins>
          </w:p>
        </w:tc>
        <w:tc>
          <w:tcPr>
            <w:tcW w:w="992" w:type="dxa"/>
            <w:vAlign w:val="center"/>
          </w:tcPr>
          <w:p w14:paraId="22BAEEB4" w14:textId="77777777" w:rsidR="00D955AF" w:rsidRPr="00CF382F" w:rsidRDefault="00D955AF" w:rsidP="00F62439">
            <w:pPr>
              <w:pStyle w:val="TablecellLEFT"/>
              <w:keepNext/>
              <w:rPr>
                <w:ins w:id="2974" w:author="Emilio Fernandez Lisbona [2]" w:date="2021-08-19T16:50:00Z"/>
                <w:sz w:val="18"/>
                <w:szCs w:val="18"/>
              </w:rPr>
            </w:pPr>
            <w:ins w:id="2975" w:author="Emilio Fernandez Lisbona [2]" w:date="2021-08-19T16:50:00Z">
              <w:r w:rsidRPr="00CF382F">
                <w:rPr>
                  <w:sz w:val="18"/>
                  <w:szCs w:val="18"/>
                </w:rPr>
                <w:t>3,11,15</w:t>
              </w:r>
            </w:ins>
          </w:p>
        </w:tc>
        <w:tc>
          <w:tcPr>
            <w:tcW w:w="993" w:type="dxa"/>
            <w:vAlign w:val="center"/>
          </w:tcPr>
          <w:p w14:paraId="78643F43" w14:textId="77777777" w:rsidR="00D955AF" w:rsidRPr="00CF382F" w:rsidRDefault="00D955AF" w:rsidP="00F62439">
            <w:pPr>
              <w:pStyle w:val="TablecellLEFT"/>
              <w:keepNext/>
              <w:rPr>
                <w:ins w:id="2976" w:author="Emilio Fernandez Lisbona [2]" w:date="2021-08-19T16:50:00Z"/>
                <w:sz w:val="18"/>
                <w:szCs w:val="18"/>
              </w:rPr>
            </w:pPr>
            <w:ins w:id="2977" w:author="Emilio Fernandez Lisbona [2]" w:date="2021-08-19T16:50:00Z">
              <w:r w:rsidRPr="00CF382F">
                <w:rPr>
                  <w:sz w:val="18"/>
                  <w:szCs w:val="18"/>
                </w:rPr>
                <w:t>5,10,</w:t>
              </w:r>
            </w:ins>
          </w:p>
        </w:tc>
        <w:tc>
          <w:tcPr>
            <w:tcW w:w="850" w:type="dxa"/>
            <w:vAlign w:val="center"/>
          </w:tcPr>
          <w:p w14:paraId="38DBDF4E" w14:textId="77777777" w:rsidR="00D955AF" w:rsidRPr="00CF382F" w:rsidRDefault="00D955AF" w:rsidP="00F62439">
            <w:pPr>
              <w:pStyle w:val="TablecellLEFT"/>
              <w:keepNext/>
              <w:rPr>
                <w:ins w:id="2978" w:author="Emilio Fernandez Lisbona [2]" w:date="2021-08-19T16:50:00Z"/>
                <w:sz w:val="18"/>
                <w:szCs w:val="18"/>
              </w:rPr>
            </w:pPr>
            <w:ins w:id="2979" w:author="Emilio Fernandez Lisbona [2]" w:date="2021-08-19T16:50:00Z">
              <w:r w:rsidRPr="00CF382F">
                <w:rPr>
                  <w:sz w:val="18"/>
                  <w:szCs w:val="18"/>
                </w:rPr>
                <w:t xml:space="preserve">4,15 </w:t>
              </w:r>
            </w:ins>
          </w:p>
        </w:tc>
        <w:tc>
          <w:tcPr>
            <w:tcW w:w="992" w:type="dxa"/>
            <w:shd w:val="clear" w:color="auto" w:fill="auto"/>
            <w:vAlign w:val="center"/>
          </w:tcPr>
          <w:p w14:paraId="661297D0" w14:textId="77777777" w:rsidR="00D955AF" w:rsidRPr="00CF382F" w:rsidRDefault="00D955AF" w:rsidP="00F62439">
            <w:pPr>
              <w:pStyle w:val="TablecellLEFT"/>
              <w:keepNext/>
              <w:rPr>
                <w:ins w:id="2980" w:author="Emilio Fernandez Lisbona [2]" w:date="2021-08-19T16:50:00Z"/>
                <w:sz w:val="18"/>
                <w:szCs w:val="18"/>
              </w:rPr>
            </w:pPr>
          </w:p>
        </w:tc>
        <w:tc>
          <w:tcPr>
            <w:tcW w:w="714" w:type="dxa"/>
            <w:shd w:val="clear" w:color="auto" w:fill="auto"/>
            <w:vAlign w:val="center"/>
          </w:tcPr>
          <w:p w14:paraId="7256F6A7" w14:textId="77777777" w:rsidR="00D955AF" w:rsidRPr="00CF382F" w:rsidRDefault="00D955AF" w:rsidP="00F62439">
            <w:pPr>
              <w:pStyle w:val="TablecellLEFT"/>
              <w:keepNext/>
              <w:rPr>
                <w:ins w:id="2981" w:author="Emilio Fernandez Lisbona [2]" w:date="2021-08-19T16:50:00Z"/>
                <w:sz w:val="18"/>
                <w:szCs w:val="18"/>
              </w:rPr>
            </w:pPr>
          </w:p>
        </w:tc>
      </w:tr>
      <w:tr w:rsidR="00D955AF" w:rsidRPr="00CF382F" w14:paraId="7D31DAF0" w14:textId="77777777" w:rsidTr="00D15EE8">
        <w:trPr>
          <w:ins w:id="2982" w:author="Emilio Fernandez Lisbona [2]" w:date="2021-08-19T16:50:00Z"/>
        </w:trPr>
        <w:tc>
          <w:tcPr>
            <w:tcW w:w="2631" w:type="dxa"/>
            <w:vAlign w:val="center"/>
          </w:tcPr>
          <w:p w14:paraId="1F40A259" w14:textId="77777777" w:rsidR="00D955AF" w:rsidRPr="00CF382F" w:rsidRDefault="00D955AF" w:rsidP="00F62439">
            <w:pPr>
              <w:pStyle w:val="TablecellLEFT"/>
              <w:keepNext/>
              <w:rPr>
                <w:ins w:id="2983" w:author="Emilio Fernandez Lisbona [2]" w:date="2021-08-19T16:50:00Z"/>
                <w:sz w:val="18"/>
                <w:szCs w:val="18"/>
              </w:rPr>
            </w:pPr>
            <w:ins w:id="2984" w:author="Emilio Fernandez Lisbona [2]" w:date="2021-08-19T16:50:00Z">
              <w:r w:rsidRPr="00CF382F">
                <w:rPr>
                  <w:sz w:val="18"/>
                  <w:szCs w:val="18"/>
                </w:rPr>
                <w:t xml:space="preserve">Cell reverse bias test </w:t>
              </w:r>
            </w:ins>
          </w:p>
        </w:tc>
        <w:tc>
          <w:tcPr>
            <w:tcW w:w="992" w:type="dxa"/>
            <w:vAlign w:val="center"/>
          </w:tcPr>
          <w:p w14:paraId="0DA101B5" w14:textId="77777777" w:rsidR="00D955AF" w:rsidRPr="00CF382F" w:rsidRDefault="00D955AF" w:rsidP="00F62439">
            <w:pPr>
              <w:pStyle w:val="TablecellLEFT"/>
              <w:keepNext/>
              <w:rPr>
                <w:ins w:id="2985" w:author="Emilio Fernandez Lisbona [2]" w:date="2021-08-19T16:50:00Z"/>
                <w:sz w:val="18"/>
                <w:szCs w:val="18"/>
              </w:rPr>
            </w:pPr>
            <w:ins w:id="2986" w:author="Emilio Fernandez Lisbona [2]" w:date="2021-08-19T16:50:00Z">
              <w:r w:rsidRPr="00CF382F">
                <w:rPr>
                  <w:sz w:val="18"/>
                  <w:szCs w:val="18"/>
                </w:rPr>
                <w:t>RB</w:t>
              </w:r>
            </w:ins>
          </w:p>
        </w:tc>
        <w:tc>
          <w:tcPr>
            <w:tcW w:w="993" w:type="dxa"/>
            <w:vAlign w:val="center"/>
          </w:tcPr>
          <w:p w14:paraId="74CB3A44" w14:textId="38C94BAF" w:rsidR="00D955AF" w:rsidRPr="00CF382F" w:rsidRDefault="00D955AF" w:rsidP="00F62439">
            <w:pPr>
              <w:pStyle w:val="TablecellLEFT"/>
              <w:keepNext/>
              <w:rPr>
                <w:ins w:id="2987" w:author="Emilio Fernandez Lisbona [2]" w:date="2021-08-19T16:50:00Z"/>
                <w:sz w:val="18"/>
                <w:szCs w:val="18"/>
              </w:rPr>
            </w:pPr>
            <w:ins w:id="2988" w:author="Emilio Fernandez Lisbona [2]" w:date="2021-08-19T16:50:00Z">
              <w:r w:rsidRPr="00CF382F">
                <w:rPr>
                  <w:sz w:val="18"/>
                  <w:szCs w:val="18"/>
                </w:rPr>
                <w:fldChar w:fldCharType="begin"/>
              </w:r>
              <w:r w:rsidRPr="00CF382F">
                <w:rPr>
                  <w:sz w:val="18"/>
                  <w:szCs w:val="18"/>
                </w:rPr>
                <w:instrText xml:space="preserve"> REF _Ref174426348 \n \h  \* MERGEFORMAT </w:instrText>
              </w:r>
            </w:ins>
            <w:r w:rsidRPr="00CF382F">
              <w:rPr>
                <w:sz w:val="18"/>
                <w:szCs w:val="18"/>
              </w:rPr>
            </w:r>
            <w:ins w:id="2989" w:author="Emilio Fernandez Lisbona [2]" w:date="2021-08-19T16:50:00Z">
              <w:r w:rsidRPr="00CF382F">
                <w:rPr>
                  <w:sz w:val="18"/>
                  <w:szCs w:val="18"/>
                </w:rPr>
                <w:fldChar w:fldCharType="separate"/>
              </w:r>
            </w:ins>
            <w:r w:rsidR="009B059F">
              <w:rPr>
                <w:sz w:val="18"/>
                <w:szCs w:val="18"/>
              </w:rPr>
              <w:t>6.4.3.14</w:t>
            </w:r>
            <w:ins w:id="2990" w:author="Emilio Fernandez Lisbona [2]" w:date="2021-08-19T16:50:00Z">
              <w:r w:rsidRPr="00CF382F">
                <w:rPr>
                  <w:sz w:val="18"/>
                  <w:szCs w:val="18"/>
                </w:rPr>
                <w:fldChar w:fldCharType="end"/>
              </w:r>
            </w:ins>
          </w:p>
        </w:tc>
        <w:tc>
          <w:tcPr>
            <w:tcW w:w="850" w:type="dxa"/>
            <w:vAlign w:val="center"/>
          </w:tcPr>
          <w:p w14:paraId="338747C7" w14:textId="77777777" w:rsidR="00D955AF" w:rsidRPr="00CF382F" w:rsidRDefault="00D955AF" w:rsidP="00F62439">
            <w:pPr>
              <w:pStyle w:val="TablecellLEFT"/>
              <w:keepNext/>
              <w:rPr>
                <w:ins w:id="2991" w:author="Emilio Fernandez Lisbona [2]" w:date="2021-08-19T16:50:00Z"/>
                <w:sz w:val="18"/>
                <w:szCs w:val="18"/>
              </w:rPr>
            </w:pPr>
          </w:p>
        </w:tc>
        <w:tc>
          <w:tcPr>
            <w:tcW w:w="992" w:type="dxa"/>
            <w:vAlign w:val="center"/>
          </w:tcPr>
          <w:p w14:paraId="67D9678B" w14:textId="77777777" w:rsidR="00D955AF" w:rsidRPr="00CF382F" w:rsidRDefault="00D955AF" w:rsidP="00F62439">
            <w:pPr>
              <w:pStyle w:val="TablecellLEFT"/>
              <w:keepNext/>
              <w:rPr>
                <w:ins w:id="2992" w:author="Emilio Fernandez Lisbona [2]" w:date="2021-08-19T16:50:00Z"/>
                <w:sz w:val="18"/>
                <w:szCs w:val="18"/>
              </w:rPr>
            </w:pPr>
          </w:p>
        </w:tc>
        <w:tc>
          <w:tcPr>
            <w:tcW w:w="993" w:type="dxa"/>
            <w:vAlign w:val="center"/>
          </w:tcPr>
          <w:p w14:paraId="1A663FED" w14:textId="77777777" w:rsidR="00D955AF" w:rsidRPr="00CF382F" w:rsidRDefault="00D955AF" w:rsidP="00F62439">
            <w:pPr>
              <w:pStyle w:val="TablecellLEFT"/>
              <w:keepNext/>
              <w:rPr>
                <w:ins w:id="2993" w:author="Emilio Fernandez Lisbona [2]" w:date="2021-08-19T16:50:00Z"/>
                <w:sz w:val="18"/>
                <w:szCs w:val="18"/>
              </w:rPr>
            </w:pPr>
            <w:ins w:id="2994" w:author="Emilio Fernandez Lisbona [2]" w:date="2021-08-19T16:50:00Z">
              <w:r w:rsidRPr="00CF382F">
                <w:rPr>
                  <w:sz w:val="18"/>
                  <w:szCs w:val="18"/>
                </w:rPr>
                <w:t>11</w:t>
              </w:r>
            </w:ins>
          </w:p>
        </w:tc>
        <w:tc>
          <w:tcPr>
            <w:tcW w:w="850" w:type="dxa"/>
            <w:vAlign w:val="center"/>
          </w:tcPr>
          <w:p w14:paraId="5FAF274F" w14:textId="77777777" w:rsidR="00D955AF" w:rsidRPr="00CF382F" w:rsidRDefault="00D955AF" w:rsidP="00F62439">
            <w:pPr>
              <w:pStyle w:val="TablecellLEFT"/>
              <w:keepNext/>
              <w:rPr>
                <w:ins w:id="2995" w:author="Emilio Fernandez Lisbona [2]" w:date="2021-08-19T16:50:00Z"/>
                <w:sz w:val="18"/>
                <w:szCs w:val="18"/>
              </w:rPr>
            </w:pPr>
            <w:ins w:id="2996" w:author="Emilio Fernandez Lisbona [2]" w:date="2021-08-19T16:50:00Z">
              <w:r w:rsidRPr="00CF382F">
                <w:rPr>
                  <w:sz w:val="18"/>
                  <w:szCs w:val="18"/>
                </w:rPr>
                <w:t>8,19</w:t>
              </w:r>
            </w:ins>
          </w:p>
        </w:tc>
        <w:tc>
          <w:tcPr>
            <w:tcW w:w="992" w:type="dxa"/>
            <w:shd w:val="clear" w:color="auto" w:fill="auto"/>
            <w:vAlign w:val="center"/>
          </w:tcPr>
          <w:p w14:paraId="5D83F516" w14:textId="77777777" w:rsidR="00D955AF" w:rsidRPr="00CF382F" w:rsidRDefault="00D955AF" w:rsidP="00F62439">
            <w:pPr>
              <w:pStyle w:val="TablecellLEFT"/>
              <w:keepNext/>
              <w:rPr>
                <w:ins w:id="2997" w:author="Emilio Fernandez Lisbona [2]" w:date="2021-08-19T16:50:00Z"/>
                <w:sz w:val="18"/>
                <w:szCs w:val="18"/>
              </w:rPr>
            </w:pPr>
          </w:p>
        </w:tc>
        <w:tc>
          <w:tcPr>
            <w:tcW w:w="714" w:type="dxa"/>
            <w:shd w:val="clear" w:color="auto" w:fill="auto"/>
            <w:vAlign w:val="center"/>
          </w:tcPr>
          <w:p w14:paraId="2A5E42B5" w14:textId="77777777" w:rsidR="00D955AF" w:rsidRPr="00CF382F" w:rsidRDefault="00D955AF" w:rsidP="00F62439">
            <w:pPr>
              <w:pStyle w:val="TablecellLEFT"/>
              <w:keepNext/>
              <w:rPr>
                <w:ins w:id="2998" w:author="Emilio Fernandez Lisbona [2]" w:date="2021-08-19T16:50:00Z"/>
                <w:sz w:val="18"/>
                <w:szCs w:val="18"/>
              </w:rPr>
            </w:pPr>
          </w:p>
        </w:tc>
      </w:tr>
      <w:tr w:rsidR="00D955AF" w:rsidRPr="00CF382F" w14:paraId="2B3406B8" w14:textId="77777777" w:rsidTr="00D15EE8">
        <w:trPr>
          <w:ins w:id="2999" w:author="Emilio Fernandez Lisbona [2]" w:date="2021-08-19T16:50:00Z"/>
        </w:trPr>
        <w:tc>
          <w:tcPr>
            <w:tcW w:w="2631" w:type="dxa"/>
            <w:vAlign w:val="center"/>
          </w:tcPr>
          <w:p w14:paraId="7CA92A6F" w14:textId="77777777" w:rsidR="00D955AF" w:rsidRPr="00CF382F" w:rsidRDefault="00D955AF" w:rsidP="00F62439">
            <w:pPr>
              <w:pStyle w:val="TablecellLEFT"/>
              <w:keepNext/>
              <w:rPr>
                <w:ins w:id="3000" w:author="Emilio Fernandez Lisbona [2]" w:date="2021-08-19T16:50:00Z"/>
                <w:sz w:val="18"/>
                <w:szCs w:val="18"/>
              </w:rPr>
            </w:pPr>
            <w:ins w:id="3001" w:author="Emilio Fernandez Lisbona [2]" w:date="2021-08-19T16:50:00Z">
              <w:r w:rsidRPr="00CF382F">
                <w:rPr>
                  <w:sz w:val="18"/>
                  <w:szCs w:val="18"/>
                </w:rPr>
                <w:t>Ultraviolet exposure</w:t>
              </w:r>
            </w:ins>
          </w:p>
        </w:tc>
        <w:tc>
          <w:tcPr>
            <w:tcW w:w="992" w:type="dxa"/>
            <w:vAlign w:val="center"/>
          </w:tcPr>
          <w:p w14:paraId="00CDF145" w14:textId="77777777" w:rsidR="00D955AF" w:rsidRPr="00CF382F" w:rsidRDefault="00D955AF" w:rsidP="00F62439">
            <w:pPr>
              <w:pStyle w:val="TablecellLEFT"/>
              <w:keepNext/>
              <w:rPr>
                <w:ins w:id="3002" w:author="Emilio Fernandez Lisbona [2]" w:date="2021-08-19T16:50:00Z"/>
                <w:sz w:val="18"/>
                <w:szCs w:val="18"/>
              </w:rPr>
            </w:pPr>
            <w:ins w:id="3003" w:author="Emilio Fernandez Lisbona [2]" w:date="2021-08-19T16:50:00Z">
              <w:r w:rsidRPr="00CF382F">
                <w:rPr>
                  <w:sz w:val="18"/>
                  <w:szCs w:val="18"/>
                </w:rPr>
                <w:t>UV</w:t>
              </w:r>
            </w:ins>
          </w:p>
        </w:tc>
        <w:tc>
          <w:tcPr>
            <w:tcW w:w="993" w:type="dxa"/>
            <w:vAlign w:val="center"/>
          </w:tcPr>
          <w:p w14:paraId="77AD8ACD" w14:textId="6DD32F6F" w:rsidR="00D955AF" w:rsidRPr="00CF382F" w:rsidRDefault="00D955AF" w:rsidP="00F62439">
            <w:pPr>
              <w:pStyle w:val="TablecellLEFT"/>
              <w:keepNext/>
              <w:rPr>
                <w:ins w:id="3004" w:author="Emilio Fernandez Lisbona [2]" w:date="2021-08-19T16:50:00Z"/>
                <w:sz w:val="18"/>
                <w:szCs w:val="18"/>
              </w:rPr>
            </w:pPr>
            <w:ins w:id="3005" w:author="Emilio Fernandez Lisbona [2]" w:date="2021-08-19T16:50:00Z">
              <w:r w:rsidRPr="00CF382F">
                <w:rPr>
                  <w:sz w:val="18"/>
                  <w:szCs w:val="18"/>
                </w:rPr>
                <w:fldChar w:fldCharType="begin"/>
              </w:r>
              <w:r w:rsidRPr="00CF382F">
                <w:rPr>
                  <w:sz w:val="18"/>
                  <w:szCs w:val="18"/>
                </w:rPr>
                <w:instrText xml:space="preserve"> REF _Ref174426352 \n \h  \* MERGEFORMAT </w:instrText>
              </w:r>
            </w:ins>
            <w:r w:rsidRPr="00CF382F">
              <w:rPr>
                <w:sz w:val="18"/>
                <w:szCs w:val="18"/>
              </w:rPr>
            </w:r>
            <w:ins w:id="3006" w:author="Emilio Fernandez Lisbona [2]" w:date="2021-08-19T16:50:00Z">
              <w:r w:rsidRPr="00CF382F">
                <w:rPr>
                  <w:sz w:val="18"/>
                  <w:szCs w:val="18"/>
                </w:rPr>
                <w:fldChar w:fldCharType="separate"/>
              </w:r>
            </w:ins>
            <w:r w:rsidR="009B059F">
              <w:rPr>
                <w:sz w:val="18"/>
                <w:szCs w:val="18"/>
              </w:rPr>
              <w:t>6.4.3.15</w:t>
            </w:r>
            <w:ins w:id="3007" w:author="Emilio Fernandez Lisbona [2]" w:date="2021-08-19T16:50:00Z">
              <w:r w:rsidRPr="00CF382F">
                <w:rPr>
                  <w:sz w:val="18"/>
                  <w:szCs w:val="18"/>
                </w:rPr>
                <w:fldChar w:fldCharType="end"/>
              </w:r>
            </w:ins>
          </w:p>
        </w:tc>
        <w:tc>
          <w:tcPr>
            <w:tcW w:w="850" w:type="dxa"/>
            <w:vAlign w:val="center"/>
          </w:tcPr>
          <w:p w14:paraId="57B2D727" w14:textId="77777777" w:rsidR="00D955AF" w:rsidRPr="00CF382F" w:rsidRDefault="00D955AF" w:rsidP="00F62439">
            <w:pPr>
              <w:pStyle w:val="TablecellLEFT"/>
              <w:keepNext/>
              <w:rPr>
                <w:ins w:id="3008" w:author="Emilio Fernandez Lisbona [2]" w:date="2021-08-19T16:50:00Z"/>
                <w:sz w:val="18"/>
                <w:szCs w:val="18"/>
              </w:rPr>
            </w:pPr>
          </w:p>
        </w:tc>
        <w:tc>
          <w:tcPr>
            <w:tcW w:w="992" w:type="dxa"/>
            <w:vAlign w:val="center"/>
          </w:tcPr>
          <w:p w14:paraId="02F4E224" w14:textId="77777777" w:rsidR="00D955AF" w:rsidRPr="00CF382F" w:rsidRDefault="00D955AF" w:rsidP="00F62439">
            <w:pPr>
              <w:pStyle w:val="TablecellLEFT"/>
              <w:keepNext/>
              <w:rPr>
                <w:ins w:id="3009" w:author="Emilio Fernandez Lisbona [2]" w:date="2021-08-19T16:50:00Z"/>
                <w:sz w:val="18"/>
                <w:szCs w:val="18"/>
              </w:rPr>
            </w:pPr>
          </w:p>
        </w:tc>
        <w:tc>
          <w:tcPr>
            <w:tcW w:w="993" w:type="dxa"/>
            <w:vAlign w:val="center"/>
          </w:tcPr>
          <w:p w14:paraId="079432EF" w14:textId="77777777" w:rsidR="00D955AF" w:rsidRPr="00CF382F" w:rsidRDefault="00D955AF" w:rsidP="00F62439">
            <w:pPr>
              <w:pStyle w:val="TablecellLEFT"/>
              <w:keepNext/>
              <w:rPr>
                <w:ins w:id="3010" w:author="Emilio Fernandez Lisbona [2]" w:date="2021-08-19T16:50:00Z"/>
                <w:sz w:val="18"/>
                <w:szCs w:val="18"/>
              </w:rPr>
            </w:pPr>
            <w:ins w:id="3011" w:author="Emilio Fernandez Lisbona [2]" w:date="2021-08-19T16:50:00Z">
              <w:r w:rsidRPr="00CF382F">
                <w:rPr>
                  <w:sz w:val="18"/>
                  <w:szCs w:val="18"/>
                </w:rPr>
                <w:t>14</w:t>
              </w:r>
            </w:ins>
          </w:p>
        </w:tc>
        <w:tc>
          <w:tcPr>
            <w:tcW w:w="850" w:type="dxa"/>
            <w:vAlign w:val="center"/>
          </w:tcPr>
          <w:p w14:paraId="5B72A29D" w14:textId="77777777" w:rsidR="00D955AF" w:rsidRPr="00CF382F" w:rsidRDefault="00D955AF" w:rsidP="00F62439">
            <w:pPr>
              <w:pStyle w:val="TablecellLEFT"/>
              <w:keepNext/>
              <w:rPr>
                <w:ins w:id="3012" w:author="Emilio Fernandez Lisbona [2]" w:date="2021-08-19T16:50:00Z"/>
                <w:sz w:val="18"/>
                <w:szCs w:val="18"/>
              </w:rPr>
            </w:pPr>
          </w:p>
        </w:tc>
        <w:tc>
          <w:tcPr>
            <w:tcW w:w="992" w:type="dxa"/>
            <w:shd w:val="clear" w:color="auto" w:fill="auto"/>
            <w:vAlign w:val="center"/>
          </w:tcPr>
          <w:p w14:paraId="57D53CD0" w14:textId="77777777" w:rsidR="00D955AF" w:rsidRPr="00CF382F" w:rsidRDefault="00D955AF" w:rsidP="00F62439">
            <w:pPr>
              <w:pStyle w:val="TablecellLEFT"/>
              <w:keepNext/>
              <w:rPr>
                <w:ins w:id="3013" w:author="Emilio Fernandez Lisbona [2]" w:date="2021-08-19T16:50:00Z"/>
                <w:sz w:val="18"/>
                <w:szCs w:val="18"/>
              </w:rPr>
            </w:pPr>
          </w:p>
        </w:tc>
        <w:tc>
          <w:tcPr>
            <w:tcW w:w="714" w:type="dxa"/>
            <w:shd w:val="clear" w:color="auto" w:fill="auto"/>
            <w:vAlign w:val="center"/>
          </w:tcPr>
          <w:p w14:paraId="2A8AD5AD" w14:textId="77777777" w:rsidR="00D955AF" w:rsidRPr="00CF382F" w:rsidRDefault="00D955AF" w:rsidP="00F62439">
            <w:pPr>
              <w:pStyle w:val="TablecellLEFT"/>
              <w:keepNext/>
              <w:rPr>
                <w:ins w:id="3014" w:author="Emilio Fernandez Lisbona [2]" w:date="2021-08-19T16:50:00Z"/>
                <w:sz w:val="18"/>
                <w:szCs w:val="18"/>
              </w:rPr>
            </w:pPr>
          </w:p>
        </w:tc>
      </w:tr>
      <w:tr w:rsidR="00D955AF" w:rsidRPr="00CF382F" w14:paraId="16F2BE54" w14:textId="77777777" w:rsidTr="00D15EE8">
        <w:trPr>
          <w:ins w:id="3015" w:author="Emilio Fernandez Lisbona [2]" w:date="2021-08-19T16:50:00Z"/>
        </w:trPr>
        <w:tc>
          <w:tcPr>
            <w:tcW w:w="2631" w:type="dxa"/>
            <w:vAlign w:val="center"/>
          </w:tcPr>
          <w:p w14:paraId="05F29584" w14:textId="77777777" w:rsidR="00D955AF" w:rsidRPr="00CF382F" w:rsidRDefault="00D955AF" w:rsidP="00F62439">
            <w:pPr>
              <w:pStyle w:val="TablecellLEFT"/>
              <w:keepNext/>
              <w:rPr>
                <w:ins w:id="3016" w:author="Emilio Fernandez Lisbona [2]" w:date="2021-08-19T16:50:00Z"/>
                <w:sz w:val="18"/>
                <w:szCs w:val="18"/>
              </w:rPr>
            </w:pPr>
            <w:ins w:id="3017" w:author="Emilio Fernandez Lisbona [2]" w:date="2021-08-19T16:50:00Z">
              <w:r w:rsidRPr="00CF382F">
                <w:rPr>
                  <w:sz w:val="18"/>
                  <w:szCs w:val="18"/>
                </w:rPr>
                <w:t>Capacitance</w:t>
              </w:r>
            </w:ins>
          </w:p>
        </w:tc>
        <w:tc>
          <w:tcPr>
            <w:tcW w:w="992" w:type="dxa"/>
            <w:vAlign w:val="center"/>
          </w:tcPr>
          <w:p w14:paraId="465EA62B" w14:textId="77777777" w:rsidR="00D955AF" w:rsidRPr="00CF382F" w:rsidRDefault="00D955AF" w:rsidP="00F62439">
            <w:pPr>
              <w:pStyle w:val="TablecellLEFT"/>
              <w:keepNext/>
              <w:rPr>
                <w:ins w:id="3018" w:author="Emilio Fernandez Lisbona [2]" w:date="2021-08-19T16:50:00Z"/>
                <w:sz w:val="18"/>
                <w:szCs w:val="18"/>
              </w:rPr>
            </w:pPr>
            <w:ins w:id="3019" w:author="Emilio Fernandez Lisbona [2]" w:date="2021-08-19T16:50:00Z">
              <w:r w:rsidRPr="00CF382F">
                <w:rPr>
                  <w:sz w:val="18"/>
                  <w:szCs w:val="18"/>
                </w:rPr>
                <w:t>CT</w:t>
              </w:r>
            </w:ins>
          </w:p>
        </w:tc>
        <w:tc>
          <w:tcPr>
            <w:tcW w:w="993" w:type="dxa"/>
            <w:vAlign w:val="center"/>
          </w:tcPr>
          <w:p w14:paraId="3819A8D2" w14:textId="0EF85EDD" w:rsidR="00D955AF" w:rsidRPr="00CF382F" w:rsidRDefault="00D955AF" w:rsidP="00F62439">
            <w:pPr>
              <w:pStyle w:val="TablecellLEFT"/>
              <w:keepNext/>
              <w:rPr>
                <w:ins w:id="3020" w:author="Emilio Fernandez Lisbona [2]" w:date="2021-08-19T16:50:00Z"/>
                <w:sz w:val="18"/>
                <w:szCs w:val="18"/>
              </w:rPr>
            </w:pPr>
            <w:ins w:id="3021" w:author="Emilio Fernandez Lisbona [2]" w:date="2021-08-19T16:50:00Z">
              <w:r w:rsidRPr="00CF382F">
                <w:rPr>
                  <w:sz w:val="18"/>
                  <w:szCs w:val="18"/>
                </w:rPr>
                <w:fldChar w:fldCharType="begin"/>
              </w:r>
              <w:r w:rsidRPr="00CF382F">
                <w:rPr>
                  <w:sz w:val="18"/>
                  <w:szCs w:val="18"/>
                </w:rPr>
                <w:instrText xml:space="preserve"> REF _Ref174426354 \n \h  \* MERGEFORMAT </w:instrText>
              </w:r>
            </w:ins>
            <w:r w:rsidRPr="00CF382F">
              <w:rPr>
                <w:sz w:val="18"/>
                <w:szCs w:val="18"/>
              </w:rPr>
            </w:r>
            <w:ins w:id="3022" w:author="Emilio Fernandez Lisbona [2]" w:date="2021-08-19T16:50:00Z">
              <w:r w:rsidRPr="00CF382F">
                <w:rPr>
                  <w:sz w:val="18"/>
                  <w:szCs w:val="18"/>
                </w:rPr>
                <w:fldChar w:fldCharType="separate"/>
              </w:r>
            </w:ins>
            <w:r w:rsidR="009B059F">
              <w:rPr>
                <w:sz w:val="18"/>
                <w:szCs w:val="18"/>
              </w:rPr>
              <w:t>6.4.3.16</w:t>
            </w:r>
            <w:ins w:id="3023" w:author="Emilio Fernandez Lisbona [2]" w:date="2021-08-19T16:50:00Z">
              <w:r w:rsidRPr="00CF382F">
                <w:rPr>
                  <w:sz w:val="18"/>
                  <w:szCs w:val="18"/>
                </w:rPr>
                <w:fldChar w:fldCharType="end"/>
              </w:r>
            </w:ins>
          </w:p>
        </w:tc>
        <w:tc>
          <w:tcPr>
            <w:tcW w:w="850" w:type="dxa"/>
            <w:vAlign w:val="center"/>
          </w:tcPr>
          <w:p w14:paraId="4B6E5B07" w14:textId="77777777" w:rsidR="00D955AF" w:rsidRPr="00CF382F" w:rsidRDefault="00D955AF" w:rsidP="00F62439">
            <w:pPr>
              <w:pStyle w:val="TablecellLEFT"/>
              <w:keepNext/>
              <w:rPr>
                <w:ins w:id="3024" w:author="Emilio Fernandez Lisbona [2]" w:date="2021-08-19T16:50:00Z"/>
                <w:sz w:val="18"/>
                <w:szCs w:val="18"/>
              </w:rPr>
            </w:pPr>
          </w:p>
        </w:tc>
        <w:tc>
          <w:tcPr>
            <w:tcW w:w="992" w:type="dxa"/>
            <w:vAlign w:val="center"/>
          </w:tcPr>
          <w:p w14:paraId="63A6F41B" w14:textId="77777777" w:rsidR="00D955AF" w:rsidRPr="00CF382F" w:rsidRDefault="00D955AF" w:rsidP="00F62439">
            <w:pPr>
              <w:pStyle w:val="TablecellLEFT"/>
              <w:keepNext/>
              <w:rPr>
                <w:ins w:id="3025" w:author="Emilio Fernandez Lisbona [2]" w:date="2021-08-19T16:50:00Z"/>
                <w:sz w:val="18"/>
                <w:szCs w:val="18"/>
              </w:rPr>
            </w:pPr>
          </w:p>
        </w:tc>
        <w:tc>
          <w:tcPr>
            <w:tcW w:w="993" w:type="dxa"/>
            <w:vAlign w:val="center"/>
          </w:tcPr>
          <w:p w14:paraId="16EFA47A" w14:textId="77777777" w:rsidR="00D955AF" w:rsidRPr="00CF382F" w:rsidRDefault="00D955AF" w:rsidP="00F62439">
            <w:pPr>
              <w:pStyle w:val="TablecellLEFT"/>
              <w:keepNext/>
              <w:rPr>
                <w:ins w:id="3026" w:author="Emilio Fernandez Lisbona [2]" w:date="2021-08-19T16:50:00Z"/>
                <w:sz w:val="18"/>
                <w:szCs w:val="18"/>
              </w:rPr>
            </w:pPr>
            <w:ins w:id="3027" w:author="Emilio Fernandez Lisbona [2]" w:date="2021-08-19T16:50:00Z">
              <w:r w:rsidRPr="00CF382F">
                <w:rPr>
                  <w:sz w:val="18"/>
                  <w:szCs w:val="18"/>
                </w:rPr>
                <w:t>6</w:t>
              </w:r>
            </w:ins>
          </w:p>
        </w:tc>
        <w:tc>
          <w:tcPr>
            <w:tcW w:w="850" w:type="dxa"/>
            <w:vAlign w:val="center"/>
          </w:tcPr>
          <w:p w14:paraId="028588AF" w14:textId="77777777" w:rsidR="00D955AF" w:rsidRPr="00CF382F" w:rsidRDefault="00D955AF" w:rsidP="00F62439">
            <w:pPr>
              <w:pStyle w:val="TablecellLEFT"/>
              <w:keepNext/>
              <w:rPr>
                <w:ins w:id="3028" w:author="Emilio Fernandez Lisbona [2]" w:date="2021-08-19T16:50:00Z"/>
                <w:sz w:val="18"/>
                <w:szCs w:val="18"/>
              </w:rPr>
            </w:pPr>
          </w:p>
        </w:tc>
        <w:tc>
          <w:tcPr>
            <w:tcW w:w="992" w:type="dxa"/>
            <w:shd w:val="clear" w:color="auto" w:fill="auto"/>
            <w:vAlign w:val="center"/>
          </w:tcPr>
          <w:p w14:paraId="57D94311" w14:textId="77777777" w:rsidR="00D955AF" w:rsidRPr="00CF382F" w:rsidRDefault="00D955AF" w:rsidP="00F62439">
            <w:pPr>
              <w:pStyle w:val="TablecellLEFT"/>
              <w:keepNext/>
              <w:rPr>
                <w:ins w:id="3029" w:author="Emilio Fernandez Lisbona [2]" w:date="2021-08-19T16:50:00Z"/>
                <w:sz w:val="18"/>
                <w:szCs w:val="18"/>
              </w:rPr>
            </w:pPr>
          </w:p>
        </w:tc>
        <w:tc>
          <w:tcPr>
            <w:tcW w:w="714" w:type="dxa"/>
            <w:shd w:val="clear" w:color="auto" w:fill="auto"/>
            <w:vAlign w:val="center"/>
          </w:tcPr>
          <w:p w14:paraId="44EEC46F" w14:textId="77777777" w:rsidR="00D955AF" w:rsidRPr="00CF382F" w:rsidRDefault="00D955AF" w:rsidP="00F62439">
            <w:pPr>
              <w:pStyle w:val="TablecellLEFT"/>
              <w:keepNext/>
              <w:rPr>
                <w:ins w:id="3030" w:author="Emilio Fernandez Lisbona [2]" w:date="2021-08-19T16:50:00Z"/>
                <w:sz w:val="18"/>
                <w:szCs w:val="18"/>
              </w:rPr>
            </w:pPr>
          </w:p>
        </w:tc>
      </w:tr>
      <w:tr w:rsidR="00D955AF" w:rsidRPr="00CF382F" w14:paraId="3D57AB2F" w14:textId="77777777" w:rsidTr="00D15EE8">
        <w:trPr>
          <w:ins w:id="3031" w:author="Emilio Fernandez Lisbona [2]" w:date="2021-08-19T16:50:00Z"/>
        </w:trPr>
        <w:tc>
          <w:tcPr>
            <w:tcW w:w="2631" w:type="dxa"/>
            <w:vAlign w:val="center"/>
          </w:tcPr>
          <w:p w14:paraId="797C547C" w14:textId="77777777" w:rsidR="00D955AF" w:rsidRPr="00CF382F" w:rsidRDefault="00D955AF" w:rsidP="00F62439">
            <w:pPr>
              <w:pStyle w:val="TablecellLEFT"/>
              <w:keepNext/>
              <w:rPr>
                <w:ins w:id="3032" w:author="Emilio Fernandez Lisbona [2]" w:date="2021-08-19T16:50:00Z"/>
                <w:sz w:val="18"/>
                <w:szCs w:val="18"/>
              </w:rPr>
            </w:pPr>
            <w:ins w:id="3033" w:author="Emilio Fernandez Lisbona [2]" w:date="2021-08-19T16:50:00Z">
              <w:r w:rsidRPr="00CF382F">
                <w:rPr>
                  <w:sz w:val="18"/>
                  <w:szCs w:val="18"/>
                </w:rPr>
                <w:t>Flatness</w:t>
              </w:r>
            </w:ins>
          </w:p>
        </w:tc>
        <w:tc>
          <w:tcPr>
            <w:tcW w:w="992" w:type="dxa"/>
            <w:vAlign w:val="center"/>
          </w:tcPr>
          <w:p w14:paraId="31C20D30" w14:textId="77777777" w:rsidR="00D955AF" w:rsidRPr="00CF382F" w:rsidRDefault="00D955AF" w:rsidP="00F62439">
            <w:pPr>
              <w:pStyle w:val="TablecellLEFT"/>
              <w:keepNext/>
              <w:rPr>
                <w:ins w:id="3034" w:author="Emilio Fernandez Lisbona [2]" w:date="2021-08-19T16:50:00Z"/>
                <w:sz w:val="18"/>
                <w:szCs w:val="18"/>
              </w:rPr>
            </w:pPr>
            <w:ins w:id="3035" w:author="Emilio Fernandez Lisbona [2]" w:date="2021-08-19T16:50:00Z">
              <w:r w:rsidRPr="00CF382F">
                <w:rPr>
                  <w:sz w:val="18"/>
                  <w:szCs w:val="18"/>
                </w:rPr>
                <w:t>FT</w:t>
              </w:r>
            </w:ins>
          </w:p>
        </w:tc>
        <w:tc>
          <w:tcPr>
            <w:tcW w:w="993" w:type="dxa"/>
            <w:vAlign w:val="center"/>
          </w:tcPr>
          <w:p w14:paraId="7C80B2E4" w14:textId="0A3F4E5E" w:rsidR="00D955AF" w:rsidRPr="00CF382F" w:rsidRDefault="00D955AF" w:rsidP="00F62439">
            <w:pPr>
              <w:pStyle w:val="TablecellLEFT"/>
              <w:keepNext/>
              <w:rPr>
                <w:ins w:id="3036" w:author="Emilio Fernandez Lisbona [2]" w:date="2021-08-19T16:50:00Z"/>
                <w:sz w:val="18"/>
                <w:szCs w:val="18"/>
              </w:rPr>
            </w:pPr>
            <w:ins w:id="3037" w:author="Emilio Fernandez Lisbona [2]" w:date="2021-08-19T16:50:00Z">
              <w:r w:rsidRPr="00CF382F">
                <w:rPr>
                  <w:sz w:val="18"/>
                  <w:szCs w:val="18"/>
                </w:rPr>
                <w:fldChar w:fldCharType="begin"/>
              </w:r>
              <w:r w:rsidRPr="00CF382F">
                <w:rPr>
                  <w:sz w:val="18"/>
                  <w:szCs w:val="18"/>
                </w:rPr>
                <w:instrText xml:space="preserve"> REF _Ref174426358 \n \h  \* MERGEFORMAT </w:instrText>
              </w:r>
            </w:ins>
            <w:r w:rsidRPr="00CF382F">
              <w:rPr>
                <w:sz w:val="18"/>
                <w:szCs w:val="18"/>
              </w:rPr>
            </w:r>
            <w:ins w:id="3038" w:author="Emilio Fernandez Lisbona [2]" w:date="2021-08-19T16:50:00Z">
              <w:r w:rsidRPr="00CF382F">
                <w:rPr>
                  <w:sz w:val="18"/>
                  <w:szCs w:val="18"/>
                </w:rPr>
                <w:fldChar w:fldCharType="separate"/>
              </w:r>
            </w:ins>
            <w:r w:rsidR="009B059F">
              <w:rPr>
                <w:sz w:val="18"/>
                <w:szCs w:val="18"/>
              </w:rPr>
              <w:t>6.4.3.17</w:t>
            </w:r>
            <w:ins w:id="3039" w:author="Emilio Fernandez Lisbona [2]" w:date="2021-08-19T16:50:00Z">
              <w:r w:rsidRPr="00CF382F">
                <w:rPr>
                  <w:sz w:val="18"/>
                  <w:szCs w:val="18"/>
                </w:rPr>
                <w:fldChar w:fldCharType="end"/>
              </w:r>
            </w:ins>
          </w:p>
        </w:tc>
        <w:tc>
          <w:tcPr>
            <w:tcW w:w="850" w:type="dxa"/>
            <w:vAlign w:val="center"/>
          </w:tcPr>
          <w:p w14:paraId="705BC777" w14:textId="77777777" w:rsidR="00D955AF" w:rsidRPr="00CF382F" w:rsidRDefault="00D955AF" w:rsidP="00F62439">
            <w:pPr>
              <w:pStyle w:val="TablecellLEFT"/>
              <w:keepNext/>
              <w:rPr>
                <w:ins w:id="3040" w:author="Emilio Fernandez Lisbona [2]" w:date="2021-08-19T16:50:00Z"/>
                <w:sz w:val="18"/>
                <w:szCs w:val="18"/>
              </w:rPr>
            </w:pPr>
          </w:p>
        </w:tc>
        <w:tc>
          <w:tcPr>
            <w:tcW w:w="992" w:type="dxa"/>
            <w:vAlign w:val="center"/>
          </w:tcPr>
          <w:p w14:paraId="0C001D24" w14:textId="77777777" w:rsidR="00D955AF" w:rsidRPr="00CF382F" w:rsidRDefault="00D955AF" w:rsidP="00F62439">
            <w:pPr>
              <w:pStyle w:val="TablecellLEFT"/>
              <w:keepNext/>
              <w:rPr>
                <w:ins w:id="3041" w:author="Emilio Fernandez Lisbona [2]" w:date="2021-08-19T16:50:00Z"/>
                <w:sz w:val="18"/>
                <w:szCs w:val="18"/>
              </w:rPr>
            </w:pPr>
          </w:p>
        </w:tc>
        <w:tc>
          <w:tcPr>
            <w:tcW w:w="993" w:type="dxa"/>
            <w:vAlign w:val="center"/>
          </w:tcPr>
          <w:p w14:paraId="7B6A99C2" w14:textId="77777777" w:rsidR="00D955AF" w:rsidRPr="00CF382F" w:rsidRDefault="00D955AF" w:rsidP="00F62439">
            <w:pPr>
              <w:pStyle w:val="TablecellLEFT"/>
              <w:keepNext/>
              <w:rPr>
                <w:ins w:id="3042" w:author="Emilio Fernandez Lisbona [2]" w:date="2021-08-19T16:50:00Z"/>
                <w:sz w:val="18"/>
                <w:szCs w:val="18"/>
              </w:rPr>
            </w:pPr>
            <w:ins w:id="3043" w:author="Emilio Fernandez Lisbona [2]" w:date="2021-08-19T16:50:00Z">
              <w:r w:rsidRPr="00CF382F">
                <w:rPr>
                  <w:sz w:val="18"/>
                  <w:szCs w:val="18"/>
                </w:rPr>
                <w:t>3</w:t>
              </w:r>
            </w:ins>
          </w:p>
        </w:tc>
        <w:tc>
          <w:tcPr>
            <w:tcW w:w="850" w:type="dxa"/>
            <w:vAlign w:val="center"/>
          </w:tcPr>
          <w:p w14:paraId="4399A3B5" w14:textId="77777777" w:rsidR="00D955AF" w:rsidRPr="00CF382F" w:rsidRDefault="00D955AF" w:rsidP="00F62439">
            <w:pPr>
              <w:pStyle w:val="TablecellLEFT"/>
              <w:keepNext/>
              <w:rPr>
                <w:ins w:id="3044" w:author="Emilio Fernandez Lisbona [2]" w:date="2021-08-19T16:50:00Z"/>
                <w:sz w:val="18"/>
                <w:szCs w:val="18"/>
              </w:rPr>
            </w:pPr>
          </w:p>
        </w:tc>
        <w:tc>
          <w:tcPr>
            <w:tcW w:w="992" w:type="dxa"/>
            <w:shd w:val="clear" w:color="auto" w:fill="auto"/>
            <w:vAlign w:val="center"/>
          </w:tcPr>
          <w:p w14:paraId="782A36E2" w14:textId="77777777" w:rsidR="00D955AF" w:rsidRPr="00CF382F" w:rsidRDefault="00D955AF" w:rsidP="00F62439">
            <w:pPr>
              <w:pStyle w:val="TablecellLEFT"/>
              <w:keepNext/>
              <w:rPr>
                <w:ins w:id="3045" w:author="Emilio Fernandez Lisbona [2]" w:date="2021-08-19T16:50:00Z"/>
                <w:sz w:val="18"/>
                <w:szCs w:val="18"/>
              </w:rPr>
            </w:pPr>
          </w:p>
        </w:tc>
        <w:tc>
          <w:tcPr>
            <w:tcW w:w="714" w:type="dxa"/>
            <w:shd w:val="clear" w:color="auto" w:fill="auto"/>
            <w:vAlign w:val="center"/>
          </w:tcPr>
          <w:p w14:paraId="06887E08" w14:textId="77777777" w:rsidR="00D955AF" w:rsidRPr="00CF382F" w:rsidRDefault="00D955AF" w:rsidP="00F62439">
            <w:pPr>
              <w:pStyle w:val="TablecellLEFT"/>
              <w:keepNext/>
              <w:rPr>
                <w:ins w:id="3046" w:author="Emilio Fernandez Lisbona [2]" w:date="2021-08-19T16:50:00Z"/>
                <w:sz w:val="18"/>
                <w:szCs w:val="18"/>
              </w:rPr>
            </w:pPr>
          </w:p>
        </w:tc>
      </w:tr>
      <w:tr w:rsidR="00D955AF" w:rsidRPr="00CF382F" w14:paraId="023B8F37" w14:textId="77777777" w:rsidTr="00D15EE8">
        <w:trPr>
          <w:ins w:id="3047" w:author="Emilio Fernandez Lisbona [2]" w:date="2021-08-19T16:50:00Z"/>
        </w:trPr>
        <w:tc>
          <w:tcPr>
            <w:tcW w:w="2631" w:type="dxa"/>
            <w:vAlign w:val="center"/>
          </w:tcPr>
          <w:p w14:paraId="674EFF57" w14:textId="1A808D74" w:rsidR="00D955AF" w:rsidRPr="00CF382F" w:rsidRDefault="00362AEA" w:rsidP="00F62439">
            <w:pPr>
              <w:pStyle w:val="TablecellLEFT"/>
              <w:keepNext/>
              <w:rPr>
                <w:ins w:id="3048" w:author="Emilio Fernandez Lisbona [2]" w:date="2021-08-19T16:50:00Z"/>
                <w:sz w:val="18"/>
                <w:szCs w:val="18"/>
              </w:rPr>
            </w:pPr>
            <w:ins w:id="3049" w:author="Emilio Fernandez Lisbona [2]" w:date="2021-08-20T17:35:00Z">
              <w:r w:rsidRPr="00CF382F">
                <w:rPr>
                  <w:sz w:val="18"/>
                  <w:szCs w:val="18"/>
                </w:rPr>
                <w:t xml:space="preserve">Long Duration - </w:t>
              </w:r>
            </w:ins>
            <w:ins w:id="3050" w:author="Emilio Fernandez Lisbona [2]" w:date="2021-08-19T16:50:00Z">
              <w:r w:rsidR="00D955AF" w:rsidRPr="00CF382F">
                <w:rPr>
                  <w:sz w:val="18"/>
                  <w:szCs w:val="18"/>
                </w:rPr>
                <w:t>Life Test</w:t>
              </w:r>
            </w:ins>
          </w:p>
        </w:tc>
        <w:tc>
          <w:tcPr>
            <w:tcW w:w="992" w:type="dxa"/>
            <w:vAlign w:val="center"/>
          </w:tcPr>
          <w:p w14:paraId="5CA6A191" w14:textId="77777777" w:rsidR="00D955AF" w:rsidRPr="00CF382F" w:rsidRDefault="00D955AF" w:rsidP="00F62439">
            <w:pPr>
              <w:pStyle w:val="TablecellLEFT"/>
              <w:keepNext/>
              <w:rPr>
                <w:ins w:id="3051" w:author="Emilio Fernandez Lisbona [2]" w:date="2021-08-19T16:50:00Z"/>
                <w:sz w:val="18"/>
                <w:szCs w:val="18"/>
              </w:rPr>
            </w:pPr>
            <w:ins w:id="3052" w:author="Emilio Fernandez Lisbona [2]" w:date="2021-08-19T16:50:00Z">
              <w:r w:rsidRPr="00CF382F">
                <w:rPr>
                  <w:sz w:val="18"/>
                  <w:szCs w:val="18"/>
                </w:rPr>
                <w:t>LT</w:t>
              </w:r>
            </w:ins>
          </w:p>
        </w:tc>
        <w:tc>
          <w:tcPr>
            <w:tcW w:w="993" w:type="dxa"/>
            <w:vAlign w:val="center"/>
          </w:tcPr>
          <w:p w14:paraId="7F912644" w14:textId="669E7EB4" w:rsidR="00D955AF" w:rsidRPr="00CF382F" w:rsidRDefault="00D955AF" w:rsidP="00F62439">
            <w:pPr>
              <w:pStyle w:val="TablecellLEFT"/>
              <w:keepNext/>
              <w:rPr>
                <w:ins w:id="3053" w:author="Emilio Fernandez Lisbona [2]" w:date="2021-08-19T16:50:00Z"/>
                <w:sz w:val="18"/>
                <w:szCs w:val="18"/>
              </w:rPr>
            </w:pPr>
            <w:ins w:id="3054" w:author="Emilio Fernandez Lisbona [2]" w:date="2021-08-19T16:50:00Z">
              <w:r w:rsidRPr="00CF382F">
                <w:rPr>
                  <w:sz w:val="18"/>
                  <w:szCs w:val="18"/>
                </w:rPr>
                <w:fldChar w:fldCharType="begin"/>
              </w:r>
              <w:r w:rsidRPr="00CF382F">
                <w:rPr>
                  <w:sz w:val="18"/>
                  <w:szCs w:val="18"/>
                </w:rPr>
                <w:instrText xml:space="preserve"> REF _Ref185411301 \r \h  \* MERGEFORMAT </w:instrText>
              </w:r>
            </w:ins>
            <w:r w:rsidRPr="00CF382F">
              <w:rPr>
                <w:sz w:val="18"/>
                <w:szCs w:val="18"/>
              </w:rPr>
            </w:r>
            <w:ins w:id="3055" w:author="Emilio Fernandez Lisbona [2]" w:date="2021-08-19T16:50:00Z">
              <w:r w:rsidRPr="00CF382F">
                <w:rPr>
                  <w:sz w:val="18"/>
                  <w:szCs w:val="18"/>
                </w:rPr>
                <w:fldChar w:fldCharType="separate"/>
              </w:r>
            </w:ins>
            <w:r w:rsidR="009B059F">
              <w:rPr>
                <w:sz w:val="18"/>
                <w:szCs w:val="18"/>
              </w:rPr>
              <w:t>6.4.3.18</w:t>
            </w:r>
            <w:ins w:id="3056" w:author="Emilio Fernandez Lisbona [2]" w:date="2021-08-19T16:50:00Z">
              <w:r w:rsidRPr="00CF382F">
                <w:rPr>
                  <w:sz w:val="18"/>
                  <w:szCs w:val="18"/>
                </w:rPr>
                <w:fldChar w:fldCharType="end"/>
              </w:r>
            </w:ins>
          </w:p>
        </w:tc>
        <w:tc>
          <w:tcPr>
            <w:tcW w:w="850" w:type="dxa"/>
            <w:vAlign w:val="center"/>
          </w:tcPr>
          <w:p w14:paraId="7E7602CC" w14:textId="77777777" w:rsidR="00D955AF" w:rsidRPr="00CF382F" w:rsidRDefault="00D955AF" w:rsidP="00F62439">
            <w:pPr>
              <w:pStyle w:val="TablecellLEFT"/>
              <w:keepNext/>
              <w:rPr>
                <w:ins w:id="3057" w:author="Emilio Fernandez Lisbona [2]" w:date="2021-08-19T16:50:00Z"/>
                <w:sz w:val="18"/>
                <w:szCs w:val="18"/>
              </w:rPr>
            </w:pPr>
          </w:p>
        </w:tc>
        <w:tc>
          <w:tcPr>
            <w:tcW w:w="992" w:type="dxa"/>
            <w:vAlign w:val="center"/>
          </w:tcPr>
          <w:p w14:paraId="1056554E" w14:textId="77777777" w:rsidR="00D955AF" w:rsidRPr="00CF382F" w:rsidRDefault="00D955AF" w:rsidP="00F62439">
            <w:pPr>
              <w:pStyle w:val="TablecellLEFT"/>
              <w:keepNext/>
              <w:rPr>
                <w:ins w:id="3058" w:author="Emilio Fernandez Lisbona [2]" w:date="2021-08-19T16:50:00Z"/>
                <w:sz w:val="18"/>
                <w:szCs w:val="18"/>
              </w:rPr>
            </w:pPr>
          </w:p>
        </w:tc>
        <w:tc>
          <w:tcPr>
            <w:tcW w:w="993" w:type="dxa"/>
            <w:vAlign w:val="center"/>
          </w:tcPr>
          <w:p w14:paraId="5B135B4A" w14:textId="77777777" w:rsidR="00D955AF" w:rsidRPr="00CF382F" w:rsidRDefault="00D955AF" w:rsidP="00F62439">
            <w:pPr>
              <w:pStyle w:val="TablecellLEFT"/>
              <w:keepNext/>
              <w:rPr>
                <w:ins w:id="3059" w:author="Emilio Fernandez Lisbona [2]" w:date="2021-08-19T16:50:00Z"/>
                <w:sz w:val="18"/>
                <w:szCs w:val="18"/>
              </w:rPr>
            </w:pPr>
          </w:p>
        </w:tc>
        <w:tc>
          <w:tcPr>
            <w:tcW w:w="850" w:type="dxa"/>
            <w:vAlign w:val="center"/>
          </w:tcPr>
          <w:p w14:paraId="10A20A71" w14:textId="77777777" w:rsidR="00D955AF" w:rsidRPr="00CF382F" w:rsidRDefault="00D955AF" w:rsidP="00F62439">
            <w:pPr>
              <w:pStyle w:val="TablecellLEFT"/>
              <w:keepNext/>
              <w:rPr>
                <w:ins w:id="3060" w:author="Emilio Fernandez Lisbona [2]" w:date="2021-08-19T16:50:00Z"/>
                <w:sz w:val="18"/>
                <w:szCs w:val="18"/>
              </w:rPr>
            </w:pPr>
          </w:p>
        </w:tc>
        <w:tc>
          <w:tcPr>
            <w:tcW w:w="992" w:type="dxa"/>
            <w:shd w:val="clear" w:color="auto" w:fill="auto"/>
            <w:vAlign w:val="center"/>
          </w:tcPr>
          <w:p w14:paraId="33773B63" w14:textId="77777777" w:rsidR="00D955AF" w:rsidRPr="00CF382F" w:rsidRDefault="00D955AF" w:rsidP="00F62439">
            <w:pPr>
              <w:pStyle w:val="TablecellLEFT"/>
              <w:keepNext/>
              <w:rPr>
                <w:ins w:id="3061" w:author="Emilio Fernandez Lisbona [2]" w:date="2021-08-19T16:50:00Z"/>
                <w:sz w:val="18"/>
                <w:szCs w:val="18"/>
              </w:rPr>
            </w:pPr>
          </w:p>
        </w:tc>
        <w:tc>
          <w:tcPr>
            <w:tcW w:w="714" w:type="dxa"/>
            <w:shd w:val="clear" w:color="auto" w:fill="auto"/>
            <w:vAlign w:val="center"/>
          </w:tcPr>
          <w:p w14:paraId="002E107F" w14:textId="77777777" w:rsidR="00D955AF" w:rsidRPr="00CF382F" w:rsidRDefault="00D955AF" w:rsidP="00F62439">
            <w:pPr>
              <w:pStyle w:val="TablecellLEFT"/>
              <w:keepNext/>
              <w:rPr>
                <w:ins w:id="3062" w:author="Emilio Fernandez Lisbona [2]" w:date="2021-08-19T16:50:00Z"/>
                <w:sz w:val="18"/>
                <w:szCs w:val="18"/>
              </w:rPr>
            </w:pPr>
            <w:ins w:id="3063" w:author="Emilio Fernandez Lisbona [2]" w:date="2021-08-19T16:50:00Z">
              <w:r w:rsidRPr="00CF382F">
                <w:rPr>
                  <w:sz w:val="18"/>
                  <w:szCs w:val="18"/>
                </w:rPr>
                <w:t>3</w:t>
              </w:r>
            </w:ins>
          </w:p>
        </w:tc>
      </w:tr>
      <w:tr w:rsidR="00D955AF" w:rsidRPr="00CF382F" w14:paraId="3C9D84A0" w14:textId="77777777" w:rsidTr="00D15EE8">
        <w:trPr>
          <w:ins w:id="3064" w:author="Emilio Fernandez Lisbona [2]" w:date="2021-08-19T16:50:00Z"/>
        </w:trPr>
        <w:tc>
          <w:tcPr>
            <w:tcW w:w="2631" w:type="dxa"/>
            <w:vAlign w:val="center"/>
          </w:tcPr>
          <w:p w14:paraId="41F1D180" w14:textId="77777777" w:rsidR="00D955AF" w:rsidRPr="00CF382F" w:rsidRDefault="00D955AF" w:rsidP="00F62439">
            <w:pPr>
              <w:pStyle w:val="TablecellLEFT"/>
              <w:keepNext/>
              <w:rPr>
                <w:ins w:id="3065" w:author="Emilio Fernandez Lisbona [2]" w:date="2021-08-19T16:50:00Z"/>
                <w:sz w:val="18"/>
                <w:szCs w:val="18"/>
              </w:rPr>
            </w:pPr>
            <w:ins w:id="3066" w:author="Emilio Fernandez Lisbona [2]" w:date="2021-08-19T16:50:00Z">
              <w:r w:rsidRPr="00CF382F">
                <w:rPr>
                  <w:sz w:val="18"/>
                  <w:szCs w:val="18"/>
                </w:rPr>
                <w:t xml:space="preserve">Angular Measurement </w:t>
              </w:r>
            </w:ins>
          </w:p>
        </w:tc>
        <w:tc>
          <w:tcPr>
            <w:tcW w:w="992" w:type="dxa"/>
            <w:vAlign w:val="center"/>
          </w:tcPr>
          <w:p w14:paraId="74FEFD44" w14:textId="77777777" w:rsidR="00D955AF" w:rsidRPr="00CF382F" w:rsidRDefault="00D955AF" w:rsidP="00F62439">
            <w:pPr>
              <w:pStyle w:val="TablecellLEFT"/>
              <w:keepNext/>
              <w:rPr>
                <w:ins w:id="3067" w:author="Emilio Fernandez Lisbona [2]" w:date="2021-08-19T16:50:00Z"/>
                <w:sz w:val="18"/>
                <w:szCs w:val="18"/>
              </w:rPr>
            </w:pPr>
            <w:ins w:id="3068" w:author="Emilio Fernandez Lisbona [2]" w:date="2021-08-19T16:50:00Z">
              <w:r w:rsidRPr="00CF382F">
                <w:rPr>
                  <w:sz w:val="18"/>
                  <w:szCs w:val="18"/>
                </w:rPr>
                <w:t>AM</w:t>
              </w:r>
            </w:ins>
          </w:p>
        </w:tc>
        <w:tc>
          <w:tcPr>
            <w:tcW w:w="993" w:type="dxa"/>
            <w:vAlign w:val="center"/>
          </w:tcPr>
          <w:p w14:paraId="75471B8D" w14:textId="7A7E50C8" w:rsidR="00D955AF" w:rsidRPr="00CF382F" w:rsidRDefault="00F62439" w:rsidP="00F62439">
            <w:pPr>
              <w:pStyle w:val="TablecellLEFT"/>
              <w:keepNext/>
              <w:rPr>
                <w:ins w:id="3069" w:author="Emilio Fernandez Lisbona [2]" w:date="2021-08-19T16:50:00Z"/>
                <w:sz w:val="18"/>
                <w:szCs w:val="18"/>
              </w:rPr>
            </w:pPr>
            <w:ins w:id="3070" w:author="Klaus Ehrlich [2]" w:date="2023-04-13T13:55:00Z">
              <w:r>
                <w:rPr>
                  <w:sz w:val="18"/>
                  <w:szCs w:val="18"/>
                </w:rPr>
                <w:fldChar w:fldCharType="begin"/>
              </w:r>
              <w:r>
                <w:rPr>
                  <w:sz w:val="18"/>
                  <w:szCs w:val="18"/>
                </w:rPr>
                <w:instrText xml:space="preserve"> REF _Ref132286722 \w \h </w:instrText>
              </w:r>
            </w:ins>
            <w:r>
              <w:rPr>
                <w:sz w:val="18"/>
                <w:szCs w:val="18"/>
              </w:rPr>
            </w:r>
            <w:r>
              <w:rPr>
                <w:sz w:val="18"/>
                <w:szCs w:val="18"/>
              </w:rPr>
              <w:fldChar w:fldCharType="separate"/>
            </w:r>
            <w:r w:rsidR="009B059F">
              <w:rPr>
                <w:sz w:val="18"/>
                <w:szCs w:val="18"/>
              </w:rPr>
              <w:t>6.4.3.19</w:t>
            </w:r>
            <w:ins w:id="3071" w:author="Klaus Ehrlich [2]" w:date="2023-04-13T13:55:00Z">
              <w:r>
                <w:rPr>
                  <w:sz w:val="18"/>
                  <w:szCs w:val="18"/>
                </w:rPr>
                <w:fldChar w:fldCharType="end"/>
              </w:r>
            </w:ins>
          </w:p>
        </w:tc>
        <w:tc>
          <w:tcPr>
            <w:tcW w:w="850" w:type="dxa"/>
            <w:vAlign w:val="center"/>
          </w:tcPr>
          <w:p w14:paraId="43F8E82F" w14:textId="77777777" w:rsidR="00D955AF" w:rsidRPr="00CF382F" w:rsidRDefault="00D955AF" w:rsidP="00F62439">
            <w:pPr>
              <w:pStyle w:val="TablecellLEFT"/>
              <w:keepNext/>
              <w:rPr>
                <w:ins w:id="3072" w:author="Emilio Fernandez Lisbona [2]" w:date="2021-08-19T16:50:00Z"/>
                <w:sz w:val="18"/>
                <w:szCs w:val="18"/>
              </w:rPr>
            </w:pPr>
          </w:p>
        </w:tc>
        <w:tc>
          <w:tcPr>
            <w:tcW w:w="992" w:type="dxa"/>
            <w:vAlign w:val="center"/>
          </w:tcPr>
          <w:p w14:paraId="3EF02592" w14:textId="77777777" w:rsidR="00D955AF" w:rsidRPr="00CF382F" w:rsidRDefault="00D955AF" w:rsidP="00F62439">
            <w:pPr>
              <w:pStyle w:val="TablecellLEFT"/>
              <w:keepNext/>
              <w:rPr>
                <w:ins w:id="3073" w:author="Emilio Fernandez Lisbona [2]" w:date="2021-08-19T16:50:00Z"/>
                <w:sz w:val="18"/>
                <w:szCs w:val="18"/>
              </w:rPr>
            </w:pPr>
          </w:p>
        </w:tc>
        <w:tc>
          <w:tcPr>
            <w:tcW w:w="993" w:type="dxa"/>
            <w:vAlign w:val="center"/>
          </w:tcPr>
          <w:p w14:paraId="1DDE2B5B" w14:textId="77777777" w:rsidR="00D955AF" w:rsidRPr="00CF382F" w:rsidRDefault="00D955AF" w:rsidP="00F62439">
            <w:pPr>
              <w:pStyle w:val="TablecellLEFT"/>
              <w:keepNext/>
              <w:rPr>
                <w:ins w:id="3074" w:author="Emilio Fernandez Lisbona [2]" w:date="2021-08-19T16:50:00Z"/>
                <w:sz w:val="18"/>
                <w:szCs w:val="18"/>
              </w:rPr>
            </w:pPr>
          </w:p>
        </w:tc>
        <w:tc>
          <w:tcPr>
            <w:tcW w:w="850" w:type="dxa"/>
            <w:vAlign w:val="center"/>
          </w:tcPr>
          <w:p w14:paraId="6F320950" w14:textId="77777777" w:rsidR="00D955AF" w:rsidRPr="00CF382F" w:rsidRDefault="00D955AF" w:rsidP="00F62439">
            <w:pPr>
              <w:pStyle w:val="TablecellLEFT"/>
              <w:keepNext/>
              <w:rPr>
                <w:ins w:id="3075" w:author="Emilio Fernandez Lisbona [2]" w:date="2021-08-19T16:50:00Z"/>
                <w:sz w:val="18"/>
                <w:szCs w:val="18"/>
              </w:rPr>
            </w:pPr>
            <w:ins w:id="3076" w:author="Emilio Fernandez Lisbona [2]" w:date="2021-08-19T16:50:00Z">
              <w:r w:rsidRPr="00CF382F">
                <w:rPr>
                  <w:sz w:val="18"/>
                  <w:szCs w:val="18"/>
                </w:rPr>
                <w:t>7,18</w:t>
              </w:r>
            </w:ins>
          </w:p>
        </w:tc>
        <w:tc>
          <w:tcPr>
            <w:tcW w:w="992" w:type="dxa"/>
            <w:shd w:val="clear" w:color="auto" w:fill="auto"/>
            <w:vAlign w:val="center"/>
          </w:tcPr>
          <w:p w14:paraId="6D9C384C" w14:textId="77777777" w:rsidR="00D955AF" w:rsidRPr="00CF382F" w:rsidRDefault="00D955AF" w:rsidP="00F62439">
            <w:pPr>
              <w:pStyle w:val="TablecellLEFT"/>
              <w:keepNext/>
              <w:rPr>
                <w:ins w:id="3077" w:author="Emilio Fernandez Lisbona [2]" w:date="2021-08-19T16:50:00Z"/>
                <w:sz w:val="18"/>
                <w:szCs w:val="18"/>
              </w:rPr>
            </w:pPr>
          </w:p>
        </w:tc>
        <w:tc>
          <w:tcPr>
            <w:tcW w:w="714" w:type="dxa"/>
            <w:shd w:val="clear" w:color="auto" w:fill="auto"/>
            <w:vAlign w:val="center"/>
          </w:tcPr>
          <w:p w14:paraId="1D28ADBA" w14:textId="77777777" w:rsidR="00D955AF" w:rsidRPr="00CF382F" w:rsidRDefault="00D955AF" w:rsidP="00F62439">
            <w:pPr>
              <w:pStyle w:val="TablecellLEFT"/>
              <w:keepNext/>
              <w:rPr>
                <w:ins w:id="3078" w:author="Emilio Fernandez Lisbona [2]" w:date="2021-08-19T16:50:00Z"/>
                <w:sz w:val="18"/>
                <w:szCs w:val="18"/>
              </w:rPr>
            </w:pPr>
          </w:p>
        </w:tc>
      </w:tr>
      <w:tr w:rsidR="00D955AF" w:rsidRPr="00CF382F" w14:paraId="223F8484" w14:textId="77777777" w:rsidTr="00D15EE8">
        <w:trPr>
          <w:ins w:id="3079" w:author="Emilio Fernandez Lisbona [2]" w:date="2021-08-19T16:50:00Z"/>
        </w:trPr>
        <w:tc>
          <w:tcPr>
            <w:tcW w:w="10007" w:type="dxa"/>
            <w:gridSpan w:val="9"/>
            <w:vAlign w:val="center"/>
          </w:tcPr>
          <w:p w14:paraId="01F5AF9E" w14:textId="77777777" w:rsidR="00D955AF" w:rsidRPr="00CF382F" w:rsidRDefault="00D955AF" w:rsidP="00E65520">
            <w:pPr>
              <w:pStyle w:val="TableNote"/>
              <w:rPr>
                <w:ins w:id="3080" w:author="Emilio Fernandez Lisbona [2]" w:date="2021-08-19T16:50:00Z"/>
              </w:rPr>
            </w:pPr>
            <w:ins w:id="3081" w:author="Emilio Fernandez Lisbona [2]" w:date="2021-08-19T16:50:00Z">
              <w:r w:rsidRPr="00CF382F">
                <w:t>NOTE 1</w:t>
              </w:r>
              <w:r w:rsidRPr="00CF382F">
                <w:tab/>
                <w:t>The numbers in the subgroup columns indicate the sequence in which the tests are performed; e.g. for subgroup A, the 1st test is VI, the 2nd test EP, the 3rd is DC, and so on.</w:t>
              </w:r>
            </w:ins>
          </w:p>
          <w:p w14:paraId="495EEA6F" w14:textId="52731511" w:rsidR="00D955AF" w:rsidRPr="00CF382F" w:rsidRDefault="00D955AF" w:rsidP="00E65520">
            <w:pPr>
              <w:pStyle w:val="TableNote"/>
              <w:rPr>
                <w:ins w:id="3082" w:author="Emilio Fernandez Lisbona [2]" w:date="2021-08-19T16:50:00Z"/>
              </w:rPr>
            </w:pPr>
            <w:ins w:id="3083" w:author="Emilio Fernandez Lisbona [2]" w:date="2021-08-19T16:50:00Z">
              <w:r w:rsidRPr="00CF382F">
                <w:t>NOTE 2</w:t>
              </w:r>
              <w:r w:rsidRPr="00CF382F">
                <w:tab/>
                <w:t xml:space="preserve">The reason for dividing the test samples into subgroups is to generally test for the following: </w:t>
              </w:r>
              <w:r w:rsidRPr="00CF382F">
                <w:br/>
                <w:t>- Subgroup A: </w:t>
              </w:r>
              <w:r w:rsidR="00541229" w:rsidRPr="00CF382F">
                <w:t>F</w:t>
              </w:r>
              <w:r w:rsidRPr="00CF382F">
                <w:t>ront interconnector adherence;</w:t>
              </w:r>
              <w:r w:rsidRPr="00CF382F">
                <w:br/>
                <w:t>- Subgroup E: </w:t>
              </w:r>
              <w:r w:rsidR="00541229" w:rsidRPr="00CF382F">
                <w:t>R</w:t>
              </w:r>
              <w:r w:rsidRPr="00CF382F">
                <w:t>ear interconnector adherence;</w:t>
              </w:r>
              <w:r w:rsidRPr="00CF382F">
                <w:br/>
                <w:t>- Subgroup B: BOL performance data and ultraviolet exposure;</w:t>
              </w:r>
              <w:r w:rsidRPr="00CF382F">
                <w:br/>
                <w:t>- Subgroup C: EOL performance data;</w:t>
              </w:r>
              <w:r w:rsidRPr="00CF382F">
                <w:br/>
                <w:t>- Subgroup D: </w:t>
              </w:r>
              <w:r w:rsidR="00541229" w:rsidRPr="00CF382F">
                <w:t>S</w:t>
              </w:r>
              <w:r w:rsidRPr="00CF382F">
                <w:t>urface conductivity and humidity on SCA (for coverglasses with conductive coating only)</w:t>
              </w:r>
              <w:r w:rsidRPr="00CF382F">
                <w:br/>
                <w:t xml:space="preserve">- Subgroup F: </w:t>
              </w:r>
            </w:ins>
            <w:ins w:id="3084" w:author="Emilio Fernandez Lisbona [2]" w:date="2021-08-25T16:40:00Z">
              <w:r w:rsidR="00470229" w:rsidRPr="00CF382F">
                <w:t xml:space="preserve">Long </w:t>
              </w:r>
              <w:r w:rsidR="00541229" w:rsidRPr="00CF382F">
                <w:t>d</w:t>
              </w:r>
              <w:r w:rsidR="00470229" w:rsidRPr="00CF382F">
                <w:t>uration - Life Test</w:t>
              </w:r>
            </w:ins>
          </w:p>
          <w:p w14:paraId="59547A58" w14:textId="77777777" w:rsidR="00D955AF" w:rsidRPr="00CF382F" w:rsidRDefault="00D955AF" w:rsidP="00E65520">
            <w:pPr>
              <w:pStyle w:val="TableNote"/>
              <w:rPr>
                <w:ins w:id="3085" w:author="Emilio Fernandez Lisbona [2]" w:date="2021-08-19T16:50:00Z"/>
              </w:rPr>
            </w:pPr>
            <w:ins w:id="3086" w:author="Emilio Fernandez Lisbona [2]" w:date="2021-08-19T16:50:00Z">
              <w:r w:rsidRPr="00CF382F">
                <w:t>NOTE 3</w:t>
              </w:r>
              <w:r w:rsidRPr="00CF382F">
                <w:tab/>
                <w:t>The number of test samples are indicated between brackets e.g. A (20)</w:t>
              </w:r>
            </w:ins>
          </w:p>
          <w:p w14:paraId="18E66088" w14:textId="786696A2" w:rsidR="00D955AF" w:rsidRPr="00CF382F" w:rsidRDefault="00D955AF" w:rsidP="00E65520">
            <w:pPr>
              <w:pStyle w:val="TableNote"/>
              <w:rPr>
                <w:ins w:id="3087" w:author="Emilio Fernandez Lisbona [2]" w:date="2021-08-19T16:50:00Z"/>
              </w:rPr>
            </w:pPr>
            <w:ins w:id="3088" w:author="Emilio Fernandez Lisbona [2]" w:date="2021-08-19T16:50:00Z">
              <w:r w:rsidRPr="00CF382F">
                <w:t>NOTE 4</w:t>
              </w:r>
              <w:r w:rsidRPr="00CF382F">
                <w:tab/>
                <w:t xml:space="preserve">For additional requirements, refer to requirement </w:t>
              </w:r>
              <w:r w:rsidRPr="00CF382F">
                <w:fldChar w:fldCharType="begin"/>
              </w:r>
              <w:r w:rsidRPr="00CF382F">
                <w:instrText xml:space="preserve"> REF _Ref174426395 \w \h  \* MERGEFORMAT </w:instrText>
              </w:r>
            </w:ins>
            <w:ins w:id="3089" w:author="Emilio Fernandez Lisbona [2]" w:date="2021-08-19T16:50:00Z">
              <w:r w:rsidRPr="00CF382F">
                <w:fldChar w:fldCharType="separate"/>
              </w:r>
            </w:ins>
            <w:r w:rsidR="009B059F">
              <w:t>6.4.1d</w:t>
            </w:r>
            <w:ins w:id="3090" w:author="Emilio Fernandez Lisbona [2]" w:date="2021-08-19T16:50:00Z">
              <w:r w:rsidRPr="00CF382F">
                <w:fldChar w:fldCharType="end"/>
              </w:r>
              <w:r w:rsidRPr="00CF382F">
                <w:t>.</w:t>
              </w:r>
            </w:ins>
          </w:p>
          <w:p w14:paraId="5911FDB9" w14:textId="3970BAF7" w:rsidR="00E65520" w:rsidRPr="00CF382F" w:rsidRDefault="00E65520" w:rsidP="00264C4C">
            <w:pPr>
              <w:pStyle w:val="TableNote"/>
              <w:rPr>
                <w:ins w:id="3091" w:author="Emilio Fernandez Lisbona [2]" w:date="2021-08-19T16:50:00Z"/>
              </w:rPr>
            </w:pPr>
            <w:ins w:id="3092" w:author="Klaus Ehrlich" w:date="2022-11-08T16:18:00Z">
              <w:r w:rsidRPr="00CF382F">
                <w:t xml:space="preserve">NOTE </w:t>
              </w:r>
            </w:ins>
            <w:ins w:id="3093" w:author="Klaus Ehrlich" w:date="2022-11-09T18:45:00Z">
              <w:r w:rsidR="00921200" w:rsidRPr="00CF382F">
                <w:t>5</w:t>
              </w:r>
            </w:ins>
            <w:ins w:id="3094" w:author="Klaus Ehrlich" w:date="2022-11-08T16:18:00Z">
              <w:r w:rsidRPr="00CF382F">
                <w:tab/>
                <w:t>Guidelines for relaxation of qualification tests due to similarity with earlier performed qualification are de</w:t>
              </w:r>
            </w:ins>
            <w:ins w:id="3095" w:author="Klaus Ehrlich" w:date="2022-11-10T16:22:00Z">
              <w:r w:rsidR="00264C4C" w:rsidRPr="00CF382F">
                <w:t xml:space="preserve">scribed </w:t>
              </w:r>
            </w:ins>
            <w:ins w:id="3096" w:author="Klaus Ehrlich" w:date="2022-11-08T16:18:00Z">
              <w:r w:rsidRPr="00CF382F">
                <w:t>in the handbook ECSS-E-HB-20-08.</w:t>
              </w:r>
            </w:ins>
          </w:p>
        </w:tc>
      </w:tr>
    </w:tbl>
    <w:p w14:paraId="2FB59C9C" w14:textId="77777777" w:rsidR="006E169A" w:rsidRPr="00CF382F" w:rsidRDefault="006E169A" w:rsidP="006E169A">
      <w:pPr>
        <w:pStyle w:val="ECSSIEPUID"/>
        <w:rPr>
          <w:lang w:val="en-GB"/>
        </w:rPr>
      </w:pPr>
      <w:bookmarkStart w:id="3097" w:name="iepuid_ECSS_E_ST_20_08_0090275"/>
      <w:bookmarkStart w:id="3098" w:name="_Toc174961976"/>
      <w:bookmarkStart w:id="3099" w:name="_Toc201460028"/>
      <w:r w:rsidRPr="00CF382F">
        <w:rPr>
          <w:lang w:val="en-GB"/>
        </w:rPr>
        <w:t>ECSS-E-ST-20-08_0090275</w:t>
      </w:r>
      <w:bookmarkEnd w:id="3097"/>
    </w:p>
    <w:p w14:paraId="6545D161" w14:textId="3E591839" w:rsidR="00ED5A41" w:rsidRDefault="00ED5A41" w:rsidP="00ED5A41">
      <w:pPr>
        <w:pStyle w:val="requirelevel1"/>
      </w:pPr>
      <w:r w:rsidRPr="00CF382F">
        <w:t xml:space="preserve">The supplier shall provide details of the outcome of the qualification programme to the customer. </w:t>
      </w:r>
    </w:p>
    <w:p w14:paraId="37E6CC73" w14:textId="24BC8CDC" w:rsidR="00A633A8" w:rsidRPr="00CF382F" w:rsidRDefault="00A633A8" w:rsidP="00A633A8">
      <w:pPr>
        <w:pStyle w:val="ECSSIEPUID"/>
        <w:rPr>
          <w:ins w:id="3100" w:author="Klaus Ehrlich [2]" w:date="2023-05-04T14:24:00Z"/>
        </w:rPr>
      </w:pPr>
      <w:bookmarkStart w:id="3101" w:name="iepuid_ECSS_E_ST_20_08_0091119"/>
      <w:ins w:id="3102" w:author="Klaus Ehrlich [2]" w:date="2023-05-04T14:24:00Z">
        <w:r w:rsidRPr="006A61F6">
          <w:t>ECSS-E-ST-20-08_009</w:t>
        </w:r>
        <w:r>
          <w:t>1119</w:t>
        </w:r>
        <w:bookmarkEnd w:id="3101"/>
      </w:ins>
    </w:p>
    <w:p w14:paraId="427E65BB" w14:textId="77777777" w:rsidR="00ED5A41" w:rsidRPr="00CF382F" w:rsidRDefault="00ED5A41" w:rsidP="00ED5A41">
      <w:pPr>
        <w:pStyle w:val="requirelevel1"/>
      </w:pPr>
      <w:bookmarkStart w:id="3103" w:name="_Ref174425831"/>
      <w:r w:rsidRPr="00CF382F">
        <w:t>For a procurement lot of a previously qualified SCA, the qualification tests need not be repeated if the following conditions are satisfied:</w:t>
      </w:r>
      <w:bookmarkEnd w:id="3103"/>
    </w:p>
    <w:p w14:paraId="06119B91" w14:textId="77777777" w:rsidR="00ED5A41" w:rsidRPr="00CF382F" w:rsidRDefault="00ED5A41" w:rsidP="00ED5A41">
      <w:pPr>
        <w:pStyle w:val="requirelevel2"/>
      </w:pPr>
      <w:r w:rsidRPr="00CF382F">
        <w:t>No changes are made to the design, function or electrical or mechanical parameters of the solar cell assembly.</w:t>
      </w:r>
    </w:p>
    <w:p w14:paraId="6C89BAFA" w14:textId="77777777" w:rsidR="00ED5A41" w:rsidRPr="00CF382F" w:rsidRDefault="00ED5A41" w:rsidP="00ED5A41">
      <w:pPr>
        <w:pStyle w:val="requirelevel2"/>
      </w:pPr>
      <w:r w:rsidRPr="00CF382F">
        <w:t>The same source control drawing is applicable.</w:t>
      </w:r>
    </w:p>
    <w:p w14:paraId="7AD6F696" w14:textId="77777777" w:rsidR="00ED5A41" w:rsidRPr="00CF382F" w:rsidRDefault="00ED5A41" w:rsidP="00ED5A41">
      <w:pPr>
        <w:pStyle w:val="requirelevel2"/>
      </w:pPr>
      <w:r w:rsidRPr="00CF382F">
        <w:t>No changes are made to the PID.</w:t>
      </w:r>
    </w:p>
    <w:p w14:paraId="23BEDCBE" w14:textId="77777777" w:rsidR="00ED5A41" w:rsidRPr="00CF382F" w:rsidRDefault="00ED5A41" w:rsidP="00ED5A41">
      <w:pPr>
        <w:pStyle w:val="requirelevel2"/>
      </w:pPr>
      <w:bookmarkStart w:id="3104" w:name="_Ref174425835"/>
      <w:r w:rsidRPr="00CF382F">
        <w:t>Delta qualification tests are performed to cover the requirements imposed by the new application.</w:t>
      </w:r>
      <w:bookmarkEnd w:id="3104"/>
      <w:r w:rsidRPr="00CF382F">
        <w:t xml:space="preserve"> </w:t>
      </w:r>
    </w:p>
    <w:p w14:paraId="6C272F6D" w14:textId="77777777" w:rsidR="006E169A" w:rsidRPr="00CF382F" w:rsidRDefault="006E169A" w:rsidP="006E169A">
      <w:pPr>
        <w:pStyle w:val="ECSSIEPUID"/>
        <w:rPr>
          <w:lang w:val="en-GB"/>
        </w:rPr>
      </w:pPr>
      <w:bookmarkStart w:id="3105" w:name="iepuid_ECSS_E_ST_20_08_0090277"/>
      <w:r w:rsidRPr="00CF382F">
        <w:rPr>
          <w:lang w:val="en-GB"/>
        </w:rPr>
        <w:t>ECSS-E-ST-20-08_0090277</w:t>
      </w:r>
      <w:bookmarkEnd w:id="3105"/>
    </w:p>
    <w:p w14:paraId="36535099" w14:textId="30731024" w:rsidR="00ED5A41" w:rsidRPr="00CF382F" w:rsidRDefault="00ED5A41" w:rsidP="00ED5A41">
      <w:pPr>
        <w:pStyle w:val="requirelevel1"/>
      </w:pPr>
      <w:r w:rsidRPr="00CF382F">
        <w:t xml:space="preserve">For </w:t>
      </w:r>
      <w:r w:rsidRPr="00CF382F">
        <w:fldChar w:fldCharType="begin"/>
      </w:r>
      <w:r w:rsidRPr="00CF382F">
        <w:instrText xml:space="preserve"> REF _Ref174425835 \w \h </w:instrText>
      </w:r>
      <w:r w:rsidRPr="00CF382F">
        <w:fldChar w:fldCharType="separate"/>
      </w:r>
      <w:r w:rsidR="009B059F">
        <w:t>6.4.1f.4</w:t>
      </w:r>
      <w:r w:rsidRPr="00CF382F">
        <w:fldChar w:fldCharType="end"/>
      </w:r>
      <w:r w:rsidRPr="00CF382F">
        <w:t>, the new requirements shall be included in a new version of the SCD-SCA.</w:t>
      </w:r>
    </w:p>
    <w:p w14:paraId="3547DBEB" w14:textId="77777777" w:rsidR="000326A1" w:rsidRPr="00CF382F" w:rsidRDefault="000326A1" w:rsidP="000326A1">
      <w:pPr>
        <w:pStyle w:val="Heading3"/>
      </w:pPr>
      <w:bookmarkStart w:id="3106" w:name="_Toc134195286"/>
      <w:r w:rsidRPr="00CF382F">
        <w:t>Qualification</w:t>
      </w:r>
      <w:bookmarkStart w:id="3107" w:name="ECSS_E_ST_20_08_0090388"/>
      <w:bookmarkEnd w:id="3098"/>
      <w:bookmarkEnd w:id="3099"/>
      <w:bookmarkEnd w:id="3107"/>
      <w:bookmarkEnd w:id="3106"/>
    </w:p>
    <w:p w14:paraId="20CC9426" w14:textId="77777777" w:rsidR="000326A1" w:rsidRPr="00CF382F" w:rsidRDefault="000326A1" w:rsidP="000326A1">
      <w:pPr>
        <w:pStyle w:val="Heading4"/>
      </w:pPr>
      <w:bookmarkStart w:id="3108" w:name="_Toc174961977"/>
      <w:r w:rsidRPr="00CF382F">
        <w:t>Production and test schedule</w:t>
      </w:r>
      <w:bookmarkStart w:id="3109" w:name="ECSS_E_ST_20_08_0090389"/>
      <w:bookmarkEnd w:id="3108"/>
      <w:bookmarkEnd w:id="3109"/>
    </w:p>
    <w:p w14:paraId="635C3E1C" w14:textId="77777777" w:rsidR="006E169A" w:rsidRPr="00CF382F" w:rsidRDefault="006E169A" w:rsidP="006E169A">
      <w:pPr>
        <w:pStyle w:val="ECSSIEPUID"/>
        <w:rPr>
          <w:lang w:val="en-GB"/>
        </w:rPr>
      </w:pPr>
      <w:bookmarkStart w:id="3110" w:name="iepuid_ECSS_E_ST_20_08_0090278"/>
      <w:r w:rsidRPr="00CF382F">
        <w:rPr>
          <w:lang w:val="en-GB"/>
        </w:rPr>
        <w:t>ECSS-E-ST-20-08_0090278</w:t>
      </w:r>
      <w:bookmarkEnd w:id="3110"/>
    </w:p>
    <w:p w14:paraId="64C79CE0" w14:textId="77777777" w:rsidR="000326A1" w:rsidRPr="00CF382F" w:rsidRDefault="000326A1" w:rsidP="000326A1">
      <w:pPr>
        <w:pStyle w:val="requirelevel1"/>
      </w:pPr>
      <w:r w:rsidRPr="00CF382F">
        <w:t xml:space="preserve">Before starting production of the qualification lot, the manufacturer shall compile a production test schedule, showing by date and duration, production and test activities, including all major processing operations and key stages in the production and testing. </w:t>
      </w:r>
    </w:p>
    <w:p w14:paraId="58DA1C02" w14:textId="77777777" w:rsidR="006E169A" w:rsidRPr="00CF382F" w:rsidRDefault="006E169A" w:rsidP="006E169A">
      <w:pPr>
        <w:pStyle w:val="ECSSIEPUID"/>
        <w:rPr>
          <w:lang w:val="en-GB"/>
        </w:rPr>
      </w:pPr>
      <w:bookmarkStart w:id="3111" w:name="iepuid_ECSS_E_ST_20_08_0090279"/>
      <w:r w:rsidRPr="00CF382F">
        <w:rPr>
          <w:lang w:val="en-GB"/>
        </w:rPr>
        <w:t>ECSS-E-ST-20-08_0090279</w:t>
      </w:r>
      <w:bookmarkEnd w:id="3111"/>
    </w:p>
    <w:p w14:paraId="42716260" w14:textId="77777777" w:rsidR="000326A1" w:rsidRPr="00CF382F" w:rsidRDefault="000326A1" w:rsidP="000326A1">
      <w:pPr>
        <w:pStyle w:val="requirelevel1"/>
      </w:pPr>
      <w:r w:rsidRPr="00CF382F">
        <w:t>A production flow chart, process schedules and inspection procedures shall be provided.</w:t>
      </w:r>
    </w:p>
    <w:p w14:paraId="12D7DB10" w14:textId="77777777" w:rsidR="000326A1" w:rsidRPr="00CF382F" w:rsidRDefault="000326A1" w:rsidP="000326A1">
      <w:pPr>
        <w:pStyle w:val="Heading4"/>
      </w:pPr>
      <w:bookmarkStart w:id="3112" w:name="_Toc174961978"/>
      <w:r w:rsidRPr="00CF382F">
        <w:t>Qualification test samples</w:t>
      </w:r>
      <w:bookmarkEnd w:id="3112"/>
      <w:r w:rsidRPr="00CF382F">
        <w:t xml:space="preserve"> </w:t>
      </w:r>
      <w:bookmarkStart w:id="3113" w:name="ECSS_E_ST_20_08_0090390"/>
      <w:bookmarkEnd w:id="3113"/>
    </w:p>
    <w:p w14:paraId="7DFBB4A6" w14:textId="77777777" w:rsidR="006E169A" w:rsidRPr="00CF382F" w:rsidRDefault="006E169A" w:rsidP="006E169A">
      <w:pPr>
        <w:pStyle w:val="ECSSIEPUID"/>
        <w:rPr>
          <w:lang w:val="en-GB"/>
        </w:rPr>
      </w:pPr>
      <w:bookmarkStart w:id="3114" w:name="iepuid_ECSS_E_ST_20_08_0090280"/>
      <w:r w:rsidRPr="00CF382F">
        <w:rPr>
          <w:lang w:val="en-GB"/>
        </w:rPr>
        <w:t>ECSS-E-ST-20-08_0090280</w:t>
      </w:r>
      <w:bookmarkEnd w:id="3114"/>
    </w:p>
    <w:p w14:paraId="3C4E3B37" w14:textId="77777777" w:rsidR="000326A1" w:rsidRPr="00CF382F" w:rsidRDefault="000326A1" w:rsidP="000326A1">
      <w:pPr>
        <w:pStyle w:val="requirelevel1"/>
      </w:pPr>
      <w:r w:rsidRPr="00CF382F">
        <w:t>The solar cell assemblies for qualification testing shall conform to the PID.</w:t>
      </w:r>
    </w:p>
    <w:p w14:paraId="20429103" w14:textId="77777777" w:rsidR="006E169A" w:rsidRPr="00CF382F" w:rsidRDefault="006E169A" w:rsidP="006E169A">
      <w:pPr>
        <w:pStyle w:val="ECSSIEPUID"/>
        <w:rPr>
          <w:lang w:val="en-GB"/>
        </w:rPr>
      </w:pPr>
      <w:bookmarkStart w:id="3115" w:name="iepuid_ECSS_E_ST_20_08_0090281"/>
      <w:r w:rsidRPr="00CF382F">
        <w:rPr>
          <w:lang w:val="en-GB"/>
        </w:rPr>
        <w:t>ECSS-E-ST-20-08_0090281</w:t>
      </w:r>
      <w:bookmarkEnd w:id="3115"/>
    </w:p>
    <w:p w14:paraId="34C1E660" w14:textId="77777777" w:rsidR="000326A1" w:rsidRPr="00CF382F" w:rsidRDefault="000326A1" w:rsidP="000326A1">
      <w:pPr>
        <w:pStyle w:val="requirelevel1"/>
      </w:pPr>
      <w:r w:rsidRPr="00CF382F">
        <w:t xml:space="preserve">The supplier shall provide access to the customer to monitor the manufacture of the test samples </w:t>
      </w:r>
      <w:r w:rsidR="00B31527" w:rsidRPr="00CF382F">
        <w:t>in conformance</w:t>
      </w:r>
      <w:r w:rsidRPr="00CF382F">
        <w:t xml:space="preserve"> with a procedure agreed with the customer. </w:t>
      </w:r>
    </w:p>
    <w:p w14:paraId="0DAFB2E4" w14:textId="77777777" w:rsidR="006E169A" w:rsidRPr="00CF382F" w:rsidRDefault="006E169A" w:rsidP="006E169A">
      <w:pPr>
        <w:pStyle w:val="ECSSIEPUID"/>
        <w:rPr>
          <w:lang w:val="en-GB"/>
        </w:rPr>
      </w:pPr>
      <w:bookmarkStart w:id="3116" w:name="iepuid_ECSS_E_ST_20_08_0090282"/>
      <w:r w:rsidRPr="00CF382F">
        <w:rPr>
          <w:lang w:val="en-GB"/>
        </w:rPr>
        <w:t>ECSS-E-ST-20-08_0090282</w:t>
      </w:r>
      <w:bookmarkEnd w:id="3116"/>
    </w:p>
    <w:p w14:paraId="286E8948" w14:textId="77777777" w:rsidR="000326A1" w:rsidRPr="00CF382F" w:rsidRDefault="000326A1" w:rsidP="000326A1">
      <w:pPr>
        <w:pStyle w:val="requirelevel1"/>
      </w:pPr>
      <w:r w:rsidRPr="00CF382F">
        <w:t>The test samples shall be chosen statistically and at random from the first manufacturing lots of the procurement lot.</w:t>
      </w:r>
    </w:p>
    <w:p w14:paraId="33954854" w14:textId="77777777" w:rsidR="000326A1" w:rsidRPr="00CF382F" w:rsidRDefault="000326A1" w:rsidP="000326A1">
      <w:pPr>
        <w:pStyle w:val="NOTE"/>
        <w:rPr>
          <w:lang w:val="en-GB"/>
        </w:rPr>
      </w:pPr>
      <w:r w:rsidRPr="00CF382F">
        <w:rPr>
          <w:lang w:val="en-GB"/>
        </w:rPr>
        <w:t>For sampling, see ISO 2859.</w:t>
      </w:r>
    </w:p>
    <w:p w14:paraId="010488B3" w14:textId="77777777" w:rsidR="006E169A" w:rsidRPr="00CF382F" w:rsidRDefault="006E169A" w:rsidP="007D3E56">
      <w:pPr>
        <w:pStyle w:val="ECSSIEPUID"/>
        <w:spacing w:before="240"/>
        <w:rPr>
          <w:lang w:val="en-GB"/>
        </w:rPr>
      </w:pPr>
      <w:bookmarkStart w:id="3117" w:name="iepuid_ECSS_E_ST_20_08_0090283"/>
      <w:r w:rsidRPr="00CF382F">
        <w:rPr>
          <w:lang w:val="en-GB"/>
        </w:rPr>
        <w:t>ECSS-E-ST-20-08_0090283</w:t>
      </w:r>
      <w:bookmarkEnd w:id="3117"/>
    </w:p>
    <w:p w14:paraId="25FCE7C3" w14:textId="0A5813D9" w:rsidR="000326A1" w:rsidRPr="00CF382F" w:rsidRDefault="000326A1" w:rsidP="000326A1">
      <w:pPr>
        <w:pStyle w:val="requirelevel1"/>
      </w:pPr>
      <w:r w:rsidRPr="00CF382F">
        <w:t>Facilities shall be available to safely store the qualification lot (included failed samples) for a minimum of 6 years (equivalent to five years in storage and one year in orbit).</w:t>
      </w:r>
    </w:p>
    <w:p w14:paraId="32FCA568" w14:textId="7378FC80" w:rsidR="00B73C40" w:rsidRDefault="00B73C40">
      <w:pPr>
        <w:pStyle w:val="ECSSIEPUID"/>
        <w:rPr>
          <w:ins w:id="3118" w:author="Klaus Ehrlich [2]" w:date="2023-05-04T13:26:00Z"/>
        </w:rPr>
        <w:pPrChange w:id="3119" w:author="Klaus Ehrlich [2]" w:date="2023-05-04T13:27:00Z">
          <w:pPr>
            <w:pStyle w:val="requirelevel1"/>
          </w:pPr>
        </w:pPrChange>
      </w:pPr>
      <w:bookmarkStart w:id="3120" w:name="iepuid_ECSS_E_ST_20_08_0091120"/>
      <w:ins w:id="3121" w:author="Klaus Ehrlich [2]" w:date="2023-05-04T13:27:00Z">
        <w:r w:rsidRPr="00B73C40">
          <w:t>ECSS-E-ST-20-08_009</w:t>
        </w:r>
        <w:r w:rsidR="00AE3C82">
          <w:t>1120</w:t>
        </w:r>
      </w:ins>
      <w:bookmarkEnd w:id="3120"/>
    </w:p>
    <w:p w14:paraId="3371B086" w14:textId="06EE99C5" w:rsidR="00EF5E46" w:rsidRDefault="00FD1BD6" w:rsidP="00FD1BD6">
      <w:pPr>
        <w:pStyle w:val="requirelevel1"/>
        <w:rPr>
          <w:ins w:id="3122" w:author="Klaus Ehrlich [2]" w:date="2023-05-04T13:27:00Z"/>
        </w:rPr>
      </w:pPr>
      <w:ins w:id="3123" w:author="Emilio Fernandez Lisbona [2]" w:date="2021-08-19T17:04:00Z">
        <w:r w:rsidRPr="00CF382F">
          <w:t>The qualification lot shall be a production lot of at least 200 bare solar cells or the number of solar cell assemblies to be integrated on the solar array, whichever is lower</w:t>
        </w:r>
      </w:ins>
      <w:ins w:id="3124" w:author="Emilio Fernandez Lisbona [2]" w:date="2021-08-19T17:03:00Z">
        <w:r w:rsidR="00EF5E46" w:rsidRPr="00CF382F">
          <w:t>.</w:t>
        </w:r>
      </w:ins>
    </w:p>
    <w:p w14:paraId="0A8DC2A8" w14:textId="2E48AF5A" w:rsidR="00AE3C82" w:rsidRPr="00CF382F" w:rsidRDefault="00AE3C82">
      <w:pPr>
        <w:pStyle w:val="ECSSIEPUID"/>
        <w:rPr>
          <w:ins w:id="3125" w:author="Emilio Fernandez Lisbona [2]" w:date="2021-08-19T17:03:00Z"/>
        </w:rPr>
        <w:pPrChange w:id="3126" w:author="Klaus Ehrlich [2]" w:date="2023-05-04T13:27:00Z">
          <w:pPr>
            <w:pStyle w:val="requirelevel1"/>
          </w:pPr>
        </w:pPrChange>
      </w:pPr>
      <w:bookmarkStart w:id="3127" w:name="iepuid_ECSS_E_ST_20_08_0091121"/>
      <w:ins w:id="3128" w:author="Klaus Ehrlich [2]" w:date="2023-05-04T13:27:00Z">
        <w:r w:rsidRPr="00B73C40">
          <w:t>ECSS-E-ST-20-08_009</w:t>
        </w:r>
        <w:r>
          <w:t>1121</w:t>
        </w:r>
      </w:ins>
      <w:bookmarkEnd w:id="3127"/>
    </w:p>
    <w:p w14:paraId="6FFE2D51" w14:textId="5173433B" w:rsidR="00EF5E46" w:rsidRPr="00CF382F" w:rsidRDefault="000A34C5" w:rsidP="000A34C5">
      <w:pPr>
        <w:pStyle w:val="requirelevel1"/>
        <w:rPr>
          <w:ins w:id="3129" w:author="Emilio Fernandez Lisbona [2]" w:date="2021-08-19T17:06:00Z"/>
        </w:rPr>
      </w:pPr>
      <w:bookmarkStart w:id="3130" w:name="_Ref87014304"/>
      <w:ins w:id="3131" w:author="Emilio Fernandez Lisbona [2]" w:date="2021-08-19T17:06:00Z">
        <w:r w:rsidRPr="00CF382F">
          <w:t>The total number of samples shall be divided into three equal groups, referred to as high-grade, mid-grade and low-grade according to their current at operating voltage and be agreed with the customer</w:t>
        </w:r>
      </w:ins>
      <w:ins w:id="3132" w:author="Emilio Fernandez Lisbona [2]" w:date="2021-08-19T17:05:00Z">
        <w:r w:rsidRPr="00CF382F">
          <w:t>.</w:t>
        </w:r>
      </w:ins>
      <w:bookmarkEnd w:id="3130"/>
    </w:p>
    <w:p w14:paraId="59BC1175" w14:textId="6C45F730" w:rsidR="000A34C5" w:rsidRPr="00CF382F" w:rsidRDefault="000A34C5" w:rsidP="00CB2970">
      <w:pPr>
        <w:pStyle w:val="NOTE"/>
        <w:rPr>
          <w:ins w:id="3133" w:author="Klaus Ehrlich" w:date="2021-09-02T12:35:00Z"/>
          <w:lang w:val="en-GB"/>
        </w:rPr>
      </w:pPr>
      <w:ins w:id="3134" w:author="Emilio Fernandez Lisbona [2]" w:date="2021-08-19T17:07:00Z">
        <w:r w:rsidRPr="00CF382F">
          <w:rPr>
            <w:lang w:val="en-GB"/>
          </w:rPr>
          <w:t xml:space="preserve">The grading can be also performed for other parameters (e.g. </w:t>
        </w:r>
        <w:proofErr w:type="spellStart"/>
        <w:r w:rsidRPr="00CF382F">
          <w:rPr>
            <w:lang w:val="en-GB"/>
          </w:rPr>
          <w:t>subcell</w:t>
        </w:r>
        <w:proofErr w:type="spellEnd"/>
        <w:r w:rsidRPr="00CF382F">
          <w:rPr>
            <w:lang w:val="en-GB"/>
          </w:rPr>
          <w:t xml:space="preserve"> current of the EOL limiting </w:t>
        </w:r>
        <w:proofErr w:type="spellStart"/>
        <w:r w:rsidRPr="00CF382F">
          <w:rPr>
            <w:lang w:val="en-GB"/>
          </w:rPr>
          <w:t>subcell</w:t>
        </w:r>
        <w:proofErr w:type="spellEnd"/>
        <w:r w:rsidRPr="00CF382F">
          <w:rPr>
            <w:lang w:val="en-GB"/>
          </w:rPr>
          <w:t>) if agreed by the customer.</w:t>
        </w:r>
      </w:ins>
    </w:p>
    <w:p w14:paraId="7253E82C" w14:textId="77777777" w:rsidR="000326A1" w:rsidRPr="00CF382F" w:rsidRDefault="000326A1" w:rsidP="000326A1">
      <w:pPr>
        <w:pStyle w:val="Heading4"/>
      </w:pPr>
      <w:bookmarkStart w:id="3135" w:name="_Toc174961979"/>
      <w:r w:rsidRPr="00CF382F">
        <w:t>Qualification testing</w:t>
      </w:r>
      <w:bookmarkStart w:id="3136" w:name="ECSS_E_ST_20_08_0090391"/>
      <w:bookmarkEnd w:id="3135"/>
      <w:bookmarkEnd w:id="3136"/>
    </w:p>
    <w:p w14:paraId="17FEDE81" w14:textId="77777777" w:rsidR="006E169A" w:rsidRPr="00CF382F" w:rsidRDefault="006E169A" w:rsidP="007D3E56">
      <w:pPr>
        <w:pStyle w:val="ECSSIEPUID"/>
        <w:spacing w:before="240"/>
        <w:rPr>
          <w:lang w:val="en-GB"/>
        </w:rPr>
      </w:pPr>
      <w:bookmarkStart w:id="3137" w:name="iepuid_ECSS_E_ST_20_08_0090284"/>
      <w:r w:rsidRPr="00CF382F">
        <w:rPr>
          <w:lang w:val="en-GB"/>
        </w:rPr>
        <w:t>ECSS-E-ST-20-08_0090284</w:t>
      </w:r>
      <w:bookmarkEnd w:id="3137"/>
    </w:p>
    <w:p w14:paraId="27AAB622" w14:textId="49ED575F" w:rsidR="000326A1" w:rsidRPr="00CF382F" w:rsidRDefault="000326A1" w:rsidP="000326A1">
      <w:pPr>
        <w:pStyle w:val="requirelevel1"/>
      </w:pPr>
      <w:r w:rsidRPr="00CF382F">
        <w:t xml:space="preserve">Qualification testing shall proceed as given in </w:t>
      </w:r>
      <w:r w:rsidRPr="00CF382F">
        <w:fldChar w:fldCharType="begin"/>
      </w:r>
      <w:r w:rsidRPr="00CF382F">
        <w:instrText xml:space="preserve"> REF _Ref174342256 \h </w:instrText>
      </w:r>
      <w:r w:rsidRPr="00CF382F">
        <w:fldChar w:fldCharType="separate"/>
      </w:r>
      <w:r w:rsidR="009B059F" w:rsidRPr="00CF382F">
        <w:t xml:space="preserve">Table </w:t>
      </w:r>
      <w:r w:rsidR="009B059F">
        <w:rPr>
          <w:noProof/>
        </w:rPr>
        <w:t>6</w:t>
      </w:r>
      <w:r w:rsidR="009B059F" w:rsidRPr="00CF382F">
        <w:noBreakHyphen/>
      </w:r>
      <w:r w:rsidR="009B059F">
        <w:rPr>
          <w:noProof/>
        </w:rPr>
        <w:t>1</w:t>
      </w:r>
      <w:r w:rsidRPr="00CF382F">
        <w:fldChar w:fldCharType="end"/>
      </w:r>
      <w:r w:rsidRPr="00CF382F">
        <w:t>.</w:t>
      </w:r>
    </w:p>
    <w:p w14:paraId="5B1A03D3" w14:textId="77777777" w:rsidR="006E169A" w:rsidRPr="00CF382F" w:rsidRDefault="006E169A" w:rsidP="006E169A">
      <w:pPr>
        <w:pStyle w:val="ECSSIEPUID"/>
        <w:rPr>
          <w:lang w:val="en-GB"/>
        </w:rPr>
      </w:pPr>
      <w:bookmarkStart w:id="3138" w:name="iepuid_ECSS_E_ST_20_08_0090285"/>
      <w:r w:rsidRPr="00CF382F">
        <w:rPr>
          <w:lang w:val="en-GB"/>
        </w:rPr>
        <w:t>ECSS-E-ST-20-08_0090285</w:t>
      </w:r>
      <w:bookmarkEnd w:id="3138"/>
    </w:p>
    <w:p w14:paraId="1011AED1" w14:textId="24CCD243" w:rsidR="000326A1" w:rsidRPr="00CF382F" w:rsidRDefault="000326A1" w:rsidP="000326A1">
      <w:pPr>
        <w:pStyle w:val="requirelevel1"/>
      </w:pPr>
      <w:r w:rsidRPr="00CF382F">
        <w:t xml:space="preserve">The total quantity of test samples shall be a minimum of </w:t>
      </w:r>
      <w:del w:id="3139" w:author="Emilio Fernandez Lisbona [2]" w:date="2021-08-20T11:33:00Z">
        <w:r w:rsidRPr="00CF382F" w:rsidDel="00CB2970">
          <w:delText>80 or 90</w:delText>
        </w:r>
      </w:del>
      <w:ins w:id="3140" w:author="Klaus Ehrlich" w:date="2022-11-08T17:12:00Z">
        <w:r w:rsidR="00F655E1" w:rsidRPr="00CF382F">
          <w:t xml:space="preserve">104 or </w:t>
        </w:r>
      </w:ins>
      <w:ins w:id="3141" w:author="Emilio Fernandez Lisbona [2]" w:date="2021-08-20T11:33:00Z">
        <w:r w:rsidR="00CB2970" w:rsidRPr="00CF382F">
          <w:t>114</w:t>
        </w:r>
      </w:ins>
      <w:r w:rsidRPr="00CF382F">
        <w:t xml:space="preserve"> SCAs depending on previous testing, </w:t>
      </w:r>
      <w:r w:rsidR="009559B0" w:rsidRPr="00CF382F">
        <w:t>in conformance with</w:t>
      </w:r>
      <w:r w:rsidRPr="00CF382F">
        <w:t xml:space="preserve"> </w:t>
      </w:r>
      <w:r w:rsidR="002321C0" w:rsidRPr="00CF382F">
        <w:t xml:space="preserve">requirement </w:t>
      </w:r>
      <w:r w:rsidRPr="00CF382F">
        <w:fldChar w:fldCharType="begin"/>
      </w:r>
      <w:r w:rsidRPr="00CF382F">
        <w:instrText xml:space="preserve"> REF _Ref174426173 \w \h </w:instrText>
      </w:r>
      <w:r w:rsidRPr="00CF382F">
        <w:fldChar w:fldCharType="separate"/>
      </w:r>
      <w:r w:rsidR="009B059F">
        <w:t>6.4.3.11.2e</w:t>
      </w:r>
      <w:r w:rsidRPr="00CF382F">
        <w:fldChar w:fldCharType="end"/>
      </w:r>
      <w:r w:rsidRPr="00CF382F">
        <w:t>.</w:t>
      </w:r>
    </w:p>
    <w:p w14:paraId="4309830F" w14:textId="3F968AD2" w:rsidR="00CB2970" w:rsidRPr="00CF382F" w:rsidRDefault="00CB2970" w:rsidP="00CB2970">
      <w:pPr>
        <w:pStyle w:val="NOTE"/>
        <w:rPr>
          <w:ins w:id="3142" w:author="Klaus Ehrlich" w:date="2021-09-02T12:36:00Z"/>
          <w:lang w:val="en-GB"/>
        </w:rPr>
      </w:pPr>
      <w:ins w:id="3143" w:author="Emilio Fernandez Lisbona [2]" w:date="2021-08-20T11:28:00Z">
        <w:r w:rsidRPr="00CF382F">
          <w:rPr>
            <w:lang w:val="en-GB"/>
          </w:rPr>
          <w:t>The number of samples per subgroup can be increased, but all samples have to follow the complete test sequence. The only aim is to allow for possible losses of qualification samples e.g. mishandling while maintaining the minimum required number.</w:t>
        </w:r>
      </w:ins>
    </w:p>
    <w:p w14:paraId="116C3064" w14:textId="77777777" w:rsidR="006E169A" w:rsidRPr="00CF382F" w:rsidRDefault="006E169A" w:rsidP="006E169A">
      <w:pPr>
        <w:pStyle w:val="ECSSIEPUID"/>
        <w:rPr>
          <w:lang w:val="en-GB"/>
        </w:rPr>
      </w:pPr>
      <w:bookmarkStart w:id="3144" w:name="iepuid_ECSS_E_ST_20_08_0090286"/>
      <w:r w:rsidRPr="00CF382F">
        <w:rPr>
          <w:lang w:val="en-GB"/>
        </w:rPr>
        <w:t>ECSS-E-ST-20-08_0090286</w:t>
      </w:r>
      <w:bookmarkEnd w:id="3144"/>
    </w:p>
    <w:p w14:paraId="7E892319" w14:textId="77ADC6E6" w:rsidR="000326A1" w:rsidRPr="00CF382F" w:rsidRDefault="000326A1" w:rsidP="000326A1">
      <w:pPr>
        <w:pStyle w:val="requirelevel1"/>
      </w:pPr>
      <w:r w:rsidRPr="00CF382F">
        <w:t xml:space="preserve">The qualification tests shall be divided into subgroups of tests, and the samples assigned to a subgroup </w:t>
      </w:r>
      <w:del w:id="3145" w:author="Klaus Ehrlich [2]" w:date="2023-02-08T15:01:00Z">
        <w:r w:rsidRPr="00CF382F" w:rsidDel="00407FD7">
          <w:delText xml:space="preserve">shall </w:delText>
        </w:r>
      </w:del>
      <w:r w:rsidRPr="00CF382F">
        <w:t xml:space="preserve">be subjected to the tests in that subgroup in the sequence specified. </w:t>
      </w:r>
    </w:p>
    <w:p w14:paraId="6E146DD1" w14:textId="77777777" w:rsidR="006E169A" w:rsidRPr="00CF382F" w:rsidRDefault="006E169A" w:rsidP="006E169A">
      <w:pPr>
        <w:pStyle w:val="ECSSIEPUID"/>
        <w:rPr>
          <w:lang w:val="en-GB"/>
        </w:rPr>
      </w:pPr>
      <w:bookmarkStart w:id="3146" w:name="iepuid_ECSS_E_ST_20_08_0090287"/>
      <w:r w:rsidRPr="00CF382F">
        <w:rPr>
          <w:lang w:val="en-GB"/>
        </w:rPr>
        <w:t>ECSS-E-ST-20-08_0090287</w:t>
      </w:r>
      <w:bookmarkEnd w:id="3146"/>
    </w:p>
    <w:p w14:paraId="20C5CEF5" w14:textId="77777777" w:rsidR="000326A1" w:rsidRPr="00CF382F" w:rsidRDefault="000326A1" w:rsidP="000326A1">
      <w:pPr>
        <w:pStyle w:val="requirelevel1"/>
      </w:pPr>
      <w:r w:rsidRPr="00CF382F">
        <w:t xml:space="preserve">A failure in any subgroup shall constitute a failure in the qualification. </w:t>
      </w:r>
    </w:p>
    <w:p w14:paraId="5FA1535C" w14:textId="1C5A8E79" w:rsidR="000326A1" w:rsidRPr="00CF382F" w:rsidRDefault="000326A1" w:rsidP="000326A1">
      <w:pPr>
        <w:pStyle w:val="NOTE"/>
        <w:rPr>
          <w:lang w:val="en-GB"/>
        </w:rPr>
      </w:pPr>
      <w:r w:rsidRPr="00CF382F">
        <w:rPr>
          <w:lang w:val="en-GB"/>
        </w:rPr>
        <w:t xml:space="preserve">For a definition of failure see </w:t>
      </w:r>
      <w:r w:rsidR="002321C0" w:rsidRPr="00CF382F">
        <w:rPr>
          <w:lang w:val="en-GB"/>
        </w:rPr>
        <w:t xml:space="preserve">clause </w:t>
      </w:r>
      <w:r w:rsidRPr="00CF382F">
        <w:rPr>
          <w:lang w:val="en-GB"/>
        </w:rPr>
        <w:fldChar w:fldCharType="begin"/>
      </w:r>
      <w:r w:rsidRPr="00CF382F">
        <w:rPr>
          <w:lang w:val="en-GB"/>
        </w:rPr>
        <w:instrText xml:space="preserve"> REF _Ref174426943 \n \h </w:instrText>
      </w:r>
      <w:r w:rsidRPr="00CF382F">
        <w:rPr>
          <w:lang w:val="en-GB"/>
        </w:rPr>
      </w:r>
      <w:r w:rsidRPr="00CF382F">
        <w:rPr>
          <w:lang w:val="en-GB"/>
        </w:rPr>
        <w:fldChar w:fldCharType="separate"/>
      </w:r>
      <w:r w:rsidR="009B059F">
        <w:rPr>
          <w:lang w:val="en-GB"/>
        </w:rPr>
        <w:t>6.5</w:t>
      </w:r>
      <w:r w:rsidRPr="00CF382F">
        <w:rPr>
          <w:lang w:val="en-GB"/>
        </w:rPr>
        <w:fldChar w:fldCharType="end"/>
      </w:r>
      <w:r w:rsidRPr="00CF382F">
        <w:rPr>
          <w:lang w:val="en-GB"/>
        </w:rPr>
        <w:t xml:space="preserve">. </w:t>
      </w:r>
    </w:p>
    <w:p w14:paraId="4B07DFC4" w14:textId="77777777" w:rsidR="000326A1" w:rsidRPr="00CF382F" w:rsidRDefault="000326A1" w:rsidP="000326A1">
      <w:pPr>
        <w:pStyle w:val="Heading3"/>
      </w:pPr>
      <w:bookmarkStart w:id="3147" w:name="_Ref174426014"/>
      <w:bookmarkStart w:id="3148" w:name="_Toc174961980"/>
      <w:bookmarkStart w:id="3149" w:name="_Toc201460029"/>
      <w:bookmarkStart w:id="3150" w:name="_Toc134195287"/>
      <w:r w:rsidRPr="00CF382F">
        <w:t>Test methods, conditions and measurements</w:t>
      </w:r>
      <w:bookmarkStart w:id="3151" w:name="ECSS_E_ST_20_08_0090392"/>
      <w:bookmarkEnd w:id="3147"/>
      <w:bookmarkEnd w:id="3148"/>
      <w:bookmarkEnd w:id="3149"/>
      <w:bookmarkEnd w:id="3151"/>
      <w:bookmarkEnd w:id="3150"/>
    </w:p>
    <w:p w14:paraId="082038E6" w14:textId="48245682" w:rsidR="000326A1" w:rsidRPr="00CF382F" w:rsidRDefault="005E0E60" w:rsidP="000326A1">
      <w:pPr>
        <w:pStyle w:val="Heading4"/>
      </w:pPr>
      <w:bookmarkStart w:id="3152" w:name="_Ref174425960"/>
      <w:bookmarkStart w:id="3153" w:name="_Toc174961981"/>
      <w:ins w:id="3154" w:author="Emilio Fernandez Lisbona [2]" w:date="2021-08-20T11:34:00Z">
        <w:r w:rsidRPr="00CF382F">
          <w:t>Full v</w:t>
        </w:r>
      </w:ins>
      <w:del w:id="3155" w:author="Emilio Fernandez Lisbona [2]" w:date="2021-08-20T11:34:00Z">
        <w:r w:rsidR="000326A1" w:rsidRPr="00CF382F" w:rsidDel="005E0E60">
          <w:delText>V</w:delText>
        </w:r>
      </w:del>
      <w:r w:rsidR="000326A1" w:rsidRPr="00CF382F">
        <w:t>isual inspection</w:t>
      </w:r>
      <w:ins w:id="3156" w:author="Emilio Fernandez Lisbona [2]" w:date="2021-08-20T11:35:00Z">
        <w:r w:rsidRPr="00CF382F">
          <w:t xml:space="preserve"> including ELM</w:t>
        </w:r>
      </w:ins>
      <w:r w:rsidR="000326A1" w:rsidRPr="00CF382F">
        <w:t xml:space="preserve"> (VI)</w:t>
      </w:r>
      <w:bookmarkStart w:id="3157" w:name="ECSS_E_ST_20_08_0090393"/>
      <w:bookmarkEnd w:id="3152"/>
      <w:bookmarkEnd w:id="3153"/>
      <w:bookmarkEnd w:id="3157"/>
    </w:p>
    <w:p w14:paraId="57338919" w14:textId="77777777" w:rsidR="000326A1" w:rsidRPr="00CF382F" w:rsidRDefault="000326A1" w:rsidP="000326A1">
      <w:pPr>
        <w:pStyle w:val="Heading5"/>
      </w:pPr>
      <w:bookmarkStart w:id="3158" w:name="_Toc174961982"/>
      <w:r w:rsidRPr="00CF382F">
        <w:t>Applicability</w:t>
      </w:r>
      <w:bookmarkStart w:id="3159" w:name="ECSS_E_ST_20_08_0090394"/>
      <w:bookmarkEnd w:id="3158"/>
      <w:bookmarkEnd w:id="3159"/>
    </w:p>
    <w:p w14:paraId="6F1F711A" w14:textId="411B599A" w:rsidR="000326A1" w:rsidRPr="00CF382F" w:rsidRDefault="000326A1" w:rsidP="000326A1">
      <w:pPr>
        <w:pStyle w:val="paragraph"/>
      </w:pPr>
      <w:bookmarkStart w:id="3160" w:name="ECSS_E_ST_20_08_0090395"/>
      <w:bookmarkEnd w:id="3160"/>
      <w:r w:rsidRPr="00CF382F">
        <w:t xml:space="preserve">The requirements on visually observable defects </w:t>
      </w:r>
      <w:ins w:id="3161" w:author="Klaus Ehrlich" w:date="2022-11-10T13:52:00Z">
        <w:r w:rsidR="008135D6" w:rsidRPr="00CF382F">
          <w:t>specified</w:t>
        </w:r>
      </w:ins>
      <w:del w:id="3162" w:author="Klaus Ehrlich" w:date="2022-11-10T13:52:00Z">
        <w:r w:rsidRPr="00CF382F" w:rsidDel="008135D6">
          <w:delText>defined</w:delText>
        </w:r>
      </w:del>
      <w:r w:rsidRPr="00CF382F">
        <w:t xml:space="preserve"> in this clause apply to granting qualification approval to high quality solar cell assemblies.</w:t>
      </w:r>
    </w:p>
    <w:p w14:paraId="2442D74D" w14:textId="77777777" w:rsidR="000326A1" w:rsidRPr="00CF382F" w:rsidRDefault="000326A1" w:rsidP="000326A1">
      <w:pPr>
        <w:pStyle w:val="Heading5"/>
      </w:pPr>
      <w:bookmarkStart w:id="3163" w:name="_Toc174961983"/>
      <w:r w:rsidRPr="00CF382F">
        <w:t>Test process</w:t>
      </w:r>
      <w:bookmarkStart w:id="3164" w:name="ECSS_E_ST_20_08_0090396"/>
      <w:bookmarkEnd w:id="3163"/>
      <w:bookmarkEnd w:id="3164"/>
    </w:p>
    <w:p w14:paraId="334A6B55" w14:textId="77777777" w:rsidR="006E169A" w:rsidRPr="00CF382F" w:rsidRDefault="006E169A" w:rsidP="006E169A">
      <w:pPr>
        <w:pStyle w:val="ECSSIEPUID"/>
        <w:rPr>
          <w:lang w:val="en-GB"/>
        </w:rPr>
      </w:pPr>
      <w:bookmarkStart w:id="3165" w:name="iepuid_ECSS_E_ST_20_08_0090288"/>
      <w:r w:rsidRPr="00CF382F">
        <w:rPr>
          <w:lang w:val="en-GB"/>
        </w:rPr>
        <w:t>ECSS-E-ST-20-08_0090288</w:t>
      </w:r>
      <w:bookmarkEnd w:id="3165"/>
    </w:p>
    <w:p w14:paraId="490464DC" w14:textId="74019797" w:rsidR="000326A1" w:rsidRPr="00CF382F" w:rsidRDefault="000326A1" w:rsidP="000326A1">
      <w:pPr>
        <w:pStyle w:val="requirelevel1"/>
      </w:pPr>
      <w:r w:rsidRPr="00CF382F">
        <w:t xml:space="preserve">The SCAs shall be inspected with an equipment with a resolution which is 5 times higher than the minimum allowed defect size </w:t>
      </w:r>
      <w:ins w:id="3166" w:author="Emilio Fernandez Lisbona [2]" w:date="2021-08-20T11:36:00Z">
        <w:r w:rsidR="005E0E60" w:rsidRPr="00CF382F">
          <w:t xml:space="preserve">and furthermore the solar cell be inspected by means of ELM, PLM or equivalent qualified methods </w:t>
        </w:r>
      </w:ins>
      <w:r w:rsidRPr="00CF382F">
        <w:t>to verify requirements on the following:</w:t>
      </w:r>
    </w:p>
    <w:p w14:paraId="489E229D" w14:textId="77777777" w:rsidR="000326A1" w:rsidRPr="00CF382F" w:rsidRDefault="000326A1" w:rsidP="000326A1">
      <w:pPr>
        <w:pStyle w:val="requirelevel2"/>
      </w:pPr>
      <w:r w:rsidRPr="00CF382F">
        <w:t>defects on cell;</w:t>
      </w:r>
    </w:p>
    <w:p w14:paraId="75A2C0F1" w14:textId="77777777" w:rsidR="000326A1" w:rsidRPr="00CF382F" w:rsidRDefault="000326A1" w:rsidP="000326A1">
      <w:pPr>
        <w:pStyle w:val="requirelevel2"/>
      </w:pPr>
      <w:r w:rsidRPr="00CF382F">
        <w:t>coverglass;</w:t>
      </w:r>
    </w:p>
    <w:p w14:paraId="7FD0CA91" w14:textId="77777777" w:rsidR="000326A1" w:rsidRPr="00CF382F" w:rsidRDefault="000326A1" w:rsidP="000326A1">
      <w:pPr>
        <w:pStyle w:val="requirelevel2"/>
      </w:pPr>
      <w:r w:rsidRPr="00CF382F">
        <w:t>adhesive;</w:t>
      </w:r>
    </w:p>
    <w:p w14:paraId="07F827F9" w14:textId="77777777" w:rsidR="000326A1" w:rsidRPr="00CF382F" w:rsidRDefault="000326A1" w:rsidP="000326A1">
      <w:pPr>
        <w:pStyle w:val="requirelevel2"/>
      </w:pPr>
      <w:r w:rsidRPr="00CF382F">
        <w:t>contacts;</w:t>
      </w:r>
    </w:p>
    <w:p w14:paraId="56222258" w14:textId="77777777" w:rsidR="000326A1" w:rsidRPr="00CF382F" w:rsidRDefault="000326A1" w:rsidP="000326A1">
      <w:pPr>
        <w:pStyle w:val="requirelevel2"/>
      </w:pPr>
      <w:r w:rsidRPr="00CF382F">
        <w:t>interconnector.</w:t>
      </w:r>
    </w:p>
    <w:p w14:paraId="768C6E38" w14:textId="77777777" w:rsidR="000326A1" w:rsidRPr="00CF382F" w:rsidRDefault="000326A1" w:rsidP="000326A1">
      <w:pPr>
        <w:pStyle w:val="Heading5"/>
      </w:pPr>
      <w:bookmarkStart w:id="3167" w:name="_Toc174961984"/>
      <w:r w:rsidRPr="00CF382F">
        <w:t>Deviations</w:t>
      </w:r>
      <w:bookmarkStart w:id="3168" w:name="ECSS_E_ST_20_08_0090397"/>
      <w:bookmarkEnd w:id="3167"/>
      <w:bookmarkEnd w:id="3168"/>
    </w:p>
    <w:p w14:paraId="046D5BE6" w14:textId="77777777" w:rsidR="006E169A" w:rsidRPr="00CF382F" w:rsidRDefault="006E169A" w:rsidP="006E169A">
      <w:pPr>
        <w:pStyle w:val="ECSSIEPUID"/>
        <w:rPr>
          <w:lang w:val="en-GB"/>
        </w:rPr>
      </w:pPr>
      <w:bookmarkStart w:id="3169" w:name="iepuid_ECSS_E_ST_20_08_0090289"/>
      <w:r w:rsidRPr="00CF382F">
        <w:rPr>
          <w:lang w:val="en-GB"/>
        </w:rPr>
        <w:t>ECSS-E-ST-20-08_0090289</w:t>
      </w:r>
      <w:bookmarkEnd w:id="3169"/>
    </w:p>
    <w:p w14:paraId="726B3C47" w14:textId="77777777" w:rsidR="000326A1" w:rsidRPr="00CF382F" w:rsidRDefault="000326A1" w:rsidP="000326A1">
      <w:pPr>
        <w:pStyle w:val="requirelevel1"/>
      </w:pPr>
      <w:r w:rsidRPr="00CF382F">
        <w:t>Any deviation from the visual inspection requirements on defects shall:</w:t>
      </w:r>
    </w:p>
    <w:p w14:paraId="16F452B3" w14:textId="77777777" w:rsidR="000326A1" w:rsidRPr="00CF382F" w:rsidRDefault="000326A1" w:rsidP="000326A1">
      <w:pPr>
        <w:pStyle w:val="requirelevel2"/>
      </w:pPr>
      <w:r w:rsidRPr="00CF382F">
        <w:t>not affect performance or reliability,</w:t>
      </w:r>
    </w:p>
    <w:p w14:paraId="36156DE0" w14:textId="77777777" w:rsidR="000326A1" w:rsidRPr="00CF382F" w:rsidRDefault="000326A1" w:rsidP="000326A1">
      <w:pPr>
        <w:pStyle w:val="requirelevel2"/>
      </w:pPr>
      <w:r w:rsidRPr="00CF382F">
        <w:t>be agreed with the customer, and</w:t>
      </w:r>
    </w:p>
    <w:p w14:paraId="6F2503D6" w14:textId="77777777" w:rsidR="000326A1" w:rsidRPr="00CF382F" w:rsidRDefault="000326A1" w:rsidP="000326A1">
      <w:pPr>
        <w:pStyle w:val="requirelevel2"/>
      </w:pPr>
      <w:r w:rsidRPr="00CF382F">
        <w:t>be justified.</w:t>
      </w:r>
    </w:p>
    <w:p w14:paraId="7A11244C" w14:textId="77777777" w:rsidR="000326A1" w:rsidRPr="00CF382F" w:rsidRDefault="000326A1" w:rsidP="000326A1">
      <w:pPr>
        <w:pStyle w:val="Heading5"/>
      </w:pPr>
      <w:bookmarkStart w:id="3170" w:name="_Ref174427245"/>
      <w:bookmarkStart w:id="3171" w:name="_Toc174961985"/>
      <w:r w:rsidRPr="00CF382F">
        <w:t>Solar cell defects</w:t>
      </w:r>
      <w:bookmarkStart w:id="3172" w:name="ECSS_E_ST_20_08_0090398"/>
      <w:bookmarkEnd w:id="3170"/>
      <w:bookmarkEnd w:id="3171"/>
      <w:bookmarkEnd w:id="3172"/>
    </w:p>
    <w:p w14:paraId="7EAA65AD" w14:textId="77777777" w:rsidR="006E169A" w:rsidRPr="00CF382F" w:rsidRDefault="006E169A" w:rsidP="006E169A">
      <w:pPr>
        <w:pStyle w:val="ECSSIEPUID"/>
        <w:rPr>
          <w:lang w:val="en-GB"/>
        </w:rPr>
      </w:pPr>
      <w:bookmarkStart w:id="3173" w:name="iepuid_ECSS_E_ST_20_08_0090290"/>
      <w:r w:rsidRPr="00CF382F">
        <w:rPr>
          <w:lang w:val="en-GB"/>
        </w:rPr>
        <w:t>ECSS-E-ST-20-08_0090290</w:t>
      </w:r>
      <w:bookmarkEnd w:id="3173"/>
    </w:p>
    <w:p w14:paraId="6A0B979B" w14:textId="752B5175" w:rsidR="000326A1" w:rsidRPr="00CF382F" w:rsidRDefault="000326A1" w:rsidP="000326A1">
      <w:pPr>
        <w:pStyle w:val="requirelevel1"/>
      </w:pPr>
      <w:bookmarkStart w:id="3174" w:name="_Ref204480245"/>
      <w:r w:rsidRPr="00CF382F">
        <w:t xml:space="preserve">The location and maximum dimensions of edge chips, corner chips and surface nicks shall be </w:t>
      </w:r>
      <w:r w:rsidR="009559B0" w:rsidRPr="00CF382F">
        <w:t>in conformance with</w:t>
      </w:r>
      <w:r w:rsidRPr="00CF382F">
        <w:t xml:space="preserve"> </w:t>
      </w:r>
      <w:r w:rsidR="00AA14EF" w:rsidRPr="00CF382F">
        <w:fldChar w:fldCharType="begin"/>
      </w:r>
      <w:r w:rsidR="00AA14EF" w:rsidRPr="00CF382F">
        <w:instrText xml:space="preserve"> REF _Ref118815010 \h </w:instrText>
      </w:r>
      <w:r w:rsidR="00AA14EF" w:rsidRPr="00CF382F">
        <w:fldChar w:fldCharType="separate"/>
      </w:r>
      <w:ins w:id="3175" w:author="Klaus Ehrlich" w:date="2022-11-08T15:47:00Z">
        <w:r w:rsidR="009B059F" w:rsidRPr="00CF382F">
          <w:t xml:space="preserve">Figure </w:t>
        </w:r>
      </w:ins>
      <w:r w:rsidR="009B059F">
        <w:rPr>
          <w:noProof/>
        </w:rPr>
        <w:t>6</w:t>
      </w:r>
      <w:ins w:id="3176" w:author="Klaus Ehrlich" w:date="2022-11-08T15:47:00Z">
        <w:r w:rsidR="009B059F" w:rsidRPr="00CF382F">
          <w:noBreakHyphen/>
        </w:r>
      </w:ins>
      <w:r w:rsidR="009B059F">
        <w:rPr>
          <w:noProof/>
        </w:rPr>
        <w:t>1</w:t>
      </w:r>
      <w:r w:rsidR="00AA14EF" w:rsidRPr="00CF382F">
        <w:fldChar w:fldCharType="end"/>
      </w:r>
      <w:r w:rsidRPr="00CF382F">
        <w:fldChar w:fldCharType="begin"/>
      </w:r>
      <w:r w:rsidRPr="00CF382F">
        <w:instrText xml:space="preserve"> REF _Ref174343227 \h </w:instrText>
      </w:r>
      <w:r w:rsidRPr="00CF382F">
        <w:fldChar w:fldCharType="end"/>
      </w:r>
      <w:r w:rsidRPr="00CF382F">
        <w:t xml:space="preserve"> and </w:t>
      </w:r>
      <w:r w:rsidR="00AA14EF" w:rsidRPr="00CF382F">
        <w:fldChar w:fldCharType="begin"/>
      </w:r>
      <w:r w:rsidR="00AA14EF" w:rsidRPr="00CF382F">
        <w:instrText xml:space="preserve"> REF _Ref118815039 \h </w:instrText>
      </w:r>
      <w:r w:rsidR="00AA14EF" w:rsidRPr="00CF382F">
        <w:fldChar w:fldCharType="separate"/>
      </w:r>
      <w:ins w:id="3177" w:author="Klaus Ehrlich" w:date="2022-11-08T15:48:00Z">
        <w:r w:rsidR="009B059F" w:rsidRPr="00CF382F">
          <w:t xml:space="preserve">Table </w:t>
        </w:r>
      </w:ins>
      <w:r w:rsidR="009B059F">
        <w:rPr>
          <w:noProof/>
        </w:rPr>
        <w:t>6</w:t>
      </w:r>
      <w:ins w:id="3178" w:author="Klaus Ehrlich" w:date="2022-11-08T15:48:00Z">
        <w:r w:rsidR="009B059F" w:rsidRPr="00CF382F">
          <w:noBreakHyphen/>
        </w:r>
      </w:ins>
      <w:r w:rsidR="009B059F">
        <w:rPr>
          <w:noProof/>
        </w:rPr>
        <w:t>2</w:t>
      </w:r>
      <w:r w:rsidR="00AA14EF" w:rsidRPr="00CF382F">
        <w:fldChar w:fldCharType="end"/>
      </w:r>
      <w:r w:rsidRPr="00CF382F">
        <w:fldChar w:fldCharType="begin"/>
      </w:r>
      <w:r w:rsidRPr="00CF382F">
        <w:instrText xml:space="preserve"> REF _Ref174343243 \h </w:instrText>
      </w:r>
      <w:r w:rsidRPr="00CF382F">
        <w:fldChar w:fldCharType="end"/>
      </w:r>
      <w:r w:rsidRPr="00CF382F">
        <w:t>.</w:t>
      </w:r>
      <w:bookmarkEnd w:id="3174"/>
    </w:p>
    <w:p w14:paraId="5AFDFEDC" w14:textId="20AC15C5" w:rsidR="00AA14EF" w:rsidRPr="00CF382F" w:rsidRDefault="00AA14EF" w:rsidP="00AA14EF">
      <w:pPr>
        <w:pStyle w:val="graphic"/>
        <w:rPr>
          <w:ins w:id="3179" w:author="Klaus Ehrlich" w:date="2022-11-08T15:47:00Z"/>
          <w:lang w:val="en-GB"/>
        </w:rPr>
      </w:pPr>
      <w:ins w:id="3180" w:author="Klaus Ehrlich" w:date="2022-11-08T15:46:00Z">
        <w:r w:rsidRPr="00CF382F">
          <w:rPr>
            <w:noProof/>
            <w:lang w:val="en-GB"/>
          </w:rPr>
          <w:drawing>
            <wp:inline distT="0" distB="0" distL="0" distR="0" wp14:anchorId="33375053" wp14:editId="02B9A286">
              <wp:extent cx="3419075" cy="27258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45200" cy="2746694"/>
                      </a:xfrm>
                      <a:prstGeom prst="rect">
                        <a:avLst/>
                      </a:prstGeom>
                    </pic:spPr>
                  </pic:pic>
                </a:graphicData>
              </a:graphic>
            </wp:inline>
          </w:drawing>
        </w:r>
      </w:ins>
    </w:p>
    <w:p w14:paraId="6BA80399" w14:textId="77777777" w:rsidR="00AA14EF" w:rsidRPr="00CF382F" w:rsidRDefault="00AA14EF" w:rsidP="007C6D68">
      <w:pPr>
        <w:pStyle w:val="paragraph"/>
        <w:spacing w:before="0"/>
        <w:rPr>
          <w:ins w:id="3181" w:author="Klaus Ehrlich" w:date="2022-11-08T15:47:00Z"/>
        </w:rPr>
      </w:pPr>
      <w:ins w:id="3182" w:author="Klaus Ehrlich" w:date="2022-11-08T15:47:00Z">
        <w:r w:rsidRPr="00CF382F">
          <w:t>A = surface nick</w:t>
        </w:r>
      </w:ins>
    </w:p>
    <w:p w14:paraId="279F035D" w14:textId="77777777" w:rsidR="00AA14EF" w:rsidRPr="00CF382F" w:rsidRDefault="00AA14EF" w:rsidP="007C6D68">
      <w:pPr>
        <w:pStyle w:val="paragraph"/>
        <w:spacing w:before="0"/>
        <w:rPr>
          <w:ins w:id="3183" w:author="Klaus Ehrlich" w:date="2022-11-08T15:47:00Z"/>
        </w:rPr>
      </w:pPr>
      <w:ins w:id="3184" w:author="Klaus Ehrlich" w:date="2022-11-08T15:47:00Z">
        <w:r w:rsidRPr="00CF382F">
          <w:t>B = edge chip</w:t>
        </w:r>
      </w:ins>
    </w:p>
    <w:p w14:paraId="1A50C727" w14:textId="77777777" w:rsidR="00AA14EF" w:rsidRPr="00CF382F" w:rsidRDefault="00AA14EF" w:rsidP="007C6D68">
      <w:pPr>
        <w:pStyle w:val="paragraph"/>
        <w:spacing w:before="0"/>
        <w:rPr>
          <w:ins w:id="3185" w:author="Klaus Ehrlich" w:date="2022-11-08T15:47:00Z"/>
        </w:rPr>
      </w:pPr>
      <w:ins w:id="3186" w:author="Klaus Ehrlich" w:date="2022-11-08T15:47:00Z">
        <w:r w:rsidRPr="00CF382F">
          <w:t>C = corner chip</w:t>
        </w:r>
      </w:ins>
    </w:p>
    <w:p w14:paraId="07AF09BA" w14:textId="77777777" w:rsidR="00AA14EF" w:rsidRPr="00CF382F" w:rsidRDefault="00AA14EF" w:rsidP="007C6D68">
      <w:pPr>
        <w:pStyle w:val="ECSSIEPUID"/>
        <w:spacing w:before="120"/>
        <w:rPr>
          <w:moveTo w:id="3187" w:author="Klaus Ehrlich" w:date="2022-11-08T15:47:00Z"/>
          <w:lang w:val="en-GB"/>
        </w:rPr>
      </w:pPr>
      <w:bookmarkStart w:id="3188" w:name="iepuid_ECSS_E_ST_20_08_0090133"/>
      <w:moveToRangeStart w:id="3189" w:author="Klaus Ehrlich" w:date="2022-11-08T15:47:00Z" w:name="move118814878"/>
      <w:moveTo w:id="3190" w:author="Klaus Ehrlich" w:date="2022-11-08T15:47:00Z">
        <w:r w:rsidRPr="00CF382F">
          <w:rPr>
            <w:lang w:val="en-GB"/>
          </w:rPr>
          <w:t>ECSS-E-ST-20-08_0091033</w:t>
        </w:r>
        <w:bookmarkEnd w:id="3188"/>
      </w:moveTo>
    </w:p>
    <w:p w14:paraId="6114E3BC" w14:textId="3BF0FD79" w:rsidR="00AA14EF" w:rsidRPr="00CF382F" w:rsidRDefault="00AA14EF" w:rsidP="00AA14EF">
      <w:pPr>
        <w:pStyle w:val="Caption"/>
        <w:rPr>
          <w:moveTo w:id="3191" w:author="Klaus Ehrlich" w:date="2022-11-08T15:47:00Z"/>
        </w:rPr>
      </w:pPr>
      <w:bookmarkStart w:id="3192" w:name="_Ref118815010"/>
      <w:bookmarkStart w:id="3193" w:name="_Toc134195514"/>
      <w:moveTo w:id="3194" w:author="Klaus Ehrlich" w:date="2022-11-08T15:47:00Z">
        <w:r w:rsidRPr="00CF382F">
          <w:t xml:space="preserve">Figure </w:t>
        </w:r>
        <w:r w:rsidRPr="00CF382F">
          <w:fldChar w:fldCharType="begin"/>
        </w:r>
        <w:r w:rsidRPr="00CF382F">
          <w:instrText xml:space="preserve"> STYLEREF 1 \s </w:instrText>
        </w:r>
        <w:r w:rsidRPr="00CF382F">
          <w:fldChar w:fldCharType="separate"/>
        </w:r>
      </w:moveTo>
      <w:r w:rsidR="009B059F">
        <w:rPr>
          <w:noProof/>
        </w:rPr>
        <w:t>6</w:t>
      </w:r>
      <w:moveTo w:id="3195" w:author="Klaus Ehrlich" w:date="2022-11-08T15:47:00Z">
        <w:r w:rsidRPr="00CF382F">
          <w:rPr>
            <w:noProof/>
          </w:rPr>
          <w:fldChar w:fldCharType="end"/>
        </w:r>
        <w:r w:rsidRPr="00CF382F">
          <w:noBreakHyphen/>
        </w:r>
        <w:r w:rsidRPr="00CF382F">
          <w:fldChar w:fldCharType="begin"/>
        </w:r>
        <w:r w:rsidRPr="00CF382F">
          <w:instrText xml:space="preserve"> SEQ Figure \* ARABIC \s 1 </w:instrText>
        </w:r>
        <w:r w:rsidRPr="00CF382F">
          <w:fldChar w:fldCharType="separate"/>
        </w:r>
      </w:moveTo>
      <w:r w:rsidR="009B059F">
        <w:rPr>
          <w:noProof/>
        </w:rPr>
        <w:t>1</w:t>
      </w:r>
      <w:moveTo w:id="3196" w:author="Klaus Ehrlich" w:date="2022-11-08T15:47:00Z">
        <w:r w:rsidRPr="00CF382F">
          <w:rPr>
            <w:noProof/>
          </w:rPr>
          <w:fldChar w:fldCharType="end"/>
        </w:r>
        <w:bookmarkEnd w:id="3192"/>
        <w:r w:rsidRPr="00CF382F">
          <w:t>: Definition of cell defects</w:t>
        </w:r>
        <w:bookmarkEnd w:id="3193"/>
      </w:moveTo>
    </w:p>
    <w:p w14:paraId="1B6AB1C7" w14:textId="77777777" w:rsidR="00AA14EF" w:rsidRPr="00CF382F" w:rsidRDefault="00AA14EF" w:rsidP="00AA14EF">
      <w:pPr>
        <w:pStyle w:val="ECSSIEPUID"/>
        <w:rPr>
          <w:moveTo w:id="3197" w:author="Klaus Ehrlich" w:date="2022-11-08T15:48:00Z"/>
          <w:lang w:val="en-GB"/>
        </w:rPr>
      </w:pPr>
      <w:bookmarkStart w:id="3198" w:name="iepuid_ECSS_E_ST_20_08_0090134"/>
      <w:moveToRangeStart w:id="3199" w:author="Klaus Ehrlich" w:date="2022-11-08T15:48:00Z" w:name="move118814939"/>
      <w:moveToRangeEnd w:id="3189"/>
      <w:moveTo w:id="3200" w:author="Klaus Ehrlich" w:date="2022-11-08T15:48:00Z">
        <w:r w:rsidRPr="00CF382F">
          <w:rPr>
            <w:lang w:val="en-GB"/>
          </w:rPr>
          <w:t>ECSS-E-ST-20-08_0091034</w:t>
        </w:r>
        <w:bookmarkEnd w:id="3198"/>
      </w:moveTo>
    </w:p>
    <w:p w14:paraId="6732D949" w14:textId="5DC470A5" w:rsidR="00AA14EF" w:rsidRPr="00CF382F" w:rsidRDefault="00AA14EF" w:rsidP="00103E91">
      <w:pPr>
        <w:pStyle w:val="CaptionTable"/>
        <w:spacing w:before="120"/>
        <w:rPr>
          <w:moveTo w:id="3201" w:author="Klaus Ehrlich" w:date="2022-11-08T15:48:00Z"/>
        </w:rPr>
      </w:pPr>
      <w:bookmarkStart w:id="3202" w:name="_Ref118815039"/>
      <w:bookmarkStart w:id="3203" w:name="_Toc134195536"/>
      <w:moveTo w:id="3204" w:author="Klaus Ehrlich" w:date="2022-11-08T15:48:00Z">
        <w:r w:rsidRPr="00CF382F">
          <w:t xml:space="preserve">Table </w:t>
        </w:r>
        <w:r w:rsidRPr="00CF382F">
          <w:fldChar w:fldCharType="begin"/>
        </w:r>
        <w:r w:rsidRPr="00CF382F">
          <w:instrText xml:space="preserve"> STYLEREF 1 \s </w:instrText>
        </w:r>
        <w:r w:rsidRPr="00CF382F">
          <w:fldChar w:fldCharType="separate"/>
        </w:r>
      </w:moveTo>
      <w:r w:rsidR="009B059F">
        <w:rPr>
          <w:noProof/>
        </w:rPr>
        <w:t>6</w:t>
      </w:r>
      <w:moveTo w:id="3205" w:author="Klaus Ehrlich" w:date="2022-11-08T15:48:00Z">
        <w:r w:rsidRPr="00CF382F">
          <w:rPr>
            <w:noProof/>
          </w:rPr>
          <w:fldChar w:fldCharType="end"/>
        </w:r>
        <w:r w:rsidRPr="00CF382F">
          <w:noBreakHyphen/>
        </w:r>
        <w:r w:rsidRPr="00CF382F">
          <w:fldChar w:fldCharType="begin"/>
        </w:r>
        <w:r w:rsidRPr="00CF382F">
          <w:instrText xml:space="preserve"> SEQ Table \* ARABIC \s 1 </w:instrText>
        </w:r>
        <w:r w:rsidRPr="00CF382F">
          <w:fldChar w:fldCharType="separate"/>
        </w:r>
      </w:moveTo>
      <w:r w:rsidR="009B059F">
        <w:rPr>
          <w:noProof/>
        </w:rPr>
        <w:t>2</w:t>
      </w:r>
      <w:moveTo w:id="3206" w:author="Klaus Ehrlich" w:date="2022-11-08T15:48:00Z">
        <w:r w:rsidRPr="00CF382F">
          <w:rPr>
            <w:noProof/>
          </w:rPr>
          <w:fldChar w:fldCharType="end"/>
        </w:r>
        <w:bookmarkEnd w:id="3202"/>
        <w:r w:rsidRPr="00CF382F">
          <w:t>: Maximum dimensions of corner chips, edge chips and surface nicks</w:t>
        </w:r>
        <w:bookmarkEnd w:id="3203"/>
      </w:moveTo>
    </w:p>
    <w:tbl>
      <w:tblPr>
        <w:tblW w:w="0" w:type="auto"/>
        <w:tblInd w:w="342" w:type="dxa"/>
        <w:tblLayout w:type="fixed"/>
        <w:tblCellMar>
          <w:left w:w="58" w:type="dxa"/>
          <w:right w:w="58" w:type="dxa"/>
        </w:tblCellMar>
        <w:tblLook w:val="0000" w:firstRow="0" w:lastRow="0" w:firstColumn="0" w:lastColumn="0" w:noHBand="0" w:noVBand="0"/>
      </w:tblPr>
      <w:tblGrid>
        <w:gridCol w:w="2977"/>
        <w:gridCol w:w="1984"/>
        <w:gridCol w:w="1985"/>
        <w:gridCol w:w="1842"/>
      </w:tblGrid>
      <w:tr w:rsidR="00AA14EF" w:rsidRPr="00CF382F" w14:paraId="22238317" w14:textId="77777777" w:rsidTr="00EE678E">
        <w:trPr>
          <w:cantSplit/>
        </w:trPr>
        <w:tc>
          <w:tcPr>
            <w:tcW w:w="2977" w:type="dxa"/>
            <w:vMerge w:val="restart"/>
            <w:tcBorders>
              <w:top w:val="single" w:sz="2" w:space="0" w:color="auto"/>
              <w:left w:val="single" w:sz="2" w:space="0" w:color="auto"/>
              <w:right w:val="single" w:sz="2" w:space="0" w:color="auto"/>
            </w:tcBorders>
          </w:tcPr>
          <w:p w14:paraId="24C6B5FD" w14:textId="77777777" w:rsidR="00AA14EF" w:rsidRPr="00CF382F" w:rsidRDefault="00AA14EF" w:rsidP="00EE678E">
            <w:pPr>
              <w:pStyle w:val="TableHeaderCENTER"/>
              <w:rPr>
                <w:moveTo w:id="3207" w:author="Klaus Ehrlich" w:date="2022-11-08T15:48:00Z"/>
              </w:rPr>
            </w:pPr>
            <w:moveTo w:id="3208" w:author="Klaus Ehrlich" w:date="2022-11-08T15:48:00Z">
              <w:r w:rsidRPr="00CF382F">
                <w:t>Cell area (cm</w:t>
              </w:r>
              <w:r w:rsidRPr="00CF382F">
                <w:rPr>
                  <w:vertAlign w:val="superscript"/>
                </w:rPr>
                <w:t>2</w:t>
              </w:r>
              <w:r w:rsidRPr="00CF382F">
                <w:t>)</w:t>
              </w:r>
            </w:moveTo>
          </w:p>
        </w:tc>
        <w:tc>
          <w:tcPr>
            <w:tcW w:w="5811" w:type="dxa"/>
            <w:gridSpan w:val="3"/>
            <w:tcBorders>
              <w:top w:val="single" w:sz="2" w:space="0" w:color="auto"/>
              <w:left w:val="single" w:sz="2" w:space="0" w:color="auto"/>
              <w:bottom w:val="single" w:sz="2" w:space="0" w:color="auto"/>
              <w:right w:val="single" w:sz="2" w:space="0" w:color="auto"/>
            </w:tcBorders>
          </w:tcPr>
          <w:p w14:paraId="76407709" w14:textId="77777777" w:rsidR="00AA14EF" w:rsidRPr="00CF382F" w:rsidRDefault="00AA14EF" w:rsidP="00EE678E">
            <w:pPr>
              <w:pStyle w:val="TableHeaderCENTER"/>
              <w:rPr>
                <w:moveTo w:id="3209" w:author="Klaus Ehrlich" w:date="2022-11-08T15:48:00Z"/>
              </w:rPr>
            </w:pPr>
            <w:moveTo w:id="3210" w:author="Klaus Ehrlich" w:date="2022-11-08T15:48:00Z">
              <w:r w:rsidRPr="00CF382F">
                <w:t>Dimensions of defects (mm)</w:t>
              </w:r>
            </w:moveTo>
          </w:p>
        </w:tc>
      </w:tr>
      <w:tr w:rsidR="00AA14EF" w:rsidRPr="00CF382F" w14:paraId="26877A1A" w14:textId="77777777" w:rsidTr="00EE678E">
        <w:trPr>
          <w:cantSplit/>
        </w:trPr>
        <w:tc>
          <w:tcPr>
            <w:tcW w:w="2977" w:type="dxa"/>
            <w:vMerge/>
            <w:tcBorders>
              <w:left w:val="single" w:sz="2" w:space="0" w:color="auto"/>
              <w:bottom w:val="single" w:sz="2" w:space="0" w:color="auto"/>
              <w:right w:val="single" w:sz="2" w:space="0" w:color="auto"/>
            </w:tcBorders>
          </w:tcPr>
          <w:p w14:paraId="4768D5B5" w14:textId="77777777" w:rsidR="00AA14EF" w:rsidRPr="00CF382F" w:rsidRDefault="00AA14EF" w:rsidP="00EE678E">
            <w:pPr>
              <w:pStyle w:val="TableHeaderCENTER"/>
              <w:rPr>
                <w:moveTo w:id="3211" w:author="Klaus Ehrlich" w:date="2022-11-08T15:48:00Z"/>
                <w:bCs/>
                <w:sz w:val="18"/>
                <w:szCs w:val="18"/>
              </w:rPr>
            </w:pPr>
          </w:p>
        </w:tc>
        <w:tc>
          <w:tcPr>
            <w:tcW w:w="1984" w:type="dxa"/>
            <w:tcBorders>
              <w:top w:val="single" w:sz="2" w:space="0" w:color="auto"/>
              <w:left w:val="single" w:sz="2" w:space="0" w:color="auto"/>
              <w:bottom w:val="single" w:sz="2" w:space="0" w:color="auto"/>
              <w:right w:val="single" w:sz="2" w:space="0" w:color="auto"/>
            </w:tcBorders>
          </w:tcPr>
          <w:p w14:paraId="1BDB5E1E" w14:textId="77777777" w:rsidR="00AA14EF" w:rsidRPr="00CF382F" w:rsidRDefault="00AA14EF" w:rsidP="00EE678E">
            <w:pPr>
              <w:pStyle w:val="TableHeaderCENTER"/>
              <w:rPr>
                <w:moveTo w:id="3212" w:author="Klaus Ehrlich" w:date="2022-11-08T15:48:00Z"/>
              </w:rPr>
            </w:pPr>
            <w:moveTo w:id="3213" w:author="Klaus Ehrlich" w:date="2022-11-08T15:48:00Z">
              <w:r w:rsidRPr="00CF382F">
                <w:t>a</w:t>
              </w:r>
            </w:moveTo>
          </w:p>
        </w:tc>
        <w:tc>
          <w:tcPr>
            <w:tcW w:w="1985" w:type="dxa"/>
            <w:tcBorders>
              <w:top w:val="single" w:sz="2" w:space="0" w:color="auto"/>
              <w:left w:val="single" w:sz="2" w:space="0" w:color="auto"/>
              <w:bottom w:val="single" w:sz="2" w:space="0" w:color="auto"/>
              <w:right w:val="single" w:sz="2" w:space="0" w:color="auto"/>
            </w:tcBorders>
          </w:tcPr>
          <w:p w14:paraId="49B664D0" w14:textId="77777777" w:rsidR="00AA14EF" w:rsidRPr="00CF382F" w:rsidRDefault="00AA14EF" w:rsidP="00EE678E">
            <w:pPr>
              <w:pStyle w:val="TableHeaderCENTER"/>
              <w:rPr>
                <w:moveTo w:id="3214" w:author="Klaus Ehrlich" w:date="2022-11-08T15:48:00Z"/>
              </w:rPr>
            </w:pPr>
            <w:moveTo w:id="3215" w:author="Klaus Ehrlich" w:date="2022-11-08T15:48:00Z">
              <w:r w:rsidRPr="00CF382F">
                <w:t>b</w:t>
              </w:r>
            </w:moveTo>
          </w:p>
        </w:tc>
        <w:tc>
          <w:tcPr>
            <w:tcW w:w="1842" w:type="dxa"/>
            <w:tcBorders>
              <w:top w:val="single" w:sz="2" w:space="0" w:color="auto"/>
              <w:left w:val="single" w:sz="2" w:space="0" w:color="auto"/>
              <w:bottom w:val="single" w:sz="2" w:space="0" w:color="auto"/>
              <w:right w:val="single" w:sz="2" w:space="0" w:color="auto"/>
            </w:tcBorders>
          </w:tcPr>
          <w:p w14:paraId="75465713" w14:textId="77777777" w:rsidR="00AA14EF" w:rsidRPr="00CF382F" w:rsidRDefault="00AA14EF" w:rsidP="00EE678E">
            <w:pPr>
              <w:pStyle w:val="TableHeaderCENTER"/>
              <w:rPr>
                <w:moveTo w:id="3216" w:author="Klaus Ehrlich" w:date="2022-11-08T15:48:00Z"/>
              </w:rPr>
            </w:pPr>
            <w:moveTo w:id="3217" w:author="Klaus Ehrlich" w:date="2022-11-08T15:48:00Z">
              <w:r w:rsidRPr="00CF382F">
                <w:t>c</w:t>
              </w:r>
            </w:moveTo>
          </w:p>
        </w:tc>
      </w:tr>
      <w:tr w:rsidR="00AA14EF" w:rsidRPr="00CF382F" w14:paraId="6DF605E2" w14:textId="77777777" w:rsidTr="00EE678E">
        <w:tc>
          <w:tcPr>
            <w:tcW w:w="2977" w:type="dxa"/>
            <w:tcBorders>
              <w:top w:val="single" w:sz="2" w:space="0" w:color="auto"/>
              <w:left w:val="single" w:sz="2" w:space="0" w:color="auto"/>
              <w:bottom w:val="single" w:sz="2" w:space="0" w:color="auto"/>
              <w:right w:val="single" w:sz="2" w:space="0" w:color="auto"/>
            </w:tcBorders>
          </w:tcPr>
          <w:p w14:paraId="3663F736" w14:textId="77777777" w:rsidR="00AA14EF" w:rsidRPr="00CF382F" w:rsidRDefault="00AA14EF" w:rsidP="00EE678E">
            <w:pPr>
              <w:pStyle w:val="TablecellCENTER"/>
              <w:rPr>
                <w:moveTo w:id="3218" w:author="Klaus Ehrlich" w:date="2022-11-08T15:48:00Z"/>
              </w:rPr>
            </w:pPr>
            <w:moveTo w:id="3219" w:author="Klaus Ehrlich" w:date="2022-11-08T15:48:00Z">
              <w:r w:rsidRPr="00CF382F">
                <w:t>4</w:t>
              </w:r>
            </w:moveTo>
          </w:p>
        </w:tc>
        <w:tc>
          <w:tcPr>
            <w:tcW w:w="1984" w:type="dxa"/>
            <w:tcBorders>
              <w:top w:val="single" w:sz="2" w:space="0" w:color="auto"/>
              <w:left w:val="single" w:sz="2" w:space="0" w:color="auto"/>
              <w:bottom w:val="single" w:sz="2" w:space="0" w:color="auto"/>
              <w:right w:val="single" w:sz="2" w:space="0" w:color="auto"/>
            </w:tcBorders>
          </w:tcPr>
          <w:p w14:paraId="340F9C33" w14:textId="77777777" w:rsidR="00AA14EF" w:rsidRPr="00CF382F" w:rsidRDefault="00AA14EF" w:rsidP="00EE678E">
            <w:pPr>
              <w:pStyle w:val="TablecellCENTER"/>
              <w:rPr>
                <w:moveTo w:id="3220" w:author="Klaus Ehrlich" w:date="2022-11-08T15:48:00Z"/>
              </w:rPr>
            </w:pPr>
            <w:moveTo w:id="3221" w:author="Klaus Ehrlich" w:date="2022-11-08T15:48:00Z">
              <w:r w:rsidRPr="00CF382F">
                <w:t>4</w:t>
              </w:r>
            </w:moveTo>
          </w:p>
        </w:tc>
        <w:tc>
          <w:tcPr>
            <w:tcW w:w="1985" w:type="dxa"/>
            <w:tcBorders>
              <w:top w:val="single" w:sz="2" w:space="0" w:color="auto"/>
              <w:left w:val="single" w:sz="2" w:space="0" w:color="auto"/>
              <w:bottom w:val="single" w:sz="2" w:space="0" w:color="auto"/>
              <w:right w:val="single" w:sz="2" w:space="0" w:color="auto"/>
            </w:tcBorders>
          </w:tcPr>
          <w:p w14:paraId="55E8123D" w14:textId="77777777" w:rsidR="00AA14EF" w:rsidRPr="00CF382F" w:rsidRDefault="00AA14EF" w:rsidP="00EE678E">
            <w:pPr>
              <w:pStyle w:val="TablecellCENTER"/>
              <w:rPr>
                <w:moveTo w:id="3222" w:author="Klaus Ehrlich" w:date="2022-11-08T15:48:00Z"/>
              </w:rPr>
            </w:pPr>
            <w:moveTo w:id="3223" w:author="Klaus Ehrlich" w:date="2022-11-08T15:48:00Z">
              <w:r w:rsidRPr="00CF382F">
                <w:t>0,7</w:t>
              </w:r>
            </w:moveTo>
          </w:p>
        </w:tc>
        <w:tc>
          <w:tcPr>
            <w:tcW w:w="1842" w:type="dxa"/>
            <w:tcBorders>
              <w:top w:val="single" w:sz="2" w:space="0" w:color="auto"/>
              <w:left w:val="single" w:sz="2" w:space="0" w:color="auto"/>
              <w:bottom w:val="single" w:sz="2" w:space="0" w:color="auto"/>
              <w:right w:val="single" w:sz="2" w:space="0" w:color="auto"/>
            </w:tcBorders>
          </w:tcPr>
          <w:p w14:paraId="43109377" w14:textId="77777777" w:rsidR="00AA14EF" w:rsidRPr="00CF382F" w:rsidRDefault="00AA14EF" w:rsidP="00EE678E">
            <w:pPr>
              <w:pStyle w:val="TablecellCENTER"/>
              <w:rPr>
                <w:moveTo w:id="3224" w:author="Klaus Ehrlich" w:date="2022-11-08T15:48:00Z"/>
              </w:rPr>
            </w:pPr>
            <w:moveTo w:id="3225" w:author="Klaus Ehrlich" w:date="2022-11-08T15:48:00Z">
              <w:r w:rsidRPr="00CF382F">
                <w:t>1,5</w:t>
              </w:r>
            </w:moveTo>
          </w:p>
        </w:tc>
      </w:tr>
      <w:tr w:rsidR="00AA14EF" w:rsidRPr="00CF382F" w14:paraId="64EFC85B" w14:textId="77777777" w:rsidTr="00EE678E">
        <w:tc>
          <w:tcPr>
            <w:tcW w:w="2977" w:type="dxa"/>
            <w:tcBorders>
              <w:top w:val="single" w:sz="2" w:space="0" w:color="auto"/>
              <w:left w:val="single" w:sz="2" w:space="0" w:color="auto"/>
              <w:bottom w:val="single" w:sz="2" w:space="0" w:color="auto"/>
              <w:right w:val="single" w:sz="2" w:space="0" w:color="auto"/>
            </w:tcBorders>
          </w:tcPr>
          <w:p w14:paraId="124C9E26" w14:textId="77777777" w:rsidR="00AA14EF" w:rsidRPr="00CF382F" w:rsidRDefault="00AA14EF" w:rsidP="00EE678E">
            <w:pPr>
              <w:pStyle w:val="TablecellCENTER"/>
              <w:rPr>
                <w:moveTo w:id="3226" w:author="Klaus Ehrlich" w:date="2022-11-08T15:48:00Z"/>
              </w:rPr>
            </w:pPr>
            <w:moveTo w:id="3227" w:author="Klaus Ehrlich" w:date="2022-11-08T15:48:00Z">
              <w:r w:rsidRPr="00CF382F">
                <w:t>8</w:t>
              </w:r>
            </w:moveTo>
          </w:p>
        </w:tc>
        <w:tc>
          <w:tcPr>
            <w:tcW w:w="1984" w:type="dxa"/>
            <w:tcBorders>
              <w:top w:val="single" w:sz="2" w:space="0" w:color="auto"/>
              <w:left w:val="single" w:sz="2" w:space="0" w:color="auto"/>
              <w:bottom w:val="single" w:sz="2" w:space="0" w:color="auto"/>
              <w:right w:val="single" w:sz="2" w:space="0" w:color="auto"/>
            </w:tcBorders>
          </w:tcPr>
          <w:p w14:paraId="205BD2C7" w14:textId="77777777" w:rsidR="00AA14EF" w:rsidRPr="00CF382F" w:rsidRDefault="00AA14EF" w:rsidP="00EE678E">
            <w:pPr>
              <w:pStyle w:val="TablecellCENTER"/>
              <w:rPr>
                <w:moveTo w:id="3228" w:author="Klaus Ehrlich" w:date="2022-11-08T15:48:00Z"/>
              </w:rPr>
            </w:pPr>
            <w:moveTo w:id="3229" w:author="Klaus Ehrlich" w:date="2022-11-08T15:48:00Z">
              <w:r w:rsidRPr="00CF382F">
                <w:t>6</w:t>
              </w:r>
            </w:moveTo>
          </w:p>
        </w:tc>
        <w:tc>
          <w:tcPr>
            <w:tcW w:w="1985" w:type="dxa"/>
            <w:tcBorders>
              <w:top w:val="single" w:sz="2" w:space="0" w:color="auto"/>
              <w:left w:val="single" w:sz="2" w:space="0" w:color="auto"/>
              <w:bottom w:val="single" w:sz="2" w:space="0" w:color="auto"/>
              <w:right w:val="single" w:sz="2" w:space="0" w:color="auto"/>
            </w:tcBorders>
          </w:tcPr>
          <w:p w14:paraId="7DB1CDE4" w14:textId="77777777" w:rsidR="00AA14EF" w:rsidRPr="00CF382F" w:rsidRDefault="00AA14EF" w:rsidP="00EE678E">
            <w:pPr>
              <w:pStyle w:val="TablecellCENTER"/>
              <w:rPr>
                <w:moveTo w:id="3230" w:author="Klaus Ehrlich" w:date="2022-11-08T15:48:00Z"/>
              </w:rPr>
            </w:pPr>
            <w:moveTo w:id="3231" w:author="Klaus Ehrlich" w:date="2022-11-08T15:48:00Z">
              <w:r w:rsidRPr="00CF382F">
                <w:t>0,8</w:t>
              </w:r>
            </w:moveTo>
          </w:p>
        </w:tc>
        <w:tc>
          <w:tcPr>
            <w:tcW w:w="1842" w:type="dxa"/>
            <w:tcBorders>
              <w:top w:val="single" w:sz="2" w:space="0" w:color="auto"/>
              <w:left w:val="single" w:sz="2" w:space="0" w:color="auto"/>
              <w:bottom w:val="single" w:sz="2" w:space="0" w:color="auto"/>
              <w:right w:val="single" w:sz="2" w:space="0" w:color="auto"/>
            </w:tcBorders>
          </w:tcPr>
          <w:p w14:paraId="2934AD79" w14:textId="77777777" w:rsidR="00AA14EF" w:rsidRPr="00CF382F" w:rsidRDefault="00AA14EF" w:rsidP="00EE678E">
            <w:pPr>
              <w:pStyle w:val="TablecellCENTER"/>
              <w:rPr>
                <w:moveTo w:id="3232" w:author="Klaus Ehrlich" w:date="2022-11-08T15:48:00Z"/>
              </w:rPr>
            </w:pPr>
            <w:moveTo w:id="3233" w:author="Klaus Ehrlich" w:date="2022-11-08T15:48:00Z">
              <w:r w:rsidRPr="00CF382F">
                <w:t>2</w:t>
              </w:r>
            </w:moveTo>
          </w:p>
        </w:tc>
      </w:tr>
      <w:tr w:rsidR="00AA14EF" w:rsidRPr="00CF382F" w14:paraId="6C026378" w14:textId="77777777" w:rsidTr="00EE678E">
        <w:tc>
          <w:tcPr>
            <w:tcW w:w="2977" w:type="dxa"/>
            <w:tcBorders>
              <w:top w:val="single" w:sz="2" w:space="0" w:color="auto"/>
              <w:left w:val="single" w:sz="2" w:space="0" w:color="auto"/>
              <w:bottom w:val="single" w:sz="2" w:space="0" w:color="auto"/>
              <w:right w:val="single" w:sz="2" w:space="0" w:color="auto"/>
            </w:tcBorders>
          </w:tcPr>
          <w:p w14:paraId="5DE63D3F" w14:textId="77777777" w:rsidR="00AA14EF" w:rsidRPr="00CF382F" w:rsidRDefault="00AA14EF" w:rsidP="00EE678E">
            <w:pPr>
              <w:pStyle w:val="TablecellCENTER"/>
              <w:rPr>
                <w:moveTo w:id="3234" w:author="Klaus Ehrlich" w:date="2022-11-08T15:48:00Z"/>
              </w:rPr>
            </w:pPr>
            <w:moveTo w:id="3235" w:author="Klaus Ehrlich" w:date="2022-11-08T15:48:00Z">
              <w:r w:rsidRPr="00CF382F">
                <w:t>12</w:t>
              </w:r>
            </w:moveTo>
          </w:p>
        </w:tc>
        <w:tc>
          <w:tcPr>
            <w:tcW w:w="1984" w:type="dxa"/>
            <w:tcBorders>
              <w:top w:val="single" w:sz="2" w:space="0" w:color="auto"/>
              <w:left w:val="single" w:sz="2" w:space="0" w:color="auto"/>
              <w:bottom w:val="single" w:sz="2" w:space="0" w:color="auto"/>
              <w:right w:val="single" w:sz="2" w:space="0" w:color="auto"/>
            </w:tcBorders>
          </w:tcPr>
          <w:p w14:paraId="64C89332" w14:textId="77777777" w:rsidR="00AA14EF" w:rsidRPr="00CF382F" w:rsidRDefault="00AA14EF" w:rsidP="00EE678E">
            <w:pPr>
              <w:pStyle w:val="TablecellCENTER"/>
              <w:rPr>
                <w:moveTo w:id="3236" w:author="Klaus Ehrlich" w:date="2022-11-08T15:48:00Z"/>
              </w:rPr>
            </w:pPr>
            <w:moveTo w:id="3237" w:author="Klaus Ehrlich" w:date="2022-11-08T15:48:00Z">
              <w:r w:rsidRPr="00CF382F">
                <w:t>8</w:t>
              </w:r>
            </w:moveTo>
          </w:p>
        </w:tc>
        <w:tc>
          <w:tcPr>
            <w:tcW w:w="1985" w:type="dxa"/>
            <w:tcBorders>
              <w:top w:val="single" w:sz="2" w:space="0" w:color="auto"/>
              <w:left w:val="single" w:sz="2" w:space="0" w:color="auto"/>
              <w:bottom w:val="single" w:sz="2" w:space="0" w:color="auto"/>
              <w:right w:val="single" w:sz="2" w:space="0" w:color="auto"/>
            </w:tcBorders>
          </w:tcPr>
          <w:p w14:paraId="7DC3C1EC" w14:textId="77777777" w:rsidR="00AA14EF" w:rsidRPr="00CF382F" w:rsidRDefault="00AA14EF" w:rsidP="00EE678E">
            <w:pPr>
              <w:pStyle w:val="TablecellCENTER"/>
              <w:rPr>
                <w:moveTo w:id="3238" w:author="Klaus Ehrlich" w:date="2022-11-08T15:48:00Z"/>
              </w:rPr>
            </w:pPr>
            <w:moveTo w:id="3239" w:author="Klaus Ehrlich" w:date="2022-11-08T15:48:00Z">
              <w:r w:rsidRPr="00CF382F">
                <w:t>0,9</w:t>
              </w:r>
            </w:moveTo>
          </w:p>
        </w:tc>
        <w:tc>
          <w:tcPr>
            <w:tcW w:w="1842" w:type="dxa"/>
            <w:tcBorders>
              <w:top w:val="single" w:sz="2" w:space="0" w:color="auto"/>
              <w:left w:val="single" w:sz="2" w:space="0" w:color="auto"/>
              <w:bottom w:val="single" w:sz="2" w:space="0" w:color="auto"/>
              <w:right w:val="single" w:sz="2" w:space="0" w:color="auto"/>
            </w:tcBorders>
          </w:tcPr>
          <w:p w14:paraId="59F375FD" w14:textId="77777777" w:rsidR="00AA14EF" w:rsidRPr="00CF382F" w:rsidRDefault="00AA14EF" w:rsidP="00EE678E">
            <w:pPr>
              <w:pStyle w:val="TablecellCENTER"/>
              <w:rPr>
                <w:moveTo w:id="3240" w:author="Klaus Ehrlich" w:date="2022-11-08T15:48:00Z"/>
              </w:rPr>
            </w:pPr>
            <w:moveTo w:id="3241" w:author="Klaus Ehrlich" w:date="2022-11-08T15:48:00Z">
              <w:r w:rsidRPr="00CF382F">
                <w:t>2,5</w:t>
              </w:r>
            </w:moveTo>
          </w:p>
        </w:tc>
      </w:tr>
      <w:tr w:rsidR="00AA14EF" w:rsidRPr="00CF382F" w14:paraId="743F8222" w14:textId="77777777" w:rsidTr="00EE678E">
        <w:tc>
          <w:tcPr>
            <w:tcW w:w="2977" w:type="dxa"/>
            <w:tcBorders>
              <w:top w:val="single" w:sz="2" w:space="0" w:color="auto"/>
              <w:left w:val="single" w:sz="2" w:space="0" w:color="auto"/>
              <w:bottom w:val="single" w:sz="2" w:space="0" w:color="auto"/>
              <w:right w:val="single" w:sz="2" w:space="0" w:color="auto"/>
            </w:tcBorders>
          </w:tcPr>
          <w:p w14:paraId="32AED666" w14:textId="77777777" w:rsidR="00AA14EF" w:rsidRPr="00CF382F" w:rsidRDefault="00AA14EF" w:rsidP="00EE678E">
            <w:pPr>
              <w:pStyle w:val="TablecellCENTER"/>
              <w:rPr>
                <w:moveTo w:id="3242" w:author="Klaus Ehrlich" w:date="2022-11-08T15:48:00Z"/>
              </w:rPr>
            </w:pPr>
            <w:moveTo w:id="3243" w:author="Klaus Ehrlich" w:date="2022-11-08T15:48:00Z">
              <w:r w:rsidRPr="00CF382F">
                <w:t>25</w:t>
              </w:r>
            </w:moveTo>
          </w:p>
        </w:tc>
        <w:tc>
          <w:tcPr>
            <w:tcW w:w="1984" w:type="dxa"/>
            <w:tcBorders>
              <w:top w:val="single" w:sz="2" w:space="0" w:color="auto"/>
              <w:left w:val="single" w:sz="2" w:space="0" w:color="auto"/>
              <w:bottom w:val="single" w:sz="2" w:space="0" w:color="auto"/>
              <w:right w:val="single" w:sz="2" w:space="0" w:color="auto"/>
            </w:tcBorders>
          </w:tcPr>
          <w:p w14:paraId="7863DECB" w14:textId="77777777" w:rsidR="00AA14EF" w:rsidRPr="00CF382F" w:rsidRDefault="00AA14EF" w:rsidP="00EE678E">
            <w:pPr>
              <w:pStyle w:val="TablecellCENTER"/>
              <w:rPr>
                <w:moveTo w:id="3244" w:author="Klaus Ehrlich" w:date="2022-11-08T15:48:00Z"/>
              </w:rPr>
            </w:pPr>
            <w:moveTo w:id="3245" w:author="Klaus Ehrlich" w:date="2022-11-08T15:48:00Z">
              <w:r w:rsidRPr="00CF382F">
                <w:t>10</w:t>
              </w:r>
            </w:moveTo>
          </w:p>
        </w:tc>
        <w:tc>
          <w:tcPr>
            <w:tcW w:w="1985" w:type="dxa"/>
            <w:tcBorders>
              <w:top w:val="single" w:sz="2" w:space="0" w:color="auto"/>
              <w:left w:val="single" w:sz="2" w:space="0" w:color="auto"/>
              <w:bottom w:val="single" w:sz="2" w:space="0" w:color="auto"/>
              <w:right w:val="single" w:sz="2" w:space="0" w:color="auto"/>
            </w:tcBorders>
          </w:tcPr>
          <w:p w14:paraId="2A67067C" w14:textId="77777777" w:rsidR="00AA14EF" w:rsidRPr="00CF382F" w:rsidRDefault="00AA14EF" w:rsidP="00EE678E">
            <w:pPr>
              <w:pStyle w:val="TablecellCENTER"/>
              <w:rPr>
                <w:moveTo w:id="3246" w:author="Klaus Ehrlich" w:date="2022-11-08T15:48:00Z"/>
              </w:rPr>
            </w:pPr>
            <w:moveTo w:id="3247" w:author="Klaus Ehrlich" w:date="2022-11-08T15:48:00Z">
              <w:r w:rsidRPr="00CF382F">
                <w:t>1</w:t>
              </w:r>
            </w:moveTo>
          </w:p>
        </w:tc>
        <w:tc>
          <w:tcPr>
            <w:tcW w:w="1842" w:type="dxa"/>
            <w:tcBorders>
              <w:top w:val="single" w:sz="2" w:space="0" w:color="auto"/>
              <w:left w:val="single" w:sz="2" w:space="0" w:color="auto"/>
              <w:bottom w:val="single" w:sz="2" w:space="0" w:color="auto"/>
              <w:right w:val="single" w:sz="2" w:space="0" w:color="auto"/>
            </w:tcBorders>
          </w:tcPr>
          <w:p w14:paraId="4D709CE3" w14:textId="77777777" w:rsidR="00AA14EF" w:rsidRPr="00CF382F" w:rsidRDefault="00AA14EF" w:rsidP="00EE678E">
            <w:pPr>
              <w:pStyle w:val="TablecellCENTER"/>
              <w:rPr>
                <w:moveTo w:id="3248" w:author="Klaus Ehrlich" w:date="2022-11-08T15:48:00Z"/>
              </w:rPr>
            </w:pPr>
            <w:moveTo w:id="3249" w:author="Klaus Ehrlich" w:date="2022-11-08T15:48:00Z">
              <w:r w:rsidRPr="00CF382F">
                <w:t>4</w:t>
              </w:r>
            </w:moveTo>
          </w:p>
        </w:tc>
      </w:tr>
      <w:tr w:rsidR="00AA14EF" w:rsidRPr="00CF382F" w14:paraId="24861AB1" w14:textId="77777777" w:rsidTr="00EE678E">
        <w:tc>
          <w:tcPr>
            <w:tcW w:w="2977" w:type="dxa"/>
            <w:tcBorders>
              <w:top w:val="single" w:sz="2" w:space="0" w:color="auto"/>
              <w:left w:val="single" w:sz="2" w:space="0" w:color="auto"/>
              <w:bottom w:val="single" w:sz="2" w:space="0" w:color="auto"/>
              <w:right w:val="single" w:sz="2" w:space="0" w:color="auto"/>
            </w:tcBorders>
          </w:tcPr>
          <w:p w14:paraId="4370521B" w14:textId="77777777" w:rsidR="00AA14EF" w:rsidRPr="00CF382F" w:rsidRDefault="00AA14EF" w:rsidP="00EE678E">
            <w:pPr>
              <w:pStyle w:val="TablecellCENTER"/>
              <w:rPr>
                <w:moveTo w:id="3250" w:author="Klaus Ehrlich" w:date="2022-11-08T15:48:00Z"/>
              </w:rPr>
            </w:pPr>
            <w:moveTo w:id="3251" w:author="Klaus Ehrlich" w:date="2022-11-08T15:48:00Z">
              <w:r w:rsidRPr="00CF382F">
                <w:t>32</w:t>
              </w:r>
            </w:moveTo>
          </w:p>
        </w:tc>
        <w:tc>
          <w:tcPr>
            <w:tcW w:w="1984" w:type="dxa"/>
            <w:tcBorders>
              <w:top w:val="single" w:sz="2" w:space="0" w:color="auto"/>
              <w:left w:val="single" w:sz="2" w:space="0" w:color="auto"/>
              <w:bottom w:val="single" w:sz="2" w:space="0" w:color="auto"/>
              <w:right w:val="single" w:sz="2" w:space="0" w:color="auto"/>
            </w:tcBorders>
          </w:tcPr>
          <w:p w14:paraId="470AA41C" w14:textId="77777777" w:rsidR="00AA14EF" w:rsidRPr="00CF382F" w:rsidRDefault="00AA14EF" w:rsidP="00EE678E">
            <w:pPr>
              <w:pStyle w:val="TablecellCENTER"/>
              <w:rPr>
                <w:moveTo w:id="3252" w:author="Klaus Ehrlich" w:date="2022-11-08T15:48:00Z"/>
              </w:rPr>
            </w:pPr>
            <w:moveTo w:id="3253" w:author="Klaus Ehrlich" w:date="2022-11-08T15:48:00Z">
              <w:r w:rsidRPr="00CF382F">
                <w:t>12</w:t>
              </w:r>
            </w:moveTo>
          </w:p>
        </w:tc>
        <w:tc>
          <w:tcPr>
            <w:tcW w:w="1985" w:type="dxa"/>
            <w:tcBorders>
              <w:top w:val="single" w:sz="2" w:space="0" w:color="auto"/>
              <w:left w:val="single" w:sz="2" w:space="0" w:color="auto"/>
              <w:bottom w:val="single" w:sz="2" w:space="0" w:color="auto"/>
              <w:right w:val="single" w:sz="2" w:space="0" w:color="auto"/>
            </w:tcBorders>
          </w:tcPr>
          <w:p w14:paraId="7E4698E4" w14:textId="77777777" w:rsidR="00AA14EF" w:rsidRPr="00CF382F" w:rsidRDefault="00AA14EF" w:rsidP="00EE678E">
            <w:pPr>
              <w:pStyle w:val="TablecellCENTER"/>
              <w:rPr>
                <w:moveTo w:id="3254" w:author="Klaus Ehrlich" w:date="2022-11-08T15:48:00Z"/>
              </w:rPr>
            </w:pPr>
            <w:moveTo w:id="3255" w:author="Klaus Ehrlich" w:date="2022-11-08T15:48:00Z">
              <w:r w:rsidRPr="00CF382F">
                <w:t>1,1</w:t>
              </w:r>
            </w:moveTo>
          </w:p>
        </w:tc>
        <w:tc>
          <w:tcPr>
            <w:tcW w:w="1842" w:type="dxa"/>
            <w:tcBorders>
              <w:top w:val="single" w:sz="2" w:space="0" w:color="auto"/>
              <w:left w:val="single" w:sz="2" w:space="0" w:color="auto"/>
              <w:bottom w:val="single" w:sz="2" w:space="0" w:color="auto"/>
              <w:right w:val="single" w:sz="2" w:space="0" w:color="auto"/>
            </w:tcBorders>
          </w:tcPr>
          <w:p w14:paraId="7564510B" w14:textId="77777777" w:rsidR="00AA14EF" w:rsidRPr="00CF382F" w:rsidRDefault="00AA14EF" w:rsidP="00EE678E">
            <w:pPr>
              <w:pStyle w:val="TablecellCENTER"/>
              <w:rPr>
                <w:moveTo w:id="3256" w:author="Klaus Ehrlich" w:date="2022-11-08T15:48:00Z"/>
              </w:rPr>
            </w:pPr>
            <w:moveTo w:id="3257" w:author="Klaus Ehrlich" w:date="2022-11-08T15:48:00Z">
              <w:r w:rsidRPr="00CF382F">
                <w:t>5</w:t>
              </w:r>
            </w:moveTo>
          </w:p>
        </w:tc>
      </w:tr>
    </w:tbl>
    <w:p w14:paraId="59C3F597" w14:textId="77777777" w:rsidR="006E169A" w:rsidRPr="00CF382F" w:rsidRDefault="006E169A" w:rsidP="006E169A">
      <w:pPr>
        <w:pStyle w:val="ECSSIEPUID"/>
        <w:rPr>
          <w:lang w:val="en-GB"/>
        </w:rPr>
      </w:pPr>
      <w:bookmarkStart w:id="3258" w:name="iepuid_ECSS_E_ST_20_08_0090291"/>
      <w:moveToRangeEnd w:id="3199"/>
      <w:r w:rsidRPr="00CF382F">
        <w:rPr>
          <w:lang w:val="en-GB"/>
        </w:rPr>
        <w:t>ECSS-E-ST-20-08_0090291</w:t>
      </w:r>
      <w:bookmarkEnd w:id="3258"/>
    </w:p>
    <w:p w14:paraId="4DB18B5B" w14:textId="62176259" w:rsidR="000326A1" w:rsidRPr="00CF382F" w:rsidRDefault="000326A1" w:rsidP="000326A1">
      <w:pPr>
        <w:pStyle w:val="requirelevel1"/>
      </w:pPr>
      <w:r w:rsidRPr="00CF382F">
        <w:t xml:space="preserve">The cumulative area of all defects of the types specified in </w:t>
      </w:r>
      <w:r w:rsidR="002321C0" w:rsidRPr="00CF382F">
        <w:t xml:space="preserve">requirement </w:t>
      </w:r>
      <w:r w:rsidR="00D45C50" w:rsidRPr="00CF382F">
        <w:fldChar w:fldCharType="begin"/>
      </w:r>
      <w:r w:rsidR="00D45C50" w:rsidRPr="00CF382F">
        <w:instrText xml:space="preserve"> REF _Ref204480245 \w \h </w:instrText>
      </w:r>
      <w:r w:rsidR="00D45C50" w:rsidRPr="00CF382F">
        <w:fldChar w:fldCharType="separate"/>
      </w:r>
      <w:r w:rsidR="009B059F">
        <w:t>6.4.3.1.4a</w:t>
      </w:r>
      <w:r w:rsidR="00D45C50" w:rsidRPr="00CF382F">
        <w:fldChar w:fldCharType="end"/>
      </w:r>
      <w:r w:rsidRPr="00CF382F">
        <w:t xml:space="preserve"> shall not exceed 5 % of the total solar cell area.</w:t>
      </w:r>
    </w:p>
    <w:p w14:paraId="2F3BF24F" w14:textId="77777777" w:rsidR="006E169A" w:rsidRPr="00CF382F" w:rsidRDefault="006E169A" w:rsidP="006E169A">
      <w:pPr>
        <w:pStyle w:val="ECSSIEPUID"/>
        <w:rPr>
          <w:lang w:val="en-GB"/>
        </w:rPr>
      </w:pPr>
      <w:bookmarkStart w:id="3259" w:name="iepuid_ECSS_E_ST_20_08_0090292"/>
      <w:r w:rsidRPr="00CF382F">
        <w:rPr>
          <w:lang w:val="en-GB"/>
        </w:rPr>
        <w:t>ECSS-E-ST-20-08_0090292</w:t>
      </w:r>
      <w:bookmarkEnd w:id="3259"/>
    </w:p>
    <w:p w14:paraId="29CB88C8" w14:textId="41B0EF01" w:rsidR="000326A1" w:rsidRPr="00CF382F" w:rsidRDefault="000326A1" w:rsidP="000326A1">
      <w:pPr>
        <w:pStyle w:val="requirelevel1"/>
      </w:pPr>
      <w:r w:rsidRPr="00CF382F">
        <w:t xml:space="preserve">Defects of the types specified in </w:t>
      </w:r>
      <w:r w:rsidR="002321C0" w:rsidRPr="00CF382F">
        <w:t xml:space="preserve">requirement </w:t>
      </w:r>
      <w:r w:rsidR="00D45C50" w:rsidRPr="00CF382F">
        <w:fldChar w:fldCharType="begin"/>
      </w:r>
      <w:r w:rsidR="00D45C50" w:rsidRPr="00CF382F">
        <w:instrText xml:space="preserve"> REF _Ref204480245 \w \h </w:instrText>
      </w:r>
      <w:r w:rsidR="00D45C50" w:rsidRPr="00CF382F">
        <w:fldChar w:fldCharType="separate"/>
      </w:r>
      <w:r w:rsidR="009B059F">
        <w:t>6.4.3.1.4a</w:t>
      </w:r>
      <w:r w:rsidR="00D45C50" w:rsidRPr="00CF382F">
        <w:fldChar w:fldCharType="end"/>
      </w:r>
      <w:r w:rsidRPr="00CF382F">
        <w:t xml:space="preserve"> occurring in the contact weld area shall be prevented.</w:t>
      </w:r>
    </w:p>
    <w:p w14:paraId="004B3076" w14:textId="77777777" w:rsidR="006E169A" w:rsidRPr="00CF382F" w:rsidRDefault="006E169A" w:rsidP="006E169A">
      <w:pPr>
        <w:pStyle w:val="ECSSIEPUID"/>
        <w:rPr>
          <w:lang w:val="en-GB"/>
        </w:rPr>
      </w:pPr>
      <w:bookmarkStart w:id="3260" w:name="iepuid_ECSS_E_ST_20_08_0090293"/>
      <w:r w:rsidRPr="00CF382F">
        <w:rPr>
          <w:lang w:val="en-GB"/>
        </w:rPr>
        <w:t>ECSS-E-ST-20-08_0090293</w:t>
      </w:r>
      <w:bookmarkEnd w:id="3260"/>
    </w:p>
    <w:p w14:paraId="5F8EBD23" w14:textId="77777777" w:rsidR="000326A1" w:rsidRPr="00CF382F" w:rsidRDefault="000326A1" w:rsidP="000326A1">
      <w:pPr>
        <w:pStyle w:val="requirelevel1"/>
      </w:pPr>
      <w:r w:rsidRPr="00CF382F">
        <w:t>Cracks or fingerprints shall not be present on solar cells.</w:t>
      </w:r>
    </w:p>
    <w:p w14:paraId="01FAD03F" w14:textId="77777777" w:rsidR="006E169A" w:rsidRPr="00CF382F" w:rsidRDefault="006E169A" w:rsidP="006E169A">
      <w:pPr>
        <w:pStyle w:val="ECSSIEPUID"/>
        <w:rPr>
          <w:lang w:val="en-GB"/>
        </w:rPr>
      </w:pPr>
      <w:bookmarkStart w:id="3261" w:name="iepuid_ECSS_E_ST_20_08_0090294"/>
      <w:r w:rsidRPr="00CF382F">
        <w:rPr>
          <w:lang w:val="en-GB"/>
        </w:rPr>
        <w:t>ECSS-E-ST-20-08_0090294</w:t>
      </w:r>
      <w:bookmarkEnd w:id="3261"/>
    </w:p>
    <w:p w14:paraId="0E13AB4D" w14:textId="77777777" w:rsidR="000326A1" w:rsidRPr="00CF382F" w:rsidRDefault="000326A1" w:rsidP="000326A1">
      <w:pPr>
        <w:pStyle w:val="requirelevel1"/>
      </w:pPr>
      <w:bookmarkStart w:id="3262" w:name="_Ref174427250"/>
      <w:r w:rsidRPr="00CF382F">
        <w:t>The total area of anti</w:t>
      </w:r>
      <w:r w:rsidR="006D3E99" w:rsidRPr="00CF382F">
        <w:t>-</w:t>
      </w:r>
      <w:r w:rsidRPr="00CF382F">
        <w:t>reflection coating voids shall not exceed 3 % of the total active area of the cell.</w:t>
      </w:r>
      <w:bookmarkEnd w:id="3262"/>
    </w:p>
    <w:p w14:paraId="239F551C" w14:textId="77777777" w:rsidR="000326A1" w:rsidRPr="00CF382F" w:rsidRDefault="000326A1" w:rsidP="000326A1">
      <w:pPr>
        <w:pStyle w:val="Heading5"/>
      </w:pPr>
      <w:bookmarkStart w:id="3263" w:name="_Toc174961986"/>
      <w:bookmarkStart w:id="3264" w:name="_Ref118818860"/>
      <w:r w:rsidRPr="00CF382F">
        <w:t>Coverglass defects</w:t>
      </w:r>
      <w:bookmarkStart w:id="3265" w:name="ECSS_E_ST_20_08_0090399"/>
      <w:bookmarkEnd w:id="3263"/>
      <w:bookmarkEnd w:id="3264"/>
      <w:bookmarkEnd w:id="3265"/>
    </w:p>
    <w:p w14:paraId="3290DD21" w14:textId="77777777" w:rsidR="006E169A" w:rsidRPr="00CF382F" w:rsidRDefault="006E169A" w:rsidP="006E169A">
      <w:pPr>
        <w:pStyle w:val="ECSSIEPUID"/>
        <w:rPr>
          <w:lang w:val="en-GB"/>
        </w:rPr>
      </w:pPr>
      <w:bookmarkStart w:id="3266" w:name="iepuid_ECSS_E_ST_20_08_0090295"/>
      <w:r w:rsidRPr="00CF382F">
        <w:rPr>
          <w:lang w:val="en-GB"/>
        </w:rPr>
        <w:t>ECSS-E-ST-20-08_0090295</w:t>
      </w:r>
      <w:bookmarkEnd w:id="3266"/>
    </w:p>
    <w:p w14:paraId="7A7FF92D" w14:textId="77777777" w:rsidR="000326A1" w:rsidRPr="00CF382F" w:rsidRDefault="000326A1" w:rsidP="000326A1">
      <w:pPr>
        <w:pStyle w:val="requirelevel1"/>
      </w:pPr>
      <w:r w:rsidRPr="00CF382F">
        <w:t>The coverglasses shall be inspected to ensure 100 % coverage of the bare surface of the cells.</w:t>
      </w:r>
    </w:p>
    <w:p w14:paraId="1A872A69" w14:textId="77777777" w:rsidR="006E169A" w:rsidRPr="00CF382F" w:rsidRDefault="006E169A" w:rsidP="006E169A">
      <w:pPr>
        <w:pStyle w:val="ECSSIEPUID"/>
        <w:rPr>
          <w:lang w:val="en-GB"/>
        </w:rPr>
      </w:pPr>
      <w:bookmarkStart w:id="3267" w:name="iepuid_ECSS_E_ST_20_08_0091077"/>
      <w:r w:rsidRPr="00CF382F">
        <w:rPr>
          <w:lang w:val="en-GB"/>
        </w:rPr>
        <w:t>ECSS-E-ST-20-08_0091077</w:t>
      </w:r>
      <w:bookmarkEnd w:id="3267"/>
    </w:p>
    <w:p w14:paraId="4E72C9BF" w14:textId="77777777" w:rsidR="000326A1" w:rsidRPr="00CF382F" w:rsidRDefault="000326A1" w:rsidP="000326A1">
      <w:pPr>
        <w:pStyle w:val="requirelevel1"/>
      </w:pPr>
      <w:r w:rsidRPr="00CF382F">
        <w:t>Chips and nicks may be present on coverglasses if the bare surface of the solar cell is 100 % covered.</w:t>
      </w:r>
    </w:p>
    <w:p w14:paraId="24B288CB" w14:textId="77777777" w:rsidR="006E169A" w:rsidRPr="00CF382F" w:rsidRDefault="006E169A" w:rsidP="006E169A">
      <w:pPr>
        <w:pStyle w:val="ECSSIEPUID"/>
        <w:rPr>
          <w:lang w:val="en-GB"/>
        </w:rPr>
      </w:pPr>
      <w:bookmarkStart w:id="3268" w:name="iepuid_ECSS_E_ST_20_08_0090297"/>
      <w:r w:rsidRPr="00CF382F">
        <w:rPr>
          <w:lang w:val="en-GB"/>
        </w:rPr>
        <w:t>ECSS-E-ST-20-08_0090297</w:t>
      </w:r>
      <w:bookmarkEnd w:id="3268"/>
    </w:p>
    <w:p w14:paraId="70369681" w14:textId="77777777" w:rsidR="000326A1" w:rsidRPr="00CF382F" w:rsidRDefault="000326A1" w:rsidP="000326A1">
      <w:pPr>
        <w:pStyle w:val="requirelevel1"/>
      </w:pPr>
      <w:r w:rsidRPr="00CF382F">
        <w:t>Covers with dirty and contaminated surfaces shall be rejected.</w:t>
      </w:r>
    </w:p>
    <w:p w14:paraId="7938CCFE" w14:textId="77777777" w:rsidR="006E169A" w:rsidRPr="00CF382F" w:rsidRDefault="006E169A" w:rsidP="006E169A">
      <w:pPr>
        <w:pStyle w:val="ECSSIEPUID"/>
        <w:rPr>
          <w:lang w:val="en-GB"/>
        </w:rPr>
      </w:pPr>
      <w:bookmarkStart w:id="3269" w:name="iepuid_ECSS_E_ST_20_08_0090298"/>
      <w:r w:rsidRPr="00CF382F">
        <w:rPr>
          <w:lang w:val="en-GB"/>
        </w:rPr>
        <w:t>ECSS-E-ST-20-08_0090298</w:t>
      </w:r>
      <w:bookmarkEnd w:id="3269"/>
    </w:p>
    <w:p w14:paraId="131D2F7A" w14:textId="77777777" w:rsidR="000326A1" w:rsidRPr="00CF382F" w:rsidRDefault="000326A1" w:rsidP="000326A1">
      <w:pPr>
        <w:pStyle w:val="requirelevel1"/>
      </w:pPr>
      <w:r w:rsidRPr="00CF382F">
        <w:t>The total area of ARC and conductive coating voids, including evaporation jig marks, shall not exceed 3 % of the area of the coverglass.</w:t>
      </w:r>
    </w:p>
    <w:p w14:paraId="61B310E4" w14:textId="77777777" w:rsidR="006E169A" w:rsidRPr="00CF382F" w:rsidRDefault="006E169A" w:rsidP="006E169A">
      <w:pPr>
        <w:pStyle w:val="ECSSIEPUID"/>
        <w:rPr>
          <w:lang w:val="en-GB"/>
        </w:rPr>
      </w:pPr>
      <w:bookmarkStart w:id="3270" w:name="iepuid_ECSS_E_ST_20_08_0090299"/>
      <w:r w:rsidRPr="00CF382F">
        <w:rPr>
          <w:lang w:val="en-GB"/>
        </w:rPr>
        <w:t>ECSS-E-ST-20-08_0090299</w:t>
      </w:r>
      <w:bookmarkEnd w:id="3270"/>
    </w:p>
    <w:p w14:paraId="2D9BF629" w14:textId="77777777" w:rsidR="000326A1" w:rsidRPr="00CF382F" w:rsidRDefault="000326A1" w:rsidP="000326A1">
      <w:pPr>
        <w:pStyle w:val="requirelevel1"/>
      </w:pPr>
      <w:r w:rsidRPr="00CF382F">
        <w:t>The coverglass shall not contain bubbles having a projected area larger than 0,02 mm</w:t>
      </w:r>
      <w:r w:rsidRPr="00CF382F">
        <w:rPr>
          <w:vertAlign w:val="superscript"/>
        </w:rPr>
        <w:t>2</w:t>
      </w:r>
      <w:r w:rsidRPr="00CF382F">
        <w:t>.</w:t>
      </w:r>
    </w:p>
    <w:p w14:paraId="533F5BFC" w14:textId="77777777" w:rsidR="006E169A" w:rsidRPr="00CF382F" w:rsidRDefault="006E169A" w:rsidP="006E169A">
      <w:pPr>
        <w:pStyle w:val="ECSSIEPUID"/>
        <w:rPr>
          <w:lang w:val="en-GB"/>
        </w:rPr>
      </w:pPr>
      <w:bookmarkStart w:id="3271" w:name="iepuid_ECSS_E_ST_20_08_0090300"/>
      <w:r w:rsidRPr="00CF382F">
        <w:rPr>
          <w:lang w:val="en-GB"/>
        </w:rPr>
        <w:t>ECSS-E-ST-20-08_0090300</w:t>
      </w:r>
      <w:bookmarkEnd w:id="3271"/>
    </w:p>
    <w:p w14:paraId="40B8AB43" w14:textId="77777777" w:rsidR="000326A1" w:rsidRPr="00CF382F" w:rsidRDefault="000326A1" w:rsidP="000326A1">
      <w:pPr>
        <w:pStyle w:val="requirelevel1"/>
      </w:pPr>
      <w:r w:rsidRPr="00CF382F">
        <w:t>Coverglasses shall be rejected if they contain cracks with any one of the following characteristics:</w:t>
      </w:r>
    </w:p>
    <w:p w14:paraId="078F0595" w14:textId="77777777" w:rsidR="000326A1" w:rsidRPr="00CF382F" w:rsidRDefault="000326A1" w:rsidP="000326A1">
      <w:pPr>
        <w:pStyle w:val="requirelevel2"/>
      </w:pPr>
      <w:r w:rsidRPr="00CF382F">
        <w:t>there is a visible separation between cracks;</w:t>
      </w:r>
    </w:p>
    <w:p w14:paraId="14D5C93F" w14:textId="77777777" w:rsidR="000326A1" w:rsidRPr="00CF382F" w:rsidRDefault="000326A1" w:rsidP="000326A1">
      <w:pPr>
        <w:pStyle w:val="requirelevel2"/>
      </w:pPr>
      <w:r w:rsidRPr="00CF382F">
        <w:t>there are more than three per cover;</w:t>
      </w:r>
    </w:p>
    <w:p w14:paraId="68963E7D" w14:textId="77777777" w:rsidR="000326A1" w:rsidRPr="00CF382F" w:rsidRDefault="000326A1" w:rsidP="000326A1">
      <w:pPr>
        <w:pStyle w:val="requirelevel2"/>
      </w:pPr>
      <w:r w:rsidRPr="00CF382F">
        <w:t>meeting cracks are separated by more than 2 mm at the non</w:t>
      </w:r>
      <w:r w:rsidR="006D3E99" w:rsidRPr="00CF382F">
        <w:t>-</w:t>
      </w:r>
      <w:r w:rsidRPr="00CF382F">
        <w:t>meeting end.</w:t>
      </w:r>
    </w:p>
    <w:p w14:paraId="66E841FC" w14:textId="7D42DA38" w:rsidR="000326A1" w:rsidRPr="00CF382F" w:rsidDel="00D81A0E" w:rsidRDefault="00745403" w:rsidP="000326A1">
      <w:pPr>
        <w:pStyle w:val="graphic"/>
        <w:rPr>
          <w:ins w:id="3272" w:author="Klaus Ehrlich" w:date="2022-11-08T15:41:00Z"/>
          <w:del w:id="3273" w:author="Klaus Ehrlich [2]" w:date="2023-01-25T15:03:00Z"/>
          <w:lang w:val="en-GB"/>
        </w:rPr>
      </w:pPr>
      <w:del w:id="3274" w:author="Klaus Ehrlich [2]" w:date="2023-01-25T15:03:00Z">
        <w:r w:rsidRPr="00CF382F" w:rsidDel="00D81A0E">
          <w:rPr>
            <w:noProof/>
          </w:rPr>
          <w:drawing>
            <wp:inline distT="0" distB="0" distL="0" distR="0" wp14:anchorId="5BEF1EA7" wp14:editId="08B5D9EB">
              <wp:extent cx="3886200"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l="13550" t="4755" r="5028"/>
                      <a:stretch>
                        <a:fillRect/>
                      </a:stretch>
                    </pic:blipFill>
                    <pic:spPr bwMode="auto">
                      <a:xfrm>
                        <a:off x="0" y="0"/>
                        <a:ext cx="3886200" cy="2286000"/>
                      </a:xfrm>
                      <a:prstGeom prst="rect">
                        <a:avLst/>
                      </a:prstGeom>
                      <a:noFill/>
                      <a:ln>
                        <a:noFill/>
                      </a:ln>
                    </pic:spPr>
                  </pic:pic>
                </a:graphicData>
              </a:graphic>
            </wp:inline>
          </w:drawing>
        </w:r>
      </w:del>
    </w:p>
    <w:p w14:paraId="7738550F" w14:textId="56846B1F" w:rsidR="006E169A" w:rsidRPr="00CF382F" w:rsidDel="00AA14EF" w:rsidRDefault="006E169A" w:rsidP="006E169A">
      <w:pPr>
        <w:pStyle w:val="ECSSIEPUID"/>
        <w:rPr>
          <w:moveFrom w:id="3275" w:author="Klaus Ehrlich" w:date="2022-11-08T15:47:00Z"/>
          <w:lang w:val="en-GB"/>
        </w:rPr>
      </w:pPr>
      <w:bookmarkStart w:id="3276" w:name="iepuid_ECSS_E_ST_20_08_0091033"/>
      <w:moveFromRangeStart w:id="3277" w:author="Klaus Ehrlich" w:date="2022-11-08T15:47:00Z" w:name="move118814878"/>
      <w:moveFrom w:id="3278" w:author="Klaus Ehrlich" w:date="2022-11-08T15:47:00Z">
        <w:r w:rsidRPr="00CF382F" w:rsidDel="00AA14EF">
          <w:rPr>
            <w:lang w:val="en-GB"/>
          </w:rPr>
          <w:t>ECSS-E-ST-20-08_0091033</w:t>
        </w:r>
        <w:bookmarkEnd w:id="3276"/>
      </w:moveFrom>
    </w:p>
    <w:p w14:paraId="47240B99" w14:textId="62EFA3BC" w:rsidR="000326A1" w:rsidRPr="00CF382F" w:rsidDel="00AA14EF" w:rsidRDefault="000326A1" w:rsidP="000326A1">
      <w:pPr>
        <w:pStyle w:val="Caption"/>
        <w:rPr>
          <w:moveFrom w:id="3279" w:author="Klaus Ehrlich" w:date="2022-11-08T15:47:00Z"/>
        </w:rPr>
      </w:pPr>
      <w:bookmarkStart w:id="3280" w:name="_Ref174343227"/>
      <w:bookmarkStart w:id="3281" w:name="_Toc106503056"/>
      <w:bookmarkStart w:id="3282" w:name="_Toc106503153"/>
      <w:bookmarkStart w:id="3283" w:name="_Toc201460201"/>
      <w:moveFrom w:id="3284" w:author="Klaus Ehrlich" w:date="2022-11-08T15:47:00Z">
        <w:r w:rsidRPr="00CF382F" w:rsidDel="00AA14EF">
          <w:t xml:space="preserve">Figure </w:t>
        </w:r>
        <w:r w:rsidR="00B563E6" w:rsidRPr="00CF382F" w:rsidDel="00AA14EF">
          <w:rPr>
            <w:noProof/>
          </w:rPr>
          <w:t>6</w:t>
        </w:r>
        <w:r w:rsidRPr="00CF382F" w:rsidDel="00AA14EF">
          <w:noBreakHyphen/>
        </w:r>
        <w:r w:rsidR="00B563E6" w:rsidRPr="00CF382F" w:rsidDel="00AA14EF">
          <w:rPr>
            <w:noProof/>
          </w:rPr>
          <w:t>1</w:t>
        </w:r>
        <w:bookmarkEnd w:id="3280"/>
        <w:r w:rsidRPr="00CF382F" w:rsidDel="00AA14EF">
          <w:t>: Definition of cell defects</w:t>
        </w:r>
        <w:bookmarkEnd w:id="3281"/>
        <w:bookmarkEnd w:id="3282"/>
        <w:bookmarkEnd w:id="3283"/>
      </w:moveFrom>
    </w:p>
    <w:p w14:paraId="4CDDBCD4" w14:textId="5D9CE0BA" w:rsidR="006E169A" w:rsidRPr="00CF382F" w:rsidDel="00AA14EF" w:rsidRDefault="006E169A" w:rsidP="006E169A">
      <w:pPr>
        <w:pStyle w:val="ECSSIEPUID"/>
        <w:rPr>
          <w:moveFrom w:id="3285" w:author="Klaus Ehrlich" w:date="2022-11-08T15:48:00Z"/>
          <w:lang w:val="en-GB"/>
        </w:rPr>
      </w:pPr>
      <w:bookmarkStart w:id="3286" w:name="iepuid_ECSS_E_ST_20_08_0091034"/>
      <w:moveFromRangeStart w:id="3287" w:author="Klaus Ehrlich" w:date="2022-11-08T15:48:00Z" w:name="move118814939"/>
      <w:moveFromRangeEnd w:id="3277"/>
      <w:moveFrom w:id="3288" w:author="Klaus Ehrlich" w:date="2022-11-08T15:48:00Z">
        <w:r w:rsidRPr="00CF382F" w:rsidDel="00AA14EF">
          <w:rPr>
            <w:lang w:val="en-GB"/>
          </w:rPr>
          <w:t>ECSS-E-ST-20-08_0091034</w:t>
        </w:r>
        <w:bookmarkEnd w:id="3286"/>
      </w:moveFrom>
    </w:p>
    <w:p w14:paraId="71A1FF75" w14:textId="76A13040" w:rsidR="000326A1" w:rsidRPr="00CF382F" w:rsidDel="00AA14EF" w:rsidRDefault="000326A1" w:rsidP="00EB73B3">
      <w:pPr>
        <w:pStyle w:val="CaptionTable"/>
        <w:rPr>
          <w:moveFrom w:id="3289" w:author="Klaus Ehrlich" w:date="2022-11-08T15:48:00Z"/>
        </w:rPr>
      </w:pPr>
      <w:bookmarkStart w:id="3290" w:name="_Ref174343243"/>
      <w:bookmarkStart w:id="3291" w:name="_Toc106503110"/>
      <w:bookmarkStart w:id="3292" w:name="_Toc201460221"/>
      <w:moveFrom w:id="3293" w:author="Klaus Ehrlich" w:date="2022-11-08T15:48:00Z">
        <w:r w:rsidRPr="00CF382F" w:rsidDel="00AA14EF">
          <w:t xml:space="preserve">Table </w:t>
        </w:r>
        <w:r w:rsidR="00B563E6" w:rsidRPr="00CF382F" w:rsidDel="00AA14EF">
          <w:rPr>
            <w:noProof/>
          </w:rPr>
          <w:t>6</w:t>
        </w:r>
        <w:r w:rsidR="00ED5FD2" w:rsidRPr="00CF382F" w:rsidDel="00AA14EF">
          <w:noBreakHyphen/>
        </w:r>
        <w:r w:rsidR="00B563E6" w:rsidRPr="00CF382F" w:rsidDel="00AA14EF">
          <w:rPr>
            <w:noProof/>
          </w:rPr>
          <w:t>2</w:t>
        </w:r>
        <w:bookmarkEnd w:id="3290"/>
        <w:r w:rsidRPr="00CF382F" w:rsidDel="00AA14EF">
          <w:t>: Maximum dimensions of corner chips, edge chips and surface nicks</w:t>
        </w:r>
        <w:bookmarkEnd w:id="3291"/>
        <w:bookmarkEnd w:id="3292"/>
      </w:moveFrom>
    </w:p>
    <w:moveFromRangeEnd w:id="3287"/>
    <w:p w14:paraId="7471BED8" w14:textId="3527D6A0" w:rsidR="000326A1" w:rsidRPr="00CF382F" w:rsidDel="00D81A0E" w:rsidRDefault="000326A1" w:rsidP="000326A1">
      <w:pPr>
        <w:pStyle w:val="paragraph"/>
        <w:rPr>
          <w:del w:id="3294" w:author="Klaus Ehrlich [2]" w:date="2023-01-25T15:02:00Z"/>
        </w:rPr>
      </w:pPr>
    </w:p>
    <w:p w14:paraId="4AB34B1F" w14:textId="77777777" w:rsidR="000326A1" w:rsidRPr="00CF382F" w:rsidRDefault="000326A1" w:rsidP="000326A1">
      <w:pPr>
        <w:pStyle w:val="Heading5"/>
      </w:pPr>
      <w:bookmarkStart w:id="3295" w:name="_Toc174961987"/>
      <w:r w:rsidRPr="00CF382F">
        <w:t>Coverglass adhesive defects</w:t>
      </w:r>
      <w:bookmarkStart w:id="3296" w:name="ECSS_E_ST_20_08_0090400"/>
      <w:bookmarkEnd w:id="3295"/>
      <w:bookmarkEnd w:id="3296"/>
    </w:p>
    <w:p w14:paraId="5B55B868" w14:textId="77777777" w:rsidR="006E169A" w:rsidRPr="00CF382F" w:rsidRDefault="006E169A" w:rsidP="006E169A">
      <w:pPr>
        <w:pStyle w:val="ECSSIEPUID"/>
        <w:rPr>
          <w:lang w:val="en-GB"/>
        </w:rPr>
      </w:pPr>
      <w:bookmarkStart w:id="3297" w:name="iepuid_ECSS_E_ST_20_08_0090301"/>
      <w:r w:rsidRPr="00CF382F">
        <w:rPr>
          <w:lang w:val="en-GB"/>
        </w:rPr>
        <w:t>ECSS-E-ST-20-08_0090301</w:t>
      </w:r>
      <w:bookmarkEnd w:id="3297"/>
    </w:p>
    <w:p w14:paraId="029046F3" w14:textId="74DAAE0A" w:rsidR="000326A1" w:rsidRPr="00CF382F" w:rsidRDefault="000326A1" w:rsidP="00D81A0E">
      <w:pPr>
        <w:pStyle w:val="requirelevel1"/>
        <w:keepNext/>
      </w:pPr>
      <w:r w:rsidRPr="00CF382F">
        <w:t xml:space="preserve">There shall be no delamination or discolouration in the adhesive, except in the area opposite rear welds, where discolouration </w:t>
      </w:r>
      <w:ins w:id="3298" w:author="Klaus Ehrlich [2]" w:date="2023-03-22T14:53:00Z">
        <w:r w:rsidR="001E11B4">
          <w:t>is allowed</w:t>
        </w:r>
      </w:ins>
      <w:del w:id="3299" w:author="Klaus Ehrlich [2]" w:date="2023-03-22T14:53:00Z">
        <w:r w:rsidRPr="00CF382F" w:rsidDel="001E11B4">
          <w:delText>may be present</w:delText>
        </w:r>
      </w:del>
      <w:r w:rsidRPr="00CF382F">
        <w:t>.</w:t>
      </w:r>
    </w:p>
    <w:p w14:paraId="73FE9198" w14:textId="77777777" w:rsidR="006E169A" w:rsidRPr="00CF382F" w:rsidRDefault="006E169A" w:rsidP="006E169A">
      <w:pPr>
        <w:pStyle w:val="ECSSIEPUID"/>
        <w:rPr>
          <w:lang w:val="en-GB"/>
        </w:rPr>
      </w:pPr>
      <w:bookmarkStart w:id="3300" w:name="iepuid_ECSS_E_ST_20_08_0090302"/>
      <w:r w:rsidRPr="00CF382F">
        <w:rPr>
          <w:lang w:val="en-GB"/>
        </w:rPr>
        <w:t>ECSS-E-ST-20-08_0090302</w:t>
      </w:r>
      <w:bookmarkEnd w:id="3300"/>
    </w:p>
    <w:p w14:paraId="082472B4" w14:textId="77777777" w:rsidR="000326A1" w:rsidRPr="00CF382F" w:rsidRDefault="000326A1" w:rsidP="000326A1">
      <w:pPr>
        <w:pStyle w:val="requirelevel1"/>
      </w:pPr>
      <w:r w:rsidRPr="00CF382F">
        <w:t>Adhesive voids along the cover edge shall not exceed 0,6 mm in depth.</w:t>
      </w:r>
    </w:p>
    <w:p w14:paraId="79511EF5" w14:textId="77777777" w:rsidR="006E169A" w:rsidRPr="00CF382F" w:rsidRDefault="006E169A" w:rsidP="006E169A">
      <w:pPr>
        <w:pStyle w:val="ECSSIEPUID"/>
        <w:rPr>
          <w:lang w:val="en-GB"/>
        </w:rPr>
      </w:pPr>
      <w:bookmarkStart w:id="3301" w:name="iepuid_ECSS_E_ST_20_08_0090303"/>
      <w:r w:rsidRPr="00CF382F">
        <w:rPr>
          <w:lang w:val="en-GB"/>
        </w:rPr>
        <w:t>ECSS-E-ST-20-08_0090303</w:t>
      </w:r>
      <w:bookmarkEnd w:id="3301"/>
    </w:p>
    <w:p w14:paraId="381D865B" w14:textId="77777777" w:rsidR="000326A1" w:rsidRPr="00CF382F" w:rsidRDefault="000326A1" w:rsidP="000326A1">
      <w:pPr>
        <w:pStyle w:val="requirelevel1"/>
      </w:pPr>
      <w:r w:rsidRPr="00CF382F">
        <w:t>The maximum total projected area of additional bubbles shall not exceed 0,2 % of the cell area, discounting the following:</w:t>
      </w:r>
    </w:p>
    <w:p w14:paraId="5FB81385" w14:textId="77777777" w:rsidR="000326A1" w:rsidRPr="00CF382F" w:rsidRDefault="000326A1" w:rsidP="000326A1">
      <w:pPr>
        <w:pStyle w:val="requirelevel2"/>
      </w:pPr>
      <w:r w:rsidRPr="00CF382F">
        <w:t>bubbles less than 0,02 mm</w:t>
      </w:r>
      <w:r w:rsidRPr="00CF382F">
        <w:rPr>
          <w:vertAlign w:val="superscript"/>
        </w:rPr>
        <w:t>2</w:t>
      </w:r>
      <w:r w:rsidRPr="00CF382F">
        <w:t xml:space="preserve"> in the projected area, and</w:t>
      </w:r>
    </w:p>
    <w:p w14:paraId="33D1B394" w14:textId="77777777" w:rsidR="000326A1" w:rsidRPr="00CF382F" w:rsidRDefault="000326A1" w:rsidP="000326A1">
      <w:pPr>
        <w:pStyle w:val="requirelevel2"/>
      </w:pPr>
      <w:r w:rsidRPr="00CF382F">
        <w:t xml:space="preserve">bubbles, </w:t>
      </w:r>
      <w:proofErr w:type="spellStart"/>
      <w:r w:rsidRPr="00CF382F">
        <w:t>discolourations</w:t>
      </w:r>
      <w:proofErr w:type="spellEnd"/>
      <w:r w:rsidRPr="00CF382F">
        <w:t xml:space="preserve"> and voids located less than 2 mm from the interconnector edges.</w:t>
      </w:r>
    </w:p>
    <w:p w14:paraId="0EE2FB94" w14:textId="77777777" w:rsidR="000326A1" w:rsidRPr="00CF382F" w:rsidRDefault="000326A1" w:rsidP="000326A1">
      <w:pPr>
        <w:pStyle w:val="Heading5"/>
      </w:pPr>
      <w:bookmarkStart w:id="3302" w:name="_Ref174426967"/>
      <w:bookmarkStart w:id="3303" w:name="_Toc174961988"/>
      <w:r w:rsidRPr="00CF382F">
        <w:t>Front contact defects</w:t>
      </w:r>
      <w:bookmarkStart w:id="3304" w:name="ECSS_E_ST_20_08_0090401"/>
      <w:bookmarkEnd w:id="3302"/>
      <w:bookmarkEnd w:id="3303"/>
      <w:bookmarkEnd w:id="3304"/>
    </w:p>
    <w:p w14:paraId="34DA02D5" w14:textId="77777777" w:rsidR="006E169A" w:rsidRPr="00CF382F" w:rsidRDefault="006E169A" w:rsidP="00D81A0E">
      <w:pPr>
        <w:pStyle w:val="ECSSIEPUID"/>
        <w:spacing w:before="240"/>
        <w:rPr>
          <w:lang w:val="en-GB"/>
        </w:rPr>
      </w:pPr>
      <w:bookmarkStart w:id="3305" w:name="iepuid_ECSS_E_ST_20_08_0090304"/>
      <w:r w:rsidRPr="00CF382F">
        <w:rPr>
          <w:lang w:val="en-GB"/>
        </w:rPr>
        <w:t>ECSS-E-ST-20-08_0090304</w:t>
      </w:r>
      <w:bookmarkEnd w:id="3305"/>
    </w:p>
    <w:p w14:paraId="2AAB6359" w14:textId="77777777" w:rsidR="000326A1" w:rsidRPr="00CF382F" w:rsidRDefault="000326A1" w:rsidP="000326A1">
      <w:pPr>
        <w:pStyle w:val="requirelevel1"/>
      </w:pPr>
      <w:bookmarkStart w:id="3306" w:name="_Ref174427007"/>
      <w:r w:rsidRPr="00CF382F">
        <w:t xml:space="preserve">Interruptions and </w:t>
      </w:r>
      <w:proofErr w:type="spellStart"/>
      <w:r w:rsidRPr="00CF382F">
        <w:t>delaminations</w:t>
      </w:r>
      <w:proofErr w:type="spellEnd"/>
      <w:r w:rsidRPr="00CF382F">
        <w:t xml:space="preserve"> in the front contact shall be prevented.</w:t>
      </w:r>
      <w:bookmarkEnd w:id="3306"/>
    </w:p>
    <w:p w14:paraId="0C0F0921" w14:textId="77777777" w:rsidR="006E169A" w:rsidRPr="00CF382F" w:rsidRDefault="006E169A" w:rsidP="006E169A">
      <w:pPr>
        <w:pStyle w:val="ECSSIEPUID"/>
        <w:rPr>
          <w:lang w:val="en-GB"/>
        </w:rPr>
      </w:pPr>
      <w:bookmarkStart w:id="3307" w:name="iepuid_ECSS_E_ST_20_08_0090305"/>
      <w:r w:rsidRPr="00CF382F">
        <w:rPr>
          <w:lang w:val="en-GB"/>
        </w:rPr>
        <w:t>ECSS-E-ST-20-08_0090305</w:t>
      </w:r>
      <w:bookmarkEnd w:id="3307"/>
    </w:p>
    <w:p w14:paraId="37DDE884" w14:textId="77777777" w:rsidR="000326A1" w:rsidRPr="00CF382F" w:rsidRDefault="000326A1" w:rsidP="000326A1">
      <w:pPr>
        <w:pStyle w:val="requirelevel1"/>
      </w:pPr>
      <w:r w:rsidRPr="00CF382F">
        <w:t>Over</w:t>
      </w:r>
      <w:r w:rsidR="006D3E99" w:rsidRPr="00CF382F">
        <w:t>-</w:t>
      </w:r>
      <w:r w:rsidRPr="00CF382F">
        <w:t>coating (coating exceeding the area of the contact) along one side of each welding pad shall not exceed 0,1 mm.</w:t>
      </w:r>
    </w:p>
    <w:p w14:paraId="572DEC44" w14:textId="77777777" w:rsidR="006E169A" w:rsidRPr="00CF382F" w:rsidRDefault="006E169A" w:rsidP="006E169A">
      <w:pPr>
        <w:pStyle w:val="ECSSIEPUID"/>
        <w:rPr>
          <w:lang w:val="en-GB"/>
        </w:rPr>
      </w:pPr>
      <w:bookmarkStart w:id="3308" w:name="iepuid_ECSS_E_ST_20_08_0090306"/>
      <w:r w:rsidRPr="00CF382F">
        <w:rPr>
          <w:lang w:val="en-GB"/>
        </w:rPr>
        <w:t>ECSS-E-ST-20-08_0090306</w:t>
      </w:r>
      <w:bookmarkEnd w:id="3308"/>
    </w:p>
    <w:p w14:paraId="17CDBE27" w14:textId="77777777" w:rsidR="000326A1" w:rsidRPr="00CF382F" w:rsidRDefault="000326A1" w:rsidP="000326A1">
      <w:pPr>
        <w:pStyle w:val="requirelevel1"/>
      </w:pPr>
      <w:bookmarkStart w:id="3309" w:name="_Ref174427009"/>
      <w:r w:rsidRPr="00CF382F">
        <w:t>The maximum total length of missing grids, short grids or non</w:t>
      </w:r>
      <w:r w:rsidR="006D3E99" w:rsidRPr="00CF382F">
        <w:t>-</w:t>
      </w:r>
      <w:r w:rsidRPr="00CF382F">
        <w:t>continuous grids shall not exceed the total length of 3 grids.</w:t>
      </w:r>
      <w:bookmarkEnd w:id="3309"/>
      <w:r w:rsidRPr="00CF382F">
        <w:t xml:space="preserve"> </w:t>
      </w:r>
    </w:p>
    <w:p w14:paraId="4B04A2A7" w14:textId="77777777" w:rsidR="000326A1" w:rsidRPr="00CF382F" w:rsidRDefault="000326A1" w:rsidP="000326A1">
      <w:pPr>
        <w:pStyle w:val="Heading5"/>
      </w:pPr>
      <w:bookmarkStart w:id="3310" w:name="_Toc174961989"/>
      <w:r w:rsidRPr="00CF382F">
        <w:t>Rear contact defects</w:t>
      </w:r>
      <w:bookmarkStart w:id="3311" w:name="ECSS_E_ST_20_08_0090402"/>
      <w:bookmarkEnd w:id="3310"/>
      <w:bookmarkEnd w:id="3311"/>
    </w:p>
    <w:p w14:paraId="0BE0BB43" w14:textId="77777777" w:rsidR="006E169A" w:rsidRPr="00CF382F" w:rsidRDefault="006E169A" w:rsidP="00D81A0E">
      <w:pPr>
        <w:pStyle w:val="ECSSIEPUID"/>
        <w:spacing w:before="240"/>
        <w:rPr>
          <w:lang w:val="en-GB"/>
        </w:rPr>
      </w:pPr>
      <w:bookmarkStart w:id="3312" w:name="iepuid_ECSS_E_ST_20_08_0090307"/>
      <w:r w:rsidRPr="00CF382F">
        <w:rPr>
          <w:lang w:val="en-GB"/>
        </w:rPr>
        <w:t>ECSS-E-ST-20-08_0090307</w:t>
      </w:r>
      <w:bookmarkEnd w:id="3312"/>
    </w:p>
    <w:p w14:paraId="477C9D9B" w14:textId="77777777" w:rsidR="000326A1" w:rsidRPr="00CF382F" w:rsidRDefault="000326A1" w:rsidP="000326A1">
      <w:pPr>
        <w:pStyle w:val="requirelevel1"/>
      </w:pPr>
      <w:r w:rsidRPr="00CF382F">
        <w:t>For the rear side contact, outside the welding area, the following conditions shall be met:</w:t>
      </w:r>
    </w:p>
    <w:p w14:paraId="12B719DB" w14:textId="77777777" w:rsidR="000326A1" w:rsidRPr="00CF382F" w:rsidRDefault="000326A1" w:rsidP="00D81A0E">
      <w:pPr>
        <w:pStyle w:val="requirelevel2"/>
        <w:spacing w:before="80"/>
      </w:pPr>
      <w:r w:rsidRPr="00CF382F">
        <w:t xml:space="preserve">Drops and spatter do not exceed 0,1 mm in diameter and 0,05 mm in height. </w:t>
      </w:r>
    </w:p>
    <w:p w14:paraId="1567922B" w14:textId="77777777" w:rsidR="000326A1" w:rsidRPr="00CF382F" w:rsidRDefault="000326A1" w:rsidP="00D81A0E">
      <w:pPr>
        <w:pStyle w:val="requirelevel2"/>
        <w:spacing w:before="80"/>
      </w:pPr>
      <w:r w:rsidRPr="00CF382F">
        <w:t xml:space="preserve">The maximum deep of edge </w:t>
      </w:r>
      <w:proofErr w:type="spellStart"/>
      <w:r w:rsidRPr="00CF382F">
        <w:t>delaminations</w:t>
      </w:r>
      <w:proofErr w:type="spellEnd"/>
      <w:r w:rsidRPr="00CF382F">
        <w:t xml:space="preserve"> do not exceed 0,75 mm.</w:t>
      </w:r>
    </w:p>
    <w:p w14:paraId="415F4A85" w14:textId="77777777" w:rsidR="000326A1" w:rsidRPr="00CF382F" w:rsidRDefault="000326A1" w:rsidP="00D81A0E">
      <w:pPr>
        <w:pStyle w:val="requirelevel2"/>
        <w:spacing w:before="80"/>
      </w:pPr>
      <w:r w:rsidRPr="00CF382F">
        <w:t>Other defects do not exceed a total of 2 % of  the cell contact area.</w:t>
      </w:r>
    </w:p>
    <w:p w14:paraId="7FBAB46B" w14:textId="77777777" w:rsidR="000326A1" w:rsidRPr="00CF382F" w:rsidRDefault="000326A1" w:rsidP="00D81A0E">
      <w:pPr>
        <w:pStyle w:val="requirelevel2"/>
        <w:spacing w:before="80"/>
      </w:pPr>
      <w:r w:rsidRPr="00CF382F">
        <w:t>The area of worm shaped bulges is 3</w:t>
      </w:r>
      <w:r w:rsidR="00B734B5" w:rsidRPr="00CF382F">
        <w:t> </w:t>
      </w:r>
      <w:r w:rsidRPr="00CF382F">
        <w:t>% of the total cell contact area, or less.</w:t>
      </w:r>
    </w:p>
    <w:p w14:paraId="38A8607C" w14:textId="520A4DF4" w:rsidR="000326A1" w:rsidRPr="00CF382F" w:rsidRDefault="000326A1" w:rsidP="00D81A0E">
      <w:pPr>
        <w:pStyle w:val="requirelevel2"/>
        <w:spacing w:before="80"/>
      </w:pPr>
      <w:r w:rsidRPr="00CF382F">
        <w:t>The</w:t>
      </w:r>
      <w:r w:rsidRPr="00CF382F">
        <w:rPr>
          <w:bCs/>
        </w:rPr>
        <w:t xml:space="preserve"> maximum length of the hypotenuse of the triangular area of visible semiconductor at the corners of the solar cell (c) is </w:t>
      </w:r>
      <w:r w:rsidR="00B31527" w:rsidRPr="00CF382F">
        <w:rPr>
          <w:bCs/>
        </w:rPr>
        <w:t>in conformance</w:t>
      </w:r>
      <w:r w:rsidRPr="00CF382F">
        <w:rPr>
          <w:bCs/>
        </w:rPr>
        <w:t xml:space="preserve"> with </w:t>
      </w:r>
      <w:r w:rsidR="00E65DC6">
        <w:rPr>
          <w:bCs/>
        </w:rPr>
        <w:fldChar w:fldCharType="begin"/>
      </w:r>
      <w:r w:rsidR="00E65DC6">
        <w:rPr>
          <w:bCs/>
        </w:rPr>
        <w:instrText xml:space="preserve"> REF _Ref118815039 \h </w:instrText>
      </w:r>
      <w:r w:rsidR="00E65DC6">
        <w:rPr>
          <w:bCs/>
        </w:rPr>
      </w:r>
      <w:r w:rsidR="00E65DC6">
        <w:rPr>
          <w:bCs/>
        </w:rPr>
        <w:fldChar w:fldCharType="separate"/>
      </w:r>
      <w:r w:rsidR="00E65DC6" w:rsidRPr="00CF382F">
        <w:t xml:space="preserve">Table </w:t>
      </w:r>
      <w:r w:rsidR="00E65DC6">
        <w:rPr>
          <w:noProof/>
        </w:rPr>
        <w:t>6</w:t>
      </w:r>
      <w:r w:rsidR="00E65DC6" w:rsidRPr="00CF382F">
        <w:noBreakHyphen/>
      </w:r>
      <w:r w:rsidR="00E65DC6">
        <w:rPr>
          <w:noProof/>
        </w:rPr>
        <w:t>2</w:t>
      </w:r>
      <w:r w:rsidR="00E65DC6">
        <w:rPr>
          <w:bCs/>
        </w:rPr>
        <w:fldChar w:fldCharType="end"/>
      </w:r>
      <w:r w:rsidRPr="00CF382F">
        <w:fldChar w:fldCharType="begin"/>
      </w:r>
      <w:r w:rsidRPr="00CF382F">
        <w:instrText xml:space="preserve"> REF _Ref174343243 \h </w:instrText>
      </w:r>
      <w:r w:rsidRPr="00CF382F">
        <w:fldChar w:fldCharType="end"/>
      </w:r>
      <w:r w:rsidRPr="00CF382F">
        <w:t>.</w:t>
      </w:r>
    </w:p>
    <w:p w14:paraId="2E8A5961" w14:textId="77777777" w:rsidR="006E169A" w:rsidRPr="00CF382F" w:rsidRDefault="006E169A" w:rsidP="006E169A">
      <w:pPr>
        <w:pStyle w:val="ECSSIEPUID"/>
        <w:rPr>
          <w:lang w:val="en-GB"/>
        </w:rPr>
      </w:pPr>
      <w:bookmarkStart w:id="3313" w:name="iepuid_ECSS_E_ST_20_08_0090308"/>
      <w:r w:rsidRPr="00CF382F">
        <w:rPr>
          <w:lang w:val="en-GB"/>
        </w:rPr>
        <w:t>ECSS-E-ST-20-08_0090308</w:t>
      </w:r>
      <w:bookmarkEnd w:id="3313"/>
    </w:p>
    <w:p w14:paraId="0C939A09" w14:textId="3B1A74A8" w:rsidR="000326A1" w:rsidRPr="00CF382F" w:rsidRDefault="000326A1" w:rsidP="000326A1">
      <w:pPr>
        <w:pStyle w:val="requirelevel1"/>
      </w:pPr>
      <w:r w:rsidRPr="00CF382F">
        <w:t xml:space="preserve">In the interconnector weld area, </w:t>
      </w:r>
      <w:r w:rsidR="002321C0" w:rsidRPr="00CF382F">
        <w:t xml:space="preserve">clause </w:t>
      </w:r>
      <w:r w:rsidRPr="00CF382F">
        <w:fldChar w:fldCharType="begin"/>
      </w:r>
      <w:r w:rsidRPr="00CF382F">
        <w:instrText xml:space="preserve"> REF _Ref184534221 \n \h </w:instrText>
      </w:r>
      <w:r w:rsidRPr="00CF382F">
        <w:fldChar w:fldCharType="separate"/>
      </w:r>
      <w:r w:rsidR="009B059F">
        <w:t>7.5.1.5.2</w:t>
      </w:r>
      <w:r w:rsidRPr="00CF382F">
        <w:fldChar w:fldCharType="end"/>
      </w:r>
      <w:r w:rsidRPr="00CF382F">
        <w:t xml:space="preserve"> shall apply.</w:t>
      </w:r>
    </w:p>
    <w:p w14:paraId="1588FCCD" w14:textId="77777777" w:rsidR="000326A1" w:rsidRPr="00CF382F" w:rsidRDefault="000326A1" w:rsidP="000326A1">
      <w:pPr>
        <w:pStyle w:val="Heading5"/>
      </w:pPr>
      <w:bookmarkStart w:id="3314" w:name="_Toc174961990"/>
      <w:r w:rsidRPr="00CF382F">
        <w:t>Interconnector defects</w:t>
      </w:r>
      <w:bookmarkStart w:id="3315" w:name="ECSS_E_ST_20_08_0090403"/>
      <w:bookmarkEnd w:id="3314"/>
      <w:bookmarkEnd w:id="3315"/>
    </w:p>
    <w:p w14:paraId="4356FA6C" w14:textId="77777777" w:rsidR="006E169A" w:rsidRPr="00CF382F" w:rsidRDefault="006E169A" w:rsidP="006E169A">
      <w:pPr>
        <w:pStyle w:val="ECSSIEPUID"/>
        <w:rPr>
          <w:lang w:val="en-GB"/>
        </w:rPr>
      </w:pPr>
      <w:bookmarkStart w:id="3316" w:name="iepuid_ECSS_E_ST_20_08_0090309"/>
      <w:r w:rsidRPr="00CF382F">
        <w:rPr>
          <w:lang w:val="en-GB"/>
        </w:rPr>
        <w:t>ECSS-E-ST-20-08_0090309</w:t>
      </w:r>
      <w:bookmarkEnd w:id="3316"/>
    </w:p>
    <w:p w14:paraId="7AD1D2AE" w14:textId="77777777" w:rsidR="000326A1" w:rsidRPr="00CF382F" w:rsidRDefault="000326A1" w:rsidP="000326A1">
      <w:pPr>
        <w:pStyle w:val="requirelevel1"/>
      </w:pPr>
      <w:r w:rsidRPr="00CF382F">
        <w:t>Breaking, tearing or deformation of the interconnector shall be prevented.</w:t>
      </w:r>
    </w:p>
    <w:p w14:paraId="5E8C480F" w14:textId="77777777" w:rsidR="000326A1" w:rsidRPr="00CF382F" w:rsidRDefault="000326A1" w:rsidP="000326A1">
      <w:pPr>
        <w:pStyle w:val="Heading4"/>
      </w:pPr>
      <w:bookmarkStart w:id="3317" w:name="_Ref174425976"/>
      <w:bookmarkStart w:id="3318" w:name="_Toc174961991"/>
      <w:r w:rsidRPr="00CF382F">
        <w:t>Dimensions and weight (DW)</w:t>
      </w:r>
      <w:bookmarkStart w:id="3319" w:name="ECSS_E_ST_20_08_0090404"/>
      <w:bookmarkEnd w:id="3317"/>
      <w:bookmarkEnd w:id="3318"/>
      <w:bookmarkEnd w:id="3319"/>
    </w:p>
    <w:p w14:paraId="46B54230" w14:textId="77777777" w:rsidR="006E169A" w:rsidRPr="00CF382F" w:rsidRDefault="006E169A" w:rsidP="006E169A">
      <w:pPr>
        <w:pStyle w:val="ECSSIEPUID"/>
        <w:rPr>
          <w:lang w:val="en-GB"/>
        </w:rPr>
      </w:pPr>
      <w:bookmarkStart w:id="3320" w:name="iepuid_ECSS_E_ST_20_08_0090310"/>
      <w:r w:rsidRPr="00CF382F">
        <w:rPr>
          <w:lang w:val="en-GB"/>
        </w:rPr>
        <w:t>ECSS-E-ST-20-08_0090310</w:t>
      </w:r>
      <w:bookmarkEnd w:id="3320"/>
    </w:p>
    <w:p w14:paraId="32B90401" w14:textId="77777777" w:rsidR="000326A1" w:rsidRPr="00CF382F" w:rsidRDefault="000326A1" w:rsidP="000326A1">
      <w:pPr>
        <w:pStyle w:val="requirelevel1"/>
      </w:pPr>
      <w:r w:rsidRPr="00CF382F">
        <w:t>The overall lateral dimensions of the SCA and the interconnector position shall be inspected for compliance with the dimensions and tolerances stated in the SCD-SCA.</w:t>
      </w:r>
    </w:p>
    <w:p w14:paraId="7EDB68A9" w14:textId="77777777" w:rsidR="006E169A" w:rsidRPr="00CF382F" w:rsidRDefault="006E169A" w:rsidP="006E169A">
      <w:pPr>
        <w:pStyle w:val="ECSSIEPUID"/>
        <w:rPr>
          <w:lang w:val="en-GB"/>
        </w:rPr>
      </w:pPr>
      <w:bookmarkStart w:id="3321" w:name="iepuid_ECSS_E_ST_20_08_0090311"/>
      <w:r w:rsidRPr="00CF382F">
        <w:rPr>
          <w:lang w:val="en-GB"/>
        </w:rPr>
        <w:t>ECSS-E-ST-20-08_0090311</w:t>
      </w:r>
      <w:bookmarkEnd w:id="3321"/>
    </w:p>
    <w:p w14:paraId="424B147B" w14:textId="77777777" w:rsidR="000326A1" w:rsidRPr="00CF382F" w:rsidRDefault="000326A1" w:rsidP="000326A1">
      <w:pPr>
        <w:pStyle w:val="requirelevel1"/>
      </w:pPr>
      <w:r w:rsidRPr="00CF382F">
        <w:t>The lateral dimensions of the coverglasses shall be such as to ensure 100 % coverage of the bare surface of the cells.</w:t>
      </w:r>
    </w:p>
    <w:p w14:paraId="555D7A8A" w14:textId="77777777" w:rsidR="006E169A" w:rsidRPr="00CF382F" w:rsidRDefault="006E169A" w:rsidP="006E169A">
      <w:pPr>
        <w:pStyle w:val="ECSSIEPUID"/>
        <w:rPr>
          <w:lang w:val="en-GB"/>
        </w:rPr>
      </w:pPr>
      <w:bookmarkStart w:id="3322" w:name="iepuid_ECSS_E_ST_20_08_0090312"/>
      <w:r w:rsidRPr="00CF382F">
        <w:rPr>
          <w:lang w:val="en-GB"/>
        </w:rPr>
        <w:t>ECSS-E-ST-20-08_0090312</w:t>
      </w:r>
      <w:bookmarkEnd w:id="3322"/>
    </w:p>
    <w:p w14:paraId="7E32E163" w14:textId="77777777" w:rsidR="000326A1" w:rsidRPr="00CF382F" w:rsidRDefault="000326A1" w:rsidP="000326A1">
      <w:pPr>
        <w:pStyle w:val="requirelevel1"/>
      </w:pPr>
      <w:r w:rsidRPr="00CF382F">
        <w:t xml:space="preserve">The weight of the SCA shall be verified by determining the average weight per qualification lot to ensure that this conforms to the value stated in the SCD-SCA. </w:t>
      </w:r>
    </w:p>
    <w:p w14:paraId="00FD8A54" w14:textId="77777777" w:rsidR="000326A1" w:rsidRPr="00CF382F" w:rsidRDefault="000326A1" w:rsidP="000326A1">
      <w:pPr>
        <w:pStyle w:val="Heading4"/>
      </w:pPr>
      <w:bookmarkStart w:id="3323" w:name="_Ref174426219"/>
      <w:bookmarkStart w:id="3324" w:name="_Toc174961992"/>
      <w:r w:rsidRPr="00CF382F">
        <w:t>Electrical performance (EP)</w:t>
      </w:r>
      <w:bookmarkStart w:id="3325" w:name="ECSS_E_ST_20_08_0090405"/>
      <w:bookmarkEnd w:id="3323"/>
      <w:bookmarkEnd w:id="3324"/>
      <w:bookmarkEnd w:id="3325"/>
    </w:p>
    <w:p w14:paraId="19B079A2" w14:textId="77777777" w:rsidR="000326A1" w:rsidRPr="00CF382F" w:rsidRDefault="000326A1" w:rsidP="000326A1">
      <w:pPr>
        <w:pStyle w:val="Heading5"/>
      </w:pPr>
      <w:bookmarkStart w:id="3326" w:name="_Toc174961993"/>
      <w:r w:rsidRPr="00CF382F">
        <w:t>Purpose</w:t>
      </w:r>
      <w:bookmarkStart w:id="3327" w:name="ECSS_E_ST_20_08_0090406"/>
      <w:bookmarkEnd w:id="3326"/>
      <w:bookmarkEnd w:id="3327"/>
    </w:p>
    <w:p w14:paraId="2236E969" w14:textId="77777777" w:rsidR="000326A1" w:rsidRPr="00CF382F" w:rsidRDefault="000326A1" w:rsidP="000326A1">
      <w:pPr>
        <w:pStyle w:val="paragraph"/>
        <w:keepNext/>
      </w:pPr>
      <w:bookmarkStart w:id="3328" w:name="ECSS_E_ST_20_08_0090407"/>
      <w:bookmarkEnd w:id="3328"/>
      <w:r w:rsidRPr="00CF382F">
        <w:t>The purpose of the EP test is to assess the corresponding electrical parameters of the SCA and to provide data for the design of the solar generator.</w:t>
      </w:r>
    </w:p>
    <w:p w14:paraId="2FA530E8" w14:textId="77777777" w:rsidR="000326A1" w:rsidRPr="00CF382F" w:rsidRDefault="000326A1" w:rsidP="000326A1">
      <w:pPr>
        <w:pStyle w:val="Heading5"/>
      </w:pPr>
      <w:bookmarkStart w:id="3329" w:name="_Toc174961994"/>
      <w:r w:rsidRPr="00CF382F">
        <w:t>Process</w:t>
      </w:r>
      <w:bookmarkStart w:id="3330" w:name="ECSS_E_ST_20_08_0090408"/>
      <w:bookmarkEnd w:id="3329"/>
      <w:bookmarkEnd w:id="3330"/>
    </w:p>
    <w:p w14:paraId="6F52089C" w14:textId="77777777" w:rsidR="006E169A" w:rsidRPr="00CF382F" w:rsidRDefault="006E169A" w:rsidP="006E169A">
      <w:pPr>
        <w:pStyle w:val="ECSSIEPUID"/>
        <w:rPr>
          <w:lang w:val="en-GB"/>
        </w:rPr>
      </w:pPr>
      <w:bookmarkStart w:id="3331" w:name="iepuid_ECSS_E_ST_20_08_0090313"/>
      <w:r w:rsidRPr="00CF382F">
        <w:rPr>
          <w:lang w:val="en-GB"/>
        </w:rPr>
        <w:t>ECSS-E-ST-20-08_0090313</w:t>
      </w:r>
      <w:bookmarkEnd w:id="3331"/>
    </w:p>
    <w:p w14:paraId="39214671" w14:textId="77777777" w:rsidR="000326A1" w:rsidRPr="00CF382F" w:rsidRDefault="000326A1" w:rsidP="000326A1">
      <w:pPr>
        <w:pStyle w:val="requirelevel1"/>
      </w:pPr>
      <w:bookmarkStart w:id="3332" w:name="_Ref204412095"/>
      <w:r w:rsidRPr="00CF382F">
        <w:t>The electrical current of SCA under 1 S.C. (AM0) shall be measured and recorded digitally at least at 50 points, at a solar cell temperature of 25 </w:t>
      </w:r>
      <w:r w:rsidR="009447EC" w:rsidRPr="00CF382F">
        <w:rPr>
          <w:rFonts w:ascii="AvantGarde Bk BT" w:hAnsi="AvantGarde Bk BT"/>
        </w:rPr>
        <w:t xml:space="preserve"> </w:t>
      </w:r>
      <w:r w:rsidR="009447EC" w:rsidRPr="00CF382F">
        <w:rPr>
          <w:rFonts w:ascii="AvantGarde Bk BT" w:hAnsi="AvantGarde Bk BT"/>
        </w:rPr>
        <w:sym w:font="Symbol" w:char="F0B0"/>
      </w:r>
      <w:r w:rsidRPr="00CF382F">
        <w:t>C +/- 0</w:t>
      </w:r>
      <w:r w:rsidR="00823921" w:rsidRPr="00CF382F">
        <w:t>,5 </w:t>
      </w:r>
      <w:r w:rsidR="00823921" w:rsidRPr="00CF382F">
        <w:sym w:font="Symbol" w:char="F0B0"/>
      </w:r>
      <w:r w:rsidRPr="00CF382F">
        <w:t>C or operating temperature.</w:t>
      </w:r>
      <w:bookmarkEnd w:id="3332"/>
      <w:r w:rsidRPr="00CF382F">
        <w:t xml:space="preserve"> </w:t>
      </w:r>
    </w:p>
    <w:p w14:paraId="4C981F5D" w14:textId="77777777" w:rsidR="006E169A" w:rsidRPr="00CF382F" w:rsidRDefault="006E169A" w:rsidP="006E169A">
      <w:pPr>
        <w:pStyle w:val="ECSSIEPUID"/>
        <w:rPr>
          <w:lang w:val="en-GB"/>
        </w:rPr>
      </w:pPr>
      <w:bookmarkStart w:id="3333" w:name="iepuid_ECSS_E_ST_20_08_0090314"/>
      <w:r w:rsidRPr="00CF382F">
        <w:rPr>
          <w:lang w:val="en-GB"/>
        </w:rPr>
        <w:t>ECSS-E-ST-20-08_0090314</w:t>
      </w:r>
      <w:bookmarkEnd w:id="3333"/>
    </w:p>
    <w:p w14:paraId="02F8031D" w14:textId="04BB8F4D" w:rsidR="000326A1" w:rsidRPr="00CF382F" w:rsidRDefault="000326A1" w:rsidP="000326A1">
      <w:pPr>
        <w:pStyle w:val="requirelevel1"/>
      </w:pPr>
      <w:r w:rsidRPr="00CF382F">
        <w:t xml:space="preserve">The electrical parameters measured or processed from </w:t>
      </w:r>
      <w:r w:rsidR="002321C0" w:rsidRPr="00CF382F">
        <w:t xml:space="preserve">requirement </w:t>
      </w:r>
      <w:r w:rsidR="008765C7" w:rsidRPr="00CF382F">
        <w:fldChar w:fldCharType="begin"/>
      </w:r>
      <w:r w:rsidR="008765C7" w:rsidRPr="00CF382F">
        <w:instrText xml:space="preserve"> REF _Ref204412095 \w \h </w:instrText>
      </w:r>
      <w:r w:rsidR="008765C7" w:rsidRPr="00CF382F">
        <w:fldChar w:fldCharType="separate"/>
      </w:r>
      <w:r w:rsidR="009B059F">
        <w:t>6.4.3.3.2a</w:t>
      </w:r>
      <w:r w:rsidR="008765C7" w:rsidRPr="00CF382F">
        <w:fldChar w:fldCharType="end"/>
      </w:r>
      <w:r w:rsidRPr="00CF382F">
        <w:t xml:space="preserve"> and identified in </w:t>
      </w:r>
      <w:r w:rsidRPr="00CF382F">
        <w:fldChar w:fldCharType="begin"/>
      </w:r>
      <w:r w:rsidRPr="00CF382F">
        <w:instrText xml:space="preserve"> REF _Ref190162846 \h </w:instrText>
      </w:r>
      <w:r w:rsidRPr="00CF382F">
        <w:fldChar w:fldCharType="separate"/>
      </w:r>
      <w:r w:rsidR="009B059F" w:rsidRPr="00CF382F">
        <w:t xml:space="preserve">Figure </w:t>
      </w:r>
      <w:r w:rsidR="009B059F">
        <w:rPr>
          <w:noProof/>
        </w:rPr>
        <w:t>6</w:t>
      </w:r>
      <w:r w:rsidR="009B059F" w:rsidRPr="00CF382F">
        <w:noBreakHyphen/>
      </w:r>
      <w:r w:rsidR="009B059F">
        <w:rPr>
          <w:noProof/>
        </w:rPr>
        <w:t>2</w:t>
      </w:r>
      <w:r w:rsidRPr="00CF382F">
        <w:fldChar w:fldCharType="end"/>
      </w:r>
      <w:r w:rsidRPr="00CF382F">
        <w:t xml:space="preserve"> shall be </w:t>
      </w:r>
    </w:p>
    <w:p w14:paraId="7F9C1838" w14:textId="77777777" w:rsidR="000326A1" w:rsidRPr="00CF382F" w:rsidRDefault="000326A1" w:rsidP="000326A1">
      <w:pPr>
        <w:pStyle w:val="requirelevel2"/>
      </w:pPr>
      <w:r w:rsidRPr="00CF382F">
        <w:t>derived from the full curve</w:t>
      </w:r>
      <w:r w:rsidR="00E07C8A" w:rsidRPr="00CF382F">
        <w:t>,</w:t>
      </w:r>
      <w:r w:rsidRPr="00CF382F">
        <w:t xml:space="preserve"> and </w:t>
      </w:r>
    </w:p>
    <w:p w14:paraId="225A0E64" w14:textId="77777777" w:rsidR="000326A1" w:rsidRPr="00CF382F" w:rsidRDefault="000326A1" w:rsidP="000326A1">
      <w:pPr>
        <w:pStyle w:val="requirelevel2"/>
      </w:pPr>
      <w:r w:rsidRPr="00CF382F">
        <w:t>delivered to the customer together with:</w:t>
      </w:r>
    </w:p>
    <w:p w14:paraId="73E6C80D" w14:textId="77777777" w:rsidR="000326A1" w:rsidRPr="00CF382F" w:rsidRDefault="000326A1" w:rsidP="000326A1">
      <w:pPr>
        <w:pStyle w:val="requirelevel3"/>
      </w:pPr>
      <w:r w:rsidRPr="00CF382F">
        <w:t>their average and standard deviation, and</w:t>
      </w:r>
    </w:p>
    <w:p w14:paraId="77957DA0" w14:textId="77777777" w:rsidR="000326A1" w:rsidRPr="00CF382F" w:rsidRDefault="000326A1" w:rsidP="000326A1">
      <w:pPr>
        <w:pStyle w:val="requirelevel3"/>
      </w:pPr>
      <w:r w:rsidRPr="00CF382F">
        <w:t>digital data of the full curve.</w:t>
      </w:r>
    </w:p>
    <w:p w14:paraId="3D015A56" w14:textId="7C49DA41" w:rsidR="000326A1" w:rsidRPr="00CF382F" w:rsidRDefault="00745403" w:rsidP="009C0BE1">
      <w:pPr>
        <w:pStyle w:val="graphic"/>
        <w:spacing w:before="120"/>
        <w:rPr>
          <w:lang w:val="en-GB"/>
        </w:rPr>
      </w:pPr>
      <w:r w:rsidRPr="00CF382F">
        <w:rPr>
          <w:noProof/>
          <w:lang w:val="en-GB"/>
        </w:rPr>
        <w:drawing>
          <wp:inline distT="0" distB="0" distL="0" distR="0" wp14:anchorId="7F77CB00" wp14:editId="0B1EB48F">
            <wp:extent cx="4512074" cy="3032706"/>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r="2493" b="-473"/>
                    <a:stretch>
                      <a:fillRect/>
                    </a:stretch>
                  </pic:blipFill>
                  <pic:spPr bwMode="auto">
                    <a:xfrm>
                      <a:off x="0" y="0"/>
                      <a:ext cx="4524378" cy="3040976"/>
                    </a:xfrm>
                    <a:prstGeom prst="rect">
                      <a:avLst/>
                    </a:prstGeom>
                    <a:noFill/>
                    <a:ln>
                      <a:noFill/>
                    </a:ln>
                  </pic:spPr>
                </pic:pic>
              </a:graphicData>
            </a:graphic>
          </wp:inline>
        </w:drawing>
      </w:r>
      <w:r w:rsidR="000326A1" w:rsidRPr="00CF382F">
        <w:rPr>
          <w:lang w:val="en-GB"/>
        </w:rPr>
        <w:br/>
      </w:r>
      <w:bookmarkStart w:id="3334" w:name="_Ref174343667"/>
      <w:bookmarkStart w:id="3335" w:name="_Toc106503057"/>
      <w:bookmarkStart w:id="3336" w:name="_Toc106503154"/>
      <w:r w:rsidR="000326A1" w:rsidRPr="00CF382F">
        <w:rPr>
          <w:lang w:val="en-GB"/>
        </w:rPr>
        <w:t xml:space="preserve">NOTE: </w:t>
      </w:r>
      <w:proofErr w:type="spellStart"/>
      <w:r w:rsidR="000326A1" w:rsidRPr="00CF382F">
        <w:rPr>
          <w:lang w:val="en-GB"/>
        </w:rPr>
        <w:t>Iop</w:t>
      </w:r>
      <w:proofErr w:type="spellEnd"/>
      <w:r w:rsidR="000326A1" w:rsidRPr="00CF382F">
        <w:rPr>
          <w:lang w:val="en-GB"/>
        </w:rPr>
        <w:t xml:space="preserve"> and </w:t>
      </w:r>
      <w:proofErr w:type="spellStart"/>
      <w:r w:rsidR="000326A1" w:rsidRPr="00CF382F">
        <w:rPr>
          <w:lang w:val="en-GB"/>
        </w:rPr>
        <w:t>Vop</w:t>
      </w:r>
      <w:proofErr w:type="spellEnd"/>
      <w:r w:rsidR="000326A1" w:rsidRPr="00CF382F">
        <w:rPr>
          <w:lang w:val="en-GB"/>
        </w:rPr>
        <w:t xml:space="preserve"> are equal to the </w:t>
      </w:r>
      <w:proofErr w:type="spellStart"/>
      <w:r w:rsidR="000326A1" w:rsidRPr="00CF382F">
        <w:rPr>
          <w:lang w:val="en-GB"/>
        </w:rPr>
        <w:t>I</w:t>
      </w:r>
      <w:r w:rsidR="000326A1" w:rsidRPr="00CF382F">
        <w:rPr>
          <w:vertAlign w:val="subscript"/>
          <w:lang w:val="en-GB"/>
        </w:rPr>
        <w:t>test</w:t>
      </w:r>
      <w:proofErr w:type="spellEnd"/>
      <w:r w:rsidR="000326A1" w:rsidRPr="00CF382F">
        <w:rPr>
          <w:lang w:val="en-GB"/>
        </w:rPr>
        <w:t xml:space="preserve"> and </w:t>
      </w:r>
      <w:proofErr w:type="spellStart"/>
      <w:r w:rsidR="000326A1" w:rsidRPr="00CF382F">
        <w:rPr>
          <w:lang w:val="en-GB"/>
        </w:rPr>
        <w:t>V</w:t>
      </w:r>
      <w:r w:rsidR="000326A1" w:rsidRPr="00CF382F">
        <w:rPr>
          <w:vertAlign w:val="subscript"/>
          <w:lang w:val="en-GB"/>
        </w:rPr>
        <w:t>test</w:t>
      </w:r>
      <w:proofErr w:type="spellEnd"/>
      <w:r w:rsidR="000326A1" w:rsidRPr="00CF382F">
        <w:rPr>
          <w:lang w:val="en-GB"/>
        </w:rPr>
        <w:t xml:space="preserve"> of the SCD SCA</w:t>
      </w:r>
    </w:p>
    <w:p w14:paraId="77F36EC7" w14:textId="77777777" w:rsidR="006E169A" w:rsidRPr="00CF382F" w:rsidRDefault="006E169A" w:rsidP="006E169A">
      <w:pPr>
        <w:pStyle w:val="ECSSIEPUID"/>
        <w:rPr>
          <w:lang w:val="en-GB"/>
        </w:rPr>
      </w:pPr>
      <w:bookmarkStart w:id="3337" w:name="iepuid_ECSS_E_ST_20_08_0091035"/>
      <w:r w:rsidRPr="00CF382F">
        <w:rPr>
          <w:lang w:val="en-GB"/>
        </w:rPr>
        <w:t>ECSS-E-ST-20-08_0091035</w:t>
      </w:r>
      <w:bookmarkEnd w:id="3337"/>
    </w:p>
    <w:p w14:paraId="50EDCAD1" w14:textId="618E6EC0" w:rsidR="000326A1" w:rsidRPr="00CF382F" w:rsidRDefault="000326A1" w:rsidP="000326A1">
      <w:pPr>
        <w:pStyle w:val="Caption"/>
      </w:pPr>
      <w:bookmarkStart w:id="3338" w:name="_Ref190162846"/>
      <w:bookmarkStart w:id="3339" w:name="_Toc201460202"/>
      <w:bookmarkStart w:id="3340" w:name="_Toc134195515"/>
      <w:r w:rsidRPr="00CF382F">
        <w:t xml:space="preserve">Figure </w:t>
      </w:r>
      <w:fldSimple w:instr=" STYLEREF 1 \s ">
        <w:r w:rsidR="009B059F">
          <w:rPr>
            <w:noProof/>
          </w:rPr>
          <w:t>6</w:t>
        </w:r>
      </w:fldSimple>
      <w:r w:rsidRPr="00CF382F">
        <w:noBreakHyphen/>
      </w:r>
      <w:fldSimple w:instr=" SEQ Figure \* ARABIC \s 1 ">
        <w:r w:rsidR="009B059F">
          <w:rPr>
            <w:noProof/>
          </w:rPr>
          <w:t>2</w:t>
        </w:r>
      </w:fldSimple>
      <w:bookmarkEnd w:id="3334"/>
      <w:bookmarkEnd w:id="3338"/>
      <w:r w:rsidRPr="00CF382F">
        <w:t xml:space="preserve">: Test points for </w:t>
      </w:r>
      <w:bookmarkEnd w:id="3335"/>
      <w:bookmarkEnd w:id="3336"/>
      <w:r w:rsidRPr="00CF382F">
        <w:t>electrical performance measurement</w:t>
      </w:r>
      <w:bookmarkEnd w:id="3339"/>
      <w:bookmarkEnd w:id="3340"/>
    </w:p>
    <w:p w14:paraId="4D8A9DF3" w14:textId="77777777" w:rsidR="006E169A" w:rsidRPr="00CF382F" w:rsidRDefault="006E169A" w:rsidP="006E169A">
      <w:pPr>
        <w:pStyle w:val="ECSSIEPUID"/>
        <w:rPr>
          <w:lang w:val="en-GB"/>
        </w:rPr>
      </w:pPr>
      <w:bookmarkStart w:id="3341" w:name="iepuid_ECSS_E_ST_20_08_0090315"/>
      <w:r w:rsidRPr="00CF382F">
        <w:rPr>
          <w:lang w:val="en-GB"/>
        </w:rPr>
        <w:t>ECSS-E-ST-20-08_0090315</w:t>
      </w:r>
      <w:bookmarkEnd w:id="3341"/>
    </w:p>
    <w:p w14:paraId="59DA4DF0" w14:textId="77777777" w:rsidR="008B1DF5" w:rsidRPr="00CF382F" w:rsidRDefault="008B1DF5" w:rsidP="008B1DF5">
      <w:pPr>
        <w:pStyle w:val="requirelevel1"/>
      </w:pPr>
      <w:bookmarkStart w:id="3342" w:name="_Ref204688270"/>
      <w:bookmarkStart w:id="3343" w:name="_Ref174427090"/>
      <w:bookmarkStart w:id="3344" w:name="_Toc174961995"/>
      <w:r w:rsidRPr="00CF382F">
        <w:t>The accuracy of the SCA measured parameters (</w:t>
      </w:r>
      <w:proofErr w:type="spellStart"/>
      <w:r w:rsidRPr="00CF382F">
        <w:t>I</w:t>
      </w:r>
      <w:r w:rsidRPr="00CF382F">
        <w:rPr>
          <w:vertAlign w:val="subscript"/>
        </w:rPr>
        <w:t>sc</w:t>
      </w:r>
      <w:proofErr w:type="spellEnd"/>
      <w:r w:rsidRPr="00CF382F">
        <w:t xml:space="preserve">, </w:t>
      </w:r>
      <w:proofErr w:type="spellStart"/>
      <w:r w:rsidRPr="00CF382F">
        <w:t>I</w:t>
      </w:r>
      <w:r w:rsidRPr="00CF382F">
        <w:rPr>
          <w:vertAlign w:val="subscript"/>
        </w:rPr>
        <w:t>test</w:t>
      </w:r>
      <w:proofErr w:type="spellEnd"/>
      <w:r w:rsidRPr="00CF382F">
        <w:t xml:space="preserve">, </w:t>
      </w:r>
      <w:proofErr w:type="spellStart"/>
      <w:r w:rsidRPr="00CF382F">
        <w:t>V</w:t>
      </w:r>
      <w:r w:rsidRPr="00CF382F">
        <w:rPr>
          <w:vertAlign w:val="subscript"/>
        </w:rPr>
        <w:t>test</w:t>
      </w:r>
      <w:proofErr w:type="spellEnd"/>
      <w:r w:rsidRPr="00CF382F">
        <w:t xml:space="preserve"> </w:t>
      </w:r>
      <w:proofErr w:type="spellStart"/>
      <w:r w:rsidRPr="00CF382F">
        <w:t>V</w:t>
      </w:r>
      <w:r w:rsidRPr="00CF382F">
        <w:rPr>
          <w:vertAlign w:val="subscript"/>
        </w:rPr>
        <w:t>oc</w:t>
      </w:r>
      <w:proofErr w:type="spellEnd"/>
      <w:r w:rsidRPr="00CF382F">
        <w:t xml:space="preserve"> and P</w:t>
      </w:r>
      <w:r w:rsidRPr="00CF382F">
        <w:rPr>
          <w:vertAlign w:val="subscript"/>
        </w:rPr>
        <w:t>max</w:t>
      </w:r>
      <w:r w:rsidRPr="00CF382F">
        <w:t>) shall be provided to the customer.</w:t>
      </w:r>
      <w:bookmarkEnd w:id="3342"/>
      <w:r w:rsidRPr="00CF382F">
        <w:t xml:space="preserve"> </w:t>
      </w:r>
    </w:p>
    <w:p w14:paraId="26ECE826" w14:textId="77777777" w:rsidR="006E169A" w:rsidRPr="00CF382F" w:rsidRDefault="006E169A" w:rsidP="006E169A">
      <w:pPr>
        <w:pStyle w:val="ECSSIEPUID"/>
        <w:rPr>
          <w:lang w:val="en-GB"/>
        </w:rPr>
      </w:pPr>
      <w:bookmarkStart w:id="3345" w:name="iepuid_ECSS_E_ST_20_08_0090316"/>
      <w:r w:rsidRPr="00CF382F">
        <w:rPr>
          <w:lang w:val="en-GB"/>
        </w:rPr>
        <w:t>ECSS-E-ST-20-08_0090316</w:t>
      </w:r>
      <w:bookmarkEnd w:id="3345"/>
    </w:p>
    <w:p w14:paraId="6992CC39" w14:textId="77777777" w:rsidR="008B1DF5" w:rsidRPr="00CF382F" w:rsidRDefault="008B1DF5" w:rsidP="008B1DF5">
      <w:pPr>
        <w:pStyle w:val="requirelevel1"/>
      </w:pPr>
      <w:r w:rsidRPr="00CF382F">
        <w:t xml:space="preserve">During measurement, the SCAs shall be kept at a constant temperature </w:t>
      </w:r>
      <w:r w:rsidRPr="00CF382F">
        <w:rPr>
          <w:szCs w:val="18"/>
        </w:rPr>
        <w:t>+/- 0,5 </w:t>
      </w:r>
      <w:r w:rsidRPr="00CF382F">
        <w:rPr>
          <w:szCs w:val="18"/>
        </w:rPr>
        <w:sym w:font="Symbol" w:char="F0B0"/>
      </w:r>
      <w:r w:rsidRPr="00CF382F">
        <w:rPr>
          <w:szCs w:val="18"/>
        </w:rPr>
        <w:t>C</w:t>
      </w:r>
      <w:r w:rsidRPr="00CF382F">
        <w:t>.</w:t>
      </w:r>
    </w:p>
    <w:p w14:paraId="3FB19F6B" w14:textId="77777777" w:rsidR="006E169A" w:rsidRPr="00CF382F" w:rsidRDefault="006E169A" w:rsidP="006E169A">
      <w:pPr>
        <w:pStyle w:val="ECSSIEPUID"/>
        <w:rPr>
          <w:lang w:val="en-GB"/>
        </w:rPr>
      </w:pPr>
      <w:bookmarkStart w:id="3346" w:name="iepuid_ECSS_E_ST_20_08_0090317"/>
      <w:r w:rsidRPr="00CF382F">
        <w:rPr>
          <w:lang w:val="en-GB"/>
        </w:rPr>
        <w:t>ECSS-E-ST-20-08_0090317</w:t>
      </w:r>
      <w:bookmarkEnd w:id="3346"/>
    </w:p>
    <w:p w14:paraId="1C3D9740" w14:textId="4923C1DE" w:rsidR="008B1DF5" w:rsidRPr="00CF382F" w:rsidRDefault="008B1DF5" w:rsidP="008B1DF5">
      <w:pPr>
        <w:pStyle w:val="requirelevel1"/>
      </w:pPr>
      <w:r w:rsidRPr="00CF382F">
        <w:t xml:space="preserve">A continuous or pulsed light source calibrated in conformance with clause </w:t>
      </w:r>
      <w:r w:rsidRPr="00CF382F">
        <w:fldChar w:fldCharType="begin"/>
      </w:r>
      <w:r w:rsidRPr="00CF382F">
        <w:instrText xml:space="preserve"> REF _Ref185307671 \r \h </w:instrText>
      </w:r>
      <w:r w:rsidRPr="00CF382F">
        <w:fldChar w:fldCharType="separate"/>
      </w:r>
      <w:r w:rsidR="009B059F">
        <w:t>10</w:t>
      </w:r>
      <w:r w:rsidRPr="00CF382F">
        <w:fldChar w:fldCharType="end"/>
      </w:r>
      <w:r w:rsidRPr="00CF382F">
        <w:t xml:space="preserve"> shall be used to verify the requirements given in </w:t>
      </w:r>
      <w:fldSimple w:instr=" REF _Ref204688270 \w ">
        <w:r w:rsidR="009B059F">
          <w:t>6.4.3.3.2c</w:t>
        </w:r>
      </w:fldSimple>
      <w:r w:rsidRPr="00CF382F">
        <w:t xml:space="preserve"> for electrical characterization during both qualification and acceptance testing.</w:t>
      </w:r>
    </w:p>
    <w:p w14:paraId="01E041C1" w14:textId="77777777" w:rsidR="000326A1" w:rsidRPr="00CF382F" w:rsidRDefault="000326A1" w:rsidP="000326A1">
      <w:pPr>
        <w:pStyle w:val="Heading5"/>
      </w:pPr>
      <w:r w:rsidRPr="00CF382F">
        <w:t>Pass</w:t>
      </w:r>
      <w:r w:rsidR="006D3E99" w:rsidRPr="00CF382F">
        <w:t>-</w:t>
      </w:r>
      <w:r w:rsidRPr="00CF382F">
        <w:t>fail criteria</w:t>
      </w:r>
      <w:bookmarkStart w:id="3347" w:name="ECSS_E_ST_20_08_0090409"/>
      <w:bookmarkEnd w:id="3343"/>
      <w:bookmarkEnd w:id="3344"/>
      <w:bookmarkEnd w:id="3347"/>
    </w:p>
    <w:p w14:paraId="134731E1" w14:textId="77777777" w:rsidR="006E169A" w:rsidRPr="00CF382F" w:rsidRDefault="006E169A" w:rsidP="006E169A">
      <w:pPr>
        <w:pStyle w:val="ECSSIEPUID"/>
        <w:rPr>
          <w:lang w:val="en-GB"/>
        </w:rPr>
      </w:pPr>
      <w:bookmarkStart w:id="3348" w:name="iepuid_ECSS_E_ST_20_08_0090318"/>
      <w:r w:rsidRPr="00CF382F">
        <w:rPr>
          <w:lang w:val="en-GB"/>
        </w:rPr>
        <w:t>ECSS-E-ST-20-08_0090318</w:t>
      </w:r>
      <w:bookmarkEnd w:id="3348"/>
    </w:p>
    <w:p w14:paraId="2D513106" w14:textId="77777777" w:rsidR="000326A1" w:rsidRPr="00CF382F" w:rsidRDefault="000326A1" w:rsidP="000326A1">
      <w:pPr>
        <w:pStyle w:val="requirelevel1"/>
      </w:pPr>
      <w:bookmarkStart w:id="3349" w:name="_Ref201398153"/>
      <w:r w:rsidRPr="00CF382F">
        <w:t>The minimum current requirement for solar cell assemblies before and after electron radiation testing shall be stated in the SCD-SCA.</w:t>
      </w:r>
      <w:bookmarkEnd w:id="3349"/>
    </w:p>
    <w:p w14:paraId="1ED28B13" w14:textId="77777777" w:rsidR="006E169A" w:rsidRPr="00CF382F" w:rsidRDefault="006E169A" w:rsidP="006E169A">
      <w:pPr>
        <w:pStyle w:val="ECSSIEPUID"/>
        <w:rPr>
          <w:lang w:val="en-GB"/>
        </w:rPr>
      </w:pPr>
      <w:bookmarkStart w:id="3350" w:name="iepuid_ECSS_E_ST_20_08_0090319"/>
      <w:r w:rsidRPr="00CF382F">
        <w:rPr>
          <w:lang w:val="en-GB"/>
        </w:rPr>
        <w:t>ECSS-E-ST-20-08_0090319</w:t>
      </w:r>
      <w:bookmarkEnd w:id="3350"/>
    </w:p>
    <w:p w14:paraId="0E2E0DDB" w14:textId="260F656D" w:rsidR="000326A1" w:rsidRPr="00CF382F" w:rsidRDefault="000326A1" w:rsidP="000326A1">
      <w:pPr>
        <w:pStyle w:val="requirelevel1"/>
      </w:pPr>
      <w:bookmarkStart w:id="3351" w:name="_Ref201398156"/>
      <w:r w:rsidRPr="00CF382F">
        <w:t xml:space="preserve">The maximum deviation in current measured at </w:t>
      </w:r>
      <w:proofErr w:type="spellStart"/>
      <w:r w:rsidRPr="00CF382F">
        <w:t>V</w:t>
      </w:r>
      <w:r w:rsidRPr="00CF382F">
        <w:rPr>
          <w:vertAlign w:val="subscript"/>
        </w:rPr>
        <w:t>test</w:t>
      </w:r>
      <w:proofErr w:type="spellEnd"/>
      <w:r w:rsidRPr="00CF382F">
        <w:t xml:space="preserve"> before and after CY for subgroups A and E (</w:t>
      </w:r>
      <w:r w:rsidR="00767DCD" w:rsidRPr="00CF382F">
        <w:t>in conformance with</w:t>
      </w:r>
      <w:r w:rsidRPr="00CF382F">
        <w:t xml:space="preserve"> </w:t>
      </w:r>
      <w:r w:rsidRPr="00CF382F">
        <w:fldChar w:fldCharType="begin"/>
      </w:r>
      <w:r w:rsidRPr="00CF382F">
        <w:instrText xml:space="preserve"> REF _Ref174342256 \h </w:instrText>
      </w:r>
      <w:r w:rsidRPr="00CF382F">
        <w:fldChar w:fldCharType="separate"/>
      </w:r>
      <w:r w:rsidR="009B059F" w:rsidRPr="00CF382F">
        <w:t xml:space="preserve">Table </w:t>
      </w:r>
      <w:r w:rsidR="009B059F">
        <w:rPr>
          <w:noProof/>
        </w:rPr>
        <w:t>6</w:t>
      </w:r>
      <w:r w:rsidR="009B059F" w:rsidRPr="00CF382F">
        <w:noBreakHyphen/>
      </w:r>
      <w:r w:rsidR="009B059F">
        <w:rPr>
          <w:noProof/>
        </w:rPr>
        <w:t>1</w:t>
      </w:r>
      <w:r w:rsidRPr="00CF382F">
        <w:fldChar w:fldCharType="end"/>
      </w:r>
      <w:r w:rsidRPr="00CF382F">
        <w:t>) shall be 2 % for each individual cell.</w:t>
      </w:r>
      <w:bookmarkEnd w:id="3351"/>
    </w:p>
    <w:p w14:paraId="17D635A5" w14:textId="77777777" w:rsidR="006E169A" w:rsidRPr="00CF382F" w:rsidRDefault="006E169A" w:rsidP="006E169A">
      <w:pPr>
        <w:pStyle w:val="ECSSIEPUID"/>
        <w:rPr>
          <w:lang w:val="en-GB"/>
        </w:rPr>
      </w:pPr>
      <w:bookmarkStart w:id="3352" w:name="iepuid_ECSS_E_ST_20_08_0090320"/>
      <w:r w:rsidRPr="00CF382F">
        <w:rPr>
          <w:lang w:val="en-GB"/>
        </w:rPr>
        <w:t>ECSS-E-ST-20-08_0090320</w:t>
      </w:r>
      <w:bookmarkEnd w:id="3352"/>
    </w:p>
    <w:p w14:paraId="0FD4BF6E" w14:textId="77E6B04F" w:rsidR="000326A1" w:rsidRPr="00CF382F" w:rsidRDefault="000326A1" w:rsidP="000326A1">
      <w:pPr>
        <w:pStyle w:val="requirelevel1"/>
      </w:pPr>
      <w:r w:rsidRPr="00CF382F">
        <w:t xml:space="preserve">After qualification tests, the maximum degradation of electrical performance shall be </w:t>
      </w:r>
      <w:r w:rsidR="009559B0" w:rsidRPr="00CF382F">
        <w:t>in conformance with</w:t>
      </w:r>
      <w:r w:rsidRPr="00CF382F">
        <w:t xml:space="preserve"> </w:t>
      </w:r>
      <w:r w:rsidR="002321C0" w:rsidRPr="00CF382F">
        <w:t xml:space="preserve">requirements </w:t>
      </w:r>
      <w:r w:rsidR="001B688A" w:rsidRPr="00CF382F">
        <w:fldChar w:fldCharType="begin"/>
      </w:r>
      <w:r w:rsidR="001B688A" w:rsidRPr="00CF382F">
        <w:instrText xml:space="preserve"> REF _Ref201398153 \w \h </w:instrText>
      </w:r>
      <w:r w:rsidR="001B688A" w:rsidRPr="00CF382F">
        <w:fldChar w:fldCharType="separate"/>
      </w:r>
      <w:r w:rsidR="009B059F">
        <w:t>6.4.3.3.3a</w:t>
      </w:r>
      <w:r w:rsidR="001B688A" w:rsidRPr="00CF382F">
        <w:fldChar w:fldCharType="end"/>
      </w:r>
      <w:r w:rsidR="001B688A" w:rsidRPr="00CF382F">
        <w:t xml:space="preserve"> and </w:t>
      </w:r>
      <w:r w:rsidR="001B688A" w:rsidRPr="00CF382F">
        <w:fldChar w:fldCharType="begin"/>
      </w:r>
      <w:r w:rsidR="001B688A" w:rsidRPr="00CF382F">
        <w:instrText xml:space="preserve"> REF _Ref201398156 \w \h </w:instrText>
      </w:r>
      <w:r w:rsidR="001B688A" w:rsidRPr="00CF382F">
        <w:fldChar w:fldCharType="separate"/>
      </w:r>
      <w:r w:rsidR="009B059F">
        <w:t>6.4.3.3.3b</w:t>
      </w:r>
      <w:r w:rsidR="001B688A" w:rsidRPr="00CF382F">
        <w:fldChar w:fldCharType="end"/>
      </w:r>
      <w:r w:rsidRPr="00CF382F">
        <w:t>.</w:t>
      </w:r>
    </w:p>
    <w:p w14:paraId="6FC0932F" w14:textId="45D1223C" w:rsidR="000326A1" w:rsidRDefault="000326A1" w:rsidP="000326A1">
      <w:pPr>
        <w:pStyle w:val="Heading4"/>
      </w:pPr>
      <w:bookmarkStart w:id="3353" w:name="_Ref174426227"/>
      <w:bookmarkStart w:id="3354" w:name="_Toc174961996"/>
      <w:r w:rsidRPr="00CF382F">
        <w:t>Temperature coefficients (TC)</w:t>
      </w:r>
      <w:bookmarkStart w:id="3355" w:name="ECSS_E_ST_20_08_0090410"/>
      <w:bookmarkEnd w:id="3353"/>
      <w:bookmarkEnd w:id="3354"/>
      <w:bookmarkEnd w:id="3355"/>
    </w:p>
    <w:p w14:paraId="3303AB8A" w14:textId="6511B447" w:rsidR="00681098" w:rsidRPr="006A61F6" w:rsidRDefault="00681098" w:rsidP="00681098">
      <w:pPr>
        <w:pStyle w:val="ECSSIEPUID"/>
        <w:rPr>
          <w:ins w:id="3356" w:author="Klaus Ehrlich [2]" w:date="2023-05-04T14:25:00Z"/>
        </w:rPr>
      </w:pPr>
      <w:bookmarkStart w:id="3357" w:name="iepuid_ECSS_E_ST_20_08_0091123"/>
      <w:ins w:id="3358" w:author="Klaus Ehrlich [2]" w:date="2023-05-04T14:25:00Z">
        <w:r w:rsidRPr="006A61F6">
          <w:t>ECSS-E-ST-20-08_00911</w:t>
        </w:r>
        <w:r>
          <w:t>23</w:t>
        </w:r>
        <w:bookmarkEnd w:id="3357"/>
      </w:ins>
    </w:p>
    <w:p w14:paraId="49DB6311" w14:textId="77777777" w:rsidR="000326A1" w:rsidRPr="00CF382F" w:rsidRDefault="000326A1" w:rsidP="000326A1">
      <w:pPr>
        <w:pStyle w:val="requirelevel1"/>
      </w:pPr>
      <w:r w:rsidRPr="00CF382F">
        <w:t>Temperature coefficient measurement at SCA level need not be performed if already performed during qualification at bare cell level.</w:t>
      </w:r>
    </w:p>
    <w:p w14:paraId="007459B9" w14:textId="77777777" w:rsidR="006E169A" w:rsidRPr="00CF382F" w:rsidRDefault="006E169A" w:rsidP="006E169A">
      <w:pPr>
        <w:pStyle w:val="ECSSIEPUID"/>
        <w:rPr>
          <w:lang w:val="en-GB"/>
        </w:rPr>
      </w:pPr>
      <w:bookmarkStart w:id="3359" w:name="iepuid_ECSS_E_ST_20_08_0090322"/>
      <w:r w:rsidRPr="00CF382F">
        <w:rPr>
          <w:lang w:val="en-GB"/>
        </w:rPr>
        <w:t>ECSS-E-ST-20-08_0090322</w:t>
      </w:r>
      <w:bookmarkEnd w:id="3359"/>
    </w:p>
    <w:p w14:paraId="0AA2B9D2" w14:textId="0C436C41" w:rsidR="000326A1" w:rsidRPr="00CF382F" w:rsidRDefault="000326A1" w:rsidP="000326A1">
      <w:pPr>
        <w:pStyle w:val="requirelevel1"/>
      </w:pPr>
      <w:r w:rsidRPr="00CF382F">
        <w:t xml:space="preserve">Temperature coefficients of all </w:t>
      </w:r>
      <w:ins w:id="3360" w:author="Emilio Fernandez Lisbona [2]" w:date="2021-08-20T11:37:00Z">
        <w:r w:rsidR="00984262" w:rsidRPr="00CF382F">
          <w:t>1 MeV electron samples in subgroup C shall be measured</w:t>
        </w:r>
      </w:ins>
      <w:del w:id="3361" w:author="Emilio Fernandez Lisbona [2]" w:date="2021-08-20T11:38:00Z">
        <w:r w:rsidRPr="00CF382F" w:rsidDel="00984262">
          <w:delText>samples in subgroup B and half of the samples of subgroup C shall be measured</w:delText>
        </w:r>
      </w:del>
      <w:r w:rsidR="00984262" w:rsidRPr="00CF382F">
        <w:t>.</w:t>
      </w:r>
    </w:p>
    <w:p w14:paraId="1FBF55D4" w14:textId="77777777" w:rsidR="006E169A" w:rsidRPr="00CF382F" w:rsidRDefault="006E169A" w:rsidP="006E169A">
      <w:pPr>
        <w:pStyle w:val="ECSSIEPUID"/>
        <w:rPr>
          <w:lang w:val="en-GB"/>
        </w:rPr>
      </w:pPr>
      <w:bookmarkStart w:id="3362" w:name="iepuid_ECSS_E_ST_20_08_0090323"/>
      <w:r w:rsidRPr="00CF382F">
        <w:rPr>
          <w:lang w:val="en-GB"/>
        </w:rPr>
        <w:t>ECSS-E-ST-20-08_0090323</w:t>
      </w:r>
      <w:bookmarkEnd w:id="3362"/>
    </w:p>
    <w:p w14:paraId="0A4C6F43" w14:textId="66C180F9" w:rsidR="000326A1" w:rsidRPr="00CF382F" w:rsidRDefault="000326A1" w:rsidP="000326A1">
      <w:pPr>
        <w:pStyle w:val="requirelevel1"/>
      </w:pPr>
      <w:r w:rsidRPr="00CF382F">
        <w:t xml:space="preserve">The test described in </w:t>
      </w:r>
      <w:r w:rsidR="002E25CB" w:rsidRPr="00CF382F">
        <w:t xml:space="preserve">clause </w:t>
      </w:r>
      <w:r w:rsidRPr="00CF382F">
        <w:fldChar w:fldCharType="begin"/>
      </w:r>
      <w:r w:rsidRPr="00CF382F">
        <w:instrText xml:space="preserve"> REF _Ref174426219 \n \h </w:instrText>
      </w:r>
      <w:r w:rsidRPr="00CF382F">
        <w:fldChar w:fldCharType="separate"/>
      </w:r>
      <w:r w:rsidR="009B059F">
        <w:t>6.4.3.3</w:t>
      </w:r>
      <w:r w:rsidRPr="00CF382F">
        <w:fldChar w:fldCharType="end"/>
      </w:r>
      <w:r w:rsidRPr="00CF382F">
        <w:t xml:space="preserve"> shall be repeated at </w:t>
      </w:r>
      <w:del w:id="3363" w:author="Emilio Fernandez Lisbona [2]" w:date="2021-08-20T11:39:00Z">
        <w:r w:rsidRPr="00CF382F" w:rsidDel="00984262">
          <w:delText xml:space="preserve">six </w:delText>
        </w:r>
      </w:del>
      <w:ins w:id="3364" w:author="Emilio Fernandez Lisbona [2]" w:date="2021-08-20T11:39:00Z">
        <w:r w:rsidR="00984262" w:rsidRPr="00CF382F">
          <w:t xml:space="preserve">three </w:t>
        </w:r>
      </w:ins>
      <w:r w:rsidRPr="00CF382F">
        <w:t xml:space="preserve">equidistant solar cell temperatures </w:t>
      </w:r>
      <w:ins w:id="3365" w:author="Emilio Fernandez Lisbona [2]" w:date="2021-08-20T11:39:00Z">
        <w:r w:rsidR="00984262" w:rsidRPr="00CF382F">
          <w:t>covering the range of operational temperatures and three temperatures close to extremes t</w:t>
        </w:r>
        <w:r w:rsidR="00984262" w:rsidRPr="00634F81">
          <w:rPr>
            <w:vertAlign w:val="subscript"/>
          </w:rPr>
          <w:t>1</w:t>
        </w:r>
        <w:r w:rsidR="00984262" w:rsidRPr="00CF382F">
          <w:t xml:space="preserve"> and three temperatures close to extreme t</w:t>
        </w:r>
        <w:r w:rsidR="00984262" w:rsidRPr="00634F81">
          <w:rPr>
            <w:vertAlign w:val="subscript"/>
          </w:rPr>
          <w:t>2</w:t>
        </w:r>
        <w:r w:rsidR="00984262" w:rsidRPr="00CF382F">
          <w:t xml:space="preserve">, </w:t>
        </w:r>
      </w:ins>
      <w:ins w:id="3366" w:author="Klaus Ehrlich" w:date="2022-11-11T09:51:00Z">
        <w:r w:rsidR="007B6FF7" w:rsidRPr="00CF382F">
          <w:t>specified</w:t>
        </w:r>
      </w:ins>
      <w:r w:rsidR="00984262" w:rsidRPr="00CF382F">
        <w:t xml:space="preserve"> </w:t>
      </w:r>
      <w:del w:id="3367" w:author="Emilio Fernandez Lisbona [2]" w:date="2021-08-20T11:40:00Z">
        <w:r w:rsidRPr="00CF382F" w:rsidDel="00984262">
          <w:delText>between two temperature extremes t</w:delText>
        </w:r>
        <w:r w:rsidRPr="00CF382F" w:rsidDel="00984262">
          <w:rPr>
            <w:vertAlign w:val="subscript"/>
          </w:rPr>
          <w:delText xml:space="preserve">1 </w:delText>
        </w:r>
        <w:r w:rsidRPr="00CF382F" w:rsidDel="00984262">
          <w:delText>and t</w:delText>
        </w:r>
        <w:r w:rsidRPr="00CF382F" w:rsidDel="00984262">
          <w:rPr>
            <w:vertAlign w:val="subscript"/>
          </w:rPr>
          <w:delText>2</w:delText>
        </w:r>
        <w:r w:rsidRPr="00CF382F" w:rsidDel="00984262">
          <w:delText xml:space="preserve">, calculated </w:delText>
        </w:r>
      </w:del>
      <w:r w:rsidRPr="00CF382F">
        <w:t xml:space="preserve">as follows, and stated in the SCD-SCA: </w:t>
      </w:r>
    </w:p>
    <w:p w14:paraId="315512E1" w14:textId="452F42AF" w:rsidR="000326A1" w:rsidRPr="00CF382F" w:rsidRDefault="000326A1" w:rsidP="00235B55">
      <w:pPr>
        <w:pStyle w:val="requirelevel2"/>
      </w:pPr>
      <w:r w:rsidRPr="00CF382F">
        <w:t>t</w:t>
      </w:r>
      <w:r w:rsidRPr="00CF382F">
        <w:rPr>
          <w:vertAlign w:val="subscript"/>
        </w:rPr>
        <w:t xml:space="preserve"> 1</w:t>
      </w:r>
      <w:r w:rsidR="00E07C8A" w:rsidRPr="00CF382F">
        <w:t xml:space="preserve"> = highest</w:t>
      </w:r>
      <w:r w:rsidRPr="00CF382F">
        <w:t xml:space="preserve"> operating temperature (without margins) predicted for the </w:t>
      </w:r>
      <w:ins w:id="3368" w:author="Emilio Fernandez Lisbona [2]" w:date="2021-08-20T11:40:00Z">
        <w:r w:rsidR="00984262" w:rsidRPr="00CF382F">
          <w:t>application</w:t>
        </w:r>
      </w:ins>
      <w:del w:id="3369" w:author="Emilio Fernandez Lisbona [2]" w:date="2021-08-20T11:40:00Z">
        <w:r w:rsidRPr="00CF382F" w:rsidDel="00984262">
          <w:delText>mission + 25 </w:delText>
        </w:r>
        <w:r w:rsidR="009447EC" w:rsidRPr="00CF382F" w:rsidDel="00984262">
          <w:rPr>
            <w:rFonts w:ascii="Symbol" w:hAnsi="Symbol"/>
          </w:rPr>
          <w:delText></w:delText>
        </w:r>
        <w:r w:rsidRPr="00CF382F" w:rsidDel="00984262">
          <w:delText>C</w:delText>
        </w:r>
      </w:del>
      <w:r w:rsidR="00E07C8A" w:rsidRPr="00CF382F">
        <w:t>.</w:t>
      </w:r>
    </w:p>
    <w:p w14:paraId="27C2000B" w14:textId="29F4B073" w:rsidR="000326A1" w:rsidRPr="00CF382F" w:rsidRDefault="000326A1" w:rsidP="00235B55">
      <w:pPr>
        <w:pStyle w:val="requirelevel2"/>
      </w:pPr>
      <w:r w:rsidRPr="00CF382F">
        <w:t xml:space="preserve">t </w:t>
      </w:r>
      <w:r w:rsidRPr="00CF382F">
        <w:rPr>
          <w:vertAlign w:val="subscript"/>
        </w:rPr>
        <w:t>2</w:t>
      </w:r>
      <w:r w:rsidRPr="00CF382F">
        <w:t xml:space="preserve"> = lowest operating temperature (without margins) predicted for the </w:t>
      </w:r>
      <w:ins w:id="3370" w:author="Emilio Fernandez Lisbona [2]" w:date="2021-08-20T11:40:00Z">
        <w:r w:rsidR="00984262" w:rsidRPr="00CF382F">
          <w:t>application</w:t>
        </w:r>
      </w:ins>
      <w:del w:id="3371" w:author="Emilio Fernandez Lisbona [2]" w:date="2021-08-20T11:40:00Z">
        <w:r w:rsidRPr="00CF382F" w:rsidDel="00984262">
          <w:delText xml:space="preserve">mission (including eclipse exit) </w:delText>
        </w:r>
        <w:r w:rsidRPr="00CF382F" w:rsidDel="00984262">
          <w:noBreakHyphen/>
          <w:delText> 25 </w:delText>
        </w:r>
        <w:r w:rsidR="009447EC" w:rsidRPr="00CF382F" w:rsidDel="00984262">
          <w:rPr>
            <w:rFonts w:ascii="Symbol" w:hAnsi="Symbol"/>
          </w:rPr>
          <w:delText></w:delText>
        </w:r>
        <w:r w:rsidRPr="00CF382F" w:rsidDel="00984262">
          <w:delText>C</w:delText>
        </w:r>
      </w:del>
      <w:r w:rsidRPr="00CF382F">
        <w:t>.</w:t>
      </w:r>
    </w:p>
    <w:p w14:paraId="2B21FAAE" w14:textId="63367972" w:rsidR="00984262" w:rsidRPr="00CF382F" w:rsidRDefault="00984262" w:rsidP="00E22771">
      <w:pPr>
        <w:pStyle w:val="NOTE"/>
        <w:rPr>
          <w:ins w:id="3372" w:author="Klaus Ehrlich" w:date="2021-09-02T12:38:00Z"/>
          <w:lang w:val="en-GB"/>
        </w:rPr>
      </w:pPr>
      <w:ins w:id="3373" w:author="Emilio Fernandez Lisbona [2]" w:date="2021-08-20T11:42:00Z">
        <w:r w:rsidRPr="00CF382F">
          <w:rPr>
            <w:lang w:val="en-GB"/>
          </w:rPr>
          <w:t xml:space="preserve">The </w:t>
        </w:r>
      </w:ins>
      <w:ins w:id="3374" w:author="Klaus Ehrlich" w:date="2021-11-05T14:07:00Z">
        <w:r w:rsidR="00E82592" w:rsidRPr="00CF382F">
          <w:rPr>
            <w:lang w:val="en-GB"/>
          </w:rPr>
          <w:t>three</w:t>
        </w:r>
      </w:ins>
      <w:ins w:id="3375" w:author="Emilio Fernandez Lisbona [2]" w:date="2021-08-20T11:42:00Z">
        <w:r w:rsidRPr="00CF382F">
          <w:rPr>
            <w:lang w:val="en-GB"/>
          </w:rPr>
          <w:t xml:space="preserve"> temperatures close to the extremes to be chosen at equidistance of 10 </w:t>
        </w:r>
      </w:ins>
      <w:ins w:id="3376" w:author="Klaus Ehrlich" w:date="2021-09-02T12:39:00Z">
        <w:r w:rsidR="00E22771" w:rsidRPr="00CF382F">
          <w:rPr>
            <w:lang w:val="en-GB"/>
          </w:rPr>
          <w:t xml:space="preserve">K </w:t>
        </w:r>
      </w:ins>
      <w:ins w:id="3377" w:author="Emilio Fernandez Lisbona [2]" w:date="2021-08-20T11:42:00Z">
        <w:r w:rsidRPr="00CF382F">
          <w:rPr>
            <w:lang w:val="en-GB"/>
          </w:rPr>
          <w:t>to 20 K depending on the limitations of the test facility with at least one measurement at the extreme temperature.</w:t>
        </w:r>
      </w:ins>
    </w:p>
    <w:p w14:paraId="58886DF7" w14:textId="77777777" w:rsidR="006E169A" w:rsidRPr="00CF382F" w:rsidRDefault="006E169A" w:rsidP="006E169A">
      <w:pPr>
        <w:pStyle w:val="ECSSIEPUID"/>
        <w:rPr>
          <w:lang w:val="en-GB"/>
        </w:rPr>
      </w:pPr>
      <w:bookmarkStart w:id="3378" w:name="iepuid_ECSS_E_ST_20_08_0090324"/>
      <w:r w:rsidRPr="00CF382F">
        <w:rPr>
          <w:lang w:val="en-GB"/>
        </w:rPr>
        <w:t>ECSS-E-ST-20-08_0090324</w:t>
      </w:r>
      <w:bookmarkEnd w:id="3378"/>
    </w:p>
    <w:p w14:paraId="04EF7543" w14:textId="77777777" w:rsidR="000326A1" w:rsidRPr="00CF382F" w:rsidRDefault="000326A1" w:rsidP="000326A1">
      <w:pPr>
        <w:pStyle w:val="requirelevel1"/>
      </w:pPr>
      <w:r w:rsidRPr="00CF382F">
        <w:t>Data for all electrical performance parameters at the different solar cell temperatures shall be provided.</w:t>
      </w:r>
    </w:p>
    <w:p w14:paraId="717242EF" w14:textId="77777777" w:rsidR="006E169A" w:rsidRPr="00CF382F" w:rsidRDefault="006E169A" w:rsidP="006E169A">
      <w:pPr>
        <w:pStyle w:val="ECSSIEPUID"/>
        <w:rPr>
          <w:lang w:val="en-GB"/>
        </w:rPr>
      </w:pPr>
      <w:bookmarkStart w:id="3379" w:name="iepuid_ECSS_E_ST_20_08_0090325"/>
      <w:r w:rsidRPr="00CF382F">
        <w:rPr>
          <w:lang w:val="en-GB"/>
        </w:rPr>
        <w:t>ECSS-E-ST-20-08_0090325</w:t>
      </w:r>
      <w:bookmarkEnd w:id="3379"/>
    </w:p>
    <w:p w14:paraId="477EC27C" w14:textId="77777777" w:rsidR="000326A1" w:rsidRPr="00CF382F" w:rsidRDefault="000326A1" w:rsidP="000326A1">
      <w:pPr>
        <w:pStyle w:val="requirelevel1"/>
      </w:pPr>
      <w:bookmarkStart w:id="3380" w:name="_Ref81483453"/>
      <w:r w:rsidRPr="00CF382F">
        <w:t>The temperature coefficients of short-circuit current, open circuit voltage, voltage at maximum power and current at maximum power shall be derived by least-square curve fitting.</w:t>
      </w:r>
      <w:bookmarkEnd w:id="3380"/>
    </w:p>
    <w:p w14:paraId="64F7EC08" w14:textId="77777777" w:rsidR="006E169A" w:rsidRPr="00CF382F" w:rsidRDefault="006E169A" w:rsidP="006E169A">
      <w:pPr>
        <w:pStyle w:val="ECSSIEPUID"/>
        <w:rPr>
          <w:lang w:val="en-GB"/>
        </w:rPr>
      </w:pPr>
      <w:bookmarkStart w:id="3381" w:name="iepuid_ECSS_E_ST_20_08_0090326"/>
      <w:r w:rsidRPr="00CF382F">
        <w:rPr>
          <w:lang w:val="en-GB"/>
        </w:rPr>
        <w:t>ECSS-E-ST-20-08_0090326</w:t>
      </w:r>
      <w:bookmarkEnd w:id="3381"/>
    </w:p>
    <w:p w14:paraId="1626D8B5" w14:textId="783194D2" w:rsidR="000326A1" w:rsidRPr="00CF382F" w:rsidRDefault="000326A1" w:rsidP="000326A1">
      <w:pPr>
        <w:pStyle w:val="requirelevel1"/>
      </w:pPr>
      <w:r w:rsidRPr="00CF382F">
        <w:t>The coefficient of determination for the</w:t>
      </w:r>
      <w:ins w:id="3382" w:author="Emilio Fernandez Lisbona [2]" w:date="2021-08-20T11:45:00Z">
        <w:r w:rsidR="00984262" w:rsidRPr="00CF382F">
          <w:t xml:space="preserve"> </w:t>
        </w:r>
      </w:ins>
      <w:del w:id="3383" w:author="Emilio Fernandez Lisbona [2]" w:date="2021-08-20T11:45:00Z">
        <w:r w:rsidRPr="00CF382F" w:rsidDel="00984262">
          <w:delText xml:space="preserve"> i</w:delText>
        </w:r>
      </w:del>
      <w:del w:id="3384" w:author="Emilio Fernandez Lisbona [2]" w:date="2021-08-20T11:44:00Z">
        <w:r w:rsidRPr="00CF382F" w:rsidDel="00984262">
          <w:delText xml:space="preserve">ndicated </w:delText>
        </w:r>
      </w:del>
      <w:r w:rsidRPr="00CF382F">
        <w:t>electrical parameters obtained from t</w:t>
      </w:r>
      <w:r w:rsidR="002E25CB" w:rsidRPr="00CF382F">
        <w:t>he curve fit</w:t>
      </w:r>
      <w:ins w:id="3385" w:author="Emilio Fernandez Lisbona [2]" w:date="2021-08-20T11:47:00Z">
        <w:r w:rsidR="00984262" w:rsidRPr="00CF382F">
          <w:t xml:space="preserve">, specified in </w:t>
        </w:r>
      </w:ins>
      <w:ins w:id="3386" w:author="Klaus Ehrlich" w:date="2021-09-02T13:57:00Z">
        <w:r w:rsidR="00CC6F7B" w:rsidRPr="00CF382F">
          <w:fldChar w:fldCharType="begin"/>
        </w:r>
        <w:r w:rsidR="00CC6F7B" w:rsidRPr="00CF382F">
          <w:instrText xml:space="preserve"> REF _Ref81483453 \w \h </w:instrText>
        </w:r>
      </w:ins>
      <w:r w:rsidR="00CC6F7B" w:rsidRPr="00CF382F">
        <w:fldChar w:fldCharType="separate"/>
      </w:r>
      <w:r w:rsidR="009B059F">
        <w:t>6.4.3.4e</w:t>
      </w:r>
      <w:ins w:id="3387" w:author="Klaus Ehrlich" w:date="2021-09-02T13:57:00Z">
        <w:r w:rsidR="00CC6F7B" w:rsidRPr="00CF382F">
          <w:fldChar w:fldCharType="end"/>
        </w:r>
      </w:ins>
      <w:r w:rsidR="002E25CB" w:rsidRPr="00CF382F">
        <w:t xml:space="preserve"> shall be included.</w:t>
      </w:r>
    </w:p>
    <w:p w14:paraId="145B2F03" w14:textId="462A4F05" w:rsidR="00E0133E" w:rsidRDefault="00E0133E">
      <w:pPr>
        <w:pStyle w:val="ECSSIEPUID"/>
        <w:rPr>
          <w:ins w:id="3388" w:author="Klaus Ehrlich [2]" w:date="2023-05-04T13:32:00Z"/>
        </w:rPr>
        <w:pPrChange w:id="3389" w:author="Klaus Ehrlich [2]" w:date="2023-05-04T13:32:00Z">
          <w:pPr>
            <w:pStyle w:val="requirelevel1"/>
          </w:pPr>
        </w:pPrChange>
      </w:pPr>
      <w:bookmarkStart w:id="3390" w:name="iepuid_ECSS_E_ST_20_08_0091124"/>
      <w:ins w:id="3391" w:author="Klaus Ehrlich [2]" w:date="2023-05-04T13:32:00Z">
        <w:r w:rsidRPr="00E0133E">
          <w:t>ECSS-E-ST-20-08_009</w:t>
        </w:r>
        <w:r w:rsidR="00F362BF">
          <w:t>1124</w:t>
        </w:r>
        <w:bookmarkEnd w:id="3390"/>
      </w:ins>
    </w:p>
    <w:p w14:paraId="1090F5B5" w14:textId="3D44D2E3" w:rsidR="00921200" w:rsidRPr="00CF382F" w:rsidRDefault="00921200" w:rsidP="00284387">
      <w:pPr>
        <w:pStyle w:val="requirelevel1"/>
        <w:rPr>
          <w:ins w:id="3392" w:author="Klaus Ehrlich" w:date="2022-11-09T18:43:00Z"/>
        </w:rPr>
      </w:pPr>
      <w:ins w:id="3393" w:author="Klaus Ehrlich" w:date="2022-11-09T18:43:00Z">
        <w:r w:rsidRPr="00CF382F">
          <w:t>The number of test items for the low temperature part of TC shall be agreed with the customer depending on the facility dimension.</w:t>
        </w:r>
      </w:ins>
    </w:p>
    <w:p w14:paraId="6B545D83" w14:textId="0131C53B" w:rsidR="000326A1" w:rsidRPr="00CF382F" w:rsidRDefault="000326A1" w:rsidP="0099791F">
      <w:pPr>
        <w:pStyle w:val="Heading4"/>
      </w:pPr>
      <w:bookmarkStart w:id="3394" w:name="_Ref174426280"/>
      <w:bookmarkStart w:id="3395" w:name="_Toc174961997"/>
      <w:r w:rsidRPr="00CF382F">
        <w:t>Spectral response (SR)</w:t>
      </w:r>
      <w:bookmarkStart w:id="3396" w:name="ECSS_E_ST_20_08_0090412"/>
      <w:bookmarkEnd w:id="3394"/>
      <w:bookmarkEnd w:id="3395"/>
      <w:bookmarkEnd w:id="3396"/>
    </w:p>
    <w:p w14:paraId="1E94488D" w14:textId="77777777" w:rsidR="000326A1" w:rsidRPr="00CF382F" w:rsidRDefault="000326A1" w:rsidP="000326A1">
      <w:pPr>
        <w:pStyle w:val="Heading5"/>
      </w:pPr>
      <w:bookmarkStart w:id="3397" w:name="_Toc174961998"/>
      <w:r w:rsidRPr="00CF382F">
        <w:t>Purpose</w:t>
      </w:r>
      <w:bookmarkStart w:id="3398" w:name="ECSS_E_ST_20_08_0090413"/>
      <w:bookmarkEnd w:id="3397"/>
      <w:bookmarkEnd w:id="3398"/>
    </w:p>
    <w:p w14:paraId="39B01AAC" w14:textId="0E0164BD" w:rsidR="000326A1" w:rsidRPr="00CF382F" w:rsidRDefault="000326A1" w:rsidP="000326A1">
      <w:pPr>
        <w:pStyle w:val="paragraph"/>
      </w:pPr>
      <w:bookmarkStart w:id="3399" w:name="ECSS_E_ST_20_08_0090414"/>
      <w:bookmarkEnd w:id="3399"/>
      <w:r w:rsidRPr="00CF382F">
        <w:t xml:space="preserve">Spectral response data is used for the verification of the Sun simulator (see clauses </w:t>
      </w:r>
      <w:r w:rsidRPr="00CF382F">
        <w:fldChar w:fldCharType="begin"/>
      </w:r>
      <w:r w:rsidRPr="00CF382F">
        <w:instrText xml:space="preserve"> REF _Ref174427156 \n \h </w:instrText>
      </w:r>
      <w:r w:rsidRPr="00CF382F">
        <w:fldChar w:fldCharType="separate"/>
      </w:r>
      <w:r w:rsidR="009B059F">
        <w:t>10.1.1</w:t>
      </w:r>
      <w:r w:rsidRPr="00CF382F">
        <w:fldChar w:fldCharType="end"/>
      </w:r>
      <w:r w:rsidRPr="00CF382F">
        <w:t xml:space="preserve"> and </w:t>
      </w:r>
      <w:r w:rsidRPr="00CF382F">
        <w:fldChar w:fldCharType="begin"/>
      </w:r>
      <w:r w:rsidRPr="00CF382F">
        <w:instrText xml:space="preserve"> REF _Ref174427168 \n \h </w:instrText>
      </w:r>
      <w:r w:rsidRPr="00CF382F">
        <w:fldChar w:fldCharType="separate"/>
      </w:r>
      <w:r w:rsidR="009B059F">
        <w:t>10.1.2</w:t>
      </w:r>
      <w:r w:rsidRPr="00CF382F">
        <w:fldChar w:fldCharType="end"/>
      </w:r>
      <w:r w:rsidRPr="00CF382F">
        <w:t>) for performance measurement error calculation, and for the characterization of the spectral response spread of production SCAs.</w:t>
      </w:r>
    </w:p>
    <w:p w14:paraId="33FBFCF8" w14:textId="77777777" w:rsidR="000326A1" w:rsidRPr="00CF382F" w:rsidRDefault="000326A1" w:rsidP="000326A1">
      <w:pPr>
        <w:pStyle w:val="Heading5"/>
      </w:pPr>
      <w:bookmarkStart w:id="3400" w:name="_Toc174961999"/>
      <w:r w:rsidRPr="00CF382F">
        <w:t>Process</w:t>
      </w:r>
      <w:bookmarkStart w:id="3401" w:name="ECSS_E_ST_20_08_0090415"/>
      <w:bookmarkEnd w:id="3400"/>
      <w:bookmarkEnd w:id="3401"/>
    </w:p>
    <w:p w14:paraId="652490AE" w14:textId="77777777" w:rsidR="006E169A" w:rsidRPr="00CF382F" w:rsidRDefault="006E169A" w:rsidP="006E169A">
      <w:pPr>
        <w:pStyle w:val="ECSSIEPUID"/>
        <w:rPr>
          <w:lang w:val="en-GB"/>
        </w:rPr>
      </w:pPr>
      <w:bookmarkStart w:id="3402" w:name="iepuid_ECSS_E_ST_20_08_0090327"/>
      <w:r w:rsidRPr="00CF382F">
        <w:rPr>
          <w:lang w:val="en-GB"/>
        </w:rPr>
        <w:t>ECSS-E-ST-20-08_0090327</w:t>
      </w:r>
      <w:bookmarkEnd w:id="3402"/>
    </w:p>
    <w:p w14:paraId="46CF5434" w14:textId="77777777" w:rsidR="000326A1" w:rsidRPr="00CF382F" w:rsidRDefault="000326A1" w:rsidP="000326A1">
      <w:pPr>
        <w:pStyle w:val="requirelevel1"/>
      </w:pPr>
      <w:r w:rsidRPr="00CF382F">
        <w:t>Spectral response shall be measured in subgroup C on half of the samples before irradiation, by comparing the short</w:t>
      </w:r>
      <w:r w:rsidR="006D3E99" w:rsidRPr="00CF382F">
        <w:t>-</w:t>
      </w:r>
      <w:r w:rsidRPr="00CF382F">
        <w:t>circuit current of the test SCAs against the output of a spectral standard of known relative spectral response under monochromatic irradiation.</w:t>
      </w:r>
    </w:p>
    <w:p w14:paraId="1ADE256F" w14:textId="77777777" w:rsidR="006E169A" w:rsidRPr="00CF382F" w:rsidRDefault="006E169A" w:rsidP="006E169A">
      <w:pPr>
        <w:pStyle w:val="ECSSIEPUID"/>
        <w:rPr>
          <w:lang w:val="en-GB"/>
        </w:rPr>
      </w:pPr>
      <w:bookmarkStart w:id="3403" w:name="iepuid_ECSS_E_ST_20_08_0090328"/>
      <w:r w:rsidRPr="00CF382F">
        <w:rPr>
          <w:lang w:val="en-GB"/>
        </w:rPr>
        <w:t>ECSS-E-ST-20-08_0090328</w:t>
      </w:r>
      <w:bookmarkEnd w:id="3403"/>
    </w:p>
    <w:p w14:paraId="574EE54B" w14:textId="77777777" w:rsidR="000326A1" w:rsidRPr="00CF382F" w:rsidRDefault="000326A1" w:rsidP="000326A1">
      <w:pPr>
        <w:pStyle w:val="requirelevel1"/>
      </w:pPr>
      <w:r w:rsidRPr="00CF382F">
        <w:t>Subgroup C samples where spectral response has been measured shall be later irradiated to the highest dose and subsequently submitted to spectral response test</w:t>
      </w:r>
    </w:p>
    <w:p w14:paraId="08BF6383" w14:textId="77777777" w:rsidR="006E169A" w:rsidRPr="00CF382F" w:rsidRDefault="006E169A" w:rsidP="006E169A">
      <w:pPr>
        <w:pStyle w:val="ECSSIEPUID"/>
        <w:rPr>
          <w:lang w:val="en-GB"/>
        </w:rPr>
      </w:pPr>
      <w:bookmarkStart w:id="3404" w:name="iepuid_ECSS_E_ST_20_08_0090329"/>
      <w:r w:rsidRPr="00CF382F">
        <w:rPr>
          <w:lang w:val="en-GB"/>
        </w:rPr>
        <w:t>ECSS-E-ST-20-08_0090329</w:t>
      </w:r>
      <w:bookmarkEnd w:id="3404"/>
    </w:p>
    <w:p w14:paraId="31595655" w14:textId="77777777" w:rsidR="000326A1" w:rsidRPr="00CF382F" w:rsidRDefault="000326A1" w:rsidP="00D967B0">
      <w:pPr>
        <w:pStyle w:val="requirelevel1"/>
        <w:keepNext/>
      </w:pPr>
      <w:r w:rsidRPr="00CF382F">
        <w:t xml:space="preserve">The monochromatic irradiation shall be generated by one of the following methods: </w:t>
      </w:r>
    </w:p>
    <w:p w14:paraId="4B51C821" w14:textId="77777777" w:rsidR="000326A1" w:rsidRPr="00CF382F" w:rsidRDefault="000326A1" w:rsidP="000326A1">
      <w:pPr>
        <w:pStyle w:val="requirelevel2"/>
      </w:pPr>
      <w:r w:rsidRPr="00CF382F">
        <w:t>With the aid of narrow</w:t>
      </w:r>
      <w:r w:rsidR="006D3E99" w:rsidRPr="00CF382F">
        <w:t>-</w:t>
      </w:r>
      <w:r w:rsidRPr="00CF382F">
        <w:t>band interference filters, having the following characteristics:</w:t>
      </w:r>
    </w:p>
    <w:p w14:paraId="1B777E3F" w14:textId="77777777" w:rsidR="000326A1" w:rsidRPr="00CF382F" w:rsidRDefault="000326A1" w:rsidP="000326A1">
      <w:pPr>
        <w:pStyle w:val="requirelevel3"/>
      </w:pPr>
      <w:r w:rsidRPr="00CF382F">
        <w:t>for silicon solar cells, at least, at 14 discrete wavelength intervals between 0,3</w:t>
      </w:r>
      <w:r w:rsidRPr="00CF382F">
        <w:rPr>
          <w:rFonts w:ascii="MS Symbol" w:hAnsi="MS Symbol"/>
        </w:rPr>
        <w:t> </w:t>
      </w:r>
      <w:r w:rsidR="009C4B6F" w:rsidRPr="00CF382F">
        <w:rPr>
          <w:rFonts w:ascii="MS Symbol" w:hAnsi="MS Symbol"/>
        </w:rPr>
        <w:sym w:font="Symbol" w:char="F06D"/>
      </w:r>
      <w:r w:rsidRPr="00CF382F">
        <w:t>m and 1,1 </w:t>
      </w:r>
      <w:r w:rsidR="009C4B6F" w:rsidRPr="00CF382F">
        <w:rPr>
          <w:rFonts w:ascii="Symbol" w:hAnsi="Symbol"/>
        </w:rPr>
        <w:t></w:t>
      </w:r>
      <w:r w:rsidRPr="00CF382F">
        <w:t xml:space="preserve">m; </w:t>
      </w:r>
    </w:p>
    <w:p w14:paraId="5232EBB6" w14:textId="77777777" w:rsidR="000326A1" w:rsidRPr="00CF382F" w:rsidRDefault="000326A1" w:rsidP="000326A1">
      <w:pPr>
        <w:pStyle w:val="requirelevel3"/>
      </w:pPr>
      <w:r w:rsidRPr="00CF382F">
        <w:t>for single</w:t>
      </w:r>
      <w:r w:rsidR="006D3E99" w:rsidRPr="00CF382F">
        <w:t>-</w:t>
      </w:r>
      <w:r w:rsidRPr="00CF382F">
        <w:t>junction GaAs solar cells at least, at 14 discrete wavelength intervals between 0,3 </w:t>
      </w:r>
      <w:r w:rsidR="009C4B6F" w:rsidRPr="00CF382F">
        <w:rPr>
          <w:rFonts w:ascii="Symbol" w:hAnsi="Symbol"/>
        </w:rPr>
        <w:t></w:t>
      </w:r>
      <w:r w:rsidRPr="00CF382F">
        <w:t>m and 1,1 </w:t>
      </w:r>
      <w:r w:rsidR="009C4B6F" w:rsidRPr="00CF382F">
        <w:rPr>
          <w:rFonts w:ascii="Symbol" w:hAnsi="Symbol"/>
        </w:rPr>
        <w:t></w:t>
      </w:r>
      <w:r w:rsidRPr="00CF382F">
        <w:t>m and at least 3 narrow band interference filters in the range 0,75 </w:t>
      </w:r>
      <w:r w:rsidR="009C4B6F" w:rsidRPr="00CF382F">
        <w:rPr>
          <w:rFonts w:ascii="Symbol" w:hAnsi="Symbol"/>
        </w:rPr>
        <w:t></w:t>
      </w:r>
      <w:r w:rsidRPr="00CF382F">
        <w:t>m to 1,1 </w:t>
      </w:r>
      <w:r w:rsidR="009C4B6F" w:rsidRPr="00CF382F">
        <w:rPr>
          <w:rFonts w:ascii="Symbol" w:hAnsi="Symbol"/>
        </w:rPr>
        <w:t></w:t>
      </w:r>
      <w:r w:rsidRPr="00CF382F">
        <w:t>m.</w:t>
      </w:r>
    </w:p>
    <w:p w14:paraId="06898122" w14:textId="77777777" w:rsidR="000326A1" w:rsidRPr="00CF382F" w:rsidRDefault="000326A1" w:rsidP="000326A1">
      <w:pPr>
        <w:pStyle w:val="requirelevel3"/>
      </w:pPr>
      <w:r w:rsidRPr="00CF382F">
        <w:t>for multi</w:t>
      </w:r>
      <w:r w:rsidR="006D3E99" w:rsidRPr="00CF382F">
        <w:t>-</w:t>
      </w:r>
      <w:r w:rsidRPr="00CF382F">
        <w:t>junction GaAs solar cells, the number of narrow band interference filters and their wavelength are stated in the SCD-SCA.</w:t>
      </w:r>
    </w:p>
    <w:p w14:paraId="642BAAEC" w14:textId="77777777" w:rsidR="000326A1" w:rsidRPr="00CF382F" w:rsidRDefault="000326A1" w:rsidP="000326A1">
      <w:pPr>
        <w:pStyle w:val="requirelevel2"/>
      </w:pPr>
      <w:r w:rsidRPr="00CF382F">
        <w:t>By means of a high</w:t>
      </w:r>
      <w:r w:rsidR="006D3E99" w:rsidRPr="00CF382F">
        <w:t>-</w:t>
      </w:r>
      <w:r w:rsidRPr="00CF382F">
        <w:t>intensity monochromator for continuous recording between 0,3 </w:t>
      </w:r>
      <w:r w:rsidR="009C4B6F" w:rsidRPr="00CF382F">
        <w:rPr>
          <w:rFonts w:ascii="Symbol" w:hAnsi="Symbol"/>
        </w:rPr>
        <w:t></w:t>
      </w:r>
      <w:r w:rsidRPr="00CF382F">
        <w:t>m and at least 1,8 </w:t>
      </w:r>
      <w:r w:rsidR="009C4B6F" w:rsidRPr="00CF382F">
        <w:rPr>
          <w:rFonts w:ascii="Symbol" w:hAnsi="Symbol"/>
        </w:rPr>
        <w:t></w:t>
      </w:r>
      <w:r w:rsidRPr="00CF382F">
        <w:t>m.</w:t>
      </w:r>
    </w:p>
    <w:p w14:paraId="7A491B10" w14:textId="77777777" w:rsidR="006E169A" w:rsidRPr="00CF382F" w:rsidRDefault="006E169A" w:rsidP="006E169A">
      <w:pPr>
        <w:pStyle w:val="ECSSIEPUID"/>
        <w:rPr>
          <w:lang w:val="en-GB"/>
        </w:rPr>
      </w:pPr>
      <w:bookmarkStart w:id="3405" w:name="iepuid_ECSS_E_ST_20_08_0090330"/>
      <w:r w:rsidRPr="00CF382F">
        <w:rPr>
          <w:lang w:val="en-GB"/>
        </w:rPr>
        <w:t>ECSS-E-ST-20-08_0090330</w:t>
      </w:r>
      <w:bookmarkEnd w:id="3405"/>
    </w:p>
    <w:p w14:paraId="61A03444" w14:textId="77777777" w:rsidR="000326A1" w:rsidRPr="00CF382F" w:rsidRDefault="000326A1" w:rsidP="000326A1">
      <w:pPr>
        <w:pStyle w:val="requirelevel1"/>
      </w:pPr>
      <w:r w:rsidRPr="00CF382F">
        <w:t>The irradiation intensity at all wavelengths shall be such as to ensure that the measurement is made in the region where the cell response short</w:t>
      </w:r>
      <w:r w:rsidR="006D3E99" w:rsidRPr="00CF382F">
        <w:t>-</w:t>
      </w:r>
      <w:r w:rsidRPr="00CF382F">
        <w:t xml:space="preserve">circuit current versus irradiance is linear. </w:t>
      </w:r>
    </w:p>
    <w:p w14:paraId="5A01ED7E" w14:textId="77777777" w:rsidR="006E169A" w:rsidRPr="00CF382F" w:rsidRDefault="006E169A" w:rsidP="006E169A">
      <w:pPr>
        <w:pStyle w:val="ECSSIEPUID"/>
        <w:rPr>
          <w:lang w:val="en-GB"/>
        </w:rPr>
      </w:pPr>
      <w:bookmarkStart w:id="3406" w:name="iepuid_ECSS_E_ST_20_08_0090331"/>
      <w:r w:rsidRPr="00CF382F">
        <w:rPr>
          <w:lang w:val="en-GB"/>
        </w:rPr>
        <w:t>ECSS-E-ST-20-08_0090331</w:t>
      </w:r>
      <w:bookmarkEnd w:id="3406"/>
    </w:p>
    <w:p w14:paraId="1700DDFB" w14:textId="77777777" w:rsidR="000326A1" w:rsidRPr="00CF382F" w:rsidRDefault="000326A1" w:rsidP="000326A1">
      <w:pPr>
        <w:pStyle w:val="requirelevel1"/>
      </w:pPr>
      <w:r w:rsidRPr="00CF382F">
        <w:t>For multi</w:t>
      </w:r>
      <w:r w:rsidR="006D3E99" w:rsidRPr="00CF382F">
        <w:t>-</w:t>
      </w:r>
      <w:r w:rsidRPr="00CF382F">
        <w:t xml:space="preserve">junction solar cells, it shall be ensured that the measurements are performed on the current limiting </w:t>
      </w:r>
      <w:proofErr w:type="spellStart"/>
      <w:r w:rsidRPr="00CF382F">
        <w:t>subcell</w:t>
      </w:r>
      <w:proofErr w:type="spellEnd"/>
      <w:r w:rsidRPr="00CF382F">
        <w:t>, and that it is working close to short</w:t>
      </w:r>
      <w:r w:rsidR="006D3E99" w:rsidRPr="00CF382F">
        <w:t>-</w:t>
      </w:r>
      <w:r w:rsidRPr="00CF382F">
        <w:t>circuit conditions.</w:t>
      </w:r>
    </w:p>
    <w:p w14:paraId="1750AC8B" w14:textId="77777777" w:rsidR="000326A1" w:rsidRPr="00CF382F" w:rsidRDefault="000326A1" w:rsidP="000326A1">
      <w:pPr>
        <w:pStyle w:val="Heading4"/>
      </w:pPr>
      <w:bookmarkStart w:id="3407" w:name="_Ref174426291"/>
      <w:bookmarkStart w:id="3408" w:name="_Toc174962000"/>
      <w:r w:rsidRPr="00CF382F">
        <w:t>Thermo</w:t>
      </w:r>
      <w:r w:rsidR="006D3E99" w:rsidRPr="00CF382F">
        <w:t>-</w:t>
      </w:r>
      <w:r w:rsidRPr="00CF382F">
        <w:t>optical data (TO)</w:t>
      </w:r>
      <w:bookmarkStart w:id="3409" w:name="ECSS_E_ST_20_08_0090416"/>
      <w:bookmarkEnd w:id="3407"/>
      <w:bookmarkEnd w:id="3408"/>
      <w:bookmarkEnd w:id="3409"/>
    </w:p>
    <w:p w14:paraId="0CF8197B" w14:textId="77777777" w:rsidR="000326A1" w:rsidRPr="00CF382F" w:rsidRDefault="000326A1" w:rsidP="000326A1">
      <w:pPr>
        <w:pStyle w:val="Heading5"/>
      </w:pPr>
      <w:bookmarkStart w:id="3410" w:name="_Toc174962001"/>
      <w:r w:rsidRPr="00CF382F">
        <w:t>Overview</w:t>
      </w:r>
      <w:bookmarkStart w:id="3411" w:name="ECSS_E_ST_20_08_0090417"/>
      <w:bookmarkEnd w:id="3410"/>
      <w:bookmarkEnd w:id="3411"/>
    </w:p>
    <w:p w14:paraId="24F63404" w14:textId="77777777" w:rsidR="000326A1" w:rsidRPr="00CF382F" w:rsidRDefault="000326A1" w:rsidP="000326A1">
      <w:pPr>
        <w:pStyle w:val="paragraph"/>
        <w:keepNext/>
      </w:pPr>
      <w:bookmarkStart w:id="3412" w:name="ECSS_E_ST_20_08_0090418"/>
      <w:bookmarkEnd w:id="3412"/>
      <w:r w:rsidRPr="00CF382F">
        <w:t>Thermo</w:t>
      </w:r>
      <w:r w:rsidR="006D3E99" w:rsidRPr="00CF382F">
        <w:t>-</w:t>
      </w:r>
      <w:r w:rsidRPr="00CF382F">
        <w:t xml:space="preserve">optical data is used for computation of the solar panel operational temperature. </w:t>
      </w:r>
    </w:p>
    <w:p w14:paraId="14363700" w14:textId="77777777" w:rsidR="000326A1" w:rsidRPr="00CF382F" w:rsidRDefault="000326A1" w:rsidP="000326A1">
      <w:pPr>
        <w:pStyle w:val="Heading5"/>
      </w:pPr>
      <w:bookmarkStart w:id="3413" w:name="_Toc174962002"/>
      <w:r w:rsidRPr="00CF382F">
        <w:t>Process</w:t>
      </w:r>
      <w:bookmarkStart w:id="3414" w:name="ECSS_E_ST_20_08_0090419"/>
      <w:bookmarkEnd w:id="3413"/>
      <w:bookmarkEnd w:id="3414"/>
    </w:p>
    <w:p w14:paraId="7EE8C1A7" w14:textId="77777777" w:rsidR="006E169A" w:rsidRPr="00CF382F" w:rsidRDefault="006E169A" w:rsidP="006E169A">
      <w:pPr>
        <w:pStyle w:val="ECSSIEPUID"/>
        <w:rPr>
          <w:lang w:val="en-GB"/>
        </w:rPr>
      </w:pPr>
      <w:bookmarkStart w:id="3415" w:name="iepuid_ECSS_E_ST_20_08_0090332"/>
      <w:r w:rsidRPr="00CF382F">
        <w:rPr>
          <w:lang w:val="en-GB"/>
        </w:rPr>
        <w:t>ECSS-E-ST-20-08_0090332</w:t>
      </w:r>
      <w:bookmarkEnd w:id="3415"/>
    </w:p>
    <w:p w14:paraId="425A2EE3" w14:textId="68D38397" w:rsidR="000326A1" w:rsidRPr="00CF382F" w:rsidRDefault="000326A1" w:rsidP="000326A1">
      <w:pPr>
        <w:pStyle w:val="requirelevel1"/>
      </w:pPr>
      <w:bookmarkStart w:id="3416" w:name="_Ref87017477"/>
      <w:r w:rsidRPr="00CF382F">
        <w:t>For Subgroup B</w:t>
      </w:r>
      <w:ins w:id="3417" w:author="Klaus Ehrlich" w:date="2021-11-05T13:55:00Z">
        <w:r w:rsidR="009A6B65" w:rsidRPr="00CF382F">
          <w:t>,</w:t>
        </w:r>
      </w:ins>
      <w:r w:rsidRPr="00CF382F">
        <w:t xml:space="preserve"> </w:t>
      </w:r>
      <w:del w:id="3418" w:author="Emilio Fernandez Lisbona [2]" w:date="2021-08-20T11:52:00Z">
        <w:r w:rsidRPr="00CF382F" w:rsidDel="00003BDA">
          <w:delText xml:space="preserve">step 15 </w:delText>
        </w:r>
      </w:del>
      <w:del w:id="3419" w:author="Klaus Ehrlich" w:date="2021-11-05T13:55:00Z">
        <w:r w:rsidRPr="00CF382F" w:rsidDel="009A6B65">
          <w:delText>(</w:delText>
        </w:r>
      </w:del>
      <w:r w:rsidR="00FF37B3" w:rsidRPr="00CF382F">
        <w:t>in conformance with</w:t>
      </w:r>
      <w:r w:rsidRPr="00CF382F">
        <w:t xml:space="preserve"> </w:t>
      </w:r>
      <w:r w:rsidR="00491B2E" w:rsidRPr="00CF382F">
        <w:fldChar w:fldCharType="begin"/>
      </w:r>
      <w:r w:rsidR="00491B2E" w:rsidRPr="00CF382F">
        <w:instrText xml:space="preserve"> REF _Ref174342256 \h </w:instrText>
      </w:r>
      <w:r w:rsidR="00491B2E" w:rsidRPr="00CF382F">
        <w:fldChar w:fldCharType="separate"/>
      </w:r>
      <w:r w:rsidR="009B059F" w:rsidRPr="00CF382F">
        <w:t xml:space="preserve">Table </w:t>
      </w:r>
      <w:r w:rsidR="009B059F">
        <w:rPr>
          <w:noProof/>
        </w:rPr>
        <w:t>6</w:t>
      </w:r>
      <w:r w:rsidR="009B059F" w:rsidRPr="00CF382F">
        <w:noBreakHyphen/>
      </w:r>
      <w:r w:rsidR="009B059F">
        <w:rPr>
          <w:noProof/>
        </w:rPr>
        <w:t>1</w:t>
      </w:r>
      <w:r w:rsidR="00491B2E" w:rsidRPr="00CF382F">
        <w:fldChar w:fldCharType="end"/>
      </w:r>
      <w:del w:id="3420" w:author="Klaus Ehrlich" w:date="2021-11-05T13:55:00Z">
        <w:r w:rsidRPr="00CF382F" w:rsidDel="009A6B65">
          <w:delText>)</w:delText>
        </w:r>
      </w:del>
      <w:r w:rsidRPr="00CF382F">
        <w:t xml:space="preserve">, the solar absorptance and the hemispherical emittance shall be measured </w:t>
      </w:r>
      <w:ins w:id="3421" w:author="Emilio Fernandez Lisbona [2]" w:date="2021-08-20T13:38:00Z">
        <w:r w:rsidR="00925DF1" w:rsidRPr="00CF382F">
          <w:t>in accordance with</w:t>
        </w:r>
      </w:ins>
      <w:del w:id="3422" w:author="Emilio Fernandez Lisbona [2]" w:date="2021-08-20T13:38:00Z">
        <w:r w:rsidRPr="00CF382F" w:rsidDel="00925DF1">
          <w:delText>according to</w:delText>
        </w:r>
      </w:del>
      <w:r w:rsidRPr="00CF382F">
        <w:t xml:space="preserve"> ECSS-Q-ST-70-09 </w:t>
      </w:r>
      <w:ins w:id="3423" w:author="Emilio Fernandez Lisbona [2]" w:date="2021-08-20T11:53:00Z">
        <w:r w:rsidR="00003BDA" w:rsidRPr="00CF382F">
          <w:t>Annex C</w:t>
        </w:r>
      </w:ins>
      <w:ins w:id="3424" w:author="Klaus Ehrlich" w:date="2021-09-02T12:43:00Z">
        <w:r w:rsidR="00EA35A7" w:rsidRPr="00CF382F">
          <w:t>.</w:t>
        </w:r>
      </w:ins>
      <w:ins w:id="3425" w:author="Emilio Fernandez Lisbona [2]" w:date="2021-08-20T11:53:00Z">
        <w:r w:rsidR="00003BDA" w:rsidRPr="00CF382F">
          <w:t>2 and C</w:t>
        </w:r>
      </w:ins>
      <w:ins w:id="3426" w:author="Klaus Ehrlich" w:date="2021-09-02T12:43:00Z">
        <w:r w:rsidR="00EA35A7" w:rsidRPr="00CF382F">
          <w:t>.</w:t>
        </w:r>
      </w:ins>
      <w:ins w:id="3427" w:author="Emilio Fernandez Lisbona [2]" w:date="2021-08-20T11:53:00Z">
        <w:r w:rsidR="00003BDA" w:rsidRPr="00CF382F">
          <w:t>4/C</w:t>
        </w:r>
      </w:ins>
      <w:ins w:id="3428" w:author="Klaus Ehrlich" w:date="2021-09-02T12:43:00Z">
        <w:r w:rsidR="00EA35A7" w:rsidRPr="00CF382F">
          <w:t>.</w:t>
        </w:r>
      </w:ins>
      <w:ins w:id="3429" w:author="Emilio Fernandez Lisbona [2]" w:date="2021-08-20T11:53:00Z">
        <w:r w:rsidR="00003BDA" w:rsidRPr="00CF382F">
          <w:t xml:space="preserve">5 respectively </w:t>
        </w:r>
      </w:ins>
      <w:r w:rsidRPr="00CF382F">
        <w:t>on a</w:t>
      </w:r>
      <w:ins w:id="3430" w:author="Emilio Fernandez Lisbona [2]" w:date="2021-08-20T11:53:00Z">
        <w:r w:rsidR="00894262" w:rsidRPr="00CF382F">
          <w:t>ll samples</w:t>
        </w:r>
      </w:ins>
      <w:ins w:id="3431" w:author="Emilio Fernandez Lisbona [2]" w:date="2021-08-20T12:23:00Z">
        <w:r w:rsidR="00D918DE" w:rsidRPr="00CF382F">
          <w:t xml:space="preserve"> to be subjected to UV exposure</w:t>
        </w:r>
      </w:ins>
      <w:del w:id="3432" w:author="Emilio Fernandez Lisbona [2]" w:date="2021-08-20T11:53:00Z">
        <w:r w:rsidRPr="00CF382F" w:rsidDel="00003BDA">
          <w:delText>t</w:delText>
        </w:r>
      </w:del>
      <w:del w:id="3433" w:author="Emilio Fernandez Lisbona [2]" w:date="2021-08-20T11:54:00Z">
        <w:r w:rsidRPr="00CF382F" w:rsidDel="00003BDA">
          <w:delText xml:space="preserve"> least two samples</w:delText>
        </w:r>
      </w:del>
      <w:r w:rsidRPr="00CF382F">
        <w:t>.</w:t>
      </w:r>
      <w:bookmarkEnd w:id="3416"/>
    </w:p>
    <w:p w14:paraId="18C580D3" w14:textId="77777777" w:rsidR="006E169A" w:rsidRPr="00CF382F" w:rsidRDefault="006E169A" w:rsidP="006E169A">
      <w:pPr>
        <w:pStyle w:val="ECSSIEPUID"/>
        <w:rPr>
          <w:lang w:val="en-GB"/>
        </w:rPr>
      </w:pPr>
      <w:bookmarkStart w:id="3434" w:name="iepuid_ECSS_E_ST_20_08_0091078"/>
      <w:r w:rsidRPr="00CF382F">
        <w:rPr>
          <w:lang w:val="en-GB"/>
        </w:rPr>
        <w:t>ECSS-E-ST-20-08_0091078</w:t>
      </w:r>
      <w:bookmarkEnd w:id="3434"/>
    </w:p>
    <w:p w14:paraId="07156112" w14:textId="3ECC70BE" w:rsidR="009C7408" w:rsidRPr="00CF382F" w:rsidRDefault="000326A1" w:rsidP="00D967B0">
      <w:pPr>
        <w:pStyle w:val="requirelevel1"/>
        <w:keepNext/>
      </w:pPr>
      <w:r w:rsidRPr="00CF382F">
        <w:t>For subgroup</w:t>
      </w:r>
      <w:ins w:id="3435" w:author="Emilio Fernandez Lisbona [2]" w:date="2021-08-20T12:25:00Z">
        <w:r w:rsidR="00D918DE" w:rsidRPr="00CF382F">
          <w:t>s</w:t>
        </w:r>
      </w:ins>
      <w:r w:rsidRPr="00CF382F">
        <w:t xml:space="preserve"> B </w:t>
      </w:r>
      <w:del w:id="3436" w:author="Emilio Fernandez Lisbona [2]" w:date="2021-08-20T11:54:00Z">
        <w:r w:rsidRPr="00CF382F" w:rsidDel="00003BDA">
          <w:delText xml:space="preserve">step 18 </w:delText>
        </w:r>
      </w:del>
      <w:r w:rsidRPr="00CF382F">
        <w:t xml:space="preserve">and </w:t>
      </w:r>
      <w:del w:id="3437" w:author="Emilio Fernandez Lisbona [2]" w:date="2021-08-20T12:25:00Z">
        <w:r w:rsidRPr="00CF382F" w:rsidDel="00D918DE">
          <w:delText xml:space="preserve">for subgroup </w:delText>
        </w:r>
      </w:del>
      <w:r w:rsidRPr="00CF382F">
        <w:t>C</w:t>
      </w:r>
      <w:del w:id="3438" w:author="Klaus Ehrlich" w:date="2021-11-05T15:13:00Z">
        <w:r w:rsidR="005A3026" w:rsidRPr="00CF382F" w:rsidDel="005A3026">
          <w:delText>, the solar absorptance and the hemispherical emittance should be measured according to ECSS Q ST 70 09</w:delText>
        </w:r>
      </w:del>
      <w:ins w:id="3439" w:author="Emilio Fernandez Lisbona [2]" w:date="2021-08-20T11:54:00Z">
        <w:r w:rsidR="00003BDA" w:rsidRPr="00CF382F">
          <w:t xml:space="preserve"> </w:t>
        </w:r>
      </w:ins>
      <w:ins w:id="3440" w:author="Emilio Fernandez Lisbona [2]" w:date="2021-08-20T12:31:00Z">
        <w:r w:rsidR="009C7408" w:rsidRPr="00CF382F">
          <w:t xml:space="preserve">the thermo-optical data </w:t>
        </w:r>
      </w:ins>
      <w:ins w:id="3441" w:author="Emilio Fernandez Lisbona [2]" w:date="2021-08-20T12:32:00Z">
        <w:r w:rsidR="009C7408" w:rsidRPr="00CF382F">
          <w:t xml:space="preserve">after UV exposure and electron irradiation </w:t>
        </w:r>
      </w:ins>
      <w:ins w:id="3442" w:author="Emilio Fernandez Lisbona [2]" w:date="2021-08-20T12:31:00Z">
        <w:r w:rsidR="009C7408" w:rsidRPr="00CF382F">
          <w:t xml:space="preserve">shall be measured </w:t>
        </w:r>
      </w:ins>
      <w:ins w:id="3443" w:author="Emilio Fernandez Lisbona [2]" w:date="2021-08-20T13:36:00Z">
        <w:r w:rsidR="00925DF1" w:rsidRPr="00CF382F">
          <w:t>in accordance with</w:t>
        </w:r>
      </w:ins>
      <w:ins w:id="3444" w:author="Emilio Fernandez Lisbona [2]" w:date="2021-08-20T12:33:00Z">
        <w:r w:rsidR="009C7408" w:rsidRPr="00CF382F">
          <w:t xml:space="preserve"> one of the</w:t>
        </w:r>
      </w:ins>
      <w:ins w:id="3445" w:author="Emilio Fernandez Lisbona [2]" w:date="2021-08-20T13:36:00Z">
        <w:r w:rsidR="00925DF1" w:rsidRPr="00CF382F">
          <w:t xml:space="preserve"> following two options</w:t>
        </w:r>
      </w:ins>
      <w:ins w:id="3446" w:author="Emilio Fernandez Lisbona [2]" w:date="2021-08-20T12:33:00Z">
        <w:r w:rsidR="009C7408" w:rsidRPr="00CF382F">
          <w:t>:</w:t>
        </w:r>
      </w:ins>
    </w:p>
    <w:p w14:paraId="6BEBE7A1" w14:textId="02CC03FF" w:rsidR="000326A1" w:rsidRPr="00CF382F" w:rsidRDefault="005A3026" w:rsidP="00925DF1">
      <w:pPr>
        <w:pStyle w:val="requirelevel2"/>
        <w:rPr>
          <w:ins w:id="3447" w:author="Emilio Fernandez Lisbona [2]" w:date="2021-08-20T12:34:00Z"/>
        </w:rPr>
      </w:pPr>
      <w:ins w:id="3448" w:author="Klaus Ehrlich" w:date="2021-11-05T15:14:00Z">
        <w:r w:rsidRPr="00CF382F">
          <w:t>the solar absorptance and the hemispherical emittance in accordanc</w:t>
        </w:r>
      </w:ins>
      <w:ins w:id="3449" w:author="Klaus Ehrlich" w:date="2022-03-01T15:30:00Z">
        <w:r w:rsidR="00A55FC3" w:rsidRPr="00CF382F">
          <w:t>e</w:t>
        </w:r>
      </w:ins>
      <w:ins w:id="3450" w:author="Klaus Ehrlich" w:date="2021-11-05T15:14:00Z">
        <w:r w:rsidRPr="00CF382F">
          <w:t xml:space="preserve"> with ECSS-Q-ST-70-09</w:t>
        </w:r>
      </w:ins>
      <w:ins w:id="3451" w:author="Emilio Fernandez Lisbona [2]" w:date="2021-08-20T11:55:00Z">
        <w:r w:rsidR="00003BDA" w:rsidRPr="00CF382F">
          <w:t xml:space="preserve"> Annex C</w:t>
        </w:r>
      </w:ins>
      <w:ins w:id="3452" w:author="Klaus Ehrlich" w:date="2021-09-02T12:44:00Z">
        <w:r w:rsidR="00EA35A7" w:rsidRPr="00CF382F">
          <w:t>.</w:t>
        </w:r>
      </w:ins>
      <w:ins w:id="3453" w:author="Emilio Fernandez Lisbona [2]" w:date="2021-08-20T11:56:00Z">
        <w:r w:rsidR="00003BDA" w:rsidRPr="00CF382F">
          <w:t>2 and C</w:t>
        </w:r>
      </w:ins>
      <w:ins w:id="3454" w:author="Klaus Ehrlich" w:date="2021-09-02T12:44:00Z">
        <w:r w:rsidR="00EA35A7" w:rsidRPr="00CF382F">
          <w:t>.</w:t>
        </w:r>
      </w:ins>
      <w:ins w:id="3455" w:author="Emilio Fernandez Lisbona [2]" w:date="2021-08-20T11:56:00Z">
        <w:r w:rsidR="00003BDA" w:rsidRPr="00CF382F">
          <w:t>4/C</w:t>
        </w:r>
      </w:ins>
      <w:ins w:id="3456" w:author="Klaus Ehrlich" w:date="2021-09-02T12:44:00Z">
        <w:r w:rsidR="00EA35A7" w:rsidRPr="00CF382F">
          <w:t>.</w:t>
        </w:r>
      </w:ins>
      <w:ins w:id="3457" w:author="Emilio Fernandez Lisbona [2]" w:date="2021-08-20T11:56:00Z">
        <w:r w:rsidR="00003BDA" w:rsidRPr="00CF382F">
          <w:t>5 respectively</w:t>
        </w:r>
      </w:ins>
      <w:r w:rsidR="00914A9E" w:rsidRPr="00CF382F">
        <w:t>,</w:t>
      </w:r>
      <w:ins w:id="3458" w:author="Emilio Fernandez Lisbona [2]" w:date="2021-08-20T12:36:00Z">
        <w:r w:rsidR="009C7408" w:rsidRPr="00CF382F">
          <w:t xml:space="preserve"> </w:t>
        </w:r>
      </w:ins>
      <w:ins w:id="3459" w:author="Emilio Fernandez Lisbona [2]" w:date="2021-08-20T13:37:00Z">
        <w:r w:rsidR="00925DF1" w:rsidRPr="00CF382F">
          <w:t xml:space="preserve">be measured </w:t>
        </w:r>
      </w:ins>
      <w:ins w:id="3460" w:author="Emilio Fernandez Lisbona [2]" w:date="2021-08-20T12:36:00Z">
        <w:r w:rsidR="009C7408" w:rsidRPr="00CF382F">
          <w:t xml:space="preserve">on all samples of Subgroup B after UV exposure and as a minimum on 5 </w:t>
        </w:r>
      </w:ins>
      <w:ins w:id="3461" w:author="Emilio Fernandez Lisbona [2]" w:date="2021-08-20T12:37:00Z">
        <w:r w:rsidR="009C7408" w:rsidRPr="00CF382F">
          <w:t xml:space="preserve">samples </w:t>
        </w:r>
      </w:ins>
      <w:ins w:id="3462" w:author="Emilio Fernandez Lisbona [2]" w:date="2021-08-20T12:36:00Z">
        <w:r w:rsidR="009C7408" w:rsidRPr="00CF382F">
          <w:t>per electron radiation group</w:t>
        </w:r>
      </w:ins>
      <w:ins w:id="3463" w:author="Emilio Fernandez Lisbona [2]" w:date="2021-08-20T12:10:00Z">
        <w:r w:rsidR="00712236" w:rsidRPr="00CF382F">
          <w:t>.</w:t>
        </w:r>
      </w:ins>
    </w:p>
    <w:p w14:paraId="3E43E9F0" w14:textId="6FAD374A" w:rsidR="009C7408" w:rsidRPr="00CF382F" w:rsidRDefault="00D1320B" w:rsidP="00925DF1">
      <w:pPr>
        <w:pStyle w:val="requirelevel2"/>
        <w:rPr>
          <w:ins w:id="3464" w:author="Klaus Ehrlich" w:date="2021-09-02T12:43:00Z"/>
        </w:rPr>
      </w:pPr>
      <w:ins w:id="3465" w:author="Emilio Fernandez Lisbona [2]" w:date="2021-08-20T12:38:00Z">
        <w:r w:rsidRPr="00CF382F">
          <w:t>the absorptance</w:t>
        </w:r>
      </w:ins>
      <w:ins w:id="3466" w:author="Emilio Fernandez Lisbona [2]" w:date="2021-08-20T13:40:00Z">
        <w:r w:rsidR="00925DF1" w:rsidRPr="00CF382F">
          <w:t>,</w:t>
        </w:r>
      </w:ins>
      <w:ins w:id="3467" w:author="Emilio Fernandez Lisbona [2]" w:date="2021-08-20T12:38:00Z">
        <w:r w:rsidRPr="00CF382F">
          <w:t xml:space="preserve"> measured following the comparative test method</w:t>
        </w:r>
      </w:ins>
      <w:ins w:id="3468" w:author="Emilio Fernandez Lisbona [2]" w:date="2021-08-20T13:40:00Z">
        <w:r w:rsidR="00925DF1" w:rsidRPr="00CF382F">
          <w:t>,</w:t>
        </w:r>
      </w:ins>
      <w:ins w:id="3469" w:author="Emilio Fernandez Lisbona [2]" w:date="2021-08-20T12:38:00Z">
        <w:r w:rsidRPr="00CF382F">
          <w:t xml:space="preserve"> and the normal emittance </w:t>
        </w:r>
      </w:ins>
      <w:ins w:id="3470" w:author="Emilio Fernandez Lisbona [2]" w:date="2021-08-20T13:38:00Z">
        <w:r w:rsidR="00925DF1" w:rsidRPr="00CF382F">
          <w:t>in accordance with</w:t>
        </w:r>
      </w:ins>
      <w:ins w:id="3471" w:author="Emilio Fernandez Lisbona [2]" w:date="2021-08-20T12:38:00Z">
        <w:r w:rsidRPr="00CF382F">
          <w:t xml:space="preserve"> ECSS-Q-ST-70-09</w:t>
        </w:r>
      </w:ins>
      <w:ins w:id="3472" w:author="Emilio Fernandez Lisbona [2]" w:date="2021-08-20T12:39:00Z">
        <w:r w:rsidRPr="00CF382F">
          <w:t xml:space="preserve"> Annex C</w:t>
        </w:r>
      </w:ins>
      <w:ins w:id="3473" w:author="Klaus Ehrlich" w:date="2021-09-02T12:45:00Z">
        <w:r w:rsidR="00EA35A7" w:rsidRPr="00CF382F">
          <w:t>.</w:t>
        </w:r>
      </w:ins>
      <w:ins w:id="3474" w:author="Emilio Fernandez Lisbona [2]" w:date="2021-08-20T12:39:00Z">
        <w:r w:rsidRPr="00CF382F">
          <w:t xml:space="preserve">3 and </w:t>
        </w:r>
        <w:r w:rsidR="00925DF1" w:rsidRPr="00CF382F">
          <w:t>C</w:t>
        </w:r>
      </w:ins>
      <w:ins w:id="3475" w:author="Klaus Ehrlich" w:date="2021-09-02T12:45:00Z">
        <w:r w:rsidR="00EA35A7" w:rsidRPr="00CF382F">
          <w:t>.</w:t>
        </w:r>
      </w:ins>
      <w:ins w:id="3476" w:author="Emilio Fernandez Lisbona [2]" w:date="2021-08-20T12:39:00Z">
        <w:r w:rsidR="00925DF1" w:rsidRPr="00CF382F">
          <w:t>6 respectively</w:t>
        </w:r>
      </w:ins>
      <w:ins w:id="3477" w:author="Emilio Fernandez Lisbona [2]" w:date="2021-08-20T12:40:00Z">
        <w:r w:rsidRPr="00CF382F">
          <w:t xml:space="preserve"> </w:t>
        </w:r>
      </w:ins>
      <w:ins w:id="3478" w:author="Emilio Fernandez Lisbona [2]" w:date="2021-08-20T13:37:00Z">
        <w:r w:rsidR="00925DF1" w:rsidRPr="00CF382F">
          <w:t xml:space="preserve">be measured </w:t>
        </w:r>
      </w:ins>
      <w:ins w:id="3479" w:author="Emilio Fernandez Lisbona [2]" w:date="2021-08-20T12:40:00Z">
        <w:r w:rsidRPr="00CF382F">
          <w:t xml:space="preserve">on all Subgroup B and C samples, provided that in addition to </w:t>
        </w:r>
      </w:ins>
      <w:ins w:id="3480" w:author="Klaus Ehrlich" w:date="2021-11-05T15:11:00Z">
        <w:r w:rsidR="005A3026" w:rsidRPr="00CF382F">
          <w:fldChar w:fldCharType="begin"/>
        </w:r>
        <w:r w:rsidR="005A3026" w:rsidRPr="00CF382F">
          <w:instrText xml:space="preserve"> REF _Ref87017477 \w \h </w:instrText>
        </w:r>
      </w:ins>
      <w:r w:rsidR="005A3026" w:rsidRPr="00CF382F">
        <w:fldChar w:fldCharType="separate"/>
      </w:r>
      <w:r w:rsidR="009B059F">
        <w:t>6.4.3.6.2a</w:t>
      </w:r>
      <w:ins w:id="3481" w:author="Klaus Ehrlich" w:date="2021-11-05T15:11:00Z">
        <w:r w:rsidR="005A3026" w:rsidRPr="00CF382F">
          <w:fldChar w:fldCharType="end"/>
        </w:r>
      </w:ins>
      <w:ins w:id="3482" w:author="Emilio Fernandez Lisbona [2]" w:date="2021-08-20T12:41:00Z">
        <w:r w:rsidRPr="00CF382F">
          <w:t>,</w:t>
        </w:r>
      </w:ins>
      <w:ins w:id="3483" w:author="Emilio Fernandez Lisbona [2]" w:date="2021-08-20T12:40:00Z">
        <w:r w:rsidRPr="00CF382F">
          <w:t xml:space="preserve"> the </w:t>
        </w:r>
      </w:ins>
      <w:ins w:id="3484" w:author="Emilio Fernandez Lisbona [2]" w:date="2021-08-20T12:43:00Z">
        <w:r w:rsidRPr="00CF382F">
          <w:t>absorptance</w:t>
        </w:r>
      </w:ins>
      <w:ins w:id="3485" w:author="Emilio Fernandez Lisbona [2]" w:date="2021-08-20T13:40:00Z">
        <w:r w:rsidR="00925DF1" w:rsidRPr="00CF382F">
          <w:t>,</w:t>
        </w:r>
      </w:ins>
      <w:ins w:id="3486" w:author="Emilio Fernandez Lisbona [2]" w:date="2021-08-20T12:43:00Z">
        <w:r w:rsidRPr="00CF382F">
          <w:t xml:space="preserve"> </w:t>
        </w:r>
      </w:ins>
      <w:ins w:id="3487" w:author="Emilio Fernandez Lisbona [2]" w:date="2021-08-20T13:40:00Z">
        <w:r w:rsidR="00925DF1" w:rsidRPr="00CF382F">
          <w:t xml:space="preserve">measured </w:t>
        </w:r>
      </w:ins>
      <w:ins w:id="3488" w:author="Emilio Fernandez Lisbona [2]" w:date="2021-08-20T12:45:00Z">
        <w:r w:rsidRPr="00CF382F">
          <w:t xml:space="preserve">following the </w:t>
        </w:r>
      </w:ins>
      <w:ins w:id="3489" w:author="Emilio Fernandez Lisbona [2]" w:date="2021-08-20T12:43:00Z">
        <w:r w:rsidRPr="00CF382F">
          <w:t>comparative test method</w:t>
        </w:r>
      </w:ins>
      <w:ins w:id="3490" w:author="Emilio Fernandez Lisbona [2]" w:date="2021-08-20T13:40:00Z">
        <w:r w:rsidR="00925DF1" w:rsidRPr="00CF382F">
          <w:t>,</w:t>
        </w:r>
      </w:ins>
      <w:ins w:id="3491" w:author="Emilio Fernandez Lisbona [2]" w:date="2021-08-20T12:43:00Z">
        <w:r w:rsidRPr="00CF382F">
          <w:t xml:space="preserve"> and the norma</w:t>
        </w:r>
        <w:r w:rsidR="00925DF1" w:rsidRPr="00CF382F">
          <w:t xml:space="preserve">l emittance are measured in </w:t>
        </w:r>
        <w:r w:rsidRPr="00CF382F">
          <w:t xml:space="preserve">subgroup </w:t>
        </w:r>
      </w:ins>
      <w:ins w:id="3492" w:author="Emilio Fernandez Lisbona [2]" w:date="2021-08-20T12:44:00Z">
        <w:r w:rsidRPr="00CF382F">
          <w:t xml:space="preserve">B </w:t>
        </w:r>
      </w:ins>
      <w:ins w:id="3493" w:author="Emilio Fernandez Lisbona [2]" w:date="2021-08-20T12:40:00Z">
        <w:r w:rsidRPr="00CF382F">
          <w:t>samples</w:t>
        </w:r>
      </w:ins>
      <w:ins w:id="3494" w:author="Emilio Fernandez Lisbona [2]" w:date="2021-08-20T12:41:00Z">
        <w:r w:rsidRPr="00CF382F">
          <w:t xml:space="preserve"> before being subjected to UV exposure</w:t>
        </w:r>
      </w:ins>
      <w:ins w:id="3495" w:author="Emilio Fernandez Lisbona [2]" w:date="2021-08-20T12:44:00Z">
        <w:r w:rsidRPr="00CF382F">
          <w:t>.</w:t>
        </w:r>
      </w:ins>
    </w:p>
    <w:p w14:paraId="5422088B" w14:textId="428F2F92" w:rsidR="006E169A" w:rsidRPr="00CF382F" w:rsidRDefault="006E169A" w:rsidP="006E169A">
      <w:pPr>
        <w:pStyle w:val="ECSSIEPUID"/>
        <w:rPr>
          <w:lang w:val="en-GB"/>
        </w:rPr>
      </w:pPr>
      <w:bookmarkStart w:id="3496" w:name="iepuid_ECSS_E_ST_20_08_0091079"/>
      <w:r w:rsidRPr="00CF382F">
        <w:rPr>
          <w:lang w:val="en-GB"/>
        </w:rPr>
        <w:t>ECSS-E-ST-20-08_0091079</w:t>
      </w:r>
      <w:bookmarkEnd w:id="3496"/>
    </w:p>
    <w:p w14:paraId="38AE9C7B" w14:textId="23D01F58" w:rsidR="000326A1" w:rsidRPr="00CF382F" w:rsidRDefault="004E5484" w:rsidP="000326A1">
      <w:pPr>
        <w:pStyle w:val="requirelevel1"/>
      </w:pPr>
      <w:ins w:id="3497" w:author="Klaus Ehrlich" w:date="2021-09-02T12:46:00Z">
        <w:r w:rsidRPr="00CF382F">
          <w:t>&lt;&lt;deleted&gt;&gt;</w:t>
        </w:r>
      </w:ins>
      <w:del w:id="3498" w:author="Emilio Fernandez Lisbona [2]" w:date="2021-08-20T12:46:00Z">
        <w:r w:rsidR="000326A1" w:rsidRPr="00CF382F" w:rsidDel="00D1320B">
          <w:delText xml:space="preserve">For subgroup B </w:delText>
        </w:r>
      </w:del>
      <w:del w:id="3499" w:author="Emilio Fernandez Lisbona [2]" w:date="2021-08-20T12:25:00Z">
        <w:r w:rsidR="000326A1" w:rsidRPr="00CF382F" w:rsidDel="00D918DE">
          <w:delText xml:space="preserve">step 18 </w:delText>
        </w:r>
      </w:del>
      <w:del w:id="3500" w:author="Emilio Fernandez Lisbona [2]" w:date="2021-08-20T12:46:00Z">
        <w:r w:rsidR="000326A1" w:rsidRPr="00CF382F" w:rsidDel="00D1320B">
          <w:delText xml:space="preserve">and </w:delText>
        </w:r>
      </w:del>
      <w:del w:id="3501" w:author="Emilio Fernandez Lisbona [2]" w:date="2021-08-20T12:28:00Z">
        <w:r w:rsidR="000326A1" w:rsidRPr="00CF382F" w:rsidDel="009C7408">
          <w:delText xml:space="preserve">for subgroup </w:delText>
        </w:r>
      </w:del>
      <w:del w:id="3502" w:author="Emilio Fernandez Lisbona [2]" w:date="2021-08-20T12:46:00Z">
        <w:r w:rsidR="000326A1" w:rsidRPr="00CF382F" w:rsidDel="00D1320B">
          <w:delText xml:space="preserve">C, the </w:delText>
        </w:r>
      </w:del>
      <w:del w:id="3503" w:author="Emilio Fernandez Lisbona [2]" w:date="2021-08-20T12:37:00Z">
        <w:r w:rsidR="000326A1" w:rsidRPr="00CF382F" w:rsidDel="009C7408">
          <w:delText xml:space="preserve">portable </w:delText>
        </w:r>
      </w:del>
      <w:del w:id="3504" w:author="Emilio Fernandez Lisbona [2]" w:date="2021-08-20T12:46:00Z">
        <w:r w:rsidR="000326A1" w:rsidRPr="00CF382F" w:rsidDel="00D1320B">
          <w:delText>absorptance and the normal emittance should be measured according to ECSS-Q-ST-70-09, provided that the same measurements have been performed in all</w:delText>
        </w:r>
        <w:r w:rsidR="003D3857" w:rsidRPr="00CF382F" w:rsidDel="00D1320B">
          <w:delText xml:space="preserve"> samples of subgroup B step 15</w:delText>
        </w:r>
      </w:del>
      <w:del w:id="3505" w:author="Klaus Ehrlich" w:date="2021-09-02T12:46:00Z">
        <w:r w:rsidR="003D3857" w:rsidRPr="00CF382F" w:rsidDel="004E5484">
          <w:delText>.</w:delText>
        </w:r>
      </w:del>
    </w:p>
    <w:p w14:paraId="1DB5E850" w14:textId="77777777" w:rsidR="000326A1" w:rsidRPr="00CF382F" w:rsidRDefault="000326A1" w:rsidP="000326A1">
      <w:pPr>
        <w:pStyle w:val="Heading5"/>
      </w:pPr>
      <w:bookmarkStart w:id="3506" w:name="_Toc174962003"/>
      <w:r w:rsidRPr="00CF382F">
        <w:t>Pass</w:t>
      </w:r>
      <w:r w:rsidR="006D3E99" w:rsidRPr="00CF382F">
        <w:t>-</w:t>
      </w:r>
      <w:r w:rsidRPr="00CF382F">
        <w:t>fail criteria</w:t>
      </w:r>
      <w:bookmarkStart w:id="3507" w:name="ECSS_E_ST_20_08_0090420"/>
      <w:bookmarkEnd w:id="3506"/>
      <w:bookmarkEnd w:id="3507"/>
    </w:p>
    <w:p w14:paraId="669DFF6E" w14:textId="77777777" w:rsidR="006E169A" w:rsidRPr="00CF382F" w:rsidRDefault="006E169A" w:rsidP="006E169A">
      <w:pPr>
        <w:pStyle w:val="ECSSIEPUID"/>
        <w:rPr>
          <w:lang w:val="en-GB"/>
        </w:rPr>
      </w:pPr>
      <w:bookmarkStart w:id="3508" w:name="iepuid_ECSS_E_ST_20_08_0090335"/>
      <w:r w:rsidRPr="00CF382F">
        <w:rPr>
          <w:lang w:val="en-GB"/>
        </w:rPr>
        <w:t>ECSS-E-ST-20-08_0090335</w:t>
      </w:r>
      <w:bookmarkEnd w:id="3508"/>
    </w:p>
    <w:p w14:paraId="565D0BE8" w14:textId="51F60AE8" w:rsidR="000326A1" w:rsidRPr="00CF382F" w:rsidRDefault="000326A1" w:rsidP="000326A1">
      <w:pPr>
        <w:pStyle w:val="requirelevel1"/>
      </w:pPr>
      <w:r w:rsidRPr="00CF382F">
        <w:t>Pass</w:t>
      </w:r>
      <w:r w:rsidR="006D3E99" w:rsidRPr="00CF382F">
        <w:t>-</w:t>
      </w:r>
      <w:r w:rsidRPr="00CF382F">
        <w:t>fail criteria for the SCAs thermo</w:t>
      </w:r>
      <w:r w:rsidR="006D3E99" w:rsidRPr="00CF382F">
        <w:t>-</w:t>
      </w:r>
      <w:r w:rsidRPr="00CF382F">
        <w:t>optical properties shall be as stated in the SCD-SCA.</w:t>
      </w:r>
    </w:p>
    <w:p w14:paraId="4A9EA12B" w14:textId="77777777" w:rsidR="000326A1" w:rsidRPr="00CF382F" w:rsidRDefault="000326A1" w:rsidP="000326A1">
      <w:pPr>
        <w:pStyle w:val="Heading4"/>
      </w:pPr>
      <w:bookmarkStart w:id="3509" w:name="_Ref174426295"/>
      <w:bookmarkStart w:id="3510" w:name="_Toc174962004"/>
      <w:r w:rsidRPr="00CF382F">
        <w:t>Thermal cycling (CY)</w:t>
      </w:r>
      <w:bookmarkStart w:id="3511" w:name="ECSS_E_ST_20_08_0090421"/>
      <w:bookmarkEnd w:id="3509"/>
      <w:bookmarkEnd w:id="3510"/>
      <w:bookmarkEnd w:id="3511"/>
    </w:p>
    <w:p w14:paraId="4299B8F3" w14:textId="77777777" w:rsidR="000326A1" w:rsidRPr="00CF382F" w:rsidRDefault="000326A1" w:rsidP="000326A1">
      <w:pPr>
        <w:pStyle w:val="Heading5"/>
      </w:pPr>
      <w:bookmarkStart w:id="3512" w:name="_Toc174962005"/>
      <w:r w:rsidRPr="00CF382F">
        <w:t>Purpose</w:t>
      </w:r>
      <w:bookmarkStart w:id="3513" w:name="ECSS_E_ST_20_08_0090422"/>
      <w:bookmarkEnd w:id="3512"/>
      <w:bookmarkEnd w:id="3513"/>
    </w:p>
    <w:p w14:paraId="1E592350" w14:textId="350D1076" w:rsidR="000326A1" w:rsidRPr="00CF382F" w:rsidRDefault="000326A1" w:rsidP="000326A1">
      <w:pPr>
        <w:pStyle w:val="paragraph"/>
      </w:pPr>
      <w:bookmarkStart w:id="3514" w:name="ECSS_E_ST_20_08_0090423"/>
      <w:bookmarkEnd w:id="3514"/>
      <w:r w:rsidRPr="00CF382F">
        <w:t xml:space="preserve">The purpose of this test is to assess the reliability of test samples under a thermal stress equivalent to the number of eclipses that occur during one year in orbit for LEO missions, </w:t>
      </w:r>
      <w:del w:id="3515" w:author="Emilio Fernandez Lisbona [2]" w:date="2021-08-20T13:46:00Z">
        <w:r w:rsidRPr="00CF382F" w:rsidDel="00925DF1">
          <w:delText xml:space="preserve">and </w:delText>
        </w:r>
      </w:del>
      <w:r w:rsidRPr="00CF382F">
        <w:t>1</w:t>
      </w:r>
      <w:r w:rsidRPr="00CF382F">
        <w:rPr>
          <w:sz w:val="10"/>
          <w:szCs w:val="10"/>
        </w:rPr>
        <w:t> </w:t>
      </w:r>
      <w:r w:rsidRPr="00CF382F">
        <w:t xml:space="preserve">000 thermal cycles for GEO missions </w:t>
      </w:r>
      <w:r w:rsidRPr="00CF382F">
        <w:rPr>
          <w:rFonts w:ascii="NewCenturySchlbk-Roman" w:hAnsi="NewCenturySchlbk-Roman" w:cs="NewCenturySchlbk-Roman"/>
          <w:color w:val="000000"/>
        </w:rPr>
        <w:t>or the complete lifetime cycling for interplanetary or other mission types.</w:t>
      </w:r>
    </w:p>
    <w:p w14:paraId="5CAC7027" w14:textId="77777777" w:rsidR="000326A1" w:rsidRPr="00CF382F" w:rsidRDefault="000326A1" w:rsidP="000326A1">
      <w:pPr>
        <w:pStyle w:val="Heading5"/>
      </w:pPr>
      <w:bookmarkStart w:id="3516" w:name="_Toc174962006"/>
      <w:r w:rsidRPr="00CF382F">
        <w:t>Process</w:t>
      </w:r>
      <w:bookmarkStart w:id="3517" w:name="ECSS_E_ST_20_08_0090424"/>
      <w:bookmarkEnd w:id="3516"/>
      <w:bookmarkEnd w:id="3517"/>
    </w:p>
    <w:p w14:paraId="5E577BEE" w14:textId="77777777" w:rsidR="006E169A" w:rsidRPr="00CF382F" w:rsidRDefault="006E169A" w:rsidP="006E169A">
      <w:pPr>
        <w:pStyle w:val="ECSSIEPUID"/>
        <w:rPr>
          <w:lang w:val="en-GB"/>
        </w:rPr>
      </w:pPr>
      <w:bookmarkStart w:id="3518" w:name="iepuid_ECSS_E_ST_20_08_0090336"/>
      <w:r w:rsidRPr="00CF382F">
        <w:rPr>
          <w:lang w:val="en-GB"/>
        </w:rPr>
        <w:t>ECSS-E-ST-20-08_0090336</w:t>
      </w:r>
      <w:bookmarkEnd w:id="3518"/>
    </w:p>
    <w:p w14:paraId="5D3A4BA6" w14:textId="67A4EA73" w:rsidR="000326A1" w:rsidRPr="00CF382F" w:rsidRDefault="000326A1" w:rsidP="000326A1">
      <w:pPr>
        <w:pStyle w:val="requirelevel1"/>
      </w:pPr>
      <w:bookmarkStart w:id="3519" w:name="_Ref89680919"/>
      <w:r w:rsidRPr="00CF382F">
        <w:t>The number of cycles and the extreme temperatures shall be as stated in the SCD-SCA.</w:t>
      </w:r>
      <w:bookmarkEnd w:id="3519"/>
    </w:p>
    <w:p w14:paraId="43685006" w14:textId="2490991B" w:rsidR="00D20807" w:rsidRDefault="00D20807">
      <w:pPr>
        <w:pStyle w:val="ECSSIEPUID"/>
        <w:rPr>
          <w:ins w:id="3520" w:author="Klaus Ehrlich [2]" w:date="2023-05-04T13:34:00Z"/>
        </w:rPr>
        <w:pPrChange w:id="3521" w:author="Klaus Ehrlich [2]" w:date="2023-05-04T13:34:00Z">
          <w:pPr>
            <w:pStyle w:val="requirelevel1"/>
          </w:pPr>
        </w:pPrChange>
      </w:pPr>
      <w:bookmarkStart w:id="3522" w:name="iepuid_ECSS_E_ST_20_08_0091125"/>
      <w:ins w:id="3523" w:author="Klaus Ehrlich [2]" w:date="2023-05-04T13:34:00Z">
        <w:r w:rsidRPr="00D20807">
          <w:t>ECSS-E-ST-20-08_009</w:t>
        </w:r>
        <w:r w:rsidR="006A0CF1">
          <w:t>1125</w:t>
        </w:r>
        <w:bookmarkEnd w:id="3522"/>
      </w:ins>
    </w:p>
    <w:p w14:paraId="3F26C86D" w14:textId="1C073382" w:rsidR="00E3448F" w:rsidRPr="00CF382F" w:rsidRDefault="00E3448F" w:rsidP="00E3448F">
      <w:pPr>
        <w:pStyle w:val="requirelevel1"/>
        <w:rPr>
          <w:ins w:id="3524" w:author="Klaus Ehrlich [2]" w:date="2023-04-12T08:52:00Z"/>
        </w:rPr>
      </w:pPr>
      <w:ins w:id="3525" w:author="Klaus Ehrlich [2]" w:date="2023-04-12T08:52:00Z">
        <w:r w:rsidRPr="00CF382F">
          <w:t xml:space="preserve">Additional cycles, to the ones specified in </w:t>
        </w:r>
        <w:r w:rsidRPr="00CF382F">
          <w:fldChar w:fldCharType="begin"/>
        </w:r>
        <w:r w:rsidRPr="00CF382F">
          <w:instrText xml:space="preserve"> REF _Ref89680919 \w \h </w:instrText>
        </w:r>
      </w:ins>
      <w:ins w:id="3526" w:author="Klaus Ehrlich [2]" w:date="2023-04-12T08:52:00Z">
        <w:r w:rsidRPr="00CF382F">
          <w:fldChar w:fldCharType="separate"/>
        </w:r>
      </w:ins>
      <w:r w:rsidR="009B059F">
        <w:t>6.4.3.7.2a</w:t>
      </w:r>
      <w:ins w:id="3527" w:author="Klaus Ehrlich [2]" w:date="2023-04-12T08:52:00Z">
        <w:r w:rsidRPr="00CF382F">
          <w:fldChar w:fldCharType="end"/>
        </w:r>
        <w:r w:rsidRPr="00CF382F">
          <w:t>, shall be added to cover mission phases with low occurrence but very extreme temperatures and agreed with the customer.</w:t>
        </w:r>
      </w:ins>
    </w:p>
    <w:p w14:paraId="2075189E" w14:textId="273F85B4" w:rsidR="000326A1" w:rsidRPr="00CF382F" w:rsidRDefault="000326A1" w:rsidP="00131352">
      <w:pPr>
        <w:pStyle w:val="Heading4"/>
      </w:pPr>
      <w:bookmarkStart w:id="3528" w:name="_Ref174426300"/>
      <w:bookmarkStart w:id="3529" w:name="_Toc174962007"/>
      <w:r w:rsidRPr="00CF382F">
        <w:t>Humidity and temperature (HT</w:t>
      </w:r>
      <w:ins w:id="3530" w:author="Klaus Ehrlich" w:date="2022-11-09T10:18:00Z">
        <w:r w:rsidR="00D15EE8" w:rsidRPr="00CF382F">
          <w:t>1</w:t>
        </w:r>
      </w:ins>
      <w:r w:rsidRPr="00CF382F">
        <w:t>)</w:t>
      </w:r>
      <w:bookmarkStart w:id="3531" w:name="ECSS_E_ST_20_08_0090425"/>
      <w:bookmarkEnd w:id="3528"/>
      <w:bookmarkEnd w:id="3529"/>
      <w:bookmarkEnd w:id="3531"/>
    </w:p>
    <w:p w14:paraId="473E1BCC" w14:textId="77777777" w:rsidR="000326A1" w:rsidRPr="00CF382F" w:rsidRDefault="000326A1" w:rsidP="000326A1">
      <w:pPr>
        <w:pStyle w:val="Heading5"/>
      </w:pPr>
      <w:bookmarkStart w:id="3532" w:name="_Toc174962008"/>
      <w:r w:rsidRPr="00CF382F">
        <w:t>Purpose</w:t>
      </w:r>
      <w:bookmarkStart w:id="3533" w:name="ECSS_E_ST_20_08_0090426"/>
      <w:bookmarkEnd w:id="3532"/>
      <w:bookmarkEnd w:id="3533"/>
    </w:p>
    <w:p w14:paraId="34BD3601" w14:textId="77777777" w:rsidR="000326A1" w:rsidRPr="00CF382F" w:rsidRDefault="000326A1" w:rsidP="000326A1">
      <w:pPr>
        <w:pStyle w:val="paragraph"/>
      </w:pPr>
      <w:bookmarkStart w:id="3534" w:name="ECSS_E_ST_20_08_0090427"/>
      <w:bookmarkEnd w:id="3534"/>
      <w:r w:rsidRPr="00CF382F">
        <w:t>This test is an accelerated shelf</w:t>
      </w:r>
      <w:r w:rsidR="006D3E99" w:rsidRPr="00CF382F">
        <w:t>-</w:t>
      </w:r>
      <w:r w:rsidRPr="00CF382F">
        <w:t>life test to monitor the coverglass conductive coating in a humid atmosphere.</w:t>
      </w:r>
    </w:p>
    <w:p w14:paraId="59CD967C" w14:textId="77777777" w:rsidR="000326A1" w:rsidRPr="00CF382F" w:rsidRDefault="000326A1" w:rsidP="000326A1">
      <w:pPr>
        <w:pStyle w:val="Heading5"/>
      </w:pPr>
      <w:bookmarkStart w:id="3535" w:name="_Toc174962009"/>
      <w:r w:rsidRPr="00CF382F">
        <w:t>Process</w:t>
      </w:r>
      <w:bookmarkStart w:id="3536" w:name="ECSS_E_ST_20_08_0090428"/>
      <w:bookmarkEnd w:id="3535"/>
      <w:bookmarkEnd w:id="3536"/>
    </w:p>
    <w:p w14:paraId="3F12EFE2" w14:textId="77777777" w:rsidR="006E169A" w:rsidRPr="00CF382F" w:rsidRDefault="006E169A" w:rsidP="006E169A">
      <w:pPr>
        <w:pStyle w:val="ECSSIEPUID"/>
        <w:rPr>
          <w:lang w:val="en-GB"/>
        </w:rPr>
      </w:pPr>
      <w:bookmarkStart w:id="3537" w:name="iepuid_ECSS_E_ST_20_08_0090337"/>
      <w:r w:rsidRPr="00CF382F">
        <w:rPr>
          <w:lang w:val="en-GB"/>
        </w:rPr>
        <w:t>ECSS-E-ST-20-08_0090337</w:t>
      </w:r>
      <w:bookmarkEnd w:id="3537"/>
    </w:p>
    <w:p w14:paraId="54898CF6" w14:textId="77777777" w:rsidR="000326A1" w:rsidRPr="00CF382F" w:rsidRDefault="000326A1" w:rsidP="000326A1">
      <w:pPr>
        <w:pStyle w:val="requirelevel1"/>
      </w:pPr>
      <w:r w:rsidRPr="00CF382F">
        <w:t>All SCAs in subgroup D shall be placed in a chamber at ambient pressure.</w:t>
      </w:r>
    </w:p>
    <w:p w14:paraId="3BF1ADBB" w14:textId="77777777" w:rsidR="006E169A" w:rsidRPr="00CF382F" w:rsidRDefault="006E169A" w:rsidP="006E169A">
      <w:pPr>
        <w:pStyle w:val="ECSSIEPUID"/>
        <w:rPr>
          <w:lang w:val="en-GB"/>
        </w:rPr>
      </w:pPr>
      <w:bookmarkStart w:id="3538" w:name="iepuid_ECSS_E_ST_20_08_0090338"/>
      <w:r w:rsidRPr="00CF382F">
        <w:rPr>
          <w:lang w:val="en-GB"/>
        </w:rPr>
        <w:t>ECSS-E-ST-20-08_0090338</w:t>
      </w:r>
      <w:bookmarkEnd w:id="3538"/>
    </w:p>
    <w:p w14:paraId="41A2BC25" w14:textId="77777777" w:rsidR="000326A1" w:rsidRPr="00CF382F" w:rsidRDefault="000326A1" w:rsidP="000326A1">
      <w:pPr>
        <w:pStyle w:val="requirelevel1"/>
      </w:pPr>
      <w:r w:rsidRPr="00CF382F">
        <w:t>The chamber temperature shall then be increased to 60 </w:t>
      </w:r>
      <w:r w:rsidR="009447EC" w:rsidRPr="00CF382F">
        <w:rPr>
          <w:rFonts w:ascii="Symbol" w:hAnsi="Symbol"/>
        </w:rPr>
        <w:t></w:t>
      </w:r>
      <w:r w:rsidRPr="00CF382F">
        <w:t xml:space="preserve">C minimum. </w:t>
      </w:r>
    </w:p>
    <w:p w14:paraId="1B18AFC9" w14:textId="77777777" w:rsidR="006E169A" w:rsidRPr="00CF382F" w:rsidRDefault="006E169A" w:rsidP="006E169A">
      <w:pPr>
        <w:pStyle w:val="ECSSIEPUID"/>
        <w:rPr>
          <w:lang w:val="en-GB"/>
        </w:rPr>
      </w:pPr>
      <w:bookmarkStart w:id="3539" w:name="iepuid_ECSS_E_ST_20_08_0090339"/>
      <w:r w:rsidRPr="00CF382F">
        <w:rPr>
          <w:lang w:val="en-GB"/>
        </w:rPr>
        <w:t>ECSS-E-ST-20-08_0090339</w:t>
      </w:r>
      <w:bookmarkEnd w:id="3539"/>
    </w:p>
    <w:p w14:paraId="1D1C6B6B" w14:textId="77777777" w:rsidR="000326A1" w:rsidRPr="00CF382F" w:rsidRDefault="000326A1" w:rsidP="000326A1">
      <w:pPr>
        <w:pStyle w:val="requirelevel1"/>
      </w:pPr>
      <w:r w:rsidRPr="00CF382F">
        <w:t xml:space="preserve">Relative humidity shall be higher than 90 %. </w:t>
      </w:r>
    </w:p>
    <w:p w14:paraId="6651A097" w14:textId="77777777" w:rsidR="006E169A" w:rsidRPr="00CF382F" w:rsidRDefault="006E169A" w:rsidP="006E169A">
      <w:pPr>
        <w:pStyle w:val="ECSSIEPUID"/>
        <w:rPr>
          <w:lang w:val="en-GB"/>
        </w:rPr>
      </w:pPr>
      <w:bookmarkStart w:id="3540" w:name="iepuid_ECSS_E_ST_20_08_0090340"/>
      <w:r w:rsidRPr="00CF382F">
        <w:rPr>
          <w:lang w:val="en-GB"/>
        </w:rPr>
        <w:t>ECSS-E-ST-20-08_0090340</w:t>
      </w:r>
      <w:bookmarkEnd w:id="3540"/>
    </w:p>
    <w:p w14:paraId="648AADF3" w14:textId="77777777" w:rsidR="000326A1" w:rsidRPr="00CF382F" w:rsidRDefault="000326A1" w:rsidP="000326A1">
      <w:pPr>
        <w:pStyle w:val="requirelevel1"/>
      </w:pPr>
      <w:r w:rsidRPr="00CF382F">
        <w:t>The duration of the test shall be 30 days.</w:t>
      </w:r>
    </w:p>
    <w:p w14:paraId="37402F1A" w14:textId="77777777" w:rsidR="006E169A" w:rsidRPr="00CF382F" w:rsidRDefault="006E169A" w:rsidP="006E169A">
      <w:pPr>
        <w:pStyle w:val="ECSSIEPUID"/>
        <w:rPr>
          <w:lang w:val="en-GB"/>
        </w:rPr>
      </w:pPr>
      <w:bookmarkStart w:id="3541" w:name="iepuid_ECSS_E_ST_20_08_0090341"/>
      <w:r w:rsidRPr="00CF382F">
        <w:rPr>
          <w:lang w:val="en-GB"/>
        </w:rPr>
        <w:t>ECSS-E-ST-20-08_0090341</w:t>
      </w:r>
      <w:bookmarkEnd w:id="3541"/>
    </w:p>
    <w:p w14:paraId="345BBA88" w14:textId="77777777" w:rsidR="000326A1" w:rsidRPr="00CF382F" w:rsidRDefault="000326A1" w:rsidP="000326A1">
      <w:pPr>
        <w:pStyle w:val="requirelevel1"/>
      </w:pPr>
      <w:r w:rsidRPr="00CF382F">
        <w:t>In the case of solar cells with aluminium content window layers, the HT test shall be extended to simulate on</w:t>
      </w:r>
      <w:r w:rsidR="006D3E99" w:rsidRPr="00CF382F">
        <w:t>-</w:t>
      </w:r>
      <w:r w:rsidRPr="00CF382F">
        <w:t xml:space="preserve">ground expected duration and humidity and temperature conditions. </w:t>
      </w:r>
    </w:p>
    <w:p w14:paraId="3E0FD530" w14:textId="77777777" w:rsidR="006E169A" w:rsidRPr="00CF382F" w:rsidRDefault="006E169A" w:rsidP="006E169A">
      <w:pPr>
        <w:pStyle w:val="ECSSIEPUID"/>
        <w:rPr>
          <w:lang w:val="en-GB"/>
        </w:rPr>
      </w:pPr>
      <w:bookmarkStart w:id="3542" w:name="iepuid_ECSS_E_ST_20_08_0090342"/>
      <w:r w:rsidRPr="00CF382F">
        <w:rPr>
          <w:lang w:val="en-GB"/>
        </w:rPr>
        <w:t>ECSS-E-ST-20-08_0090342</w:t>
      </w:r>
      <w:bookmarkEnd w:id="3542"/>
    </w:p>
    <w:p w14:paraId="00726DDB" w14:textId="773756A1" w:rsidR="000326A1" w:rsidRPr="00CF382F" w:rsidRDefault="000326A1" w:rsidP="000326A1">
      <w:pPr>
        <w:pStyle w:val="requirelevel1"/>
      </w:pPr>
      <w:r w:rsidRPr="00CF382F">
        <w:t>High</w:t>
      </w:r>
      <w:r w:rsidR="006D3E99" w:rsidRPr="00CF382F">
        <w:t>-</w:t>
      </w:r>
      <w:r w:rsidRPr="00CF382F">
        <w:t xml:space="preserve">purity water </w:t>
      </w:r>
      <w:r w:rsidR="00AA6300" w:rsidRPr="00CF382F">
        <w:t>in conformance with</w:t>
      </w:r>
      <w:r w:rsidRPr="00CF382F">
        <w:t xml:space="preserve"> ASTM</w:t>
      </w:r>
      <w:r w:rsidR="005E22BD" w:rsidRPr="00CF382F">
        <w:t> </w:t>
      </w:r>
      <w:r w:rsidRPr="00CF382F">
        <w:t>D1193-99, Type I</w:t>
      </w:r>
      <w:r w:rsidR="00AA6300" w:rsidRPr="00CF382F">
        <w:t>, shall be used</w:t>
      </w:r>
      <w:r w:rsidRPr="00CF382F">
        <w:t>.</w:t>
      </w:r>
    </w:p>
    <w:p w14:paraId="40ED0EC0" w14:textId="77777777" w:rsidR="006E169A" w:rsidRPr="00CF382F" w:rsidRDefault="006E169A" w:rsidP="006E169A">
      <w:pPr>
        <w:pStyle w:val="ECSSIEPUID"/>
        <w:rPr>
          <w:lang w:val="en-GB"/>
        </w:rPr>
      </w:pPr>
      <w:bookmarkStart w:id="3543" w:name="iepuid_ECSS_E_ST_20_08_0090343"/>
      <w:r w:rsidRPr="00CF382F">
        <w:rPr>
          <w:lang w:val="en-GB"/>
        </w:rPr>
        <w:t>ECSS-E-ST-20-08_0090343</w:t>
      </w:r>
      <w:bookmarkEnd w:id="3543"/>
    </w:p>
    <w:p w14:paraId="615BAB53" w14:textId="77777777" w:rsidR="000326A1" w:rsidRPr="00CF382F" w:rsidRDefault="000326A1" w:rsidP="000326A1">
      <w:pPr>
        <w:pStyle w:val="requirelevel1"/>
      </w:pPr>
      <w:r w:rsidRPr="00CF382F">
        <w:t>Water condensation on the surface of the SCAs shall be prevented.</w:t>
      </w:r>
    </w:p>
    <w:p w14:paraId="14C870B6" w14:textId="77777777" w:rsidR="006E169A" w:rsidRPr="00CF382F" w:rsidRDefault="006E169A" w:rsidP="006E169A">
      <w:pPr>
        <w:pStyle w:val="ECSSIEPUID"/>
        <w:rPr>
          <w:lang w:val="en-GB"/>
        </w:rPr>
      </w:pPr>
      <w:bookmarkStart w:id="3544" w:name="iepuid_ECSS_E_ST_20_08_0090344"/>
      <w:r w:rsidRPr="00CF382F">
        <w:rPr>
          <w:lang w:val="en-GB"/>
        </w:rPr>
        <w:t>ECSS-E-ST-20-08_0090344</w:t>
      </w:r>
      <w:bookmarkEnd w:id="3544"/>
    </w:p>
    <w:p w14:paraId="6898BC9F" w14:textId="2E814E84" w:rsidR="000326A1" w:rsidRPr="00CF382F" w:rsidRDefault="000326A1" w:rsidP="000326A1">
      <w:pPr>
        <w:pStyle w:val="requirelevel1"/>
      </w:pPr>
      <w:r w:rsidRPr="00CF382F">
        <w:t>If there are requirements on specific environmental conditions</w:t>
      </w:r>
      <w:del w:id="3545" w:author="Emilio Fernandez Lisbona [2]" w:date="2021-08-20T13:48:00Z">
        <w:r w:rsidRPr="00CF382F" w:rsidDel="00E432AE">
          <w:delText xml:space="preserve"> (such as chemical vapours)</w:delText>
        </w:r>
      </w:del>
      <w:r w:rsidRPr="00CF382F">
        <w:t>, they shall be stated in the SCD-SCA.</w:t>
      </w:r>
    </w:p>
    <w:p w14:paraId="409DC50A" w14:textId="77777777" w:rsidR="00ED3E9C" w:rsidRPr="00CF382F" w:rsidRDefault="00ED3E9C" w:rsidP="00ED3E9C">
      <w:pPr>
        <w:pStyle w:val="NOTE"/>
        <w:rPr>
          <w:ins w:id="3546" w:author="Klaus Ehrlich [2]" w:date="2023-04-12T08:53:00Z"/>
          <w:lang w:val="en-GB"/>
        </w:rPr>
      </w:pPr>
      <w:ins w:id="3547" w:author="Klaus Ehrlich [2]" w:date="2023-04-12T08:53:00Z">
        <w:r w:rsidRPr="00CF382F">
          <w:rPr>
            <w:lang w:val="en-GB"/>
          </w:rPr>
          <w:t>For example, chemical vapour requirements and/or voltage loading to simulate ambient illumination.</w:t>
        </w:r>
      </w:ins>
    </w:p>
    <w:p w14:paraId="46891D0B" w14:textId="77777777" w:rsidR="000326A1" w:rsidRPr="00CF382F" w:rsidRDefault="000326A1" w:rsidP="00EC37E9">
      <w:pPr>
        <w:pStyle w:val="Heading4"/>
        <w:pageBreakBefore/>
      </w:pPr>
      <w:bookmarkStart w:id="3548" w:name="_Ref174426305"/>
      <w:bookmarkStart w:id="3549" w:name="_Toc174962010"/>
      <w:r w:rsidRPr="00CF382F">
        <w:t>Coating adherence (CA)</w:t>
      </w:r>
      <w:bookmarkStart w:id="3550" w:name="ECSS_E_ST_20_08_0090429"/>
      <w:bookmarkEnd w:id="3548"/>
      <w:bookmarkEnd w:id="3549"/>
      <w:bookmarkEnd w:id="3550"/>
    </w:p>
    <w:p w14:paraId="152BFD73" w14:textId="77777777" w:rsidR="000326A1" w:rsidRPr="00CF382F" w:rsidRDefault="000326A1" w:rsidP="000326A1">
      <w:pPr>
        <w:pStyle w:val="Heading5"/>
      </w:pPr>
      <w:bookmarkStart w:id="3551" w:name="_Toc174962011"/>
      <w:r w:rsidRPr="00CF382F">
        <w:t>Purpose</w:t>
      </w:r>
      <w:bookmarkStart w:id="3552" w:name="ECSS_E_ST_20_08_0090430"/>
      <w:bookmarkEnd w:id="3551"/>
      <w:bookmarkEnd w:id="3552"/>
    </w:p>
    <w:p w14:paraId="53A6DF12" w14:textId="77777777" w:rsidR="000326A1" w:rsidRPr="00CF382F" w:rsidRDefault="000326A1" w:rsidP="000326A1">
      <w:pPr>
        <w:pStyle w:val="paragraph"/>
      </w:pPr>
      <w:bookmarkStart w:id="3553" w:name="ECSS_E_ST_20_08_0090431"/>
      <w:bookmarkEnd w:id="3553"/>
      <w:r w:rsidRPr="00CF382F">
        <w:t>This test is performed to verify the durability of the coverglass conductive coating.</w:t>
      </w:r>
    </w:p>
    <w:p w14:paraId="43C89B84" w14:textId="77777777" w:rsidR="000326A1" w:rsidRPr="00CF382F" w:rsidRDefault="000326A1" w:rsidP="000326A1">
      <w:pPr>
        <w:pStyle w:val="Heading5"/>
      </w:pPr>
      <w:bookmarkStart w:id="3554" w:name="_Toc174962012"/>
      <w:r w:rsidRPr="00CF382F">
        <w:t>Process</w:t>
      </w:r>
      <w:bookmarkStart w:id="3555" w:name="ECSS_E_ST_20_08_0090432"/>
      <w:bookmarkEnd w:id="3554"/>
      <w:bookmarkEnd w:id="3555"/>
    </w:p>
    <w:p w14:paraId="0202F8F7" w14:textId="77777777" w:rsidR="006E169A" w:rsidRPr="00CF382F" w:rsidRDefault="006E169A" w:rsidP="006E169A">
      <w:pPr>
        <w:pStyle w:val="ECSSIEPUID"/>
        <w:rPr>
          <w:lang w:val="en-GB"/>
        </w:rPr>
      </w:pPr>
      <w:bookmarkStart w:id="3556" w:name="iepuid_ECSS_E_ST_20_08_0090345"/>
      <w:r w:rsidRPr="00CF382F">
        <w:rPr>
          <w:lang w:val="en-GB"/>
        </w:rPr>
        <w:t>ECSS-E-ST-20-08_0090345</w:t>
      </w:r>
      <w:bookmarkEnd w:id="3556"/>
    </w:p>
    <w:p w14:paraId="4715BF52" w14:textId="4B05A5E8" w:rsidR="000326A1" w:rsidRPr="00CF382F" w:rsidRDefault="000326A1" w:rsidP="000326A1">
      <w:pPr>
        <w:pStyle w:val="requirelevel1"/>
      </w:pPr>
      <w:r w:rsidRPr="00CF382F">
        <w:t xml:space="preserve">All SCAs of subgroup D shall be subjected to a coating adherence test on the </w:t>
      </w:r>
      <w:ins w:id="3557" w:author="Emilio Fernandez Lisbona [2]" w:date="2021-08-20T13:51:00Z">
        <w:r w:rsidR="00E432AE" w:rsidRPr="00CF382F">
          <w:t xml:space="preserve">full </w:t>
        </w:r>
      </w:ins>
      <w:r w:rsidRPr="00CF382F">
        <w:t>coverglass SCA face.</w:t>
      </w:r>
    </w:p>
    <w:p w14:paraId="28599159" w14:textId="77777777" w:rsidR="006E169A" w:rsidRPr="00CF382F" w:rsidRDefault="006E169A" w:rsidP="006E169A">
      <w:pPr>
        <w:pStyle w:val="ECSSIEPUID"/>
        <w:rPr>
          <w:lang w:val="en-GB"/>
        </w:rPr>
      </w:pPr>
      <w:bookmarkStart w:id="3558" w:name="iepuid_ECSS_E_ST_20_08_0090346"/>
      <w:r w:rsidRPr="00CF382F">
        <w:rPr>
          <w:lang w:val="en-GB"/>
        </w:rPr>
        <w:t>ECSS-E-ST-20-08_0090346</w:t>
      </w:r>
      <w:bookmarkEnd w:id="3558"/>
    </w:p>
    <w:p w14:paraId="0F29C4AC" w14:textId="77777777" w:rsidR="000326A1" w:rsidRPr="00CF382F" w:rsidRDefault="000326A1" w:rsidP="000326A1">
      <w:pPr>
        <w:pStyle w:val="requirelevel1"/>
      </w:pPr>
      <w:r w:rsidRPr="00CF382F">
        <w:t>Test conditions shall be established according to a standard which is mutually agreed with the customer.</w:t>
      </w:r>
    </w:p>
    <w:p w14:paraId="506ABCF2" w14:textId="046AE778" w:rsidR="000326A1" w:rsidRPr="00CF382F" w:rsidRDefault="008B1DF5" w:rsidP="000326A1">
      <w:pPr>
        <w:pStyle w:val="NOTE"/>
        <w:rPr>
          <w:lang w:val="en-GB"/>
        </w:rPr>
      </w:pPr>
      <w:r w:rsidRPr="00CF382F">
        <w:rPr>
          <w:lang w:val="en-GB"/>
        </w:rPr>
        <w:t>Example of standards that can be used f</w:t>
      </w:r>
      <w:r w:rsidR="000326A1" w:rsidRPr="00CF382F">
        <w:rPr>
          <w:lang w:val="en-GB"/>
        </w:rPr>
        <w:t xml:space="preserve">or the test conditions of the coating adherence test </w:t>
      </w:r>
      <w:r w:rsidRPr="00CF382F">
        <w:rPr>
          <w:lang w:val="en-GB"/>
        </w:rPr>
        <w:t>are</w:t>
      </w:r>
      <w:r w:rsidR="000326A1" w:rsidRPr="00CF382F">
        <w:rPr>
          <w:lang w:val="en-GB"/>
        </w:rPr>
        <w:t xml:space="preserve"> </w:t>
      </w:r>
      <w:ins w:id="3559" w:author="Emilio Fernandez Lisbona [2]" w:date="2021-08-20T13:49:00Z">
        <w:r w:rsidR="00E432AE" w:rsidRPr="00CF382F">
          <w:rPr>
            <w:lang w:val="en-GB"/>
          </w:rPr>
          <w:t>MIL-</w:t>
        </w:r>
      </w:ins>
      <w:ins w:id="3560" w:author="Emilio Fernandez Lisbona [2]" w:date="2021-08-20T13:50:00Z">
        <w:r w:rsidR="00E432AE" w:rsidRPr="00CF382F">
          <w:rPr>
            <w:lang w:val="en-GB"/>
          </w:rPr>
          <w:t xml:space="preserve">M-13508; </w:t>
        </w:r>
      </w:ins>
      <w:r w:rsidR="000326A1" w:rsidRPr="00CF382F">
        <w:rPr>
          <w:lang w:val="en-GB"/>
        </w:rPr>
        <w:t>ISO 9211-4 and ECSS-Q-ST-70-13.</w:t>
      </w:r>
    </w:p>
    <w:p w14:paraId="29DF6E2D" w14:textId="77777777" w:rsidR="006E169A" w:rsidRPr="00CF382F" w:rsidRDefault="006E169A" w:rsidP="006E169A">
      <w:pPr>
        <w:pStyle w:val="ECSSIEPUID"/>
        <w:rPr>
          <w:lang w:val="en-GB"/>
        </w:rPr>
      </w:pPr>
      <w:bookmarkStart w:id="3561" w:name="iepuid_ECSS_E_ST_20_08_0090347"/>
      <w:r w:rsidRPr="00CF382F">
        <w:rPr>
          <w:lang w:val="en-GB"/>
        </w:rPr>
        <w:t>ECSS-E-ST-20-08_0090347</w:t>
      </w:r>
      <w:bookmarkEnd w:id="3561"/>
    </w:p>
    <w:p w14:paraId="7B927B27" w14:textId="77777777" w:rsidR="000326A1" w:rsidRPr="00CF382F" w:rsidRDefault="000326A1" w:rsidP="000326A1">
      <w:pPr>
        <w:pStyle w:val="requirelevel1"/>
      </w:pPr>
      <w:r w:rsidRPr="00CF382F">
        <w:t>The adhesive tape used for this test shall be clear in colour with an adhesive strength on steel of at least 0,28 N/mm width.</w:t>
      </w:r>
    </w:p>
    <w:p w14:paraId="3D8B79F5" w14:textId="57148E85" w:rsidR="000326A1" w:rsidRPr="00CF382F" w:rsidRDefault="008B1DF5" w:rsidP="000326A1">
      <w:pPr>
        <w:pStyle w:val="NOTE"/>
        <w:rPr>
          <w:lang w:val="en-GB"/>
        </w:rPr>
      </w:pPr>
      <w:r w:rsidRPr="00CF382F">
        <w:rPr>
          <w:lang w:val="en-GB"/>
        </w:rPr>
        <w:t>Example of standard that can be used to m</w:t>
      </w:r>
      <w:r w:rsidR="000326A1" w:rsidRPr="00CF382F">
        <w:rPr>
          <w:lang w:val="en-GB"/>
        </w:rPr>
        <w:t xml:space="preserve">easure </w:t>
      </w:r>
      <w:r w:rsidRPr="00CF382F">
        <w:rPr>
          <w:lang w:val="en-GB"/>
        </w:rPr>
        <w:t>to the adhesive strength is</w:t>
      </w:r>
      <w:r w:rsidR="000326A1" w:rsidRPr="00CF382F">
        <w:rPr>
          <w:lang w:val="en-GB"/>
        </w:rPr>
        <w:t xml:space="preserve"> EN</w:t>
      </w:r>
      <w:r w:rsidR="00394504" w:rsidRPr="00CF382F">
        <w:rPr>
          <w:lang w:val="en-GB"/>
        </w:rPr>
        <w:t> </w:t>
      </w:r>
      <w:r w:rsidR="000326A1" w:rsidRPr="00CF382F">
        <w:rPr>
          <w:lang w:val="en-GB"/>
        </w:rPr>
        <w:t>1939</w:t>
      </w:r>
      <w:r w:rsidRPr="00CF382F">
        <w:rPr>
          <w:lang w:val="en-GB"/>
        </w:rPr>
        <w:t>.</w:t>
      </w:r>
    </w:p>
    <w:p w14:paraId="2AD29056" w14:textId="77777777" w:rsidR="006E169A" w:rsidRPr="00CF382F" w:rsidRDefault="006E169A" w:rsidP="006E169A">
      <w:pPr>
        <w:pStyle w:val="ECSSIEPUID"/>
        <w:rPr>
          <w:lang w:val="en-GB"/>
        </w:rPr>
      </w:pPr>
      <w:bookmarkStart w:id="3562" w:name="iepuid_ECSS_E_ST_20_08_0090348"/>
      <w:r w:rsidRPr="00CF382F">
        <w:rPr>
          <w:lang w:val="en-GB"/>
        </w:rPr>
        <w:t>ECSS-E-ST-20-08_0090348</w:t>
      </w:r>
      <w:bookmarkEnd w:id="3562"/>
    </w:p>
    <w:p w14:paraId="6AF7EF08" w14:textId="1E4D914B" w:rsidR="000326A1" w:rsidRPr="00CF382F" w:rsidRDefault="000326A1" w:rsidP="000326A1">
      <w:pPr>
        <w:pStyle w:val="requirelevel1"/>
      </w:pPr>
      <w:r w:rsidRPr="00CF382F">
        <w:t xml:space="preserve">Any visible delamination of parts of the coverglass coating shall not exceed the limits specified in </w:t>
      </w:r>
      <w:r w:rsidR="0021665A" w:rsidRPr="00CF382F">
        <w:t xml:space="preserve">requirement </w:t>
      </w:r>
      <w:r w:rsidRPr="00CF382F">
        <w:fldChar w:fldCharType="begin"/>
      </w:r>
      <w:r w:rsidRPr="00CF382F">
        <w:instrText xml:space="preserve"> REF _Ref174427250 \w \h </w:instrText>
      </w:r>
      <w:r w:rsidRPr="00CF382F">
        <w:fldChar w:fldCharType="separate"/>
      </w:r>
      <w:r w:rsidR="009B059F">
        <w:t>6.4.3.1.4e</w:t>
      </w:r>
      <w:r w:rsidRPr="00CF382F">
        <w:fldChar w:fldCharType="end"/>
      </w:r>
      <w:r w:rsidRPr="00CF382F">
        <w:t>.</w:t>
      </w:r>
    </w:p>
    <w:p w14:paraId="449A0429" w14:textId="77777777" w:rsidR="000326A1" w:rsidRPr="00CF382F" w:rsidRDefault="000326A1" w:rsidP="000326A1">
      <w:pPr>
        <w:pStyle w:val="Heading4"/>
      </w:pPr>
      <w:bookmarkStart w:id="3563" w:name="_Ref174426313"/>
      <w:bookmarkStart w:id="3564" w:name="_Toc174962013"/>
      <w:r w:rsidRPr="00CF382F">
        <w:t>Interconnector adherence (IA)</w:t>
      </w:r>
      <w:bookmarkStart w:id="3565" w:name="ECSS_E_ST_20_08_0090433"/>
      <w:bookmarkEnd w:id="3563"/>
      <w:bookmarkEnd w:id="3564"/>
      <w:bookmarkEnd w:id="3565"/>
    </w:p>
    <w:p w14:paraId="639E7547" w14:textId="77777777" w:rsidR="000326A1" w:rsidRPr="00CF382F" w:rsidRDefault="000326A1" w:rsidP="000326A1">
      <w:pPr>
        <w:pStyle w:val="Heading5"/>
      </w:pPr>
      <w:bookmarkStart w:id="3566" w:name="_Toc174962014"/>
      <w:r w:rsidRPr="00CF382F">
        <w:t>Purpose</w:t>
      </w:r>
      <w:bookmarkStart w:id="3567" w:name="ECSS_E_ST_20_08_0090434"/>
      <w:bookmarkEnd w:id="3566"/>
      <w:bookmarkEnd w:id="3567"/>
    </w:p>
    <w:p w14:paraId="51062392" w14:textId="77777777" w:rsidR="000326A1" w:rsidRPr="00CF382F" w:rsidRDefault="000326A1" w:rsidP="000326A1">
      <w:pPr>
        <w:pStyle w:val="paragraph"/>
      </w:pPr>
      <w:bookmarkStart w:id="3568" w:name="ECSS_E_ST_20_08_0090435"/>
      <w:bookmarkEnd w:id="3568"/>
      <w:r w:rsidRPr="00CF382F">
        <w:t>The purpose of this test is to monitor the bond strength of interconnectors under mechanical and thermal stress and to verify the electrical stability after interconnector welding.</w:t>
      </w:r>
    </w:p>
    <w:p w14:paraId="738F7EC3" w14:textId="77777777" w:rsidR="000326A1" w:rsidRPr="00CF382F" w:rsidRDefault="000326A1" w:rsidP="000326A1">
      <w:pPr>
        <w:pStyle w:val="Heading5"/>
      </w:pPr>
      <w:bookmarkStart w:id="3569" w:name="_Toc174962015"/>
      <w:r w:rsidRPr="00CF382F">
        <w:t>Process</w:t>
      </w:r>
      <w:bookmarkStart w:id="3570" w:name="ECSS_E_ST_20_08_0090436"/>
      <w:bookmarkEnd w:id="3569"/>
      <w:bookmarkEnd w:id="3570"/>
    </w:p>
    <w:p w14:paraId="62FF002A" w14:textId="77777777" w:rsidR="006E169A" w:rsidRPr="00CF382F" w:rsidRDefault="006E169A" w:rsidP="006E169A">
      <w:pPr>
        <w:pStyle w:val="ECSSIEPUID"/>
        <w:rPr>
          <w:lang w:val="en-GB"/>
        </w:rPr>
      </w:pPr>
      <w:bookmarkStart w:id="3571" w:name="iepuid_ECSS_E_ST_20_08_0090349"/>
      <w:r w:rsidRPr="00CF382F">
        <w:rPr>
          <w:lang w:val="en-GB"/>
        </w:rPr>
        <w:t>ECSS-E-ST-20-08_0090349</w:t>
      </w:r>
      <w:bookmarkEnd w:id="3571"/>
    </w:p>
    <w:p w14:paraId="6BB638E0" w14:textId="4570BF8A" w:rsidR="000326A1" w:rsidRPr="00CF382F" w:rsidRDefault="000326A1" w:rsidP="000326A1">
      <w:pPr>
        <w:pStyle w:val="requirelevel1"/>
      </w:pPr>
      <w:r w:rsidRPr="00CF382F">
        <w:t xml:space="preserve">A gradually increasing pull force shall be applied to the interconnector </w:t>
      </w:r>
      <w:ins w:id="3572" w:author="Emilio Fernandez Lisbona [2]" w:date="2021-08-20T13:52:00Z">
        <w:r w:rsidR="00E432AE" w:rsidRPr="00CF382F">
          <w:t xml:space="preserve">separately for each interconnector </w:t>
        </w:r>
      </w:ins>
      <w:r w:rsidRPr="00CF382F">
        <w:t>tab</w:t>
      </w:r>
      <w:del w:id="3573" w:author="Emilio Fernandez Lisbona [2]" w:date="2021-08-20T13:53:00Z">
        <w:r w:rsidRPr="00CF382F" w:rsidDel="00E432AE">
          <w:delText>s</w:delText>
        </w:r>
      </w:del>
      <w:r w:rsidRPr="00CF382F">
        <w:t xml:space="preserve"> at a pull speed stated in the SCD-SCA. </w:t>
      </w:r>
    </w:p>
    <w:p w14:paraId="48B0DF9D" w14:textId="77777777" w:rsidR="006E169A" w:rsidRPr="00CF382F" w:rsidRDefault="006E169A" w:rsidP="006E169A">
      <w:pPr>
        <w:pStyle w:val="ECSSIEPUID"/>
        <w:rPr>
          <w:lang w:val="en-GB"/>
        </w:rPr>
      </w:pPr>
      <w:bookmarkStart w:id="3574" w:name="iepuid_ECSS_E_ST_20_08_0090350"/>
      <w:r w:rsidRPr="00CF382F">
        <w:rPr>
          <w:lang w:val="en-GB"/>
        </w:rPr>
        <w:t>ECSS-E-ST-20-08_0090350</w:t>
      </w:r>
      <w:bookmarkEnd w:id="3574"/>
    </w:p>
    <w:p w14:paraId="447F55CA" w14:textId="2A689F7D" w:rsidR="000326A1" w:rsidRPr="00CF382F" w:rsidRDefault="000326A1" w:rsidP="000326A1">
      <w:pPr>
        <w:pStyle w:val="requirelevel1"/>
      </w:pPr>
      <w:r w:rsidRPr="00CF382F">
        <w:t>The ultimate pull strength of each tab shall be as stated in the SCD-SCA</w:t>
      </w:r>
      <w:ins w:id="3575" w:author="Emilio Fernandez Lisbona [2]" w:date="2021-08-20T13:53:00Z">
        <w:r w:rsidR="00E432AE" w:rsidRPr="00CF382F">
          <w:t>, considering the number of pulled tabs and their widths</w:t>
        </w:r>
      </w:ins>
      <w:r w:rsidRPr="00CF382F">
        <w:t xml:space="preserve">. </w:t>
      </w:r>
    </w:p>
    <w:p w14:paraId="640AF25C" w14:textId="77777777" w:rsidR="006E169A" w:rsidRPr="00CF382F" w:rsidRDefault="006E169A" w:rsidP="006E169A">
      <w:pPr>
        <w:pStyle w:val="ECSSIEPUID"/>
        <w:rPr>
          <w:lang w:val="en-GB"/>
        </w:rPr>
      </w:pPr>
      <w:bookmarkStart w:id="3576" w:name="iepuid_ECSS_E_ST_20_08_0090351"/>
      <w:r w:rsidRPr="00CF382F">
        <w:rPr>
          <w:lang w:val="en-GB"/>
        </w:rPr>
        <w:t>ECSS-E-ST-20-08_0090351</w:t>
      </w:r>
      <w:bookmarkEnd w:id="3576"/>
    </w:p>
    <w:p w14:paraId="1300944F" w14:textId="77777777" w:rsidR="000326A1" w:rsidRPr="00CF382F" w:rsidRDefault="000326A1" w:rsidP="000326A1">
      <w:pPr>
        <w:pStyle w:val="requirelevel1"/>
      </w:pPr>
      <w:r w:rsidRPr="00CF382F">
        <w:t>The pull direction shall:</w:t>
      </w:r>
    </w:p>
    <w:p w14:paraId="184648DC" w14:textId="77777777" w:rsidR="000326A1" w:rsidRPr="00CF382F" w:rsidRDefault="000326A1" w:rsidP="000326A1">
      <w:pPr>
        <w:pStyle w:val="requirelevel2"/>
      </w:pPr>
      <w:r w:rsidRPr="00CF382F">
        <w:t>be either 0</w:t>
      </w:r>
      <w:r w:rsidR="00823921" w:rsidRPr="00CF382F">
        <w:sym w:font="Symbol" w:char="F0B0"/>
      </w:r>
      <w:r w:rsidRPr="00CF382F">
        <w:t>, 45</w:t>
      </w:r>
      <w:r w:rsidR="00823921" w:rsidRPr="00CF382F">
        <w:sym w:font="Symbol" w:char="F0B0"/>
      </w:r>
      <w:r w:rsidRPr="00CF382F">
        <w:t xml:space="preserve"> or 90</w:t>
      </w:r>
      <w:r w:rsidR="00823921" w:rsidRPr="00CF382F">
        <w:sym w:font="Symbol" w:char="F0B0"/>
      </w:r>
      <w:r w:rsidR="00823921" w:rsidRPr="00CF382F">
        <w:t>;</w:t>
      </w:r>
    </w:p>
    <w:p w14:paraId="5B65CF33" w14:textId="685F3F73" w:rsidR="000326A1" w:rsidRPr="00CF382F" w:rsidRDefault="000326A1" w:rsidP="000326A1">
      <w:pPr>
        <w:pStyle w:val="requirelevel2"/>
      </w:pPr>
      <w:r w:rsidRPr="00CF382F">
        <w:t>be as stated in the SCD-SCA.</w:t>
      </w:r>
    </w:p>
    <w:p w14:paraId="171B4D24" w14:textId="2B4BA291" w:rsidR="00F97D19" w:rsidRDefault="00F97D19">
      <w:pPr>
        <w:pStyle w:val="ECSSIEPUID"/>
        <w:rPr>
          <w:ins w:id="3577" w:author="Klaus Ehrlich [2]" w:date="2023-05-04T13:35:00Z"/>
        </w:rPr>
        <w:pPrChange w:id="3578" w:author="Klaus Ehrlich [2]" w:date="2023-05-04T13:35:00Z">
          <w:pPr>
            <w:pStyle w:val="requirelevel1"/>
          </w:pPr>
        </w:pPrChange>
      </w:pPr>
      <w:bookmarkStart w:id="3579" w:name="iepuid_ECSS_E_ST_20_08_0091126"/>
      <w:ins w:id="3580" w:author="Klaus Ehrlich [2]" w:date="2023-05-04T13:35:00Z">
        <w:r w:rsidRPr="00D20807">
          <w:t>ECSS-E-ST-20-08_009</w:t>
        </w:r>
        <w:r>
          <w:t>1126</w:t>
        </w:r>
        <w:bookmarkEnd w:id="3579"/>
      </w:ins>
    </w:p>
    <w:p w14:paraId="5B4E0DCA" w14:textId="42C14217" w:rsidR="00E432AE" w:rsidRPr="00CF382F" w:rsidRDefault="00E432AE" w:rsidP="00A36431">
      <w:pPr>
        <w:pStyle w:val="requirelevel1"/>
        <w:rPr>
          <w:ins w:id="3581" w:author="Emilio Fernandez Lisbona [2]" w:date="2021-08-20T13:55:00Z"/>
        </w:rPr>
      </w:pPr>
      <w:ins w:id="3582" w:author="Emilio Fernandez Lisbona [2]" w:date="2021-08-20T13:55:00Z">
        <w:r w:rsidRPr="00CF382F">
          <w:t>The type of</w:t>
        </w:r>
      </w:ins>
      <w:ins w:id="3583" w:author="Klaus Ehrlich" w:date="2021-11-05T14:14:00Z">
        <w:r w:rsidR="00A36431" w:rsidRPr="00CF382F">
          <w:t xml:space="preserve"> interconnector adherence</w:t>
        </w:r>
      </w:ins>
      <w:ins w:id="3584" w:author="Emilio Fernandez Lisbona [2]" w:date="2021-08-20T13:55:00Z">
        <w:r w:rsidRPr="00CF382F">
          <w:t xml:space="preserve"> failure shall be recorded</w:t>
        </w:r>
      </w:ins>
      <w:ins w:id="3585" w:author="Klaus Ehrlich" w:date="2021-12-06T11:16:00Z">
        <w:r w:rsidR="0030252D" w:rsidRPr="00CF382F">
          <w:t xml:space="preserve"> in the data documentation package (DDP) as specified in clause </w:t>
        </w:r>
      </w:ins>
      <w:ins w:id="3586" w:author="Klaus Ehrlich" w:date="2021-12-06T11:17:00Z">
        <w:r w:rsidR="0030252D" w:rsidRPr="00CF382F">
          <w:fldChar w:fldCharType="begin"/>
        </w:r>
        <w:r w:rsidR="0030252D" w:rsidRPr="00CF382F">
          <w:instrText xml:space="preserve"> REF _Ref89681851 \w \h </w:instrText>
        </w:r>
      </w:ins>
      <w:r w:rsidR="0030252D" w:rsidRPr="00CF382F">
        <w:fldChar w:fldCharType="separate"/>
      </w:r>
      <w:r w:rsidR="009B059F">
        <w:t>6.6</w:t>
      </w:r>
      <w:ins w:id="3587" w:author="Klaus Ehrlich" w:date="2021-12-06T11:17:00Z">
        <w:r w:rsidR="0030252D" w:rsidRPr="00CF382F">
          <w:fldChar w:fldCharType="end"/>
        </w:r>
      </w:ins>
      <w:ins w:id="3588" w:author="Emilio Fernandez Lisbona [2]" w:date="2021-08-20T13:55:00Z">
        <w:r w:rsidRPr="00CF382F">
          <w:t>.</w:t>
        </w:r>
      </w:ins>
    </w:p>
    <w:p w14:paraId="6BCAC8F7" w14:textId="77777777" w:rsidR="000326A1" w:rsidRPr="00CF382F" w:rsidRDefault="000326A1" w:rsidP="000326A1">
      <w:pPr>
        <w:pStyle w:val="Heading4"/>
      </w:pPr>
      <w:bookmarkStart w:id="3589" w:name="_Ref174426316"/>
      <w:bookmarkStart w:id="3590" w:name="_Toc174962016"/>
      <w:r w:rsidRPr="00CF382F">
        <w:t>Electron irradiation (EI)</w:t>
      </w:r>
      <w:bookmarkStart w:id="3591" w:name="ECSS_E_ST_20_08_0090437"/>
      <w:bookmarkEnd w:id="3589"/>
      <w:bookmarkEnd w:id="3590"/>
      <w:bookmarkEnd w:id="3591"/>
    </w:p>
    <w:p w14:paraId="5D8CAC15" w14:textId="77777777" w:rsidR="000326A1" w:rsidRPr="00CF382F" w:rsidRDefault="000326A1" w:rsidP="000326A1">
      <w:pPr>
        <w:pStyle w:val="Heading5"/>
      </w:pPr>
      <w:bookmarkStart w:id="3592" w:name="_Toc174962017"/>
      <w:r w:rsidRPr="00CF382F">
        <w:t>Purpose</w:t>
      </w:r>
      <w:bookmarkStart w:id="3593" w:name="ECSS_E_ST_20_08_0090438"/>
      <w:bookmarkEnd w:id="3592"/>
      <w:bookmarkEnd w:id="3593"/>
    </w:p>
    <w:p w14:paraId="78B2814F" w14:textId="77777777" w:rsidR="000326A1" w:rsidRPr="00CF382F" w:rsidRDefault="000326A1" w:rsidP="000326A1">
      <w:pPr>
        <w:pStyle w:val="paragraph"/>
      </w:pPr>
      <w:bookmarkStart w:id="3594" w:name="ECSS_E_ST_20_08_0090439"/>
      <w:bookmarkEnd w:id="3594"/>
      <w:r w:rsidRPr="00CF382F">
        <w:t>EI test is an accelerated life test to check the solar cell performance degradation under electron particle irradiation.</w:t>
      </w:r>
    </w:p>
    <w:p w14:paraId="7317B22D" w14:textId="77777777" w:rsidR="000326A1" w:rsidRPr="00CF382F" w:rsidRDefault="000326A1" w:rsidP="000326A1">
      <w:pPr>
        <w:pStyle w:val="Heading5"/>
      </w:pPr>
      <w:bookmarkStart w:id="3595" w:name="_Ref174426169"/>
      <w:bookmarkStart w:id="3596" w:name="_Toc174962018"/>
      <w:r w:rsidRPr="00CF382F">
        <w:t>Process</w:t>
      </w:r>
      <w:bookmarkStart w:id="3597" w:name="ECSS_E_ST_20_08_0090440"/>
      <w:bookmarkEnd w:id="3595"/>
      <w:bookmarkEnd w:id="3596"/>
      <w:bookmarkEnd w:id="3597"/>
    </w:p>
    <w:p w14:paraId="6F1B5990" w14:textId="77777777" w:rsidR="006E169A" w:rsidRPr="00CF382F" w:rsidRDefault="006E169A" w:rsidP="006E169A">
      <w:pPr>
        <w:pStyle w:val="ECSSIEPUID"/>
        <w:rPr>
          <w:lang w:val="en-GB"/>
        </w:rPr>
      </w:pPr>
      <w:bookmarkStart w:id="3598" w:name="iepuid_ECSS_E_ST_20_08_0090352"/>
      <w:r w:rsidRPr="00CF382F">
        <w:rPr>
          <w:lang w:val="en-GB"/>
        </w:rPr>
        <w:t>ECSS-E-ST-20-08_0090352</w:t>
      </w:r>
      <w:bookmarkEnd w:id="3598"/>
    </w:p>
    <w:p w14:paraId="0747D4D7" w14:textId="77777777" w:rsidR="000326A1" w:rsidRPr="00CF382F" w:rsidRDefault="000326A1" w:rsidP="000326A1">
      <w:pPr>
        <w:pStyle w:val="requirelevel1"/>
      </w:pPr>
      <w:r w:rsidRPr="00CF382F">
        <w:t>The SCAs shall be subjected to 1 MeV electron irradiation.</w:t>
      </w:r>
    </w:p>
    <w:p w14:paraId="69BCE264" w14:textId="198FD899" w:rsidR="000326A1" w:rsidRPr="00EC37E9" w:rsidRDefault="000326A1" w:rsidP="000326A1">
      <w:pPr>
        <w:pStyle w:val="NOTE"/>
        <w:rPr>
          <w:spacing w:val="-4"/>
          <w:lang w:val="en-GB"/>
        </w:rPr>
      </w:pPr>
      <w:r w:rsidRPr="00EC37E9">
        <w:rPr>
          <w:spacing w:val="-4"/>
          <w:lang w:val="en-GB"/>
        </w:rPr>
        <w:t>ISO</w:t>
      </w:r>
      <w:r w:rsidR="00D26817" w:rsidRPr="00EC37E9">
        <w:rPr>
          <w:spacing w:val="-4"/>
          <w:lang w:val="en-GB"/>
        </w:rPr>
        <w:t> </w:t>
      </w:r>
      <w:r w:rsidRPr="00EC37E9">
        <w:rPr>
          <w:spacing w:val="-4"/>
          <w:lang w:val="en-GB"/>
        </w:rPr>
        <w:t>23038 outlines a methodology to perform this test.</w:t>
      </w:r>
    </w:p>
    <w:p w14:paraId="0E460F91" w14:textId="77777777" w:rsidR="006E169A" w:rsidRPr="00CF382F" w:rsidRDefault="006E169A" w:rsidP="006E169A">
      <w:pPr>
        <w:pStyle w:val="ECSSIEPUID"/>
        <w:rPr>
          <w:lang w:val="en-GB"/>
        </w:rPr>
      </w:pPr>
      <w:bookmarkStart w:id="3599" w:name="iepuid_ECSS_E_ST_20_08_0090353"/>
      <w:r w:rsidRPr="00CF382F">
        <w:rPr>
          <w:lang w:val="en-GB"/>
        </w:rPr>
        <w:t>ECSS-E-ST-20-08_0090353</w:t>
      </w:r>
      <w:bookmarkEnd w:id="3599"/>
    </w:p>
    <w:p w14:paraId="30CFDD1B" w14:textId="77777777" w:rsidR="000326A1" w:rsidRPr="00CF382F" w:rsidRDefault="000326A1" w:rsidP="00537512">
      <w:pPr>
        <w:pStyle w:val="requirelevel1"/>
      </w:pPr>
      <w:r w:rsidRPr="00CF382F">
        <w:t xml:space="preserve">The flux density and energy shall be uniform over the cell area to within </w:t>
      </w:r>
      <w:r w:rsidR="00581E05" w:rsidRPr="00CF382F">
        <w:sym w:font="Symbol" w:char="F0B1"/>
      </w:r>
      <w:r w:rsidRPr="00CF382F">
        <w:t>10 %.</w:t>
      </w:r>
    </w:p>
    <w:p w14:paraId="31622DD3" w14:textId="77777777" w:rsidR="006E169A" w:rsidRPr="00CF382F" w:rsidRDefault="006E169A" w:rsidP="006E169A">
      <w:pPr>
        <w:pStyle w:val="ECSSIEPUID"/>
        <w:rPr>
          <w:lang w:val="en-GB"/>
        </w:rPr>
      </w:pPr>
      <w:bookmarkStart w:id="3600" w:name="iepuid_ECSS_E_ST_20_08_0090354"/>
      <w:r w:rsidRPr="00CF382F">
        <w:rPr>
          <w:lang w:val="en-GB"/>
        </w:rPr>
        <w:t>ECSS-E-ST-20-08_0090354</w:t>
      </w:r>
      <w:bookmarkEnd w:id="3600"/>
    </w:p>
    <w:p w14:paraId="1E84C967" w14:textId="77777777" w:rsidR="000326A1" w:rsidRPr="00CF382F" w:rsidRDefault="000326A1" w:rsidP="000326A1">
      <w:pPr>
        <w:pStyle w:val="requirelevel1"/>
      </w:pPr>
      <w:r w:rsidRPr="00CF382F">
        <w:t>During irradiation, the cells shall be protected from oxidation using either a vacuum (below 10</w:t>
      </w:r>
      <w:r w:rsidRPr="00CF382F">
        <w:rPr>
          <w:vertAlign w:val="superscript"/>
        </w:rPr>
        <w:t>-3</w:t>
      </w:r>
      <w:r w:rsidRPr="00CF382F">
        <w:t xml:space="preserve"> Pa) or a dry atmosphere of nitrogen or argon at a temperature of (20 </w:t>
      </w:r>
      <w:r w:rsidR="00581E05" w:rsidRPr="00CF382F">
        <w:sym w:font="Symbol" w:char="F0B1"/>
      </w:r>
      <w:r w:rsidRPr="00CF382F">
        <w:t xml:space="preserve"> 10) </w:t>
      </w:r>
      <w:r w:rsidR="009447EC" w:rsidRPr="00CF382F">
        <w:rPr>
          <w:rFonts w:ascii="Symbol" w:hAnsi="Symbol"/>
        </w:rPr>
        <w:t></w:t>
      </w:r>
      <w:r w:rsidRPr="00CF382F">
        <w:t>C.</w:t>
      </w:r>
    </w:p>
    <w:p w14:paraId="672F2E69" w14:textId="77777777" w:rsidR="006E169A" w:rsidRPr="00CF382F" w:rsidRDefault="006E169A" w:rsidP="006E169A">
      <w:pPr>
        <w:pStyle w:val="ECSSIEPUID"/>
        <w:rPr>
          <w:lang w:val="en-GB"/>
        </w:rPr>
      </w:pPr>
      <w:bookmarkStart w:id="3601" w:name="iepuid_ECSS_E_ST_20_08_0090355"/>
      <w:r w:rsidRPr="00CF382F">
        <w:rPr>
          <w:lang w:val="en-GB"/>
        </w:rPr>
        <w:t>ECSS-E-ST-20-08_0090355</w:t>
      </w:r>
      <w:bookmarkEnd w:id="3601"/>
    </w:p>
    <w:p w14:paraId="1814629D" w14:textId="43DB61A8" w:rsidR="000326A1" w:rsidRPr="00CF382F" w:rsidRDefault="000326A1" w:rsidP="000326A1">
      <w:pPr>
        <w:pStyle w:val="requirelevel1"/>
      </w:pPr>
      <w:r w:rsidRPr="00CF382F">
        <w:t>The nominal rate shall be lower than or equal to 5 </w:t>
      </w:r>
      <w:r w:rsidR="00C479F8" w:rsidRPr="00CF382F">
        <w:rPr>
          <w:rFonts w:ascii="MS Symbol" w:hAnsi="MS Symbol"/>
        </w:rPr>
        <w:t>×</w:t>
      </w:r>
      <w:r w:rsidRPr="00CF382F">
        <w:t> 10</w:t>
      </w:r>
      <w:r w:rsidRPr="00CF382F">
        <w:rPr>
          <w:vertAlign w:val="superscript"/>
        </w:rPr>
        <w:t>11 </w:t>
      </w:r>
      <w:r w:rsidRPr="00CF382F">
        <w:t>e</w:t>
      </w:r>
      <w:r w:rsidRPr="00CF382F">
        <w:rPr>
          <w:vertAlign w:val="superscript"/>
        </w:rPr>
        <w:t>-</w:t>
      </w:r>
      <w:r w:rsidRPr="00CF382F">
        <w:t xml:space="preserve"> cm</w:t>
      </w:r>
      <w:r w:rsidRPr="00CF382F">
        <w:rPr>
          <w:vertAlign w:val="superscript"/>
        </w:rPr>
        <w:t xml:space="preserve">-2 </w:t>
      </w:r>
      <w:r w:rsidRPr="00CF382F">
        <w:t>s</w:t>
      </w:r>
      <w:r w:rsidRPr="00CF382F">
        <w:rPr>
          <w:vertAlign w:val="superscript"/>
        </w:rPr>
        <w:t>-1</w:t>
      </w:r>
      <w:r w:rsidRPr="00CF382F">
        <w:t>.</w:t>
      </w:r>
    </w:p>
    <w:p w14:paraId="5829516D" w14:textId="77777777" w:rsidR="0006553E" w:rsidRPr="00CF382F" w:rsidRDefault="0006553E" w:rsidP="0006553E">
      <w:pPr>
        <w:pStyle w:val="NOTE"/>
        <w:rPr>
          <w:ins w:id="3602" w:author="Klaus Ehrlich [2]" w:date="2023-04-12T08:56:00Z"/>
          <w:lang w:val="en-GB"/>
        </w:rPr>
      </w:pPr>
      <w:ins w:id="3603" w:author="Klaus Ehrlich [2]" w:date="2023-04-12T08:56:00Z">
        <w:r w:rsidRPr="00CF382F">
          <w:rPr>
            <w:lang w:val="en-GB"/>
          </w:rPr>
          <w:t>It is good practice, especially for high fluences, to decrease the rate to avoid unwanted effects in the cover glass adhesive.</w:t>
        </w:r>
      </w:ins>
    </w:p>
    <w:p w14:paraId="6117ED29" w14:textId="77777777" w:rsidR="006E169A" w:rsidRPr="00CF382F" w:rsidRDefault="006E169A" w:rsidP="006E169A">
      <w:pPr>
        <w:pStyle w:val="ECSSIEPUID"/>
        <w:rPr>
          <w:lang w:val="en-GB"/>
        </w:rPr>
      </w:pPr>
      <w:bookmarkStart w:id="3604" w:name="iepuid_ECSS_E_ST_20_08_0090356"/>
      <w:r w:rsidRPr="00CF382F">
        <w:rPr>
          <w:lang w:val="en-GB"/>
        </w:rPr>
        <w:t>ECSS-E-ST-20-08_0090356</w:t>
      </w:r>
      <w:bookmarkEnd w:id="3604"/>
    </w:p>
    <w:p w14:paraId="6DF22CB6" w14:textId="6A7F4934" w:rsidR="000326A1" w:rsidRPr="00CF382F" w:rsidRDefault="000326A1" w:rsidP="000326A1">
      <w:pPr>
        <w:pStyle w:val="requirelevel1"/>
      </w:pPr>
      <w:bookmarkStart w:id="3605" w:name="_Ref174426173"/>
      <w:del w:id="3606" w:author="Emilio Fernandez Lisbona [2]" w:date="2021-08-20T14:00:00Z">
        <w:r w:rsidRPr="00CF382F" w:rsidDel="00C03365">
          <w:delText>The irradiation shall be performed as follows</w:delText>
        </w:r>
      </w:del>
      <w:ins w:id="3607" w:author="Emilio Fernandez Lisbona [2]" w:date="2021-08-20T14:00:00Z">
        <w:r w:rsidR="00C03365" w:rsidRPr="00CF382F">
          <w:t>Selection of solar cell assemblies for electron irradiation</w:t>
        </w:r>
      </w:ins>
      <w:ins w:id="3608" w:author="Klaus Ehrlich" w:date="2021-11-05T14:15:00Z">
        <w:r w:rsidR="00EA6A91" w:rsidRPr="00CF382F">
          <w:t xml:space="preserve"> shall be performed as follows</w:t>
        </w:r>
      </w:ins>
      <w:r w:rsidRPr="00CF382F">
        <w:t>:</w:t>
      </w:r>
      <w:bookmarkEnd w:id="3605"/>
    </w:p>
    <w:p w14:paraId="7EAA34C1" w14:textId="02697D57" w:rsidR="000326A1" w:rsidRPr="00CF382F" w:rsidRDefault="00460E42" w:rsidP="00BA466B">
      <w:pPr>
        <w:pStyle w:val="requirelevel2"/>
        <w:spacing w:before="80"/>
      </w:pPr>
      <w:ins w:id="3609" w:author="Emilio Fernandez Lisbona [2]" w:date="2021-08-20T14:01:00Z">
        <w:r w:rsidRPr="00CF382F">
          <w:t>t</w:t>
        </w:r>
        <w:r w:rsidR="00C03365" w:rsidRPr="00CF382F">
          <w:t xml:space="preserve">hree fluences as stated in the SCD-SCA </w:t>
        </w:r>
      </w:ins>
      <w:ins w:id="3610" w:author="Klaus Ehrlich" w:date="2021-11-05T14:16:00Z">
        <w:r w:rsidR="00EA6A91" w:rsidRPr="00CF382F">
          <w:t xml:space="preserve">are </w:t>
        </w:r>
      </w:ins>
      <w:ins w:id="3611" w:author="Emilio Fernandez Lisbona [2]" w:date="2021-08-20T14:01:00Z">
        <w:r w:rsidR="00C03365" w:rsidRPr="00CF382F">
          <w:t>applied;</w:t>
        </w:r>
      </w:ins>
      <w:del w:id="3612" w:author="Klaus Ehrlich" w:date="2021-09-02T13:01:00Z">
        <w:r w:rsidR="00B26724" w:rsidRPr="00CF382F" w:rsidDel="00B26724">
          <w:delText>S</w:delText>
        </w:r>
        <w:r w:rsidR="000326A1" w:rsidRPr="00CF382F" w:rsidDel="00B26724">
          <w:delText xml:space="preserve">tate the expected dose for the envisaged application, </w:delText>
        </w:r>
        <w:r w:rsidR="001A3693" w:rsidRPr="00CF382F" w:rsidDel="00B26724">
          <w:sym w:font="Symbol" w:char="F046"/>
        </w:r>
        <w:r w:rsidR="000326A1" w:rsidRPr="00CF382F" w:rsidDel="00B26724">
          <w:rPr>
            <w:vertAlign w:val="subscript"/>
          </w:rPr>
          <w:delText>p</w:delText>
        </w:r>
        <w:r w:rsidR="000326A1" w:rsidRPr="00CF382F" w:rsidDel="00B26724">
          <w:delText>, the SCD-SCA</w:delText>
        </w:r>
      </w:del>
      <w:del w:id="3613" w:author="Klaus Ehrlich [2]" w:date="2023-01-26T15:56:00Z">
        <w:r w:rsidR="000326A1" w:rsidRPr="00CF382F" w:rsidDel="00F73C30">
          <w:delText>.</w:delText>
        </w:r>
      </w:del>
    </w:p>
    <w:p w14:paraId="62B6CD04" w14:textId="2E9F7648" w:rsidR="000326A1" w:rsidRPr="00CF382F" w:rsidRDefault="000326A1" w:rsidP="00BA466B">
      <w:pPr>
        <w:pStyle w:val="requirelevel2"/>
        <w:spacing w:before="80"/>
      </w:pPr>
      <w:del w:id="3614" w:author="Emilio Fernandez Lisbona [2]" w:date="2021-08-20T14:02:00Z">
        <w:r w:rsidRPr="00CF382F" w:rsidDel="00C03365">
          <w:delText xml:space="preserve">If the BSC was qualified according to the same specific mission requirements of the SCA (Subgroup C2 of the BSC qualification programme, </w:delText>
        </w:r>
        <w:r w:rsidR="00767DCD" w:rsidRPr="00CF382F" w:rsidDel="00C03365">
          <w:delText>in conformance with</w:delText>
        </w:r>
        <w:r w:rsidRPr="00CF382F" w:rsidDel="00C03365">
          <w:delText xml:space="preserve"> </w:delText>
        </w:r>
        <w:r w:rsidRPr="00CF382F" w:rsidDel="00C03365">
          <w:fldChar w:fldCharType="begin"/>
        </w:r>
        <w:r w:rsidRPr="00CF382F" w:rsidDel="00C03365">
          <w:delInstrText xml:space="preserve"> REF _Ref174347923 \h </w:delInstrText>
        </w:r>
        <w:r w:rsidRPr="00CF382F" w:rsidDel="00C03365">
          <w:fldChar w:fldCharType="separate"/>
        </w:r>
        <w:r w:rsidR="006A343B" w:rsidRPr="00CF382F" w:rsidDel="00C03365">
          <w:delText xml:space="preserve">Table </w:delText>
        </w:r>
        <w:r w:rsidR="006A343B" w:rsidRPr="00CF382F" w:rsidDel="00C03365">
          <w:rPr>
            <w:noProof/>
          </w:rPr>
          <w:delText>7</w:delText>
        </w:r>
        <w:r w:rsidR="006A343B" w:rsidRPr="00CF382F" w:rsidDel="00C03365">
          <w:noBreakHyphen/>
        </w:r>
        <w:r w:rsidR="006A343B" w:rsidRPr="00CF382F" w:rsidDel="00C03365">
          <w:rPr>
            <w:noProof/>
          </w:rPr>
          <w:delText>2</w:delText>
        </w:r>
        <w:r w:rsidRPr="00CF382F" w:rsidDel="00C03365">
          <w:fldChar w:fldCharType="end"/>
        </w:r>
        <w:r w:rsidRPr="00CF382F" w:rsidDel="00C03365">
          <w:delText>):</w:delText>
        </w:r>
      </w:del>
      <w:ins w:id="3615" w:author="Emilio Fernandez Lisbona [2]" w:date="2021-08-20T14:06:00Z">
        <w:r w:rsidR="00A148F0" w:rsidRPr="00CF382F">
          <w:t>f</w:t>
        </w:r>
      </w:ins>
      <w:ins w:id="3616" w:author="Emilio Fernandez Lisbona [2]" w:date="2021-08-20T14:02:00Z">
        <w:r w:rsidR="00C03365" w:rsidRPr="00CF382F">
          <w:t>or each fluence</w:t>
        </w:r>
      </w:ins>
      <w:ins w:id="3617" w:author="Emilio Fernandez Lisbona [2]" w:date="2021-08-20T14:07:00Z">
        <w:r w:rsidR="00A148F0" w:rsidRPr="00CF382F">
          <w:t>,</w:t>
        </w:r>
      </w:ins>
      <w:ins w:id="3618" w:author="Klaus Ehrlich" w:date="2021-11-05T14:17:00Z">
        <w:r w:rsidR="00554379" w:rsidRPr="00CF382F">
          <w:t xml:space="preserve"> and in conformance with </w:t>
        </w:r>
      </w:ins>
      <w:ins w:id="3619" w:author="Klaus Ehrlich" w:date="2021-11-05T14:18:00Z">
        <w:r w:rsidR="00554379" w:rsidRPr="00CF382F">
          <w:fldChar w:fldCharType="begin"/>
        </w:r>
        <w:r w:rsidR="00554379" w:rsidRPr="00CF382F">
          <w:instrText xml:space="preserve"> REF _Ref87014304 \w \h </w:instrText>
        </w:r>
      </w:ins>
      <w:r w:rsidR="00554379" w:rsidRPr="00CF382F">
        <w:fldChar w:fldCharType="separate"/>
      </w:r>
      <w:r w:rsidR="009B059F">
        <w:t>6.4.2.2f</w:t>
      </w:r>
      <w:ins w:id="3620" w:author="Klaus Ehrlich" w:date="2021-11-05T14:18:00Z">
        <w:r w:rsidR="00554379" w:rsidRPr="00CF382F">
          <w:fldChar w:fldCharType="end"/>
        </w:r>
        <w:r w:rsidR="00554379" w:rsidRPr="00CF382F">
          <w:t>,</w:t>
        </w:r>
      </w:ins>
      <w:ins w:id="3621" w:author="Emilio Fernandez Lisbona [2]" w:date="2021-08-20T14:02:00Z">
        <w:r w:rsidR="00C03365" w:rsidRPr="00CF382F">
          <w:t xml:space="preserve"> a minimum of</w:t>
        </w:r>
      </w:ins>
      <w:ins w:id="3622" w:author="Emilio Fernandez Lisbona [2]" w:date="2021-08-20T14:06:00Z">
        <w:r w:rsidR="00A148F0" w:rsidRPr="00CF382F">
          <w:t xml:space="preserve"> the following SCA</w:t>
        </w:r>
      </w:ins>
      <w:ins w:id="3623" w:author="Emilio Fernandez Lisbona [2]" w:date="2021-08-20T14:07:00Z">
        <w:r w:rsidR="00A148F0" w:rsidRPr="00CF382F">
          <w:t xml:space="preserve">’s numbers </w:t>
        </w:r>
      </w:ins>
      <w:proofErr w:type="gramStart"/>
      <w:ins w:id="3624" w:author="Klaus Ehrlich" w:date="2021-11-05T14:18:00Z">
        <w:r w:rsidR="00554379" w:rsidRPr="00CF382F">
          <w:t>are</w:t>
        </w:r>
      </w:ins>
      <w:proofErr w:type="gramEnd"/>
      <w:ins w:id="3625" w:author="Emilio Fernandez Lisbona [2]" w:date="2021-08-20T14:07:00Z">
        <w:r w:rsidR="00A148F0" w:rsidRPr="00CF382F">
          <w:t xml:space="preserve"> tested</w:t>
        </w:r>
      </w:ins>
      <w:ins w:id="3626" w:author="Emilio Fernandez Lisbona [2]" w:date="2021-08-20T14:02:00Z">
        <w:r w:rsidR="00C03365" w:rsidRPr="00CF382F">
          <w:t>:</w:t>
        </w:r>
      </w:ins>
    </w:p>
    <w:p w14:paraId="19E40ADE" w14:textId="40D99194" w:rsidR="000326A1" w:rsidRPr="00CF382F" w:rsidRDefault="00C03365" w:rsidP="00BA466B">
      <w:pPr>
        <w:pStyle w:val="requirelevel3"/>
        <w:spacing w:before="80"/>
      </w:pPr>
      <w:ins w:id="3627" w:author="Emilio Fernandez Lisbona [2]" w:date="2021-08-20T14:02:00Z">
        <w:r w:rsidRPr="00CF382F">
          <w:t>2 high-grade cells</w:t>
        </w:r>
      </w:ins>
      <w:del w:id="3628" w:author="Emilio Fernandez Lisbona [2]" w:date="2021-08-20T14:02:00Z">
        <w:r w:rsidR="000326A1" w:rsidRPr="00CF382F" w:rsidDel="00C03365">
          <w:delText xml:space="preserve">the minimum dose is </w:delText>
        </w:r>
        <w:r w:rsidR="001A3693" w:rsidRPr="00CF382F" w:rsidDel="00C03365">
          <w:sym w:font="Symbol" w:char="F046"/>
        </w:r>
        <w:r w:rsidR="000326A1" w:rsidRPr="00CF382F" w:rsidDel="00C03365">
          <w:rPr>
            <w:vertAlign w:val="subscript"/>
          </w:rPr>
          <w:delText>p</w:delText>
        </w:r>
      </w:del>
      <w:r w:rsidR="000326A1" w:rsidRPr="00CF382F">
        <w:t>;</w:t>
      </w:r>
    </w:p>
    <w:p w14:paraId="39241D7A" w14:textId="77777777" w:rsidR="00C03365" w:rsidRPr="00CF382F" w:rsidRDefault="00C03365" w:rsidP="00BA466B">
      <w:pPr>
        <w:pStyle w:val="requirelevel3"/>
        <w:spacing w:before="80"/>
        <w:rPr>
          <w:ins w:id="3629" w:author="Emilio Fernandez Lisbona [2]" w:date="2021-08-20T14:03:00Z"/>
        </w:rPr>
      </w:pPr>
      <w:ins w:id="3630" w:author="Emilio Fernandez Lisbona [2]" w:date="2021-08-20T14:03:00Z">
        <w:r w:rsidRPr="00CF382F">
          <w:t>4 mid-grade cells;</w:t>
        </w:r>
      </w:ins>
    </w:p>
    <w:p w14:paraId="5C819627" w14:textId="645B8AEB" w:rsidR="000326A1" w:rsidRPr="00CF382F" w:rsidRDefault="00C03365" w:rsidP="00BA466B">
      <w:pPr>
        <w:pStyle w:val="requirelevel3"/>
        <w:spacing w:before="80"/>
      </w:pPr>
      <w:ins w:id="3631" w:author="Emilio Fernandez Lisbona [2]" w:date="2021-08-20T14:03:00Z">
        <w:r w:rsidRPr="00CF382F">
          <w:t>2 low grade cells</w:t>
        </w:r>
      </w:ins>
      <w:del w:id="3632" w:author="Emilio Fernandez Lisbona [2]" w:date="2021-08-20T14:03:00Z">
        <w:r w:rsidR="000326A1" w:rsidRPr="00CF382F" w:rsidDel="00C03365">
          <w:delText>perform tests on Subgroup C (</w:delText>
        </w:r>
        <w:r w:rsidR="00767DCD" w:rsidRPr="00CF382F" w:rsidDel="00C03365">
          <w:delText>in conformance with</w:delText>
        </w:r>
        <w:r w:rsidR="000326A1" w:rsidRPr="00CF382F" w:rsidDel="00C03365">
          <w:delText xml:space="preserve"> </w:delText>
        </w:r>
        <w:r w:rsidR="000326A1" w:rsidRPr="00CF382F" w:rsidDel="00C03365">
          <w:fldChar w:fldCharType="begin"/>
        </w:r>
        <w:r w:rsidR="000326A1" w:rsidRPr="00CF382F" w:rsidDel="00C03365">
          <w:delInstrText xml:space="preserve"> REF _Ref174342256 \h </w:delInstrText>
        </w:r>
        <w:r w:rsidR="000326A1" w:rsidRPr="00CF382F" w:rsidDel="00C03365">
          <w:fldChar w:fldCharType="separate"/>
        </w:r>
        <w:r w:rsidR="006A343B" w:rsidRPr="00CF382F" w:rsidDel="00C03365">
          <w:delText xml:space="preserve">Table </w:delText>
        </w:r>
        <w:r w:rsidR="006A343B" w:rsidRPr="00CF382F" w:rsidDel="00C03365">
          <w:rPr>
            <w:noProof/>
          </w:rPr>
          <w:delText>6</w:delText>
        </w:r>
        <w:r w:rsidR="006A343B" w:rsidRPr="00CF382F" w:rsidDel="00C03365">
          <w:noBreakHyphen/>
        </w:r>
        <w:r w:rsidR="006A343B" w:rsidRPr="00CF382F" w:rsidDel="00C03365">
          <w:rPr>
            <w:noProof/>
          </w:rPr>
          <w:delText>1</w:delText>
        </w:r>
        <w:r w:rsidR="000326A1" w:rsidRPr="00CF382F" w:rsidDel="00C03365">
          <w:fldChar w:fldCharType="end"/>
        </w:r>
        <w:r w:rsidR="000326A1" w:rsidRPr="00CF382F" w:rsidDel="00C03365">
          <w:delText>) on 10 mid-grade cells only</w:delText>
        </w:r>
      </w:del>
      <w:r w:rsidR="00E07C8A" w:rsidRPr="00CF382F">
        <w:t>.</w:t>
      </w:r>
      <w:r w:rsidR="000326A1" w:rsidRPr="00CF382F">
        <w:t xml:space="preserve"> </w:t>
      </w:r>
    </w:p>
    <w:p w14:paraId="726A3626" w14:textId="30C86A93" w:rsidR="000326A1" w:rsidRPr="00CF382F" w:rsidDel="00A148F0" w:rsidRDefault="000326A1" w:rsidP="000326A1">
      <w:pPr>
        <w:pStyle w:val="requirelevel2"/>
        <w:rPr>
          <w:del w:id="3633" w:author="Emilio Fernandez Lisbona [2]" w:date="2021-08-20T14:08:00Z"/>
        </w:rPr>
      </w:pPr>
      <w:del w:id="3634" w:author="Emilio Fernandez Lisbona [2]" w:date="2021-08-20T14:08:00Z">
        <w:r w:rsidRPr="00CF382F" w:rsidDel="00A148F0">
          <w:delText xml:space="preserve">If qualified BSC was submitted for general characterization (Subgroup C1 of the BSC qualification programme, </w:delText>
        </w:r>
        <w:r w:rsidR="00767DCD" w:rsidRPr="00CF382F" w:rsidDel="00A148F0">
          <w:delText>in conformance with</w:delText>
        </w:r>
        <w:r w:rsidRPr="00CF382F" w:rsidDel="00A148F0">
          <w:delText xml:space="preserve"> </w:delText>
        </w:r>
        <w:r w:rsidRPr="00CF382F" w:rsidDel="00A148F0">
          <w:fldChar w:fldCharType="begin"/>
        </w:r>
        <w:r w:rsidRPr="00CF382F" w:rsidDel="00A148F0">
          <w:delInstrText xml:space="preserve"> REF _Ref174347923 \h </w:delInstrText>
        </w:r>
        <w:r w:rsidRPr="00CF382F" w:rsidDel="00A148F0">
          <w:fldChar w:fldCharType="separate"/>
        </w:r>
        <w:r w:rsidR="006A343B" w:rsidRPr="00CF382F" w:rsidDel="00A148F0">
          <w:delText xml:space="preserve">Table </w:delText>
        </w:r>
        <w:r w:rsidR="006A343B" w:rsidRPr="00CF382F" w:rsidDel="00A148F0">
          <w:rPr>
            <w:noProof/>
          </w:rPr>
          <w:delText>7</w:delText>
        </w:r>
        <w:r w:rsidR="006A343B" w:rsidRPr="00CF382F" w:rsidDel="00A148F0">
          <w:noBreakHyphen/>
        </w:r>
        <w:r w:rsidR="006A343B" w:rsidRPr="00CF382F" w:rsidDel="00A148F0">
          <w:rPr>
            <w:noProof/>
          </w:rPr>
          <w:delText>2</w:delText>
        </w:r>
        <w:r w:rsidRPr="00CF382F" w:rsidDel="00A148F0">
          <w:fldChar w:fldCharType="end"/>
        </w:r>
        <w:r w:rsidRPr="00CF382F" w:rsidDel="00A148F0">
          <w:delText>):</w:delText>
        </w:r>
      </w:del>
    </w:p>
    <w:p w14:paraId="6FAC43CB" w14:textId="73EA5D5E" w:rsidR="000326A1" w:rsidRPr="00CF382F" w:rsidDel="00A148F0" w:rsidRDefault="000326A1" w:rsidP="000326A1">
      <w:pPr>
        <w:pStyle w:val="requirelevel3"/>
        <w:rPr>
          <w:del w:id="3635" w:author="Emilio Fernandez Lisbona [2]" w:date="2021-08-20T14:08:00Z"/>
        </w:rPr>
      </w:pPr>
      <w:del w:id="3636" w:author="Emilio Fernandez Lisbona [2]" w:date="2021-08-20T14:08:00Z">
        <w:r w:rsidRPr="00CF382F" w:rsidDel="00A148F0">
          <w:delText>Perform subgroup C (</w:delText>
        </w:r>
        <w:r w:rsidR="00767DCD" w:rsidRPr="00CF382F" w:rsidDel="00A148F0">
          <w:delText>in conformance with</w:delText>
        </w:r>
        <w:r w:rsidRPr="00CF382F" w:rsidDel="00A148F0">
          <w:delText xml:space="preserve"> </w:delText>
        </w:r>
        <w:r w:rsidR="00B87625" w:rsidRPr="00CF382F" w:rsidDel="00A148F0">
          <w:fldChar w:fldCharType="begin"/>
        </w:r>
        <w:r w:rsidR="00B87625" w:rsidRPr="00CF382F" w:rsidDel="00A148F0">
          <w:delInstrText xml:space="preserve"> REF _Ref174342256 \h </w:delInstrText>
        </w:r>
        <w:r w:rsidR="00B87625" w:rsidRPr="00CF382F" w:rsidDel="00A148F0">
          <w:fldChar w:fldCharType="separate"/>
        </w:r>
        <w:r w:rsidR="006A343B" w:rsidRPr="00CF382F" w:rsidDel="00A148F0">
          <w:delText xml:space="preserve">Table </w:delText>
        </w:r>
        <w:r w:rsidR="006A343B" w:rsidRPr="00CF382F" w:rsidDel="00A148F0">
          <w:rPr>
            <w:noProof/>
          </w:rPr>
          <w:delText>6</w:delText>
        </w:r>
        <w:r w:rsidR="006A343B" w:rsidRPr="00CF382F" w:rsidDel="00A148F0">
          <w:noBreakHyphen/>
        </w:r>
        <w:r w:rsidR="006A343B" w:rsidRPr="00CF382F" w:rsidDel="00A148F0">
          <w:rPr>
            <w:noProof/>
          </w:rPr>
          <w:delText>1</w:delText>
        </w:r>
        <w:r w:rsidR="00B87625" w:rsidRPr="00CF382F" w:rsidDel="00A148F0">
          <w:fldChar w:fldCharType="end"/>
        </w:r>
        <w:r w:rsidRPr="00CF382F" w:rsidDel="00A148F0">
          <w:delText>) on 20 cells, divided in two batches of 10 samples constituted as follows: 2 high-grade, 6 mid-grade and 2 low-grade SCAs;;</w:delText>
        </w:r>
      </w:del>
    </w:p>
    <w:p w14:paraId="3EB1A37B" w14:textId="40ADA82F" w:rsidR="000326A1" w:rsidRPr="00CF382F" w:rsidDel="00A148F0" w:rsidRDefault="000326A1" w:rsidP="000326A1">
      <w:pPr>
        <w:pStyle w:val="requirelevel3"/>
        <w:rPr>
          <w:del w:id="3637" w:author="Emilio Fernandez Lisbona [2]" w:date="2021-08-20T14:08:00Z"/>
        </w:rPr>
      </w:pPr>
      <w:del w:id="3638" w:author="Emilio Fernandez Lisbona [2]" w:date="2021-08-20T14:08:00Z">
        <w:r w:rsidRPr="00CF382F" w:rsidDel="00A148F0">
          <w:delText xml:space="preserve">Irradiate one batch of 10 samples 2 times at </w:delText>
        </w:r>
        <w:r w:rsidR="001A3693" w:rsidRPr="00CF382F" w:rsidDel="00A148F0">
          <w:sym w:font="Symbol" w:char="F046"/>
        </w:r>
        <w:r w:rsidRPr="00CF382F" w:rsidDel="00A148F0">
          <w:rPr>
            <w:vertAlign w:val="subscript"/>
          </w:rPr>
          <w:delText>p</w:delText>
        </w:r>
        <w:r w:rsidRPr="00CF382F" w:rsidDel="00A148F0">
          <w:delText>/2, as a minimum;</w:delText>
        </w:r>
      </w:del>
    </w:p>
    <w:p w14:paraId="3FD96C57" w14:textId="7041DB01" w:rsidR="000326A1" w:rsidRPr="00CF382F" w:rsidDel="00A148F0" w:rsidRDefault="000326A1" w:rsidP="000326A1">
      <w:pPr>
        <w:pStyle w:val="requirelevel3"/>
        <w:rPr>
          <w:del w:id="3639" w:author="Emilio Fernandez Lisbona [2]" w:date="2021-08-20T14:08:00Z"/>
        </w:rPr>
      </w:pPr>
      <w:del w:id="3640" w:author="Emilio Fernandez Lisbona [2]" w:date="2021-08-20T14:08:00Z">
        <w:r w:rsidRPr="00CF382F" w:rsidDel="00A148F0">
          <w:delText xml:space="preserve">Irradiate the second batch times at </w:delText>
        </w:r>
        <w:r w:rsidR="001A3693" w:rsidRPr="00CF382F" w:rsidDel="00A148F0">
          <w:sym w:font="Symbol" w:char="F046"/>
        </w:r>
        <w:r w:rsidRPr="00CF382F" w:rsidDel="00A148F0">
          <w:rPr>
            <w:vertAlign w:val="subscript"/>
          </w:rPr>
          <w:delText>p</w:delText>
        </w:r>
        <w:r w:rsidRPr="00CF382F" w:rsidDel="00A148F0">
          <w:delText>, as a minimum.</w:delText>
        </w:r>
      </w:del>
    </w:p>
    <w:p w14:paraId="131E2A76" w14:textId="2AF087BF" w:rsidR="000326A1" w:rsidRPr="00CF382F" w:rsidDel="00A148F0" w:rsidRDefault="000326A1" w:rsidP="000326A1">
      <w:pPr>
        <w:pStyle w:val="NOTE"/>
        <w:rPr>
          <w:del w:id="3641" w:author="Emilio Fernandez Lisbona [2]" w:date="2021-08-20T14:08:00Z"/>
          <w:lang w:val="en-GB"/>
        </w:rPr>
      </w:pPr>
      <w:del w:id="3642" w:author="Emilio Fernandez Lisbona [2]" w:date="2021-08-20T14:08:00Z">
        <w:r w:rsidRPr="00CF382F" w:rsidDel="00A148F0">
          <w:rPr>
            <w:lang w:val="en-GB"/>
          </w:rPr>
          <w:delText xml:space="preserve">This results in data for 10 samples at </w:delText>
        </w:r>
        <w:r w:rsidR="001A3693" w:rsidRPr="00CF382F" w:rsidDel="00A148F0">
          <w:rPr>
            <w:lang w:val="en-GB"/>
          </w:rPr>
          <w:sym w:font="Symbol" w:char="F046"/>
        </w:r>
        <w:r w:rsidRPr="00CF382F" w:rsidDel="00A148F0">
          <w:rPr>
            <w:vertAlign w:val="subscript"/>
            <w:lang w:val="en-GB"/>
          </w:rPr>
          <w:delText>p</w:delText>
        </w:r>
        <w:r w:rsidRPr="00CF382F" w:rsidDel="00A148F0">
          <w:rPr>
            <w:lang w:val="en-GB"/>
          </w:rPr>
          <w:delText xml:space="preserve">/2, at </w:delText>
        </w:r>
        <w:r w:rsidR="001A3693" w:rsidRPr="00CF382F" w:rsidDel="00A148F0">
          <w:rPr>
            <w:lang w:val="en-GB"/>
          </w:rPr>
          <w:sym w:font="Symbol" w:char="F046"/>
        </w:r>
        <w:r w:rsidRPr="00CF382F" w:rsidDel="00A148F0">
          <w:rPr>
            <w:vertAlign w:val="subscript"/>
            <w:lang w:val="en-GB"/>
          </w:rPr>
          <w:delText xml:space="preserve">p </w:delText>
        </w:r>
        <w:r w:rsidRPr="00CF382F" w:rsidDel="00A148F0">
          <w:rPr>
            <w:rFonts w:ascii="MS Symbol" w:hAnsi="MS Symbol"/>
            <w:lang w:val="en-GB"/>
          </w:rPr>
          <w:delText>x</w:delText>
        </w:r>
        <w:r w:rsidRPr="00CF382F" w:rsidDel="00A148F0">
          <w:rPr>
            <w:lang w:val="en-GB"/>
          </w:rPr>
          <w:delText xml:space="preserve"> 2, and data for 20 samples at </w:delText>
        </w:r>
        <w:r w:rsidR="001A3693" w:rsidRPr="00CF382F" w:rsidDel="00A148F0">
          <w:rPr>
            <w:lang w:val="en-GB"/>
          </w:rPr>
          <w:sym w:font="Symbol" w:char="F046"/>
        </w:r>
        <w:r w:rsidRPr="00CF382F" w:rsidDel="00A148F0">
          <w:rPr>
            <w:vertAlign w:val="subscript"/>
            <w:lang w:val="en-GB"/>
          </w:rPr>
          <w:delText>p</w:delText>
        </w:r>
        <w:r w:rsidRPr="00CF382F" w:rsidDel="00A148F0">
          <w:rPr>
            <w:lang w:val="en-GB"/>
          </w:rPr>
          <w:delText>.</w:delText>
        </w:r>
      </w:del>
    </w:p>
    <w:p w14:paraId="074FB714" w14:textId="77777777" w:rsidR="006E169A" w:rsidRPr="00CF382F" w:rsidRDefault="006E169A" w:rsidP="006E169A">
      <w:pPr>
        <w:pStyle w:val="ECSSIEPUID"/>
        <w:rPr>
          <w:lang w:val="en-GB"/>
        </w:rPr>
      </w:pPr>
      <w:bookmarkStart w:id="3643" w:name="iepuid_ECSS_E_ST_20_08_0090357"/>
      <w:r w:rsidRPr="00CF382F">
        <w:rPr>
          <w:lang w:val="en-GB"/>
        </w:rPr>
        <w:t>ECSS-E-ST-20-08_0090357</w:t>
      </w:r>
      <w:bookmarkEnd w:id="3643"/>
    </w:p>
    <w:p w14:paraId="182F3550" w14:textId="11C6F0BC" w:rsidR="000326A1" w:rsidRPr="00CF382F" w:rsidRDefault="00A148F0" w:rsidP="000326A1">
      <w:pPr>
        <w:pStyle w:val="requirelevel1"/>
      </w:pPr>
      <w:ins w:id="3644" w:author="Emilio Fernandez Lisbona [2]" w:date="2021-08-20T14:08:00Z">
        <w:r w:rsidRPr="00CF382F">
          <w:t>&lt;</w:t>
        </w:r>
      </w:ins>
      <w:ins w:id="3645" w:author="Klaus Ehrlich" w:date="2021-09-02T13:02:00Z">
        <w:r w:rsidR="00B26724" w:rsidRPr="00CF382F">
          <w:t>&lt;</w:t>
        </w:r>
      </w:ins>
      <w:ins w:id="3646" w:author="Emilio Fernandez Lisbona [2]" w:date="2021-08-20T14:08:00Z">
        <w:r w:rsidRPr="00CF382F">
          <w:t>deleted</w:t>
        </w:r>
      </w:ins>
      <w:ins w:id="3647" w:author="Klaus Ehrlich" w:date="2021-09-02T13:02:00Z">
        <w:r w:rsidR="00B26724" w:rsidRPr="00CF382F">
          <w:t>&gt;</w:t>
        </w:r>
      </w:ins>
      <w:ins w:id="3648" w:author="Emilio Fernandez Lisbona [2]" w:date="2021-08-20T14:08:00Z">
        <w:r w:rsidRPr="00CF382F">
          <w:t>&gt;</w:t>
        </w:r>
      </w:ins>
      <w:del w:id="3649" w:author="Emilio Fernandez Lisbona [2]" w:date="2021-08-20T14:08:00Z">
        <w:r w:rsidR="000326A1" w:rsidRPr="00CF382F" w:rsidDel="00A148F0">
          <w:delText xml:space="preserve">The sequence of tests in </w:delText>
        </w:r>
        <w:r w:rsidR="000326A1" w:rsidRPr="00CF382F" w:rsidDel="00A148F0">
          <w:fldChar w:fldCharType="begin"/>
        </w:r>
        <w:r w:rsidR="000326A1" w:rsidRPr="00CF382F" w:rsidDel="00A148F0">
          <w:delInstrText xml:space="preserve"> REF _Ref174342256 \h </w:delInstrText>
        </w:r>
        <w:r w:rsidR="000326A1" w:rsidRPr="00CF382F" w:rsidDel="00A148F0">
          <w:fldChar w:fldCharType="separate"/>
        </w:r>
        <w:r w:rsidR="006A343B" w:rsidRPr="00CF382F" w:rsidDel="00A148F0">
          <w:delText xml:space="preserve">Table </w:delText>
        </w:r>
        <w:r w:rsidR="006A343B" w:rsidRPr="00CF382F" w:rsidDel="00A148F0">
          <w:rPr>
            <w:noProof/>
          </w:rPr>
          <w:delText>6</w:delText>
        </w:r>
        <w:r w:rsidR="006A343B" w:rsidRPr="00CF382F" w:rsidDel="00A148F0">
          <w:noBreakHyphen/>
        </w:r>
        <w:r w:rsidR="006A343B" w:rsidRPr="00CF382F" w:rsidDel="00A148F0">
          <w:rPr>
            <w:noProof/>
          </w:rPr>
          <w:delText>1</w:delText>
        </w:r>
        <w:r w:rsidR="000326A1" w:rsidRPr="00CF382F" w:rsidDel="00A148F0">
          <w:fldChar w:fldCharType="end"/>
        </w:r>
        <w:r w:rsidR="000326A1" w:rsidRPr="00CF382F" w:rsidDel="00A148F0">
          <w:delText xml:space="preserve"> shall be arranged so SCAs of subgroup D are irradiated at </w:delText>
        </w:r>
        <w:r w:rsidR="001A3693" w:rsidRPr="00CF382F" w:rsidDel="00A148F0">
          <w:sym w:font="Symbol" w:char="F046"/>
        </w:r>
        <w:r w:rsidR="000326A1" w:rsidRPr="00CF382F" w:rsidDel="00A148F0">
          <w:rPr>
            <w:vertAlign w:val="subscript"/>
          </w:rPr>
          <w:delText>p</w:delText>
        </w:r>
        <w:r w:rsidR="000326A1" w:rsidRPr="00CF382F" w:rsidDel="00A148F0">
          <w:delText>.</w:delText>
        </w:r>
      </w:del>
    </w:p>
    <w:p w14:paraId="661CF6A2" w14:textId="77777777" w:rsidR="006E169A" w:rsidRPr="00CF382F" w:rsidRDefault="006E169A" w:rsidP="006E169A">
      <w:pPr>
        <w:pStyle w:val="ECSSIEPUID"/>
        <w:rPr>
          <w:lang w:val="en-GB"/>
        </w:rPr>
      </w:pPr>
      <w:bookmarkStart w:id="3650" w:name="iepuid_ECSS_E_ST_20_08_0090358"/>
      <w:r w:rsidRPr="00CF382F">
        <w:rPr>
          <w:lang w:val="en-GB"/>
        </w:rPr>
        <w:t>ECSS-E-ST-20-08_0090358</w:t>
      </w:r>
      <w:bookmarkEnd w:id="3650"/>
    </w:p>
    <w:p w14:paraId="002E8404" w14:textId="3E508436" w:rsidR="000326A1" w:rsidRPr="00CF382F" w:rsidRDefault="000326A1" w:rsidP="000326A1">
      <w:pPr>
        <w:pStyle w:val="requirelevel1"/>
      </w:pPr>
      <w:r w:rsidRPr="00CF382F">
        <w:t>After combined electron and photon irradiation</w:t>
      </w:r>
      <w:ins w:id="3651" w:author="Emilio Fernandez Lisbona [2]" w:date="2021-08-20T14:08:00Z">
        <w:r w:rsidR="00A148F0" w:rsidRPr="00CF382F">
          <w:t xml:space="preserve"> and temperature annealing</w:t>
        </w:r>
      </w:ins>
      <w:r w:rsidRPr="00CF382F">
        <w:t>, the SCAs shall conform to the requirements stated in the SCD-SCA.</w:t>
      </w:r>
    </w:p>
    <w:p w14:paraId="138B34CB" w14:textId="77777777" w:rsidR="006E169A" w:rsidRPr="00CF382F" w:rsidRDefault="006E169A" w:rsidP="006E169A">
      <w:pPr>
        <w:pStyle w:val="ECSSIEPUID"/>
        <w:rPr>
          <w:lang w:val="en-GB"/>
        </w:rPr>
      </w:pPr>
      <w:bookmarkStart w:id="3652" w:name="iepuid_ECSS_E_ST_20_08_0090359"/>
      <w:r w:rsidRPr="00CF382F">
        <w:rPr>
          <w:lang w:val="en-GB"/>
        </w:rPr>
        <w:t>ECSS-E-ST-20-08_0090359</w:t>
      </w:r>
      <w:bookmarkEnd w:id="3652"/>
    </w:p>
    <w:p w14:paraId="5E751115" w14:textId="012192DA" w:rsidR="000326A1" w:rsidRPr="00CF382F" w:rsidRDefault="00B26724" w:rsidP="000326A1">
      <w:pPr>
        <w:pStyle w:val="requirelevel1"/>
      </w:pPr>
      <w:ins w:id="3653" w:author="Klaus Ehrlich" w:date="2021-09-02T13:02:00Z">
        <w:r w:rsidRPr="00CF382F">
          <w:t>&lt;&lt;deleted&gt;&gt;</w:t>
        </w:r>
      </w:ins>
      <w:del w:id="3654" w:author="Emilio Fernandez Lisbona [2]" w:date="2021-08-20T14:09:00Z">
        <w:r w:rsidR="000326A1" w:rsidRPr="00CF382F" w:rsidDel="00A148F0">
          <w:delText>Electron irradiation at a dose corresponding to the dose at transfer orbit shall be added when specified by the mission requirements; this dose shall be included in the SCD-SCA.</w:delText>
        </w:r>
      </w:del>
    </w:p>
    <w:p w14:paraId="4C1D49D2" w14:textId="77777777" w:rsidR="000326A1" w:rsidRPr="00CF382F" w:rsidRDefault="000326A1" w:rsidP="000326A1">
      <w:pPr>
        <w:pStyle w:val="Heading4"/>
      </w:pPr>
      <w:bookmarkStart w:id="3655" w:name="_Ref174426318"/>
      <w:bookmarkStart w:id="3656" w:name="_Toc174962019"/>
      <w:r w:rsidRPr="00CF382F">
        <w:t>Photon irradiation and temperature annealing (PH)</w:t>
      </w:r>
      <w:bookmarkStart w:id="3657" w:name="ECSS_E_ST_20_08_0090441"/>
      <w:bookmarkEnd w:id="3655"/>
      <w:bookmarkEnd w:id="3656"/>
      <w:bookmarkEnd w:id="3657"/>
    </w:p>
    <w:p w14:paraId="1AA5DEA0" w14:textId="77777777" w:rsidR="000326A1" w:rsidRPr="00CF382F" w:rsidRDefault="000326A1" w:rsidP="000326A1">
      <w:pPr>
        <w:pStyle w:val="Heading5"/>
      </w:pPr>
      <w:bookmarkStart w:id="3658" w:name="_Toc174962020"/>
      <w:r w:rsidRPr="00CF382F">
        <w:t>Purpose</w:t>
      </w:r>
      <w:bookmarkStart w:id="3659" w:name="ECSS_E_ST_20_08_0090442"/>
      <w:bookmarkEnd w:id="3658"/>
      <w:bookmarkEnd w:id="3659"/>
    </w:p>
    <w:p w14:paraId="685A51BA" w14:textId="323DED72" w:rsidR="000326A1" w:rsidRPr="00CF382F" w:rsidRDefault="000326A1" w:rsidP="000326A1">
      <w:pPr>
        <w:pStyle w:val="paragraph"/>
      </w:pPr>
      <w:bookmarkStart w:id="3660" w:name="ECSS_E_ST_20_08_0090443"/>
      <w:bookmarkEnd w:id="3660"/>
      <w:r w:rsidRPr="00CF382F">
        <w:t>This test is to verify the stability of SCA performance under the equivalent light and temperature of 1 S.C. (AM0).</w:t>
      </w:r>
    </w:p>
    <w:p w14:paraId="79F0DF19" w14:textId="77777777" w:rsidR="000D4398" w:rsidRPr="00CF382F" w:rsidRDefault="000D4398" w:rsidP="000D4398">
      <w:pPr>
        <w:pStyle w:val="NOTE"/>
        <w:rPr>
          <w:ins w:id="3661" w:author="Klaus Ehrlich [2]" w:date="2023-04-12T08:58:00Z"/>
          <w:lang w:val="en-GB"/>
        </w:rPr>
      </w:pPr>
      <w:ins w:id="3662" w:author="Klaus Ehrlich [2]" w:date="2023-04-12T08:58:00Z">
        <w:r w:rsidRPr="00CF382F">
          <w:rPr>
            <w:lang w:val="en-GB"/>
          </w:rPr>
          <w:t>It is good practice to perform “electrical performance” at the samples directly after proton/electron irradiation but before “Photon irradiation and temperature annealing” to check the effect of annealing.</w:t>
        </w:r>
      </w:ins>
    </w:p>
    <w:p w14:paraId="6BFE2FD9" w14:textId="77777777" w:rsidR="000326A1" w:rsidRPr="00CF382F" w:rsidRDefault="000326A1" w:rsidP="000326A1">
      <w:pPr>
        <w:pStyle w:val="Heading5"/>
      </w:pPr>
      <w:bookmarkStart w:id="3663" w:name="_Toc174962021"/>
      <w:r w:rsidRPr="00CF382F">
        <w:t>Process</w:t>
      </w:r>
      <w:bookmarkStart w:id="3664" w:name="ECSS_E_ST_20_08_0090444"/>
      <w:bookmarkEnd w:id="3663"/>
      <w:bookmarkEnd w:id="3664"/>
    </w:p>
    <w:p w14:paraId="117E8B86" w14:textId="77777777" w:rsidR="006E169A" w:rsidRPr="00CF382F" w:rsidRDefault="006E169A" w:rsidP="006E169A">
      <w:pPr>
        <w:pStyle w:val="ECSSIEPUID"/>
        <w:rPr>
          <w:lang w:val="en-GB"/>
        </w:rPr>
      </w:pPr>
      <w:bookmarkStart w:id="3665" w:name="iepuid_ECSS_E_ST_20_08_0090360"/>
      <w:r w:rsidRPr="00CF382F">
        <w:rPr>
          <w:lang w:val="en-GB"/>
        </w:rPr>
        <w:t>ECSS-E-ST-20-08_0090360</w:t>
      </w:r>
      <w:bookmarkEnd w:id="3665"/>
    </w:p>
    <w:p w14:paraId="3EBB588A" w14:textId="77777777" w:rsidR="000326A1" w:rsidRPr="00CF382F" w:rsidRDefault="000326A1" w:rsidP="000326A1">
      <w:pPr>
        <w:pStyle w:val="requirelevel1"/>
      </w:pPr>
      <w:r w:rsidRPr="00CF382F">
        <w:t>During the test, SCAs in subgroups B and C shall be subjected to the following:</w:t>
      </w:r>
    </w:p>
    <w:p w14:paraId="34407D33" w14:textId="77777777" w:rsidR="000326A1" w:rsidRPr="00CF382F" w:rsidRDefault="000326A1" w:rsidP="000326A1">
      <w:pPr>
        <w:pStyle w:val="requirelevel2"/>
      </w:pPr>
      <w:r w:rsidRPr="00CF382F">
        <w:t xml:space="preserve">irradiated with 1 S.C. (AM0) for 48 h; </w:t>
      </w:r>
    </w:p>
    <w:p w14:paraId="290FE9EA" w14:textId="77777777" w:rsidR="000326A1" w:rsidRPr="00CF382F" w:rsidRDefault="000326A1" w:rsidP="000326A1">
      <w:pPr>
        <w:pStyle w:val="requirelevel2"/>
      </w:pPr>
      <w:r w:rsidRPr="00CF382F">
        <w:t xml:space="preserve">be kept at (25 </w:t>
      </w:r>
      <w:r w:rsidR="00581E05" w:rsidRPr="00CF382F">
        <w:sym w:font="Symbol" w:char="F0B1"/>
      </w:r>
      <w:r w:rsidRPr="00CF382F">
        <w:t xml:space="preserve"> 5) </w:t>
      </w:r>
      <w:r w:rsidR="009447EC" w:rsidRPr="00CF382F">
        <w:rPr>
          <w:rFonts w:ascii="Symbol" w:hAnsi="Symbol"/>
        </w:rPr>
        <w:t></w:t>
      </w:r>
      <w:r w:rsidRPr="00CF382F">
        <w:t xml:space="preserve">C; </w:t>
      </w:r>
    </w:p>
    <w:p w14:paraId="628D8E6C" w14:textId="77777777" w:rsidR="000326A1" w:rsidRPr="00CF382F" w:rsidRDefault="000326A1" w:rsidP="000326A1">
      <w:pPr>
        <w:pStyle w:val="requirelevel2"/>
      </w:pPr>
      <w:r w:rsidRPr="00CF382F">
        <w:t>arranged in an open circuit condition.</w:t>
      </w:r>
    </w:p>
    <w:p w14:paraId="6B9DABF5" w14:textId="77777777" w:rsidR="006E169A" w:rsidRPr="00CF382F" w:rsidRDefault="006E169A" w:rsidP="006E169A">
      <w:pPr>
        <w:pStyle w:val="ECSSIEPUID"/>
        <w:rPr>
          <w:lang w:val="en-GB"/>
        </w:rPr>
      </w:pPr>
      <w:bookmarkStart w:id="3666" w:name="iepuid_ECSS_E_ST_20_08_0090361"/>
      <w:r w:rsidRPr="00CF382F">
        <w:rPr>
          <w:lang w:val="en-GB"/>
        </w:rPr>
        <w:t>ECSS-E-ST-20-08_0090361</w:t>
      </w:r>
      <w:bookmarkEnd w:id="3666"/>
    </w:p>
    <w:p w14:paraId="1ADAD755" w14:textId="7BACB8CD" w:rsidR="000326A1" w:rsidRPr="00CF382F" w:rsidRDefault="000326A1" w:rsidP="000326A1">
      <w:pPr>
        <w:pStyle w:val="requirelevel1"/>
      </w:pPr>
      <w:r w:rsidRPr="00CF382F">
        <w:t>Multi</w:t>
      </w:r>
      <w:r w:rsidR="006D3E99" w:rsidRPr="00CF382F">
        <w:t>-</w:t>
      </w:r>
      <w:r w:rsidRPr="00CF382F">
        <w:t>junction solar cells shall be subsequently temperature annealed for 24 h at 60 </w:t>
      </w:r>
      <w:r w:rsidR="009447EC" w:rsidRPr="00CF382F">
        <w:rPr>
          <w:rFonts w:ascii="Symbol" w:hAnsi="Symbol"/>
        </w:rPr>
        <w:t></w:t>
      </w:r>
      <w:r w:rsidRPr="00CF382F">
        <w:t>C</w:t>
      </w:r>
      <w:ins w:id="3667" w:author="Emilio Fernandez Lisbona [2]" w:date="2021-08-20T16:07:00Z">
        <w:r w:rsidR="00F150AC" w:rsidRPr="00CF382F">
          <w:t xml:space="preserve"> in darkness</w:t>
        </w:r>
      </w:ins>
      <w:r w:rsidRPr="00CF382F">
        <w:t>.</w:t>
      </w:r>
    </w:p>
    <w:p w14:paraId="58839F22" w14:textId="77777777" w:rsidR="006E169A" w:rsidRPr="00CF382F" w:rsidRDefault="006E169A" w:rsidP="006E169A">
      <w:pPr>
        <w:pStyle w:val="ECSSIEPUID"/>
        <w:rPr>
          <w:lang w:val="en-GB"/>
        </w:rPr>
      </w:pPr>
      <w:bookmarkStart w:id="3668" w:name="iepuid_ECSS_E_ST_20_08_0090362"/>
      <w:r w:rsidRPr="00CF382F">
        <w:rPr>
          <w:lang w:val="en-GB"/>
        </w:rPr>
        <w:t>ECSS-E-ST-20-08_0090362</w:t>
      </w:r>
      <w:bookmarkEnd w:id="3668"/>
    </w:p>
    <w:p w14:paraId="4C7CD197" w14:textId="77777777" w:rsidR="000326A1" w:rsidRPr="00CF382F" w:rsidRDefault="000326A1" w:rsidP="000326A1">
      <w:pPr>
        <w:pStyle w:val="requirelevel1"/>
      </w:pPr>
      <w:r w:rsidRPr="00CF382F">
        <w:t>After the tests the SCAs shall be kept at temperatures below 50 </w:t>
      </w:r>
      <w:r w:rsidR="009447EC" w:rsidRPr="00CF382F">
        <w:rPr>
          <w:rFonts w:ascii="Symbol" w:hAnsi="Symbol"/>
        </w:rPr>
        <w:t></w:t>
      </w:r>
      <w:r w:rsidRPr="00CF382F">
        <w:t>C until they are electrically measured.</w:t>
      </w:r>
    </w:p>
    <w:p w14:paraId="6B815975" w14:textId="77777777" w:rsidR="000326A1" w:rsidRPr="00CF382F" w:rsidRDefault="000326A1" w:rsidP="000326A1">
      <w:pPr>
        <w:pStyle w:val="Heading4"/>
      </w:pPr>
      <w:bookmarkStart w:id="3669" w:name="_Ref174426321"/>
      <w:bookmarkStart w:id="3670" w:name="_Toc174962022"/>
      <w:r w:rsidRPr="00CF382F">
        <w:t>Surface conductivity (SC)</w:t>
      </w:r>
      <w:bookmarkStart w:id="3671" w:name="ECSS_E_ST_20_08_0090445"/>
      <w:bookmarkEnd w:id="3669"/>
      <w:bookmarkEnd w:id="3670"/>
      <w:bookmarkEnd w:id="3671"/>
    </w:p>
    <w:p w14:paraId="5C51C1E8" w14:textId="77777777" w:rsidR="000326A1" w:rsidRPr="00CF382F" w:rsidRDefault="000326A1" w:rsidP="000326A1">
      <w:pPr>
        <w:pStyle w:val="Heading5"/>
      </w:pPr>
      <w:bookmarkStart w:id="3672" w:name="_Toc174962023"/>
      <w:r w:rsidRPr="00CF382F">
        <w:t>Purpose</w:t>
      </w:r>
      <w:bookmarkStart w:id="3673" w:name="ECSS_E_ST_20_08_0090446"/>
      <w:bookmarkEnd w:id="3672"/>
      <w:bookmarkEnd w:id="3673"/>
    </w:p>
    <w:p w14:paraId="4788CA68" w14:textId="77777777" w:rsidR="000326A1" w:rsidRPr="00CF382F" w:rsidRDefault="000326A1" w:rsidP="00D81A0E">
      <w:pPr>
        <w:pStyle w:val="paragraph"/>
        <w:keepNext/>
      </w:pPr>
      <w:bookmarkStart w:id="3674" w:name="ECSS_E_ST_20_08_0090447"/>
      <w:bookmarkEnd w:id="3674"/>
      <w:r w:rsidRPr="00CF382F">
        <w:t>This test is to verify the average conductivity of conductive coverglasses across the total surface.</w:t>
      </w:r>
    </w:p>
    <w:p w14:paraId="65C9CB8D" w14:textId="77777777" w:rsidR="000326A1" w:rsidRPr="00CF382F" w:rsidRDefault="000326A1" w:rsidP="000326A1">
      <w:pPr>
        <w:pStyle w:val="Heading5"/>
      </w:pPr>
      <w:bookmarkStart w:id="3675" w:name="_Toc174962024"/>
      <w:r w:rsidRPr="00CF382F">
        <w:t>Process</w:t>
      </w:r>
      <w:bookmarkStart w:id="3676" w:name="ECSS_E_ST_20_08_0090448"/>
      <w:bookmarkEnd w:id="3675"/>
      <w:bookmarkEnd w:id="3676"/>
    </w:p>
    <w:p w14:paraId="0992BCEA" w14:textId="77777777" w:rsidR="006E169A" w:rsidRPr="00CF382F" w:rsidRDefault="006E169A" w:rsidP="006E169A">
      <w:pPr>
        <w:pStyle w:val="ECSSIEPUID"/>
        <w:rPr>
          <w:lang w:val="en-GB"/>
        </w:rPr>
      </w:pPr>
      <w:bookmarkStart w:id="3677" w:name="iepuid_ECSS_E_ST_20_08_0090363"/>
      <w:r w:rsidRPr="00CF382F">
        <w:rPr>
          <w:lang w:val="en-GB"/>
        </w:rPr>
        <w:t>ECSS-E-ST-20-08_0090363</w:t>
      </w:r>
      <w:bookmarkEnd w:id="3677"/>
    </w:p>
    <w:p w14:paraId="5D660492" w14:textId="77777777" w:rsidR="000326A1" w:rsidRPr="00CF382F" w:rsidRDefault="000326A1" w:rsidP="000326A1">
      <w:pPr>
        <w:pStyle w:val="requirelevel1"/>
      </w:pPr>
      <w:bookmarkStart w:id="3678" w:name="_Ref204480297"/>
      <w:r w:rsidRPr="00CF382F">
        <w:t>The surface conductivity of coverglasses for SCAs of subgroup D shall be measured.</w:t>
      </w:r>
      <w:bookmarkEnd w:id="3678"/>
    </w:p>
    <w:p w14:paraId="2DCA2B48" w14:textId="77777777" w:rsidR="006E169A" w:rsidRPr="00CF382F" w:rsidRDefault="006E169A" w:rsidP="006E169A">
      <w:pPr>
        <w:pStyle w:val="ECSSIEPUID"/>
        <w:rPr>
          <w:lang w:val="en-GB"/>
        </w:rPr>
      </w:pPr>
      <w:bookmarkStart w:id="3679" w:name="iepuid_ECSS_E_ST_20_08_0090364"/>
      <w:r w:rsidRPr="00CF382F">
        <w:rPr>
          <w:lang w:val="en-GB"/>
        </w:rPr>
        <w:t>ECSS-E-ST-20-08_0090364</w:t>
      </w:r>
      <w:bookmarkEnd w:id="3679"/>
    </w:p>
    <w:p w14:paraId="3FEB459E" w14:textId="50397441" w:rsidR="000326A1" w:rsidRPr="00CF382F" w:rsidRDefault="000326A1" w:rsidP="000326A1">
      <w:pPr>
        <w:pStyle w:val="requirelevel1"/>
      </w:pPr>
      <w:r w:rsidRPr="00CF382F">
        <w:t xml:space="preserve">The measurement specified in </w:t>
      </w:r>
      <w:r w:rsidR="0021665A" w:rsidRPr="00CF382F">
        <w:t xml:space="preserve">requirement </w:t>
      </w:r>
      <w:r w:rsidR="00D45C50" w:rsidRPr="00CF382F">
        <w:fldChar w:fldCharType="begin"/>
      </w:r>
      <w:r w:rsidR="00D45C50" w:rsidRPr="00CF382F">
        <w:instrText xml:space="preserve"> REF _Ref204480297 \w \h </w:instrText>
      </w:r>
      <w:r w:rsidR="00D45C50" w:rsidRPr="00CF382F">
        <w:fldChar w:fldCharType="separate"/>
      </w:r>
      <w:r w:rsidR="009B059F">
        <w:t>6.4.3.13.2a</w:t>
      </w:r>
      <w:r w:rsidR="00D45C50" w:rsidRPr="00CF382F">
        <w:fldChar w:fldCharType="end"/>
      </w:r>
      <w:r w:rsidRPr="00CF382F">
        <w:t xml:space="preserve"> shall be performed between the cover contact dots or by the method described in the SCD-SCA.</w:t>
      </w:r>
    </w:p>
    <w:p w14:paraId="3FDA9DC8" w14:textId="77777777" w:rsidR="000326A1" w:rsidRPr="00CF382F" w:rsidRDefault="000326A1" w:rsidP="000326A1">
      <w:pPr>
        <w:pStyle w:val="Heading5"/>
      </w:pPr>
      <w:bookmarkStart w:id="3680" w:name="_Toc174962025"/>
      <w:r w:rsidRPr="00CF382F">
        <w:t>Pass</w:t>
      </w:r>
      <w:r w:rsidR="006D3E99" w:rsidRPr="00CF382F">
        <w:t>-</w:t>
      </w:r>
      <w:r w:rsidRPr="00CF382F">
        <w:t>fail criteria</w:t>
      </w:r>
      <w:bookmarkStart w:id="3681" w:name="ECSS_E_ST_20_08_0090449"/>
      <w:bookmarkEnd w:id="3680"/>
      <w:bookmarkEnd w:id="3681"/>
    </w:p>
    <w:p w14:paraId="40E3E443" w14:textId="77777777" w:rsidR="006E169A" w:rsidRPr="00CF382F" w:rsidRDefault="006E169A" w:rsidP="006E169A">
      <w:pPr>
        <w:pStyle w:val="ECSSIEPUID"/>
        <w:rPr>
          <w:lang w:val="en-GB"/>
        </w:rPr>
      </w:pPr>
      <w:bookmarkStart w:id="3682" w:name="iepuid_ECSS_E_ST_20_08_0090365"/>
      <w:r w:rsidRPr="00CF382F">
        <w:rPr>
          <w:lang w:val="en-GB"/>
        </w:rPr>
        <w:t>ECSS-E-ST-20-08_0090365</w:t>
      </w:r>
      <w:bookmarkEnd w:id="3682"/>
    </w:p>
    <w:p w14:paraId="01B8B9AE" w14:textId="77777777" w:rsidR="000326A1" w:rsidRPr="00CF382F" w:rsidRDefault="000326A1" w:rsidP="000326A1">
      <w:pPr>
        <w:pStyle w:val="requirelevel1"/>
      </w:pPr>
      <w:r w:rsidRPr="00CF382F">
        <w:t>The average conductivity across the total surface shall conform to the requirements stated in the SCD-SCA.</w:t>
      </w:r>
    </w:p>
    <w:p w14:paraId="26B80BCC" w14:textId="77777777" w:rsidR="000326A1" w:rsidRPr="00CF382F" w:rsidRDefault="000326A1" w:rsidP="000326A1">
      <w:pPr>
        <w:pStyle w:val="Heading4"/>
      </w:pPr>
      <w:bookmarkStart w:id="3683" w:name="_Ref174426348"/>
      <w:bookmarkStart w:id="3684" w:name="_Toc174962026"/>
      <w:r w:rsidRPr="00CF382F">
        <w:t>Solar Cell Reverse Bias Test (RB)</w:t>
      </w:r>
      <w:bookmarkEnd w:id="3683"/>
      <w:bookmarkEnd w:id="3684"/>
      <w:r w:rsidRPr="00CF382F">
        <w:t xml:space="preserve"> </w:t>
      </w:r>
      <w:bookmarkStart w:id="3685" w:name="ECSS_E_ST_20_08_0090450"/>
      <w:bookmarkEnd w:id="3685"/>
    </w:p>
    <w:p w14:paraId="7DA964CE" w14:textId="77777777" w:rsidR="000326A1" w:rsidRPr="00CF382F" w:rsidRDefault="000326A1" w:rsidP="000326A1">
      <w:pPr>
        <w:pStyle w:val="Heading5"/>
      </w:pPr>
      <w:bookmarkStart w:id="3686" w:name="_Toc174962027"/>
      <w:r w:rsidRPr="00CF382F">
        <w:t>Purpose</w:t>
      </w:r>
      <w:bookmarkStart w:id="3687" w:name="ECSS_E_ST_20_08_0090451"/>
      <w:bookmarkEnd w:id="3686"/>
      <w:bookmarkEnd w:id="3687"/>
    </w:p>
    <w:p w14:paraId="668D1F8E" w14:textId="77777777" w:rsidR="000326A1" w:rsidRPr="00CF382F" w:rsidRDefault="000326A1" w:rsidP="000326A1">
      <w:pPr>
        <w:pStyle w:val="paragraph"/>
      </w:pPr>
      <w:bookmarkStart w:id="3688" w:name="ECSS_E_ST_20_08_0090452"/>
      <w:bookmarkEnd w:id="3688"/>
      <w:r w:rsidRPr="00CF382F">
        <w:t xml:space="preserve">The purpose of solar cell reverse bias test is to check for performance degradation of the SCA due to reverse bias. </w:t>
      </w:r>
    </w:p>
    <w:p w14:paraId="4F007A01" w14:textId="77777777" w:rsidR="000326A1" w:rsidRPr="00CF382F" w:rsidRDefault="000326A1" w:rsidP="000326A1">
      <w:pPr>
        <w:pStyle w:val="Heading5"/>
      </w:pPr>
      <w:bookmarkStart w:id="3689" w:name="_Toc174962028"/>
      <w:r w:rsidRPr="00CF382F">
        <w:t>Process</w:t>
      </w:r>
      <w:bookmarkStart w:id="3690" w:name="ECSS_E_ST_20_08_0090453"/>
      <w:bookmarkEnd w:id="3689"/>
      <w:bookmarkEnd w:id="3690"/>
    </w:p>
    <w:p w14:paraId="60555606" w14:textId="77777777" w:rsidR="006E169A" w:rsidRPr="00CF382F" w:rsidRDefault="006E169A" w:rsidP="006E169A">
      <w:pPr>
        <w:pStyle w:val="ECSSIEPUID"/>
        <w:rPr>
          <w:lang w:val="en-GB"/>
        </w:rPr>
      </w:pPr>
      <w:bookmarkStart w:id="3691" w:name="iepuid_ECSS_E_ST_20_08_0090366"/>
      <w:r w:rsidRPr="00CF382F">
        <w:rPr>
          <w:lang w:val="en-GB"/>
        </w:rPr>
        <w:t>ECSS-E-ST-20-08_0090366</w:t>
      </w:r>
      <w:bookmarkEnd w:id="3691"/>
    </w:p>
    <w:p w14:paraId="44D1FFF8" w14:textId="77777777" w:rsidR="000326A1" w:rsidRPr="00CF382F" w:rsidRDefault="000326A1" w:rsidP="000326A1">
      <w:pPr>
        <w:pStyle w:val="requirelevel1"/>
      </w:pPr>
      <w:r w:rsidRPr="00CF382F">
        <w:t>For SCAs without a protection diode or with a protection diode electrically isolated from the cell, the reverse I/V characteristics of the SCA under illumination of 1 S.C. (AM0) with a limiting power supply (to avoid destructive breakdown) shall be measured.</w:t>
      </w:r>
    </w:p>
    <w:p w14:paraId="47559420" w14:textId="77777777" w:rsidR="006E169A" w:rsidRPr="00CF382F" w:rsidRDefault="006E169A" w:rsidP="006E169A">
      <w:pPr>
        <w:pStyle w:val="ECSSIEPUID"/>
        <w:rPr>
          <w:lang w:val="en-GB"/>
        </w:rPr>
      </w:pPr>
      <w:bookmarkStart w:id="3692" w:name="iepuid_ECSS_E_ST_20_08_0090367"/>
      <w:r w:rsidRPr="00CF382F">
        <w:rPr>
          <w:lang w:val="en-GB"/>
        </w:rPr>
        <w:t>ECSS-E-ST-20-08_0090367</w:t>
      </w:r>
      <w:bookmarkEnd w:id="3692"/>
    </w:p>
    <w:p w14:paraId="392070F5" w14:textId="77777777" w:rsidR="000326A1" w:rsidRPr="00CF382F" w:rsidRDefault="000326A1" w:rsidP="000326A1">
      <w:pPr>
        <w:pStyle w:val="requirelevel1"/>
      </w:pPr>
      <w:r w:rsidRPr="00CF382F">
        <w:t>For SCAs with a protection diode electrically connected to the cell, solar cell reverse bias test shall not be performed.</w:t>
      </w:r>
    </w:p>
    <w:p w14:paraId="2C9A3EF9" w14:textId="77777777" w:rsidR="000326A1" w:rsidRPr="00CF382F" w:rsidRDefault="000326A1" w:rsidP="000326A1">
      <w:pPr>
        <w:pStyle w:val="Heading5"/>
      </w:pPr>
      <w:bookmarkStart w:id="3693" w:name="_Toc174962029"/>
      <w:r w:rsidRPr="00CF382F">
        <w:t>Pass-fail criteria</w:t>
      </w:r>
      <w:bookmarkStart w:id="3694" w:name="ECSS_E_ST_20_08_0090454"/>
      <w:bookmarkEnd w:id="3693"/>
      <w:bookmarkEnd w:id="3694"/>
    </w:p>
    <w:p w14:paraId="346E9360" w14:textId="77777777" w:rsidR="006E169A" w:rsidRPr="00CF382F" w:rsidRDefault="006E169A" w:rsidP="006E169A">
      <w:pPr>
        <w:pStyle w:val="ECSSIEPUID"/>
        <w:rPr>
          <w:lang w:val="en-GB"/>
        </w:rPr>
      </w:pPr>
      <w:bookmarkStart w:id="3695" w:name="iepuid_ECSS_E_ST_20_08_0090368"/>
      <w:r w:rsidRPr="00CF382F">
        <w:rPr>
          <w:lang w:val="en-GB"/>
        </w:rPr>
        <w:t>ECSS-E-ST-20-08_0090368</w:t>
      </w:r>
      <w:bookmarkEnd w:id="3695"/>
    </w:p>
    <w:p w14:paraId="11189734" w14:textId="77777777" w:rsidR="000326A1" w:rsidRPr="00CF382F" w:rsidRDefault="000326A1" w:rsidP="000326A1">
      <w:pPr>
        <w:pStyle w:val="requirelevel1"/>
      </w:pPr>
      <w:r w:rsidRPr="00CF382F">
        <w:t>The parameters of reverse I/V characteristics measurement shall be as stated in the SCD-SCA concerning temperature, hold time, current limitation, maximum reverse bias (voltage).</w:t>
      </w:r>
    </w:p>
    <w:p w14:paraId="776D6ABF" w14:textId="77777777" w:rsidR="000326A1" w:rsidRPr="00CF382F" w:rsidRDefault="000326A1" w:rsidP="000326A1">
      <w:pPr>
        <w:pStyle w:val="Heading4"/>
      </w:pPr>
      <w:bookmarkStart w:id="3696" w:name="_Ref174426352"/>
      <w:bookmarkStart w:id="3697" w:name="_Toc174962030"/>
      <w:r w:rsidRPr="00CF382F">
        <w:t>Ultraviolet exposure test (UV)</w:t>
      </w:r>
      <w:bookmarkStart w:id="3698" w:name="ECSS_E_ST_20_08_0090455"/>
      <w:bookmarkEnd w:id="3696"/>
      <w:bookmarkEnd w:id="3697"/>
      <w:bookmarkEnd w:id="3698"/>
    </w:p>
    <w:p w14:paraId="3BA51ED1" w14:textId="77777777" w:rsidR="000326A1" w:rsidRPr="00CF382F" w:rsidRDefault="000326A1" w:rsidP="000326A1">
      <w:pPr>
        <w:pStyle w:val="Heading5"/>
      </w:pPr>
      <w:bookmarkStart w:id="3699" w:name="_Toc174962031"/>
      <w:r w:rsidRPr="00CF382F">
        <w:t>Purpose</w:t>
      </w:r>
      <w:bookmarkStart w:id="3700" w:name="ECSS_E_ST_20_08_0090456"/>
      <w:bookmarkEnd w:id="3699"/>
      <w:bookmarkEnd w:id="3700"/>
    </w:p>
    <w:p w14:paraId="6CE2BFBF" w14:textId="3127C980" w:rsidR="008A6126" w:rsidRPr="00CF382F" w:rsidRDefault="000326A1" w:rsidP="000326A1">
      <w:pPr>
        <w:pStyle w:val="paragraph"/>
      </w:pPr>
      <w:bookmarkStart w:id="3701" w:name="ECSS_E_ST_20_08_0090457"/>
      <w:bookmarkEnd w:id="3701"/>
      <w:r w:rsidRPr="00CF382F">
        <w:t>Th</w:t>
      </w:r>
      <w:ins w:id="3702" w:author="Klaus Ehrlich" w:date="2021-12-03T10:18:00Z">
        <w:r w:rsidR="007621C9" w:rsidRPr="00CF382F">
          <w:t>e</w:t>
        </w:r>
      </w:ins>
      <w:del w:id="3703" w:author="Klaus Ehrlich" w:date="2021-12-03T10:18:00Z">
        <w:r w:rsidR="007621C9" w:rsidRPr="00CF382F" w:rsidDel="007621C9">
          <w:delText>is</w:delText>
        </w:r>
      </w:del>
      <w:r w:rsidRPr="00CF382F">
        <w:t xml:space="preserve"> </w:t>
      </w:r>
      <w:ins w:id="3704" w:author="Klaus Ehrlich" w:date="2021-12-03T10:19:00Z">
        <w:r w:rsidR="007621C9" w:rsidRPr="00CF382F">
          <w:t xml:space="preserve">ultraviolet exposure </w:t>
        </w:r>
      </w:ins>
      <w:r w:rsidRPr="00CF382F">
        <w:t>test is an accelerated life test with the purpose of checking the stability of the solar cells assembly under ultraviolet light exposure.</w:t>
      </w:r>
    </w:p>
    <w:p w14:paraId="6FED3ACA" w14:textId="77777777" w:rsidR="000D4398" w:rsidRPr="00CF382F" w:rsidRDefault="000D4398" w:rsidP="000D4398">
      <w:pPr>
        <w:pStyle w:val="paragraph"/>
        <w:rPr>
          <w:ins w:id="3705" w:author="Klaus Ehrlich [2]" w:date="2023-04-12T08:59:00Z"/>
        </w:rPr>
      </w:pPr>
      <w:ins w:id="3706" w:author="Klaus Ehrlich [2]" w:date="2023-04-12T08:59:00Z">
        <w:r w:rsidRPr="00CF382F">
          <w:t>This test is only applicable for established material combinations, qualified before, of which the long duration degradation effect is known.</w:t>
        </w:r>
      </w:ins>
    </w:p>
    <w:p w14:paraId="7AF5472C" w14:textId="406343FA" w:rsidR="000D4398" w:rsidRPr="00CF382F" w:rsidRDefault="000D4398" w:rsidP="000D4398">
      <w:pPr>
        <w:pStyle w:val="paragraph"/>
        <w:rPr>
          <w:ins w:id="3707" w:author="Klaus Ehrlich [2]" w:date="2023-04-12T08:59:00Z"/>
        </w:rPr>
      </w:pPr>
      <w:ins w:id="3708" w:author="Klaus Ehrlich [2]" w:date="2023-04-12T08:59:00Z">
        <w:r w:rsidRPr="00CF382F">
          <w:t xml:space="preserve">Specific UV tests for scientific and planetary missions and for new material combinations are specified in clause </w:t>
        </w:r>
        <w:r w:rsidRPr="00CF382F">
          <w:fldChar w:fldCharType="begin"/>
        </w:r>
        <w:r w:rsidRPr="00CF382F">
          <w:instrText xml:space="preserve"> REF _Ref87015846 \w \h </w:instrText>
        </w:r>
      </w:ins>
      <w:ins w:id="3709" w:author="Klaus Ehrlich [2]" w:date="2023-04-12T08:59:00Z">
        <w:r w:rsidRPr="00CF382F">
          <w:fldChar w:fldCharType="separate"/>
        </w:r>
      </w:ins>
      <w:r w:rsidR="009B059F">
        <w:t>6.4.3.15.4</w:t>
      </w:r>
      <w:ins w:id="3710" w:author="Klaus Ehrlich [2]" w:date="2023-04-12T08:59:00Z">
        <w:r w:rsidRPr="00CF382F">
          <w:fldChar w:fldCharType="end"/>
        </w:r>
        <w:r w:rsidRPr="00CF382F">
          <w:t>. The UV test conditions for these test are normally elaborated together with the customer.</w:t>
        </w:r>
      </w:ins>
    </w:p>
    <w:p w14:paraId="26C9D939" w14:textId="77777777" w:rsidR="000326A1" w:rsidRPr="00CF382F" w:rsidRDefault="000326A1" w:rsidP="000326A1">
      <w:pPr>
        <w:pStyle w:val="Heading5"/>
      </w:pPr>
      <w:bookmarkStart w:id="3711" w:name="_Ref174952611"/>
      <w:bookmarkStart w:id="3712" w:name="_Toc174962032"/>
      <w:bookmarkStart w:id="3713" w:name="_Ref87018933"/>
      <w:r w:rsidRPr="00CF382F">
        <w:t>Process</w:t>
      </w:r>
      <w:bookmarkStart w:id="3714" w:name="ECSS_E_ST_20_08_0090458"/>
      <w:bookmarkEnd w:id="3711"/>
      <w:bookmarkEnd w:id="3712"/>
      <w:bookmarkEnd w:id="3713"/>
      <w:bookmarkEnd w:id="3714"/>
    </w:p>
    <w:p w14:paraId="289F17D5" w14:textId="77777777" w:rsidR="006E169A" w:rsidRPr="00CF382F" w:rsidRDefault="006E169A" w:rsidP="006E169A">
      <w:pPr>
        <w:pStyle w:val="ECSSIEPUID"/>
        <w:rPr>
          <w:lang w:val="en-GB"/>
        </w:rPr>
      </w:pPr>
      <w:bookmarkStart w:id="3715" w:name="iepuid_ECSS_E_ST_20_08_0090369"/>
      <w:r w:rsidRPr="00CF382F">
        <w:rPr>
          <w:lang w:val="en-GB"/>
        </w:rPr>
        <w:t>ECSS-E-ST-20-08_0090369</w:t>
      </w:r>
      <w:bookmarkEnd w:id="3715"/>
    </w:p>
    <w:p w14:paraId="7A61FBBA" w14:textId="3877257B" w:rsidR="000326A1" w:rsidRPr="00CF382F" w:rsidRDefault="000326A1" w:rsidP="000326A1">
      <w:pPr>
        <w:pStyle w:val="requirelevel1"/>
      </w:pPr>
      <w:r w:rsidRPr="00CF382F">
        <w:t xml:space="preserve">The integrated intensity of the photons </w:t>
      </w:r>
      <w:ins w:id="3716" w:author="Emilio Fernandez Lisbona [2]" w:date="2021-08-23T16:57:00Z">
        <w:r w:rsidR="008A6126" w:rsidRPr="00CF382F">
          <w:t xml:space="preserve">between 200 nm to 400 nm </w:t>
        </w:r>
      </w:ins>
      <w:r w:rsidRPr="00CF382F">
        <w:t>shall be measured</w:t>
      </w:r>
      <w:del w:id="3717" w:author="Emilio Fernandez Lisbona [2]" w:date="2021-08-23T16:57:00Z">
        <w:r w:rsidRPr="00CF382F" w:rsidDel="008A6126">
          <w:delText xml:space="preserve"> with a Sun</w:delText>
        </w:r>
        <w:r w:rsidR="006D3E99" w:rsidRPr="00CF382F" w:rsidDel="008A6126">
          <w:delText>-</w:delText>
        </w:r>
        <w:r w:rsidRPr="00CF382F" w:rsidDel="008A6126">
          <w:delText>blind photo</w:delText>
        </w:r>
        <w:r w:rsidR="006D3E99" w:rsidRPr="00CF382F" w:rsidDel="008A6126">
          <w:delText>-</w:delText>
        </w:r>
        <w:r w:rsidRPr="00CF382F" w:rsidDel="008A6126">
          <w:delText>diode</w:delText>
        </w:r>
      </w:del>
      <w:ins w:id="3718" w:author="Emilio Fernandez Lisbona [2]" w:date="2021-08-23T16:58:00Z">
        <w:r w:rsidR="008A6126" w:rsidRPr="00CF382F">
          <w:t xml:space="preserve"> at the location of the test item</w:t>
        </w:r>
      </w:ins>
      <w:r w:rsidRPr="00CF382F">
        <w:t>.</w:t>
      </w:r>
    </w:p>
    <w:p w14:paraId="1C02F500" w14:textId="77777777" w:rsidR="006E169A" w:rsidRPr="00CF382F" w:rsidRDefault="006E169A" w:rsidP="006E169A">
      <w:pPr>
        <w:pStyle w:val="ECSSIEPUID"/>
        <w:rPr>
          <w:lang w:val="en-GB"/>
        </w:rPr>
      </w:pPr>
      <w:bookmarkStart w:id="3719" w:name="iepuid_ECSS_E_ST_20_08_0090370"/>
      <w:r w:rsidRPr="00CF382F">
        <w:rPr>
          <w:lang w:val="en-GB"/>
        </w:rPr>
        <w:t>ECSS-E-ST-20-08_0090370</w:t>
      </w:r>
      <w:bookmarkEnd w:id="3719"/>
    </w:p>
    <w:p w14:paraId="387DC02A" w14:textId="539A1EC4" w:rsidR="000326A1" w:rsidRPr="00CF382F" w:rsidRDefault="000326A1" w:rsidP="008A6126">
      <w:pPr>
        <w:pStyle w:val="requirelevel1"/>
      </w:pPr>
      <w:r w:rsidRPr="00CF382F">
        <w:t xml:space="preserve">For photons with a wavelength between 200 nm to 400 nm, the integrated intensity </w:t>
      </w:r>
      <w:ins w:id="3720" w:author="Emilio Fernandez Lisbona [2]" w:date="2021-08-23T17:00:00Z">
        <w:r w:rsidR="008A6126" w:rsidRPr="00CF382F">
          <w:t>shall be used to determine total Sun-hours of UV exposure taking into account that</w:t>
        </w:r>
      </w:ins>
      <w:del w:id="3721" w:author="Emilio Fernandez Lisbona [2]" w:date="2021-08-23T17:00:00Z">
        <w:r w:rsidRPr="00CF382F" w:rsidDel="008A6126">
          <w:delText>at the end of test shall be as follows</w:delText>
        </w:r>
      </w:del>
      <w:r w:rsidRPr="00CF382F">
        <w:t xml:space="preserve">: </w:t>
      </w:r>
    </w:p>
    <w:p w14:paraId="4B41E9D1" w14:textId="55EF9B0F" w:rsidR="000326A1" w:rsidRPr="00CF382F" w:rsidRDefault="00A4670B" w:rsidP="008A6126">
      <w:pPr>
        <w:pStyle w:val="requirelevel2"/>
      </w:pPr>
      <w:bookmarkStart w:id="3722" w:name="_Ref87017857"/>
      <w:ins w:id="3723" w:author="Klaus Ehrlich" w:date="2021-11-05T14:53:00Z">
        <w:r w:rsidRPr="00CF382F">
          <w:t>the UV test consists of four intervals of 250 Sun-hours, for GEO and LEO missions, while for other missions, the duration of the UV test is agreed with the customer</w:t>
        </w:r>
      </w:ins>
      <w:del w:id="3724" w:author="Klaus Ehrlich" w:date="2021-11-05T14:53:00Z">
        <w:r w:rsidR="000326A1" w:rsidRPr="00CF382F" w:rsidDel="00A4670B">
          <w:delText xml:space="preserve">equal to </w:delText>
        </w:r>
      </w:del>
      <w:del w:id="3725" w:author="Klaus Ehrlich" w:date="2021-11-05T14:49:00Z">
        <w:r w:rsidR="000326A1" w:rsidRPr="00CF382F" w:rsidDel="005C3E63">
          <w:delText>(1000 - 1500)  Sun</w:delText>
        </w:r>
        <w:r w:rsidR="006D3E99" w:rsidRPr="00CF382F" w:rsidDel="005C3E63">
          <w:delText>-</w:delText>
        </w:r>
        <w:r w:rsidR="000326A1" w:rsidRPr="00CF382F" w:rsidDel="005C3E63">
          <w:delText>hours or 1 % of the mission life, whichever is the longer period</w:delText>
        </w:r>
      </w:del>
      <w:r w:rsidR="000326A1" w:rsidRPr="00CF382F">
        <w:t>;</w:t>
      </w:r>
      <w:bookmarkEnd w:id="3722"/>
    </w:p>
    <w:p w14:paraId="3AB3D99B" w14:textId="7214B9F0" w:rsidR="000326A1" w:rsidRPr="00CF382F" w:rsidRDefault="005A3026" w:rsidP="008A6126">
      <w:pPr>
        <w:pStyle w:val="requirelevel2"/>
      </w:pPr>
      <w:ins w:id="3726" w:author="Emilio Fernandez Lisbona [2]" w:date="2021-08-23T17:02:00Z">
        <w:r w:rsidRPr="00CF382F">
          <w:t>t</w:t>
        </w:r>
        <w:r w:rsidR="008A6126" w:rsidRPr="00CF382F">
          <w:t xml:space="preserve">he UV intensity </w:t>
        </w:r>
      </w:ins>
      <w:ins w:id="3727" w:author="Klaus Ehrlich" w:date="2021-11-05T14:54:00Z">
        <w:r w:rsidR="00A4670B" w:rsidRPr="00CF382F">
          <w:t>is</w:t>
        </w:r>
      </w:ins>
      <w:ins w:id="3728" w:author="Emilio Fernandez Lisbona [2]" w:date="2021-08-23T17:02:00Z">
        <w:r w:rsidR="008A6126" w:rsidRPr="00CF382F">
          <w:t xml:space="preserve"> increased to accelerate the test to a maximum of 5 Suns and not lead</w:t>
        </w:r>
      </w:ins>
      <w:ins w:id="3729" w:author="Klaus Ehrlich" w:date="2021-11-05T14:54:00Z">
        <w:r w:rsidR="00A4670B" w:rsidRPr="00CF382F">
          <w:t>ing</w:t>
        </w:r>
      </w:ins>
      <w:ins w:id="3730" w:author="Emilio Fernandez Lisbona [2]" w:date="2021-08-23T17:02:00Z">
        <w:r w:rsidR="008A6126" w:rsidRPr="00CF382F">
          <w:t xml:space="preserve"> to temperature increase of more than 10 </w:t>
        </w:r>
      </w:ins>
      <w:del w:id="3731" w:author="Klaus Ehrlich" w:date="2022-11-08T18:06:00Z">
        <w:r w:rsidR="00A4670B" w:rsidRPr="00CF382F" w:rsidDel="00671D80">
          <w:delText>°</w:delText>
        </w:r>
      </w:del>
      <w:ins w:id="3732" w:author="Emilio Fernandez Lisbona [2]" w:date="2021-08-23T17:02:00Z">
        <w:r w:rsidR="008A6126" w:rsidRPr="00CF382F">
          <w:t>K above the corresponding operational temperature</w:t>
        </w:r>
      </w:ins>
      <w:del w:id="3733" w:author="Klaus Ehrlich" w:date="2021-11-05T15:06:00Z">
        <w:r w:rsidRPr="00CF382F" w:rsidDel="005A3026">
          <w:delText>ha</w:delText>
        </w:r>
        <w:r w:rsidR="000326A1" w:rsidRPr="00CF382F" w:rsidDel="005A3026">
          <w:delText>ve a UV irradiation acceleration factor of less than 10 Suns</w:delText>
        </w:r>
      </w:del>
      <w:r w:rsidR="000326A1" w:rsidRPr="00CF382F">
        <w:t>.</w:t>
      </w:r>
    </w:p>
    <w:p w14:paraId="6E9D1F6D" w14:textId="29E73D1B" w:rsidR="008A6126" w:rsidRPr="00CF382F" w:rsidRDefault="008A6126" w:rsidP="00A4670B">
      <w:pPr>
        <w:pStyle w:val="NOTE"/>
        <w:rPr>
          <w:ins w:id="3734" w:author="Klaus Ehrlich" w:date="2021-11-05T14:56:00Z"/>
          <w:lang w:val="en-GB"/>
        </w:rPr>
      </w:pPr>
      <w:ins w:id="3735" w:author="Emilio Fernandez Lisbona [2]" w:date="2021-08-23T17:03:00Z">
        <w:r w:rsidRPr="00CF382F">
          <w:rPr>
            <w:lang w:val="en-GB"/>
          </w:rPr>
          <w:t xml:space="preserve">UV light sources generally emit significant levels of visible and infrared radiation which causes heating of the SCA. </w:t>
        </w:r>
      </w:ins>
      <w:ins w:id="3736" w:author="Klaus Ehrlich" w:date="2021-11-05T14:55:00Z">
        <w:r w:rsidR="00A4670B" w:rsidRPr="00CF382F">
          <w:rPr>
            <w:lang w:val="en-GB"/>
          </w:rPr>
          <w:t xml:space="preserve">It is good practice </w:t>
        </w:r>
      </w:ins>
      <w:ins w:id="3737" w:author="Emilio Fernandez Lisbona [2]" w:date="2021-08-23T17:03:00Z">
        <w:r w:rsidRPr="00CF382F">
          <w:rPr>
            <w:lang w:val="en-GB"/>
          </w:rPr>
          <w:t>to consider</w:t>
        </w:r>
      </w:ins>
      <w:ins w:id="3738" w:author="Klaus Ehrlich" w:date="2021-11-05T14:55:00Z">
        <w:r w:rsidR="00A4670B" w:rsidRPr="00CF382F">
          <w:rPr>
            <w:lang w:val="en-GB"/>
          </w:rPr>
          <w:t xml:space="preserve"> this</w:t>
        </w:r>
      </w:ins>
      <w:ins w:id="3739" w:author="Emilio Fernandez Lisbona [2]" w:date="2021-08-23T17:03:00Z">
        <w:r w:rsidRPr="00CF382F">
          <w:rPr>
            <w:lang w:val="en-GB"/>
          </w:rPr>
          <w:t xml:space="preserve"> when defining the thermal control strategy for the SCAs during the exposure. The maximum UV acceleration factor which can be applied </w:t>
        </w:r>
      </w:ins>
      <w:ins w:id="3740" w:author="Klaus Ehrlich" w:date="2022-11-08T15:22:00Z">
        <w:r w:rsidR="008838D7" w:rsidRPr="00CF382F">
          <w:rPr>
            <w:lang w:val="en-GB"/>
          </w:rPr>
          <w:t>is</w:t>
        </w:r>
      </w:ins>
      <w:ins w:id="3741" w:author="Emilio Fernandez Lisbona [2]" w:date="2021-08-23T17:03:00Z">
        <w:r w:rsidRPr="00CF382F">
          <w:rPr>
            <w:lang w:val="en-GB"/>
          </w:rPr>
          <w:t xml:space="preserve"> sometimes limited in order to keep the SCAs within the specified temperature limits for the test.</w:t>
        </w:r>
      </w:ins>
    </w:p>
    <w:p w14:paraId="20AFF19E" w14:textId="77777777" w:rsidR="006E169A" w:rsidRPr="00CF382F" w:rsidRDefault="006E169A" w:rsidP="006E169A">
      <w:pPr>
        <w:pStyle w:val="ECSSIEPUID"/>
        <w:rPr>
          <w:lang w:val="en-GB"/>
        </w:rPr>
      </w:pPr>
      <w:bookmarkStart w:id="3742" w:name="iepuid_ECSS_E_ST_20_08_0090371"/>
      <w:r w:rsidRPr="00CF382F">
        <w:rPr>
          <w:lang w:val="en-GB"/>
        </w:rPr>
        <w:t>ECSS-E-ST-20-08_0090371</w:t>
      </w:r>
      <w:bookmarkEnd w:id="3742"/>
    </w:p>
    <w:p w14:paraId="18D4F9DE" w14:textId="77777777" w:rsidR="000326A1" w:rsidRPr="00CF382F" w:rsidRDefault="000326A1" w:rsidP="00B7029E">
      <w:pPr>
        <w:pStyle w:val="requirelevel1"/>
      </w:pPr>
      <w:r w:rsidRPr="00CF382F">
        <w:t xml:space="preserve">Spectral Irradiance for UV light sources shall be performed </w:t>
      </w:r>
      <w:r w:rsidR="009559B0" w:rsidRPr="00CF382F">
        <w:t>in conformance with</w:t>
      </w:r>
      <w:r w:rsidRPr="00CF382F">
        <w:t xml:space="preserve"> ECSS-Q-ST-70-06.</w:t>
      </w:r>
    </w:p>
    <w:p w14:paraId="3D82675B" w14:textId="77777777" w:rsidR="006E169A" w:rsidRPr="00CF382F" w:rsidRDefault="006E169A" w:rsidP="006E169A">
      <w:pPr>
        <w:pStyle w:val="ECSSIEPUID"/>
        <w:rPr>
          <w:lang w:val="en-GB"/>
        </w:rPr>
      </w:pPr>
      <w:bookmarkStart w:id="3743" w:name="iepuid_ECSS_E_ST_20_08_0090372"/>
      <w:r w:rsidRPr="00CF382F">
        <w:rPr>
          <w:lang w:val="en-GB"/>
        </w:rPr>
        <w:t>ECSS-E-ST-20-08_0090372</w:t>
      </w:r>
      <w:bookmarkEnd w:id="3743"/>
    </w:p>
    <w:p w14:paraId="4EC3E041" w14:textId="5ACBBD5B" w:rsidR="000326A1" w:rsidRPr="00CF382F" w:rsidRDefault="000326A1" w:rsidP="000326A1">
      <w:pPr>
        <w:pStyle w:val="requirelevel1"/>
      </w:pPr>
      <w:r w:rsidRPr="00CF382F">
        <w:t>The test shall be performed in a vacuum (i.e. pressure less than 10</w:t>
      </w:r>
      <w:r w:rsidRPr="00CF382F">
        <w:rPr>
          <w:vertAlign w:val="superscript"/>
        </w:rPr>
        <w:t>-3</w:t>
      </w:r>
      <w:r w:rsidR="008D6EFF" w:rsidRPr="00CF382F">
        <w:rPr>
          <w:vertAlign w:val="superscript"/>
        </w:rPr>
        <w:t xml:space="preserve"> </w:t>
      </w:r>
      <w:r w:rsidRPr="00CF382F">
        <w:t xml:space="preserve">Pa). </w:t>
      </w:r>
    </w:p>
    <w:p w14:paraId="4B7F016B" w14:textId="77777777" w:rsidR="006E169A" w:rsidRPr="00CF382F" w:rsidRDefault="006E169A" w:rsidP="006E169A">
      <w:pPr>
        <w:pStyle w:val="ECSSIEPUID"/>
        <w:rPr>
          <w:lang w:val="en-GB"/>
        </w:rPr>
      </w:pPr>
      <w:bookmarkStart w:id="3744" w:name="iepuid_ECSS_E_ST_20_08_0090373"/>
      <w:r w:rsidRPr="00CF382F">
        <w:rPr>
          <w:lang w:val="en-GB"/>
        </w:rPr>
        <w:t>ECSS-E-ST-20-08_0090373</w:t>
      </w:r>
      <w:bookmarkEnd w:id="3744"/>
    </w:p>
    <w:p w14:paraId="62663D9C" w14:textId="00635F0D" w:rsidR="000326A1" w:rsidRPr="00CF382F" w:rsidRDefault="000326A1" w:rsidP="000326A1">
      <w:pPr>
        <w:pStyle w:val="requirelevel1"/>
      </w:pPr>
      <w:r w:rsidRPr="00CF382F">
        <w:t xml:space="preserve">The temperature of the SCAs shall be the nominal operational temperature </w:t>
      </w:r>
      <w:r w:rsidR="00581E05" w:rsidRPr="00CF382F">
        <w:sym w:font="Symbol" w:char="F0B1"/>
      </w:r>
      <w:r w:rsidRPr="00CF382F">
        <w:t>10 </w:t>
      </w:r>
      <w:ins w:id="3745" w:author="Klaus Ehrlich" w:date="2022-11-09T09:50:00Z">
        <w:r w:rsidR="003F6276" w:rsidRPr="00CF382F">
          <w:t>K</w:t>
        </w:r>
      </w:ins>
      <w:del w:id="3746" w:author="Klaus Ehrlich" w:date="2022-11-09T09:50:00Z">
        <w:r w:rsidR="005A3026" w:rsidRPr="00CF382F" w:rsidDel="003F6276">
          <w:delText>°</w:delText>
        </w:r>
        <w:r w:rsidRPr="00CF382F" w:rsidDel="003F6276">
          <w:delText>C</w:delText>
        </w:r>
      </w:del>
      <w:ins w:id="3747" w:author="Klaus Ehrlich" w:date="2021-11-05T15:05:00Z">
        <w:r w:rsidR="005A3026" w:rsidRPr="00CF382F">
          <w:t>,</w:t>
        </w:r>
      </w:ins>
      <w:r w:rsidRPr="00CF382F">
        <w:t xml:space="preserve"> </w:t>
      </w:r>
      <w:del w:id="3748" w:author="Klaus Ehrlich" w:date="2021-11-05T15:05:00Z">
        <w:r w:rsidRPr="00CF382F" w:rsidDel="005A3026">
          <w:delText>(</w:delText>
        </w:r>
      </w:del>
      <w:r w:rsidR="00FF37B3" w:rsidRPr="00CF382F">
        <w:t>in conformance with</w:t>
      </w:r>
      <w:r w:rsidRPr="00CF382F">
        <w:t xml:space="preserve"> SCD-SCA</w:t>
      </w:r>
      <w:del w:id="3749" w:author="Klaus Ehrlich" w:date="2021-11-05T15:05:00Z">
        <w:r w:rsidRPr="00CF382F" w:rsidDel="005A3026">
          <w:delText>)</w:delText>
        </w:r>
      </w:del>
      <w:r w:rsidRPr="00CF382F">
        <w:t>.</w:t>
      </w:r>
    </w:p>
    <w:p w14:paraId="07567E6A" w14:textId="77777777" w:rsidR="006E169A" w:rsidRPr="00CF382F" w:rsidRDefault="006E169A" w:rsidP="006E169A">
      <w:pPr>
        <w:pStyle w:val="ECSSIEPUID"/>
        <w:rPr>
          <w:lang w:val="en-GB"/>
        </w:rPr>
      </w:pPr>
      <w:bookmarkStart w:id="3750" w:name="iepuid_ECSS_E_ST_20_08_0090374"/>
      <w:r w:rsidRPr="00CF382F">
        <w:rPr>
          <w:lang w:val="en-GB"/>
        </w:rPr>
        <w:t>ECSS-E-ST-20-08_0090374</w:t>
      </w:r>
      <w:bookmarkEnd w:id="3750"/>
    </w:p>
    <w:p w14:paraId="1C3C5BD6" w14:textId="68B4BE7B" w:rsidR="000326A1" w:rsidRPr="00CF382F" w:rsidRDefault="000326A1" w:rsidP="000326A1">
      <w:pPr>
        <w:pStyle w:val="requirelevel1"/>
      </w:pPr>
      <w:r w:rsidRPr="00CF382F">
        <w:t xml:space="preserve">The short circuit current resulting from the applied UV light source of at least one of the SCA’s shall be continuously monitored and recorded. </w:t>
      </w:r>
    </w:p>
    <w:p w14:paraId="56C3B775" w14:textId="4771B30A" w:rsidR="00E3064B" w:rsidRPr="00CF382F" w:rsidRDefault="00E3064B" w:rsidP="00E3064B">
      <w:pPr>
        <w:pStyle w:val="NOTE"/>
        <w:rPr>
          <w:ins w:id="3751" w:author="Klaus Ehrlich [2]" w:date="2023-04-12T09:00:00Z"/>
          <w:lang w:val="en-GB"/>
        </w:rPr>
      </w:pPr>
      <w:ins w:id="3752" w:author="Klaus Ehrlich [2]" w:date="2023-04-12T09:00:00Z">
        <w:r w:rsidRPr="00CF382F">
          <w:rPr>
            <w:lang w:val="en-GB"/>
          </w:rPr>
          <w:t xml:space="preserve">It is good practice to measure the open circuit voltage of samples to observe sudden temperature changes especially in the transient periods of the intervals stated in </w:t>
        </w:r>
        <w:r w:rsidRPr="00CF382F">
          <w:rPr>
            <w:lang w:val="en-GB"/>
          </w:rPr>
          <w:fldChar w:fldCharType="begin"/>
        </w:r>
        <w:r w:rsidRPr="00CF382F">
          <w:rPr>
            <w:lang w:val="en-GB"/>
          </w:rPr>
          <w:instrText xml:space="preserve"> REF _Ref87017857 \w \h </w:instrText>
        </w:r>
      </w:ins>
      <w:r w:rsidRPr="00CF382F">
        <w:rPr>
          <w:lang w:val="en-GB"/>
        </w:rPr>
      </w:r>
      <w:ins w:id="3753" w:author="Klaus Ehrlich [2]" w:date="2023-04-12T09:00:00Z">
        <w:r w:rsidRPr="00CF382F">
          <w:rPr>
            <w:lang w:val="en-GB"/>
          </w:rPr>
          <w:fldChar w:fldCharType="separate"/>
        </w:r>
      </w:ins>
      <w:r w:rsidR="009B059F">
        <w:rPr>
          <w:lang w:val="en-GB"/>
        </w:rPr>
        <w:t>6.4.3.15.2b.1</w:t>
      </w:r>
      <w:ins w:id="3754" w:author="Klaus Ehrlich [2]" w:date="2023-04-12T09:00:00Z">
        <w:r w:rsidRPr="00CF382F">
          <w:rPr>
            <w:lang w:val="en-GB"/>
          </w:rPr>
          <w:fldChar w:fldCharType="end"/>
        </w:r>
        <w:r w:rsidRPr="00CF382F">
          <w:rPr>
            <w:lang w:val="en-GB"/>
          </w:rPr>
          <w:t xml:space="preserve"> where the stabilization of the testing is not achieved yet.</w:t>
        </w:r>
      </w:ins>
    </w:p>
    <w:p w14:paraId="45CE4F93" w14:textId="1D443302" w:rsidR="00E1426B" w:rsidRPr="00CF382F" w:rsidRDefault="00E1426B" w:rsidP="00E1426B">
      <w:pPr>
        <w:pStyle w:val="ECSSIEPUID"/>
        <w:rPr>
          <w:ins w:id="3755" w:author="Klaus Ehrlich [2]" w:date="2023-05-04T14:22:00Z"/>
          <w:lang w:val="en-GB"/>
        </w:rPr>
      </w:pPr>
      <w:bookmarkStart w:id="3756" w:name="iepuid_ECSS_E_ST_20_08_0090375"/>
      <w:bookmarkStart w:id="3757" w:name="_Ref174952616"/>
      <w:ins w:id="3758" w:author="Klaus Ehrlich [2]" w:date="2023-05-04T14:22:00Z">
        <w:r w:rsidRPr="00CF382F">
          <w:rPr>
            <w:lang w:val="en-GB"/>
          </w:rPr>
          <w:t>ECSS-E-ST-20-08_0090375</w:t>
        </w:r>
        <w:bookmarkEnd w:id="3756"/>
      </w:ins>
    </w:p>
    <w:p w14:paraId="529BE47A" w14:textId="70B52E6E" w:rsidR="000326A1" w:rsidRPr="00CF382F" w:rsidRDefault="00E3064B" w:rsidP="00F86590">
      <w:pPr>
        <w:pStyle w:val="requirelevel1"/>
      </w:pPr>
      <w:bookmarkStart w:id="3759" w:name="_Ref87020856"/>
      <w:ins w:id="3760" w:author="Klaus Ehrlich [2]" w:date="2023-04-12T09:00:00Z">
        <w:r w:rsidRPr="00CF382F">
          <w:t>The SCA IV curve shall be measured in situ by means of a stable light source, to be agreed between the test house and the customer, before the start and at each test time interval and the ELM inspection be done in situ in combination with the IV measurement.</w:t>
        </w:r>
      </w:ins>
      <w:del w:id="3761" w:author="Klaus Ehrlich" w:date="2021-11-05T15:19:00Z">
        <w:r w:rsidR="00F86590" w:rsidRPr="00CF382F" w:rsidDel="00F86590">
          <w:delText xml:space="preserve">Measure </w:delText>
        </w:r>
        <w:r w:rsidR="000326A1" w:rsidRPr="00CF382F" w:rsidDel="00F86590">
          <w:delText xml:space="preserve">the current output of the solar cells at identical bias conditions, using a stable light source, not necessarily AMO representative, during the execution of the UV exposure at regular intervals (at least 3 </w:delText>
        </w:r>
        <w:r w:rsidR="006D3E99" w:rsidRPr="00CF382F" w:rsidDel="00F86590">
          <w:delText>-</w:delText>
        </w:r>
        <w:r w:rsidR="000326A1" w:rsidRPr="00CF382F" w:rsidDel="00F86590">
          <w:delText xml:space="preserve"> including the begin and the end of the UV exposure).</w:delText>
        </w:r>
      </w:del>
      <w:bookmarkEnd w:id="3757"/>
      <w:bookmarkEnd w:id="3759"/>
    </w:p>
    <w:p w14:paraId="4198FDF4" w14:textId="1A1C196D" w:rsidR="006E169A" w:rsidRPr="00CF382F" w:rsidRDefault="006E169A" w:rsidP="006E169A">
      <w:pPr>
        <w:pStyle w:val="ECSSIEPUID"/>
        <w:rPr>
          <w:lang w:val="en-GB"/>
        </w:rPr>
      </w:pPr>
      <w:bookmarkStart w:id="3762" w:name="iepuid_ECSS_E_ST_20_08_0090376"/>
      <w:r w:rsidRPr="00CF382F">
        <w:rPr>
          <w:lang w:val="en-GB"/>
        </w:rPr>
        <w:t>ECSS-E-ST-20-08_0090376</w:t>
      </w:r>
      <w:bookmarkEnd w:id="3762"/>
    </w:p>
    <w:p w14:paraId="6D7332D2" w14:textId="066F9611" w:rsidR="00E16901" w:rsidRPr="00CF382F" w:rsidRDefault="00A4670B" w:rsidP="00A4670B">
      <w:pPr>
        <w:pStyle w:val="requirelevel1"/>
      </w:pPr>
      <w:ins w:id="3763" w:author="Klaus Ehrlich" w:date="2021-11-05T14:59:00Z">
        <w:r w:rsidRPr="00CF382F">
          <w:t>For the</w:t>
        </w:r>
      </w:ins>
      <w:ins w:id="3764" w:author="Klaus Ehrlich" w:date="2021-11-05T14:58:00Z">
        <w:r w:rsidRPr="00CF382F">
          <w:t xml:space="preserve"> UV exposure test</w:t>
        </w:r>
      </w:ins>
      <w:ins w:id="3765" w:author="Klaus Ehrlich" w:date="2021-11-05T14:59:00Z">
        <w:r w:rsidRPr="00CF382F">
          <w:t xml:space="preserve"> </w:t>
        </w:r>
      </w:ins>
      <w:ins w:id="3766" w:author="Klaus Ehrlich" w:date="2021-11-05T15:00:00Z">
        <w:r w:rsidRPr="00CF382F">
          <w:t xml:space="preserve">the </w:t>
        </w:r>
      </w:ins>
      <w:ins w:id="3767" w:author="Klaus Ehrlich" w:date="2021-11-05T14:57:00Z">
        <w:r w:rsidRPr="00CF382F">
          <w:t xml:space="preserve">following </w:t>
        </w:r>
      </w:ins>
      <w:ins w:id="3768" w:author="Klaus Ehrlich" w:date="2021-11-05T14:59:00Z">
        <w:r w:rsidRPr="00CF382F">
          <w:t>c</w:t>
        </w:r>
      </w:ins>
      <w:ins w:id="3769" w:author="Emilio Fernandez Lisbona [2]" w:date="2021-08-23T17:08:00Z">
        <w:r w:rsidR="00E16901" w:rsidRPr="00CF382F">
          <w:t>leanliness</w:t>
        </w:r>
      </w:ins>
      <w:ins w:id="3770" w:author="Klaus Ehrlich" w:date="2021-11-05T14:57:00Z">
        <w:r w:rsidRPr="00CF382F">
          <w:t xml:space="preserve"> requirement shall </w:t>
        </w:r>
      </w:ins>
      <w:ins w:id="3771" w:author="Klaus Ehrlich" w:date="2021-11-05T14:58:00Z">
        <w:r w:rsidRPr="00CF382F">
          <w:t>apply:</w:t>
        </w:r>
      </w:ins>
      <w:del w:id="3772" w:author="Klaus Ehrlich" w:date="2021-11-05T15:00:00Z">
        <w:r w:rsidRPr="00CF382F" w:rsidDel="00A4670B">
          <w:delText>Control samples shall be included in the UV chamber in order to identify potential contaminations occurring during the test.</w:delText>
        </w:r>
      </w:del>
    </w:p>
    <w:p w14:paraId="0E23BE24" w14:textId="77777777" w:rsidR="00E3064B" w:rsidRPr="00CF382F" w:rsidRDefault="00E3064B" w:rsidP="00E3064B">
      <w:pPr>
        <w:pStyle w:val="requirelevel2"/>
        <w:rPr>
          <w:ins w:id="3773" w:author="Klaus Ehrlich [2]" w:date="2023-04-12T09:02:00Z"/>
        </w:rPr>
      </w:pPr>
      <w:ins w:id="3774" w:author="Klaus Ehrlich [2]" w:date="2023-04-12T09:02:00Z">
        <w:r w:rsidRPr="00CF382F">
          <w:t>The test equipment fulfils the cleanliness requirements as specified in ECSS-Q-ST-70-01, regarding pre-test contamination level and blank test of 24 hours before start of the exposure of the samples.</w:t>
        </w:r>
      </w:ins>
    </w:p>
    <w:p w14:paraId="0C421172" w14:textId="77777777" w:rsidR="00E3064B" w:rsidRPr="00CF382F" w:rsidRDefault="00E3064B" w:rsidP="00E3064B">
      <w:pPr>
        <w:pStyle w:val="requirelevel2"/>
        <w:rPr>
          <w:ins w:id="3775" w:author="Klaus Ehrlich [2]" w:date="2023-04-12T09:02:00Z"/>
        </w:rPr>
      </w:pPr>
      <w:ins w:id="3776" w:author="Klaus Ehrlich [2]" w:date="2023-04-12T09:02:00Z">
        <w:r w:rsidRPr="00CF382F">
          <w:t>Control samples are included in the UV chamber in order to identify potential contaminations occurring during the test.</w:t>
        </w:r>
      </w:ins>
    </w:p>
    <w:p w14:paraId="5DA3F5E3" w14:textId="77777777" w:rsidR="00E3064B" w:rsidRPr="00CF382F" w:rsidRDefault="00E3064B" w:rsidP="00E3064B">
      <w:pPr>
        <w:pStyle w:val="requirelevel2"/>
        <w:rPr>
          <w:ins w:id="3777" w:author="Klaus Ehrlich [2]" w:date="2023-04-12T09:02:00Z"/>
        </w:rPr>
      </w:pPr>
      <w:ins w:id="3778" w:author="Klaus Ehrlich [2]" w:date="2023-04-12T09:02:00Z">
        <w:r w:rsidRPr="00CF382F">
          <w:t>Contamination of the window during the test is taken into account in the calculation of the equivalent sun hours.</w:t>
        </w:r>
      </w:ins>
    </w:p>
    <w:p w14:paraId="761CFD7F" w14:textId="77777777" w:rsidR="00E3064B" w:rsidRPr="00CF382F" w:rsidRDefault="00E3064B" w:rsidP="00E3064B">
      <w:pPr>
        <w:pStyle w:val="requirelevel2"/>
        <w:rPr>
          <w:ins w:id="3779" w:author="Klaus Ehrlich [2]" w:date="2023-04-12T09:02:00Z"/>
        </w:rPr>
      </w:pPr>
      <w:ins w:id="3780" w:author="Klaus Ehrlich [2]" w:date="2023-04-12T09:02:00Z">
        <w:r w:rsidRPr="00CF382F">
          <w:t>Cross-contamination of the test samples due to UV exposure is taken into account as degradation.</w:t>
        </w:r>
      </w:ins>
    </w:p>
    <w:p w14:paraId="5135F0E4" w14:textId="4DDE268A" w:rsidR="00E3064B" w:rsidRPr="00CF382F" w:rsidRDefault="00E3064B" w:rsidP="00E3064B">
      <w:pPr>
        <w:pStyle w:val="NOTE"/>
        <w:rPr>
          <w:ins w:id="3781" w:author="Klaus Ehrlich [2]" w:date="2023-04-12T09:02:00Z"/>
          <w:lang w:val="en-GB"/>
        </w:rPr>
      </w:pPr>
      <w:ins w:id="3782" w:author="Klaus Ehrlich [2]" w:date="2023-04-12T09:02:00Z">
        <w:r w:rsidRPr="00CF382F">
          <w:rPr>
            <w:lang w:val="en-GB"/>
          </w:rPr>
          <w:t>Cross</w:t>
        </w:r>
      </w:ins>
      <w:ins w:id="3783" w:author="Klaus Ehrlich [2]" w:date="2023-04-12T10:25:00Z">
        <w:r w:rsidR="00DB77D6">
          <w:rPr>
            <w:lang w:val="en-GB"/>
          </w:rPr>
          <w:t>-</w:t>
        </w:r>
      </w:ins>
      <w:ins w:id="3784" w:author="Klaus Ehrlich [2]" w:date="2023-04-12T09:02:00Z">
        <w:r w:rsidRPr="00CF382F">
          <w:rPr>
            <w:lang w:val="en-GB"/>
          </w:rPr>
          <w:t>contamination means contamination occurring from flight representative materials in the samples.</w:t>
        </w:r>
      </w:ins>
    </w:p>
    <w:p w14:paraId="3266CB04" w14:textId="1E5BCE94" w:rsidR="00C636BB" w:rsidRDefault="00C636BB">
      <w:pPr>
        <w:pStyle w:val="ECSSIEPUID"/>
        <w:rPr>
          <w:ins w:id="3785" w:author="Klaus Ehrlich [2]" w:date="2023-05-04T13:35:00Z"/>
        </w:rPr>
        <w:pPrChange w:id="3786" w:author="Klaus Ehrlich [2]" w:date="2023-05-04T13:36:00Z">
          <w:pPr>
            <w:pStyle w:val="requirelevel1"/>
          </w:pPr>
        </w:pPrChange>
      </w:pPr>
      <w:bookmarkStart w:id="3787" w:name="iepuid_ECSS_E_ST_20_08_0091127"/>
      <w:ins w:id="3788" w:author="Klaus Ehrlich [2]" w:date="2023-05-04T13:36:00Z">
        <w:r w:rsidRPr="00D20807">
          <w:t>ECSS-E-ST-20-08_009</w:t>
        </w:r>
        <w:r>
          <w:t>1127</w:t>
        </w:r>
      </w:ins>
      <w:bookmarkEnd w:id="3787"/>
    </w:p>
    <w:p w14:paraId="0CF7F36E" w14:textId="163CB7E0" w:rsidR="00921200" w:rsidRPr="00CF382F" w:rsidRDefault="00921200" w:rsidP="00921200">
      <w:pPr>
        <w:pStyle w:val="requirelevel1"/>
        <w:rPr>
          <w:ins w:id="3789" w:author="Klaus Ehrlich" w:date="2021-11-05T14:58:00Z"/>
        </w:rPr>
      </w:pPr>
      <w:ins w:id="3790" w:author="Klaus Ehrlich" w:date="2022-11-09T18:41:00Z">
        <w:r w:rsidRPr="00CF382F">
          <w:t>The number of test items shall be agreed with the customer depending on the facility dimension</w:t>
        </w:r>
      </w:ins>
      <w:ins w:id="3791" w:author="Klaus Ehrlich" w:date="2022-11-09T18:42:00Z">
        <w:r w:rsidRPr="00CF382F">
          <w:t>.</w:t>
        </w:r>
      </w:ins>
    </w:p>
    <w:p w14:paraId="06DC1CB3" w14:textId="7E4B9229" w:rsidR="000326A1" w:rsidRPr="00CF382F" w:rsidRDefault="000326A1" w:rsidP="000326A1">
      <w:pPr>
        <w:pStyle w:val="Heading5"/>
      </w:pPr>
      <w:bookmarkStart w:id="3792" w:name="_Toc174962033"/>
      <w:r w:rsidRPr="00CF382F">
        <w:t>Pass</w:t>
      </w:r>
      <w:ins w:id="3793" w:author="Emilio Fernandez Lisbona [2]" w:date="2021-08-23T17:11:00Z">
        <w:r w:rsidR="00E16901" w:rsidRPr="00CF382F">
          <w:t>-</w:t>
        </w:r>
      </w:ins>
      <w:del w:id="3794" w:author="Klaus Ehrlich" w:date="2022-03-01T14:45:00Z">
        <w:r w:rsidR="00EF6D77" w:rsidRPr="00CF382F" w:rsidDel="00EF6D77">
          <w:delText xml:space="preserve"> </w:delText>
        </w:r>
      </w:del>
      <w:r w:rsidRPr="00CF382F">
        <w:t>Fail Criteria</w:t>
      </w:r>
      <w:bookmarkStart w:id="3795" w:name="ECSS_E_ST_20_08_0090460"/>
      <w:bookmarkEnd w:id="3792"/>
      <w:bookmarkEnd w:id="3795"/>
    </w:p>
    <w:p w14:paraId="4545A77D" w14:textId="77777777" w:rsidR="006E169A" w:rsidRPr="00CF382F" w:rsidRDefault="006E169A" w:rsidP="006E169A">
      <w:pPr>
        <w:pStyle w:val="ECSSIEPUID"/>
        <w:rPr>
          <w:lang w:val="en-GB"/>
        </w:rPr>
      </w:pPr>
      <w:bookmarkStart w:id="3796" w:name="iepuid_ECSS_E_ST_20_08_0090377"/>
      <w:r w:rsidRPr="00CF382F">
        <w:rPr>
          <w:lang w:val="en-GB"/>
        </w:rPr>
        <w:t>ECSS-E-ST-20-08_0090377</w:t>
      </w:r>
      <w:bookmarkEnd w:id="3796"/>
    </w:p>
    <w:p w14:paraId="1C37438C" w14:textId="0C337FC6" w:rsidR="000326A1" w:rsidRPr="00CF382F" w:rsidRDefault="00EE71C0" w:rsidP="000326A1">
      <w:pPr>
        <w:pStyle w:val="requirelevel1"/>
      </w:pPr>
      <w:ins w:id="3797" w:author="Klaus Ehrlich [2]" w:date="2023-04-12T09:03:00Z">
        <w:r w:rsidRPr="00CF382F">
          <w:t xml:space="preserve">To confirm that the solar cell assembly was stable throughout the UV test, specified in </w:t>
        </w:r>
        <w:r w:rsidRPr="00CF382F">
          <w:fldChar w:fldCharType="begin"/>
        </w:r>
        <w:r w:rsidRPr="00CF382F">
          <w:instrText xml:space="preserve"> REF _Ref87020856 \w \h </w:instrText>
        </w:r>
      </w:ins>
      <w:ins w:id="3798" w:author="Klaus Ehrlich [2]" w:date="2023-04-12T09:03:00Z">
        <w:r w:rsidRPr="00CF382F">
          <w:fldChar w:fldCharType="separate"/>
        </w:r>
      </w:ins>
      <w:r w:rsidR="009B059F">
        <w:t>6.4.3.15.2g</w:t>
      </w:r>
      <w:ins w:id="3799" w:author="Klaus Ehrlich [2]" w:date="2023-04-12T09:03:00Z">
        <w:r w:rsidRPr="00CF382F">
          <w:fldChar w:fldCharType="end"/>
        </w:r>
        <w:r w:rsidRPr="00CF382F">
          <w:t xml:space="preserve">, the maximum degradation in short-circuit current measured after UV test, in conformance with </w:t>
        </w:r>
        <w:r w:rsidRPr="00CF382F">
          <w:fldChar w:fldCharType="begin"/>
        </w:r>
        <w:r w:rsidRPr="00CF382F">
          <w:instrText xml:space="preserve"> REF _Ref89419523 \h </w:instrText>
        </w:r>
      </w:ins>
      <w:ins w:id="3800" w:author="Klaus Ehrlich [2]" w:date="2023-04-12T09:03:00Z">
        <w:r w:rsidRPr="00CF382F">
          <w:fldChar w:fldCharType="separate"/>
        </w:r>
      </w:ins>
      <w:r w:rsidR="009B059F" w:rsidRPr="00CF382F">
        <w:t xml:space="preserve">Table </w:t>
      </w:r>
      <w:r w:rsidR="009B059F">
        <w:rPr>
          <w:noProof/>
        </w:rPr>
        <w:t>6</w:t>
      </w:r>
      <w:r w:rsidR="009B059F" w:rsidRPr="00CF382F">
        <w:noBreakHyphen/>
      </w:r>
      <w:r w:rsidR="009B059F">
        <w:rPr>
          <w:noProof/>
        </w:rPr>
        <w:t>1</w:t>
      </w:r>
      <w:ins w:id="3801" w:author="Klaus Ehrlich [2]" w:date="2023-04-12T09:03:00Z">
        <w:r w:rsidRPr="00CF382F">
          <w:fldChar w:fldCharType="end"/>
        </w:r>
        <w:r w:rsidRPr="00CF382F">
          <w:t>, shall be less than 2 % for each individual cell.</w:t>
        </w:r>
      </w:ins>
      <w:del w:id="3802" w:author="Emilio Fernandez Lisbona [2]" w:date="2021-08-23T17:11:00Z">
        <w:r w:rsidR="000326A1" w:rsidRPr="00CF382F" w:rsidDel="00E16901">
          <w:delText>The electrical performance of the SCAs shall not degrade more than 70</w:delText>
        </w:r>
        <w:r w:rsidR="00B734B5" w:rsidRPr="00CF382F" w:rsidDel="00E16901">
          <w:delText> </w:delText>
        </w:r>
        <w:r w:rsidR="000326A1" w:rsidRPr="00CF382F" w:rsidDel="00E16901">
          <w:delText>% of the UV loss factor used for the EOL power analysis.</w:delText>
        </w:r>
      </w:del>
      <w:r w:rsidR="000326A1" w:rsidRPr="00CF382F">
        <w:t xml:space="preserve"> </w:t>
      </w:r>
    </w:p>
    <w:p w14:paraId="0F27233C" w14:textId="77777777" w:rsidR="006E169A" w:rsidRPr="00CF382F" w:rsidRDefault="006E169A" w:rsidP="006E169A">
      <w:pPr>
        <w:pStyle w:val="ECSSIEPUID"/>
        <w:rPr>
          <w:lang w:val="en-GB"/>
        </w:rPr>
      </w:pPr>
      <w:bookmarkStart w:id="3803" w:name="iepuid_ECSS_E_ST_20_08_0090378"/>
      <w:r w:rsidRPr="00CF382F">
        <w:rPr>
          <w:lang w:val="en-GB"/>
        </w:rPr>
        <w:t>ECSS-E-ST-20-08_0090378</w:t>
      </w:r>
      <w:bookmarkEnd w:id="3803"/>
    </w:p>
    <w:p w14:paraId="6B7F7250" w14:textId="16DC3748" w:rsidR="000326A1" w:rsidRPr="00CF382F" w:rsidRDefault="00E16901" w:rsidP="000326A1">
      <w:pPr>
        <w:pStyle w:val="requirelevel1"/>
      </w:pPr>
      <w:ins w:id="3804" w:author="Emilio Fernandez Lisbona [2]" w:date="2021-08-23T17:12:00Z">
        <w:r w:rsidRPr="00CF382F">
          <w:t>&lt;deleted&gt;</w:t>
        </w:r>
      </w:ins>
      <w:del w:id="3805" w:author="Emilio Fernandez Lisbona [2]" w:date="2021-08-23T17:12:00Z">
        <w:r w:rsidR="000326A1" w:rsidRPr="00CF382F" w:rsidDel="00E16901">
          <w:delText>The UV loss factor shall be specified in the SCD-SCA</w:delText>
        </w:r>
        <w:r w:rsidR="00E07C8A" w:rsidRPr="00CF382F" w:rsidDel="00E16901">
          <w:delText>.</w:delText>
        </w:r>
      </w:del>
    </w:p>
    <w:p w14:paraId="135145C6" w14:textId="77777777" w:rsidR="006E169A" w:rsidRPr="00CF382F" w:rsidRDefault="006E169A" w:rsidP="006E169A">
      <w:pPr>
        <w:pStyle w:val="ECSSIEPUID"/>
        <w:rPr>
          <w:lang w:val="en-GB"/>
        </w:rPr>
      </w:pPr>
      <w:bookmarkStart w:id="3806" w:name="iepuid_ECSS_E_ST_20_08_0090379"/>
      <w:r w:rsidRPr="00CF382F">
        <w:rPr>
          <w:lang w:val="en-GB"/>
        </w:rPr>
        <w:t>ECSS-E-ST-20-08_0090379</w:t>
      </w:r>
      <w:bookmarkEnd w:id="3806"/>
    </w:p>
    <w:p w14:paraId="2FEE872F" w14:textId="4A0EA71F" w:rsidR="000326A1" w:rsidRPr="00CF382F" w:rsidRDefault="000326A1" w:rsidP="000326A1">
      <w:pPr>
        <w:pStyle w:val="requirelevel1"/>
      </w:pPr>
      <w:r w:rsidRPr="00CF382F">
        <w:t xml:space="preserve">The </w:t>
      </w:r>
      <w:ins w:id="3807" w:author="Emilio Fernandez Lisbona [2]" w:date="2021-08-23T17:12:00Z">
        <w:r w:rsidR="00E16901" w:rsidRPr="00CF382F">
          <w:t xml:space="preserve">short circuit </w:t>
        </w:r>
      </w:ins>
      <w:r w:rsidRPr="00CF382F">
        <w:t xml:space="preserve">current </w:t>
      </w:r>
      <w:ins w:id="3808" w:author="Emilio Fernandez Lisbona [2]" w:date="2021-08-23T17:13:00Z">
        <w:r w:rsidR="00E16901" w:rsidRPr="00CF382F">
          <w:t xml:space="preserve">derived from SCA IV curves measurements in </w:t>
        </w:r>
      </w:ins>
      <w:ins w:id="3809" w:author="Klaus Ehrlich" w:date="2021-12-03T10:36:00Z">
        <w:r w:rsidR="008B32A4" w:rsidRPr="00CF382F">
          <w:fldChar w:fldCharType="begin"/>
        </w:r>
        <w:r w:rsidR="008B32A4" w:rsidRPr="00CF382F">
          <w:instrText xml:space="preserve"> REF _Ref87020856 \w \h </w:instrText>
        </w:r>
      </w:ins>
      <w:r w:rsidR="008B32A4" w:rsidRPr="00CF382F">
        <w:fldChar w:fldCharType="separate"/>
      </w:r>
      <w:r w:rsidR="009B059F">
        <w:t>6.4.3.15.2g</w:t>
      </w:r>
      <w:ins w:id="3810" w:author="Klaus Ehrlich" w:date="2021-12-03T10:36:00Z">
        <w:r w:rsidR="008B32A4" w:rsidRPr="00CF382F">
          <w:fldChar w:fldCharType="end"/>
        </w:r>
      </w:ins>
      <w:ins w:id="3811" w:author="Emilio Fernandez Lisbona [2]" w:date="2021-08-23T17:13:00Z">
        <w:r w:rsidR="00E16901" w:rsidRPr="00CF382F">
          <w:t xml:space="preserve"> </w:t>
        </w:r>
      </w:ins>
      <w:del w:id="3812" w:author="Emilio Fernandez Lisbona [2]" w:date="2021-08-23T17:13:00Z">
        <w:r w:rsidRPr="00CF382F" w:rsidDel="00E16901">
          <w:delText xml:space="preserve">output measured </w:delText>
        </w:r>
      </w:del>
      <w:r w:rsidRPr="00CF382F">
        <w:t xml:space="preserve">at the intervals specified in </w:t>
      </w:r>
      <w:r w:rsidR="0021665A" w:rsidRPr="00CF382F">
        <w:t xml:space="preserve">requirement </w:t>
      </w:r>
      <w:del w:id="3813" w:author="Emilio Fernandez Lisbona [2]" w:date="2021-08-23T17:13:00Z">
        <w:r w:rsidRPr="00CF382F" w:rsidDel="00E16901">
          <w:fldChar w:fldCharType="begin"/>
        </w:r>
        <w:r w:rsidRPr="00CF382F" w:rsidDel="00E16901">
          <w:delInstrText xml:space="preserve"> REF _Ref174952616 \w \h </w:delInstrText>
        </w:r>
        <w:r w:rsidRPr="00CF382F" w:rsidDel="00E16901">
          <w:fldChar w:fldCharType="separate"/>
        </w:r>
        <w:r w:rsidR="006A343B" w:rsidRPr="00CF382F" w:rsidDel="00E16901">
          <w:delText>6.4.3.15.2g</w:delText>
        </w:r>
        <w:r w:rsidRPr="00CF382F" w:rsidDel="00E16901">
          <w:fldChar w:fldCharType="end"/>
        </w:r>
      </w:del>
      <w:ins w:id="3814" w:author="Klaus Ehrlich" w:date="2021-11-05T16:10:00Z">
        <w:r w:rsidR="00E44429" w:rsidRPr="00CF382F">
          <w:fldChar w:fldCharType="begin"/>
        </w:r>
        <w:r w:rsidR="00E44429" w:rsidRPr="00CF382F">
          <w:instrText xml:space="preserve"> REF _Ref87017857 \w \h </w:instrText>
        </w:r>
      </w:ins>
      <w:r w:rsidR="00E44429" w:rsidRPr="00CF382F">
        <w:fldChar w:fldCharType="separate"/>
      </w:r>
      <w:r w:rsidR="009B059F">
        <w:t>6.4.3.15.2b.1</w:t>
      </w:r>
      <w:ins w:id="3815" w:author="Klaus Ehrlich" w:date="2021-11-05T16:10:00Z">
        <w:r w:rsidR="00E44429" w:rsidRPr="00CF382F">
          <w:fldChar w:fldCharType="end"/>
        </w:r>
      </w:ins>
      <w:ins w:id="3816" w:author="Emilio Fernandez Lisbona [2]" w:date="2021-08-23T17:13:00Z">
        <w:del w:id="3817" w:author="Klaus Ehrlich" w:date="2021-11-05T16:10:00Z">
          <w:r w:rsidR="00E16901" w:rsidRPr="00CF382F" w:rsidDel="00E44429">
            <w:delText>6.3.4.15.2b1</w:delText>
          </w:r>
        </w:del>
      </w:ins>
      <w:r w:rsidRPr="00CF382F">
        <w:t xml:space="preserve"> shall demonstrate an exponential decay. </w:t>
      </w:r>
    </w:p>
    <w:p w14:paraId="5A844103" w14:textId="436E864A" w:rsidR="008F1B13" w:rsidRPr="00CF382F" w:rsidRDefault="00BE5510" w:rsidP="00BE5510">
      <w:pPr>
        <w:pStyle w:val="Heading5"/>
        <w:rPr>
          <w:ins w:id="3818" w:author="Klaus Ehrlich" w:date="2021-11-05T14:32:00Z"/>
        </w:rPr>
      </w:pPr>
      <w:bookmarkStart w:id="3819" w:name="_Ref87015846"/>
      <w:ins w:id="3820" w:author="Klaus Ehrlich" w:date="2021-11-05T14:33:00Z">
        <w:r w:rsidRPr="00CF382F">
          <w:t>Specif</w:t>
        </w:r>
      </w:ins>
      <w:ins w:id="3821" w:author="Klaus Ehrlich" w:date="2021-11-05T14:41:00Z">
        <w:r w:rsidRPr="00CF382F">
          <w:t>ic</w:t>
        </w:r>
      </w:ins>
      <w:ins w:id="3822" w:author="Klaus Ehrlich" w:date="2021-11-05T14:33:00Z">
        <w:r w:rsidRPr="00CF382F">
          <w:t xml:space="preserve"> UV test</w:t>
        </w:r>
      </w:ins>
      <w:ins w:id="3823" w:author="Klaus Ehrlich" w:date="2021-11-05T14:42:00Z">
        <w:r w:rsidRPr="00CF382F">
          <w:t>s</w:t>
        </w:r>
      </w:ins>
      <w:bookmarkStart w:id="3824" w:name="ECSS_E_ST_20_08_0091166"/>
      <w:bookmarkEnd w:id="3819"/>
      <w:bookmarkEnd w:id="3824"/>
    </w:p>
    <w:p w14:paraId="19EA678E" w14:textId="59EC123A" w:rsidR="001937E7" w:rsidRDefault="001937E7">
      <w:pPr>
        <w:pStyle w:val="ECSSIEPUID"/>
        <w:rPr>
          <w:ins w:id="3825" w:author="Klaus Ehrlich [2]" w:date="2023-05-04T13:36:00Z"/>
        </w:rPr>
        <w:pPrChange w:id="3826" w:author="Klaus Ehrlich [2]" w:date="2023-05-04T13:37:00Z">
          <w:pPr>
            <w:pStyle w:val="requirelevel1"/>
          </w:pPr>
        </w:pPrChange>
      </w:pPr>
      <w:bookmarkStart w:id="3827" w:name="iepuid_ECSS_E_ST_20_08_0091128"/>
      <w:bookmarkStart w:id="3828" w:name="_Ref87015399"/>
      <w:ins w:id="3829" w:author="Klaus Ehrlich [2]" w:date="2023-05-04T13:37:00Z">
        <w:r w:rsidRPr="00D20807">
          <w:t>ECSS-E-ST-20-08_009</w:t>
        </w:r>
        <w:r>
          <w:t>1128</w:t>
        </w:r>
      </w:ins>
      <w:bookmarkEnd w:id="3827"/>
    </w:p>
    <w:p w14:paraId="6997F37C" w14:textId="3EAD5032" w:rsidR="00BE5510" w:rsidRPr="00CF382F" w:rsidRDefault="00BE5510" w:rsidP="00BE5510">
      <w:pPr>
        <w:pStyle w:val="requirelevel1"/>
        <w:rPr>
          <w:ins w:id="3830" w:author="Klaus Ehrlich" w:date="2021-11-05T14:35:00Z"/>
        </w:rPr>
      </w:pPr>
      <w:bookmarkStart w:id="3831" w:name="_Ref139276582"/>
      <w:ins w:id="3832" w:author="Klaus Ehrlich" w:date="2021-11-05T14:33:00Z">
        <w:r w:rsidRPr="00CF382F">
          <w:t xml:space="preserve">Specific UV tests shall be performed to verify the SCAs performance for </w:t>
        </w:r>
      </w:ins>
      <w:ins w:id="3833" w:author="Klaus Ehrlich" w:date="2021-11-05T14:34:00Z">
        <w:r w:rsidRPr="00CF382F">
          <w:t xml:space="preserve">scientific and planetary </w:t>
        </w:r>
      </w:ins>
      <w:ins w:id="3834" w:author="Klaus Ehrlich" w:date="2021-11-05T14:33:00Z">
        <w:r w:rsidRPr="00CF382F">
          <w:t>missions</w:t>
        </w:r>
      </w:ins>
      <w:ins w:id="3835" w:author="Klaus Ehrlich" w:date="2021-11-05T14:34:00Z">
        <w:r w:rsidRPr="00CF382F">
          <w:t>,</w:t>
        </w:r>
      </w:ins>
      <w:ins w:id="3836" w:author="Klaus Ehrlich" w:date="2021-11-05T14:33:00Z">
        <w:r w:rsidRPr="00CF382F">
          <w:t xml:space="preserve"> where the solar arrays are exposed to high UV intensity levels and operated at high inclination angles.</w:t>
        </w:r>
      </w:ins>
      <w:bookmarkEnd w:id="3828"/>
      <w:bookmarkEnd w:id="3831"/>
    </w:p>
    <w:p w14:paraId="7DC3C6C7" w14:textId="70104016" w:rsidR="001937E7" w:rsidRDefault="001937E7">
      <w:pPr>
        <w:pStyle w:val="ECSSIEPUID"/>
        <w:rPr>
          <w:ins w:id="3837" w:author="Klaus Ehrlich [2]" w:date="2023-05-04T13:37:00Z"/>
        </w:rPr>
        <w:pPrChange w:id="3838" w:author="Klaus Ehrlich [2]" w:date="2023-05-04T13:37:00Z">
          <w:pPr>
            <w:pStyle w:val="requirelevel1"/>
          </w:pPr>
        </w:pPrChange>
      </w:pPr>
      <w:bookmarkStart w:id="3839" w:name="iepuid_ECSS_E_ST_20_08_0091129"/>
      <w:ins w:id="3840" w:author="Klaus Ehrlich [2]" w:date="2023-05-04T13:37:00Z">
        <w:r w:rsidRPr="00D20807">
          <w:t>ECSS-E-ST-20-08_009</w:t>
        </w:r>
        <w:r>
          <w:t>1129</w:t>
        </w:r>
        <w:bookmarkEnd w:id="3839"/>
      </w:ins>
    </w:p>
    <w:p w14:paraId="780B426F" w14:textId="156ED3F3" w:rsidR="00BE5510" w:rsidRPr="00CF382F" w:rsidRDefault="00BE5510" w:rsidP="00BE5510">
      <w:pPr>
        <w:pStyle w:val="requirelevel1"/>
        <w:rPr>
          <w:ins w:id="3841" w:author="Klaus Ehrlich" w:date="2021-11-05T14:33:00Z"/>
        </w:rPr>
      </w:pPr>
      <w:ins w:id="3842" w:author="Klaus Ehrlich" w:date="2021-11-05T14:33:00Z">
        <w:r w:rsidRPr="00CF382F">
          <w:t>The UV test conditions for the test</w:t>
        </w:r>
      </w:ins>
      <w:ins w:id="3843" w:author="Klaus Ehrlich" w:date="2021-11-05T14:35:00Z">
        <w:r w:rsidRPr="00CF382F">
          <w:t xml:space="preserve">s specified in </w:t>
        </w:r>
      </w:ins>
      <w:ins w:id="3844" w:author="Klaus Ehrlich [2]" w:date="2023-07-03T11:36:00Z">
        <w:r w:rsidR="00514277">
          <w:fldChar w:fldCharType="begin"/>
        </w:r>
        <w:r w:rsidR="00514277">
          <w:instrText xml:space="preserve"> REF _Ref139276582 \w \h </w:instrText>
        </w:r>
      </w:ins>
      <w:r w:rsidR="00514277">
        <w:fldChar w:fldCharType="separate"/>
      </w:r>
      <w:ins w:id="3845" w:author="Klaus Ehrlich [2]" w:date="2023-07-03T11:36:00Z">
        <w:r w:rsidR="00514277">
          <w:t>6.4.3.15.4a</w:t>
        </w:r>
        <w:r w:rsidR="00514277">
          <w:fldChar w:fldCharType="end"/>
        </w:r>
      </w:ins>
      <w:ins w:id="3846" w:author="Klaus Ehrlich" w:date="2021-11-05T14:36:00Z">
        <w:r w:rsidRPr="00CF382F">
          <w:t xml:space="preserve"> shall be agreed with the customer.</w:t>
        </w:r>
      </w:ins>
    </w:p>
    <w:p w14:paraId="7B63FD8A" w14:textId="2FA1FFC6" w:rsidR="001937E7" w:rsidRDefault="001937E7">
      <w:pPr>
        <w:pStyle w:val="ECSSIEPUID"/>
        <w:rPr>
          <w:ins w:id="3847" w:author="Klaus Ehrlich [2]" w:date="2023-05-04T13:37:00Z"/>
        </w:rPr>
        <w:pPrChange w:id="3848" w:author="Klaus Ehrlich [2]" w:date="2023-05-04T13:37:00Z">
          <w:pPr>
            <w:pStyle w:val="requirelevel1"/>
          </w:pPr>
        </w:pPrChange>
      </w:pPr>
      <w:bookmarkStart w:id="3849" w:name="iepuid_ECSS_E_ST_20_08_0091130"/>
      <w:bookmarkStart w:id="3850" w:name="_Ref87015669"/>
      <w:ins w:id="3851" w:author="Klaus Ehrlich [2]" w:date="2023-05-04T13:37:00Z">
        <w:r w:rsidRPr="00D20807">
          <w:t>ECSS-E-ST-20-08_009</w:t>
        </w:r>
        <w:r>
          <w:t>1130</w:t>
        </w:r>
        <w:bookmarkEnd w:id="3849"/>
      </w:ins>
    </w:p>
    <w:p w14:paraId="7ACE75E0" w14:textId="5B80E87D" w:rsidR="00BE5510" w:rsidRPr="00CF382F" w:rsidRDefault="00BE5510" w:rsidP="00BE5510">
      <w:pPr>
        <w:pStyle w:val="requirelevel1"/>
        <w:rPr>
          <w:ins w:id="3852" w:author="Klaus Ehrlich" w:date="2021-11-05T14:37:00Z"/>
        </w:rPr>
      </w:pPr>
      <w:bookmarkStart w:id="3853" w:name="_Ref139276614"/>
      <w:ins w:id="3854" w:author="Klaus Ehrlich" w:date="2021-11-05T14:33:00Z">
        <w:r w:rsidRPr="00CF382F">
          <w:t>For new material combinations an engineering program</w:t>
        </w:r>
      </w:ins>
      <w:ins w:id="3855" w:author="Klaus Ehrlich" w:date="2021-11-05T14:39:00Z">
        <w:r w:rsidRPr="00CF382F">
          <w:t>,</w:t>
        </w:r>
      </w:ins>
      <w:ins w:id="3856" w:author="Klaus Ehrlich" w:date="2021-11-05T14:33:00Z">
        <w:r w:rsidRPr="00CF382F">
          <w:t xml:space="preserve"> comprising a long duration exposure</w:t>
        </w:r>
      </w:ins>
      <w:ins w:id="3857" w:author="Klaus Ehrlich" w:date="2021-11-05T14:39:00Z">
        <w:r w:rsidRPr="00CF382F">
          <w:t>,</w:t>
        </w:r>
      </w:ins>
      <w:ins w:id="3858" w:author="Klaus Ehrlich" w:date="2021-11-05T14:33:00Z">
        <w:r w:rsidRPr="00CF382F">
          <w:t xml:space="preserve"> shall be executed before qualification.</w:t>
        </w:r>
      </w:ins>
      <w:bookmarkEnd w:id="3850"/>
      <w:bookmarkEnd w:id="3853"/>
    </w:p>
    <w:p w14:paraId="58895939" w14:textId="05A0CC1A" w:rsidR="00BE5510" w:rsidRPr="00CF382F" w:rsidRDefault="00BE5510" w:rsidP="00BE5510">
      <w:pPr>
        <w:pStyle w:val="NOTE"/>
        <w:rPr>
          <w:ins w:id="3859" w:author="Klaus Ehrlich" w:date="2021-11-05T14:37:00Z"/>
          <w:lang w:val="en-GB"/>
        </w:rPr>
      </w:pPr>
      <w:ins w:id="3860" w:author="Klaus Ehrlich" w:date="2021-11-05T14:33:00Z">
        <w:r w:rsidRPr="00CF382F">
          <w:rPr>
            <w:lang w:val="en-GB"/>
          </w:rPr>
          <w:t xml:space="preserve">If successfully performed, a new qualification UV exposure test including updated process and pass/fail criteria </w:t>
        </w:r>
      </w:ins>
      <w:ins w:id="3861" w:author="Klaus Ehrlich" w:date="2021-11-05T14:37:00Z">
        <w:r w:rsidRPr="00CF382F">
          <w:rPr>
            <w:lang w:val="en-GB"/>
          </w:rPr>
          <w:t>can</w:t>
        </w:r>
      </w:ins>
      <w:ins w:id="3862" w:author="Klaus Ehrlich" w:date="2021-11-05T14:33:00Z">
        <w:r w:rsidRPr="00CF382F">
          <w:rPr>
            <w:lang w:val="en-GB"/>
          </w:rPr>
          <w:t xml:space="preserve"> be derived from th</w:t>
        </w:r>
      </w:ins>
      <w:ins w:id="3863" w:author="Klaus Ehrlich" w:date="2021-11-05T14:38:00Z">
        <w:r w:rsidRPr="00CF382F">
          <w:rPr>
            <w:lang w:val="en-GB"/>
          </w:rPr>
          <w:t>is</w:t>
        </w:r>
      </w:ins>
      <w:ins w:id="3864" w:author="Klaus Ehrlich" w:date="2021-11-05T14:33:00Z">
        <w:r w:rsidRPr="00CF382F">
          <w:rPr>
            <w:lang w:val="en-GB"/>
          </w:rPr>
          <w:t xml:space="preserve"> engineering campaign.</w:t>
        </w:r>
      </w:ins>
    </w:p>
    <w:p w14:paraId="34E9A460" w14:textId="022341FA" w:rsidR="001937E7" w:rsidRDefault="001937E7">
      <w:pPr>
        <w:pStyle w:val="ECSSIEPUID"/>
        <w:rPr>
          <w:ins w:id="3865" w:author="Klaus Ehrlich [2]" w:date="2023-05-04T13:38:00Z"/>
        </w:rPr>
        <w:pPrChange w:id="3866" w:author="Klaus Ehrlich [2]" w:date="2023-05-04T13:38:00Z">
          <w:pPr>
            <w:pStyle w:val="requirelevel1"/>
          </w:pPr>
        </w:pPrChange>
      </w:pPr>
      <w:bookmarkStart w:id="3867" w:name="iepuid_ECSS_E_ST_20_08_0091131"/>
      <w:ins w:id="3868" w:author="Klaus Ehrlich [2]" w:date="2023-05-04T13:38:00Z">
        <w:r w:rsidRPr="00D20807">
          <w:t>ECSS-E-ST-20-08_009</w:t>
        </w:r>
        <w:r>
          <w:t>1131</w:t>
        </w:r>
        <w:bookmarkEnd w:id="3867"/>
      </w:ins>
    </w:p>
    <w:p w14:paraId="06BD71CC" w14:textId="5DB8FEAC" w:rsidR="00BE5510" w:rsidRPr="00CF382F" w:rsidRDefault="00BE5510" w:rsidP="00BE5510">
      <w:pPr>
        <w:pStyle w:val="requirelevel1"/>
        <w:rPr>
          <w:ins w:id="3869" w:author="Klaus Ehrlich" w:date="2021-11-05T14:32:00Z"/>
        </w:rPr>
      </w:pPr>
      <w:ins w:id="3870" w:author="Klaus Ehrlich" w:date="2021-11-05T14:33:00Z">
        <w:r w:rsidRPr="00CF382F">
          <w:t>The engineering program and the new qualification UV exposure</w:t>
        </w:r>
      </w:ins>
      <w:ins w:id="3871" w:author="Klaus Ehrlich" w:date="2021-11-05T14:41:00Z">
        <w:r w:rsidRPr="00CF382F">
          <w:t xml:space="preserve"> test</w:t>
        </w:r>
      </w:ins>
      <w:ins w:id="3872" w:author="Klaus Ehrlich" w:date="2021-11-05T14:33:00Z">
        <w:r w:rsidRPr="00CF382F">
          <w:t xml:space="preserve">, </w:t>
        </w:r>
        <w:proofErr w:type="gramStart"/>
        <w:r w:rsidRPr="00CF382F">
          <w:t xml:space="preserve">as </w:t>
        </w:r>
      </w:ins>
      <w:ins w:id="3873" w:author="Klaus Ehrlich" w:date="2021-11-05T14:46:00Z">
        <w:r w:rsidR="005D7AB8" w:rsidRPr="00CF382F">
          <w:t>a result of</w:t>
        </w:r>
      </w:ins>
      <w:proofErr w:type="gramEnd"/>
      <w:ins w:id="3874" w:author="Klaus Ehrlich [2]" w:date="2023-07-03T11:36:00Z">
        <w:r w:rsidR="00514277">
          <w:t xml:space="preserve"> </w:t>
        </w:r>
        <w:r w:rsidR="00514277">
          <w:fldChar w:fldCharType="begin"/>
        </w:r>
        <w:r w:rsidR="00514277">
          <w:instrText xml:space="preserve"> REF _Ref139276614 \w \h </w:instrText>
        </w:r>
      </w:ins>
      <w:r w:rsidR="00514277">
        <w:fldChar w:fldCharType="separate"/>
      </w:r>
      <w:ins w:id="3875" w:author="Klaus Ehrlich [2]" w:date="2023-08-08T10:16:00Z">
        <w:r w:rsidR="00FC15EE">
          <w:t>6.4.3.15.4c</w:t>
        </w:r>
      </w:ins>
      <w:ins w:id="3876" w:author="Klaus Ehrlich [2]" w:date="2023-07-03T11:36:00Z">
        <w:r w:rsidR="00514277">
          <w:fldChar w:fldCharType="end"/>
        </w:r>
      </w:ins>
      <w:ins w:id="3877" w:author="Klaus Ehrlich" w:date="2021-11-05T14:41:00Z">
        <w:r w:rsidRPr="00CF382F">
          <w:t>,</w:t>
        </w:r>
      </w:ins>
      <w:ins w:id="3878" w:author="Klaus Ehrlich" w:date="2021-11-05T14:33:00Z">
        <w:r w:rsidRPr="00CF382F">
          <w:t xml:space="preserve"> shall be</w:t>
        </w:r>
      </w:ins>
      <w:ins w:id="3879" w:author="Klaus Ehrlich" w:date="2021-11-05T14:41:00Z">
        <w:r w:rsidRPr="00CF382F">
          <w:t xml:space="preserve"> agreed with </w:t>
        </w:r>
      </w:ins>
      <w:ins w:id="3880" w:author="Klaus Ehrlich" w:date="2021-11-05T14:33:00Z">
        <w:r w:rsidRPr="00CF382F">
          <w:t>the customer.</w:t>
        </w:r>
      </w:ins>
    </w:p>
    <w:p w14:paraId="6CC4F023" w14:textId="77777777" w:rsidR="000326A1" w:rsidRPr="00CF382F" w:rsidRDefault="000326A1" w:rsidP="000326A1">
      <w:pPr>
        <w:pStyle w:val="Heading4"/>
      </w:pPr>
      <w:bookmarkStart w:id="3881" w:name="_Ref174426354"/>
      <w:bookmarkStart w:id="3882" w:name="_Toc174962034"/>
      <w:r w:rsidRPr="00CF382F">
        <w:t>Capacitance test (CT)</w:t>
      </w:r>
      <w:bookmarkStart w:id="3883" w:name="ECSS_E_ST_20_08_0090461"/>
      <w:bookmarkEnd w:id="3881"/>
      <w:bookmarkEnd w:id="3882"/>
      <w:bookmarkEnd w:id="3883"/>
    </w:p>
    <w:p w14:paraId="5A3D554A" w14:textId="77777777" w:rsidR="000326A1" w:rsidRPr="00CF382F" w:rsidRDefault="000326A1" w:rsidP="000326A1">
      <w:pPr>
        <w:pStyle w:val="Heading5"/>
      </w:pPr>
      <w:bookmarkStart w:id="3884" w:name="_Toc174962035"/>
      <w:r w:rsidRPr="00CF382F">
        <w:t>Purpose</w:t>
      </w:r>
      <w:bookmarkStart w:id="3885" w:name="ECSS_E_ST_20_08_0090462"/>
      <w:bookmarkEnd w:id="3884"/>
      <w:bookmarkEnd w:id="3885"/>
    </w:p>
    <w:p w14:paraId="7DFDEB58" w14:textId="77777777" w:rsidR="000326A1" w:rsidRPr="00CF382F" w:rsidRDefault="000326A1" w:rsidP="000326A1">
      <w:pPr>
        <w:pStyle w:val="paragraph"/>
      </w:pPr>
      <w:bookmarkStart w:id="3886" w:name="ECSS_E_ST_20_08_0090463"/>
      <w:bookmarkEnd w:id="3886"/>
      <w:r w:rsidRPr="00CF382F">
        <w:t xml:space="preserve">The purpose of this test is to gather data for the panel level by extrapolating the data obtained on the capacitance of the SCA. </w:t>
      </w:r>
    </w:p>
    <w:p w14:paraId="113A8BA7" w14:textId="77777777" w:rsidR="000326A1" w:rsidRPr="00CF382F" w:rsidRDefault="000326A1" w:rsidP="000326A1">
      <w:pPr>
        <w:pStyle w:val="Heading5"/>
      </w:pPr>
      <w:bookmarkStart w:id="3887" w:name="_Toc174962036"/>
      <w:bookmarkStart w:id="3888" w:name="_Ref191198928"/>
      <w:r w:rsidRPr="00CF382F">
        <w:t>Process</w:t>
      </w:r>
      <w:bookmarkStart w:id="3889" w:name="ECSS_E_ST_20_08_0090464"/>
      <w:bookmarkEnd w:id="3887"/>
      <w:bookmarkEnd w:id="3888"/>
      <w:bookmarkEnd w:id="3889"/>
    </w:p>
    <w:p w14:paraId="0E0C42BD" w14:textId="77777777" w:rsidR="006E169A" w:rsidRPr="00CF382F" w:rsidRDefault="006E169A" w:rsidP="006E169A">
      <w:pPr>
        <w:pStyle w:val="ECSSIEPUID"/>
        <w:rPr>
          <w:lang w:val="en-GB"/>
        </w:rPr>
      </w:pPr>
      <w:bookmarkStart w:id="3890" w:name="iepuid_ECSS_E_ST_20_08_0090380"/>
      <w:r w:rsidRPr="00CF382F">
        <w:rPr>
          <w:lang w:val="en-GB"/>
        </w:rPr>
        <w:t>ECSS-E-ST-20-08_0090380</w:t>
      </w:r>
      <w:bookmarkEnd w:id="3890"/>
    </w:p>
    <w:p w14:paraId="07690190" w14:textId="77777777" w:rsidR="000326A1" w:rsidRPr="00CF382F" w:rsidRDefault="000326A1" w:rsidP="000326A1">
      <w:pPr>
        <w:pStyle w:val="requirelevel1"/>
      </w:pPr>
      <w:bookmarkStart w:id="3891" w:name="_Ref191198930"/>
      <w:r w:rsidRPr="00CF382F">
        <w:t>One of the following methods shall be followed for capacitance measurement:</w:t>
      </w:r>
      <w:bookmarkEnd w:id="3891"/>
    </w:p>
    <w:p w14:paraId="626DADED" w14:textId="4689074F" w:rsidR="000326A1" w:rsidRPr="00CF382F" w:rsidRDefault="00BD189B" w:rsidP="000326A1">
      <w:pPr>
        <w:pStyle w:val="requirelevel2"/>
      </w:pPr>
      <w:r w:rsidRPr="00CF382F">
        <w:t>F</w:t>
      </w:r>
      <w:r w:rsidR="000326A1" w:rsidRPr="00CF382F">
        <w:t xml:space="preserve">requency domain single junction solar cell capacitance measurement as described in clause </w:t>
      </w:r>
      <w:r w:rsidR="000326A1" w:rsidRPr="00CF382F">
        <w:fldChar w:fldCharType="begin"/>
      </w:r>
      <w:r w:rsidR="000326A1" w:rsidRPr="00CF382F">
        <w:instrText xml:space="preserve"> REF _Ref190085292 \n \h </w:instrText>
      </w:r>
      <w:r w:rsidR="000326A1" w:rsidRPr="00CF382F">
        <w:fldChar w:fldCharType="separate"/>
      </w:r>
      <w:r w:rsidR="009B059F">
        <w:t>11.1</w:t>
      </w:r>
      <w:r w:rsidR="000326A1" w:rsidRPr="00CF382F">
        <w:fldChar w:fldCharType="end"/>
      </w:r>
      <w:r w:rsidRPr="00CF382F">
        <w:t>.</w:t>
      </w:r>
    </w:p>
    <w:p w14:paraId="24B65B47" w14:textId="77777777" w:rsidR="000326A1" w:rsidRPr="00CF382F" w:rsidRDefault="000326A1" w:rsidP="000326A1">
      <w:pPr>
        <w:pStyle w:val="NOTE"/>
        <w:rPr>
          <w:lang w:val="en-GB"/>
        </w:rPr>
      </w:pPr>
      <w:r w:rsidRPr="00CF382F">
        <w:rPr>
          <w:lang w:val="en-GB"/>
        </w:rPr>
        <w:t>No method available for multi-junction measurement at the time being.</w:t>
      </w:r>
    </w:p>
    <w:p w14:paraId="02D88824" w14:textId="6154364E" w:rsidR="000326A1" w:rsidRPr="00CF382F" w:rsidRDefault="000326A1" w:rsidP="000326A1">
      <w:pPr>
        <w:pStyle w:val="requirelevel2"/>
      </w:pPr>
      <w:r w:rsidRPr="00CF382F">
        <w:t xml:space="preserve">Time domain capacitance measurement as described in clause </w:t>
      </w:r>
      <w:r w:rsidRPr="00CF382F">
        <w:fldChar w:fldCharType="begin"/>
      </w:r>
      <w:r w:rsidRPr="00CF382F">
        <w:instrText xml:space="preserve"> REF _Ref190085323 \n \h </w:instrText>
      </w:r>
      <w:r w:rsidRPr="00CF382F">
        <w:fldChar w:fldCharType="separate"/>
      </w:r>
      <w:r w:rsidR="009B059F">
        <w:t>11.2</w:t>
      </w:r>
      <w:r w:rsidRPr="00CF382F">
        <w:fldChar w:fldCharType="end"/>
      </w:r>
      <w:r w:rsidRPr="00CF382F">
        <w:t xml:space="preserve">. </w:t>
      </w:r>
    </w:p>
    <w:p w14:paraId="47EB7C48" w14:textId="77777777" w:rsidR="006E169A" w:rsidRPr="00CF382F" w:rsidRDefault="006E169A" w:rsidP="006E169A">
      <w:pPr>
        <w:pStyle w:val="ECSSIEPUID"/>
        <w:rPr>
          <w:lang w:val="en-GB"/>
        </w:rPr>
      </w:pPr>
      <w:bookmarkStart w:id="3892" w:name="iepuid_ECSS_E_ST_20_08_0090381"/>
      <w:r w:rsidRPr="00CF382F">
        <w:rPr>
          <w:lang w:val="en-GB"/>
        </w:rPr>
        <w:t>ECSS-E-ST-20-08_0090381</w:t>
      </w:r>
      <w:bookmarkEnd w:id="3892"/>
    </w:p>
    <w:p w14:paraId="300BC0A2" w14:textId="77777777" w:rsidR="000326A1" w:rsidRPr="00CF382F" w:rsidRDefault="000326A1" w:rsidP="000326A1">
      <w:pPr>
        <w:pStyle w:val="requirelevel1"/>
      </w:pPr>
      <w:bookmarkStart w:id="3893" w:name="_Ref204412832"/>
      <w:r w:rsidRPr="00CF382F">
        <w:t>The method for measuring the capacitance shall be stated in the SCD</w:t>
      </w:r>
      <w:r w:rsidR="00BD189B" w:rsidRPr="00CF382F">
        <w:noBreakHyphen/>
      </w:r>
      <w:r w:rsidRPr="00CF382F">
        <w:t>SCA.</w:t>
      </w:r>
      <w:bookmarkEnd w:id="3893"/>
    </w:p>
    <w:p w14:paraId="4DE9D59A" w14:textId="77777777" w:rsidR="006E169A" w:rsidRPr="00CF382F" w:rsidRDefault="006E169A" w:rsidP="006E169A">
      <w:pPr>
        <w:pStyle w:val="ECSSIEPUID"/>
        <w:rPr>
          <w:lang w:val="en-GB"/>
        </w:rPr>
      </w:pPr>
      <w:bookmarkStart w:id="3894" w:name="iepuid_ECSS_E_ST_20_08_0090382"/>
      <w:r w:rsidRPr="00CF382F">
        <w:rPr>
          <w:lang w:val="en-GB"/>
        </w:rPr>
        <w:t>ECSS-E-ST-20-08_0090382</w:t>
      </w:r>
      <w:bookmarkEnd w:id="3894"/>
    </w:p>
    <w:p w14:paraId="1EB44B1D" w14:textId="79B80988" w:rsidR="000326A1" w:rsidRPr="00CF382F" w:rsidRDefault="000326A1" w:rsidP="000326A1">
      <w:pPr>
        <w:pStyle w:val="requirelevel1"/>
      </w:pPr>
      <w:r w:rsidRPr="00CF382F">
        <w:t xml:space="preserve">The capacitance shall be measured at SCA level </w:t>
      </w:r>
      <w:r w:rsidR="00B31527" w:rsidRPr="00CF382F">
        <w:t>in conformance</w:t>
      </w:r>
      <w:r w:rsidRPr="00CF382F">
        <w:t xml:space="preserve"> with the method referred in </w:t>
      </w:r>
      <w:r w:rsidR="0021665A" w:rsidRPr="00CF382F">
        <w:t xml:space="preserve">requirement </w:t>
      </w:r>
      <w:r w:rsidR="00BD189B" w:rsidRPr="00CF382F">
        <w:fldChar w:fldCharType="begin"/>
      </w:r>
      <w:r w:rsidR="00BD189B" w:rsidRPr="00CF382F">
        <w:instrText xml:space="preserve"> REF _Ref204412832 \w \h </w:instrText>
      </w:r>
      <w:r w:rsidR="00BD189B" w:rsidRPr="00CF382F">
        <w:fldChar w:fldCharType="separate"/>
      </w:r>
      <w:r w:rsidR="009B059F">
        <w:t>6.4.3.16.2b</w:t>
      </w:r>
      <w:r w:rsidR="00BD189B" w:rsidRPr="00CF382F">
        <w:fldChar w:fldCharType="end"/>
      </w:r>
      <w:r w:rsidRPr="00CF382F">
        <w:t xml:space="preserve"> at the temperature range stated in the SCD-SCA.</w:t>
      </w:r>
    </w:p>
    <w:p w14:paraId="05B26D08" w14:textId="77777777" w:rsidR="000326A1" w:rsidRPr="00CF382F" w:rsidRDefault="000326A1" w:rsidP="000326A1">
      <w:pPr>
        <w:pStyle w:val="Heading4"/>
      </w:pPr>
      <w:bookmarkStart w:id="3895" w:name="_Ref174426358"/>
      <w:bookmarkStart w:id="3896" w:name="_Toc174962037"/>
      <w:r w:rsidRPr="00CF382F">
        <w:t>Flatness test (FT)</w:t>
      </w:r>
      <w:bookmarkStart w:id="3897" w:name="ECSS_E_ST_20_08_0090465"/>
      <w:bookmarkEnd w:id="3895"/>
      <w:bookmarkEnd w:id="3896"/>
      <w:bookmarkEnd w:id="3897"/>
    </w:p>
    <w:p w14:paraId="290D890D" w14:textId="77777777" w:rsidR="000326A1" w:rsidRPr="00CF382F" w:rsidRDefault="000326A1" w:rsidP="000326A1">
      <w:pPr>
        <w:pStyle w:val="Heading5"/>
      </w:pPr>
      <w:bookmarkStart w:id="3898" w:name="_Toc174962038"/>
      <w:r w:rsidRPr="00CF382F">
        <w:t>Purpose</w:t>
      </w:r>
      <w:bookmarkStart w:id="3899" w:name="ECSS_E_ST_20_08_0090466"/>
      <w:bookmarkEnd w:id="3898"/>
      <w:bookmarkEnd w:id="3899"/>
    </w:p>
    <w:p w14:paraId="074F7398" w14:textId="77777777" w:rsidR="000326A1" w:rsidRPr="00CF382F" w:rsidRDefault="000326A1" w:rsidP="000326A1">
      <w:pPr>
        <w:pStyle w:val="paragraph"/>
      </w:pPr>
      <w:bookmarkStart w:id="3900" w:name="ECSS_E_ST_20_08_0090467"/>
      <w:bookmarkEnd w:id="3900"/>
      <w:r w:rsidRPr="00CF382F">
        <w:t xml:space="preserve">The purpose of this test is to determine the flatness of the SCA. </w:t>
      </w:r>
    </w:p>
    <w:p w14:paraId="0E1246B8" w14:textId="77777777" w:rsidR="000326A1" w:rsidRPr="00CF382F" w:rsidRDefault="000326A1" w:rsidP="000326A1">
      <w:pPr>
        <w:pStyle w:val="Heading5"/>
      </w:pPr>
      <w:bookmarkStart w:id="3901" w:name="_Toc174962039"/>
      <w:r w:rsidRPr="00CF382F">
        <w:t>Process</w:t>
      </w:r>
      <w:bookmarkStart w:id="3902" w:name="ECSS_E_ST_20_08_0090468"/>
      <w:bookmarkEnd w:id="3901"/>
      <w:bookmarkEnd w:id="3902"/>
    </w:p>
    <w:p w14:paraId="6E2FB2AB" w14:textId="77777777" w:rsidR="006E169A" w:rsidRPr="00CF382F" w:rsidRDefault="006E169A" w:rsidP="00AB0021">
      <w:pPr>
        <w:pStyle w:val="ECSSIEPUID"/>
        <w:spacing w:before="240"/>
        <w:rPr>
          <w:lang w:val="en-GB"/>
        </w:rPr>
      </w:pPr>
      <w:bookmarkStart w:id="3903" w:name="iepuid_ECSS_E_ST_20_08_0090383"/>
      <w:r w:rsidRPr="00CF382F">
        <w:rPr>
          <w:lang w:val="en-GB"/>
        </w:rPr>
        <w:t>ECSS-E-ST-20-08_0090383</w:t>
      </w:r>
      <w:bookmarkEnd w:id="3903"/>
    </w:p>
    <w:p w14:paraId="36E6424F" w14:textId="77777777" w:rsidR="000326A1" w:rsidRPr="00CF382F" w:rsidRDefault="000326A1" w:rsidP="000326A1">
      <w:pPr>
        <w:pStyle w:val="requirelevel1"/>
      </w:pPr>
      <w:r w:rsidRPr="00CF382F">
        <w:t>The flatness shall be determined by measuring the maximum deflection of the SCA measured on an optically flat surface.</w:t>
      </w:r>
    </w:p>
    <w:p w14:paraId="3A8A91AA" w14:textId="77777777" w:rsidR="000326A1" w:rsidRPr="00CF382F" w:rsidRDefault="000326A1" w:rsidP="000326A1">
      <w:pPr>
        <w:pStyle w:val="Heading5"/>
      </w:pPr>
      <w:bookmarkStart w:id="3904" w:name="_Toc174962040"/>
      <w:r w:rsidRPr="00CF382F">
        <w:t>Pass/fail criteria</w:t>
      </w:r>
      <w:bookmarkStart w:id="3905" w:name="ECSS_E_ST_20_08_0090469"/>
      <w:bookmarkEnd w:id="3904"/>
      <w:bookmarkEnd w:id="3905"/>
    </w:p>
    <w:p w14:paraId="7102ECBD" w14:textId="77777777" w:rsidR="006E169A" w:rsidRPr="00CF382F" w:rsidRDefault="006E169A" w:rsidP="006610A4">
      <w:pPr>
        <w:pStyle w:val="ECSSIEPUID"/>
        <w:spacing w:before="240"/>
        <w:rPr>
          <w:lang w:val="en-GB"/>
        </w:rPr>
      </w:pPr>
      <w:bookmarkStart w:id="3906" w:name="iepuid_ECSS_E_ST_20_08_0090384"/>
      <w:r w:rsidRPr="00CF382F">
        <w:rPr>
          <w:lang w:val="en-GB"/>
        </w:rPr>
        <w:t>ECSS-E-ST-20-08_0090384</w:t>
      </w:r>
      <w:bookmarkEnd w:id="3906"/>
    </w:p>
    <w:p w14:paraId="18410187" w14:textId="01445096" w:rsidR="000326A1" w:rsidRPr="00CF382F" w:rsidRDefault="000326A1" w:rsidP="000326A1">
      <w:pPr>
        <w:pStyle w:val="requirelevel1"/>
      </w:pPr>
      <w:r w:rsidRPr="00CF382F">
        <w:t xml:space="preserve">The deflection of the SCA shall be lower than the deflection value, d in </w:t>
      </w:r>
      <w:r w:rsidRPr="00CF382F">
        <w:fldChar w:fldCharType="begin"/>
      </w:r>
      <w:r w:rsidRPr="00CF382F">
        <w:instrText xml:space="preserve"> REF _Ref174355320 \h  \* MERGEFORMAT </w:instrText>
      </w:r>
      <w:r w:rsidRPr="00CF382F">
        <w:fldChar w:fldCharType="separate"/>
      </w:r>
      <w:r w:rsidR="009B059F" w:rsidRPr="00CF382F">
        <w:t xml:space="preserve">Figure </w:t>
      </w:r>
      <w:r w:rsidR="009B059F">
        <w:rPr>
          <w:noProof/>
        </w:rPr>
        <w:t>8</w:t>
      </w:r>
      <w:r w:rsidR="009B059F" w:rsidRPr="00CF382F">
        <w:rPr>
          <w:noProof/>
        </w:rPr>
        <w:noBreakHyphen/>
      </w:r>
      <w:r w:rsidR="009B059F">
        <w:rPr>
          <w:noProof/>
        </w:rPr>
        <w:t>6</w:t>
      </w:r>
      <w:r w:rsidRPr="00CF382F">
        <w:fldChar w:fldCharType="end"/>
      </w:r>
      <w:r w:rsidRPr="00CF382F">
        <w:t xml:space="preserve">, stated on the SCD-SCA. </w:t>
      </w:r>
    </w:p>
    <w:p w14:paraId="10E45D0E" w14:textId="07D238A3" w:rsidR="000326A1" w:rsidRPr="00CF382F" w:rsidRDefault="00AD2DFA" w:rsidP="000326A1">
      <w:pPr>
        <w:pStyle w:val="Heading4"/>
      </w:pPr>
      <w:bookmarkStart w:id="3907" w:name="_Ref185411301"/>
      <w:ins w:id="3908" w:author="Emilio Fernandez Lisbona [2]" w:date="2021-08-20T14:13:00Z">
        <w:r w:rsidRPr="00CF382F">
          <w:t xml:space="preserve">Long Duration - </w:t>
        </w:r>
      </w:ins>
      <w:r w:rsidR="000326A1" w:rsidRPr="00CF382F">
        <w:t>Life test (LT)</w:t>
      </w:r>
      <w:bookmarkStart w:id="3909" w:name="ECSS_E_ST_20_08_0090470"/>
      <w:bookmarkEnd w:id="3907"/>
      <w:bookmarkEnd w:id="3909"/>
    </w:p>
    <w:p w14:paraId="23D2A0BA" w14:textId="77777777" w:rsidR="000326A1" w:rsidRPr="00CF382F" w:rsidRDefault="000326A1" w:rsidP="000326A1">
      <w:pPr>
        <w:pStyle w:val="Heading5"/>
      </w:pPr>
      <w:r w:rsidRPr="00CF382F">
        <w:t>Purpose</w:t>
      </w:r>
      <w:bookmarkStart w:id="3910" w:name="ECSS_E_ST_20_08_0090471"/>
      <w:bookmarkEnd w:id="3910"/>
    </w:p>
    <w:p w14:paraId="276B0669" w14:textId="26F3A528" w:rsidR="00AD2DFA" w:rsidRPr="00CF382F" w:rsidRDefault="000326A1" w:rsidP="00AD2DFA">
      <w:pPr>
        <w:pStyle w:val="paragraph"/>
        <w:rPr>
          <w:ins w:id="3911" w:author="Emilio Fernandez Lisbona [2]" w:date="2021-08-20T14:14:00Z"/>
        </w:rPr>
      </w:pPr>
      <w:bookmarkStart w:id="3912" w:name="ECSS_E_ST_20_08_0090472"/>
      <w:bookmarkEnd w:id="3912"/>
      <w:r w:rsidRPr="00CF382F">
        <w:t xml:space="preserve">The purpose of this test is to determine the stability of the solar cell assembly under worst case operation conditions for long duration. </w:t>
      </w:r>
      <w:ins w:id="3913" w:author="Emilio Fernandez Lisbona [2]" w:date="2021-08-20T14:13:00Z">
        <w:r w:rsidR="00AD2DFA" w:rsidRPr="00CF382F">
          <w:t xml:space="preserve">This test is an accelerated test covering the duration of the complete mission. The test duration depends on the temperature profile of the mission, the test temperature and the activation energy for the failure mechanism in the solar cell assembly. The acceleration factor </w:t>
        </w:r>
        <w:r w:rsidR="00AD2DFA" w:rsidRPr="00CF382F">
          <w:rPr>
            <w:i/>
          </w:rPr>
          <w:t>A</w:t>
        </w:r>
        <w:r w:rsidR="00AD2DFA" w:rsidRPr="00CF382F">
          <w:t xml:space="preserve"> is calculated applying Arrhenius’ law:</w:t>
        </w:r>
      </w:ins>
      <w:ins w:id="3914" w:author="Emilio Fernandez Lisbona [2]" w:date="2021-08-20T14:14:00Z">
        <w:r w:rsidR="00AD2DFA" w:rsidRPr="00CF382F">
          <w:t xml:space="preserve"> </w:t>
        </w:r>
      </w:ins>
    </w:p>
    <w:p w14:paraId="4FE1BA8B" w14:textId="1FDC8287" w:rsidR="00AD2DFA" w:rsidRPr="00CF382F" w:rsidRDefault="00AD2DFA" w:rsidP="00AD2DFA">
      <w:pPr>
        <w:pStyle w:val="paragraph"/>
        <w:jc w:val="center"/>
        <w:rPr>
          <w:ins w:id="3915" w:author="Emilio Fernandez Lisbona [2]" w:date="2021-08-20T14:14:00Z"/>
          <w:noProof/>
        </w:rPr>
      </w:pPr>
      <w:ins w:id="3916" w:author="Emilio Fernandez Lisbona [2]" w:date="2021-08-20T14:14:00Z">
        <w:r w:rsidRPr="00CF382F">
          <w:rPr>
            <w:noProof/>
          </w:rPr>
          <w:drawing>
            <wp:inline distT="0" distB="0" distL="0" distR="0" wp14:anchorId="625AC425" wp14:editId="0804166A">
              <wp:extent cx="1479550" cy="5397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9550" cy="539750"/>
                      </a:xfrm>
                      <a:prstGeom prst="rect">
                        <a:avLst/>
                      </a:prstGeom>
                      <a:noFill/>
                      <a:ln>
                        <a:noFill/>
                      </a:ln>
                    </pic:spPr>
                  </pic:pic>
                </a:graphicData>
              </a:graphic>
            </wp:inline>
          </w:drawing>
        </w:r>
      </w:ins>
    </w:p>
    <w:p w14:paraId="21BE3C84" w14:textId="77777777" w:rsidR="00AD2DFA" w:rsidRPr="00CF382F" w:rsidRDefault="00AD2DFA" w:rsidP="006610A4">
      <w:pPr>
        <w:pStyle w:val="paragraph"/>
        <w:spacing w:before="0"/>
        <w:rPr>
          <w:ins w:id="3917" w:author="Emilio Fernandez Lisbona [2]" w:date="2021-08-20T14:14:00Z"/>
          <w:noProof/>
        </w:rPr>
      </w:pPr>
      <w:ins w:id="3918" w:author="Emilio Fernandez Lisbona [2]" w:date="2021-08-20T14:14:00Z">
        <w:r w:rsidRPr="00CF382F">
          <w:rPr>
            <w:noProof/>
          </w:rPr>
          <w:t>with</w:t>
        </w:r>
      </w:ins>
    </w:p>
    <w:p w14:paraId="1A245B83" w14:textId="77777777" w:rsidR="00AD2DFA" w:rsidRPr="00CF382F" w:rsidRDefault="00AD2DFA" w:rsidP="00AB0021">
      <w:pPr>
        <w:pStyle w:val="paragraph"/>
        <w:spacing w:before="80"/>
        <w:rPr>
          <w:ins w:id="3919" w:author="Emilio Fernandez Lisbona [2]" w:date="2021-08-20T14:14:00Z"/>
          <w:noProof/>
        </w:rPr>
      </w:pPr>
      <w:ins w:id="3920" w:author="Emilio Fernandez Lisbona [2]" w:date="2021-08-20T14:14:00Z">
        <w:r w:rsidRPr="00CF382F">
          <w:rPr>
            <w:noProof/>
          </w:rPr>
          <w:tab/>
          <w:t>E</w:t>
        </w:r>
        <w:r w:rsidRPr="00CF382F">
          <w:rPr>
            <w:i/>
            <w:noProof/>
            <w:vertAlign w:val="subscript"/>
          </w:rPr>
          <w:t>a</w:t>
        </w:r>
        <w:r w:rsidRPr="00CF382F">
          <w:rPr>
            <w:noProof/>
          </w:rPr>
          <w:tab/>
          <w:t>activation energy (in eV)</w:t>
        </w:r>
      </w:ins>
    </w:p>
    <w:p w14:paraId="7FD775F8" w14:textId="77777777" w:rsidR="00AD2DFA" w:rsidRPr="00CF382F" w:rsidRDefault="00AD2DFA" w:rsidP="00AB0021">
      <w:pPr>
        <w:pStyle w:val="paragraph"/>
        <w:spacing w:before="80"/>
        <w:rPr>
          <w:ins w:id="3921" w:author="Emilio Fernandez Lisbona [2]" w:date="2021-08-20T14:14:00Z"/>
          <w:noProof/>
        </w:rPr>
      </w:pPr>
      <w:ins w:id="3922" w:author="Emilio Fernandez Lisbona [2]" w:date="2021-08-20T14:14:00Z">
        <w:r w:rsidRPr="00CF382F">
          <w:rPr>
            <w:noProof/>
          </w:rPr>
          <w:tab/>
          <w:t>k</w:t>
        </w:r>
        <w:r w:rsidRPr="00CF382F">
          <w:rPr>
            <w:noProof/>
          </w:rPr>
          <w:tab/>
          <w:t>Boltzmann constant (8.617·10</w:t>
        </w:r>
        <w:r w:rsidRPr="00CF382F">
          <w:rPr>
            <w:noProof/>
            <w:vertAlign w:val="superscript"/>
          </w:rPr>
          <w:t>-5</w:t>
        </w:r>
        <w:r w:rsidRPr="00CF382F">
          <w:rPr>
            <w:noProof/>
          </w:rPr>
          <w:t xml:space="preserve"> eV/K)</w:t>
        </w:r>
      </w:ins>
    </w:p>
    <w:p w14:paraId="07D5B2F1" w14:textId="77777777" w:rsidR="00AD2DFA" w:rsidRPr="00CF382F" w:rsidRDefault="00AD2DFA" w:rsidP="00AB0021">
      <w:pPr>
        <w:pStyle w:val="paragraph"/>
        <w:spacing w:before="80"/>
        <w:rPr>
          <w:ins w:id="3923" w:author="Emilio Fernandez Lisbona [2]" w:date="2021-08-20T14:14:00Z"/>
          <w:noProof/>
        </w:rPr>
      </w:pPr>
      <w:ins w:id="3924" w:author="Emilio Fernandez Lisbona [2]" w:date="2021-08-20T14:14:00Z">
        <w:r w:rsidRPr="00CF382F">
          <w:rPr>
            <w:noProof/>
          </w:rPr>
          <w:tab/>
          <w:t>T</w:t>
        </w:r>
        <w:r w:rsidRPr="00CF382F">
          <w:rPr>
            <w:i/>
            <w:noProof/>
            <w:vertAlign w:val="subscript"/>
          </w:rPr>
          <w:t>test</w:t>
        </w:r>
        <w:r w:rsidRPr="00CF382F">
          <w:rPr>
            <w:noProof/>
          </w:rPr>
          <w:tab/>
          <w:t>test temperature</w:t>
        </w:r>
      </w:ins>
    </w:p>
    <w:p w14:paraId="2C3E872B" w14:textId="77777777" w:rsidR="00AD2DFA" w:rsidRPr="00CF382F" w:rsidRDefault="00AD2DFA" w:rsidP="00AB0021">
      <w:pPr>
        <w:pStyle w:val="paragraph"/>
        <w:spacing w:before="80"/>
        <w:rPr>
          <w:ins w:id="3925" w:author="Emilio Fernandez Lisbona [2]" w:date="2021-08-20T14:14:00Z"/>
          <w:noProof/>
        </w:rPr>
      </w:pPr>
      <w:ins w:id="3926" w:author="Emilio Fernandez Lisbona [2]" w:date="2021-08-20T14:14:00Z">
        <w:r w:rsidRPr="00CF382F">
          <w:rPr>
            <w:noProof/>
          </w:rPr>
          <w:tab/>
          <w:t>T</w:t>
        </w:r>
        <w:r w:rsidRPr="00CF382F">
          <w:rPr>
            <w:i/>
            <w:noProof/>
            <w:vertAlign w:val="subscript"/>
          </w:rPr>
          <w:t>mission</w:t>
        </w:r>
        <w:r w:rsidRPr="00CF382F">
          <w:rPr>
            <w:noProof/>
          </w:rPr>
          <w:tab/>
          <w:t>mission temperature</w:t>
        </w:r>
      </w:ins>
    </w:p>
    <w:p w14:paraId="75D43843" w14:textId="77777777" w:rsidR="00AD2DFA" w:rsidRPr="00CF382F" w:rsidRDefault="00AD2DFA" w:rsidP="00AD2DFA">
      <w:pPr>
        <w:pStyle w:val="paragraph"/>
        <w:rPr>
          <w:ins w:id="3927" w:author="Emilio Fernandez Lisbona [2]" w:date="2021-08-20T14:14:00Z"/>
          <w:noProof/>
        </w:rPr>
      </w:pPr>
      <w:ins w:id="3928" w:author="Emilio Fernandez Lisbona [2]" w:date="2021-08-20T14:14:00Z">
        <w:r w:rsidRPr="00CF382F">
          <w:rPr>
            <w:noProof/>
          </w:rPr>
          <w:t>The test duration t</w:t>
        </w:r>
        <w:r w:rsidRPr="00CF382F">
          <w:rPr>
            <w:i/>
            <w:noProof/>
            <w:vertAlign w:val="subscript"/>
          </w:rPr>
          <w:t>test</w:t>
        </w:r>
        <w:r w:rsidRPr="00CF382F">
          <w:rPr>
            <w:noProof/>
          </w:rPr>
          <w:t xml:space="preserve">  is reduced using A as follows:</w:t>
        </w:r>
      </w:ins>
    </w:p>
    <w:p w14:paraId="697F52A8" w14:textId="2DF15F57" w:rsidR="00AD2DFA" w:rsidRPr="00CF382F" w:rsidRDefault="00AD2DFA" w:rsidP="00AD2DFA">
      <w:pPr>
        <w:pStyle w:val="paragraph"/>
        <w:jc w:val="center"/>
        <w:rPr>
          <w:ins w:id="3929" w:author="Emilio Fernandez Lisbona [2]" w:date="2021-08-20T14:14:00Z"/>
          <w:noProof/>
        </w:rPr>
      </w:pPr>
      <w:ins w:id="3930" w:author="Emilio Fernandez Lisbona [2]" w:date="2021-08-20T14:14:00Z">
        <w:r w:rsidRPr="00CF382F">
          <w:rPr>
            <w:noProof/>
          </w:rPr>
          <w:drawing>
            <wp:inline distT="0" distB="0" distL="0" distR="0" wp14:anchorId="4F23B1DB" wp14:editId="77C7255D">
              <wp:extent cx="1219200" cy="5080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0" cy="508000"/>
                      </a:xfrm>
                      <a:prstGeom prst="rect">
                        <a:avLst/>
                      </a:prstGeom>
                      <a:noFill/>
                      <a:ln>
                        <a:noFill/>
                      </a:ln>
                    </pic:spPr>
                  </pic:pic>
                </a:graphicData>
              </a:graphic>
            </wp:inline>
          </w:drawing>
        </w:r>
      </w:ins>
    </w:p>
    <w:p w14:paraId="626CD3B7" w14:textId="53A0F741" w:rsidR="000326A1" w:rsidRPr="00CF382F" w:rsidRDefault="00AD2DFA" w:rsidP="00AD2DFA">
      <w:pPr>
        <w:pStyle w:val="paragraph"/>
        <w:rPr>
          <w:ins w:id="3931" w:author="Emilio Fernandez Lisbona [2]" w:date="2021-08-20T14:13:00Z"/>
        </w:rPr>
      </w:pPr>
      <w:ins w:id="3932" w:author="Emilio Fernandez Lisbona [2]" w:date="2021-08-20T14:14:00Z">
        <w:r w:rsidRPr="00CF382F">
          <w:rPr>
            <w:noProof/>
          </w:rPr>
          <w:t>with the total mission duration t</w:t>
        </w:r>
        <w:r w:rsidRPr="00CF382F">
          <w:rPr>
            <w:i/>
            <w:noProof/>
            <w:vertAlign w:val="subscript"/>
          </w:rPr>
          <w:t>mission</w:t>
        </w:r>
        <w:r w:rsidRPr="00CF382F">
          <w:rPr>
            <w:noProof/>
          </w:rPr>
          <w:t xml:space="preserve"> where the solar array is illuminated.</w:t>
        </w:r>
      </w:ins>
    </w:p>
    <w:p w14:paraId="0402ECA6" w14:textId="77777777" w:rsidR="000326A1" w:rsidRPr="00CF382F" w:rsidRDefault="000326A1" w:rsidP="000326A1">
      <w:pPr>
        <w:pStyle w:val="Heading5"/>
      </w:pPr>
      <w:r w:rsidRPr="00CF382F">
        <w:t>Process</w:t>
      </w:r>
      <w:bookmarkStart w:id="3933" w:name="ECSS_E_ST_20_08_0090473"/>
      <w:bookmarkEnd w:id="3933"/>
    </w:p>
    <w:p w14:paraId="7F3D559F" w14:textId="77777777" w:rsidR="006E169A" w:rsidRPr="00CF382F" w:rsidRDefault="006E169A" w:rsidP="006E169A">
      <w:pPr>
        <w:pStyle w:val="ECSSIEPUID"/>
        <w:rPr>
          <w:lang w:val="en-GB"/>
        </w:rPr>
      </w:pPr>
      <w:bookmarkStart w:id="3934" w:name="iepuid_ECSS_E_ST_20_08_0090385"/>
      <w:r w:rsidRPr="00CF382F">
        <w:rPr>
          <w:lang w:val="en-GB"/>
        </w:rPr>
        <w:t>ECSS-E-ST-20-08_0090385</w:t>
      </w:r>
      <w:bookmarkEnd w:id="3934"/>
    </w:p>
    <w:p w14:paraId="6F0AB33D" w14:textId="445037A0" w:rsidR="000326A1" w:rsidRPr="00CF382F" w:rsidRDefault="000326A1" w:rsidP="000326A1">
      <w:pPr>
        <w:pStyle w:val="requirelevel1"/>
      </w:pPr>
      <w:r w:rsidRPr="00CF382F">
        <w:t xml:space="preserve">One of the following </w:t>
      </w:r>
      <w:ins w:id="3935" w:author="Emilio Fernandez Lisbona [2]" w:date="2021-08-20T14:14:00Z">
        <w:r w:rsidR="00AD2DFA" w:rsidRPr="00CF382F">
          <w:t>four</w:t>
        </w:r>
      </w:ins>
      <w:del w:id="3936" w:author="Emilio Fernandez Lisbona [2]" w:date="2021-08-20T14:14:00Z">
        <w:r w:rsidRPr="00CF382F" w:rsidDel="00AD2DFA">
          <w:delText>two</w:delText>
        </w:r>
      </w:del>
      <w:r w:rsidRPr="00CF382F">
        <w:t xml:space="preserve"> methods shall be proposed and described by the supplier as </w:t>
      </w:r>
      <w:ins w:id="3937" w:author="Emilio Fernandez Lisbona [2]" w:date="2021-08-20T14:14:00Z">
        <w:r w:rsidR="00AD2DFA" w:rsidRPr="00CF382F">
          <w:t xml:space="preserve">long duration - </w:t>
        </w:r>
      </w:ins>
      <w:r w:rsidRPr="00CF382F">
        <w:t xml:space="preserve">life test: </w:t>
      </w:r>
    </w:p>
    <w:p w14:paraId="6F69BDF1" w14:textId="229C171D" w:rsidR="00A93F1D" w:rsidRPr="00CF382F" w:rsidRDefault="0049719F" w:rsidP="008B32A4">
      <w:pPr>
        <w:pStyle w:val="requirelevel2"/>
      </w:pPr>
      <w:ins w:id="3938" w:author="Klaus Ehrlich [2]" w:date="2023-04-12T09:06:00Z">
        <w:r w:rsidRPr="00CF382F">
          <w:t>For standard GEO missions with solar arrays based on deployable panels and maximum duration of 15 years, perform a 1000 hours test at 140 °C.</w:t>
        </w:r>
      </w:ins>
      <w:del w:id="3939" w:author="Klaus Ehrlich" w:date="2021-11-05T16:17:00Z">
        <w:r w:rsidR="00A93F1D" w:rsidRPr="00CF382F" w:rsidDel="00A93F1D">
          <w:delText>Determine the activation energy by measuring the time to failure at several temperatures.</w:delText>
        </w:r>
      </w:del>
    </w:p>
    <w:p w14:paraId="747596AD" w14:textId="4608CCD7" w:rsidR="00A93F1D" w:rsidRPr="00CF382F" w:rsidRDefault="005729B5" w:rsidP="008B32A4">
      <w:pPr>
        <w:pStyle w:val="requirelevel2"/>
      </w:pPr>
      <w:ins w:id="3940" w:author="Klaus Ehrlich [2]" w:date="2023-04-12T09:06:00Z">
        <w:r w:rsidRPr="00CF382F">
          <w:t>For standard LEO missions with solar arrays based on deployable panels and maximum duration of 10 years, perform a 3000 hours test at 150 °C.</w:t>
        </w:r>
      </w:ins>
      <w:del w:id="3941" w:author="Klaus Ehrlich" w:date="2021-11-05T16:17:00Z">
        <w:r w:rsidR="00A93F1D" w:rsidRPr="00CF382F" w:rsidDel="00A93F1D">
          <w:delText>Demonstrate by assuming an activation energy of 0,7 eV that the stability is not affected within the duration of the mission.</w:delText>
        </w:r>
      </w:del>
    </w:p>
    <w:p w14:paraId="7B99259A" w14:textId="650F172B" w:rsidR="008B32A4" w:rsidRPr="00CF382F" w:rsidRDefault="00AD2DFA" w:rsidP="002731AF">
      <w:pPr>
        <w:pStyle w:val="requirelevel2"/>
        <w:rPr>
          <w:ins w:id="3942" w:author="Klaus Ehrlich" w:date="2021-12-03T10:42:00Z"/>
        </w:rPr>
      </w:pPr>
      <w:ins w:id="3943" w:author="Emilio Fernandez Lisbona [2]" w:date="2021-08-20T14:16:00Z">
        <w:r w:rsidRPr="00CF382F">
          <w:t>For any GEO and LEO, Science, Planetary and Exploration mission, demonstrate by assuming an activation energy of 0</w:t>
        </w:r>
      </w:ins>
      <w:ins w:id="3944" w:author="Klaus Ehrlich" w:date="2021-11-05T16:13:00Z">
        <w:r w:rsidR="00A93F1D" w:rsidRPr="00CF382F">
          <w:t>,</w:t>
        </w:r>
      </w:ins>
      <w:ins w:id="3945" w:author="Emilio Fernandez Lisbona [2]" w:date="2021-08-20T14:16:00Z">
        <w:r w:rsidRPr="00CF382F">
          <w:t>7 eV that the stability is not affected within the duration of the mission.</w:t>
        </w:r>
      </w:ins>
    </w:p>
    <w:p w14:paraId="6925D37B" w14:textId="77777777" w:rsidR="00A93F1D" w:rsidRPr="00CF382F" w:rsidRDefault="00A93F1D" w:rsidP="00A93F1D">
      <w:pPr>
        <w:pStyle w:val="requirelevel2"/>
        <w:rPr>
          <w:ins w:id="3946" w:author="Klaus Ehrlich" w:date="2021-11-05T16:18:00Z"/>
        </w:rPr>
      </w:pPr>
      <w:bookmarkStart w:id="3947" w:name="_Ref87021291"/>
      <w:ins w:id="3948" w:author="Klaus Ehrlich" w:date="2021-11-05T16:18:00Z">
        <w:r w:rsidRPr="00CF382F">
          <w:t>Determine the activation energy by measuring the time to failure at several temperatures.</w:t>
        </w:r>
      </w:ins>
    </w:p>
    <w:bookmarkEnd w:id="3947"/>
    <w:p w14:paraId="06D03538" w14:textId="4BEA3552" w:rsidR="00F31F40" w:rsidRPr="00CF382F" w:rsidRDefault="00F31F40" w:rsidP="00F31F40">
      <w:pPr>
        <w:pStyle w:val="NOTEnumbered"/>
        <w:rPr>
          <w:ins w:id="3949" w:author="Klaus Ehrlich" w:date="2021-12-03T10:44:00Z"/>
          <w:lang w:val="en-GB"/>
        </w:rPr>
      </w:pPr>
      <w:ins w:id="3950" w:author="Klaus Ehrlich" w:date="2021-12-03T10:45:00Z">
        <w:r w:rsidRPr="00CF382F">
          <w:rPr>
            <w:lang w:val="en-GB"/>
          </w:rPr>
          <w:t>1</w:t>
        </w:r>
        <w:r w:rsidRPr="00CF382F">
          <w:rPr>
            <w:lang w:val="en-GB"/>
          </w:rPr>
          <w:tab/>
          <w:t xml:space="preserve">to item </w:t>
        </w:r>
      </w:ins>
      <w:ins w:id="3951" w:author="Klaus Ehrlich" w:date="2021-12-03T10:46:00Z">
        <w:r w:rsidRPr="00CF382F">
          <w:rPr>
            <w:lang w:val="en-GB"/>
          </w:rPr>
          <w:t xml:space="preserve">3: </w:t>
        </w:r>
      </w:ins>
      <w:ins w:id="3952" w:author="Klaus Ehrlich" w:date="2021-12-03T10:44:00Z">
        <w:r w:rsidRPr="00CF382F">
          <w:rPr>
            <w:lang w:val="en-GB"/>
          </w:rPr>
          <w:t xml:space="preserve">An activation energy different from 0,7eV can be proposed, however it </w:t>
        </w:r>
        <w:proofErr w:type="gramStart"/>
        <w:r w:rsidRPr="00CF382F">
          <w:rPr>
            <w:lang w:val="en-GB"/>
          </w:rPr>
          <w:t>has to</w:t>
        </w:r>
        <w:proofErr w:type="gramEnd"/>
        <w:r w:rsidRPr="00CF382F">
          <w:rPr>
            <w:lang w:val="en-GB"/>
          </w:rPr>
          <w:t xml:space="preserve"> be fully justified (see </w:t>
        </w:r>
        <w:r w:rsidRPr="00CF382F">
          <w:rPr>
            <w:lang w:val="en-GB"/>
          </w:rPr>
          <w:fldChar w:fldCharType="begin"/>
        </w:r>
        <w:r w:rsidRPr="00CF382F">
          <w:rPr>
            <w:lang w:val="en-GB"/>
          </w:rPr>
          <w:instrText xml:space="preserve"> REF _Ref87021291 \w \h </w:instrText>
        </w:r>
      </w:ins>
      <w:r w:rsidRPr="00CF382F">
        <w:rPr>
          <w:lang w:val="en-GB"/>
        </w:rPr>
        <w:instrText xml:space="preserve"> \* MERGEFORMAT </w:instrText>
      </w:r>
      <w:r w:rsidRPr="00CF382F">
        <w:rPr>
          <w:lang w:val="en-GB"/>
        </w:rPr>
      </w:r>
      <w:ins w:id="3953" w:author="Klaus Ehrlich" w:date="2021-12-03T10:44:00Z">
        <w:r w:rsidRPr="00CF382F">
          <w:rPr>
            <w:lang w:val="en-GB"/>
          </w:rPr>
          <w:fldChar w:fldCharType="separate"/>
        </w:r>
      </w:ins>
      <w:r w:rsidR="009B059F">
        <w:rPr>
          <w:lang w:val="en-GB"/>
        </w:rPr>
        <w:t>6.4.3.18.2a.4</w:t>
      </w:r>
      <w:ins w:id="3954" w:author="Klaus Ehrlich" w:date="2021-12-03T10:44:00Z">
        <w:r w:rsidRPr="00CF382F">
          <w:rPr>
            <w:lang w:val="en-GB"/>
          </w:rPr>
          <w:fldChar w:fldCharType="end"/>
        </w:r>
        <w:r w:rsidRPr="00CF382F">
          <w:rPr>
            <w:lang w:val="en-GB"/>
          </w:rPr>
          <w:t>) and accepted by the customer.</w:t>
        </w:r>
      </w:ins>
    </w:p>
    <w:p w14:paraId="6046F267" w14:textId="590BA416" w:rsidR="002731AF" w:rsidRPr="00CF382F" w:rsidRDefault="00F31F40" w:rsidP="00F31F40">
      <w:pPr>
        <w:pStyle w:val="NOTEnumbered"/>
        <w:rPr>
          <w:ins w:id="3955" w:author="Klaus Ehrlich" w:date="2021-11-05T16:18:00Z"/>
          <w:lang w:val="en-GB"/>
        </w:rPr>
      </w:pPr>
      <w:ins w:id="3956" w:author="Klaus Ehrlich" w:date="2021-12-03T10:46:00Z">
        <w:r w:rsidRPr="00CF382F">
          <w:rPr>
            <w:lang w:val="en-GB"/>
          </w:rPr>
          <w:t>2</w:t>
        </w:r>
        <w:r w:rsidRPr="00CF382F">
          <w:rPr>
            <w:lang w:val="en-GB"/>
          </w:rPr>
          <w:tab/>
          <w:t xml:space="preserve">to item 4: </w:t>
        </w:r>
      </w:ins>
      <w:ins w:id="3957" w:author="Emilio Fernandez Lisbona [2]" w:date="2021-08-20T14:17:00Z">
        <w:r w:rsidR="002731AF" w:rsidRPr="00CF382F">
          <w:rPr>
            <w:lang w:val="en-GB"/>
          </w:rPr>
          <w:t xml:space="preserve">From this activity, it is going to be evident whether the </w:t>
        </w:r>
      </w:ins>
      <w:ins w:id="3958" w:author="Emilio Fernandez Lisbona [2]" w:date="2021-08-20T14:20:00Z">
        <w:r w:rsidR="002731AF" w:rsidRPr="00CF382F">
          <w:rPr>
            <w:lang w:val="en-GB"/>
          </w:rPr>
          <w:t>SCA</w:t>
        </w:r>
      </w:ins>
      <w:ins w:id="3959" w:author="Emilio Fernandez Lisbona [2]" w:date="2021-08-20T14:17:00Z">
        <w:r w:rsidR="002731AF" w:rsidRPr="00CF382F">
          <w:rPr>
            <w:lang w:val="en-GB"/>
          </w:rPr>
          <w:t xml:space="preserve"> will remain stable for the mission in question</w:t>
        </w:r>
      </w:ins>
      <w:ins w:id="3960" w:author="Klaus Ehrlich" w:date="2021-11-05T16:18:00Z">
        <w:r w:rsidR="00A93F1D" w:rsidRPr="00CF382F">
          <w:rPr>
            <w:lang w:val="en-GB"/>
          </w:rPr>
          <w:t>.</w:t>
        </w:r>
      </w:ins>
    </w:p>
    <w:p w14:paraId="4E8067A1" w14:textId="30C12875" w:rsidR="006E169A" w:rsidRPr="00CF382F" w:rsidRDefault="006E169A" w:rsidP="006E169A">
      <w:pPr>
        <w:pStyle w:val="ECSSIEPUID"/>
        <w:rPr>
          <w:lang w:val="en-GB"/>
        </w:rPr>
      </w:pPr>
      <w:bookmarkStart w:id="3961" w:name="iepuid_ECSS_E_ST_20_08_0090386"/>
      <w:r w:rsidRPr="00CF382F">
        <w:rPr>
          <w:lang w:val="en-GB"/>
        </w:rPr>
        <w:t>ECSS-E-ST-20-08_0090386</w:t>
      </w:r>
      <w:bookmarkEnd w:id="3961"/>
    </w:p>
    <w:p w14:paraId="0B579F1C" w14:textId="7607CFDA" w:rsidR="002731AF" w:rsidRPr="00CF382F" w:rsidRDefault="000326A1" w:rsidP="00791CBB">
      <w:pPr>
        <w:pStyle w:val="requirelevel1"/>
      </w:pPr>
      <w:r w:rsidRPr="00CF382F">
        <w:t>The</w:t>
      </w:r>
      <w:ins w:id="3962" w:author="Emilio Fernandez Lisbona [2]" w:date="2021-11-15T16:41:00Z">
        <w:r w:rsidR="001566C5" w:rsidRPr="00CF382F">
          <w:t xml:space="preserve"> Long Duration – Life</w:t>
        </w:r>
      </w:ins>
      <w:r w:rsidRPr="00CF382F">
        <w:t xml:space="preserve"> test environment shall at least comprise vacuum conditions,</w:t>
      </w:r>
      <w:del w:id="3963" w:author="Klaus Ehrlich" w:date="2022-11-08T17:15:00Z">
        <w:r w:rsidRPr="00CF382F" w:rsidDel="008B1D72">
          <w:delText>,</w:delText>
        </w:r>
      </w:del>
      <w:r w:rsidRPr="00CF382F">
        <w:t xml:space="preserve"> illumination and cell operation at a working point.</w:t>
      </w:r>
    </w:p>
    <w:p w14:paraId="2347D674" w14:textId="4BA241C6" w:rsidR="00E85ABE" w:rsidRDefault="00E85ABE">
      <w:pPr>
        <w:pStyle w:val="ECSSIEPUID"/>
        <w:rPr>
          <w:ins w:id="3964" w:author="Klaus Ehrlich [2]" w:date="2023-05-04T13:38:00Z"/>
        </w:rPr>
        <w:pPrChange w:id="3965" w:author="Klaus Ehrlich [2]" w:date="2023-05-04T13:39:00Z">
          <w:pPr>
            <w:pStyle w:val="requirelevel1"/>
          </w:pPr>
        </w:pPrChange>
      </w:pPr>
      <w:bookmarkStart w:id="3966" w:name="iepuid_ECSS_E_ST_20_08_0091132"/>
      <w:ins w:id="3967" w:author="Klaus Ehrlich [2]" w:date="2023-05-04T13:39:00Z">
        <w:r w:rsidRPr="00D20807">
          <w:t>ECSS-E-ST-20-08_009</w:t>
        </w:r>
        <w:r>
          <w:t>113</w:t>
        </w:r>
        <w:r w:rsidR="00D90206">
          <w:t>2</w:t>
        </w:r>
      </w:ins>
      <w:bookmarkEnd w:id="3966"/>
    </w:p>
    <w:p w14:paraId="713E2DB1" w14:textId="235F8A42" w:rsidR="005E2281" w:rsidRPr="00CF382F" w:rsidRDefault="005E2281" w:rsidP="005E2281">
      <w:pPr>
        <w:pStyle w:val="requirelevel1"/>
        <w:rPr>
          <w:ins w:id="3968" w:author="Klaus Ehrlich [2]" w:date="2023-04-12T09:10:00Z"/>
        </w:rPr>
      </w:pPr>
      <w:ins w:id="3969" w:author="Klaus Ehrlich [2]" w:date="2023-04-12T09:10:00Z">
        <w:r w:rsidRPr="00CF382F">
          <w:t>The SCA shall be biased for 80 % of the time in forward and 20 % in reverse mode.</w:t>
        </w:r>
      </w:ins>
    </w:p>
    <w:p w14:paraId="2C230FEB" w14:textId="289378AB" w:rsidR="00D90206" w:rsidRDefault="00D90206">
      <w:pPr>
        <w:pStyle w:val="ECSSIEPUID"/>
        <w:rPr>
          <w:ins w:id="3970" w:author="Klaus Ehrlich [2]" w:date="2023-05-04T13:39:00Z"/>
        </w:rPr>
        <w:pPrChange w:id="3971" w:author="Klaus Ehrlich [2]" w:date="2023-05-04T13:39:00Z">
          <w:pPr>
            <w:pStyle w:val="requirelevel1"/>
          </w:pPr>
        </w:pPrChange>
      </w:pPr>
      <w:bookmarkStart w:id="3972" w:name="iepuid_ECSS_E_ST_20_08_0091133"/>
      <w:ins w:id="3973" w:author="Klaus Ehrlich [2]" w:date="2023-05-04T13:39:00Z">
        <w:r w:rsidRPr="00D20807">
          <w:t>ECSS-E-ST-20-08_009</w:t>
        </w:r>
        <w:r>
          <w:t>1133</w:t>
        </w:r>
        <w:bookmarkEnd w:id="3972"/>
      </w:ins>
    </w:p>
    <w:p w14:paraId="796BC739" w14:textId="09416096" w:rsidR="005E2281" w:rsidRPr="00CF382F" w:rsidRDefault="005E2281" w:rsidP="005E2281">
      <w:pPr>
        <w:pStyle w:val="requirelevel1"/>
        <w:rPr>
          <w:ins w:id="3974" w:author="Klaus Ehrlich [2]" w:date="2023-04-12T09:10:00Z"/>
        </w:rPr>
      </w:pPr>
      <w:ins w:id="3975" w:author="Klaus Ehrlich [2]" w:date="2023-04-12T09:10:00Z">
        <w:r w:rsidRPr="00CF382F">
          <w:t>The number of test items shall be agreed with the customer depending on the facility dimension.</w:t>
        </w:r>
      </w:ins>
    </w:p>
    <w:p w14:paraId="36C6D383" w14:textId="77777777" w:rsidR="005E2281" w:rsidRPr="00CF382F" w:rsidRDefault="005E2281" w:rsidP="005E2281">
      <w:pPr>
        <w:pStyle w:val="Heading5"/>
        <w:rPr>
          <w:ins w:id="3976" w:author="Klaus Ehrlich [2]" w:date="2023-04-12T09:10:00Z"/>
        </w:rPr>
      </w:pPr>
      <w:ins w:id="3977" w:author="Klaus Ehrlich [2]" w:date="2023-04-12T09:10:00Z">
        <w:r w:rsidRPr="00CF382F">
          <w:t>Pass/fail criteria</w:t>
        </w:r>
        <w:bookmarkStart w:id="3978" w:name="ECSS_E_ST_20_08_0091167"/>
        <w:bookmarkEnd w:id="3978"/>
      </w:ins>
    </w:p>
    <w:p w14:paraId="2B12CC87" w14:textId="5416BA17" w:rsidR="0008508F" w:rsidRDefault="0008508F">
      <w:pPr>
        <w:pStyle w:val="ECSSIEPUID"/>
        <w:rPr>
          <w:ins w:id="3979" w:author="Klaus Ehrlich [2]" w:date="2023-05-04T13:40:00Z"/>
        </w:rPr>
        <w:pPrChange w:id="3980" w:author="Klaus Ehrlich [2]" w:date="2023-05-04T13:40:00Z">
          <w:pPr>
            <w:pStyle w:val="requirelevel1"/>
          </w:pPr>
        </w:pPrChange>
      </w:pPr>
      <w:bookmarkStart w:id="3981" w:name="iepuid_ECSS_E_ST_20_08_0091134"/>
      <w:ins w:id="3982" w:author="Klaus Ehrlich [2]" w:date="2023-05-04T13:41:00Z">
        <w:r w:rsidRPr="00D20807">
          <w:t>ECSS-E-ST-20-08_009</w:t>
        </w:r>
        <w:r>
          <w:t>113</w:t>
        </w:r>
        <w:r w:rsidR="00C35E81">
          <w:t>4</w:t>
        </w:r>
      </w:ins>
      <w:bookmarkEnd w:id="3981"/>
    </w:p>
    <w:p w14:paraId="04AD2189" w14:textId="3FD35FE6" w:rsidR="005E2281" w:rsidRPr="00CF382F" w:rsidRDefault="005E2281" w:rsidP="005E2281">
      <w:pPr>
        <w:pStyle w:val="requirelevel1"/>
        <w:rPr>
          <w:ins w:id="3983" w:author="Klaus Ehrlich [2]" w:date="2023-04-12T09:10:00Z"/>
        </w:rPr>
      </w:pPr>
      <w:ins w:id="3984" w:author="Klaus Ehrlich [2]" w:date="2023-04-12T09:10:00Z">
        <w:r w:rsidRPr="00CF382F">
          <w:t>The performance of solar cells shall not degrade more than 2 % in maximum power throughout the Long Duration - Life Test.</w:t>
        </w:r>
      </w:ins>
    </w:p>
    <w:p w14:paraId="00EC2930" w14:textId="77777777" w:rsidR="005E2281" w:rsidRPr="00CF382F" w:rsidRDefault="005E2281" w:rsidP="005E2281">
      <w:pPr>
        <w:pStyle w:val="Heading4"/>
        <w:rPr>
          <w:ins w:id="3985" w:author="Klaus Ehrlich [2]" w:date="2023-04-12T09:10:00Z"/>
        </w:rPr>
      </w:pPr>
      <w:bookmarkStart w:id="3986" w:name="_Ref132286722"/>
      <w:ins w:id="3987" w:author="Klaus Ehrlich [2]" w:date="2023-04-12T09:10:00Z">
        <w:r w:rsidRPr="00CF382F">
          <w:t>Angular Measurement (AM)</w:t>
        </w:r>
        <w:bookmarkStart w:id="3988" w:name="ECSS_E_ST_20_08_0091168"/>
        <w:bookmarkEnd w:id="3986"/>
        <w:bookmarkEnd w:id="3988"/>
      </w:ins>
    </w:p>
    <w:p w14:paraId="7EF4D48D" w14:textId="77777777" w:rsidR="005E2281" w:rsidRPr="00CF382F" w:rsidRDefault="005E2281" w:rsidP="005E2281">
      <w:pPr>
        <w:pStyle w:val="Heading5"/>
        <w:rPr>
          <w:ins w:id="3989" w:author="Klaus Ehrlich [2]" w:date="2023-04-12T09:10:00Z"/>
        </w:rPr>
      </w:pPr>
      <w:ins w:id="3990" w:author="Klaus Ehrlich [2]" w:date="2023-04-12T09:10:00Z">
        <w:r w:rsidRPr="00CF382F">
          <w:t>Purpose</w:t>
        </w:r>
        <w:bookmarkStart w:id="3991" w:name="ECSS_E_ST_20_08_0091169"/>
        <w:bookmarkEnd w:id="3991"/>
      </w:ins>
    </w:p>
    <w:p w14:paraId="118B1552" w14:textId="77777777" w:rsidR="005E2281" w:rsidRPr="00CF382F" w:rsidRDefault="005E2281" w:rsidP="005E2281">
      <w:pPr>
        <w:pStyle w:val="paragraph"/>
        <w:rPr>
          <w:ins w:id="3992" w:author="Klaus Ehrlich [2]" w:date="2023-04-12T09:10:00Z"/>
        </w:rPr>
      </w:pPr>
      <w:bookmarkStart w:id="3993" w:name="ECSS_E_ST_20_08_0091170"/>
      <w:bookmarkEnd w:id="3993"/>
      <w:ins w:id="3994" w:author="Klaus Ehrlich [2]" w:date="2023-04-12T09:10:00Z">
        <w:r w:rsidRPr="00CF382F">
          <w:t>The purpose of this test is to characterize and/or confirm the angular performance behaviour (e.g. modified cosine law) of the SCA for missions with nominal operation at high inclination angles &gt;60°.</w:t>
        </w:r>
      </w:ins>
    </w:p>
    <w:p w14:paraId="1FBD9F9E" w14:textId="77777777" w:rsidR="005E2281" w:rsidRPr="00CF382F" w:rsidRDefault="005E2281" w:rsidP="005E2281">
      <w:pPr>
        <w:pStyle w:val="Heading5"/>
        <w:rPr>
          <w:ins w:id="3995" w:author="Klaus Ehrlich [2]" w:date="2023-04-12T09:10:00Z"/>
        </w:rPr>
      </w:pPr>
      <w:ins w:id="3996" w:author="Klaus Ehrlich [2]" w:date="2023-04-12T09:10:00Z">
        <w:r w:rsidRPr="00CF382F">
          <w:t>Process</w:t>
        </w:r>
        <w:bookmarkStart w:id="3997" w:name="ECSS_E_ST_20_08_0091171"/>
        <w:bookmarkEnd w:id="3997"/>
      </w:ins>
    </w:p>
    <w:p w14:paraId="061AEFE5" w14:textId="304419D0" w:rsidR="00E6697E" w:rsidRDefault="00E6697E">
      <w:pPr>
        <w:pStyle w:val="ECSSIEPUID"/>
        <w:rPr>
          <w:ins w:id="3998" w:author="Klaus Ehrlich [2]" w:date="2023-05-04T13:42:00Z"/>
        </w:rPr>
        <w:pPrChange w:id="3999" w:author="Klaus Ehrlich [2]" w:date="2023-05-04T13:42:00Z">
          <w:pPr>
            <w:pStyle w:val="requirelevel1"/>
          </w:pPr>
        </w:pPrChange>
      </w:pPr>
      <w:bookmarkStart w:id="4000" w:name="iepuid_ECSS_E_ST_20_08_0091135"/>
      <w:bookmarkStart w:id="4001" w:name="_Ref132183128"/>
      <w:ins w:id="4002" w:author="Klaus Ehrlich [2]" w:date="2023-05-04T13:42:00Z">
        <w:r w:rsidRPr="00D20807">
          <w:t>ECSS-E-ST-20-08_009</w:t>
        </w:r>
        <w:r>
          <w:t>1135</w:t>
        </w:r>
        <w:bookmarkEnd w:id="4000"/>
      </w:ins>
    </w:p>
    <w:p w14:paraId="48A1260C" w14:textId="16D86156" w:rsidR="005E2281" w:rsidRPr="006253E8" w:rsidRDefault="005E2281" w:rsidP="005E2281">
      <w:pPr>
        <w:pStyle w:val="requirelevel1"/>
        <w:rPr>
          <w:ins w:id="4003" w:author="Klaus Ehrlich [2]" w:date="2023-04-12T09:10:00Z"/>
        </w:rPr>
      </w:pPr>
      <w:bookmarkStart w:id="4004" w:name="_Ref139276486"/>
      <w:ins w:id="4005" w:author="Klaus Ehrlich [2]" w:date="2023-04-12T09:10:00Z">
        <w:r w:rsidRPr="006253E8">
          <w:t>The performance of the SCA shall be measured for the specified spectrum at</w:t>
        </w:r>
        <w:bookmarkEnd w:id="4001"/>
        <w:bookmarkEnd w:id="4004"/>
      </w:ins>
    </w:p>
    <w:p w14:paraId="693D764B" w14:textId="77777777" w:rsidR="005E2281" w:rsidRPr="00CF382F" w:rsidRDefault="005E2281" w:rsidP="005E2281">
      <w:pPr>
        <w:pStyle w:val="requirelevel2"/>
        <w:rPr>
          <w:ins w:id="4006" w:author="Klaus Ehrlich [2]" w:date="2023-04-12T09:10:00Z"/>
        </w:rPr>
      </w:pPr>
      <w:ins w:id="4007" w:author="Klaus Ehrlich [2]" w:date="2023-04-12T09:10:00Z">
        <w:r w:rsidRPr="00CF382F">
          <w:t>0°, 30°, 45°, 60°</w:t>
        </w:r>
      </w:ins>
    </w:p>
    <w:p w14:paraId="75F01693" w14:textId="77777777" w:rsidR="005E2281" w:rsidRPr="00CF382F" w:rsidRDefault="005E2281" w:rsidP="005E2281">
      <w:pPr>
        <w:pStyle w:val="requirelevel2"/>
        <w:rPr>
          <w:ins w:id="4008" w:author="Klaus Ehrlich [2]" w:date="2023-04-12T09:10:00Z"/>
        </w:rPr>
      </w:pPr>
      <w:ins w:id="4009" w:author="Klaus Ehrlich [2]" w:date="2023-04-12T09:10:00Z">
        <w:r w:rsidRPr="00CF382F">
          <w:t>incremental and step angle increase starting from 60° up to the angle specified in the SCD-SCA or SCD-PVA.</w:t>
        </w:r>
      </w:ins>
    </w:p>
    <w:p w14:paraId="169F04DC" w14:textId="77777777" w:rsidR="005E2281" w:rsidRPr="00CF382F" w:rsidRDefault="005E2281" w:rsidP="005E2281">
      <w:pPr>
        <w:pStyle w:val="NOTEnumbered"/>
        <w:rPr>
          <w:ins w:id="4010" w:author="Klaus Ehrlich [2]" w:date="2023-04-12T09:10:00Z"/>
          <w:lang w:val="en-GB"/>
        </w:rPr>
      </w:pPr>
      <w:ins w:id="4011" w:author="Klaus Ehrlich [2]" w:date="2023-04-12T09:10:00Z">
        <w:r w:rsidRPr="00CF382F">
          <w:rPr>
            <w:lang w:val="en-GB"/>
          </w:rPr>
          <w:t>1</w:t>
        </w:r>
        <w:r w:rsidRPr="00CF382F">
          <w:rPr>
            <w:lang w:val="en-GB"/>
          </w:rPr>
          <w:tab/>
          <w:t>For validating the adequacy of the setup, the performance is normally measured at 90°, for which the SCA should not generate any power.</w:t>
        </w:r>
      </w:ins>
    </w:p>
    <w:p w14:paraId="6D8A1E59" w14:textId="77777777" w:rsidR="005E2281" w:rsidRPr="00CF382F" w:rsidRDefault="005E2281" w:rsidP="005E2281">
      <w:pPr>
        <w:pStyle w:val="NOTEnumbered"/>
        <w:rPr>
          <w:ins w:id="4012" w:author="Klaus Ehrlich [2]" w:date="2023-04-12T09:10:00Z"/>
          <w:lang w:val="en-GB"/>
        </w:rPr>
      </w:pPr>
      <w:ins w:id="4013" w:author="Klaus Ehrlich [2]" w:date="2023-04-12T09:10:00Z">
        <w:r w:rsidRPr="00CF382F">
          <w:rPr>
            <w:lang w:val="en-GB"/>
          </w:rPr>
          <w:t>2</w:t>
        </w:r>
        <w:r w:rsidRPr="00CF382F">
          <w:rPr>
            <w:lang w:val="en-GB"/>
          </w:rPr>
          <w:tab/>
          <w:t>The incremental and step angle increase can be in 5° or 10° steps.</w:t>
        </w:r>
      </w:ins>
    </w:p>
    <w:p w14:paraId="2A7F04BC" w14:textId="3EFFFA58" w:rsidR="00E6697E" w:rsidRDefault="00E6697E">
      <w:pPr>
        <w:pStyle w:val="ECSSIEPUID"/>
        <w:rPr>
          <w:ins w:id="4014" w:author="Klaus Ehrlich [2]" w:date="2023-05-04T13:42:00Z"/>
        </w:rPr>
        <w:pPrChange w:id="4015" w:author="Klaus Ehrlich [2]" w:date="2023-05-04T13:42:00Z">
          <w:pPr>
            <w:pStyle w:val="requirelevel1"/>
          </w:pPr>
        </w:pPrChange>
      </w:pPr>
      <w:bookmarkStart w:id="4016" w:name="iepuid_ECSS_E_ST_20_08_0091136"/>
      <w:ins w:id="4017" w:author="Klaus Ehrlich [2]" w:date="2023-05-04T13:43:00Z">
        <w:r w:rsidRPr="00D20807">
          <w:t>ECSS-E-ST-20-08_009</w:t>
        </w:r>
        <w:r>
          <w:t>1136</w:t>
        </w:r>
      </w:ins>
      <w:bookmarkEnd w:id="4016"/>
    </w:p>
    <w:p w14:paraId="66BB1F89" w14:textId="471C93CE" w:rsidR="005E2281" w:rsidRPr="00CF382F" w:rsidRDefault="005E2281" w:rsidP="005E2281">
      <w:pPr>
        <w:pStyle w:val="requirelevel1"/>
        <w:rPr>
          <w:ins w:id="4018" w:author="Klaus Ehrlich [2]" w:date="2023-04-12T09:10:00Z"/>
        </w:rPr>
      </w:pPr>
      <w:ins w:id="4019" w:author="Klaus Ehrlich [2]" w:date="2023-04-12T09:10:00Z">
        <w:r w:rsidRPr="00CF382F">
          <w:t xml:space="preserve">The angular measurement at the angles stated in </w:t>
        </w:r>
      </w:ins>
      <w:ins w:id="4020" w:author="Klaus Ehrlich [2]" w:date="2023-07-03T11:34:00Z">
        <w:r w:rsidR="00AB283C">
          <w:fldChar w:fldCharType="begin"/>
        </w:r>
        <w:r w:rsidR="00AB283C">
          <w:instrText xml:space="preserve"> REF _Ref139276486 \w \h </w:instrText>
        </w:r>
      </w:ins>
      <w:r w:rsidR="00AB283C">
        <w:fldChar w:fldCharType="separate"/>
      </w:r>
      <w:ins w:id="4021" w:author="Klaus Ehrlich [2]" w:date="2023-07-03T11:34:00Z">
        <w:r w:rsidR="00AB283C">
          <w:t>6.4.3.19.2a</w:t>
        </w:r>
        <w:r w:rsidR="00AB283C">
          <w:fldChar w:fldCharType="end"/>
        </w:r>
      </w:ins>
      <w:ins w:id="4022" w:author="Klaus Ehrlich [2]" w:date="2023-04-12T09:10:00Z">
        <w:r w:rsidRPr="00CF382F">
          <w:t xml:space="preserve"> shall be carried out at the temperatures as stated in the SCD-SCA.</w:t>
        </w:r>
      </w:ins>
    </w:p>
    <w:p w14:paraId="72D53489" w14:textId="20851440" w:rsidR="00E6697E" w:rsidRDefault="00E6697E">
      <w:pPr>
        <w:pStyle w:val="ECSSIEPUID"/>
        <w:rPr>
          <w:ins w:id="4023" w:author="Klaus Ehrlich [2]" w:date="2023-05-04T13:43:00Z"/>
        </w:rPr>
        <w:pPrChange w:id="4024" w:author="Klaus Ehrlich [2]" w:date="2023-05-04T13:43:00Z">
          <w:pPr>
            <w:pStyle w:val="requirelevel1"/>
          </w:pPr>
        </w:pPrChange>
      </w:pPr>
      <w:bookmarkStart w:id="4025" w:name="iepuid_ECSS_E_ST_20_08_0091137"/>
      <w:ins w:id="4026" w:author="Klaus Ehrlich [2]" w:date="2023-05-04T13:43:00Z">
        <w:r w:rsidRPr="00D20807">
          <w:t>ECSS-E-ST-20-08_009</w:t>
        </w:r>
        <w:r>
          <w:t>1137</w:t>
        </w:r>
        <w:bookmarkEnd w:id="4025"/>
      </w:ins>
    </w:p>
    <w:p w14:paraId="33B5B77E" w14:textId="2CB69093" w:rsidR="005E2281" w:rsidRPr="00CF382F" w:rsidRDefault="005E2281" w:rsidP="005E2281">
      <w:pPr>
        <w:pStyle w:val="requirelevel1"/>
        <w:rPr>
          <w:ins w:id="4027" w:author="Klaus Ehrlich [2]" w:date="2023-04-12T09:10:00Z"/>
        </w:rPr>
      </w:pPr>
      <w:ins w:id="4028" w:author="Klaus Ehrlich [2]" w:date="2023-04-12T09:10:00Z">
        <w:r w:rsidRPr="00CF382F">
          <w:t>The light intensity variation on the SCA shall be less than 2 % for all angles.</w:t>
        </w:r>
      </w:ins>
    </w:p>
    <w:p w14:paraId="40292F07" w14:textId="77777777" w:rsidR="000326A1" w:rsidRPr="00CF382F" w:rsidRDefault="000326A1" w:rsidP="008F28C0">
      <w:pPr>
        <w:pStyle w:val="Heading2"/>
        <w:pageBreakBefore/>
      </w:pPr>
      <w:bookmarkStart w:id="4029" w:name="_Toc185309069"/>
      <w:bookmarkStart w:id="4030" w:name="_Toc106503221"/>
      <w:bookmarkStart w:id="4031" w:name="_Ref174426943"/>
      <w:bookmarkStart w:id="4032" w:name="_Toc174962042"/>
      <w:bookmarkStart w:id="4033" w:name="_Toc201460030"/>
      <w:bookmarkStart w:id="4034" w:name="_Toc134195288"/>
      <w:bookmarkEnd w:id="4029"/>
      <w:r w:rsidRPr="00CF382F">
        <w:t>Failure definition</w:t>
      </w:r>
      <w:bookmarkStart w:id="4035" w:name="ECSS_E_ST_20_08_0090474"/>
      <w:bookmarkEnd w:id="4030"/>
      <w:bookmarkEnd w:id="4031"/>
      <w:bookmarkEnd w:id="4032"/>
      <w:bookmarkEnd w:id="4033"/>
      <w:bookmarkEnd w:id="4035"/>
      <w:bookmarkEnd w:id="4034"/>
    </w:p>
    <w:p w14:paraId="06FDF830" w14:textId="77777777" w:rsidR="000326A1" w:rsidRPr="00CF382F" w:rsidRDefault="000326A1" w:rsidP="000326A1">
      <w:pPr>
        <w:pStyle w:val="Heading3"/>
      </w:pPr>
      <w:bookmarkStart w:id="4036" w:name="_Ref174427418"/>
      <w:bookmarkStart w:id="4037" w:name="_Toc174962043"/>
      <w:bookmarkStart w:id="4038" w:name="_Toc201460031"/>
      <w:bookmarkStart w:id="4039" w:name="_Toc134195289"/>
      <w:r w:rsidRPr="00CF382F">
        <w:t>Failure criteria</w:t>
      </w:r>
      <w:bookmarkStart w:id="4040" w:name="ECSS_E_ST_20_08_0090475"/>
      <w:bookmarkEnd w:id="4036"/>
      <w:bookmarkEnd w:id="4037"/>
      <w:bookmarkEnd w:id="4038"/>
      <w:bookmarkEnd w:id="4040"/>
      <w:bookmarkEnd w:id="4039"/>
    </w:p>
    <w:p w14:paraId="5826F857" w14:textId="77777777" w:rsidR="006E169A" w:rsidRPr="00CF382F" w:rsidRDefault="006E169A" w:rsidP="006E169A">
      <w:pPr>
        <w:pStyle w:val="ECSSIEPUID"/>
        <w:rPr>
          <w:lang w:val="en-GB"/>
        </w:rPr>
      </w:pPr>
      <w:bookmarkStart w:id="4041" w:name="iepuid_ECSS_E_ST_20_08_0090387"/>
      <w:r w:rsidRPr="00CF382F">
        <w:rPr>
          <w:lang w:val="en-GB"/>
        </w:rPr>
        <w:t>ECSS-E-ST-20-08_0090387</w:t>
      </w:r>
      <w:bookmarkEnd w:id="4041"/>
    </w:p>
    <w:p w14:paraId="6A121691" w14:textId="77777777" w:rsidR="000326A1" w:rsidRPr="00CF382F" w:rsidRDefault="000326A1" w:rsidP="000326A1">
      <w:pPr>
        <w:pStyle w:val="requirelevel1"/>
      </w:pPr>
      <w:r w:rsidRPr="00CF382F">
        <w:t>The following shall constitute SCA failures:</w:t>
      </w:r>
    </w:p>
    <w:p w14:paraId="52F8A745" w14:textId="77777777" w:rsidR="000326A1" w:rsidRPr="00CF382F" w:rsidRDefault="000326A1" w:rsidP="000326A1">
      <w:pPr>
        <w:pStyle w:val="requirelevel2"/>
      </w:pPr>
      <w:r w:rsidRPr="00CF382F">
        <w:t>SCAs which fail during subgroup tests for which the pass</w:t>
      </w:r>
      <w:r w:rsidR="006D3E99" w:rsidRPr="00CF382F">
        <w:t>-</w:t>
      </w:r>
      <w:r w:rsidRPr="00CF382F">
        <w:t>fail criteria are inherent in the test method.</w:t>
      </w:r>
    </w:p>
    <w:p w14:paraId="2835DFCE" w14:textId="782F4BA4" w:rsidR="000326A1" w:rsidRPr="00CF382F" w:rsidRDefault="000326A1" w:rsidP="000326A1">
      <w:pPr>
        <w:pStyle w:val="requirelevel2"/>
      </w:pPr>
      <w:r w:rsidRPr="00CF382F">
        <w:t xml:space="preserve">SCAs failing to conform to the requirements of the visual inspection specified in </w:t>
      </w:r>
      <w:r w:rsidR="0021665A" w:rsidRPr="00CF382F">
        <w:t xml:space="preserve">clause </w:t>
      </w:r>
      <w:r w:rsidRPr="00CF382F">
        <w:fldChar w:fldCharType="begin"/>
      </w:r>
      <w:r w:rsidRPr="00CF382F">
        <w:instrText xml:space="preserve"> REF _Ref174425960 \n \h  \* MERGEFORMAT </w:instrText>
      </w:r>
      <w:r w:rsidRPr="00CF382F">
        <w:fldChar w:fldCharType="separate"/>
      </w:r>
      <w:r w:rsidR="009B059F">
        <w:t>6.4.3.1</w:t>
      </w:r>
      <w:r w:rsidRPr="00CF382F">
        <w:fldChar w:fldCharType="end"/>
      </w:r>
      <w:r w:rsidRPr="00CF382F">
        <w:t>.</w:t>
      </w:r>
    </w:p>
    <w:p w14:paraId="35D79E3B" w14:textId="47499E3B" w:rsidR="000326A1" w:rsidRPr="00CF382F" w:rsidRDefault="000326A1" w:rsidP="000326A1">
      <w:pPr>
        <w:pStyle w:val="requirelevel2"/>
      </w:pPr>
      <w:r w:rsidRPr="00CF382F">
        <w:t xml:space="preserve">Components whose marking fails to conform to the requirements of </w:t>
      </w:r>
      <w:r w:rsidR="0021665A" w:rsidRPr="00CF382F">
        <w:t xml:space="preserve">clause </w:t>
      </w:r>
      <w:r w:rsidRPr="00CF382F">
        <w:fldChar w:fldCharType="begin"/>
      </w:r>
      <w:r w:rsidRPr="00CF382F">
        <w:instrText xml:space="preserve"> REF _Ref174424998 \n \h  \* MERGEFORMAT </w:instrText>
      </w:r>
      <w:r w:rsidRPr="00CF382F">
        <w:fldChar w:fldCharType="separate"/>
      </w:r>
      <w:r w:rsidR="009B059F">
        <w:t>6.1.4</w:t>
      </w:r>
      <w:r w:rsidRPr="00CF382F">
        <w:fldChar w:fldCharType="end"/>
      </w:r>
      <w:r w:rsidRPr="00CF382F">
        <w:t xml:space="preserve">. </w:t>
      </w:r>
    </w:p>
    <w:p w14:paraId="2BDE0059" w14:textId="77777777" w:rsidR="000326A1" w:rsidRPr="00CF382F" w:rsidRDefault="000326A1" w:rsidP="000326A1">
      <w:pPr>
        <w:pStyle w:val="requirelevel2"/>
      </w:pPr>
      <w:r w:rsidRPr="00CF382F">
        <w:t xml:space="preserve">SCAs that, when subjected to electrical performance measurements after qualification tests </w:t>
      </w:r>
      <w:r w:rsidR="00B31527" w:rsidRPr="00CF382F">
        <w:t>in conformance</w:t>
      </w:r>
      <w:r w:rsidRPr="00CF382F">
        <w:t xml:space="preserve"> with the SCD-SCA, fail one or more of the specified limits, measurement accuracy included.</w:t>
      </w:r>
    </w:p>
    <w:p w14:paraId="7EC011AC" w14:textId="77777777" w:rsidR="000326A1" w:rsidRPr="00CF382F" w:rsidRDefault="000326A1" w:rsidP="000326A1">
      <w:pPr>
        <w:pStyle w:val="Heading3"/>
      </w:pPr>
      <w:bookmarkStart w:id="4042" w:name="_Toc174962044"/>
      <w:bookmarkStart w:id="4043" w:name="_Toc201460032"/>
      <w:bookmarkStart w:id="4044" w:name="_Toc134195290"/>
      <w:r w:rsidRPr="00CF382F">
        <w:t>Failed SCAs</w:t>
      </w:r>
      <w:bookmarkStart w:id="4045" w:name="ECSS_E_ST_20_08_0090476"/>
      <w:bookmarkEnd w:id="4042"/>
      <w:bookmarkEnd w:id="4043"/>
      <w:bookmarkEnd w:id="4045"/>
      <w:bookmarkEnd w:id="4044"/>
    </w:p>
    <w:p w14:paraId="2972EE4B" w14:textId="77777777" w:rsidR="006E169A" w:rsidRPr="00CF382F" w:rsidRDefault="006E169A" w:rsidP="006E169A">
      <w:pPr>
        <w:pStyle w:val="ECSSIEPUID"/>
        <w:rPr>
          <w:lang w:val="en-GB"/>
        </w:rPr>
      </w:pPr>
      <w:bookmarkStart w:id="4046" w:name="iepuid_ECSS_E_ST_20_08_0090388"/>
      <w:r w:rsidRPr="00CF382F">
        <w:rPr>
          <w:lang w:val="en-GB"/>
        </w:rPr>
        <w:t>ECSS-E-ST-20-08_0090388</w:t>
      </w:r>
      <w:bookmarkEnd w:id="4046"/>
    </w:p>
    <w:p w14:paraId="392C81FF" w14:textId="609D33FC" w:rsidR="000326A1" w:rsidRPr="00CF382F" w:rsidRDefault="000326A1" w:rsidP="000326A1">
      <w:pPr>
        <w:pStyle w:val="requirelevel1"/>
      </w:pPr>
      <w:r w:rsidRPr="00CF382F">
        <w:t xml:space="preserve">An SCA shall be considered as failed if it exhibits one or more of the failure modes detailed in </w:t>
      </w:r>
      <w:r w:rsidR="0021665A" w:rsidRPr="00CF382F">
        <w:t xml:space="preserve">clause </w:t>
      </w:r>
      <w:r w:rsidRPr="00CF382F">
        <w:fldChar w:fldCharType="begin"/>
      </w:r>
      <w:r w:rsidRPr="00CF382F">
        <w:instrText xml:space="preserve"> REF _Ref174427418 \n \h </w:instrText>
      </w:r>
      <w:r w:rsidRPr="00CF382F">
        <w:fldChar w:fldCharType="separate"/>
      </w:r>
      <w:r w:rsidR="009B059F">
        <w:t>6.5.1</w:t>
      </w:r>
      <w:r w:rsidRPr="00CF382F">
        <w:fldChar w:fldCharType="end"/>
      </w:r>
      <w:r w:rsidRPr="00CF382F">
        <w:t>.</w:t>
      </w:r>
    </w:p>
    <w:p w14:paraId="7B83E9CD" w14:textId="77777777" w:rsidR="006E169A" w:rsidRPr="00CF382F" w:rsidRDefault="006E169A" w:rsidP="006E169A">
      <w:pPr>
        <w:pStyle w:val="ECSSIEPUID"/>
        <w:rPr>
          <w:lang w:val="en-GB"/>
        </w:rPr>
      </w:pPr>
      <w:bookmarkStart w:id="4047" w:name="iepuid_ECSS_E_ST_20_08_0090389"/>
      <w:r w:rsidRPr="00CF382F">
        <w:rPr>
          <w:lang w:val="en-GB"/>
        </w:rPr>
        <w:t>ECSS-E-ST-20-08_0090389</w:t>
      </w:r>
      <w:bookmarkEnd w:id="4047"/>
    </w:p>
    <w:p w14:paraId="0EAD5955" w14:textId="77777777" w:rsidR="000326A1" w:rsidRPr="00CF382F" w:rsidRDefault="000326A1" w:rsidP="000326A1">
      <w:pPr>
        <w:pStyle w:val="requirelevel1"/>
      </w:pPr>
      <w:r w:rsidRPr="00CF382F">
        <w:t>Failed SCAs shall be identified as such and be included in the delivery.</w:t>
      </w:r>
    </w:p>
    <w:p w14:paraId="2B48CF19" w14:textId="77777777" w:rsidR="006E169A" w:rsidRPr="00CF382F" w:rsidRDefault="006E169A" w:rsidP="006E169A">
      <w:pPr>
        <w:pStyle w:val="ECSSIEPUID"/>
        <w:rPr>
          <w:lang w:val="en-GB"/>
        </w:rPr>
      </w:pPr>
      <w:bookmarkStart w:id="4048" w:name="iepuid_ECSS_E_ST_20_08_0090390"/>
      <w:r w:rsidRPr="00CF382F">
        <w:rPr>
          <w:lang w:val="en-GB"/>
        </w:rPr>
        <w:t>ECSS-E-ST-20-08_0090390</w:t>
      </w:r>
      <w:bookmarkEnd w:id="4048"/>
    </w:p>
    <w:p w14:paraId="233DB4EC" w14:textId="77777777" w:rsidR="000326A1" w:rsidRPr="00CF382F" w:rsidRDefault="000326A1" w:rsidP="000326A1">
      <w:pPr>
        <w:pStyle w:val="requirelevel1"/>
      </w:pPr>
      <w:r w:rsidRPr="00CF382F">
        <w:t>Failure analysis of these SCAs shall be performed by the supplier and the results provided to the customer, as part of an NRB documentation.</w:t>
      </w:r>
    </w:p>
    <w:p w14:paraId="1152761D" w14:textId="77777777" w:rsidR="000326A1" w:rsidRPr="00CF382F" w:rsidRDefault="000326A1" w:rsidP="000326A1">
      <w:pPr>
        <w:pStyle w:val="NOTE"/>
        <w:rPr>
          <w:lang w:val="en-GB"/>
        </w:rPr>
      </w:pPr>
      <w:r w:rsidRPr="00CF382F">
        <w:rPr>
          <w:lang w:val="en-GB"/>
        </w:rPr>
        <w:t>For NRB, see ECSS-Q-ST-</w:t>
      </w:r>
      <w:r w:rsidR="00A32519" w:rsidRPr="00CF382F">
        <w:rPr>
          <w:lang w:val="en-GB"/>
        </w:rPr>
        <w:t>1</w:t>
      </w:r>
      <w:r w:rsidRPr="00CF382F">
        <w:rPr>
          <w:lang w:val="en-GB"/>
        </w:rPr>
        <w:t>0-09.</w:t>
      </w:r>
    </w:p>
    <w:p w14:paraId="2389E8BD" w14:textId="77777777" w:rsidR="000326A1" w:rsidRPr="00CF382F" w:rsidRDefault="000326A1" w:rsidP="000326A1">
      <w:pPr>
        <w:pStyle w:val="Heading2"/>
      </w:pPr>
      <w:bookmarkStart w:id="4049" w:name="_Toc106503222"/>
      <w:bookmarkStart w:id="4050" w:name="_Ref174426124"/>
      <w:bookmarkStart w:id="4051" w:name="_Toc174962045"/>
      <w:bookmarkStart w:id="4052" w:name="_Ref184540813"/>
      <w:bookmarkStart w:id="4053" w:name="_Toc201460033"/>
      <w:bookmarkStart w:id="4054" w:name="_Ref89681851"/>
      <w:bookmarkStart w:id="4055" w:name="_Toc134195291"/>
      <w:r w:rsidRPr="00CF382F">
        <w:t>Data documentation</w:t>
      </w:r>
      <w:bookmarkStart w:id="4056" w:name="ECSS_E_ST_20_08_0090477"/>
      <w:bookmarkEnd w:id="4049"/>
      <w:bookmarkEnd w:id="4050"/>
      <w:bookmarkEnd w:id="4051"/>
      <w:bookmarkEnd w:id="4052"/>
      <w:bookmarkEnd w:id="4053"/>
      <w:bookmarkEnd w:id="4054"/>
      <w:bookmarkEnd w:id="4056"/>
      <w:bookmarkEnd w:id="4055"/>
    </w:p>
    <w:p w14:paraId="7CB268F5" w14:textId="77777777" w:rsidR="006E169A" w:rsidRPr="00CF382F" w:rsidRDefault="006E169A" w:rsidP="006E169A">
      <w:pPr>
        <w:pStyle w:val="ECSSIEPUID"/>
        <w:rPr>
          <w:lang w:val="en-GB"/>
        </w:rPr>
      </w:pPr>
      <w:bookmarkStart w:id="4057" w:name="iepuid_ECSS_E_ST_20_08_0090391"/>
      <w:r w:rsidRPr="00CF382F">
        <w:rPr>
          <w:lang w:val="en-GB"/>
        </w:rPr>
        <w:t>ECSS-E-ST-20-08_0090391</w:t>
      </w:r>
      <w:bookmarkEnd w:id="4057"/>
    </w:p>
    <w:p w14:paraId="63717816" w14:textId="7A72D282" w:rsidR="000326A1" w:rsidRPr="00CF382F" w:rsidRDefault="000326A1" w:rsidP="000326A1">
      <w:pPr>
        <w:pStyle w:val="requirelevel1"/>
      </w:pPr>
      <w:bookmarkStart w:id="4058" w:name="_Ref204691105"/>
      <w:r w:rsidRPr="00CF382F">
        <w:t xml:space="preserve">The supplier shall provide a data documentation package </w:t>
      </w:r>
      <w:r w:rsidR="00B31527" w:rsidRPr="00CF382F">
        <w:t>in conformance</w:t>
      </w:r>
      <w:r w:rsidRPr="00CF382F">
        <w:t xml:space="preserve"> with </w:t>
      </w:r>
      <w:r w:rsidRPr="00CF382F">
        <w:rPr>
          <w:highlight w:val="yellow"/>
        </w:rPr>
        <w:fldChar w:fldCharType="begin"/>
      </w:r>
      <w:r w:rsidRPr="00CF382F">
        <w:instrText xml:space="preserve"> REF _Ref174873215 \r \h </w:instrText>
      </w:r>
      <w:r w:rsidRPr="00CF382F">
        <w:rPr>
          <w:highlight w:val="yellow"/>
        </w:rPr>
        <w:instrText xml:space="preserve"> \* MERGEFORMAT </w:instrText>
      </w:r>
      <w:r w:rsidRPr="00CF382F">
        <w:rPr>
          <w:highlight w:val="yellow"/>
        </w:rPr>
      </w:r>
      <w:r w:rsidRPr="00CF382F">
        <w:rPr>
          <w:highlight w:val="yellow"/>
        </w:rPr>
        <w:fldChar w:fldCharType="separate"/>
      </w:r>
      <w:r w:rsidR="009B059F">
        <w:t>Annex G</w:t>
      </w:r>
      <w:r w:rsidRPr="00CF382F">
        <w:rPr>
          <w:highlight w:val="yellow"/>
        </w:rPr>
        <w:fldChar w:fldCharType="end"/>
      </w:r>
      <w:r w:rsidRPr="00CF382F">
        <w:t xml:space="preserve"> for the qualification approval records and for each SCA delivery lot.</w:t>
      </w:r>
      <w:bookmarkEnd w:id="4058"/>
    </w:p>
    <w:p w14:paraId="1318D237" w14:textId="77777777" w:rsidR="000326A1" w:rsidRPr="00CF382F" w:rsidRDefault="000326A1" w:rsidP="000326A1">
      <w:pPr>
        <w:pStyle w:val="Heading2"/>
      </w:pPr>
      <w:bookmarkStart w:id="4059" w:name="_Toc106503223"/>
      <w:bookmarkStart w:id="4060" w:name="_Toc174962049"/>
      <w:bookmarkStart w:id="4061" w:name="_Toc201460034"/>
      <w:bookmarkStart w:id="4062" w:name="_Toc134195292"/>
      <w:r w:rsidRPr="00CF382F">
        <w:t>Delivery</w:t>
      </w:r>
      <w:bookmarkStart w:id="4063" w:name="ECSS_E_ST_20_08_0090478"/>
      <w:bookmarkEnd w:id="4059"/>
      <w:bookmarkEnd w:id="4060"/>
      <w:bookmarkEnd w:id="4061"/>
      <w:bookmarkEnd w:id="4063"/>
      <w:bookmarkEnd w:id="4062"/>
    </w:p>
    <w:p w14:paraId="3A4542E0" w14:textId="77777777" w:rsidR="006E169A" w:rsidRPr="00CF382F" w:rsidRDefault="006E169A" w:rsidP="006E169A">
      <w:pPr>
        <w:pStyle w:val="ECSSIEPUID"/>
        <w:rPr>
          <w:lang w:val="en-GB"/>
        </w:rPr>
      </w:pPr>
      <w:bookmarkStart w:id="4064" w:name="iepuid_ECSS_E_ST_20_08_0090392"/>
      <w:r w:rsidRPr="00CF382F">
        <w:rPr>
          <w:lang w:val="en-GB"/>
        </w:rPr>
        <w:t>ECSS-E-ST-20-08_0090392</w:t>
      </w:r>
      <w:bookmarkEnd w:id="4064"/>
    </w:p>
    <w:p w14:paraId="0E235C60" w14:textId="5E5FEA16" w:rsidR="000326A1" w:rsidRPr="00CF382F" w:rsidRDefault="000326A1" w:rsidP="000326A1">
      <w:pPr>
        <w:pStyle w:val="requirelevel1"/>
      </w:pPr>
      <w:r w:rsidRPr="00CF382F">
        <w:t xml:space="preserve">All deliverable hardware specified in the order shall be delivered together with documentation </w:t>
      </w:r>
      <w:r w:rsidR="00B31527" w:rsidRPr="00CF382F">
        <w:t>in conformance</w:t>
      </w:r>
      <w:r w:rsidRPr="00CF382F">
        <w:t xml:space="preserve"> with the requirements specified in </w:t>
      </w:r>
      <w:r w:rsidR="006C2927" w:rsidRPr="00CF382F">
        <w:t xml:space="preserve">clause </w:t>
      </w:r>
      <w:r w:rsidRPr="00CF382F">
        <w:fldChar w:fldCharType="begin"/>
      </w:r>
      <w:r w:rsidRPr="00CF382F">
        <w:instrText xml:space="preserve"> REF _Ref174426124 \n \h </w:instrText>
      </w:r>
      <w:r w:rsidRPr="00CF382F">
        <w:fldChar w:fldCharType="separate"/>
      </w:r>
      <w:r w:rsidR="009B059F">
        <w:t>6.6</w:t>
      </w:r>
      <w:r w:rsidRPr="00CF382F">
        <w:fldChar w:fldCharType="end"/>
      </w:r>
      <w:r w:rsidRPr="00CF382F">
        <w:t>.</w:t>
      </w:r>
    </w:p>
    <w:p w14:paraId="7D9B8FE9" w14:textId="77777777" w:rsidR="006E169A" w:rsidRPr="00CF382F" w:rsidRDefault="006E169A" w:rsidP="006E169A">
      <w:pPr>
        <w:pStyle w:val="ECSSIEPUID"/>
        <w:rPr>
          <w:lang w:val="en-GB"/>
        </w:rPr>
      </w:pPr>
      <w:bookmarkStart w:id="4065" w:name="iepuid_ECSS_E_ST_20_08_0090393"/>
      <w:r w:rsidRPr="00CF382F">
        <w:rPr>
          <w:lang w:val="en-GB"/>
        </w:rPr>
        <w:t>ECSS-E-ST-20-08_0090393</w:t>
      </w:r>
      <w:bookmarkEnd w:id="4065"/>
    </w:p>
    <w:p w14:paraId="53ECD0F5" w14:textId="77777777" w:rsidR="000326A1" w:rsidRPr="00CF382F" w:rsidRDefault="000326A1" w:rsidP="000326A1">
      <w:pPr>
        <w:pStyle w:val="requirelevel1"/>
      </w:pPr>
      <w:r w:rsidRPr="00CF382F">
        <w:t>One set of documents shall be sent to the customer.</w:t>
      </w:r>
    </w:p>
    <w:p w14:paraId="3F1935D3" w14:textId="77777777" w:rsidR="000326A1" w:rsidRPr="00CF382F" w:rsidRDefault="000326A1" w:rsidP="000326A1">
      <w:pPr>
        <w:pStyle w:val="Heading2"/>
      </w:pPr>
      <w:bookmarkStart w:id="4066" w:name="_Toc106503224"/>
      <w:bookmarkStart w:id="4067" w:name="_Toc174962050"/>
      <w:bookmarkStart w:id="4068" w:name="_Toc201460035"/>
      <w:bookmarkStart w:id="4069" w:name="_Toc134195293"/>
      <w:r w:rsidRPr="00CF382F">
        <w:t>Packing, dispatching, handling and storage</w:t>
      </w:r>
      <w:bookmarkStart w:id="4070" w:name="ECSS_E_ST_20_08_0090479"/>
      <w:bookmarkEnd w:id="4066"/>
      <w:bookmarkEnd w:id="4067"/>
      <w:bookmarkEnd w:id="4068"/>
      <w:bookmarkEnd w:id="4070"/>
      <w:bookmarkEnd w:id="4069"/>
    </w:p>
    <w:p w14:paraId="4532ABEE" w14:textId="77777777" w:rsidR="000326A1" w:rsidRPr="00CF382F" w:rsidRDefault="00BF7D71" w:rsidP="000326A1">
      <w:pPr>
        <w:pStyle w:val="Heading3"/>
      </w:pPr>
      <w:bookmarkStart w:id="4071" w:name="_Toc134195294"/>
      <w:r w:rsidRPr="00CF382F">
        <w:t>Overview</w:t>
      </w:r>
      <w:bookmarkStart w:id="4072" w:name="ECSS_E_ST_20_08_0090480"/>
      <w:bookmarkEnd w:id="4072"/>
      <w:bookmarkEnd w:id="4071"/>
    </w:p>
    <w:p w14:paraId="43FA9FDA" w14:textId="3BE4CC34" w:rsidR="000326A1" w:rsidRPr="00CF382F" w:rsidRDefault="000326A1" w:rsidP="000326A1">
      <w:pPr>
        <w:pStyle w:val="paragraph"/>
      </w:pPr>
      <w:bookmarkStart w:id="4073" w:name="ECSS_E_ST_20_08_0090481"/>
      <w:bookmarkEnd w:id="4073"/>
      <w:r w:rsidRPr="00CF382F">
        <w:t xml:space="preserve">For packaging, dispatching, handling and storage of components see </w:t>
      </w:r>
      <w:ins w:id="4074" w:author="Klaus Ehrlich" w:date="2022-11-11T14:12:00Z">
        <w:r w:rsidR="00FC4E56" w:rsidRPr="00CF382F">
          <w:t>ECSS-Q-ST-20-08</w:t>
        </w:r>
      </w:ins>
      <w:del w:id="4075" w:author="Klaus Ehrlich" w:date="2022-11-11T14:12:00Z">
        <w:r w:rsidR="00654CF7" w:rsidRPr="00CF382F" w:rsidDel="00FC4E56">
          <w:delText>ESA</w:delText>
        </w:r>
        <w:r w:rsidR="00654CF7" w:rsidRPr="00CF382F" w:rsidDel="00FC4E56">
          <w:noBreakHyphen/>
          <w:delText>PSS</w:delText>
        </w:r>
        <w:r w:rsidRPr="00CF382F" w:rsidDel="00FC4E56">
          <w:noBreakHyphen/>
          <w:delText>01</w:delText>
        </w:r>
        <w:r w:rsidRPr="00CF382F" w:rsidDel="00FC4E56">
          <w:noBreakHyphen/>
          <w:delText>202</w:delText>
        </w:r>
      </w:del>
      <w:r w:rsidRPr="00CF382F">
        <w:t>.</w:t>
      </w:r>
    </w:p>
    <w:p w14:paraId="00D35899" w14:textId="77777777" w:rsidR="000326A1" w:rsidRPr="00CF382F" w:rsidRDefault="000326A1" w:rsidP="000326A1">
      <w:pPr>
        <w:pStyle w:val="Heading3"/>
      </w:pPr>
      <w:bookmarkStart w:id="4076" w:name="_Toc174962052"/>
      <w:bookmarkStart w:id="4077" w:name="_Toc201460037"/>
      <w:bookmarkStart w:id="4078" w:name="_Toc134195295"/>
      <w:r w:rsidRPr="00CF382F">
        <w:t>ESD Sensitivity</w:t>
      </w:r>
      <w:bookmarkStart w:id="4079" w:name="ECSS_E_ST_20_08_0090482"/>
      <w:bookmarkEnd w:id="4076"/>
      <w:bookmarkEnd w:id="4077"/>
      <w:bookmarkEnd w:id="4079"/>
      <w:bookmarkEnd w:id="4078"/>
    </w:p>
    <w:p w14:paraId="46FA965C" w14:textId="77777777" w:rsidR="006E169A" w:rsidRPr="00CF382F" w:rsidRDefault="006E169A" w:rsidP="006E169A">
      <w:pPr>
        <w:pStyle w:val="ECSSIEPUID"/>
        <w:rPr>
          <w:lang w:val="en-GB"/>
        </w:rPr>
      </w:pPr>
      <w:bookmarkStart w:id="4080" w:name="iepuid_ECSS_E_ST_20_08_0090394"/>
      <w:r w:rsidRPr="00CF382F">
        <w:rPr>
          <w:lang w:val="en-GB"/>
        </w:rPr>
        <w:t>ECSS-E-ST-20-08_0090394</w:t>
      </w:r>
      <w:bookmarkEnd w:id="4080"/>
    </w:p>
    <w:p w14:paraId="16672AC8" w14:textId="72072962" w:rsidR="000326A1" w:rsidRPr="00CF382F" w:rsidRDefault="000326A1" w:rsidP="000326A1">
      <w:pPr>
        <w:pStyle w:val="requirelevel1"/>
      </w:pPr>
      <w:r w:rsidRPr="00CF382F">
        <w:t>If a SCA is sensitive to ESD according to clause 5.2 of ESCC</w:t>
      </w:r>
      <w:r w:rsidR="005E22BD" w:rsidRPr="00CF382F">
        <w:t> </w:t>
      </w:r>
      <w:r w:rsidRPr="00CF382F">
        <w:t>23800 Issue 1 then it shall be handled and stored according to ESCC</w:t>
      </w:r>
      <w:r w:rsidR="00D06B36" w:rsidRPr="00CF382F">
        <w:t> </w:t>
      </w:r>
      <w:r w:rsidRPr="00CF382F">
        <w:t>24900 Issue 2 clause 10.</w:t>
      </w:r>
    </w:p>
    <w:p w14:paraId="0EE0F40E" w14:textId="77777777" w:rsidR="000326A1" w:rsidRPr="00CF382F" w:rsidRDefault="000326A1" w:rsidP="000326A1">
      <w:pPr>
        <w:pStyle w:val="Heading1"/>
      </w:pPr>
      <w:bookmarkStart w:id="4081" w:name="_Toc106503225"/>
      <w:r w:rsidRPr="00CF382F">
        <w:br/>
      </w:r>
      <w:bookmarkStart w:id="4082" w:name="_Toc174962053"/>
      <w:bookmarkStart w:id="4083" w:name="_Toc201460038"/>
      <w:bookmarkStart w:id="4084" w:name="_Ref204402370"/>
      <w:bookmarkStart w:id="4085" w:name="_Toc134195296"/>
      <w:r w:rsidRPr="00CF382F">
        <w:t>Bare solar cells</w:t>
      </w:r>
      <w:bookmarkStart w:id="4086" w:name="ECSS_E_ST_20_08_0090483"/>
      <w:bookmarkEnd w:id="4081"/>
      <w:bookmarkEnd w:id="4082"/>
      <w:bookmarkEnd w:id="4083"/>
      <w:bookmarkEnd w:id="4084"/>
      <w:bookmarkEnd w:id="4086"/>
      <w:bookmarkEnd w:id="4085"/>
    </w:p>
    <w:p w14:paraId="66FF75CE" w14:textId="77777777" w:rsidR="000326A1" w:rsidRPr="00CF382F" w:rsidRDefault="000326A1" w:rsidP="000326A1">
      <w:pPr>
        <w:pStyle w:val="Heading2"/>
      </w:pPr>
      <w:bookmarkStart w:id="4087" w:name="_Toc106503226"/>
      <w:bookmarkStart w:id="4088" w:name="_Toc174962054"/>
      <w:bookmarkStart w:id="4089" w:name="_Toc201460039"/>
      <w:bookmarkStart w:id="4090" w:name="_Toc134195297"/>
      <w:r w:rsidRPr="00CF382F">
        <w:t>Testing, deliverable components and marking</w:t>
      </w:r>
      <w:bookmarkStart w:id="4091" w:name="ECSS_E_ST_20_08_0090484"/>
      <w:bookmarkEnd w:id="4087"/>
      <w:bookmarkEnd w:id="4088"/>
      <w:bookmarkEnd w:id="4089"/>
      <w:bookmarkEnd w:id="4091"/>
      <w:bookmarkEnd w:id="4090"/>
    </w:p>
    <w:p w14:paraId="71574CEE" w14:textId="77777777" w:rsidR="000326A1" w:rsidRPr="00CF382F" w:rsidRDefault="000326A1" w:rsidP="000326A1">
      <w:pPr>
        <w:pStyle w:val="Heading3"/>
      </w:pPr>
      <w:bookmarkStart w:id="4092" w:name="_Toc174962055"/>
      <w:bookmarkStart w:id="4093" w:name="_Toc201460040"/>
      <w:bookmarkStart w:id="4094" w:name="_Toc134195298"/>
      <w:r w:rsidRPr="00CF382F">
        <w:t>Testing</w:t>
      </w:r>
      <w:bookmarkStart w:id="4095" w:name="ECSS_E_ST_20_08_0090485"/>
      <w:bookmarkEnd w:id="4092"/>
      <w:bookmarkEnd w:id="4093"/>
      <w:bookmarkEnd w:id="4095"/>
      <w:bookmarkEnd w:id="4094"/>
    </w:p>
    <w:p w14:paraId="3D2F3249" w14:textId="77777777" w:rsidR="000326A1" w:rsidRPr="00CF382F" w:rsidRDefault="000326A1" w:rsidP="000326A1">
      <w:pPr>
        <w:pStyle w:val="Heading4"/>
      </w:pPr>
      <w:bookmarkStart w:id="4096" w:name="_Toc174962056"/>
      <w:r w:rsidRPr="00CF382F">
        <w:t>Tests for qualification and procurement</w:t>
      </w:r>
      <w:bookmarkStart w:id="4097" w:name="ECSS_E_ST_20_08_0090486"/>
      <w:bookmarkEnd w:id="4096"/>
      <w:bookmarkEnd w:id="4097"/>
    </w:p>
    <w:p w14:paraId="56A8DCAE" w14:textId="77777777" w:rsidR="006E169A" w:rsidRPr="00CF382F" w:rsidRDefault="006E169A" w:rsidP="006E169A">
      <w:pPr>
        <w:pStyle w:val="ECSSIEPUID"/>
        <w:rPr>
          <w:lang w:val="en-GB"/>
        </w:rPr>
      </w:pPr>
      <w:bookmarkStart w:id="4098" w:name="iepuid_ECSS_E_ST_20_08_0090395"/>
      <w:r w:rsidRPr="00CF382F">
        <w:rPr>
          <w:lang w:val="en-GB"/>
        </w:rPr>
        <w:t>ECSS-E-ST-20-08_0090395</w:t>
      </w:r>
      <w:bookmarkEnd w:id="4098"/>
    </w:p>
    <w:p w14:paraId="2726E7F6" w14:textId="77777777" w:rsidR="000326A1" w:rsidRPr="00CF382F" w:rsidRDefault="000326A1" w:rsidP="000326A1">
      <w:pPr>
        <w:pStyle w:val="requirelevel1"/>
      </w:pPr>
      <w:r w:rsidRPr="00CF382F">
        <w:t>Testing for the qualification of bare solar cells (BSCs) shall comprise acceptance and qualification testing.</w:t>
      </w:r>
    </w:p>
    <w:p w14:paraId="1A9D9FA9" w14:textId="77777777" w:rsidR="006E169A" w:rsidRPr="00CF382F" w:rsidRDefault="006E169A" w:rsidP="006E169A">
      <w:pPr>
        <w:pStyle w:val="ECSSIEPUID"/>
        <w:rPr>
          <w:lang w:val="en-GB"/>
        </w:rPr>
      </w:pPr>
      <w:bookmarkStart w:id="4099" w:name="iepuid_ECSS_E_ST_20_08_0090396"/>
      <w:r w:rsidRPr="00CF382F">
        <w:rPr>
          <w:lang w:val="en-GB"/>
        </w:rPr>
        <w:t>ECSS-E-ST-20-08_0090396</w:t>
      </w:r>
      <w:bookmarkEnd w:id="4099"/>
    </w:p>
    <w:p w14:paraId="2C02E153" w14:textId="582DDECB" w:rsidR="000326A1" w:rsidRPr="00CF382F" w:rsidRDefault="000326A1" w:rsidP="000326A1">
      <w:pPr>
        <w:pStyle w:val="requirelevel1"/>
      </w:pPr>
      <w:r w:rsidRPr="00CF382F">
        <w:t xml:space="preserve">Testing for the procurement of qualified solar cells shall comprise acceptance tests and delta qualification tests </w:t>
      </w:r>
      <w:r w:rsidR="009559B0" w:rsidRPr="00CF382F">
        <w:t>in conformance with</w:t>
      </w:r>
      <w:r w:rsidRPr="00CF382F">
        <w:t xml:space="preserve"> </w:t>
      </w:r>
      <w:r w:rsidR="0021665A" w:rsidRPr="00CF382F">
        <w:t xml:space="preserve">clause </w:t>
      </w:r>
      <w:r w:rsidRPr="00CF382F">
        <w:fldChar w:fldCharType="begin"/>
      </w:r>
      <w:r w:rsidRPr="00CF382F">
        <w:instrText xml:space="preserve"> REF _Ref174428917 \w \h </w:instrText>
      </w:r>
      <w:r w:rsidRPr="00CF382F">
        <w:fldChar w:fldCharType="separate"/>
      </w:r>
      <w:r w:rsidR="009B059F">
        <w:t>7.4.1e.4</w:t>
      </w:r>
      <w:r w:rsidRPr="00CF382F">
        <w:fldChar w:fldCharType="end"/>
      </w:r>
      <w:r w:rsidRPr="00CF382F">
        <w:t>.</w:t>
      </w:r>
    </w:p>
    <w:p w14:paraId="058AF935" w14:textId="77777777" w:rsidR="000326A1" w:rsidRPr="00CF382F" w:rsidRDefault="000326A1" w:rsidP="000326A1">
      <w:pPr>
        <w:pStyle w:val="Heading4"/>
      </w:pPr>
      <w:bookmarkStart w:id="4100" w:name="_Ref174357077"/>
      <w:bookmarkStart w:id="4101" w:name="_Toc174962057"/>
      <w:r w:rsidRPr="00CF382F">
        <w:t>Conditions and methods of tests</w:t>
      </w:r>
      <w:bookmarkStart w:id="4102" w:name="ECSS_E_ST_20_08_0090487"/>
      <w:bookmarkEnd w:id="4100"/>
      <w:bookmarkEnd w:id="4101"/>
      <w:bookmarkEnd w:id="4102"/>
    </w:p>
    <w:p w14:paraId="3F8727BE" w14:textId="77777777" w:rsidR="006E169A" w:rsidRPr="00CF382F" w:rsidRDefault="006E169A" w:rsidP="006E169A">
      <w:pPr>
        <w:pStyle w:val="ECSSIEPUID"/>
        <w:rPr>
          <w:lang w:val="en-GB"/>
        </w:rPr>
      </w:pPr>
      <w:bookmarkStart w:id="4103" w:name="iepuid_ECSS_E_ST_20_08_0090397"/>
      <w:r w:rsidRPr="00CF382F">
        <w:rPr>
          <w:lang w:val="en-GB"/>
        </w:rPr>
        <w:t>ECSS-E-ST-20-08_0090397</w:t>
      </w:r>
      <w:bookmarkEnd w:id="4103"/>
    </w:p>
    <w:p w14:paraId="3F0C746C" w14:textId="77777777" w:rsidR="000326A1" w:rsidRPr="00CF382F" w:rsidRDefault="000326A1" w:rsidP="000326A1">
      <w:pPr>
        <w:pStyle w:val="requirelevel1"/>
      </w:pPr>
      <w:bookmarkStart w:id="4104" w:name="_Ref174442336"/>
      <w:r w:rsidRPr="00CF382F">
        <w:t>The conditions and methods of testing shall conform to the bare solar cell source control drawing (SCD-BSC).</w:t>
      </w:r>
      <w:bookmarkEnd w:id="4104"/>
    </w:p>
    <w:p w14:paraId="5BDB2940" w14:textId="25275B72" w:rsidR="000326A1" w:rsidRPr="00CF382F" w:rsidRDefault="000326A1" w:rsidP="000326A1">
      <w:pPr>
        <w:pStyle w:val="NOTE"/>
        <w:rPr>
          <w:lang w:val="en-GB"/>
        </w:rPr>
      </w:pPr>
      <w:r w:rsidRPr="00CF382F">
        <w:rPr>
          <w:lang w:val="en-GB"/>
        </w:rPr>
        <w:t xml:space="preserve">The bare solar cell specification consists of two parts, the generic specification (this Standard) and the SCD-BSC. The SCD-BSC contains the technical specification for a cell type relevant to acceptance testing, as well as for the qualification testing. For the preparation of the SCD-BSC for bare solar cells, refer to </w:t>
      </w:r>
      <w:r w:rsidRPr="00CF382F">
        <w:rPr>
          <w:lang w:val="en-GB"/>
        </w:rPr>
        <w:fldChar w:fldCharType="begin"/>
      </w:r>
      <w:r w:rsidRPr="00CF382F">
        <w:rPr>
          <w:lang w:val="en-GB"/>
        </w:rPr>
        <w:instrText xml:space="preserve"> REF _Ref174875420 \r \h </w:instrText>
      </w:r>
      <w:r w:rsidRPr="00CF382F">
        <w:rPr>
          <w:lang w:val="en-GB"/>
        </w:rPr>
      </w:r>
      <w:r w:rsidRPr="00CF382F">
        <w:rPr>
          <w:lang w:val="en-GB"/>
        </w:rPr>
        <w:fldChar w:fldCharType="separate"/>
      </w:r>
      <w:r w:rsidR="009B059F">
        <w:rPr>
          <w:lang w:val="en-GB"/>
        </w:rPr>
        <w:t>Annex C</w:t>
      </w:r>
      <w:r w:rsidRPr="00CF382F">
        <w:rPr>
          <w:lang w:val="en-GB"/>
        </w:rPr>
        <w:fldChar w:fldCharType="end"/>
      </w:r>
      <w:r w:rsidRPr="00CF382F">
        <w:rPr>
          <w:lang w:val="en-GB"/>
        </w:rPr>
        <w:t>.</w:t>
      </w:r>
    </w:p>
    <w:p w14:paraId="01CA6A2D" w14:textId="77777777" w:rsidR="006E169A" w:rsidRPr="00CF382F" w:rsidRDefault="006E169A" w:rsidP="006E169A">
      <w:pPr>
        <w:pStyle w:val="ECSSIEPUID"/>
        <w:rPr>
          <w:lang w:val="en-GB"/>
        </w:rPr>
      </w:pPr>
      <w:bookmarkStart w:id="4105" w:name="iepuid_ECSS_E_ST_20_08_0090398"/>
      <w:r w:rsidRPr="00CF382F">
        <w:rPr>
          <w:lang w:val="en-GB"/>
        </w:rPr>
        <w:t>ECSS-E-ST-20-08_0090398</w:t>
      </w:r>
      <w:bookmarkEnd w:id="4105"/>
    </w:p>
    <w:p w14:paraId="4D57DF5E" w14:textId="01CB803A" w:rsidR="000326A1" w:rsidRPr="00CF382F" w:rsidRDefault="000326A1" w:rsidP="000326A1">
      <w:pPr>
        <w:pStyle w:val="requirelevel1"/>
      </w:pPr>
      <w:bookmarkStart w:id="4106" w:name="_Ref204691475"/>
      <w:r w:rsidRPr="00CF382F">
        <w:t xml:space="preserve">The SCD-BSC shall be prepared by the supplier </w:t>
      </w:r>
      <w:r w:rsidR="00B31527" w:rsidRPr="00CF382F">
        <w:t>in conformance</w:t>
      </w:r>
      <w:r w:rsidRPr="00CF382F">
        <w:t xml:space="preserve"> with </w:t>
      </w:r>
      <w:r w:rsidRPr="00CF382F">
        <w:fldChar w:fldCharType="begin"/>
      </w:r>
      <w:r w:rsidRPr="00CF382F">
        <w:instrText xml:space="preserve"> REF _Ref174875420 \r \h </w:instrText>
      </w:r>
      <w:r w:rsidRPr="00CF382F">
        <w:fldChar w:fldCharType="separate"/>
      </w:r>
      <w:r w:rsidR="009B059F">
        <w:t>Annex C</w:t>
      </w:r>
      <w:r w:rsidRPr="00CF382F">
        <w:fldChar w:fldCharType="end"/>
      </w:r>
      <w:r w:rsidRPr="00CF382F">
        <w:t xml:space="preserve"> and provided to the customer for reviewing and agreement.</w:t>
      </w:r>
      <w:bookmarkEnd w:id="4106"/>
    </w:p>
    <w:p w14:paraId="3F20FAA2" w14:textId="77777777" w:rsidR="006E169A" w:rsidRPr="00CF382F" w:rsidRDefault="006E169A" w:rsidP="006E169A">
      <w:pPr>
        <w:pStyle w:val="ECSSIEPUID"/>
        <w:rPr>
          <w:lang w:val="en-GB"/>
        </w:rPr>
      </w:pPr>
      <w:bookmarkStart w:id="4107" w:name="iepuid_ECSS_E_ST_20_08_0090399"/>
      <w:r w:rsidRPr="00CF382F">
        <w:rPr>
          <w:lang w:val="en-GB"/>
        </w:rPr>
        <w:t>ECSS-E-ST-20-08_0090399</w:t>
      </w:r>
      <w:bookmarkEnd w:id="4107"/>
    </w:p>
    <w:p w14:paraId="6F3BEF64" w14:textId="77777777" w:rsidR="000326A1" w:rsidRPr="00CF382F" w:rsidRDefault="000326A1" w:rsidP="000326A1">
      <w:pPr>
        <w:pStyle w:val="requirelevel1"/>
      </w:pPr>
      <w:bookmarkStart w:id="4108" w:name="_Ref174442468"/>
      <w:r w:rsidRPr="00CF382F">
        <w:t>Any deviation from in</w:t>
      </w:r>
      <w:r w:rsidR="006D3E99" w:rsidRPr="00CF382F">
        <w:t>-</w:t>
      </w:r>
      <w:r w:rsidRPr="00CF382F">
        <w:t>process, acceptance and qualification test procedures shall be justified in the SCD-BSC.</w:t>
      </w:r>
      <w:bookmarkEnd w:id="4108"/>
    </w:p>
    <w:p w14:paraId="695BC7A9" w14:textId="77777777" w:rsidR="006E169A" w:rsidRPr="00CF382F" w:rsidRDefault="006E169A" w:rsidP="006E169A">
      <w:pPr>
        <w:pStyle w:val="ECSSIEPUID"/>
        <w:rPr>
          <w:lang w:val="en-GB"/>
        </w:rPr>
      </w:pPr>
      <w:bookmarkStart w:id="4109" w:name="iepuid_ECSS_E_ST_20_08_0090400"/>
      <w:r w:rsidRPr="00CF382F">
        <w:rPr>
          <w:lang w:val="en-GB"/>
        </w:rPr>
        <w:t>ECSS-E-ST-20-08_0090400</w:t>
      </w:r>
      <w:bookmarkEnd w:id="4109"/>
    </w:p>
    <w:p w14:paraId="010793D0" w14:textId="77777777" w:rsidR="000326A1" w:rsidRPr="00CF382F" w:rsidRDefault="000326A1" w:rsidP="000326A1">
      <w:pPr>
        <w:pStyle w:val="requirelevel1"/>
      </w:pPr>
      <w:r w:rsidRPr="00CF382F">
        <w:t>Deviations from this Standard applicable to the SCD-BSC shall:</w:t>
      </w:r>
    </w:p>
    <w:p w14:paraId="1ABE37E1" w14:textId="77777777" w:rsidR="000326A1" w:rsidRPr="00CF382F" w:rsidRDefault="000326A1" w:rsidP="000326A1">
      <w:pPr>
        <w:pStyle w:val="requirelevel2"/>
      </w:pPr>
      <w:r w:rsidRPr="00CF382F">
        <w:t>be agreed between the customer and the supplier;</w:t>
      </w:r>
    </w:p>
    <w:p w14:paraId="0E7277C0" w14:textId="77777777" w:rsidR="000326A1" w:rsidRPr="00CF382F" w:rsidRDefault="000326A1" w:rsidP="000326A1">
      <w:pPr>
        <w:pStyle w:val="requirelevel2"/>
      </w:pPr>
      <w:r w:rsidRPr="00CF382F">
        <w:t>include alternative requirements equivalent to those of this Standard;</w:t>
      </w:r>
    </w:p>
    <w:p w14:paraId="5868CAE4" w14:textId="77777777" w:rsidR="000326A1" w:rsidRPr="00CF382F" w:rsidRDefault="000326A1" w:rsidP="000326A1">
      <w:pPr>
        <w:pStyle w:val="requirelevel2"/>
      </w:pPr>
      <w:r w:rsidRPr="00CF382F">
        <w:t>not affect the reliability and performances of the BSCs;</w:t>
      </w:r>
    </w:p>
    <w:p w14:paraId="473C6F9F" w14:textId="430CB74C" w:rsidR="000326A1" w:rsidRPr="00CF382F" w:rsidRDefault="000326A1" w:rsidP="000326A1">
      <w:pPr>
        <w:pStyle w:val="requirelevel2"/>
      </w:pPr>
      <w:r w:rsidRPr="00CF382F">
        <w:t xml:space="preserve">only be those specified in </w:t>
      </w:r>
      <w:r w:rsidR="0021665A" w:rsidRPr="00CF382F">
        <w:t xml:space="preserve">requirement </w:t>
      </w:r>
      <w:r w:rsidRPr="00CF382F">
        <w:fldChar w:fldCharType="begin"/>
      </w:r>
      <w:r w:rsidRPr="00CF382F">
        <w:instrText xml:space="preserve"> REF _Ref174442468 \w \h </w:instrText>
      </w:r>
      <w:r w:rsidRPr="00CF382F">
        <w:fldChar w:fldCharType="separate"/>
      </w:r>
      <w:r w:rsidR="009B059F">
        <w:t>7.1.1.2c</w:t>
      </w:r>
      <w:r w:rsidRPr="00CF382F">
        <w:fldChar w:fldCharType="end"/>
      </w:r>
      <w:r w:rsidRPr="00CF382F">
        <w:t xml:space="preserve">. </w:t>
      </w:r>
    </w:p>
    <w:p w14:paraId="74930060" w14:textId="77777777" w:rsidR="000326A1" w:rsidRPr="00CF382F" w:rsidRDefault="000326A1" w:rsidP="000326A1">
      <w:pPr>
        <w:pStyle w:val="Heading4"/>
      </w:pPr>
      <w:bookmarkStart w:id="4110" w:name="_Toc174962059"/>
      <w:r w:rsidRPr="00CF382F">
        <w:t>Responsibility of supplier for the performance of tests and inspections</w:t>
      </w:r>
      <w:bookmarkStart w:id="4111" w:name="ECSS_E_ST_20_08_0090488"/>
      <w:bookmarkEnd w:id="4110"/>
      <w:bookmarkEnd w:id="4111"/>
    </w:p>
    <w:p w14:paraId="46824601" w14:textId="77777777" w:rsidR="006E169A" w:rsidRPr="00CF382F" w:rsidRDefault="006E169A" w:rsidP="006E169A">
      <w:pPr>
        <w:pStyle w:val="ECSSIEPUID"/>
        <w:rPr>
          <w:lang w:val="en-GB"/>
        </w:rPr>
      </w:pPr>
      <w:bookmarkStart w:id="4112" w:name="iepuid_ECSS_E_ST_20_08_0090401"/>
      <w:r w:rsidRPr="00CF382F">
        <w:rPr>
          <w:lang w:val="en-GB"/>
        </w:rPr>
        <w:t>ECSS-E-ST-20-08_0090401</w:t>
      </w:r>
      <w:bookmarkEnd w:id="4112"/>
    </w:p>
    <w:p w14:paraId="0EC47A32" w14:textId="77777777" w:rsidR="000326A1" w:rsidRPr="00CF382F" w:rsidRDefault="000326A1" w:rsidP="000326A1">
      <w:pPr>
        <w:pStyle w:val="requirelevel1"/>
      </w:pPr>
      <w:bookmarkStart w:id="4113" w:name="_Ref204413690"/>
      <w:r w:rsidRPr="00CF382F">
        <w:t>The supplier shall ensure that the tests and inspections are performed.</w:t>
      </w:r>
      <w:bookmarkEnd w:id="4113"/>
    </w:p>
    <w:p w14:paraId="22907DDF" w14:textId="77777777" w:rsidR="006E169A" w:rsidRPr="00CF382F" w:rsidRDefault="006E169A" w:rsidP="006E169A">
      <w:pPr>
        <w:pStyle w:val="ECSSIEPUID"/>
        <w:rPr>
          <w:lang w:val="en-GB"/>
        </w:rPr>
      </w:pPr>
      <w:bookmarkStart w:id="4114" w:name="iepuid_ECSS_E_ST_20_08_0090402"/>
      <w:r w:rsidRPr="00CF382F">
        <w:rPr>
          <w:lang w:val="en-GB"/>
        </w:rPr>
        <w:t>ECSS-E-ST-20-08_0090402</w:t>
      </w:r>
      <w:bookmarkEnd w:id="4114"/>
    </w:p>
    <w:p w14:paraId="1C39A636" w14:textId="1A2B46D1" w:rsidR="000326A1" w:rsidRPr="00CF382F" w:rsidRDefault="000326A1" w:rsidP="000326A1">
      <w:pPr>
        <w:pStyle w:val="requirelevel1"/>
      </w:pPr>
      <w:r w:rsidRPr="00CF382F">
        <w:t xml:space="preserve">The tests and inspections </w:t>
      </w:r>
      <w:r w:rsidR="002F08D1" w:rsidRPr="00CF382F">
        <w:t xml:space="preserve">specified in </w:t>
      </w:r>
      <w:r w:rsidR="0021665A" w:rsidRPr="00CF382F">
        <w:t xml:space="preserve">requirement </w:t>
      </w:r>
      <w:r w:rsidR="002F08D1" w:rsidRPr="00CF382F">
        <w:fldChar w:fldCharType="begin"/>
      </w:r>
      <w:r w:rsidR="002F08D1" w:rsidRPr="00CF382F">
        <w:instrText xml:space="preserve"> REF _Ref204413690 \w \h </w:instrText>
      </w:r>
      <w:r w:rsidR="002F08D1" w:rsidRPr="00CF382F">
        <w:fldChar w:fldCharType="separate"/>
      </w:r>
      <w:r w:rsidR="009B059F">
        <w:t>7.1.1.3a</w:t>
      </w:r>
      <w:r w:rsidR="002F08D1" w:rsidRPr="00CF382F">
        <w:fldChar w:fldCharType="end"/>
      </w:r>
      <w:r w:rsidR="002F08D1" w:rsidRPr="00CF382F">
        <w:t xml:space="preserve"> </w:t>
      </w:r>
      <w:r w:rsidRPr="00CF382F">
        <w:t>shall be performed at the manufacturer’s plant or at a facility approved by the customer.</w:t>
      </w:r>
    </w:p>
    <w:p w14:paraId="6AAA230E" w14:textId="77777777" w:rsidR="000326A1" w:rsidRPr="00CF382F" w:rsidRDefault="000326A1" w:rsidP="000326A1">
      <w:pPr>
        <w:pStyle w:val="NOTE"/>
        <w:rPr>
          <w:lang w:val="en-GB"/>
        </w:rPr>
      </w:pPr>
      <w:r w:rsidRPr="00CF382F">
        <w:rPr>
          <w:lang w:val="en-GB"/>
        </w:rPr>
        <w:t>For test house requirements, see ECSS-Q-ST-20-07.</w:t>
      </w:r>
    </w:p>
    <w:p w14:paraId="1C0FCE31" w14:textId="77777777" w:rsidR="000326A1" w:rsidRPr="00CF382F" w:rsidRDefault="000326A1" w:rsidP="000326A1">
      <w:pPr>
        <w:pStyle w:val="Heading4"/>
      </w:pPr>
      <w:bookmarkStart w:id="4115" w:name="_Toc174962060"/>
      <w:r w:rsidRPr="00CF382F">
        <w:t>Preliminary characterization</w:t>
      </w:r>
      <w:bookmarkStart w:id="4116" w:name="ECSS_E_ST_20_08_0090489"/>
      <w:bookmarkEnd w:id="4115"/>
      <w:bookmarkEnd w:id="4116"/>
    </w:p>
    <w:p w14:paraId="2565FC2D" w14:textId="77777777" w:rsidR="006E169A" w:rsidRPr="00CF382F" w:rsidRDefault="006E169A" w:rsidP="006E169A">
      <w:pPr>
        <w:pStyle w:val="ECSSIEPUID"/>
        <w:rPr>
          <w:lang w:val="en-GB"/>
        </w:rPr>
      </w:pPr>
      <w:bookmarkStart w:id="4117" w:name="iepuid_ECSS_E_ST_20_08_0090403"/>
      <w:r w:rsidRPr="00CF382F">
        <w:rPr>
          <w:lang w:val="en-GB"/>
        </w:rPr>
        <w:t>ECSS-E-ST-20-08_0090403</w:t>
      </w:r>
      <w:bookmarkEnd w:id="4117"/>
    </w:p>
    <w:p w14:paraId="54882409" w14:textId="77777777" w:rsidR="000326A1" w:rsidRPr="00CF382F" w:rsidRDefault="000326A1" w:rsidP="000326A1">
      <w:pPr>
        <w:pStyle w:val="requirelevel1"/>
      </w:pPr>
      <w:r w:rsidRPr="00CF382F">
        <w:t>Before starting a qualification, the manufacturer shall verify the BOL and EOL solar cell characteristics on a representative production lot.</w:t>
      </w:r>
    </w:p>
    <w:p w14:paraId="05DB575F" w14:textId="77777777" w:rsidR="006E169A" w:rsidRPr="00CF382F" w:rsidRDefault="006E169A" w:rsidP="006E169A">
      <w:pPr>
        <w:pStyle w:val="ECSSIEPUID"/>
        <w:rPr>
          <w:lang w:val="en-GB"/>
        </w:rPr>
      </w:pPr>
      <w:bookmarkStart w:id="4118" w:name="iepuid_ECSS_E_ST_20_08_0090404"/>
      <w:r w:rsidRPr="00CF382F">
        <w:rPr>
          <w:lang w:val="en-GB"/>
        </w:rPr>
        <w:t>ECSS-E-ST-20-08_0090404</w:t>
      </w:r>
      <w:bookmarkEnd w:id="4118"/>
    </w:p>
    <w:p w14:paraId="4AB392C8" w14:textId="5CFEA494" w:rsidR="000326A1" w:rsidRPr="00CF382F" w:rsidRDefault="000326A1" w:rsidP="000326A1">
      <w:pPr>
        <w:pStyle w:val="requirelevel1"/>
      </w:pPr>
      <w:r w:rsidRPr="00CF382F">
        <w:t>The approach followed for the RDC determination shall be defined and the availability of a consistent data set demonstrated.</w:t>
      </w:r>
    </w:p>
    <w:p w14:paraId="6612D021" w14:textId="77777777" w:rsidR="006E169A" w:rsidRPr="00CF382F" w:rsidRDefault="006E169A" w:rsidP="006E169A">
      <w:pPr>
        <w:pStyle w:val="ECSSIEPUID"/>
        <w:rPr>
          <w:lang w:val="en-GB"/>
        </w:rPr>
      </w:pPr>
      <w:bookmarkStart w:id="4119" w:name="iepuid_ECSS_E_ST_20_08_0090405"/>
      <w:r w:rsidRPr="00CF382F">
        <w:rPr>
          <w:lang w:val="en-GB"/>
        </w:rPr>
        <w:t>ECSS-E-ST-20-08_0090405</w:t>
      </w:r>
      <w:bookmarkEnd w:id="4119"/>
    </w:p>
    <w:p w14:paraId="7AC77B25" w14:textId="77777777" w:rsidR="000326A1" w:rsidRPr="00CF382F" w:rsidRDefault="000326A1" w:rsidP="000326A1">
      <w:pPr>
        <w:pStyle w:val="requirelevel1"/>
      </w:pPr>
      <w:r w:rsidRPr="00CF382F">
        <w:t>The manufacturer shall propose a sampling method and procedure for customer approval.</w:t>
      </w:r>
    </w:p>
    <w:p w14:paraId="51CC2FA1" w14:textId="77777777" w:rsidR="000326A1" w:rsidRPr="00CF382F" w:rsidRDefault="000326A1" w:rsidP="000326A1">
      <w:pPr>
        <w:pStyle w:val="NOTE"/>
        <w:rPr>
          <w:lang w:val="en-GB"/>
        </w:rPr>
      </w:pPr>
      <w:r w:rsidRPr="00CF382F">
        <w:rPr>
          <w:lang w:val="en-GB"/>
        </w:rPr>
        <w:t>No pass fails are foreseen during the execution of the sampling</w:t>
      </w:r>
    </w:p>
    <w:p w14:paraId="214C10A0" w14:textId="77777777" w:rsidR="000326A1" w:rsidRPr="00CF382F" w:rsidRDefault="000326A1" w:rsidP="000326A1">
      <w:pPr>
        <w:pStyle w:val="Heading3"/>
      </w:pPr>
      <w:bookmarkStart w:id="4120" w:name="_Toc174962061"/>
      <w:bookmarkStart w:id="4121" w:name="_Toc201460041"/>
      <w:bookmarkStart w:id="4122" w:name="_Toc134195299"/>
      <w:r w:rsidRPr="00CF382F">
        <w:t>Deliverable components</w:t>
      </w:r>
      <w:bookmarkStart w:id="4123" w:name="ECSS_E_ST_20_08_0090490"/>
      <w:bookmarkEnd w:id="4120"/>
      <w:bookmarkEnd w:id="4121"/>
      <w:bookmarkEnd w:id="4123"/>
      <w:bookmarkEnd w:id="4122"/>
    </w:p>
    <w:p w14:paraId="7E269B7E" w14:textId="77777777" w:rsidR="006E169A" w:rsidRPr="00CF382F" w:rsidRDefault="006E169A" w:rsidP="006E169A">
      <w:pPr>
        <w:pStyle w:val="ECSSIEPUID"/>
        <w:rPr>
          <w:lang w:val="en-GB"/>
        </w:rPr>
      </w:pPr>
      <w:bookmarkStart w:id="4124" w:name="iepuid_ECSS_E_ST_20_08_0090406"/>
      <w:r w:rsidRPr="00CF382F">
        <w:rPr>
          <w:lang w:val="en-GB"/>
        </w:rPr>
        <w:t>ECSS-E-ST-20-08_0090406</w:t>
      </w:r>
      <w:bookmarkEnd w:id="4124"/>
    </w:p>
    <w:p w14:paraId="2A283B05" w14:textId="3F8AD988" w:rsidR="000326A1" w:rsidRPr="00CF382F" w:rsidRDefault="000326A1" w:rsidP="000326A1">
      <w:pPr>
        <w:pStyle w:val="requirelevel1"/>
      </w:pPr>
      <w:r w:rsidRPr="00CF382F">
        <w:t>Delivered solar cells shall</w:t>
      </w:r>
      <w:r w:rsidR="003E560F" w:rsidRPr="00CF382F">
        <w:t xml:space="preserve"> be processed and inspected in conformance with the requirements of the process identification document (PID) </w:t>
      </w:r>
      <w:ins w:id="4125" w:author="Klaus Ehrlich" w:date="2022-11-10T15:07:00Z">
        <w:r w:rsidR="00EE7F63" w:rsidRPr="00CF382F">
          <w:t>specified</w:t>
        </w:r>
      </w:ins>
      <w:del w:id="4126" w:author="Klaus Ehrlich" w:date="2022-11-10T15:07:00Z">
        <w:r w:rsidR="003E560F" w:rsidRPr="00CF382F" w:rsidDel="00EE7F63">
          <w:delText>defined</w:delText>
        </w:r>
      </w:del>
      <w:r w:rsidR="003E560F" w:rsidRPr="00CF382F">
        <w:t xml:space="preserve"> in </w:t>
      </w:r>
      <w:r w:rsidR="0021665A" w:rsidRPr="00CF382F">
        <w:t xml:space="preserve">requirement </w:t>
      </w:r>
      <w:r w:rsidR="003E560F" w:rsidRPr="00CF382F">
        <w:fldChar w:fldCharType="begin"/>
      </w:r>
      <w:r w:rsidR="003E560F" w:rsidRPr="00CF382F">
        <w:instrText xml:space="preserve"> REF _Ref174428960 \n \h  \* MERGEFORMAT </w:instrText>
      </w:r>
      <w:r w:rsidR="003E560F" w:rsidRPr="00CF382F">
        <w:fldChar w:fldCharType="separate"/>
      </w:r>
      <w:r w:rsidR="009B059F">
        <w:t>7.2</w:t>
      </w:r>
      <w:r w:rsidR="003E560F" w:rsidRPr="00CF382F">
        <w:fldChar w:fldCharType="end"/>
      </w:r>
      <w:r w:rsidRPr="00CF382F">
        <w:t>:</w:t>
      </w:r>
    </w:p>
    <w:p w14:paraId="646CE73C" w14:textId="77777777" w:rsidR="006E169A" w:rsidRPr="00CF382F" w:rsidRDefault="006E169A" w:rsidP="006E169A">
      <w:pPr>
        <w:pStyle w:val="ECSSIEPUID"/>
        <w:rPr>
          <w:lang w:val="en-GB"/>
        </w:rPr>
      </w:pPr>
      <w:bookmarkStart w:id="4127" w:name="iepuid_ECSS_E_ST_20_08_0090407"/>
      <w:r w:rsidRPr="00CF382F">
        <w:rPr>
          <w:lang w:val="en-GB"/>
        </w:rPr>
        <w:t>ECSS-E-ST-20-08_0090407</w:t>
      </w:r>
      <w:bookmarkEnd w:id="4127"/>
    </w:p>
    <w:p w14:paraId="40EFE062" w14:textId="77777777" w:rsidR="000326A1" w:rsidRPr="00CF382F" w:rsidRDefault="003E560F" w:rsidP="003E560F">
      <w:pPr>
        <w:pStyle w:val="requirelevel1"/>
      </w:pPr>
      <w:r w:rsidRPr="00CF382F">
        <w:t xml:space="preserve">Delivered solar cells shall </w:t>
      </w:r>
      <w:r w:rsidR="000326A1" w:rsidRPr="00CF382F">
        <w:t xml:space="preserve">have completed all tests and inspections specified herein </w:t>
      </w:r>
      <w:r w:rsidR="00B31527" w:rsidRPr="00CF382F">
        <w:t>in conformance</w:t>
      </w:r>
      <w:r w:rsidR="000326A1" w:rsidRPr="00CF382F">
        <w:t xml:space="preserve"> with the SCD-BSC.</w:t>
      </w:r>
    </w:p>
    <w:p w14:paraId="4D7FE58B" w14:textId="77777777" w:rsidR="000326A1" w:rsidRPr="00CF382F" w:rsidRDefault="000326A1" w:rsidP="000326A1">
      <w:pPr>
        <w:pStyle w:val="Heading3"/>
      </w:pPr>
      <w:bookmarkStart w:id="4128" w:name="_Ref174425007"/>
      <w:bookmarkStart w:id="4129" w:name="_Toc174962062"/>
      <w:bookmarkStart w:id="4130" w:name="_Toc201460042"/>
      <w:bookmarkStart w:id="4131" w:name="_Toc134195300"/>
      <w:r w:rsidRPr="00CF382F">
        <w:t>Marking</w:t>
      </w:r>
      <w:bookmarkStart w:id="4132" w:name="ECSS_E_ST_20_08_0090491"/>
      <w:bookmarkEnd w:id="4128"/>
      <w:bookmarkEnd w:id="4129"/>
      <w:bookmarkEnd w:id="4130"/>
      <w:bookmarkEnd w:id="4132"/>
      <w:bookmarkEnd w:id="4131"/>
    </w:p>
    <w:p w14:paraId="3E95EC73" w14:textId="77777777" w:rsidR="006E169A" w:rsidRPr="00CF382F" w:rsidRDefault="006E169A" w:rsidP="006E169A">
      <w:pPr>
        <w:pStyle w:val="ECSSIEPUID"/>
        <w:rPr>
          <w:lang w:val="en-GB"/>
        </w:rPr>
      </w:pPr>
      <w:bookmarkStart w:id="4133" w:name="iepuid_ECSS_E_ST_20_08_0090408"/>
      <w:r w:rsidRPr="00CF382F">
        <w:rPr>
          <w:lang w:val="en-GB"/>
        </w:rPr>
        <w:t>ECSS-E-ST-20-08_0090408</w:t>
      </w:r>
      <w:bookmarkEnd w:id="4133"/>
    </w:p>
    <w:p w14:paraId="189CC149" w14:textId="77777777" w:rsidR="000326A1" w:rsidRPr="00CF382F" w:rsidRDefault="000326A1" w:rsidP="000326A1">
      <w:pPr>
        <w:pStyle w:val="requirelevel1"/>
      </w:pPr>
      <w:r w:rsidRPr="00CF382F">
        <w:t xml:space="preserve">All delivered solar cells shall be permanently marked with a code to enable traceability of the cells at the level specified in the PID </w:t>
      </w:r>
    </w:p>
    <w:p w14:paraId="50AFC843" w14:textId="77777777" w:rsidR="000326A1" w:rsidRPr="00CF382F" w:rsidRDefault="000326A1" w:rsidP="000326A1">
      <w:pPr>
        <w:pStyle w:val="Heading2"/>
      </w:pPr>
      <w:bookmarkStart w:id="4134" w:name="_Toc106503227"/>
      <w:bookmarkStart w:id="4135" w:name="_Ref174428960"/>
      <w:bookmarkStart w:id="4136" w:name="_Toc174962063"/>
      <w:bookmarkStart w:id="4137" w:name="_Toc201460043"/>
      <w:bookmarkStart w:id="4138" w:name="_Toc134195301"/>
      <w:r w:rsidRPr="00CF382F">
        <w:t>Production control (process identification document)</w:t>
      </w:r>
      <w:bookmarkStart w:id="4139" w:name="ECSS_E_ST_20_08_0090492"/>
      <w:bookmarkEnd w:id="4134"/>
      <w:bookmarkEnd w:id="4135"/>
      <w:bookmarkEnd w:id="4136"/>
      <w:bookmarkEnd w:id="4137"/>
      <w:bookmarkEnd w:id="4139"/>
      <w:bookmarkEnd w:id="4138"/>
    </w:p>
    <w:p w14:paraId="02A29BC5" w14:textId="77777777" w:rsidR="006E169A" w:rsidRPr="00CF382F" w:rsidRDefault="006E169A" w:rsidP="006E169A">
      <w:pPr>
        <w:pStyle w:val="ECSSIEPUID"/>
        <w:rPr>
          <w:lang w:val="en-GB"/>
        </w:rPr>
      </w:pPr>
      <w:bookmarkStart w:id="4140" w:name="iepuid_ECSS_E_ST_20_08_0090409"/>
      <w:r w:rsidRPr="00CF382F">
        <w:rPr>
          <w:lang w:val="en-GB"/>
        </w:rPr>
        <w:t>ECSS-E-ST-20-08_0090409</w:t>
      </w:r>
      <w:bookmarkEnd w:id="4140"/>
    </w:p>
    <w:p w14:paraId="333E777C" w14:textId="33F5BD9C" w:rsidR="000326A1" w:rsidRPr="00CF382F" w:rsidRDefault="000326A1" w:rsidP="000326A1">
      <w:pPr>
        <w:pStyle w:val="requirelevel1"/>
      </w:pPr>
      <w:bookmarkStart w:id="4141" w:name="_Ref204690877"/>
      <w:r w:rsidRPr="00CF382F">
        <w:t xml:space="preserve">The process identification document (PID) for the bare solar cell (BSC) to be qualified shall be prepared by the supplier </w:t>
      </w:r>
      <w:r w:rsidR="00B31527" w:rsidRPr="00CF382F">
        <w:t>in conformance</w:t>
      </w:r>
      <w:r w:rsidRPr="00CF382F">
        <w:t xml:space="preserve"> with </w:t>
      </w:r>
      <w:r w:rsidRPr="00CF382F">
        <w:fldChar w:fldCharType="begin"/>
      </w:r>
      <w:r w:rsidRPr="00CF382F">
        <w:instrText xml:space="preserve"> REF _Ref174867156 \n \h </w:instrText>
      </w:r>
      <w:r w:rsidRPr="00CF382F">
        <w:fldChar w:fldCharType="separate"/>
      </w:r>
      <w:r w:rsidR="009B059F">
        <w:t>Annex F</w:t>
      </w:r>
      <w:r w:rsidRPr="00CF382F">
        <w:fldChar w:fldCharType="end"/>
      </w:r>
      <w:r w:rsidRPr="00CF382F">
        <w:t>.</w:t>
      </w:r>
      <w:bookmarkEnd w:id="4141"/>
    </w:p>
    <w:p w14:paraId="7E7A9C3F" w14:textId="77777777" w:rsidR="006E169A" w:rsidRPr="00CF382F" w:rsidRDefault="006E169A" w:rsidP="006E169A">
      <w:pPr>
        <w:pStyle w:val="ECSSIEPUID"/>
        <w:rPr>
          <w:lang w:val="en-GB"/>
        </w:rPr>
      </w:pPr>
      <w:bookmarkStart w:id="4142" w:name="iepuid_ECSS_E_ST_20_08_0090410"/>
      <w:r w:rsidRPr="00CF382F">
        <w:rPr>
          <w:lang w:val="en-GB"/>
        </w:rPr>
        <w:t>ECSS-E-ST-20-08_0090410</w:t>
      </w:r>
      <w:bookmarkEnd w:id="4142"/>
    </w:p>
    <w:p w14:paraId="40C929AD" w14:textId="77777777" w:rsidR="000326A1" w:rsidRPr="00CF382F" w:rsidRDefault="000326A1" w:rsidP="000326A1">
      <w:pPr>
        <w:pStyle w:val="requirelevel1"/>
      </w:pPr>
      <w:r w:rsidRPr="00CF382F">
        <w:t>The supplier shall do the following:</w:t>
      </w:r>
    </w:p>
    <w:p w14:paraId="0050B761" w14:textId="77777777" w:rsidR="000326A1" w:rsidRPr="00CF382F" w:rsidRDefault="000326A1" w:rsidP="000326A1">
      <w:pPr>
        <w:pStyle w:val="requirelevel2"/>
      </w:pPr>
      <w:r w:rsidRPr="00CF382F">
        <w:t>maintain configuration control of all documents;</w:t>
      </w:r>
    </w:p>
    <w:p w14:paraId="3397BC70" w14:textId="77777777" w:rsidR="000326A1" w:rsidRPr="00CF382F" w:rsidRDefault="000326A1" w:rsidP="000326A1">
      <w:pPr>
        <w:pStyle w:val="requirelevel2"/>
      </w:pPr>
      <w:r w:rsidRPr="00CF382F">
        <w:t>keep the issues of the documents effective at the date of acceptance by the customer;</w:t>
      </w:r>
    </w:p>
    <w:p w14:paraId="5F24D101" w14:textId="77777777" w:rsidR="000326A1" w:rsidRPr="00CF382F" w:rsidRDefault="000326A1" w:rsidP="000326A1">
      <w:pPr>
        <w:pStyle w:val="requirelevel2"/>
      </w:pPr>
      <w:r w:rsidRPr="00CF382F">
        <w:t>provide the PID to the customer for review;</w:t>
      </w:r>
    </w:p>
    <w:p w14:paraId="2273040F" w14:textId="77777777" w:rsidR="000326A1" w:rsidRPr="00CF382F" w:rsidRDefault="000326A1" w:rsidP="000326A1">
      <w:pPr>
        <w:pStyle w:val="requirelevel2"/>
      </w:pPr>
      <w:r w:rsidRPr="00CF382F">
        <w:t>submit to the customer for review and approval any modifications or changes to documents in the PID with any quality and reliability implications.</w:t>
      </w:r>
    </w:p>
    <w:p w14:paraId="316F6E1F" w14:textId="77777777" w:rsidR="000326A1" w:rsidRPr="00CF382F" w:rsidRDefault="000326A1" w:rsidP="000326A1">
      <w:pPr>
        <w:pStyle w:val="Heading2"/>
      </w:pPr>
      <w:bookmarkStart w:id="4143" w:name="_Toc106503228"/>
      <w:bookmarkStart w:id="4144" w:name="_Ref174430455"/>
      <w:bookmarkStart w:id="4145" w:name="_Toc174962064"/>
      <w:bookmarkStart w:id="4146" w:name="_Toc201460044"/>
      <w:bookmarkStart w:id="4147" w:name="_Toc134195302"/>
      <w:r w:rsidRPr="00CF382F">
        <w:t>Acceptance tests</w:t>
      </w:r>
      <w:bookmarkStart w:id="4148" w:name="ECSS_E_ST_20_08_0090493"/>
      <w:bookmarkEnd w:id="4143"/>
      <w:bookmarkEnd w:id="4144"/>
      <w:bookmarkEnd w:id="4145"/>
      <w:bookmarkEnd w:id="4146"/>
      <w:bookmarkEnd w:id="4148"/>
      <w:bookmarkEnd w:id="4147"/>
    </w:p>
    <w:p w14:paraId="1AE0575B" w14:textId="77777777" w:rsidR="000326A1" w:rsidRPr="00CF382F" w:rsidRDefault="000326A1" w:rsidP="000326A1">
      <w:pPr>
        <w:pStyle w:val="Heading3"/>
      </w:pPr>
      <w:bookmarkStart w:id="4149" w:name="_Ref174431114"/>
      <w:bookmarkStart w:id="4150" w:name="_Toc174962065"/>
      <w:bookmarkStart w:id="4151" w:name="_Toc201460045"/>
      <w:bookmarkStart w:id="4152" w:name="_Toc134195303"/>
      <w:r w:rsidRPr="00CF382F">
        <w:t>General</w:t>
      </w:r>
      <w:bookmarkStart w:id="4153" w:name="ECSS_E_ST_20_08_0090494"/>
      <w:bookmarkEnd w:id="4149"/>
      <w:bookmarkEnd w:id="4150"/>
      <w:bookmarkEnd w:id="4151"/>
      <w:bookmarkEnd w:id="4153"/>
      <w:bookmarkEnd w:id="4152"/>
    </w:p>
    <w:p w14:paraId="2B840B76" w14:textId="77777777" w:rsidR="006E169A" w:rsidRPr="00CF382F" w:rsidRDefault="006E169A" w:rsidP="006E169A">
      <w:pPr>
        <w:pStyle w:val="ECSSIEPUID"/>
        <w:rPr>
          <w:lang w:val="en-GB"/>
        </w:rPr>
      </w:pPr>
      <w:bookmarkStart w:id="4154" w:name="iepuid_ECSS_E_ST_20_08_0090411"/>
      <w:r w:rsidRPr="00CF382F">
        <w:rPr>
          <w:lang w:val="en-GB"/>
        </w:rPr>
        <w:t>ECSS-E-ST-20-08_0090411</w:t>
      </w:r>
      <w:bookmarkEnd w:id="4154"/>
    </w:p>
    <w:p w14:paraId="03B879B3" w14:textId="77777777" w:rsidR="000326A1" w:rsidRPr="00CF382F" w:rsidRDefault="000326A1" w:rsidP="000326A1">
      <w:pPr>
        <w:pStyle w:val="requirelevel1"/>
      </w:pPr>
      <w:r w:rsidRPr="00CF382F">
        <w:t>Acceptance tests shall be performed on the following:</w:t>
      </w:r>
    </w:p>
    <w:p w14:paraId="5721749C" w14:textId="77777777" w:rsidR="000326A1" w:rsidRPr="00CF382F" w:rsidRDefault="000326A1" w:rsidP="000326A1">
      <w:pPr>
        <w:pStyle w:val="requirelevel2"/>
      </w:pPr>
      <w:r w:rsidRPr="00CF382F">
        <w:t>components for delivery;</w:t>
      </w:r>
    </w:p>
    <w:p w14:paraId="3983616F" w14:textId="77777777" w:rsidR="000326A1" w:rsidRPr="00CF382F" w:rsidRDefault="000326A1" w:rsidP="000326A1">
      <w:pPr>
        <w:pStyle w:val="requirelevel2"/>
      </w:pPr>
      <w:r w:rsidRPr="00CF382F">
        <w:t>components used for qualification.</w:t>
      </w:r>
    </w:p>
    <w:p w14:paraId="003DB439" w14:textId="77777777" w:rsidR="006E169A" w:rsidRPr="00CF382F" w:rsidRDefault="006E169A" w:rsidP="006E169A">
      <w:pPr>
        <w:pStyle w:val="ECSSIEPUID"/>
        <w:rPr>
          <w:lang w:val="en-GB"/>
        </w:rPr>
      </w:pPr>
      <w:bookmarkStart w:id="4155" w:name="iepuid_ECSS_E_ST_20_08_0090412"/>
      <w:r w:rsidRPr="00CF382F">
        <w:rPr>
          <w:lang w:val="en-GB"/>
        </w:rPr>
        <w:t>ECSS-E-ST-20-08_0090412</w:t>
      </w:r>
      <w:bookmarkEnd w:id="4155"/>
    </w:p>
    <w:p w14:paraId="5A379A77" w14:textId="1492D429" w:rsidR="000326A1" w:rsidRPr="00CF382F" w:rsidRDefault="000326A1" w:rsidP="000326A1">
      <w:pPr>
        <w:pStyle w:val="requirelevel1"/>
      </w:pPr>
      <w:bookmarkStart w:id="4156" w:name="_Ref190146226"/>
      <w:r w:rsidRPr="00CF382F">
        <w:t xml:space="preserve">Acceptance tests shall consist </w:t>
      </w:r>
      <w:proofErr w:type="gramStart"/>
      <w:r w:rsidRPr="00CF382F">
        <w:t>on</w:t>
      </w:r>
      <w:proofErr w:type="gramEnd"/>
      <w:r w:rsidRPr="00CF382F">
        <w:t xml:space="preserve"> the tests specified in </w:t>
      </w:r>
      <w:r w:rsidRPr="00CF382F">
        <w:fldChar w:fldCharType="begin"/>
      </w:r>
      <w:r w:rsidRPr="00CF382F">
        <w:instrText xml:space="preserve"> REF _Ref174347280 \h </w:instrText>
      </w:r>
      <w:r w:rsidRPr="00CF382F">
        <w:fldChar w:fldCharType="separate"/>
      </w:r>
      <w:r w:rsidR="009B059F" w:rsidRPr="00CF382F">
        <w:t xml:space="preserve">Table </w:t>
      </w:r>
      <w:r w:rsidR="009B059F">
        <w:rPr>
          <w:noProof/>
        </w:rPr>
        <w:t>7</w:t>
      </w:r>
      <w:r w:rsidR="009B059F" w:rsidRPr="00CF382F">
        <w:noBreakHyphen/>
      </w:r>
      <w:r w:rsidR="009B059F">
        <w:rPr>
          <w:noProof/>
        </w:rPr>
        <w:t>1</w:t>
      </w:r>
      <w:r w:rsidRPr="00CF382F">
        <w:fldChar w:fldCharType="end"/>
      </w:r>
      <w:r w:rsidRPr="00CF382F">
        <w:t>.</w:t>
      </w:r>
      <w:bookmarkEnd w:id="4156"/>
    </w:p>
    <w:p w14:paraId="222DA412" w14:textId="77777777" w:rsidR="006E169A" w:rsidRPr="00CF382F" w:rsidRDefault="006E169A" w:rsidP="006E169A">
      <w:pPr>
        <w:pStyle w:val="ECSSIEPUID"/>
        <w:rPr>
          <w:lang w:val="en-GB"/>
        </w:rPr>
      </w:pPr>
      <w:bookmarkStart w:id="4157" w:name="iepuid_ECSS_E_ST_20_08_0090413"/>
      <w:r w:rsidRPr="00CF382F">
        <w:rPr>
          <w:lang w:val="en-GB"/>
        </w:rPr>
        <w:t>ECSS-E-ST-20-08_0090413</w:t>
      </w:r>
      <w:bookmarkEnd w:id="4157"/>
    </w:p>
    <w:p w14:paraId="4BFC0A6C" w14:textId="3CA96230" w:rsidR="000326A1" w:rsidRPr="00CF382F" w:rsidRDefault="000326A1" w:rsidP="000326A1">
      <w:pPr>
        <w:pStyle w:val="requirelevel1"/>
      </w:pPr>
      <w:r w:rsidRPr="00CF382F">
        <w:t xml:space="preserve">The generic specification to be used for each of the tests specified in </w:t>
      </w:r>
      <w:r w:rsidR="00B87625" w:rsidRPr="00CF382F">
        <w:fldChar w:fldCharType="begin"/>
      </w:r>
      <w:r w:rsidR="00B87625" w:rsidRPr="00CF382F">
        <w:instrText xml:space="preserve"> REF _Ref174347280 \h </w:instrText>
      </w:r>
      <w:r w:rsidR="00B87625" w:rsidRPr="00CF382F">
        <w:fldChar w:fldCharType="separate"/>
      </w:r>
      <w:r w:rsidR="009B059F" w:rsidRPr="00CF382F">
        <w:t xml:space="preserve">Table </w:t>
      </w:r>
      <w:r w:rsidR="009B059F">
        <w:rPr>
          <w:noProof/>
        </w:rPr>
        <w:t>7</w:t>
      </w:r>
      <w:r w:rsidR="009B059F" w:rsidRPr="00CF382F">
        <w:noBreakHyphen/>
      </w:r>
      <w:r w:rsidR="009B059F">
        <w:rPr>
          <w:noProof/>
        </w:rPr>
        <w:t>1</w:t>
      </w:r>
      <w:r w:rsidR="00B87625" w:rsidRPr="00CF382F">
        <w:fldChar w:fldCharType="end"/>
      </w:r>
      <w:r w:rsidRPr="00CF382F">
        <w:t xml:space="preserve"> shall be agreed with the customer.</w:t>
      </w:r>
    </w:p>
    <w:p w14:paraId="1F28C0CE" w14:textId="77777777" w:rsidR="006E169A" w:rsidRPr="00CF382F" w:rsidRDefault="006E169A" w:rsidP="006E169A">
      <w:pPr>
        <w:pStyle w:val="ECSSIEPUID"/>
        <w:rPr>
          <w:lang w:val="en-GB"/>
        </w:rPr>
      </w:pPr>
      <w:bookmarkStart w:id="4158" w:name="iepuid_ECSS_E_ST_20_08_0090414"/>
      <w:r w:rsidRPr="00CF382F">
        <w:rPr>
          <w:lang w:val="en-GB"/>
        </w:rPr>
        <w:t>ECSS-E-ST-20-08_0090414</w:t>
      </w:r>
      <w:bookmarkEnd w:id="4158"/>
    </w:p>
    <w:p w14:paraId="79796411" w14:textId="47687E76" w:rsidR="000326A1" w:rsidRPr="00CF382F" w:rsidRDefault="000326A1" w:rsidP="000326A1">
      <w:pPr>
        <w:pStyle w:val="requirelevel1"/>
      </w:pPr>
      <w:r w:rsidRPr="00CF382F">
        <w:t xml:space="preserve">The sample size shall be </w:t>
      </w:r>
      <w:r w:rsidR="009559B0" w:rsidRPr="00CF382F">
        <w:t>in conformance with</w:t>
      </w:r>
      <w:r w:rsidRPr="00CF382F">
        <w:t xml:space="preserve"> </w:t>
      </w:r>
      <w:r w:rsidRPr="00CF382F">
        <w:fldChar w:fldCharType="begin"/>
      </w:r>
      <w:r w:rsidRPr="00CF382F">
        <w:instrText xml:space="preserve"> REF _Ref174347280 \h </w:instrText>
      </w:r>
      <w:r w:rsidRPr="00CF382F">
        <w:fldChar w:fldCharType="separate"/>
      </w:r>
      <w:r w:rsidR="009B059F" w:rsidRPr="00CF382F">
        <w:t xml:space="preserve">Table </w:t>
      </w:r>
      <w:r w:rsidR="009B059F">
        <w:rPr>
          <w:noProof/>
        </w:rPr>
        <w:t>7</w:t>
      </w:r>
      <w:r w:rsidR="009B059F" w:rsidRPr="00CF382F">
        <w:noBreakHyphen/>
      </w:r>
      <w:r w:rsidR="009B059F">
        <w:rPr>
          <w:noProof/>
        </w:rPr>
        <w:t>1</w:t>
      </w:r>
      <w:r w:rsidRPr="00CF382F">
        <w:fldChar w:fldCharType="end"/>
      </w:r>
      <w:r w:rsidRPr="00CF382F">
        <w:t xml:space="preserve">, </w:t>
      </w:r>
      <w:ins w:id="4159" w:author="Klaus Ehrlich [2]" w:date="2023-03-22T14:54:00Z">
        <w:r w:rsidR="005D70B8">
          <w:t>or</w:t>
        </w:r>
      </w:ins>
      <w:ins w:id="4160" w:author="Klaus Ehrlich [2]" w:date="2023-03-22T14:55:00Z">
        <w:r w:rsidR="007E14AE">
          <w:t xml:space="preserve"> according</w:t>
        </w:r>
        <w:r w:rsidR="00D6258C">
          <w:t xml:space="preserve"> to</w:t>
        </w:r>
      </w:ins>
      <w:del w:id="4161" w:author="Klaus Ehrlich [2]" w:date="2023-03-22T14:54:00Z">
        <w:r w:rsidRPr="00CF382F" w:rsidDel="005D70B8">
          <w:delText>but it may</w:delText>
        </w:r>
      </w:del>
      <w:del w:id="4162" w:author="Klaus Ehrlich [2]" w:date="2023-03-22T14:55:00Z">
        <w:r w:rsidRPr="00CF382F" w:rsidDel="007E14AE">
          <w:delText xml:space="preserve"> be modified depending on</w:delText>
        </w:r>
      </w:del>
      <w:r w:rsidRPr="00CF382F">
        <w:t xml:space="preserve"> the specific project requirements as stated in SCD-BSC.</w:t>
      </w:r>
    </w:p>
    <w:p w14:paraId="4100DA16" w14:textId="77777777" w:rsidR="006E169A" w:rsidRPr="00CF382F" w:rsidRDefault="006E169A" w:rsidP="006E169A">
      <w:pPr>
        <w:pStyle w:val="ECSSIEPUID"/>
        <w:rPr>
          <w:lang w:val="en-GB"/>
        </w:rPr>
      </w:pPr>
      <w:bookmarkStart w:id="4163" w:name="iepuid_ECSS_E_ST_20_08_0090415"/>
      <w:r w:rsidRPr="00CF382F">
        <w:rPr>
          <w:lang w:val="en-GB"/>
        </w:rPr>
        <w:t>ECSS-E-ST-20-08_0090415</w:t>
      </w:r>
      <w:bookmarkEnd w:id="4163"/>
    </w:p>
    <w:p w14:paraId="58BB45D9" w14:textId="332D4233" w:rsidR="000326A1" w:rsidRPr="00CF382F" w:rsidRDefault="000326A1" w:rsidP="000326A1">
      <w:pPr>
        <w:pStyle w:val="requirelevel1"/>
      </w:pPr>
      <w:r w:rsidRPr="00CF382F">
        <w:t xml:space="preserve">The data documentation corresponding to the tests referred to in </w:t>
      </w:r>
      <w:r w:rsidR="0021665A" w:rsidRPr="00CF382F">
        <w:t xml:space="preserve">requirement </w:t>
      </w:r>
      <w:r w:rsidRPr="00CF382F">
        <w:fldChar w:fldCharType="begin"/>
      </w:r>
      <w:r w:rsidRPr="00CF382F">
        <w:instrText xml:space="preserve"> REF _Ref190146226 \w \h </w:instrText>
      </w:r>
      <w:r w:rsidRPr="00CF382F">
        <w:fldChar w:fldCharType="separate"/>
      </w:r>
      <w:r w:rsidR="009B059F">
        <w:t>7.3.1b</w:t>
      </w:r>
      <w:r w:rsidRPr="00CF382F">
        <w:fldChar w:fldCharType="end"/>
      </w:r>
      <w:r w:rsidRPr="00CF382F">
        <w:t xml:space="preserve"> shall be delivered together with the delivered cells and the qualification test lot.</w:t>
      </w:r>
    </w:p>
    <w:p w14:paraId="23737717" w14:textId="77777777" w:rsidR="006E169A" w:rsidRPr="00CF382F" w:rsidRDefault="006E169A" w:rsidP="006E169A">
      <w:pPr>
        <w:pStyle w:val="ECSSIEPUID"/>
        <w:rPr>
          <w:lang w:val="en-GB"/>
        </w:rPr>
      </w:pPr>
      <w:bookmarkStart w:id="4164" w:name="iepuid_ECSS_E_ST_20_08_0090416"/>
      <w:r w:rsidRPr="00CF382F">
        <w:rPr>
          <w:lang w:val="en-GB"/>
        </w:rPr>
        <w:t>ECSS-E-ST-20-08_0090416</w:t>
      </w:r>
      <w:bookmarkEnd w:id="4164"/>
    </w:p>
    <w:p w14:paraId="1FAC7E5B" w14:textId="641FA48E" w:rsidR="000326A1" w:rsidRPr="00CF382F" w:rsidRDefault="000326A1" w:rsidP="000326A1">
      <w:pPr>
        <w:pStyle w:val="requirelevel1"/>
      </w:pPr>
      <w:r w:rsidRPr="00CF382F">
        <w:t xml:space="preserve">For cells with integral diode the acceptance tests described in </w:t>
      </w:r>
      <w:r w:rsidRPr="00CF382F">
        <w:fldChar w:fldCharType="begin"/>
      </w:r>
      <w:r w:rsidRPr="00CF382F">
        <w:instrText xml:space="preserve"> REF _Ref174357948 \h </w:instrText>
      </w:r>
      <w:r w:rsidRPr="00CF382F">
        <w:fldChar w:fldCharType="separate"/>
      </w:r>
      <w:r w:rsidR="009B059F" w:rsidRPr="00CF382F">
        <w:t xml:space="preserve">Table </w:t>
      </w:r>
      <w:r w:rsidR="009B059F">
        <w:rPr>
          <w:noProof/>
        </w:rPr>
        <w:t>9</w:t>
      </w:r>
      <w:r w:rsidR="009B059F" w:rsidRPr="00CF382F">
        <w:noBreakHyphen/>
      </w:r>
      <w:r w:rsidR="009B059F">
        <w:rPr>
          <w:noProof/>
        </w:rPr>
        <w:t>1</w:t>
      </w:r>
      <w:r w:rsidRPr="00CF382F">
        <w:fldChar w:fldCharType="end"/>
      </w:r>
      <w:r w:rsidRPr="00CF382F">
        <w:t xml:space="preserve"> shall be performed.</w:t>
      </w:r>
    </w:p>
    <w:p w14:paraId="37782A19" w14:textId="77777777" w:rsidR="006E169A" w:rsidRPr="00CF382F" w:rsidRDefault="006E169A" w:rsidP="006E169A">
      <w:pPr>
        <w:pStyle w:val="ECSSIEPUID"/>
        <w:rPr>
          <w:lang w:val="en-GB"/>
        </w:rPr>
      </w:pPr>
      <w:bookmarkStart w:id="4165" w:name="iepuid_ECSS_E_ST_20_08_0091036"/>
      <w:r w:rsidRPr="00CF382F">
        <w:rPr>
          <w:lang w:val="en-GB"/>
        </w:rPr>
        <w:t>ECSS-E-ST-20-08_0091036</w:t>
      </w:r>
      <w:bookmarkEnd w:id="4165"/>
    </w:p>
    <w:p w14:paraId="17F3CE09" w14:textId="20610186" w:rsidR="000326A1" w:rsidRPr="00CF382F" w:rsidRDefault="000326A1" w:rsidP="00854CA6">
      <w:pPr>
        <w:pStyle w:val="CaptionTable"/>
        <w:spacing w:before="120"/>
      </w:pPr>
      <w:bookmarkStart w:id="4166" w:name="_Ref174347280"/>
      <w:bookmarkStart w:id="4167" w:name="_Toc106503111"/>
      <w:bookmarkStart w:id="4168" w:name="_Ref174347270"/>
      <w:bookmarkStart w:id="4169" w:name="_Toc174962066"/>
      <w:bookmarkStart w:id="4170" w:name="_Toc201460222"/>
      <w:bookmarkStart w:id="4171" w:name="_Toc134195537"/>
      <w:r w:rsidRPr="00CF382F">
        <w:t xml:space="preserve">Table </w:t>
      </w:r>
      <w:fldSimple w:instr=" STYLEREF 1 \s ">
        <w:r w:rsidR="009B059F">
          <w:rPr>
            <w:noProof/>
          </w:rPr>
          <w:t>7</w:t>
        </w:r>
      </w:fldSimple>
      <w:r w:rsidR="00ED5FD2" w:rsidRPr="00CF382F">
        <w:noBreakHyphen/>
      </w:r>
      <w:fldSimple w:instr=" SEQ Table \* ARABIC \s 1 ">
        <w:r w:rsidR="009B059F">
          <w:rPr>
            <w:noProof/>
          </w:rPr>
          <w:t>1</w:t>
        </w:r>
      </w:fldSimple>
      <w:bookmarkEnd w:id="4166"/>
      <w:r w:rsidRPr="00CF382F">
        <w:t>: Acceptance test matrix</w:t>
      </w:r>
      <w:bookmarkEnd w:id="4167"/>
      <w:bookmarkEnd w:id="4168"/>
      <w:bookmarkEnd w:id="4169"/>
      <w:bookmarkEnd w:id="4170"/>
      <w:bookmarkEnd w:id="4171"/>
    </w:p>
    <w:tbl>
      <w:tblPr>
        <w:tblW w:w="8079" w:type="dxa"/>
        <w:tblInd w:w="1051" w:type="dxa"/>
        <w:tblLayout w:type="fixed"/>
        <w:tblCellMar>
          <w:left w:w="58" w:type="dxa"/>
          <w:right w:w="58" w:type="dxa"/>
        </w:tblCellMar>
        <w:tblLook w:val="0000" w:firstRow="0" w:lastRow="0" w:firstColumn="0" w:lastColumn="0" w:noHBand="0" w:noVBand="0"/>
      </w:tblPr>
      <w:tblGrid>
        <w:gridCol w:w="3402"/>
        <w:gridCol w:w="992"/>
        <w:gridCol w:w="2268"/>
        <w:gridCol w:w="1417"/>
      </w:tblGrid>
      <w:tr w:rsidR="003E560F" w:rsidRPr="00CF382F" w14:paraId="20DC6779" w14:textId="77777777" w:rsidTr="003E560F">
        <w:tc>
          <w:tcPr>
            <w:tcW w:w="3402" w:type="dxa"/>
            <w:tcBorders>
              <w:top w:val="double" w:sz="4" w:space="0" w:color="auto"/>
              <w:left w:val="double" w:sz="2" w:space="0" w:color="auto"/>
              <w:bottom w:val="single" w:sz="2" w:space="0" w:color="auto"/>
              <w:right w:val="single" w:sz="4" w:space="0" w:color="auto"/>
            </w:tcBorders>
          </w:tcPr>
          <w:p w14:paraId="7F33F7A6" w14:textId="77777777" w:rsidR="000326A1" w:rsidRPr="00CF382F" w:rsidRDefault="000326A1" w:rsidP="000326A1">
            <w:pPr>
              <w:pStyle w:val="TableHeaderLEFT"/>
            </w:pPr>
            <w:r w:rsidRPr="00CF382F">
              <w:t>Test</w:t>
            </w:r>
          </w:p>
        </w:tc>
        <w:tc>
          <w:tcPr>
            <w:tcW w:w="992" w:type="dxa"/>
            <w:tcBorders>
              <w:top w:val="double" w:sz="4" w:space="0" w:color="auto"/>
              <w:left w:val="single" w:sz="4" w:space="0" w:color="auto"/>
              <w:bottom w:val="single" w:sz="2" w:space="0" w:color="auto"/>
              <w:right w:val="single" w:sz="2" w:space="0" w:color="auto"/>
            </w:tcBorders>
          </w:tcPr>
          <w:p w14:paraId="07B086FB" w14:textId="77777777" w:rsidR="000326A1" w:rsidRPr="00CF382F" w:rsidRDefault="003E560F" w:rsidP="000326A1">
            <w:pPr>
              <w:pStyle w:val="TableHeaderLEFT"/>
            </w:pPr>
            <w:r w:rsidRPr="00CF382F">
              <w:t>Symbol</w:t>
            </w:r>
          </w:p>
        </w:tc>
        <w:tc>
          <w:tcPr>
            <w:tcW w:w="2268" w:type="dxa"/>
            <w:tcBorders>
              <w:top w:val="double" w:sz="4" w:space="0" w:color="auto"/>
              <w:left w:val="single" w:sz="2" w:space="0" w:color="auto"/>
              <w:bottom w:val="single" w:sz="2" w:space="0" w:color="auto"/>
              <w:right w:val="single" w:sz="2" w:space="0" w:color="auto"/>
            </w:tcBorders>
          </w:tcPr>
          <w:p w14:paraId="1A36FF69" w14:textId="77777777" w:rsidR="000326A1" w:rsidRPr="00CF382F" w:rsidRDefault="000326A1" w:rsidP="000326A1">
            <w:pPr>
              <w:pStyle w:val="TableHeaderLEFT"/>
            </w:pPr>
            <w:r w:rsidRPr="00CF382F">
              <w:t>Verification method</w:t>
            </w:r>
          </w:p>
        </w:tc>
        <w:tc>
          <w:tcPr>
            <w:tcW w:w="1417" w:type="dxa"/>
            <w:tcBorders>
              <w:top w:val="double" w:sz="4" w:space="0" w:color="auto"/>
              <w:left w:val="single" w:sz="2" w:space="0" w:color="auto"/>
              <w:bottom w:val="single" w:sz="2" w:space="0" w:color="auto"/>
              <w:right w:val="double" w:sz="2" w:space="0" w:color="auto"/>
            </w:tcBorders>
          </w:tcPr>
          <w:p w14:paraId="4AF129C6" w14:textId="77777777" w:rsidR="000326A1" w:rsidRPr="00CF382F" w:rsidRDefault="000326A1" w:rsidP="000326A1">
            <w:pPr>
              <w:pStyle w:val="TableHeaderLEFT"/>
            </w:pPr>
            <w:r w:rsidRPr="00CF382F">
              <w:t>Sample Size</w:t>
            </w:r>
          </w:p>
        </w:tc>
      </w:tr>
      <w:tr w:rsidR="003E560F" w:rsidRPr="00CF382F" w14:paraId="4D25F980" w14:textId="77777777" w:rsidTr="003E560F">
        <w:tc>
          <w:tcPr>
            <w:tcW w:w="3402" w:type="dxa"/>
            <w:tcBorders>
              <w:top w:val="single" w:sz="2" w:space="0" w:color="auto"/>
              <w:left w:val="double" w:sz="2" w:space="0" w:color="auto"/>
              <w:bottom w:val="single" w:sz="2" w:space="0" w:color="auto"/>
              <w:right w:val="single" w:sz="4" w:space="0" w:color="auto"/>
            </w:tcBorders>
          </w:tcPr>
          <w:p w14:paraId="427A5EEE" w14:textId="77777777" w:rsidR="000326A1" w:rsidRPr="00CF382F" w:rsidRDefault="000326A1" w:rsidP="000326A1">
            <w:pPr>
              <w:pStyle w:val="TablecellLEFT"/>
            </w:pPr>
            <w:r w:rsidRPr="00CF382F">
              <w:t>Visual inspection</w:t>
            </w:r>
          </w:p>
        </w:tc>
        <w:tc>
          <w:tcPr>
            <w:tcW w:w="992" w:type="dxa"/>
            <w:tcBorders>
              <w:top w:val="single" w:sz="2" w:space="0" w:color="auto"/>
              <w:left w:val="single" w:sz="4" w:space="0" w:color="auto"/>
              <w:bottom w:val="single" w:sz="2" w:space="0" w:color="auto"/>
              <w:right w:val="single" w:sz="2" w:space="0" w:color="auto"/>
            </w:tcBorders>
          </w:tcPr>
          <w:p w14:paraId="6B989F5C" w14:textId="77777777" w:rsidR="000326A1" w:rsidRPr="00CF382F" w:rsidRDefault="000326A1" w:rsidP="000326A1">
            <w:pPr>
              <w:pStyle w:val="TablecellLEFT"/>
            </w:pPr>
            <w:r w:rsidRPr="00CF382F">
              <w:t>VI</w:t>
            </w:r>
          </w:p>
        </w:tc>
        <w:tc>
          <w:tcPr>
            <w:tcW w:w="2268" w:type="dxa"/>
            <w:tcBorders>
              <w:top w:val="single" w:sz="2" w:space="0" w:color="auto"/>
              <w:left w:val="single" w:sz="2" w:space="0" w:color="auto"/>
              <w:bottom w:val="single" w:sz="2" w:space="0" w:color="auto"/>
              <w:right w:val="single" w:sz="2" w:space="0" w:color="auto"/>
            </w:tcBorders>
          </w:tcPr>
          <w:p w14:paraId="59267086" w14:textId="61067236" w:rsidR="000326A1" w:rsidRPr="00CF382F" w:rsidRDefault="000326A1" w:rsidP="000326A1">
            <w:pPr>
              <w:pStyle w:val="TablecellLEFT"/>
            </w:pPr>
            <w:r w:rsidRPr="00CF382F">
              <w:fldChar w:fldCharType="begin"/>
            </w:r>
            <w:r w:rsidRPr="00CF382F">
              <w:instrText xml:space="preserve"> REF _Ref174428995 \n \h  \* MERGEFORMAT </w:instrText>
            </w:r>
            <w:r w:rsidRPr="00CF382F">
              <w:fldChar w:fldCharType="separate"/>
            </w:r>
            <w:r w:rsidR="009B059F">
              <w:t>7.5.1</w:t>
            </w:r>
            <w:r w:rsidRPr="00CF382F">
              <w:fldChar w:fldCharType="end"/>
            </w:r>
          </w:p>
        </w:tc>
        <w:tc>
          <w:tcPr>
            <w:tcW w:w="1417" w:type="dxa"/>
            <w:tcBorders>
              <w:top w:val="single" w:sz="2" w:space="0" w:color="auto"/>
              <w:left w:val="single" w:sz="2" w:space="0" w:color="auto"/>
              <w:bottom w:val="single" w:sz="2" w:space="0" w:color="auto"/>
              <w:right w:val="double" w:sz="2" w:space="0" w:color="auto"/>
            </w:tcBorders>
          </w:tcPr>
          <w:p w14:paraId="32B7B84C" w14:textId="77777777" w:rsidR="000326A1" w:rsidRPr="00CF382F" w:rsidRDefault="000326A1" w:rsidP="000326A1">
            <w:pPr>
              <w:pStyle w:val="TablecellLEFT"/>
            </w:pPr>
            <w:r w:rsidRPr="00CF382F">
              <w:t>100</w:t>
            </w:r>
            <w:r w:rsidR="00B734B5" w:rsidRPr="00CF382F">
              <w:t> %</w:t>
            </w:r>
          </w:p>
        </w:tc>
      </w:tr>
      <w:tr w:rsidR="003E560F" w:rsidRPr="00CF382F" w14:paraId="0B88C85F" w14:textId="77777777" w:rsidTr="003E560F">
        <w:tc>
          <w:tcPr>
            <w:tcW w:w="3402" w:type="dxa"/>
            <w:tcBorders>
              <w:top w:val="single" w:sz="2" w:space="0" w:color="auto"/>
              <w:left w:val="double" w:sz="2" w:space="0" w:color="auto"/>
              <w:bottom w:val="single" w:sz="2" w:space="0" w:color="auto"/>
              <w:right w:val="single" w:sz="4" w:space="0" w:color="auto"/>
            </w:tcBorders>
          </w:tcPr>
          <w:p w14:paraId="44E17EB0" w14:textId="77777777" w:rsidR="000326A1" w:rsidRPr="00CF382F" w:rsidRDefault="000326A1" w:rsidP="000326A1">
            <w:pPr>
              <w:pStyle w:val="TablecellLEFT"/>
            </w:pPr>
            <w:r w:rsidRPr="00CF382F">
              <w:t>Dimension and weight</w:t>
            </w:r>
          </w:p>
        </w:tc>
        <w:tc>
          <w:tcPr>
            <w:tcW w:w="992" w:type="dxa"/>
            <w:tcBorders>
              <w:top w:val="single" w:sz="2" w:space="0" w:color="auto"/>
              <w:left w:val="single" w:sz="4" w:space="0" w:color="auto"/>
              <w:bottom w:val="single" w:sz="2" w:space="0" w:color="auto"/>
              <w:right w:val="single" w:sz="2" w:space="0" w:color="auto"/>
            </w:tcBorders>
          </w:tcPr>
          <w:p w14:paraId="19C601F4" w14:textId="77777777" w:rsidR="000326A1" w:rsidRPr="00CF382F" w:rsidRDefault="000326A1" w:rsidP="000326A1">
            <w:pPr>
              <w:pStyle w:val="TablecellLEFT"/>
            </w:pPr>
            <w:r w:rsidRPr="00CF382F">
              <w:t>DW</w:t>
            </w:r>
          </w:p>
        </w:tc>
        <w:tc>
          <w:tcPr>
            <w:tcW w:w="2268" w:type="dxa"/>
            <w:tcBorders>
              <w:top w:val="single" w:sz="2" w:space="0" w:color="auto"/>
              <w:left w:val="single" w:sz="2" w:space="0" w:color="auto"/>
              <w:bottom w:val="single" w:sz="2" w:space="0" w:color="auto"/>
              <w:right w:val="single" w:sz="2" w:space="0" w:color="auto"/>
            </w:tcBorders>
          </w:tcPr>
          <w:p w14:paraId="5C45A337" w14:textId="0C37E37D" w:rsidR="000326A1" w:rsidRPr="00CF382F" w:rsidRDefault="000326A1" w:rsidP="000326A1">
            <w:pPr>
              <w:pStyle w:val="TablecellLEFT"/>
            </w:pPr>
            <w:r w:rsidRPr="00CF382F">
              <w:fldChar w:fldCharType="begin"/>
            </w:r>
            <w:r w:rsidRPr="00CF382F">
              <w:instrText xml:space="preserve"> REF _Ref174429003 \n \h  \* MERGEFORMAT </w:instrText>
            </w:r>
            <w:r w:rsidRPr="00CF382F">
              <w:fldChar w:fldCharType="separate"/>
            </w:r>
            <w:r w:rsidR="009B059F">
              <w:t>7.5.2</w:t>
            </w:r>
            <w:r w:rsidRPr="00CF382F">
              <w:fldChar w:fldCharType="end"/>
            </w:r>
          </w:p>
        </w:tc>
        <w:tc>
          <w:tcPr>
            <w:tcW w:w="1417" w:type="dxa"/>
            <w:tcBorders>
              <w:top w:val="single" w:sz="2" w:space="0" w:color="auto"/>
              <w:left w:val="single" w:sz="2" w:space="0" w:color="auto"/>
              <w:bottom w:val="single" w:sz="2" w:space="0" w:color="auto"/>
              <w:right w:val="double" w:sz="2" w:space="0" w:color="auto"/>
            </w:tcBorders>
          </w:tcPr>
          <w:p w14:paraId="769349F2" w14:textId="77777777" w:rsidR="000326A1" w:rsidRPr="00CF382F" w:rsidRDefault="000326A1" w:rsidP="000326A1">
            <w:pPr>
              <w:pStyle w:val="TablecellLEFT"/>
            </w:pPr>
            <w:r w:rsidRPr="00CF382F">
              <w:t>1</w:t>
            </w:r>
            <w:r w:rsidR="00B734B5" w:rsidRPr="00CF382F">
              <w:t> %</w:t>
            </w:r>
          </w:p>
        </w:tc>
      </w:tr>
      <w:tr w:rsidR="003E560F" w:rsidRPr="00CF382F" w14:paraId="01B66816" w14:textId="77777777" w:rsidTr="003E560F">
        <w:tc>
          <w:tcPr>
            <w:tcW w:w="3402" w:type="dxa"/>
            <w:tcBorders>
              <w:top w:val="single" w:sz="2" w:space="0" w:color="auto"/>
              <w:left w:val="double" w:sz="2" w:space="0" w:color="auto"/>
              <w:bottom w:val="single" w:sz="2" w:space="0" w:color="auto"/>
              <w:right w:val="single" w:sz="4" w:space="0" w:color="auto"/>
            </w:tcBorders>
          </w:tcPr>
          <w:p w14:paraId="197B96F1" w14:textId="77777777" w:rsidR="000326A1" w:rsidRPr="00CF382F" w:rsidRDefault="000326A1" w:rsidP="000326A1">
            <w:pPr>
              <w:pStyle w:val="TablecellLEFT"/>
            </w:pPr>
            <w:r w:rsidRPr="00CF382F">
              <w:t>Flatness</w:t>
            </w:r>
          </w:p>
        </w:tc>
        <w:tc>
          <w:tcPr>
            <w:tcW w:w="992" w:type="dxa"/>
            <w:tcBorders>
              <w:top w:val="single" w:sz="2" w:space="0" w:color="auto"/>
              <w:left w:val="single" w:sz="4" w:space="0" w:color="auto"/>
              <w:bottom w:val="single" w:sz="2" w:space="0" w:color="auto"/>
              <w:right w:val="single" w:sz="2" w:space="0" w:color="auto"/>
            </w:tcBorders>
          </w:tcPr>
          <w:p w14:paraId="355A5865" w14:textId="77777777" w:rsidR="000326A1" w:rsidRPr="00CF382F" w:rsidRDefault="000326A1" w:rsidP="000326A1">
            <w:pPr>
              <w:pStyle w:val="TablecellLEFT"/>
            </w:pPr>
            <w:r w:rsidRPr="00CF382F">
              <w:t>FT</w:t>
            </w:r>
          </w:p>
        </w:tc>
        <w:tc>
          <w:tcPr>
            <w:tcW w:w="2268" w:type="dxa"/>
            <w:tcBorders>
              <w:top w:val="single" w:sz="2" w:space="0" w:color="auto"/>
              <w:left w:val="single" w:sz="2" w:space="0" w:color="auto"/>
              <w:bottom w:val="single" w:sz="2" w:space="0" w:color="auto"/>
              <w:right w:val="single" w:sz="2" w:space="0" w:color="auto"/>
            </w:tcBorders>
          </w:tcPr>
          <w:p w14:paraId="65FDE10C" w14:textId="58E735CE" w:rsidR="000326A1" w:rsidRPr="00CF382F" w:rsidRDefault="000326A1" w:rsidP="000326A1">
            <w:pPr>
              <w:pStyle w:val="TablecellLEFT"/>
            </w:pPr>
            <w:r w:rsidRPr="00CF382F">
              <w:fldChar w:fldCharType="begin"/>
            </w:r>
            <w:r w:rsidRPr="00CF382F">
              <w:instrText xml:space="preserve"> REF _Ref174429538 \r \h  \* MERGEFORMAT </w:instrText>
            </w:r>
            <w:r w:rsidRPr="00CF382F">
              <w:fldChar w:fldCharType="separate"/>
            </w:r>
            <w:r w:rsidR="009B059F">
              <w:t>7.5.19</w:t>
            </w:r>
            <w:r w:rsidRPr="00CF382F">
              <w:fldChar w:fldCharType="end"/>
            </w:r>
          </w:p>
        </w:tc>
        <w:tc>
          <w:tcPr>
            <w:tcW w:w="1417" w:type="dxa"/>
            <w:tcBorders>
              <w:top w:val="single" w:sz="2" w:space="0" w:color="auto"/>
              <w:left w:val="single" w:sz="2" w:space="0" w:color="auto"/>
              <w:bottom w:val="single" w:sz="2" w:space="0" w:color="auto"/>
              <w:right w:val="double" w:sz="2" w:space="0" w:color="auto"/>
            </w:tcBorders>
          </w:tcPr>
          <w:p w14:paraId="57AF78B4" w14:textId="77777777" w:rsidR="000326A1" w:rsidRPr="00CF382F" w:rsidRDefault="000326A1" w:rsidP="000326A1">
            <w:pPr>
              <w:pStyle w:val="TablecellLEFT"/>
            </w:pPr>
            <w:r w:rsidRPr="00CF382F">
              <w:t>2 cells</w:t>
            </w:r>
          </w:p>
        </w:tc>
      </w:tr>
      <w:tr w:rsidR="003E560F" w:rsidRPr="00CF382F" w14:paraId="24C370F0" w14:textId="77777777" w:rsidTr="003E560F">
        <w:tc>
          <w:tcPr>
            <w:tcW w:w="3402" w:type="dxa"/>
            <w:tcBorders>
              <w:top w:val="single" w:sz="2" w:space="0" w:color="auto"/>
              <w:left w:val="double" w:sz="2" w:space="0" w:color="auto"/>
              <w:bottom w:val="single" w:sz="2" w:space="0" w:color="auto"/>
              <w:right w:val="single" w:sz="4" w:space="0" w:color="auto"/>
            </w:tcBorders>
          </w:tcPr>
          <w:p w14:paraId="4DC3CD89" w14:textId="77777777" w:rsidR="000326A1" w:rsidRPr="00CF382F" w:rsidRDefault="000326A1" w:rsidP="000326A1">
            <w:pPr>
              <w:pStyle w:val="TablecellLEFT"/>
            </w:pPr>
            <w:r w:rsidRPr="00CF382F">
              <w:t>Surface Finish</w:t>
            </w:r>
          </w:p>
        </w:tc>
        <w:tc>
          <w:tcPr>
            <w:tcW w:w="992" w:type="dxa"/>
            <w:tcBorders>
              <w:top w:val="single" w:sz="2" w:space="0" w:color="auto"/>
              <w:left w:val="single" w:sz="4" w:space="0" w:color="auto"/>
              <w:bottom w:val="single" w:sz="2" w:space="0" w:color="auto"/>
              <w:right w:val="single" w:sz="2" w:space="0" w:color="auto"/>
            </w:tcBorders>
          </w:tcPr>
          <w:p w14:paraId="6BB0EDCA" w14:textId="77777777" w:rsidR="000326A1" w:rsidRPr="00CF382F" w:rsidRDefault="000326A1" w:rsidP="000326A1">
            <w:pPr>
              <w:pStyle w:val="TablecellLEFT"/>
            </w:pPr>
            <w:r w:rsidRPr="00CF382F">
              <w:t>SF</w:t>
            </w:r>
          </w:p>
        </w:tc>
        <w:tc>
          <w:tcPr>
            <w:tcW w:w="2268" w:type="dxa"/>
            <w:tcBorders>
              <w:top w:val="single" w:sz="2" w:space="0" w:color="auto"/>
              <w:left w:val="single" w:sz="2" w:space="0" w:color="auto"/>
              <w:bottom w:val="single" w:sz="2" w:space="0" w:color="auto"/>
              <w:right w:val="single" w:sz="2" w:space="0" w:color="auto"/>
            </w:tcBorders>
          </w:tcPr>
          <w:p w14:paraId="7D9F5A3C" w14:textId="056C0C35" w:rsidR="000326A1" w:rsidRPr="00CF382F" w:rsidRDefault="000326A1" w:rsidP="000326A1">
            <w:pPr>
              <w:pStyle w:val="TablecellLEFT"/>
            </w:pPr>
            <w:r w:rsidRPr="00CF382F">
              <w:fldChar w:fldCharType="begin"/>
            </w:r>
            <w:r w:rsidRPr="00CF382F">
              <w:instrText xml:space="preserve"> REF _Ref174429504 \r \h  \* MERGEFORMAT </w:instrText>
            </w:r>
            <w:r w:rsidRPr="00CF382F">
              <w:fldChar w:fldCharType="separate"/>
            </w:r>
            <w:r w:rsidR="009B059F">
              <w:t>7.5.11</w:t>
            </w:r>
            <w:r w:rsidRPr="00CF382F">
              <w:fldChar w:fldCharType="end"/>
            </w:r>
          </w:p>
        </w:tc>
        <w:tc>
          <w:tcPr>
            <w:tcW w:w="1417" w:type="dxa"/>
            <w:tcBorders>
              <w:top w:val="single" w:sz="2" w:space="0" w:color="auto"/>
              <w:left w:val="single" w:sz="2" w:space="0" w:color="auto"/>
              <w:bottom w:val="single" w:sz="2" w:space="0" w:color="auto"/>
              <w:right w:val="double" w:sz="2" w:space="0" w:color="auto"/>
            </w:tcBorders>
          </w:tcPr>
          <w:p w14:paraId="6555B9BD" w14:textId="77777777" w:rsidR="000326A1" w:rsidRPr="00CF382F" w:rsidRDefault="000326A1" w:rsidP="000326A1">
            <w:pPr>
              <w:pStyle w:val="TablecellLEFT"/>
            </w:pPr>
            <w:r w:rsidRPr="00CF382F">
              <w:t>2 cells</w:t>
            </w:r>
          </w:p>
        </w:tc>
      </w:tr>
      <w:tr w:rsidR="003E560F" w:rsidRPr="00CF382F" w14:paraId="576A58FE" w14:textId="77777777" w:rsidTr="003E560F">
        <w:trPr>
          <w:trHeight w:val="274"/>
        </w:trPr>
        <w:tc>
          <w:tcPr>
            <w:tcW w:w="3402" w:type="dxa"/>
            <w:tcBorders>
              <w:top w:val="single" w:sz="2" w:space="0" w:color="auto"/>
              <w:left w:val="double" w:sz="2" w:space="0" w:color="auto"/>
              <w:bottom w:val="single" w:sz="2" w:space="0" w:color="auto"/>
              <w:right w:val="single" w:sz="4" w:space="0" w:color="auto"/>
            </w:tcBorders>
          </w:tcPr>
          <w:p w14:paraId="78D06287" w14:textId="77777777" w:rsidR="000326A1" w:rsidRPr="00CF382F" w:rsidRDefault="000326A1" w:rsidP="000326A1">
            <w:pPr>
              <w:pStyle w:val="TablecellLEFT"/>
            </w:pPr>
            <w:r w:rsidRPr="00CF382F">
              <w:t>Contact thickness</w:t>
            </w:r>
          </w:p>
        </w:tc>
        <w:tc>
          <w:tcPr>
            <w:tcW w:w="992" w:type="dxa"/>
            <w:tcBorders>
              <w:top w:val="single" w:sz="2" w:space="0" w:color="auto"/>
              <w:left w:val="single" w:sz="4" w:space="0" w:color="auto"/>
              <w:bottom w:val="single" w:sz="2" w:space="0" w:color="auto"/>
              <w:right w:val="single" w:sz="2" w:space="0" w:color="auto"/>
            </w:tcBorders>
          </w:tcPr>
          <w:p w14:paraId="6D60CFD9" w14:textId="77777777" w:rsidR="000326A1" w:rsidRPr="00CF382F" w:rsidRDefault="000326A1" w:rsidP="000326A1">
            <w:pPr>
              <w:pStyle w:val="TablecellLEFT"/>
            </w:pPr>
            <w:r w:rsidRPr="00CF382F">
              <w:t>CT</w:t>
            </w:r>
          </w:p>
        </w:tc>
        <w:tc>
          <w:tcPr>
            <w:tcW w:w="2268" w:type="dxa"/>
            <w:tcBorders>
              <w:top w:val="single" w:sz="2" w:space="0" w:color="auto"/>
              <w:left w:val="single" w:sz="2" w:space="0" w:color="auto"/>
              <w:bottom w:val="single" w:sz="2" w:space="0" w:color="auto"/>
              <w:right w:val="single" w:sz="2" w:space="0" w:color="auto"/>
            </w:tcBorders>
          </w:tcPr>
          <w:p w14:paraId="3612ACF2" w14:textId="7E9A819E" w:rsidR="000326A1" w:rsidRPr="00CF382F" w:rsidRDefault="000326A1" w:rsidP="000326A1">
            <w:pPr>
              <w:pStyle w:val="TablecellLEFT"/>
            </w:pPr>
            <w:r w:rsidRPr="00CF382F">
              <w:fldChar w:fldCharType="begin"/>
            </w:r>
            <w:r w:rsidRPr="00CF382F">
              <w:instrText xml:space="preserve"> REF _Ref174429011 \n \h  \* MERGEFORMAT </w:instrText>
            </w:r>
            <w:r w:rsidRPr="00CF382F">
              <w:fldChar w:fldCharType="separate"/>
            </w:r>
            <w:r w:rsidR="009B059F">
              <w:t>7.5.10</w:t>
            </w:r>
            <w:r w:rsidRPr="00CF382F">
              <w:fldChar w:fldCharType="end"/>
            </w:r>
          </w:p>
        </w:tc>
        <w:tc>
          <w:tcPr>
            <w:tcW w:w="1417" w:type="dxa"/>
            <w:tcBorders>
              <w:top w:val="single" w:sz="2" w:space="0" w:color="auto"/>
              <w:left w:val="single" w:sz="2" w:space="0" w:color="auto"/>
              <w:bottom w:val="single" w:sz="2" w:space="0" w:color="auto"/>
              <w:right w:val="double" w:sz="2" w:space="0" w:color="auto"/>
            </w:tcBorders>
          </w:tcPr>
          <w:p w14:paraId="05819629" w14:textId="77777777" w:rsidR="000326A1" w:rsidRPr="00CF382F" w:rsidRDefault="000326A1" w:rsidP="000326A1">
            <w:pPr>
              <w:pStyle w:val="TablecellLEFT"/>
            </w:pPr>
            <w:r w:rsidRPr="00CF382F">
              <w:t>1 %</w:t>
            </w:r>
          </w:p>
        </w:tc>
      </w:tr>
      <w:tr w:rsidR="003E560F" w:rsidRPr="00CF382F" w14:paraId="1BC8D4AF" w14:textId="77777777" w:rsidTr="003E560F">
        <w:tc>
          <w:tcPr>
            <w:tcW w:w="3402" w:type="dxa"/>
            <w:tcBorders>
              <w:top w:val="single" w:sz="2" w:space="0" w:color="auto"/>
              <w:left w:val="double" w:sz="2" w:space="0" w:color="auto"/>
              <w:bottom w:val="single" w:sz="2" w:space="0" w:color="auto"/>
              <w:right w:val="single" w:sz="4" w:space="0" w:color="auto"/>
            </w:tcBorders>
          </w:tcPr>
          <w:p w14:paraId="25E4E7A9" w14:textId="77777777" w:rsidR="000326A1" w:rsidRPr="00CF382F" w:rsidRDefault="000326A1" w:rsidP="000326A1">
            <w:pPr>
              <w:pStyle w:val="TablecellLEFT"/>
            </w:pPr>
            <w:r w:rsidRPr="00CF382F">
              <w:t>Solar Cell Reverse Bias test</w:t>
            </w:r>
          </w:p>
        </w:tc>
        <w:tc>
          <w:tcPr>
            <w:tcW w:w="992" w:type="dxa"/>
            <w:tcBorders>
              <w:top w:val="single" w:sz="2" w:space="0" w:color="auto"/>
              <w:left w:val="single" w:sz="4" w:space="0" w:color="auto"/>
              <w:bottom w:val="single" w:sz="2" w:space="0" w:color="auto"/>
              <w:right w:val="single" w:sz="2" w:space="0" w:color="auto"/>
            </w:tcBorders>
          </w:tcPr>
          <w:p w14:paraId="5997FAA3" w14:textId="77777777" w:rsidR="000326A1" w:rsidRPr="00CF382F" w:rsidRDefault="000326A1" w:rsidP="000326A1">
            <w:pPr>
              <w:pStyle w:val="TablecellLEFT"/>
            </w:pPr>
            <w:r w:rsidRPr="00CF382F">
              <w:t>RB</w:t>
            </w:r>
          </w:p>
        </w:tc>
        <w:tc>
          <w:tcPr>
            <w:tcW w:w="2268" w:type="dxa"/>
            <w:tcBorders>
              <w:top w:val="single" w:sz="2" w:space="0" w:color="auto"/>
              <w:left w:val="single" w:sz="2" w:space="0" w:color="auto"/>
              <w:bottom w:val="single" w:sz="2" w:space="0" w:color="auto"/>
              <w:right w:val="single" w:sz="2" w:space="0" w:color="auto"/>
            </w:tcBorders>
          </w:tcPr>
          <w:p w14:paraId="36771A8E" w14:textId="1F1E99CD" w:rsidR="000326A1" w:rsidRPr="00CF382F" w:rsidRDefault="000326A1" w:rsidP="000326A1">
            <w:pPr>
              <w:pStyle w:val="TablecellLEFT"/>
              <w:rPr>
                <w:highlight w:val="yellow"/>
              </w:rPr>
            </w:pPr>
            <w:r w:rsidRPr="00CF382F">
              <w:fldChar w:fldCharType="begin"/>
            </w:r>
            <w:r w:rsidRPr="00CF382F">
              <w:instrText xml:space="preserve"> REF _Ref174429527 \w \h  \* MERGEFORMAT </w:instrText>
            </w:r>
            <w:r w:rsidRPr="00CF382F">
              <w:fldChar w:fldCharType="separate"/>
            </w:r>
            <w:r w:rsidR="009B059F">
              <w:t>7.5.16</w:t>
            </w:r>
            <w:r w:rsidRPr="00CF382F">
              <w:fldChar w:fldCharType="end"/>
            </w:r>
          </w:p>
        </w:tc>
        <w:tc>
          <w:tcPr>
            <w:tcW w:w="1417" w:type="dxa"/>
            <w:tcBorders>
              <w:top w:val="single" w:sz="2" w:space="0" w:color="auto"/>
              <w:left w:val="single" w:sz="2" w:space="0" w:color="auto"/>
              <w:bottom w:val="single" w:sz="2" w:space="0" w:color="auto"/>
              <w:right w:val="double" w:sz="2" w:space="0" w:color="auto"/>
            </w:tcBorders>
          </w:tcPr>
          <w:p w14:paraId="12427D2D" w14:textId="77777777" w:rsidR="000326A1" w:rsidRPr="00CF382F" w:rsidRDefault="000326A1" w:rsidP="000326A1">
            <w:pPr>
              <w:pStyle w:val="TablecellLEFT"/>
              <w:rPr>
                <w:highlight w:val="yellow"/>
              </w:rPr>
            </w:pPr>
            <w:r w:rsidRPr="00CF382F">
              <w:t>100</w:t>
            </w:r>
            <w:r w:rsidR="00B734B5" w:rsidRPr="00CF382F">
              <w:t> %</w:t>
            </w:r>
          </w:p>
        </w:tc>
      </w:tr>
      <w:tr w:rsidR="003E560F" w:rsidRPr="00CF382F" w14:paraId="381F6842" w14:textId="77777777" w:rsidTr="003E560F">
        <w:tc>
          <w:tcPr>
            <w:tcW w:w="3402" w:type="dxa"/>
            <w:tcBorders>
              <w:top w:val="single" w:sz="2" w:space="0" w:color="auto"/>
              <w:left w:val="double" w:sz="2" w:space="0" w:color="auto"/>
              <w:bottom w:val="single" w:sz="2" w:space="0" w:color="auto"/>
              <w:right w:val="single" w:sz="4" w:space="0" w:color="auto"/>
            </w:tcBorders>
          </w:tcPr>
          <w:p w14:paraId="0293ECEF" w14:textId="77777777" w:rsidR="000326A1" w:rsidRPr="00CF382F" w:rsidRDefault="000326A1" w:rsidP="000326A1">
            <w:pPr>
              <w:pStyle w:val="TablecellLEFT"/>
            </w:pPr>
            <w:r w:rsidRPr="00CF382F">
              <w:t>Electrical performance</w:t>
            </w:r>
          </w:p>
        </w:tc>
        <w:tc>
          <w:tcPr>
            <w:tcW w:w="992" w:type="dxa"/>
            <w:tcBorders>
              <w:top w:val="single" w:sz="2" w:space="0" w:color="auto"/>
              <w:left w:val="single" w:sz="4" w:space="0" w:color="auto"/>
              <w:bottom w:val="single" w:sz="2" w:space="0" w:color="auto"/>
              <w:right w:val="single" w:sz="2" w:space="0" w:color="auto"/>
            </w:tcBorders>
          </w:tcPr>
          <w:p w14:paraId="7FF53881" w14:textId="77777777" w:rsidR="000326A1" w:rsidRPr="00CF382F" w:rsidRDefault="000326A1" w:rsidP="000326A1">
            <w:pPr>
              <w:pStyle w:val="TablecellLEFT"/>
            </w:pPr>
            <w:r w:rsidRPr="00CF382F">
              <w:t>EPA</w:t>
            </w:r>
          </w:p>
        </w:tc>
        <w:tc>
          <w:tcPr>
            <w:tcW w:w="2268" w:type="dxa"/>
            <w:tcBorders>
              <w:top w:val="single" w:sz="2" w:space="0" w:color="auto"/>
              <w:left w:val="single" w:sz="2" w:space="0" w:color="auto"/>
              <w:bottom w:val="single" w:sz="2" w:space="0" w:color="auto"/>
              <w:right w:val="single" w:sz="2" w:space="0" w:color="auto"/>
            </w:tcBorders>
          </w:tcPr>
          <w:p w14:paraId="7D85A918" w14:textId="1A07CE1D" w:rsidR="000326A1" w:rsidRPr="00CF382F" w:rsidRDefault="000326A1" w:rsidP="000326A1">
            <w:pPr>
              <w:pStyle w:val="TablecellLEFT"/>
            </w:pPr>
            <w:r w:rsidRPr="00CF382F">
              <w:fldChar w:fldCharType="begin"/>
            </w:r>
            <w:r w:rsidRPr="00CF382F">
              <w:instrText xml:space="preserve"> REF _Ref184730233 \r \h  \* MERGEFORMAT </w:instrText>
            </w:r>
            <w:r w:rsidRPr="00CF382F">
              <w:fldChar w:fldCharType="separate"/>
            </w:r>
            <w:r w:rsidR="009B059F">
              <w:t>7.3.2.2</w:t>
            </w:r>
            <w:r w:rsidRPr="00CF382F">
              <w:fldChar w:fldCharType="end"/>
            </w:r>
          </w:p>
        </w:tc>
        <w:tc>
          <w:tcPr>
            <w:tcW w:w="1417" w:type="dxa"/>
            <w:tcBorders>
              <w:top w:val="single" w:sz="2" w:space="0" w:color="auto"/>
              <w:left w:val="single" w:sz="2" w:space="0" w:color="auto"/>
              <w:bottom w:val="single" w:sz="2" w:space="0" w:color="auto"/>
              <w:right w:val="double" w:sz="2" w:space="0" w:color="auto"/>
            </w:tcBorders>
          </w:tcPr>
          <w:p w14:paraId="0BB4F4C9" w14:textId="77777777" w:rsidR="000326A1" w:rsidRPr="00CF382F" w:rsidRDefault="000326A1" w:rsidP="000326A1">
            <w:pPr>
              <w:pStyle w:val="TablecellLEFT"/>
            </w:pPr>
            <w:r w:rsidRPr="00CF382F">
              <w:t>100 %</w:t>
            </w:r>
          </w:p>
        </w:tc>
      </w:tr>
      <w:tr w:rsidR="003E560F" w:rsidRPr="00CF382F" w14:paraId="7AEE445A" w14:textId="77777777" w:rsidTr="003E560F">
        <w:tc>
          <w:tcPr>
            <w:tcW w:w="3402" w:type="dxa"/>
            <w:tcBorders>
              <w:top w:val="single" w:sz="2" w:space="0" w:color="auto"/>
              <w:left w:val="double" w:sz="2" w:space="0" w:color="auto"/>
              <w:bottom w:val="single" w:sz="2" w:space="0" w:color="auto"/>
              <w:right w:val="single" w:sz="4" w:space="0" w:color="auto"/>
            </w:tcBorders>
          </w:tcPr>
          <w:p w14:paraId="27EF9062" w14:textId="77777777" w:rsidR="000326A1" w:rsidRPr="00CF382F" w:rsidRDefault="000326A1" w:rsidP="000326A1">
            <w:pPr>
              <w:pStyle w:val="TablecellLEFT"/>
            </w:pPr>
            <w:r w:rsidRPr="00CF382F">
              <w:t xml:space="preserve">Hemispherical reflectance </w:t>
            </w:r>
            <w:r w:rsidRPr="00CF382F">
              <w:rPr>
                <w:vertAlign w:val="superscript"/>
              </w:rPr>
              <w:t>(a)</w:t>
            </w:r>
          </w:p>
        </w:tc>
        <w:tc>
          <w:tcPr>
            <w:tcW w:w="992" w:type="dxa"/>
            <w:tcBorders>
              <w:top w:val="single" w:sz="2" w:space="0" w:color="auto"/>
              <w:left w:val="single" w:sz="4" w:space="0" w:color="auto"/>
              <w:bottom w:val="single" w:sz="2" w:space="0" w:color="auto"/>
              <w:right w:val="single" w:sz="2" w:space="0" w:color="auto"/>
            </w:tcBorders>
          </w:tcPr>
          <w:p w14:paraId="2C82C25D" w14:textId="77777777" w:rsidR="000326A1" w:rsidRPr="00CF382F" w:rsidRDefault="000326A1" w:rsidP="000326A1">
            <w:pPr>
              <w:pStyle w:val="TablecellLEFT"/>
            </w:pPr>
            <w:r w:rsidRPr="00CF382F">
              <w:t>HR</w:t>
            </w:r>
          </w:p>
        </w:tc>
        <w:tc>
          <w:tcPr>
            <w:tcW w:w="2268" w:type="dxa"/>
            <w:tcBorders>
              <w:top w:val="single" w:sz="2" w:space="0" w:color="auto"/>
              <w:left w:val="single" w:sz="2" w:space="0" w:color="auto"/>
              <w:bottom w:val="single" w:sz="2" w:space="0" w:color="auto"/>
              <w:right w:val="single" w:sz="2" w:space="0" w:color="auto"/>
            </w:tcBorders>
          </w:tcPr>
          <w:p w14:paraId="2F673D8E" w14:textId="60177DE9" w:rsidR="000326A1" w:rsidRPr="00CF382F" w:rsidRDefault="000326A1" w:rsidP="000326A1">
            <w:pPr>
              <w:pStyle w:val="TablecellLEFT"/>
            </w:pPr>
            <w:r w:rsidRPr="00CF382F">
              <w:fldChar w:fldCharType="begin"/>
            </w:r>
            <w:r w:rsidRPr="00CF382F">
              <w:instrText xml:space="preserve"> REF _Ref174429054 \n \h  \* MERGEFORMAT </w:instrText>
            </w:r>
            <w:r w:rsidRPr="00CF382F">
              <w:fldChar w:fldCharType="separate"/>
            </w:r>
            <w:r w:rsidR="009B059F">
              <w:t>7.5.6.2</w:t>
            </w:r>
            <w:r w:rsidRPr="00CF382F">
              <w:fldChar w:fldCharType="end"/>
            </w:r>
          </w:p>
        </w:tc>
        <w:tc>
          <w:tcPr>
            <w:tcW w:w="1417" w:type="dxa"/>
            <w:tcBorders>
              <w:top w:val="single" w:sz="2" w:space="0" w:color="auto"/>
              <w:left w:val="single" w:sz="2" w:space="0" w:color="auto"/>
              <w:bottom w:val="single" w:sz="2" w:space="0" w:color="auto"/>
              <w:right w:val="double" w:sz="2" w:space="0" w:color="auto"/>
            </w:tcBorders>
          </w:tcPr>
          <w:p w14:paraId="26B14D46" w14:textId="77777777" w:rsidR="000326A1" w:rsidRPr="00CF382F" w:rsidRDefault="000326A1" w:rsidP="000326A1">
            <w:pPr>
              <w:pStyle w:val="TablecellLEFT"/>
            </w:pPr>
            <w:r w:rsidRPr="00CF382F">
              <w:t>1 %</w:t>
            </w:r>
          </w:p>
        </w:tc>
      </w:tr>
      <w:tr w:rsidR="003E560F" w:rsidRPr="00CF382F" w14:paraId="4E9DB2F6" w14:textId="77777777" w:rsidTr="003E560F">
        <w:tc>
          <w:tcPr>
            <w:tcW w:w="3402" w:type="dxa"/>
            <w:tcBorders>
              <w:top w:val="single" w:sz="2" w:space="0" w:color="auto"/>
              <w:left w:val="double" w:sz="2" w:space="0" w:color="auto"/>
              <w:bottom w:val="single" w:sz="2" w:space="0" w:color="auto"/>
              <w:right w:val="single" w:sz="4" w:space="0" w:color="auto"/>
            </w:tcBorders>
          </w:tcPr>
          <w:p w14:paraId="21C12D4E" w14:textId="77777777" w:rsidR="000326A1" w:rsidRPr="00CF382F" w:rsidRDefault="000326A1" w:rsidP="000326A1">
            <w:pPr>
              <w:pStyle w:val="TablecellLEFT"/>
            </w:pPr>
            <w:r w:rsidRPr="00CF382F">
              <w:t xml:space="preserve">Humidity and temperature </w:t>
            </w:r>
          </w:p>
        </w:tc>
        <w:tc>
          <w:tcPr>
            <w:tcW w:w="992" w:type="dxa"/>
            <w:tcBorders>
              <w:top w:val="single" w:sz="2" w:space="0" w:color="auto"/>
              <w:left w:val="single" w:sz="4" w:space="0" w:color="auto"/>
              <w:bottom w:val="single" w:sz="2" w:space="0" w:color="auto"/>
              <w:right w:val="single" w:sz="2" w:space="0" w:color="auto"/>
            </w:tcBorders>
          </w:tcPr>
          <w:p w14:paraId="0AF3BF83" w14:textId="77777777" w:rsidR="000326A1" w:rsidRPr="00CF382F" w:rsidRDefault="000326A1" w:rsidP="000326A1">
            <w:pPr>
              <w:pStyle w:val="TablecellLEFT"/>
            </w:pPr>
            <w:r w:rsidRPr="00CF382F">
              <w:t>HT</w:t>
            </w:r>
          </w:p>
        </w:tc>
        <w:tc>
          <w:tcPr>
            <w:tcW w:w="2268" w:type="dxa"/>
            <w:tcBorders>
              <w:top w:val="single" w:sz="2" w:space="0" w:color="auto"/>
              <w:left w:val="single" w:sz="2" w:space="0" w:color="auto"/>
              <w:bottom w:val="single" w:sz="2" w:space="0" w:color="auto"/>
              <w:right w:val="single" w:sz="2" w:space="0" w:color="auto"/>
            </w:tcBorders>
          </w:tcPr>
          <w:p w14:paraId="4406C494" w14:textId="2356912A" w:rsidR="000326A1" w:rsidRPr="00CF382F" w:rsidRDefault="000326A1" w:rsidP="000326A1">
            <w:pPr>
              <w:pStyle w:val="TablecellLEFT"/>
            </w:pPr>
            <w:r w:rsidRPr="00CF382F">
              <w:fldChar w:fldCharType="begin"/>
            </w:r>
            <w:r w:rsidRPr="00CF382F">
              <w:instrText xml:space="preserve"> REF _Ref174429062 \n \h  \* MERGEFORMAT </w:instrText>
            </w:r>
            <w:r w:rsidRPr="00CF382F">
              <w:fldChar w:fldCharType="separate"/>
            </w:r>
            <w:r w:rsidR="009B059F">
              <w:t>7.5.7.2</w:t>
            </w:r>
            <w:r w:rsidRPr="00CF382F">
              <w:fldChar w:fldCharType="end"/>
            </w:r>
          </w:p>
        </w:tc>
        <w:tc>
          <w:tcPr>
            <w:tcW w:w="1417" w:type="dxa"/>
            <w:tcBorders>
              <w:top w:val="single" w:sz="2" w:space="0" w:color="auto"/>
              <w:left w:val="single" w:sz="2" w:space="0" w:color="auto"/>
              <w:bottom w:val="single" w:sz="2" w:space="0" w:color="auto"/>
              <w:right w:val="double" w:sz="2" w:space="0" w:color="auto"/>
            </w:tcBorders>
          </w:tcPr>
          <w:p w14:paraId="52B04040" w14:textId="77777777" w:rsidR="000326A1" w:rsidRPr="00CF382F" w:rsidRDefault="000326A1" w:rsidP="000326A1">
            <w:pPr>
              <w:pStyle w:val="TablecellLEFT"/>
            </w:pPr>
            <w:r w:rsidRPr="00CF382F">
              <w:t>1 %</w:t>
            </w:r>
          </w:p>
        </w:tc>
      </w:tr>
      <w:tr w:rsidR="003E560F" w:rsidRPr="00CF382F" w14:paraId="3A0453F6" w14:textId="77777777" w:rsidTr="003E560F">
        <w:tc>
          <w:tcPr>
            <w:tcW w:w="3402" w:type="dxa"/>
            <w:tcBorders>
              <w:top w:val="single" w:sz="2" w:space="0" w:color="auto"/>
              <w:left w:val="double" w:sz="2" w:space="0" w:color="auto"/>
              <w:bottom w:val="single" w:sz="2" w:space="0" w:color="auto"/>
              <w:right w:val="single" w:sz="4" w:space="0" w:color="auto"/>
            </w:tcBorders>
          </w:tcPr>
          <w:p w14:paraId="12E76DCC" w14:textId="77777777" w:rsidR="000326A1" w:rsidRPr="00CF382F" w:rsidRDefault="000326A1" w:rsidP="000326A1">
            <w:pPr>
              <w:pStyle w:val="TablecellLEFT"/>
            </w:pPr>
            <w:r w:rsidRPr="00CF382F">
              <w:t xml:space="preserve">Coating adherence </w:t>
            </w:r>
          </w:p>
        </w:tc>
        <w:tc>
          <w:tcPr>
            <w:tcW w:w="992" w:type="dxa"/>
            <w:tcBorders>
              <w:top w:val="single" w:sz="2" w:space="0" w:color="auto"/>
              <w:left w:val="single" w:sz="4" w:space="0" w:color="auto"/>
              <w:bottom w:val="single" w:sz="2" w:space="0" w:color="auto"/>
              <w:right w:val="single" w:sz="2" w:space="0" w:color="auto"/>
            </w:tcBorders>
          </w:tcPr>
          <w:p w14:paraId="536BEA33" w14:textId="77777777" w:rsidR="000326A1" w:rsidRPr="00CF382F" w:rsidRDefault="000326A1" w:rsidP="000326A1">
            <w:pPr>
              <w:pStyle w:val="TablecellLEFT"/>
            </w:pPr>
            <w:r w:rsidRPr="00CF382F">
              <w:t>CA</w:t>
            </w:r>
          </w:p>
        </w:tc>
        <w:tc>
          <w:tcPr>
            <w:tcW w:w="2268" w:type="dxa"/>
            <w:tcBorders>
              <w:top w:val="single" w:sz="2" w:space="0" w:color="auto"/>
              <w:left w:val="single" w:sz="2" w:space="0" w:color="auto"/>
              <w:bottom w:val="single" w:sz="2" w:space="0" w:color="auto"/>
              <w:right w:val="single" w:sz="2" w:space="0" w:color="auto"/>
            </w:tcBorders>
          </w:tcPr>
          <w:p w14:paraId="6E047E1E" w14:textId="1B99D668" w:rsidR="000326A1" w:rsidRPr="00CF382F" w:rsidRDefault="000326A1" w:rsidP="000326A1">
            <w:pPr>
              <w:pStyle w:val="TablecellLEFT"/>
            </w:pPr>
            <w:r w:rsidRPr="00CF382F">
              <w:fldChar w:fldCharType="begin"/>
            </w:r>
            <w:r w:rsidRPr="00CF382F">
              <w:instrText xml:space="preserve"> REF _Ref174429066 \n \h  \* MERGEFORMAT </w:instrText>
            </w:r>
            <w:r w:rsidRPr="00CF382F">
              <w:fldChar w:fldCharType="separate"/>
            </w:r>
            <w:r w:rsidR="009B059F">
              <w:t>7.5.8</w:t>
            </w:r>
            <w:r w:rsidRPr="00CF382F">
              <w:fldChar w:fldCharType="end"/>
            </w:r>
          </w:p>
        </w:tc>
        <w:tc>
          <w:tcPr>
            <w:tcW w:w="1417" w:type="dxa"/>
            <w:tcBorders>
              <w:top w:val="single" w:sz="2" w:space="0" w:color="auto"/>
              <w:left w:val="single" w:sz="2" w:space="0" w:color="auto"/>
              <w:bottom w:val="single" w:sz="2" w:space="0" w:color="auto"/>
              <w:right w:val="double" w:sz="2" w:space="0" w:color="auto"/>
            </w:tcBorders>
          </w:tcPr>
          <w:p w14:paraId="3D672BB3" w14:textId="77777777" w:rsidR="000326A1" w:rsidRPr="00CF382F" w:rsidRDefault="000326A1" w:rsidP="000326A1">
            <w:pPr>
              <w:pStyle w:val="TablecellLEFT"/>
            </w:pPr>
            <w:r w:rsidRPr="00CF382F">
              <w:t>1 %</w:t>
            </w:r>
          </w:p>
        </w:tc>
      </w:tr>
      <w:tr w:rsidR="003E560F" w:rsidRPr="00CF382F" w14:paraId="3515736D" w14:textId="77777777" w:rsidTr="003E560F">
        <w:tc>
          <w:tcPr>
            <w:tcW w:w="3402" w:type="dxa"/>
            <w:tcBorders>
              <w:top w:val="single" w:sz="2" w:space="0" w:color="auto"/>
              <w:left w:val="double" w:sz="2" w:space="0" w:color="auto"/>
              <w:bottom w:val="single" w:sz="2" w:space="0" w:color="auto"/>
              <w:right w:val="single" w:sz="4" w:space="0" w:color="auto"/>
            </w:tcBorders>
          </w:tcPr>
          <w:p w14:paraId="5315C75A" w14:textId="77777777" w:rsidR="000326A1" w:rsidRPr="00CF382F" w:rsidRDefault="000326A1" w:rsidP="000326A1">
            <w:pPr>
              <w:pStyle w:val="TablecellLEFT"/>
            </w:pPr>
            <w:r w:rsidRPr="00CF382F">
              <w:t xml:space="preserve">Humidity and temperature, and pull </w:t>
            </w:r>
          </w:p>
        </w:tc>
        <w:tc>
          <w:tcPr>
            <w:tcW w:w="992" w:type="dxa"/>
            <w:tcBorders>
              <w:top w:val="single" w:sz="2" w:space="0" w:color="auto"/>
              <w:left w:val="single" w:sz="4" w:space="0" w:color="auto"/>
              <w:bottom w:val="single" w:sz="2" w:space="0" w:color="auto"/>
              <w:right w:val="single" w:sz="2" w:space="0" w:color="auto"/>
            </w:tcBorders>
          </w:tcPr>
          <w:p w14:paraId="058DB060" w14:textId="77777777" w:rsidR="000326A1" w:rsidRPr="00CF382F" w:rsidRDefault="000326A1" w:rsidP="000326A1">
            <w:pPr>
              <w:pStyle w:val="TablecellLEFT"/>
            </w:pPr>
            <w:r w:rsidRPr="00CF382F">
              <w:t>HT/PT</w:t>
            </w:r>
          </w:p>
        </w:tc>
        <w:tc>
          <w:tcPr>
            <w:tcW w:w="2268" w:type="dxa"/>
            <w:tcBorders>
              <w:top w:val="single" w:sz="2" w:space="0" w:color="auto"/>
              <w:left w:val="single" w:sz="2" w:space="0" w:color="auto"/>
              <w:bottom w:val="single" w:sz="2" w:space="0" w:color="auto"/>
              <w:right w:val="single" w:sz="2" w:space="0" w:color="auto"/>
            </w:tcBorders>
          </w:tcPr>
          <w:p w14:paraId="27B3FCD6" w14:textId="286D9F7C" w:rsidR="000326A1" w:rsidRPr="00CF382F" w:rsidRDefault="000326A1" w:rsidP="000326A1">
            <w:pPr>
              <w:pStyle w:val="TablecellLEFT"/>
            </w:pPr>
            <w:r w:rsidRPr="00CF382F">
              <w:fldChar w:fldCharType="begin"/>
            </w:r>
            <w:r w:rsidRPr="00CF382F">
              <w:instrText xml:space="preserve"> REF _Ref174429062 \n \h  \* MERGEFORMAT </w:instrText>
            </w:r>
            <w:r w:rsidRPr="00CF382F">
              <w:fldChar w:fldCharType="separate"/>
            </w:r>
            <w:r w:rsidR="009B059F">
              <w:t>7.5.7.2</w:t>
            </w:r>
            <w:r w:rsidRPr="00CF382F">
              <w:fldChar w:fldCharType="end"/>
            </w:r>
            <w:r w:rsidRPr="00CF382F">
              <w:t xml:space="preserve"> and </w:t>
            </w:r>
            <w:r w:rsidRPr="00CF382F">
              <w:fldChar w:fldCharType="begin"/>
            </w:r>
            <w:r w:rsidRPr="00CF382F">
              <w:instrText xml:space="preserve"> REF _Ref174429079 \n \h  \* MERGEFORMAT </w:instrText>
            </w:r>
            <w:r w:rsidRPr="00CF382F">
              <w:fldChar w:fldCharType="separate"/>
            </w:r>
            <w:r w:rsidR="009B059F">
              <w:t>7.5.12</w:t>
            </w:r>
            <w:r w:rsidRPr="00CF382F">
              <w:fldChar w:fldCharType="end"/>
            </w:r>
          </w:p>
        </w:tc>
        <w:tc>
          <w:tcPr>
            <w:tcW w:w="1417" w:type="dxa"/>
            <w:tcBorders>
              <w:top w:val="single" w:sz="2" w:space="0" w:color="auto"/>
              <w:left w:val="single" w:sz="2" w:space="0" w:color="auto"/>
              <w:bottom w:val="single" w:sz="2" w:space="0" w:color="auto"/>
              <w:right w:val="double" w:sz="2" w:space="0" w:color="auto"/>
            </w:tcBorders>
          </w:tcPr>
          <w:p w14:paraId="3EF76CCB" w14:textId="77777777" w:rsidR="000326A1" w:rsidRPr="00CF382F" w:rsidRDefault="000326A1" w:rsidP="000326A1">
            <w:pPr>
              <w:pStyle w:val="TablecellLEFT"/>
            </w:pPr>
            <w:r w:rsidRPr="00CF382F">
              <w:t>1 %</w:t>
            </w:r>
          </w:p>
        </w:tc>
      </w:tr>
      <w:tr w:rsidR="003E560F" w:rsidRPr="00CF382F" w14:paraId="03E3AF8F" w14:textId="77777777" w:rsidTr="003E560F">
        <w:tc>
          <w:tcPr>
            <w:tcW w:w="3402" w:type="dxa"/>
            <w:tcBorders>
              <w:top w:val="single" w:sz="2" w:space="0" w:color="auto"/>
              <w:left w:val="double" w:sz="2" w:space="0" w:color="auto"/>
              <w:bottom w:val="single" w:sz="2" w:space="0" w:color="auto"/>
              <w:right w:val="single" w:sz="4" w:space="0" w:color="auto"/>
            </w:tcBorders>
          </w:tcPr>
          <w:p w14:paraId="12F9E19C" w14:textId="77777777" w:rsidR="000326A1" w:rsidRPr="00CF382F" w:rsidRDefault="000326A1" w:rsidP="000326A1">
            <w:pPr>
              <w:pStyle w:val="TablecellLEFT"/>
            </w:pPr>
            <w:r w:rsidRPr="00CF382F">
              <w:t>Coverglass gain - loss</w:t>
            </w:r>
          </w:p>
        </w:tc>
        <w:tc>
          <w:tcPr>
            <w:tcW w:w="992" w:type="dxa"/>
            <w:tcBorders>
              <w:top w:val="single" w:sz="2" w:space="0" w:color="auto"/>
              <w:left w:val="single" w:sz="4" w:space="0" w:color="auto"/>
              <w:bottom w:val="single" w:sz="2" w:space="0" w:color="auto"/>
              <w:right w:val="single" w:sz="2" w:space="0" w:color="auto"/>
            </w:tcBorders>
          </w:tcPr>
          <w:p w14:paraId="1750DC51" w14:textId="77777777" w:rsidR="000326A1" w:rsidRPr="00CF382F" w:rsidRDefault="000326A1" w:rsidP="000326A1">
            <w:pPr>
              <w:pStyle w:val="TablecellLEFT"/>
            </w:pPr>
          </w:p>
        </w:tc>
        <w:tc>
          <w:tcPr>
            <w:tcW w:w="2268" w:type="dxa"/>
            <w:tcBorders>
              <w:top w:val="single" w:sz="2" w:space="0" w:color="auto"/>
              <w:left w:val="single" w:sz="2" w:space="0" w:color="auto"/>
              <w:bottom w:val="single" w:sz="2" w:space="0" w:color="auto"/>
              <w:right w:val="single" w:sz="2" w:space="0" w:color="auto"/>
            </w:tcBorders>
          </w:tcPr>
          <w:p w14:paraId="1420BD36" w14:textId="6BF8736E" w:rsidR="000326A1" w:rsidRPr="00CF382F" w:rsidRDefault="000326A1" w:rsidP="000326A1">
            <w:pPr>
              <w:pStyle w:val="TablecellLEFT"/>
            </w:pPr>
            <w:r w:rsidRPr="00CF382F">
              <w:fldChar w:fldCharType="begin"/>
            </w:r>
            <w:r w:rsidRPr="00CF382F">
              <w:instrText xml:space="preserve"> REF _Ref174429088 \n \h  \* MERGEFORMAT </w:instrText>
            </w:r>
            <w:r w:rsidRPr="00CF382F">
              <w:fldChar w:fldCharType="separate"/>
            </w:r>
            <w:r w:rsidR="009B059F">
              <w:t>7.5.6.3</w:t>
            </w:r>
            <w:r w:rsidRPr="00CF382F">
              <w:fldChar w:fldCharType="end"/>
            </w:r>
          </w:p>
        </w:tc>
        <w:tc>
          <w:tcPr>
            <w:tcW w:w="1417" w:type="dxa"/>
            <w:tcBorders>
              <w:top w:val="single" w:sz="2" w:space="0" w:color="auto"/>
              <w:left w:val="single" w:sz="2" w:space="0" w:color="auto"/>
              <w:bottom w:val="single" w:sz="2" w:space="0" w:color="auto"/>
              <w:right w:val="double" w:sz="2" w:space="0" w:color="auto"/>
            </w:tcBorders>
          </w:tcPr>
          <w:p w14:paraId="4707736B" w14:textId="77777777" w:rsidR="000326A1" w:rsidRPr="00CF382F" w:rsidRDefault="000326A1" w:rsidP="000326A1">
            <w:pPr>
              <w:pStyle w:val="TablecellLEFT"/>
            </w:pPr>
            <w:r w:rsidRPr="00CF382F">
              <w:t>1 %</w:t>
            </w:r>
          </w:p>
        </w:tc>
      </w:tr>
      <w:tr w:rsidR="000326A1" w:rsidRPr="00CF382F" w14:paraId="3E1E6E3F" w14:textId="77777777" w:rsidTr="003E560F">
        <w:tc>
          <w:tcPr>
            <w:tcW w:w="8079" w:type="dxa"/>
            <w:gridSpan w:val="4"/>
            <w:tcBorders>
              <w:top w:val="single" w:sz="2" w:space="0" w:color="auto"/>
              <w:left w:val="double" w:sz="2" w:space="0" w:color="auto"/>
              <w:bottom w:val="double" w:sz="2" w:space="0" w:color="auto"/>
              <w:right w:val="double" w:sz="2" w:space="0" w:color="auto"/>
            </w:tcBorders>
          </w:tcPr>
          <w:p w14:paraId="50D2B2B3" w14:textId="77777777" w:rsidR="000326A1" w:rsidRPr="00CF382F" w:rsidRDefault="000326A1" w:rsidP="00CD5DCC">
            <w:pPr>
              <w:pStyle w:val="TableFootnote0"/>
              <w:keepNext/>
            </w:pPr>
            <w:r w:rsidRPr="00CF382F">
              <w:rPr>
                <w:vertAlign w:val="superscript"/>
              </w:rPr>
              <w:t>(a)</w:t>
            </w:r>
            <w:r w:rsidRPr="00CF382F">
              <w:t xml:space="preserve"> only for BSR solar cells.</w:t>
            </w:r>
          </w:p>
        </w:tc>
      </w:tr>
    </w:tbl>
    <w:p w14:paraId="30782BF9" w14:textId="77777777" w:rsidR="00BF7D71" w:rsidRPr="00CF382F" w:rsidRDefault="00BF7D71" w:rsidP="001E6B93">
      <w:pPr>
        <w:pStyle w:val="paragraph"/>
        <w:spacing w:before="0"/>
      </w:pPr>
      <w:bookmarkStart w:id="4172" w:name="_Toc174962067"/>
      <w:bookmarkStart w:id="4173" w:name="_Toc201460046"/>
    </w:p>
    <w:p w14:paraId="0D3BB512" w14:textId="77777777" w:rsidR="000326A1" w:rsidRPr="00CF382F" w:rsidRDefault="000326A1" w:rsidP="000326A1">
      <w:pPr>
        <w:pStyle w:val="Heading3"/>
      </w:pPr>
      <w:bookmarkStart w:id="4174" w:name="_Toc134195304"/>
      <w:r w:rsidRPr="00CF382F">
        <w:t>Test methods and conditions</w:t>
      </w:r>
      <w:bookmarkStart w:id="4175" w:name="ECSS_E_ST_20_08_0090495"/>
      <w:bookmarkEnd w:id="4172"/>
      <w:bookmarkEnd w:id="4173"/>
      <w:bookmarkEnd w:id="4175"/>
      <w:bookmarkEnd w:id="4174"/>
    </w:p>
    <w:p w14:paraId="469E1D33" w14:textId="77777777" w:rsidR="000326A1" w:rsidRPr="00CF382F" w:rsidRDefault="000326A1" w:rsidP="001E6B93">
      <w:pPr>
        <w:pStyle w:val="Heading4"/>
        <w:spacing w:before="240"/>
      </w:pPr>
      <w:bookmarkStart w:id="4176" w:name="_Toc174962068"/>
      <w:r w:rsidRPr="00CF382F">
        <w:t>Test other than electrical performance</w:t>
      </w:r>
      <w:bookmarkStart w:id="4177" w:name="ECSS_E_ST_20_08_0090496"/>
      <w:bookmarkEnd w:id="4176"/>
      <w:bookmarkEnd w:id="4177"/>
    </w:p>
    <w:p w14:paraId="3AD30711" w14:textId="77777777" w:rsidR="006E169A" w:rsidRPr="00CF382F" w:rsidRDefault="006E169A" w:rsidP="006E169A">
      <w:pPr>
        <w:pStyle w:val="ECSSIEPUID"/>
        <w:rPr>
          <w:lang w:val="en-GB"/>
        </w:rPr>
      </w:pPr>
      <w:bookmarkStart w:id="4178" w:name="iepuid_ECSS_E_ST_20_08_0090417"/>
      <w:r w:rsidRPr="00CF382F">
        <w:rPr>
          <w:lang w:val="en-GB"/>
        </w:rPr>
        <w:t>ECSS-E-ST-20-08_0090417</w:t>
      </w:r>
      <w:bookmarkEnd w:id="4178"/>
    </w:p>
    <w:p w14:paraId="4CC2F356" w14:textId="526D138F" w:rsidR="000326A1" w:rsidRPr="00CF382F" w:rsidRDefault="000326A1" w:rsidP="000326A1">
      <w:pPr>
        <w:pStyle w:val="requirelevel1"/>
      </w:pPr>
      <w:r w:rsidRPr="00CF382F">
        <w:t xml:space="preserve">Except for electrical performance, the test methods and conditions for acceptance shall conform to </w:t>
      </w:r>
      <w:r w:rsidR="0021665A" w:rsidRPr="00CF382F">
        <w:t xml:space="preserve">clause </w:t>
      </w:r>
      <w:r w:rsidRPr="00CF382F">
        <w:fldChar w:fldCharType="begin"/>
      </w:r>
      <w:r w:rsidRPr="00CF382F">
        <w:instrText xml:space="preserve"> REF _Ref174429288 \n \h  \* MERGEFORMAT </w:instrText>
      </w:r>
      <w:r w:rsidRPr="00CF382F">
        <w:fldChar w:fldCharType="separate"/>
      </w:r>
      <w:r w:rsidR="009B059F">
        <w:t>7.5</w:t>
      </w:r>
      <w:r w:rsidRPr="00CF382F">
        <w:fldChar w:fldCharType="end"/>
      </w:r>
      <w:r w:rsidRPr="00CF382F">
        <w:t>.</w:t>
      </w:r>
    </w:p>
    <w:p w14:paraId="6DFE141D" w14:textId="77777777" w:rsidR="000326A1" w:rsidRPr="00CF382F" w:rsidRDefault="000326A1" w:rsidP="000326A1">
      <w:pPr>
        <w:pStyle w:val="Heading4"/>
      </w:pPr>
      <w:bookmarkStart w:id="4179" w:name="_Toc174962069"/>
      <w:bookmarkStart w:id="4180" w:name="_Ref184730233"/>
      <w:r w:rsidRPr="00CF382F">
        <w:t>Electrical performance</w:t>
      </w:r>
      <w:bookmarkStart w:id="4181" w:name="ECSS_E_ST_20_08_0090497"/>
      <w:bookmarkEnd w:id="4179"/>
      <w:bookmarkEnd w:id="4180"/>
      <w:bookmarkEnd w:id="4181"/>
    </w:p>
    <w:p w14:paraId="47568FA0" w14:textId="77777777" w:rsidR="000326A1" w:rsidRPr="00CF382F" w:rsidRDefault="000326A1" w:rsidP="000326A1">
      <w:pPr>
        <w:pStyle w:val="Heading5"/>
      </w:pPr>
      <w:bookmarkStart w:id="4182" w:name="_Toc174962070"/>
      <w:r w:rsidRPr="00CF382F">
        <w:t>Purpose</w:t>
      </w:r>
      <w:bookmarkStart w:id="4183" w:name="ECSS_E_ST_20_08_0090498"/>
      <w:bookmarkEnd w:id="4182"/>
      <w:bookmarkEnd w:id="4183"/>
    </w:p>
    <w:p w14:paraId="5ED0C6F6" w14:textId="77777777" w:rsidR="000326A1" w:rsidRPr="00CF382F" w:rsidRDefault="000326A1" w:rsidP="000326A1">
      <w:pPr>
        <w:pStyle w:val="paragraph"/>
      </w:pPr>
      <w:bookmarkStart w:id="4184" w:name="ECSS_E_ST_20_08_0090499"/>
      <w:bookmarkEnd w:id="4184"/>
      <w:r w:rsidRPr="00CF382F">
        <w:t>The purpose of the EPA test is to measure the electrical parameters of the BSC.</w:t>
      </w:r>
    </w:p>
    <w:p w14:paraId="0A6DC368" w14:textId="77777777" w:rsidR="000326A1" w:rsidRPr="00CF382F" w:rsidRDefault="000326A1" w:rsidP="000326A1">
      <w:pPr>
        <w:pStyle w:val="Heading5"/>
      </w:pPr>
      <w:bookmarkStart w:id="4185" w:name="_Ref174442587"/>
      <w:bookmarkStart w:id="4186" w:name="_Toc174962071"/>
      <w:r w:rsidRPr="00CF382F">
        <w:t>Process</w:t>
      </w:r>
      <w:bookmarkStart w:id="4187" w:name="ECSS_E_ST_20_08_0090500"/>
      <w:bookmarkEnd w:id="4185"/>
      <w:bookmarkEnd w:id="4186"/>
      <w:bookmarkEnd w:id="4187"/>
    </w:p>
    <w:p w14:paraId="2FEE1FCF" w14:textId="77777777" w:rsidR="006E169A" w:rsidRPr="00CF382F" w:rsidRDefault="006E169A" w:rsidP="006E169A">
      <w:pPr>
        <w:pStyle w:val="ECSSIEPUID"/>
        <w:rPr>
          <w:lang w:val="en-GB"/>
        </w:rPr>
      </w:pPr>
      <w:bookmarkStart w:id="4188" w:name="iepuid_ECSS_E_ST_20_08_0090418"/>
      <w:r w:rsidRPr="00CF382F">
        <w:rPr>
          <w:lang w:val="en-GB"/>
        </w:rPr>
        <w:t>ECSS-E-ST-20-08_0090418</w:t>
      </w:r>
      <w:bookmarkEnd w:id="4188"/>
    </w:p>
    <w:p w14:paraId="5D47166C" w14:textId="77777777" w:rsidR="000326A1" w:rsidRPr="00CF382F" w:rsidRDefault="000326A1" w:rsidP="000326A1">
      <w:pPr>
        <w:pStyle w:val="requirelevel1"/>
      </w:pPr>
      <w:r w:rsidRPr="00CF382F">
        <w:t>The electrical current of BSC under 1 S.C. (AM0) shall be measured at short circuit (</w:t>
      </w:r>
      <w:proofErr w:type="spellStart"/>
      <w:r w:rsidRPr="00CF382F">
        <w:t>Isc</w:t>
      </w:r>
      <w:proofErr w:type="spellEnd"/>
      <w:r w:rsidRPr="00CF382F">
        <w:t>) and at specified test voltage, (</w:t>
      </w:r>
      <w:proofErr w:type="spellStart"/>
      <w:r w:rsidRPr="00CF382F">
        <w:t>I</w:t>
      </w:r>
      <w:r w:rsidRPr="00CF382F">
        <w:rPr>
          <w:vertAlign w:val="subscript"/>
        </w:rPr>
        <w:t>test</w:t>
      </w:r>
      <w:proofErr w:type="spellEnd"/>
      <w:r w:rsidRPr="00CF382F">
        <w:t>) at a solar cell temperature of 25</w:t>
      </w:r>
      <w:r w:rsidR="00823921" w:rsidRPr="00CF382F">
        <w:t> </w:t>
      </w:r>
      <w:r w:rsidR="00823921" w:rsidRPr="00CF382F">
        <w:sym w:font="Symbol" w:char="F0B0"/>
      </w:r>
      <w:r w:rsidRPr="00CF382F">
        <w:t>C +/- 0</w:t>
      </w:r>
      <w:r w:rsidR="00823921" w:rsidRPr="00CF382F">
        <w:t>,</w:t>
      </w:r>
      <w:r w:rsidRPr="00CF382F">
        <w:t>5</w:t>
      </w:r>
      <w:r w:rsidR="00823921" w:rsidRPr="00CF382F">
        <w:t> </w:t>
      </w:r>
      <w:r w:rsidR="00823921" w:rsidRPr="00CF382F">
        <w:sym w:font="Symbol" w:char="F0B0"/>
      </w:r>
      <w:r w:rsidRPr="00CF382F">
        <w:t>C or operating temperature.</w:t>
      </w:r>
    </w:p>
    <w:p w14:paraId="0B341F5B" w14:textId="77777777" w:rsidR="006E169A" w:rsidRPr="00CF382F" w:rsidRDefault="006E169A" w:rsidP="006E169A">
      <w:pPr>
        <w:pStyle w:val="ECSSIEPUID"/>
        <w:rPr>
          <w:lang w:val="en-GB"/>
        </w:rPr>
      </w:pPr>
      <w:bookmarkStart w:id="4189" w:name="iepuid_ECSS_E_ST_20_08_0090419"/>
      <w:r w:rsidRPr="00CF382F">
        <w:rPr>
          <w:lang w:val="en-GB"/>
        </w:rPr>
        <w:t>ECSS-E-ST-20-08_0090419</w:t>
      </w:r>
      <w:bookmarkEnd w:id="4189"/>
    </w:p>
    <w:p w14:paraId="69A38BAC" w14:textId="0FA0B127" w:rsidR="000326A1" w:rsidRPr="00CF382F" w:rsidRDefault="000326A1" w:rsidP="000326A1">
      <w:pPr>
        <w:pStyle w:val="requirelevel1"/>
      </w:pPr>
      <w:r w:rsidRPr="00CF382F">
        <w:t>The specified test voltage (</w:t>
      </w:r>
      <w:proofErr w:type="spellStart"/>
      <w:r w:rsidRPr="00CF382F">
        <w:t>V</w:t>
      </w:r>
      <w:r w:rsidRPr="00CF382F">
        <w:rPr>
          <w:vertAlign w:val="subscript"/>
        </w:rPr>
        <w:t>test</w:t>
      </w:r>
      <w:proofErr w:type="spellEnd"/>
      <w:r w:rsidRPr="00CF382F">
        <w:t xml:space="preserve">) shall be </w:t>
      </w:r>
      <w:ins w:id="4190" w:author="Klaus Ehrlich" w:date="2022-11-11T09:54:00Z">
        <w:r w:rsidR="00EC1909" w:rsidRPr="00CF382F">
          <w:t>specified</w:t>
        </w:r>
      </w:ins>
      <w:del w:id="4191" w:author="Klaus Ehrlich" w:date="2022-11-11T09:54:00Z">
        <w:r w:rsidRPr="00CF382F" w:rsidDel="00EC1909">
          <w:delText>defined</w:delText>
        </w:r>
      </w:del>
      <w:r w:rsidRPr="00CF382F">
        <w:t xml:space="preserve"> in the SCD-BSC.</w:t>
      </w:r>
    </w:p>
    <w:p w14:paraId="4232265E" w14:textId="77777777" w:rsidR="006E169A" w:rsidRPr="00CF382F" w:rsidRDefault="006E169A" w:rsidP="006E169A">
      <w:pPr>
        <w:pStyle w:val="ECSSIEPUID"/>
        <w:rPr>
          <w:lang w:val="en-GB"/>
        </w:rPr>
      </w:pPr>
      <w:bookmarkStart w:id="4192" w:name="iepuid_ECSS_E_ST_20_08_0090420"/>
      <w:r w:rsidRPr="00CF382F">
        <w:rPr>
          <w:lang w:val="en-GB"/>
        </w:rPr>
        <w:t>ECSS-E-ST-20-08_0090420</w:t>
      </w:r>
      <w:bookmarkEnd w:id="4192"/>
    </w:p>
    <w:p w14:paraId="18F6B8AC" w14:textId="77777777" w:rsidR="000326A1" w:rsidRPr="00CF382F" w:rsidRDefault="000326A1" w:rsidP="000326A1">
      <w:pPr>
        <w:pStyle w:val="requirelevel1"/>
      </w:pPr>
      <w:r w:rsidRPr="00CF382F">
        <w:t>The open circuit voltage of the BSC under 1 S.C. shall be measured at a solar cell temperature of 25</w:t>
      </w:r>
      <w:r w:rsidR="00823921" w:rsidRPr="00CF382F">
        <w:t> </w:t>
      </w:r>
      <w:r w:rsidR="00823921" w:rsidRPr="00CF382F">
        <w:sym w:font="Symbol" w:char="F0B0"/>
      </w:r>
      <w:r w:rsidRPr="00CF382F">
        <w:t>C +/- 0</w:t>
      </w:r>
      <w:r w:rsidR="00823921" w:rsidRPr="00CF382F">
        <w:t>,</w:t>
      </w:r>
      <w:r w:rsidRPr="00CF382F">
        <w:t>5</w:t>
      </w:r>
      <w:r w:rsidR="00823921" w:rsidRPr="00CF382F">
        <w:t> </w:t>
      </w:r>
      <w:r w:rsidR="00823921" w:rsidRPr="00CF382F">
        <w:sym w:font="Symbol" w:char="F0B0"/>
      </w:r>
      <w:r w:rsidRPr="00CF382F">
        <w:t>C or operating temperature.</w:t>
      </w:r>
    </w:p>
    <w:p w14:paraId="4C174DC4" w14:textId="77777777" w:rsidR="006E169A" w:rsidRPr="00CF382F" w:rsidRDefault="006E169A" w:rsidP="006E169A">
      <w:pPr>
        <w:pStyle w:val="ECSSIEPUID"/>
        <w:rPr>
          <w:lang w:val="en-GB"/>
        </w:rPr>
      </w:pPr>
      <w:bookmarkStart w:id="4193" w:name="iepuid_ECSS_E_ST_20_08_0090421"/>
      <w:r w:rsidRPr="00CF382F">
        <w:rPr>
          <w:lang w:val="en-GB"/>
        </w:rPr>
        <w:t>ECSS-E-ST-20-08_0090421</w:t>
      </w:r>
      <w:bookmarkEnd w:id="4193"/>
    </w:p>
    <w:p w14:paraId="350F2348" w14:textId="77777777" w:rsidR="000326A1" w:rsidRPr="00CF382F" w:rsidRDefault="000326A1" w:rsidP="000326A1">
      <w:pPr>
        <w:pStyle w:val="requirelevel1"/>
      </w:pPr>
      <w:r w:rsidRPr="00CF382F">
        <w:t>The accuracy of the BSC measured parameters (</w:t>
      </w:r>
      <w:proofErr w:type="spellStart"/>
      <w:r w:rsidRPr="00CF382F">
        <w:t>Isc</w:t>
      </w:r>
      <w:proofErr w:type="spellEnd"/>
      <w:r w:rsidRPr="00CF382F">
        <w:t xml:space="preserve">, </w:t>
      </w:r>
      <w:proofErr w:type="spellStart"/>
      <w:r w:rsidRPr="00CF382F">
        <w:t>Voc</w:t>
      </w:r>
      <w:proofErr w:type="spellEnd"/>
      <w:r w:rsidRPr="00CF382F">
        <w:t xml:space="preserve">, </w:t>
      </w:r>
      <w:proofErr w:type="spellStart"/>
      <w:r w:rsidRPr="00CF382F">
        <w:t>I</w:t>
      </w:r>
      <w:r w:rsidRPr="00CF382F">
        <w:rPr>
          <w:vertAlign w:val="subscript"/>
        </w:rPr>
        <w:t>test</w:t>
      </w:r>
      <w:proofErr w:type="spellEnd"/>
      <w:r w:rsidRPr="00CF382F">
        <w:t xml:space="preserve"> and </w:t>
      </w:r>
      <w:proofErr w:type="spellStart"/>
      <w:r w:rsidRPr="00CF382F">
        <w:t>V</w:t>
      </w:r>
      <w:r w:rsidRPr="00CF382F">
        <w:rPr>
          <w:vertAlign w:val="subscript"/>
        </w:rPr>
        <w:t>test</w:t>
      </w:r>
      <w:proofErr w:type="spellEnd"/>
      <w:r w:rsidRPr="00CF382F">
        <w:t>) shall be provided to the customer.</w:t>
      </w:r>
    </w:p>
    <w:p w14:paraId="20C95B26" w14:textId="77777777" w:rsidR="006E169A" w:rsidRPr="00CF382F" w:rsidRDefault="006E169A" w:rsidP="006E169A">
      <w:pPr>
        <w:pStyle w:val="ECSSIEPUID"/>
        <w:rPr>
          <w:lang w:val="en-GB"/>
        </w:rPr>
      </w:pPr>
      <w:bookmarkStart w:id="4194" w:name="iepuid_ECSS_E_ST_20_08_0090422"/>
      <w:r w:rsidRPr="00CF382F">
        <w:rPr>
          <w:lang w:val="en-GB"/>
        </w:rPr>
        <w:t>ECSS-E-ST-20-08_0090422</w:t>
      </w:r>
      <w:bookmarkEnd w:id="4194"/>
    </w:p>
    <w:p w14:paraId="67BA7A0C" w14:textId="77777777" w:rsidR="000326A1" w:rsidRPr="00CF382F" w:rsidRDefault="000326A1" w:rsidP="000326A1">
      <w:pPr>
        <w:pStyle w:val="requirelevel1"/>
      </w:pPr>
      <w:r w:rsidRPr="00CF382F">
        <w:t>During measurement, the BSCs shall be kept at a constant temperature +/- 0</w:t>
      </w:r>
      <w:r w:rsidR="00765F0E" w:rsidRPr="00CF382F">
        <w:t>,</w:t>
      </w:r>
      <w:r w:rsidRPr="00CF382F">
        <w:t>5</w:t>
      </w:r>
      <w:r w:rsidR="00765F0E" w:rsidRPr="00CF382F">
        <w:t> </w:t>
      </w:r>
      <w:r w:rsidR="00765F0E" w:rsidRPr="00CF382F">
        <w:sym w:font="Symbol" w:char="F0B0"/>
      </w:r>
      <w:r w:rsidR="00765F0E" w:rsidRPr="00CF382F">
        <w:t>C</w:t>
      </w:r>
      <w:r w:rsidRPr="00CF382F">
        <w:t>.</w:t>
      </w:r>
    </w:p>
    <w:p w14:paraId="77E915DE" w14:textId="77777777" w:rsidR="006E169A" w:rsidRPr="00CF382F" w:rsidRDefault="006E169A" w:rsidP="006E169A">
      <w:pPr>
        <w:pStyle w:val="ECSSIEPUID"/>
        <w:rPr>
          <w:lang w:val="en-GB"/>
        </w:rPr>
      </w:pPr>
      <w:bookmarkStart w:id="4195" w:name="iepuid_ECSS_E_ST_20_08_0090423"/>
      <w:r w:rsidRPr="00CF382F">
        <w:rPr>
          <w:lang w:val="en-GB"/>
        </w:rPr>
        <w:t>ECSS-E-ST-20-08_0090423</w:t>
      </w:r>
      <w:bookmarkEnd w:id="4195"/>
    </w:p>
    <w:p w14:paraId="43F8DAFC" w14:textId="5A3F0D15" w:rsidR="000326A1" w:rsidRPr="00CF382F" w:rsidRDefault="000326A1" w:rsidP="000326A1">
      <w:pPr>
        <w:pStyle w:val="requirelevel1"/>
      </w:pPr>
      <w:r w:rsidRPr="00CF382F">
        <w:t xml:space="preserve">Continuous or pulsed light source calibrated </w:t>
      </w:r>
      <w:r w:rsidR="00B31527" w:rsidRPr="00CF382F">
        <w:t>in conformance</w:t>
      </w:r>
      <w:r w:rsidRPr="00CF382F">
        <w:t xml:space="preserve"> with clause </w:t>
      </w:r>
      <w:r w:rsidRPr="00CF382F">
        <w:fldChar w:fldCharType="begin"/>
      </w:r>
      <w:r w:rsidRPr="00CF382F">
        <w:instrText xml:space="preserve"> REF _Ref190146472 \n \h </w:instrText>
      </w:r>
      <w:r w:rsidRPr="00CF382F">
        <w:fldChar w:fldCharType="separate"/>
      </w:r>
      <w:r w:rsidR="009B059F">
        <w:t>10</w:t>
      </w:r>
      <w:r w:rsidRPr="00CF382F">
        <w:fldChar w:fldCharType="end"/>
      </w:r>
      <w:r w:rsidRPr="00CF382F">
        <w:t xml:space="preserve"> shall be used to verify the requirements given in </w:t>
      </w:r>
      <w:r w:rsidRPr="00CF382F">
        <w:fldChar w:fldCharType="begin"/>
      </w:r>
      <w:r w:rsidRPr="00CF382F">
        <w:instrText xml:space="preserve"> REF _Ref174442599 \n \h </w:instrText>
      </w:r>
      <w:r w:rsidRPr="00CF382F">
        <w:fldChar w:fldCharType="separate"/>
      </w:r>
      <w:r w:rsidR="009B059F">
        <w:t>7.3.2.2.3</w:t>
      </w:r>
      <w:r w:rsidRPr="00CF382F">
        <w:fldChar w:fldCharType="end"/>
      </w:r>
      <w:r w:rsidRPr="00CF382F">
        <w:t xml:space="preserve"> for electrical characterization.</w:t>
      </w:r>
    </w:p>
    <w:p w14:paraId="3CF5E0C5" w14:textId="77777777" w:rsidR="000326A1" w:rsidRPr="00CF382F" w:rsidRDefault="000326A1" w:rsidP="000326A1">
      <w:pPr>
        <w:pStyle w:val="Heading5"/>
      </w:pPr>
      <w:bookmarkStart w:id="4196" w:name="_Ref174442599"/>
      <w:bookmarkStart w:id="4197" w:name="_Toc174962072"/>
      <w:r w:rsidRPr="00CF382F">
        <w:t>Pass-Fail Criteria</w:t>
      </w:r>
      <w:bookmarkStart w:id="4198" w:name="ECSS_E_ST_20_08_0090501"/>
      <w:bookmarkEnd w:id="4196"/>
      <w:bookmarkEnd w:id="4197"/>
      <w:bookmarkEnd w:id="4198"/>
    </w:p>
    <w:p w14:paraId="3FBCBCA2" w14:textId="77777777" w:rsidR="006E169A" w:rsidRPr="00CF382F" w:rsidRDefault="006E169A" w:rsidP="006E169A">
      <w:pPr>
        <w:pStyle w:val="ECSSIEPUID"/>
        <w:rPr>
          <w:lang w:val="en-GB"/>
        </w:rPr>
      </w:pPr>
      <w:bookmarkStart w:id="4199" w:name="iepuid_ECSS_E_ST_20_08_0090424"/>
      <w:r w:rsidRPr="00CF382F">
        <w:rPr>
          <w:lang w:val="en-GB"/>
        </w:rPr>
        <w:t>ECSS-E-ST-20-08_0090424</w:t>
      </w:r>
      <w:bookmarkEnd w:id="4199"/>
    </w:p>
    <w:p w14:paraId="469D6F3D" w14:textId="77777777" w:rsidR="000326A1" w:rsidRPr="00CF382F" w:rsidRDefault="000326A1" w:rsidP="000326A1">
      <w:pPr>
        <w:pStyle w:val="requirelevel1"/>
      </w:pPr>
      <w:r w:rsidRPr="00CF382F">
        <w:t>The pass fail criteria shall be indicated in the SCD-BSC.</w:t>
      </w:r>
    </w:p>
    <w:p w14:paraId="20C14F94" w14:textId="77777777" w:rsidR="000326A1" w:rsidRPr="00CF382F" w:rsidRDefault="000326A1" w:rsidP="000326A1">
      <w:pPr>
        <w:pStyle w:val="Heading5"/>
      </w:pPr>
      <w:bookmarkStart w:id="4200" w:name="_Toc174962073"/>
      <w:bookmarkStart w:id="4201" w:name="_Ref184543489"/>
      <w:r w:rsidRPr="00CF382F">
        <w:t>Electrical grading in acceptance tests</w:t>
      </w:r>
      <w:bookmarkStart w:id="4202" w:name="ECSS_E_ST_20_08_0090502"/>
      <w:bookmarkEnd w:id="4200"/>
      <w:bookmarkEnd w:id="4201"/>
      <w:bookmarkEnd w:id="4202"/>
    </w:p>
    <w:p w14:paraId="3316A121" w14:textId="77777777" w:rsidR="006E169A" w:rsidRPr="00CF382F" w:rsidRDefault="006E169A" w:rsidP="006E169A">
      <w:pPr>
        <w:pStyle w:val="ECSSIEPUID"/>
        <w:rPr>
          <w:lang w:val="en-GB"/>
        </w:rPr>
      </w:pPr>
      <w:bookmarkStart w:id="4203" w:name="iepuid_ECSS_E_ST_20_08_0090425"/>
      <w:r w:rsidRPr="00CF382F">
        <w:rPr>
          <w:lang w:val="en-GB"/>
        </w:rPr>
        <w:t>ECSS-E-ST-20-08_0090425</w:t>
      </w:r>
      <w:bookmarkEnd w:id="4203"/>
    </w:p>
    <w:p w14:paraId="063049F5" w14:textId="6F1B74A3" w:rsidR="000326A1" w:rsidRPr="00CF382F" w:rsidRDefault="000326A1" w:rsidP="000326A1">
      <w:pPr>
        <w:pStyle w:val="requirelevel1"/>
      </w:pPr>
      <w:r w:rsidRPr="00CF382F">
        <w:t xml:space="preserve">The BSCs tested </w:t>
      </w:r>
      <w:r w:rsidR="00B31527" w:rsidRPr="00CF382F">
        <w:t>in conformance</w:t>
      </w:r>
      <w:r w:rsidRPr="00CF382F">
        <w:t xml:space="preserve"> with </w:t>
      </w:r>
      <w:r w:rsidR="00687945" w:rsidRPr="00CF382F">
        <w:t xml:space="preserve">clause </w:t>
      </w:r>
      <w:r w:rsidRPr="00CF382F">
        <w:fldChar w:fldCharType="begin"/>
      </w:r>
      <w:r w:rsidRPr="00CF382F">
        <w:instrText xml:space="preserve"> REF _Ref174442587 \n \h </w:instrText>
      </w:r>
      <w:r w:rsidRPr="00CF382F">
        <w:fldChar w:fldCharType="separate"/>
      </w:r>
      <w:r w:rsidR="009B059F">
        <w:t>7.3.2.2.2</w:t>
      </w:r>
      <w:r w:rsidRPr="00CF382F">
        <w:fldChar w:fldCharType="end"/>
      </w:r>
      <w:r w:rsidRPr="00CF382F">
        <w:t xml:space="preserve"> and accepted shall be graded for </w:t>
      </w:r>
      <w:proofErr w:type="spellStart"/>
      <w:r w:rsidRPr="00CF382F">
        <w:t>I</w:t>
      </w:r>
      <w:r w:rsidRPr="00CF382F">
        <w:rPr>
          <w:vertAlign w:val="subscript"/>
        </w:rPr>
        <w:t>test</w:t>
      </w:r>
      <w:proofErr w:type="spellEnd"/>
      <w:r w:rsidRPr="00CF382F">
        <w:t xml:space="preserve">. performance </w:t>
      </w:r>
    </w:p>
    <w:p w14:paraId="0591DCC0" w14:textId="77777777" w:rsidR="006E169A" w:rsidRPr="00CF382F" w:rsidRDefault="006E169A" w:rsidP="006E169A">
      <w:pPr>
        <w:pStyle w:val="ECSSIEPUID"/>
        <w:rPr>
          <w:lang w:val="en-GB"/>
        </w:rPr>
      </w:pPr>
      <w:bookmarkStart w:id="4204" w:name="iepuid_ECSS_E_ST_20_08_0090426"/>
      <w:r w:rsidRPr="00CF382F">
        <w:rPr>
          <w:lang w:val="en-GB"/>
        </w:rPr>
        <w:t>ECSS-E-ST-20-08_0090426</w:t>
      </w:r>
      <w:bookmarkEnd w:id="4204"/>
    </w:p>
    <w:p w14:paraId="47CE73B0" w14:textId="77777777" w:rsidR="000326A1" w:rsidRPr="00CF382F" w:rsidRDefault="000326A1" w:rsidP="00537512">
      <w:pPr>
        <w:pStyle w:val="requirelevel1"/>
      </w:pPr>
      <w:r w:rsidRPr="00CF382F">
        <w:t>The grading intervals (in mA) shall be stated in the SCD-BSC.</w:t>
      </w:r>
    </w:p>
    <w:p w14:paraId="5638FAC8" w14:textId="77777777" w:rsidR="000326A1" w:rsidRPr="00CF382F" w:rsidRDefault="000326A1" w:rsidP="000326A1">
      <w:pPr>
        <w:pStyle w:val="Heading3"/>
      </w:pPr>
      <w:bookmarkStart w:id="4205" w:name="_Toc174962074"/>
      <w:bookmarkStart w:id="4206" w:name="_Toc201460047"/>
      <w:bookmarkStart w:id="4207" w:name="_Toc134195305"/>
      <w:r w:rsidRPr="00CF382F">
        <w:t>Documentation</w:t>
      </w:r>
      <w:bookmarkStart w:id="4208" w:name="ECSS_E_ST_20_08_0090503"/>
      <w:bookmarkEnd w:id="4205"/>
      <w:bookmarkEnd w:id="4206"/>
      <w:bookmarkEnd w:id="4208"/>
      <w:bookmarkEnd w:id="4207"/>
    </w:p>
    <w:p w14:paraId="62F9AE4F" w14:textId="77777777" w:rsidR="006E169A" w:rsidRPr="00CF382F" w:rsidRDefault="006E169A" w:rsidP="006E169A">
      <w:pPr>
        <w:pStyle w:val="ECSSIEPUID"/>
        <w:rPr>
          <w:lang w:val="en-GB"/>
        </w:rPr>
      </w:pPr>
      <w:bookmarkStart w:id="4209" w:name="iepuid_ECSS_E_ST_20_08_0090427"/>
      <w:r w:rsidRPr="00CF382F">
        <w:rPr>
          <w:lang w:val="en-GB"/>
        </w:rPr>
        <w:t>ECSS-E-ST-20-08_0090427</w:t>
      </w:r>
      <w:bookmarkEnd w:id="4209"/>
    </w:p>
    <w:p w14:paraId="1FA0FCDF" w14:textId="10C56243" w:rsidR="000326A1" w:rsidRPr="00CF382F" w:rsidRDefault="000326A1" w:rsidP="000326A1">
      <w:pPr>
        <w:pStyle w:val="requirelevel1"/>
      </w:pPr>
      <w:r w:rsidRPr="00CF382F">
        <w:t xml:space="preserve">Documentation on acceptance tests shall conform to </w:t>
      </w:r>
      <w:r w:rsidR="00687945" w:rsidRPr="00CF382F">
        <w:t xml:space="preserve">clause </w:t>
      </w:r>
      <w:r w:rsidRPr="00CF382F">
        <w:fldChar w:fldCharType="begin"/>
      </w:r>
      <w:r w:rsidRPr="00CF382F">
        <w:instrText xml:space="preserve"> REF _Ref174429406 \n \h  \* MERGEFORMAT </w:instrText>
      </w:r>
      <w:r w:rsidRPr="00CF382F">
        <w:fldChar w:fldCharType="separate"/>
      </w:r>
      <w:r w:rsidR="009B059F">
        <w:t>7.7</w:t>
      </w:r>
      <w:r w:rsidRPr="00CF382F">
        <w:fldChar w:fldCharType="end"/>
      </w:r>
      <w:r w:rsidRPr="00CF382F">
        <w:t>.</w:t>
      </w:r>
    </w:p>
    <w:p w14:paraId="7E11A743" w14:textId="77777777" w:rsidR="000326A1" w:rsidRPr="00CF382F" w:rsidRDefault="000326A1" w:rsidP="000326A1">
      <w:pPr>
        <w:pStyle w:val="Heading2"/>
      </w:pPr>
      <w:bookmarkStart w:id="4210" w:name="_Toc106503229"/>
      <w:bookmarkStart w:id="4211" w:name="_Toc174962075"/>
      <w:bookmarkStart w:id="4212" w:name="_Toc201460048"/>
      <w:bookmarkStart w:id="4213" w:name="_Toc134195306"/>
      <w:r w:rsidRPr="00CF382F">
        <w:t>Qualification tests</w:t>
      </w:r>
      <w:bookmarkStart w:id="4214" w:name="ECSS_E_ST_20_08_0090504"/>
      <w:bookmarkEnd w:id="4210"/>
      <w:bookmarkEnd w:id="4211"/>
      <w:bookmarkEnd w:id="4212"/>
      <w:bookmarkEnd w:id="4214"/>
      <w:bookmarkEnd w:id="4213"/>
    </w:p>
    <w:p w14:paraId="064AB4A6" w14:textId="77777777" w:rsidR="000326A1" w:rsidRPr="00CF382F" w:rsidRDefault="000326A1" w:rsidP="000326A1">
      <w:pPr>
        <w:pStyle w:val="Heading3"/>
      </w:pPr>
      <w:bookmarkStart w:id="4215" w:name="_Ref174428906"/>
      <w:bookmarkStart w:id="4216" w:name="_Toc174962076"/>
      <w:bookmarkStart w:id="4217" w:name="_Toc201460049"/>
      <w:bookmarkStart w:id="4218" w:name="_Toc134195307"/>
      <w:r w:rsidRPr="00CF382F">
        <w:t>General</w:t>
      </w:r>
      <w:bookmarkStart w:id="4219" w:name="ECSS_E_ST_20_08_0090505"/>
      <w:bookmarkEnd w:id="4215"/>
      <w:bookmarkEnd w:id="4216"/>
      <w:bookmarkEnd w:id="4217"/>
      <w:bookmarkEnd w:id="4219"/>
      <w:bookmarkEnd w:id="4218"/>
    </w:p>
    <w:p w14:paraId="7B00E8CB" w14:textId="77777777" w:rsidR="006E169A" w:rsidRPr="00CF382F" w:rsidRDefault="006E169A" w:rsidP="006E169A">
      <w:pPr>
        <w:pStyle w:val="ECSSIEPUID"/>
        <w:rPr>
          <w:lang w:val="en-GB"/>
        </w:rPr>
      </w:pPr>
      <w:bookmarkStart w:id="4220" w:name="iepuid_ECSS_E_ST_20_08_0090428"/>
      <w:r w:rsidRPr="00CF382F">
        <w:rPr>
          <w:lang w:val="en-GB"/>
        </w:rPr>
        <w:t>ECSS-E-ST-20-08_0090428</w:t>
      </w:r>
      <w:bookmarkEnd w:id="4220"/>
    </w:p>
    <w:p w14:paraId="6CEF9F31" w14:textId="4C6E6EB7" w:rsidR="000326A1" w:rsidRPr="00CF382F" w:rsidRDefault="000326A1" w:rsidP="000326A1">
      <w:pPr>
        <w:pStyle w:val="requirelevel1"/>
      </w:pPr>
      <w:r w:rsidRPr="00CF382F">
        <w:t xml:space="preserve">Qualification </w:t>
      </w:r>
      <w:ins w:id="4221" w:author="Klaus Ehrlich" w:date="2021-12-09T14:39:00Z">
        <w:r w:rsidR="007838B4" w:rsidRPr="00CF382F">
          <w:t xml:space="preserve">of BSCs </w:t>
        </w:r>
      </w:ins>
      <w:r w:rsidRPr="00CF382F">
        <w:t>shall be granted by the customer.</w:t>
      </w:r>
    </w:p>
    <w:p w14:paraId="3FBB06EC" w14:textId="77777777" w:rsidR="006E169A" w:rsidRPr="00CF382F" w:rsidRDefault="006E169A" w:rsidP="006E169A">
      <w:pPr>
        <w:pStyle w:val="ECSSIEPUID"/>
        <w:rPr>
          <w:lang w:val="en-GB"/>
        </w:rPr>
      </w:pPr>
      <w:bookmarkStart w:id="4222" w:name="iepuid_ECSS_E_ST_20_08_0090429"/>
      <w:r w:rsidRPr="00CF382F">
        <w:rPr>
          <w:lang w:val="en-GB"/>
        </w:rPr>
        <w:t>ECSS-E-ST-20-08_0090429</w:t>
      </w:r>
      <w:bookmarkEnd w:id="4222"/>
    </w:p>
    <w:p w14:paraId="050569C6" w14:textId="6FDE0E34" w:rsidR="000326A1" w:rsidRPr="00CF382F" w:rsidRDefault="000326A1" w:rsidP="000326A1">
      <w:pPr>
        <w:pStyle w:val="requirelevel1"/>
      </w:pPr>
      <w:r w:rsidRPr="00CF382F">
        <w:t xml:space="preserve">The qualification plan shall consist of the tests specified in </w:t>
      </w:r>
      <w:r w:rsidRPr="00CF382F">
        <w:fldChar w:fldCharType="begin"/>
      </w:r>
      <w:r w:rsidRPr="00CF382F">
        <w:instrText xml:space="preserve"> REF _Ref174347923 \h </w:instrText>
      </w:r>
      <w:r w:rsidRPr="00CF382F">
        <w:fldChar w:fldCharType="separate"/>
      </w:r>
      <w:r w:rsidR="009B059F" w:rsidRPr="00CF382F">
        <w:t xml:space="preserve">Table </w:t>
      </w:r>
      <w:r w:rsidR="009B059F">
        <w:rPr>
          <w:noProof/>
        </w:rPr>
        <w:t>7</w:t>
      </w:r>
      <w:r w:rsidR="009B059F" w:rsidRPr="00CF382F">
        <w:noBreakHyphen/>
      </w:r>
      <w:r w:rsidR="009B059F">
        <w:rPr>
          <w:noProof/>
        </w:rPr>
        <w:t>2</w:t>
      </w:r>
      <w:r w:rsidRPr="00CF382F">
        <w:fldChar w:fldCharType="end"/>
      </w:r>
      <w:r w:rsidRPr="00CF382F">
        <w:t>.</w:t>
      </w:r>
    </w:p>
    <w:p w14:paraId="3BB782D5" w14:textId="77777777" w:rsidR="006E169A" w:rsidRPr="00CF382F" w:rsidRDefault="006E169A" w:rsidP="006E169A">
      <w:pPr>
        <w:pStyle w:val="ECSSIEPUID"/>
        <w:rPr>
          <w:lang w:val="en-GB"/>
        </w:rPr>
      </w:pPr>
      <w:bookmarkStart w:id="4223" w:name="iepuid_ECSS_E_ST_20_08_0090430"/>
      <w:r w:rsidRPr="00CF382F">
        <w:rPr>
          <w:lang w:val="en-GB"/>
        </w:rPr>
        <w:t>ECSS-E-ST-20-08_0090430</w:t>
      </w:r>
      <w:bookmarkEnd w:id="4223"/>
    </w:p>
    <w:p w14:paraId="0A22FE2C" w14:textId="6F2E2D86" w:rsidR="000326A1" w:rsidRPr="00CF382F" w:rsidRDefault="000326A1" w:rsidP="000326A1">
      <w:pPr>
        <w:pStyle w:val="requirelevel1"/>
      </w:pPr>
      <w:bookmarkStart w:id="4224" w:name="_Ref174429600"/>
      <w:r w:rsidRPr="00CF382F">
        <w:t>During the qualification, all cells in subgroup A shall be equipped with front and rear interconnectors</w:t>
      </w:r>
      <w:ins w:id="4225" w:author="Klaus Ehrlich" w:date="2021-12-03T10:57:00Z">
        <w:r w:rsidR="00CB47EA" w:rsidRPr="00CF382F">
          <w:t>,</w:t>
        </w:r>
      </w:ins>
      <w:r w:rsidRPr="00CF382F">
        <w:t xml:space="preserve"> </w:t>
      </w:r>
      <w:del w:id="4226" w:author="Klaus Ehrlich" w:date="2021-12-03T10:57:00Z">
        <w:r w:rsidRPr="00CF382F" w:rsidDel="00CB47EA">
          <w:delText>(</w:delText>
        </w:r>
      </w:del>
      <w:r w:rsidR="009559B0" w:rsidRPr="00CF382F">
        <w:t>in conformance with</w:t>
      </w:r>
      <w:r w:rsidRPr="00CF382F">
        <w:t xml:space="preserve"> </w:t>
      </w:r>
      <w:r w:rsidR="00687945" w:rsidRPr="00CF382F">
        <w:t xml:space="preserve">clause </w:t>
      </w:r>
      <w:r w:rsidRPr="00CF382F">
        <w:fldChar w:fldCharType="begin"/>
      </w:r>
      <w:r w:rsidRPr="00CF382F">
        <w:instrText xml:space="preserve"> REF _Ref174429427 \n \h </w:instrText>
      </w:r>
      <w:r w:rsidRPr="00CF382F">
        <w:fldChar w:fldCharType="separate"/>
      </w:r>
      <w:r w:rsidR="009B059F">
        <w:t>7.5.10.2</w:t>
      </w:r>
      <w:r w:rsidRPr="00CF382F">
        <w:fldChar w:fldCharType="end"/>
      </w:r>
      <w:ins w:id="4227" w:author="Klaus Ehrlich" w:date="2021-12-03T10:57:00Z">
        <w:r w:rsidR="00CB47EA" w:rsidRPr="00CF382F">
          <w:t>,</w:t>
        </w:r>
      </w:ins>
      <w:del w:id="4228" w:author="Klaus Ehrlich" w:date="2021-12-03T10:57:00Z">
        <w:r w:rsidRPr="00CF382F" w:rsidDel="00CB47EA">
          <w:delText>)</w:delText>
        </w:r>
      </w:del>
      <w:ins w:id="4229" w:author="Klaus Ehrlich" w:date="2021-12-03T10:57:00Z">
        <w:r w:rsidR="00CB47EA" w:rsidRPr="00CF382F">
          <w:t xml:space="preserve"> and</w:t>
        </w:r>
      </w:ins>
      <w:r w:rsidRPr="00CF382F">
        <w:t xml:space="preserve"> after step 6 </w:t>
      </w:r>
      <w:del w:id="4230" w:author="Klaus Ehrlich" w:date="2021-12-03T10:57:00Z">
        <w:r w:rsidRPr="00CF382F" w:rsidDel="00CB47EA">
          <w:delText>(</w:delText>
        </w:r>
      </w:del>
      <w:r w:rsidR="00FF37B3" w:rsidRPr="00CF382F">
        <w:t>in conformance with</w:t>
      </w:r>
      <w:r w:rsidRPr="00CF382F">
        <w:t xml:space="preserve"> </w:t>
      </w:r>
      <w:r w:rsidR="004A6CA6" w:rsidRPr="00CF382F">
        <w:fldChar w:fldCharType="begin"/>
      </w:r>
      <w:r w:rsidR="004A6CA6" w:rsidRPr="00CF382F">
        <w:instrText xml:space="preserve"> REF _Ref174347923 \h </w:instrText>
      </w:r>
      <w:r w:rsidR="004A6CA6" w:rsidRPr="00CF382F">
        <w:fldChar w:fldCharType="separate"/>
      </w:r>
      <w:r w:rsidR="009B059F" w:rsidRPr="00CF382F">
        <w:t xml:space="preserve">Table </w:t>
      </w:r>
      <w:r w:rsidR="009B059F">
        <w:rPr>
          <w:noProof/>
        </w:rPr>
        <w:t>7</w:t>
      </w:r>
      <w:r w:rsidR="009B059F" w:rsidRPr="00CF382F">
        <w:noBreakHyphen/>
      </w:r>
      <w:r w:rsidR="009B059F">
        <w:rPr>
          <w:noProof/>
        </w:rPr>
        <w:t>2</w:t>
      </w:r>
      <w:r w:rsidR="004A6CA6" w:rsidRPr="00CF382F">
        <w:fldChar w:fldCharType="end"/>
      </w:r>
      <w:del w:id="4231" w:author="Klaus Ehrlich" w:date="2021-12-03T10:57:00Z">
        <w:r w:rsidRPr="00CF382F" w:rsidDel="00CB47EA">
          <w:delText>)</w:delText>
        </w:r>
      </w:del>
      <w:r w:rsidRPr="00CF382F">
        <w:t>.</w:t>
      </w:r>
      <w:bookmarkEnd w:id="4224"/>
    </w:p>
    <w:p w14:paraId="640BB4B5" w14:textId="7208024B" w:rsidR="00CB47EA" w:rsidRPr="00CF382F" w:rsidRDefault="00CB47EA" w:rsidP="00CB47EA">
      <w:pPr>
        <w:pStyle w:val="NOTE"/>
        <w:rPr>
          <w:ins w:id="4232" w:author="Klaus Ehrlich" w:date="2021-12-03T10:58:00Z"/>
          <w:lang w:val="en-GB"/>
        </w:rPr>
      </w:pPr>
      <w:ins w:id="4233" w:author="Klaus Ehrlich" w:date="2021-12-03T10:58:00Z">
        <w:r w:rsidRPr="00CF382F">
          <w:rPr>
            <w:lang w:val="en-GB"/>
          </w:rPr>
          <w:t>The presence of coverglasses inhibits the pull test on the front side interconnects, then Subgroup A can be split into two equal cell groups, one group with front interconnectors and the other with rear interconnectors.</w:t>
        </w:r>
      </w:ins>
    </w:p>
    <w:p w14:paraId="7B7D9AD3" w14:textId="6A5AA684" w:rsidR="006E169A" w:rsidRPr="00CF382F" w:rsidRDefault="006E169A" w:rsidP="00CB47EA">
      <w:pPr>
        <w:pStyle w:val="ECSSIEPUID"/>
        <w:rPr>
          <w:lang w:val="en-GB"/>
        </w:rPr>
      </w:pPr>
      <w:bookmarkStart w:id="4234" w:name="iepuid_ECSS_E_ST_20_08_0090431"/>
      <w:r w:rsidRPr="00CF382F">
        <w:rPr>
          <w:lang w:val="en-GB"/>
        </w:rPr>
        <w:t>ECSS-E-ST-20-08_0090431</w:t>
      </w:r>
      <w:bookmarkEnd w:id="4234"/>
    </w:p>
    <w:p w14:paraId="1CA97D60" w14:textId="77777777" w:rsidR="000326A1" w:rsidRPr="00CF382F" w:rsidRDefault="000326A1" w:rsidP="000326A1">
      <w:pPr>
        <w:pStyle w:val="requirelevel1"/>
      </w:pPr>
      <w:r w:rsidRPr="00CF382F">
        <w:t>The supplier shall provide details of the outcome of the qualification programme to the customer.</w:t>
      </w:r>
    </w:p>
    <w:p w14:paraId="2D3B94EE" w14:textId="77777777" w:rsidR="006E169A" w:rsidRPr="00CF382F" w:rsidRDefault="006E169A" w:rsidP="006E169A">
      <w:pPr>
        <w:pStyle w:val="ECSSIEPUID"/>
        <w:rPr>
          <w:lang w:val="en-GB"/>
        </w:rPr>
      </w:pPr>
      <w:bookmarkStart w:id="4235" w:name="iepuid_ECSS_E_ST_20_08_0091037"/>
      <w:r w:rsidRPr="00CF382F">
        <w:rPr>
          <w:lang w:val="en-GB"/>
        </w:rPr>
        <w:t>ECSS-E-ST-20-08_0091037</w:t>
      </w:r>
      <w:bookmarkEnd w:id="4235"/>
    </w:p>
    <w:p w14:paraId="61CD4C1F" w14:textId="6F2E0A61" w:rsidR="000326A1" w:rsidRPr="00CF382F" w:rsidRDefault="000326A1" w:rsidP="0054328D">
      <w:pPr>
        <w:pStyle w:val="CaptionTable"/>
        <w:spacing w:before="120"/>
      </w:pPr>
      <w:bookmarkStart w:id="4236" w:name="_Ref174347923"/>
      <w:bookmarkStart w:id="4237" w:name="_Toc106503112"/>
      <w:bookmarkStart w:id="4238" w:name="_Toc174962077"/>
      <w:bookmarkStart w:id="4239" w:name="_Ref201398485"/>
      <w:bookmarkStart w:id="4240" w:name="_Toc201460223"/>
      <w:bookmarkStart w:id="4241" w:name="_Toc134195538"/>
      <w:r w:rsidRPr="00CF382F">
        <w:t xml:space="preserve">Table </w:t>
      </w:r>
      <w:fldSimple w:instr=" STYLEREF 1 \s ">
        <w:r w:rsidR="009B059F">
          <w:rPr>
            <w:noProof/>
          </w:rPr>
          <w:t>7</w:t>
        </w:r>
      </w:fldSimple>
      <w:r w:rsidR="00ED5FD2" w:rsidRPr="00CF382F">
        <w:noBreakHyphen/>
      </w:r>
      <w:fldSimple w:instr=" SEQ Table \* ARABIC \s 1 ">
        <w:r w:rsidR="009B059F">
          <w:rPr>
            <w:noProof/>
          </w:rPr>
          <w:t>2</w:t>
        </w:r>
      </w:fldSimple>
      <w:bookmarkEnd w:id="4236"/>
      <w:r w:rsidRPr="00CF382F">
        <w:t>: Qualification test plan for bare solar cells</w:t>
      </w:r>
      <w:bookmarkEnd w:id="4237"/>
      <w:bookmarkEnd w:id="4238"/>
      <w:bookmarkEnd w:id="4239"/>
      <w:bookmarkEnd w:id="4240"/>
      <w:bookmarkEnd w:id="4241"/>
    </w:p>
    <w:tbl>
      <w:tblPr>
        <w:tblW w:w="9697" w:type="dxa"/>
        <w:tblInd w:w="-287" w:type="dxa"/>
        <w:tblLayout w:type="fixed"/>
        <w:tblCellMar>
          <w:left w:w="58" w:type="dxa"/>
          <w:right w:w="58" w:type="dxa"/>
        </w:tblCellMar>
        <w:tblLook w:val="0000" w:firstRow="0" w:lastRow="0" w:firstColumn="0" w:lastColumn="0" w:noHBand="0" w:noVBand="0"/>
      </w:tblPr>
      <w:tblGrid>
        <w:gridCol w:w="2832"/>
        <w:gridCol w:w="993"/>
        <w:gridCol w:w="992"/>
        <w:gridCol w:w="850"/>
        <w:gridCol w:w="851"/>
        <w:gridCol w:w="1276"/>
        <w:gridCol w:w="850"/>
        <w:gridCol w:w="1053"/>
      </w:tblGrid>
      <w:tr w:rsidR="00AF7639" w:rsidRPr="00CF382F" w14:paraId="47D5E00E" w14:textId="77777777" w:rsidTr="00E012CE">
        <w:trPr>
          <w:tblHeader/>
          <w:ins w:id="4242" w:author="Emilio Fernandez Lisbona [2]" w:date="2021-08-20T14:56:00Z"/>
        </w:trPr>
        <w:tc>
          <w:tcPr>
            <w:tcW w:w="2832" w:type="dxa"/>
            <w:vMerge w:val="restart"/>
            <w:tcBorders>
              <w:top w:val="single" w:sz="2" w:space="0" w:color="auto"/>
              <w:left w:val="single" w:sz="2" w:space="0" w:color="auto"/>
              <w:right w:val="single" w:sz="2" w:space="0" w:color="auto"/>
            </w:tcBorders>
            <w:vAlign w:val="center"/>
          </w:tcPr>
          <w:p w14:paraId="5419E91E" w14:textId="77777777" w:rsidR="00AF7639" w:rsidRPr="00CF382F" w:rsidRDefault="00AF7639" w:rsidP="00AD28C2">
            <w:pPr>
              <w:pStyle w:val="TableHeaderLEFT"/>
              <w:keepNext/>
              <w:keepLines/>
              <w:rPr>
                <w:ins w:id="4243" w:author="Emilio Fernandez Lisbona [2]" w:date="2021-08-20T14:56:00Z"/>
              </w:rPr>
            </w:pPr>
            <w:bookmarkStart w:id="4244" w:name="_Toc174962078"/>
            <w:bookmarkStart w:id="4245" w:name="_Toc201460050"/>
            <w:ins w:id="4246" w:author="Emilio Fernandez Lisbona [2]" w:date="2021-08-20T14:56:00Z">
              <w:r w:rsidRPr="00CF382F">
                <w:t>Test</w:t>
              </w:r>
            </w:ins>
          </w:p>
        </w:tc>
        <w:tc>
          <w:tcPr>
            <w:tcW w:w="993" w:type="dxa"/>
            <w:vMerge w:val="restart"/>
            <w:tcBorders>
              <w:top w:val="single" w:sz="2" w:space="0" w:color="auto"/>
              <w:left w:val="single" w:sz="2" w:space="0" w:color="auto"/>
              <w:right w:val="single" w:sz="2" w:space="0" w:color="auto"/>
            </w:tcBorders>
            <w:vAlign w:val="center"/>
          </w:tcPr>
          <w:p w14:paraId="01110529" w14:textId="77777777" w:rsidR="00AF7639" w:rsidRPr="00CF382F" w:rsidRDefault="00AF7639" w:rsidP="00AD28C2">
            <w:pPr>
              <w:pStyle w:val="TableHeaderLEFT"/>
              <w:keepNext/>
              <w:keepLines/>
              <w:rPr>
                <w:ins w:id="4247" w:author="Emilio Fernandez Lisbona [2]" w:date="2021-08-20T14:56:00Z"/>
              </w:rPr>
            </w:pPr>
            <w:ins w:id="4248" w:author="Emilio Fernandez Lisbona [2]" w:date="2021-08-20T14:56:00Z">
              <w:r w:rsidRPr="00CF382F">
                <w:t>Symbol</w:t>
              </w:r>
            </w:ins>
          </w:p>
        </w:tc>
        <w:tc>
          <w:tcPr>
            <w:tcW w:w="992" w:type="dxa"/>
            <w:vMerge w:val="restart"/>
            <w:tcBorders>
              <w:top w:val="single" w:sz="2" w:space="0" w:color="auto"/>
              <w:left w:val="single" w:sz="2" w:space="0" w:color="auto"/>
              <w:right w:val="single" w:sz="2" w:space="0" w:color="auto"/>
            </w:tcBorders>
            <w:vAlign w:val="center"/>
          </w:tcPr>
          <w:p w14:paraId="04FFA088" w14:textId="77777777" w:rsidR="00AF7639" w:rsidRPr="00CF382F" w:rsidRDefault="00AF7639" w:rsidP="00AD28C2">
            <w:pPr>
              <w:pStyle w:val="TableHeaderLEFT"/>
              <w:keepNext/>
              <w:keepLines/>
              <w:rPr>
                <w:ins w:id="4249" w:author="Emilio Fernandez Lisbona [2]" w:date="2021-08-20T14:56:00Z"/>
              </w:rPr>
            </w:pPr>
            <w:ins w:id="4250" w:author="Emilio Fernandez Lisbona [2]" w:date="2021-08-20T14:56:00Z">
              <w:r w:rsidRPr="00CF382F">
                <w:t>Method</w:t>
              </w:r>
            </w:ins>
          </w:p>
        </w:tc>
        <w:tc>
          <w:tcPr>
            <w:tcW w:w="4880" w:type="dxa"/>
            <w:gridSpan w:val="5"/>
            <w:tcBorders>
              <w:top w:val="single" w:sz="2" w:space="0" w:color="auto"/>
              <w:left w:val="single" w:sz="2" w:space="0" w:color="auto"/>
              <w:bottom w:val="single" w:sz="2" w:space="0" w:color="auto"/>
              <w:right w:val="single" w:sz="2" w:space="0" w:color="auto"/>
            </w:tcBorders>
            <w:vAlign w:val="center"/>
          </w:tcPr>
          <w:p w14:paraId="5DBE4272" w14:textId="77777777" w:rsidR="00AF7639" w:rsidRPr="00CF382F" w:rsidRDefault="00AF7639" w:rsidP="00AD28C2">
            <w:pPr>
              <w:pStyle w:val="TableHeaderCENTER"/>
              <w:keepNext/>
              <w:keepLines/>
              <w:rPr>
                <w:ins w:id="4251" w:author="Emilio Fernandez Lisbona [2]" w:date="2021-08-20T14:56:00Z"/>
              </w:rPr>
            </w:pPr>
            <w:ins w:id="4252" w:author="Emilio Fernandez Lisbona [2]" w:date="2021-08-20T14:56:00Z">
              <w:r w:rsidRPr="00CF382F">
                <w:t>Bare cells (180)</w:t>
              </w:r>
            </w:ins>
          </w:p>
        </w:tc>
      </w:tr>
      <w:tr w:rsidR="00AF7639" w:rsidRPr="00CF382F" w14:paraId="2F8EDDE0" w14:textId="77777777" w:rsidTr="00E012CE">
        <w:trPr>
          <w:tblHeader/>
          <w:ins w:id="4253" w:author="Emilio Fernandez Lisbona [2]" w:date="2021-08-20T14:56:00Z"/>
        </w:trPr>
        <w:tc>
          <w:tcPr>
            <w:tcW w:w="2832" w:type="dxa"/>
            <w:vMerge/>
            <w:tcBorders>
              <w:left w:val="single" w:sz="2" w:space="0" w:color="auto"/>
              <w:bottom w:val="single" w:sz="2" w:space="0" w:color="auto"/>
              <w:right w:val="single" w:sz="2" w:space="0" w:color="auto"/>
            </w:tcBorders>
            <w:vAlign w:val="center"/>
          </w:tcPr>
          <w:p w14:paraId="3556D8B6" w14:textId="77777777" w:rsidR="00AF7639" w:rsidRPr="00CF382F" w:rsidRDefault="00AF7639" w:rsidP="00AD28C2">
            <w:pPr>
              <w:pStyle w:val="TableHeaderLEFT"/>
              <w:keepNext/>
              <w:keepLines/>
              <w:rPr>
                <w:ins w:id="4254" w:author="Emilio Fernandez Lisbona [2]" w:date="2021-08-20T14:56:00Z"/>
              </w:rPr>
            </w:pPr>
          </w:p>
        </w:tc>
        <w:tc>
          <w:tcPr>
            <w:tcW w:w="993" w:type="dxa"/>
            <w:vMerge/>
            <w:tcBorders>
              <w:left w:val="single" w:sz="2" w:space="0" w:color="auto"/>
              <w:bottom w:val="single" w:sz="2" w:space="0" w:color="auto"/>
              <w:right w:val="single" w:sz="2" w:space="0" w:color="auto"/>
            </w:tcBorders>
            <w:vAlign w:val="center"/>
          </w:tcPr>
          <w:p w14:paraId="5FC48646" w14:textId="77777777" w:rsidR="00AF7639" w:rsidRPr="00CF382F" w:rsidRDefault="00AF7639" w:rsidP="00AD28C2">
            <w:pPr>
              <w:pStyle w:val="TableHeaderLEFT"/>
              <w:keepNext/>
              <w:keepLines/>
              <w:rPr>
                <w:ins w:id="4255" w:author="Emilio Fernandez Lisbona [2]" w:date="2021-08-20T14:56:00Z"/>
              </w:rPr>
            </w:pPr>
          </w:p>
        </w:tc>
        <w:tc>
          <w:tcPr>
            <w:tcW w:w="992" w:type="dxa"/>
            <w:vMerge/>
            <w:tcBorders>
              <w:left w:val="single" w:sz="2" w:space="0" w:color="auto"/>
              <w:bottom w:val="single" w:sz="2" w:space="0" w:color="auto"/>
              <w:right w:val="single" w:sz="2" w:space="0" w:color="auto"/>
            </w:tcBorders>
            <w:vAlign w:val="center"/>
          </w:tcPr>
          <w:p w14:paraId="11600233" w14:textId="77777777" w:rsidR="00AF7639" w:rsidRPr="00CF382F" w:rsidRDefault="00AF7639" w:rsidP="00AD28C2">
            <w:pPr>
              <w:pStyle w:val="TableHeaderLEFT"/>
              <w:keepNext/>
              <w:keepLines/>
              <w:rPr>
                <w:ins w:id="4256" w:author="Emilio Fernandez Lisbona [2]" w:date="2021-08-20T14:56:00Z"/>
              </w:rPr>
            </w:pPr>
          </w:p>
        </w:tc>
        <w:tc>
          <w:tcPr>
            <w:tcW w:w="850" w:type="dxa"/>
            <w:tcBorders>
              <w:top w:val="single" w:sz="2" w:space="0" w:color="auto"/>
              <w:left w:val="single" w:sz="2" w:space="0" w:color="auto"/>
              <w:bottom w:val="single" w:sz="2" w:space="0" w:color="auto"/>
              <w:right w:val="single" w:sz="2" w:space="0" w:color="auto"/>
            </w:tcBorders>
            <w:vAlign w:val="center"/>
          </w:tcPr>
          <w:p w14:paraId="2B411F0B" w14:textId="77777777" w:rsidR="00AF7639" w:rsidRPr="00CF382F" w:rsidRDefault="00AF7639" w:rsidP="00AD28C2">
            <w:pPr>
              <w:pStyle w:val="TableHeaderLEFT"/>
              <w:keepNext/>
              <w:keepLines/>
              <w:rPr>
                <w:ins w:id="4257" w:author="Emilio Fernandez Lisbona [2]" w:date="2021-08-20T14:56:00Z"/>
              </w:rPr>
            </w:pPr>
            <w:ins w:id="4258" w:author="Emilio Fernandez Lisbona [2]" w:date="2021-08-20T14:56:00Z">
              <w:r w:rsidRPr="00CF382F">
                <w:t>A (20)</w:t>
              </w:r>
            </w:ins>
          </w:p>
        </w:tc>
        <w:tc>
          <w:tcPr>
            <w:tcW w:w="851" w:type="dxa"/>
            <w:tcBorders>
              <w:top w:val="single" w:sz="2" w:space="0" w:color="auto"/>
              <w:left w:val="single" w:sz="2" w:space="0" w:color="auto"/>
              <w:bottom w:val="single" w:sz="2" w:space="0" w:color="auto"/>
              <w:right w:val="single" w:sz="2" w:space="0" w:color="auto"/>
            </w:tcBorders>
            <w:vAlign w:val="center"/>
          </w:tcPr>
          <w:p w14:paraId="7C50AB87" w14:textId="77777777" w:rsidR="00AF7639" w:rsidRPr="00CF382F" w:rsidRDefault="00AF7639" w:rsidP="00AD28C2">
            <w:pPr>
              <w:pStyle w:val="TableHeaderLEFT"/>
              <w:keepNext/>
              <w:keepLines/>
              <w:rPr>
                <w:ins w:id="4259" w:author="Emilio Fernandez Lisbona [2]" w:date="2021-08-20T14:56:00Z"/>
              </w:rPr>
            </w:pPr>
            <w:ins w:id="4260" w:author="Emilio Fernandez Lisbona [2]" w:date="2021-08-20T14:56:00Z">
              <w:r w:rsidRPr="00CF382F">
                <w:t>B (20)</w:t>
              </w:r>
            </w:ins>
          </w:p>
        </w:tc>
        <w:tc>
          <w:tcPr>
            <w:tcW w:w="1276" w:type="dxa"/>
            <w:tcBorders>
              <w:top w:val="single" w:sz="2" w:space="0" w:color="auto"/>
              <w:left w:val="single" w:sz="2" w:space="0" w:color="auto"/>
              <w:bottom w:val="single" w:sz="2" w:space="0" w:color="auto"/>
              <w:right w:val="single" w:sz="2" w:space="0" w:color="auto"/>
            </w:tcBorders>
            <w:vAlign w:val="center"/>
          </w:tcPr>
          <w:p w14:paraId="3DD165A3" w14:textId="77777777" w:rsidR="00AF7639" w:rsidRPr="00CF382F" w:rsidRDefault="00AF7639" w:rsidP="00AD28C2">
            <w:pPr>
              <w:pStyle w:val="TableHeaderLEFT"/>
              <w:keepNext/>
              <w:keepLines/>
              <w:rPr>
                <w:ins w:id="4261" w:author="Emilio Fernandez Lisbona [2]" w:date="2021-08-20T14:56:00Z"/>
              </w:rPr>
            </w:pPr>
            <w:ins w:id="4262" w:author="Emilio Fernandez Lisbona [2]" w:date="2021-08-20T14:56:00Z">
              <w:r w:rsidRPr="00CF382F">
                <w:t>C (60)*</w:t>
              </w:r>
            </w:ins>
          </w:p>
          <w:p w14:paraId="2534E0FA" w14:textId="5BEA2C27" w:rsidR="00AF7639" w:rsidRPr="00CF382F" w:rsidRDefault="0089413E" w:rsidP="00AD28C2">
            <w:pPr>
              <w:pStyle w:val="TableHeaderLEFT"/>
              <w:keepNext/>
              <w:keepLines/>
              <w:rPr>
                <w:ins w:id="4263" w:author="Emilio Fernandez Lisbona [2]" w:date="2021-08-20T14:56:00Z"/>
                <w:b w:val="0"/>
                <w:sz w:val="18"/>
                <w:szCs w:val="18"/>
              </w:rPr>
            </w:pPr>
            <w:ins w:id="4264" w:author="Klaus Ehrlich" w:date="2022-11-09T17:51:00Z">
              <w:r w:rsidRPr="00CF382F">
                <w:rPr>
                  <w:b w:val="0"/>
                  <w:sz w:val="18"/>
                  <w:szCs w:val="18"/>
                </w:rPr>
                <w:t xml:space="preserve">* </w:t>
              </w:r>
            </w:ins>
            <w:ins w:id="4265" w:author="Emilio Fernandez Lisbona [2]" w:date="2021-08-20T14:56:00Z">
              <w:r w:rsidR="00AF7639" w:rsidRPr="00CF382F">
                <w:rPr>
                  <w:b w:val="0"/>
                  <w:sz w:val="18"/>
                  <w:szCs w:val="18"/>
                </w:rPr>
                <w:t>see</w:t>
              </w:r>
            </w:ins>
            <w:r w:rsidR="00AB283C">
              <w:rPr>
                <w:b w:val="0"/>
                <w:sz w:val="18"/>
                <w:szCs w:val="18"/>
              </w:rPr>
              <w:t xml:space="preserve"> </w:t>
            </w:r>
            <w:r w:rsidR="00AB283C">
              <w:rPr>
                <w:b w:val="0"/>
                <w:sz w:val="18"/>
                <w:szCs w:val="18"/>
              </w:rPr>
              <w:fldChar w:fldCharType="begin"/>
            </w:r>
            <w:r w:rsidR="00AB283C">
              <w:rPr>
                <w:b w:val="0"/>
                <w:sz w:val="18"/>
                <w:szCs w:val="18"/>
              </w:rPr>
              <w:instrText xml:space="preserve"> REF _Ref139276379 \w \h </w:instrText>
            </w:r>
            <w:r w:rsidR="00AB283C">
              <w:rPr>
                <w:b w:val="0"/>
                <w:sz w:val="18"/>
                <w:szCs w:val="18"/>
              </w:rPr>
            </w:r>
            <w:r w:rsidR="00AB283C">
              <w:rPr>
                <w:b w:val="0"/>
                <w:sz w:val="18"/>
                <w:szCs w:val="18"/>
              </w:rPr>
              <w:fldChar w:fldCharType="separate"/>
            </w:r>
            <w:r w:rsidR="00AB283C">
              <w:rPr>
                <w:b w:val="0"/>
                <w:sz w:val="18"/>
                <w:szCs w:val="18"/>
              </w:rPr>
              <w:t>7.5.13.2i</w:t>
            </w:r>
            <w:r w:rsidR="00AB283C">
              <w:rPr>
                <w:b w:val="0"/>
                <w:sz w:val="18"/>
                <w:szCs w:val="18"/>
              </w:rPr>
              <w:fldChar w:fldCharType="end"/>
            </w:r>
          </w:p>
        </w:tc>
        <w:tc>
          <w:tcPr>
            <w:tcW w:w="850" w:type="dxa"/>
            <w:tcBorders>
              <w:top w:val="single" w:sz="2" w:space="0" w:color="auto"/>
              <w:left w:val="single" w:sz="2" w:space="0" w:color="auto"/>
              <w:bottom w:val="single" w:sz="2" w:space="0" w:color="auto"/>
              <w:right w:val="single" w:sz="2" w:space="0" w:color="auto"/>
            </w:tcBorders>
            <w:vAlign w:val="center"/>
          </w:tcPr>
          <w:p w14:paraId="78A7AA96" w14:textId="77777777" w:rsidR="00AF7639" w:rsidRPr="00CF382F" w:rsidRDefault="00AF7639" w:rsidP="00AD28C2">
            <w:pPr>
              <w:pStyle w:val="TableHeaderLEFT"/>
              <w:keepNext/>
              <w:keepLines/>
              <w:rPr>
                <w:ins w:id="4266" w:author="Emilio Fernandez Lisbona [2]" w:date="2021-08-20T14:56:00Z"/>
              </w:rPr>
            </w:pPr>
            <w:ins w:id="4267" w:author="Emilio Fernandez Lisbona [2]" w:date="2021-08-20T14:56:00Z">
              <w:r w:rsidRPr="00CF382F">
                <w:t>O (20)</w:t>
              </w:r>
            </w:ins>
          </w:p>
        </w:tc>
        <w:tc>
          <w:tcPr>
            <w:tcW w:w="1053" w:type="dxa"/>
            <w:tcBorders>
              <w:top w:val="single" w:sz="2" w:space="0" w:color="auto"/>
              <w:left w:val="single" w:sz="2" w:space="0" w:color="auto"/>
              <w:bottom w:val="single" w:sz="2" w:space="0" w:color="auto"/>
              <w:right w:val="single" w:sz="2" w:space="0" w:color="auto"/>
            </w:tcBorders>
            <w:vAlign w:val="center"/>
          </w:tcPr>
          <w:p w14:paraId="53483F8A" w14:textId="77777777" w:rsidR="00AF7639" w:rsidRPr="00CF382F" w:rsidRDefault="00AF7639" w:rsidP="00AD28C2">
            <w:pPr>
              <w:pStyle w:val="TableHeaderLEFT"/>
              <w:keepNext/>
              <w:keepLines/>
              <w:rPr>
                <w:ins w:id="4268" w:author="Emilio Fernandez Lisbona [2]" w:date="2021-08-20T14:56:00Z"/>
              </w:rPr>
            </w:pPr>
            <w:ins w:id="4269" w:author="Emilio Fernandez Lisbona [2]" w:date="2021-08-20T14:56:00Z">
              <w:r w:rsidRPr="00CF382F">
                <w:t>P (60)*</w:t>
              </w:r>
            </w:ins>
          </w:p>
          <w:p w14:paraId="15BA8580" w14:textId="74ACC1AE" w:rsidR="00AF7639" w:rsidRPr="00CF382F" w:rsidRDefault="0089413E" w:rsidP="00AD28C2">
            <w:pPr>
              <w:pStyle w:val="TableHeaderLEFT"/>
              <w:keepNext/>
              <w:keepLines/>
              <w:rPr>
                <w:ins w:id="4270" w:author="Emilio Fernandez Lisbona [2]" w:date="2021-08-20T14:56:00Z"/>
                <w:b w:val="0"/>
              </w:rPr>
            </w:pPr>
            <w:ins w:id="4271" w:author="Klaus Ehrlich" w:date="2022-11-09T17:51:00Z">
              <w:r w:rsidRPr="00CF382F">
                <w:rPr>
                  <w:rFonts w:cs="Calibri"/>
                  <w:b w:val="0"/>
                  <w:bCs/>
                  <w:color w:val="000000"/>
                  <w:sz w:val="18"/>
                  <w:szCs w:val="18"/>
                  <w:lang w:eastAsia="es-ES"/>
                </w:rPr>
                <w:t xml:space="preserve">* </w:t>
              </w:r>
            </w:ins>
            <w:ins w:id="4272" w:author="Emilio Fernandez Lisbona [2]" w:date="2021-08-20T14:56:00Z">
              <w:r w:rsidR="00AF7639" w:rsidRPr="00CF382F">
                <w:rPr>
                  <w:rFonts w:cs="Calibri"/>
                  <w:b w:val="0"/>
                  <w:bCs/>
                  <w:color w:val="000000"/>
                  <w:sz w:val="18"/>
                  <w:szCs w:val="18"/>
                  <w:lang w:eastAsia="es-ES"/>
                </w:rPr>
                <w:t xml:space="preserve">see </w:t>
              </w:r>
            </w:ins>
            <w:ins w:id="4273" w:author="Klaus Ehrlich" w:date="2022-11-08T18:02:00Z">
              <w:r w:rsidR="000C3D18" w:rsidRPr="00CF382F">
                <w:rPr>
                  <w:rFonts w:cs="Calibri"/>
                  <w:b w:val="0"/>
                  <w:bCs/>
                  <w:color w:val="000000"/>
                  <w:sz w:val="18"/>
                  <w:szCs w:val="18"/>
                  <w:lang w:eastAsia="es-ES"/>
                </w:rPr>
                <w:fldChar w:fldCharType="begin"/>
              </w:r>
              <w:r w:rsidR="000C3D18" w:rsidRPr="00CF382F">
                <w:rPr>
                  <w:rFonts w:cs="Calibri"/>
                  <w:b w:val="0"/>
                  <w:bCs/>
                  <w:color w:val="000000"/>
                  <w:sz w:val="18"/>
                  <w:szCs w:val="18"/>
                  <w:lang w:eastAsia="es-ES"/>
                </w:rPr>
                <w:instrText xml:space="preserve"> REF _Ref118822988 \w \h </w:instrText>
              </w:r>
            </w:ins>
            <w:r w:rsidR="000C3D18" w:rsidRPr="00CF382F">
              <w:rPr>
                <w:rFonts w:cs="Calibri"/>
                <w:b w:val="0"/>
                <w:bCs/>
                <w:color w:val="000000"/>
                <w:sz w:val="18"/>
                <w:szCs w:val="18"/>
                <w:lang w:eastAsia="es-ES"/>
              </w:rPr>
            </w:r>
            <w:r w:rsidR="000C3D18" w:rsidRPr="00CF382F">
              <w:rPr>
                <w:rFonts w:cs="Calibri"/>
                <w:b w:val="0"/>
                <w:bCs/>
                <w:color w:val="000000"/>
                <w:sz w:val="18"/>
                <w:szCs w:val="18"/>
                <w:lang w:eastAsia="es-ES"/>
              </w:rPr>
              <w:fldChar w:fldCharType="separate"/>
            </w:r>
            <w:r w:rsidR="009B059F">
              <w:rPr>
                <w:rFonts w:cs="Calibri"/>
                <w:b w:val="0"/>
                <w:bCs/>
                <w:color w:val="000000"/>
                <w:sz w:val="18"/>
                <w:szCs w:val="18"/>
                <w:lang w:eastAsia="es-ES"/>
              </w:rPr>
              <w:t>7.5.14.2e.1</w:t>
            </w:r>
            <w:ins w:id="4274" w:author="Klaus Ehrlich" w:date="2022-11-08T18:02:00Z">
              <w:r w:rsidR="000C3D18" w:rsidRPr="00CF382F">
                <w:rPr>
                  <w:rFonts w:cs="Calibri"/>
                  <w:b w:val="0"/>
                  <w:bCs/>
                  <w:color w:val="000000"/>
                  <w:sz w:val="18"/>
                  <w:szCs w:val="18"/>
                  <w:lang w:eastAsia="es-ES"/>
                </w:rPr>
                <w:fldChar w:fldCharType="end"/>
              </w:r>
            </w:ins>
          </w:p>
        </w:tc>
      </w:tr>
      <w:tr w:rsidR="00AF7639" w:rsidRPr="00CF382F" w14:paraId="5773BA9E" w14:textId="77777777" w:rsidTr="00E012CE">
        <w:trPr>
          <w:ins w:id="4275" w:author="Emilio Fernandez Lisbona [2]"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3051CCAC" w14:textId="77777777" w:rsidR="00AF7639" w:rsidRPr="00CF382F" w:rsidRDefault="00AF7639" w:rsidP="00963C4A">
            <w:pPr>
              <w:pStyle w:val="TablecellLEFT"/>
              <w:rPr>
                <w:ins w:id="4276" w:author="Emilio Fernandez Lisbona [2]" w:date="2021-08-20T14:56:00Z"/>
              </w:rPr>
            </w:pPr>
            <w:ins w:id="4277" w:author="Emilio Fernandez Lisbona [2]" w:date="2021-08-20T14:56:00Z">
              <w:r w:rsidRPr="00CF382F">
                <w:t>Interconnect Welding</w:t>
              </w:r>
            </w:ins>
          </w:p>
        </w:tc>
        <w:tc>
          <w:tcPr>
            <w:tcW w:w="993" w:type="dxa"/>
            <w:tcBorders>
              <w:top w:val="single" w:sz="2" w:space="0" w:color="auto"/>
              <w:left w:val="single" w:sz="2" w:space="0" w:color="auto"/>
              <w:bottom w:val="single" w:sz="2" w:space="0" w:color="auto"/>
              <w:right w:val="single" w:sz="2" w:space="0" w:color="auto"/>
            </w:tcBorders>
            <w:vAlign w:val="center"/>
          </w:tcPr>
          <w:p w14:paraId="4D25C23E" w14:textId="77777777" w:rsidR="00AF7639" w:rsidRPr="00CF382F" w:rsidRDefault="00AF7639" w:rsidP="00963C4A">
            <w:pPr>
              <w:pStyle w:val="TablecellLEFT"/>
              <w:rPr>
                <w:ins w:id="4278" w:author="Emilio Fernandez Lisbona [2]" w:date="2021-08-20T14:56:00Z"/>
              </w:rPr>
            </w:pPr>
            <w:ins w:id="4279" w:author="Emilio Fernandez Lisbona [2]" w:date="2021-08-20T14:56:00Z">
              <w:r w:rsidRPr="00CF382F">
                <w:t>IW</w:t>
              </w:r>
            </w:ins>
          </w:p>
        </w:tc>
        <w:tc>
          <w:tcPr>
            <w:tcW w:w="992" w:type="dxa"/>
            <w:tcBorders>
              <w:top w:val="single" w:sz="2" w:space="0" w:color="auto"/>
              <w:left w:val="single" w:sz="2" w:space="0" w:color="auto"/>
              <w:bottom w:val="single" w:sz="2" w:space="0" w:color="auto"/>
              <w:right w:val="single" w:sz="2" w:space="0" w:color="auto"/>
            </w:tcBorders>
            <w:vAlign w:val="center"/>
          </w:tcPr>
          <w:p w14:paraId="3C99A39C" w14:textId="77777777" w:rsidR="00AF7639" w:rsidRPr="00CF382F" w:rsidRDefault="00AF7639" w:rsidP="00963C4A">
            <w:pPr>
              <w:pStyle w:val="TablecellLEFT"/>
              <w:rPr>
                <w:ins w:id="4280" w:author="Emilio Fernandez Lisbona [2]" w:date="2021-08-20T14:56:00Z"/>
              </w:rPr>
            </w:pPr>
          </w:p>
        </w:tc>
        <w:tc>
          <w:tcPr>
            <w:tcW w:w="850" w:type="dxa"/>
            <w:tcBorders>
              <w:top w:val="single" w:sz="2" w:space="0" w:color="auto"/>
              <w:left w:val="single" w:sz="2" w:space="0" w:color="auto"/>
              <w:bottom w:val="single" w:sz="2" w:space="0" w:color="auto"/>
              <w:right w:val="single" w:sz="2" w:space="0" w:color="auto"/>
            </w:tcBorders>
            <w:vAlign w:val="center"/>
          </w:tcPr>
          <w:p w14:paraId="6D265E67" w14:textId="77777777" w:rsidR="00AF7639" w:rsidRPr="00CF382F" w:rsidRDefault="00AF7639" w:rsidP="00963C4A">
            <w:pPr>
              <w:pStyle w:val="TablecellLEFT"/>
              <w:rPr>
                <w:ins w:id="4281" w:author="Emilio Fernandez Lisbona [2]" w:date="2021-08-20T14:56:00Z"/>
              </w:rPr>
            </w:pPr>
            <w:ins w:id="4282" w:author="Emilio Fernandez Lisbona [2]" w:date="2021-08-20T14:56:00Z">
              <w:r w:rsidRPr="00CF382F">
                <w:t>6</w:t>
              </w:r>
            </w:ins>
          </w:p>
        </w:tc>
        <w:tc>
          <w:tcPr>
            <w:tcW w:w="851" w:type="dxa"/>
            <w:tcBorders>
              <w:top w:val="single" w:sz="2" w:space="0" w:color="auto"/>
              <w:left w:val="single" w:sz="2" w:space="0" w:color="auto"/>
              <w:bottom w:val="single" w:sz="2" w:space="0" w:color="auto"/>
              <w:right w:val="single" w:sz="2" w:space="0" w:color="auto"/>
            </w:tcBorders>
            <w:vAlign w:val="center"/>
          </w:tcPr>
          <w:p w14:paraId="7400813D" w14:textId="77777777" w:rsidR="00AF7639" w:rsidRPr="00CF382F" w:rsidRDefault="00AF7639" w:rsidP="00963C4A">
            <w:pPr>
              <w:pStyle w:val="TablecellLEFT"/>
              <w:rPr>
                <w:ins w:id="4283" w:author="Emilio Fernandez Lisbona [2]" w:date="2021-08-20T14:56:00Z"/>
              </w:rPr>
            </w:pPr>
          </w:p>
        </w:tc>
        <w:tc>
          <w:tcPr>
            <w:tcW w:w="1276" w:type="dxa"/>
            <w:tcBorders>
              <w:top w:val="single" w:sz="2" w:space="0" w:color="auto"/>
              <w:left w:val="single" w:sz="2" w:space="0" w:color="auto"/>
              <w:bottom w:val="single" w:sz="2" w:space="0" w:color="auto"/>
              <w:right w:val="single" w:sz="2" w:space="0" w:color="auto"/>
            </w:tcBorders>
            <w:vAlign w:val="center"/>
          </w:tcPr>
          <w:p w14:paraId="526AE9AF" w14:textId="77777777" w:rsidR="00AF7639" w:rsidRPr="00CF382F" w:rsidRDefault="00AF7639" w:rsidP="00963C4A">
            <w:pPr>
              <w:pStyle w:val="TablecellLEFT"/>
              <w:rPr>
                <w:ins w:id="4284" w:author="Emilio Fernandez Lisbona [2]" w:date="2021-08-20T14:56:00Z"/>
              </w:rPr>
            </w:pPr>
          </w:p>
        </w:tc>
        <w:tc>
          <w:tcPr>
            <w:tcW w:w="850" w:type="dxa"/>
            <w:tcBorders>
              <w:top w:val="single" w:sz="2" w:space="0" w:color="auto"/>
              <w:left w:val="single" w:sz="2" w:space="0" w:color="auto"/>
              <w:bottom w:val="single" w:sz="2" w:space="0" w:color="auto"/>
              <w:right w:val="single" w:sz="2" w:space="0" w:color="auto"/>
            </w:tcBorders>
            <w:vAlign w:val="center"/>
          </w:tcPr>
          <w:p w14:paraId="6A93C766" w14:textId="77777777" w:rsidR="00AF7639" w:rsidRPr="00CF382F" w:rsidRDefault="00AF7639" w:rsidP="00963C4A">
            <w:pPr>
              <w:pStyle w:val="TablecellLEFT"/>
              <w:rPr>
                <w:ins w:id="4285" w:author="Emilio Fernandez Lisbona [2]" w:date="2021-08-20T14:56:00Z"/>
              </w:rPr>
            </w:pPr>
          </w:p>
        </w:tc>
        <w:tc>
          <w:tcPr>
            <w:tcW w:w="1053" w:type="dxa"/>
            <w:tcBorders>
              <w:top w:val="single" w:sz="2" w:space="0" w:color="auto"/>
              <w:left w:val="single" w:sz="2" w:space="0" w:color="auto"/>
              <w:bottom w:val="single" w:sz="2" w:space="0" w:color="auto"/>
              <w:right w:val="single" w:sz="2" w:space="0" w:color="auto"/>
            </w:tcBorders>
            <w:vAlign w:val="center"/>
          </w:tcPr>
          <w:p w14:paraId="42557251" w14:textId="77777777" w:rsidR="00AF7639" w:rsidRPr="00CF382F" w:rsidRDefault="00AF7639" w:rsidP="00963C4A">
            <w:pPr>
              <w:pStyle w:val="TablecellLEFT"/>
              <w:rPr>
                <w:ins w:id="4286" w:author="Emilio Fernandez Lisbona [2]" w:date="2021-08-20T14:56:00Z"/>
              </w:rPr>
            </w:pPr>
          </w:p>
        </w:tc>
      </w:tr>
      <w:tr w:rsidR="00AF7639" w:rsidRPr="00CF382F" w14:paraId="41062572" w14:textId="77777777" w:rsidTr="00E012CE">
        <w:trPr>
          <w:ins w:id="4287" w:author="Emilio Fernandez Lisbona [2]"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5E1F4E39" w14:textId="77777777" w:rsidR="00AF7639" w:rsidRPr="00CF382F" w:rsidRDefault="00AF7639" w:rsidP="00963C4A">
            <w:pPr>
              <w:pStyle w:val="TablecellLEFT"/>
              <w:rPr>
                <w:ins w:id="4288" w:author="Emilio Fernandez Lisbona [2]" w:date="2021-08-20T14:56:00Z"/>
              </w:rPr>
            </w:pPr>
            <w:ins w:id="4289" w:author="Emilio Fernandez Lisbona [2]" w:date="2021-08-20T14:56:00Z">
              <w:r w:rsidRPr="00CF382F">
                <w:t>Visual inspection incl. ELM</w:t>
              </w:r>
            </w:ins>
          </w:p>
        </w:tc>
        <w:tc>
          <w:tcPr>
            <w:tcW w:w="993" w:type="dxa"/>
            <w:tcBorders>
              <w:top w:val="single" w:sz="2" w:space="0" w:color="auto"/>
              <w:left w:val="single" w:sz="2" w:space="0" w:color="auto"/>
              <w:bottom w:val="single" w:sz="2" w:space="0" w:color="auto"/>
              <w:right w:val="single" w:sz="2" w:space="0" w:color="auto"/>
            </w:tcBorders>
            <w:vAlign w:val="center"/>
          </w:tcPr>
          <w:p w14:paraId="7208C509" w14:textId="77777777" w:rsidR="00AF7639" w:rsidRPr="00CF382F" w:rsidRDefault="00AF7639" w:rsidP="00963C4A">
            <w:pPr>
              <w:pStyle w:val="TablecellLEFT"/>
              <w:rPr>
                <w:ins w:id="4290" w:author="Emilio Fernandez Lisbona [2]" w:date="2021-08-20T14:56:00Z"/>
              </w:rPr>
            </w:pPr>
            <w:ins w:id="4291" w:author="Emilio Fernandez Lisbona [2]" w:date="2021-08-20T14:56:00Z">
              <w:r w:rsidRPr="00CF382F">
                <w:t>VI</w:t>
              </w:r>
            </w:ins>
          </w:p>
        </w:tc>
        <w:tc>
          <w:tcPr>
            <w:tcW w:w="992" w:type="dxa"/>
            <w:tcBorders>
              <w:top w:val="single" w:sz="2" w:space="0" w:color="auto"/>
              <w:left w:val="single" w:sz="2" w:space="0" w:color="auto"/>
              <w:bottom w:val="single" w:sz="2" w:space="0" w:color="auto"/>
              <w:right w:val="single" w:sz="2" w:space="0" w:color="auto"/>
            </w:tcBorders>
            <w:vAlign w:val="center"/>
          </w:tcPr>
          <w:p w14:paraId="557BCC6D" w14:textId="687DD8A2" w:rsidR="00AF7639" w:rsidRPr="00CF382F" w:rsidRDefault="00AF7639" w:rsidP="00963C4A">
            <w:pPr>
              <w:pStyle w:val="TablecellLEFT"/>
              <w:rPr>
                <w:ins w:id="4292" w:author="Emilio Fernandez Lisbona [2]" w:date="2021-08-20T14:56:00Z"/>
              </w:rPr>
            </w:pPr>
            <w:ins w:id="4293" w:author="Emilio Fernandez Lisbona [2]" w:date="2021-08-20T14:56:00Z">
              <w:r w:rsidRPr="00CF382F">
                <w:fldChar w:fldCharType="begin"/>
              </w:r>
              <w:r w:rsidRPr="00CF382F">
                <w:instrText xml:space="preserve"> REF _Ref174428995 \n \h  \* MERGEFORMAT </w:instrText>
              </w:r>
            </w:ins>
            <w:ins w:id="4294" w:author="Emilio Fernandez Lisbona [2]" w:date="2021-08-20T14:56:00Z">
              <w:r w:rsidRPr="00CF382F">
                <w:fldChar w:fldCharType="separate"/>
              </w:r>
            </w:ins>
            <w:r w:rsidR="009B059F">
              <w:t>7.5.1</w:t>
            </w:r>
            <w:ins w:id="4295" w:author="Emilio Fernandez Lisbona [2]" w:date="2021-08-20T14:56:00Z">
              <w:r w:rsidRPr="00CF382F">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095E49A4" w14:textId="77777777" w:rsidR="00AF7639" w:rsidRPr="00CF382F" w:rsidRDefault="00AF7639" w:rsidP="00963C4A">
            <w:pPr>
              <w:pStyle w:val="TablecellLEFT"/>
              <w:rPr>
                <w:ins w:id="4296" w:author="Emilio Fernandez Lisbona [2]" w:date="2021-08-20T14:56:00Z"/>
              </w:rPr>
            </w:pPr>
            <w:ins w:id="4297" w:author="Emilio Fernandez Lisbona [2]" w:date="2021-08-20T14:56:00Z">
              <w:r w:rsidRPr="00CF382F">
                <w:t>1,7,9</w:t>
              </w:r>
            </w:ins>
          </w:p>
        </w:tc>
        <w:tc>
          <w:tcPr>
            <w:tcW w:w="851" w:type="dxa"/>
            <w:tcBorders>
              <w:top w:val="single" w:sz="2" w:space="0" w:color="auto"/>
              <w:left w:val="single" w:sz="2" w:space="0" w:color="auto"/>
              <w:bottom w:val="single" w:sz="2" w:space="0" w:color="auto"/>
              <w:right w:val="single" w:sz="2" w:space="0" w:color="auto"/>
            </w:tcBorders>
            <w:vAlign w:val="center"/>
          </w:tcPr>
          <w:p w14:paraId="013BDC78" w14:textId="77777777" w:rsidR="00AF7639" w:rsidRPr="00CF382F" w:rsidRDefault="00AF7639" w:rsidP="00963C4A">
            <w:pPr>
              <w:pStyle w:val="TablecellLEFT"/>
              <w:rPr>
                <w:ins w:id="4298" w:author="Emilio Fernandez Lisbona [2]" w:date="2021-08-20T14:56:00Z"/>
              </w:rPr>
            </w:pPr>
            <w:ins w:id="4299" w:author="Emilio Fernandez Lisbona [2]" w:date="2021-08-20T14:56:00Z">
              <w:r w:rsidRPr="00CF382F">
                <w:t>1,12</w:t>
              </w:r>
            </w:ins>
          </w:p>
        </w:tc>
        <w:tc>
          <w:tcPr>
            <w:tcW w:w="1276" w:type="dxa"/>
            <w:tcBorders>
              <w:top w:val="single" w:sz="2" w:space="0" w:color="auto"/>
              <w:left w:val="single" w:sz="2" w:space="0" w:color="auto"/>
              <w:bottom w:val="single" w:sz="2" w:space="0" w:color="auto"/>
              <w:right w:val="single" w:sz="2" w:space="0" w:color="auto"/>
            </w:tcBorders>
            <w:vAlign w:val="center"/>
          </w:tcPr>
          <w:p w14:paraId="70858A6F" w14:textId="77777777" w:rsidR="00AF7639" w:rsidRPr="00CF382F" w:rsidRDefault="00AF7639" w:rsidP="00963C4A">
            <w:pPr>
              <w:pStyle w:val="TablecellLEFT"/>
              <w:rPr>
                <w:ins w:id="4300" w:author="Emilio Fernandez Lisbona [2]" w:date="2021-08-20T14:56:00Z"/>
              </w:rPr>
            </w:pPr>
            <w:ins w:id="4301" w:author="Emilio Fernandez Lisbona [2]" w:date="2021-08-20T14:56:00Z">
              <w:r w:rsidRPr="00CF382F">
                <w:t>1,9,19</w:t>
              </w:r>
            </w:ins>
          </w:p>
        </w:tc>
        <w:tc>
          <w:tcPr>
            <w:tcW w:w="850" w:type="dxa"/>
            <w:tcBorders>
              <w:top w:val="single" w:sz="2" w:space="0" w:color="auto"/>
              <w:left w:val="single" w:sz="2" w:space="0" w:color="auto"/>
              <w:bottom w:val="single" w:sz="2" w:space="0" w:color="auto"/>
              <w:right w:val="single" w:sz="2" w:space="0" w:color="auto"/>
            </w:tcBorders>
            <w:vAlign w:val="center"/>
          </w:tcPr>
          <w:p w14:paraId="4E1CAFEC" w14:textId="77777777" w:rsidR="00AF7639" w:rsidRPr="00CF382F" w:rsidRDefault="00AF7639" w:rsidP="00963C4A">
            <w:pPr>
              <w:pStyle w:val="TablecellLEFT"/>
              <w:rPr>
                <w:ins w:id="4302" w:author="Emilio Fernandez Lisbona [2]" w:date="2021-08-20T14:56:00Z"/>
              </w:rPr>
            </w:pPr>
            <w:ins w:id="4303" w:author="Emilio Fernandez Lisbona [2]" w:date="2021-08-20T14:56:00Z">
              <w:r w:rsidRPr="00CF382F">
                <w:t>1,5,9,13</w:t>
              </w:r>
            </w:ins>
          </w:p>
        </w:tc>
        <w:tc>
          <w:tcPr>
            <w:tcW w:w="1053" w:type="dxa"/>
            <w:tcBorders>
              <w:top w:val="single" w:sz="2" w:space="0" w:color="auto"/>
              <w:left w:val="single" w:sz="2" w:space="0" w:color="auto"/>
              <w:bottom w:val="single" w:sz="2" w:space="0" w:color="auto"/>
              <w:right w:val="single" w:sz="2" w:space="0" w:color="auto"/>
            </w:tcBorders>
            <w:vAlign w:val="center"/>
          </w:tcPr>
          <w:p w14:paraId="3D95CFD2" w14:textId="77777777" w:rsidR="00AF7639" w:rsidRPr="00CF382F" w:rsidRDefault="00AF7639" w:rsidP="00963C4A">
            <w:pPr>
              <w:pStyle w:val="TablecellLEFT"/>
              <w:rPr>
                <w:ins w:id="4304" w:author="Emilio Fernandez Lisbona [2]" w:date="2021-08-20T14:56:00Z"/>
              </w:rPr>
            </w:pPr>
            <w:ins w:id="4305" w:author="Emilio Fernandez Lisbona [2]" w:date="2021-08-20T14:56:00Z">
              <w:r w:rsidRPr="00CF382F">
                <w:t>1,8,17</w:t>
              </w:r>
            </w:ins>
          </w:p>
        </w:tc>
      </w:tr>
      <w:tr w:rsidR="00AF7639" w:rsidRPr="00CF382F" w14:paraId="5C01903A" w14:textId="77777777" w:rsidTr="00E012CE">
        <w:trPr>
          <w:ins w:id="4306" w:author="Emilio Fernandez Lisbona [2]"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70ED15A3" w14:textId="77777777" w:rsidR="00AF7639" w:rsidRPr="00CF382F" w:rsidRDefault="00AF7639" w:rsidP="00963C4A">
            <w:pPr>
              <w:pStyle w:val="TablecellLEFT"/>
              <w:rPr>
                <w:ins w:id="4307" w:author="Emilio Fernandez Lisbona [2]" w:date="2021-08-20T14:56:00Z"/>
              </w:rPr>
            </w:pPr>
            <w:ins w:id="4308" w:author="Emilio Fernandez Lisbona [2]" w:date="2021-08-20T14:56:00Z">
              <w:r w:rsidRPr="00CF382F">
                <w:t>Dimensions and weight</w:t>
              </w:r>
            </w:ins>
          </w:p>
        </w:tc>
        <w:tc>
          <w:tcPr>
            <w:tcW w:w="993" w:type="dxa"/>
            <w:tcBorders>
              <w:top w:val="single" w:sz="2" w:space="0" w:color="auto"/>
              <w:left w:val="single" w:sz="2" w:space="0" w:color="auto"/>
              <w:bottom w:val="single" w:sz="2" w:space="0" w:color="auto"/>
              <w:right w:val="single" w:sz="2" w:space="0" w:color="auto"/>
            </w:tcBorders>
            <w:vAlign w:val="center"/>
          </w:tcPr>
          <w:p w14:paraId="5263F6AA" w14:textId="77777777" w:rsidR="00AF7639" w:rsidRPr="00CF382F" w:rsidRDefault="00AF7639" w:rsidP="00963C4A">
            <w:pPr>
              <w:pStyle w:val="TablecellLEFT"/>
              <w:rPr>
                <w:ins w:id="4309" w:author="Emilio Fernandez Lisbona [2]" w:date="2021-08-20T14:56:00Z"/>
              </w:rPr>
            </w:pPr>
            <w:ins w:id="4310" w:author="Emilio Fernandez Lisbona [2]" w:date="2021-08-20T14:56:00Z">
              <w:r w:rsidRPr="00CF382F">
                <w:t>DW</w:t>
              </w:r>
            </w:ins>
          </w:p>
        </w:tc>
        <w:tc>
          <w:tcPr>
            <w:tcW w:w="992" w:type="dxa"/>
            <w:tcBorders>
              <w:top w:val="single" w:sz="2" w:space="0" w:color="auto"/>
              <w:left w:val="single" w:sz="2" w:space="0" w:color="auto"/>
              <w:bottom w:val="single" w:sz="2" w:space="0" w:color="auto"/>
              <w:right w:val="single" w:sz="2" w:space="0" w:color="auto"/>
            </w:tcBorders>
            <w:vAlign w:val="center"/>
          </w:tcPr>
          <w:p w14:paraId="5FFAB9B0" w14:textId="16E9A19F" w:rsidR="00AF7639" w:rsidRPr="00CF382F" w:rsidRDefault="00AF7639" w:rsidP="00963C4A">
            <w:pPr>
              <w:pStyle w:val="TablecellLEFT"/>
              <w:rPr>
                <w:ins w:id="4311" w:author="Emilio Fernandez Lisbona [2]" w:date="2021-08-20T14:56:00Z"/>
              </w:rPr>
            </w:pPr>
            <w:ins w:id="4312" w:author="Emilio Fernandez Lisbona [2]" w:date="2021-08-20T14:56:00Z">
              <w:r w:rsidRPr="00CF382F">
                <w:fldChar w:fldCharType="begin"/>
              </w:r>
              <w:r w:rsidRPr="00CF382F">
                <w:instrText xml:space="preserve"> REF _Ref174429003 \n \h  \* MERGEFORMAT </w:instrText>
              </w:r>
            </w:ins>
            <w:ins w:id="4313" w:author="Emilio Fernandez Lisbona [2]" w:date="2021-08-20T14:56:00Z">
              <w:r w:rsidRPr="00CF382F">
                <w:fldChar w:fldCharType="separate"/>
              </w:r>
            </w:ins>
            <w:r w:rsidR="009B059F">
              <w:t>7.5.2</w:t>
            </w:r>
            <w:ins w:id="4314" w:author="Emilio Fernandez Lisbona [2]" w:date="2021-08-20T14:56:00Z">
              <w:r w:rsidRPr="00CF382F">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30B27E4A" w14:textId="77777777" w:rsidR="00AF7639" w:rsidRPr="00CF382F" w:rsidRDefault="00AF7639" w:rsidP="00963C4A">
            <w:pPr>
              <w:pStyle w:val="TablecellLEFT"/>
              <w:rPr>
                <w:ins w:id="4315" w:author="Emilio Fernandez Lisbona [2]" w:date="2021-08-20T14:56:00Z"/>
              </w:rPr>
            </w:pPr>
          </w:p>
        </w:tc>
        <w:tc>
          <w:tcPr>
            <w:tcW w:w="851" w:type="dxa"/>
            <w:tcBorders>
              <w:top w:val="single" w:sz="2" w:space="0" w:color="auto"/>
              <w:left w:val="single" w:sz="2" w:space="0" w:color="auto"/>
              <w:bottom w:val="single" w:sz="2" w:space="0" w:color="auto"/>
              <w:right w:val="single" w:sz="2" w:space="0" w:color="auto"/>
            </w:tcBorders>
            <w:vAlign w:val="center"/>
          </w:tcPr>
          <w:p w14:paraId="4AA39F32" w14:textId="77777777" w:rsidR="00AF7639" w:rsidRPr="00CF382F" w:rsidRDefault="00AF7639" w:rsidP="00963C4A">
            <w:pPr>
              <w:pStyle w:val="TablecellLEFT"/>
              <w:rPr>
                <w:ins w:id="4316" w:author="Emilio Fernandez Lisbona [2]" w:date="2021-08-20T14:56:00Z"/>
              </w:rPr>
            </w:pPr>
            <w:ins w:id="4317" w:author="Emilio Fernandez Lisbona [2]" w:date="2021-08-20T14:56:00Z">
              <w:r w:rsidRPr="00CF382F">
                <w:t>2</w:t>
              </w:r>
            </w:ins>
          </w:p>
        </w:tc>
        <w:tc>
          <w:tcPr>
            <w:tcW w:w="1276" w:type="dxa"/>
            <w:tcBorders>
              <w:top w:val="single" w:sz="2" w:space="0" w:color="auto"/>
              <w:left w:val="single" w:sz="2" w:space="0" w:color="auto"/>
              <w:bottom w:val="single" w:sz="2" w:space="0" w:color="auto"/>
              <w:right w:val="single" w:sz="2" w:space="0" w:color="auto"/>
            </w:tcBorders>
            <w:vAlign w:val="center"/>
          </w:tcPr>
          <w:p w14:paraId="021F117E" w14:textId="77777777" w:rsidR="00AF7639" w:rsidRPr="00CF382F" w:rsidRDefault="00AF7639" w:rsidP="00963C4A">
            <w:pPr>
              <w:pStyle w:val="TablecellLEFT"/>
              <w:rPr>
                <w:ins w:id="4318" w:author="Emilio Fernandez Lisbona [2]" w:date="2021-08-20T14:56:00Z"/>
              </w:rPr>
            </w:pPr>
          </w:p>
        </w:tc>
        <w:tc>
          <w:tcPr>
            <w:tcW w:w="850" w:type="dxa"/>
            <w:tcBorders>
              <w:top w:val="single" w:sz="2" w:space="0" w:color="auto"/>
              <w:left w:val="single" w:sz="2" w:space="0" w:color="auto"/>
              <w:bottom w:val="single" w:sz="2" w:space="0" w:color="auto"/>
              <w:right w:val="single" w:sz="2" w:space="0" w:color="auto"/>
            </w:tcBorders>
            <w:vAlign w:val="center"/>
          </w:tcPr>
          <w:p w14:paraId="7CEEB775" w14:textId="77777777" w:rsidR="00AF7639" w:rsidRPr="00CF382F" w:rsidRDefault="00AF7639" w:rsidP="00963C4A">
            <w:pPr>
              <w:pStyle w:val="TablecellLEFT"/>
              <w:rPr>
                <w:ins w:id="4319" w:author="Emilio Fernandez Lisbona [2]" w:date="2021-08-20T14:56:00Z"/>
              </w:rPr>
            </w:pPr>
          </w:p>
        </w:tc>
        <w:tc>
          <w:tcPr>
            <w:tcW w:w="1053" w:type="dxa"/>
            <w:tcBorders>
              <w:top w:val="single" w:sz="2" w:space="0" w:color="auto"/>
              <w:left w:val="single" w:sz="2" w:space="0" w:color="auto"/>
              <w:bottom w:val="single" w:sz="2" w:space="0" w:color="auto"/>
              <w:right w:val="single" w:sz="2" w:space="0" w:color="auto"/>
            </w:tcBorders>
            <w:vAlign w:val="center"/>
          </w:tcPr>
          <w:p w14:paraId="6D00F58B" w14:textId="77777777" w:rsidR="00AF7639" w:rsidRPr="00CF382F" w:rsidRDefault="00AF7639" w:rsidP="00963C4A">
            <w:pPr>
              <w:pStyle w:val="TablecellLEFT"/>
              <w:rPr>
                <w:ins w:id="4320" w:author="Emilio Fernandez Lisbona [2]" w:date="2021-08-20T14:56:00Z"/>
              </w:rPr>
            </w:pPr>
          </w:p>
        </w:tc>
      </w:tr>
      <w:tr w:rsidR="00AF7639" w:rsidRPr="00CF382F" w14:paraId="4637E74A" w14:textId="77777777" w:rsidTr="00E012CE">
        <w:trPr>
          <w:ins w:id="4321" w:author="Emilio Fernandez Lisbona [2]"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11E141E6" w14:textId="77777777" w:rsidR="00AF7639" w:rsidRPr="00CF382F" w:rsidRDefault="00AF7639" w:rsidP="00963C4A">
            <w:pPr>
              <w:pStyle w:val="TablecellLEFT"/>
              <w:rPr>
                <w:ins w:id="4322" w:author="Emilio Fernandez Lisbona [2]" w:date="2021-08-20T14:56:00Z"/>
              </w:rPr>
            </w:pPr>
            <w:ins w:id="4323" w:author="Emilio Fernandez Lisbona [2]" w:date="2021-08-20T14:56:00Z">
              <w:r w:rsidRPr="00CF382F">
                <w:t>Electrical performance</w:t>
              </w:r>
            </w:ins>
          </w:p>
        </w:tc>
        <w:tc>
          <w:tcPr>
            <w:tcW w:w="993" w:type="dxa"/>
            <w:tcBorders>
              <w:top w:val="single" w:sz="2" w:space="0" w:color="auto"/>
              <w:left w:val="single" w:sz="2" w:space="0" w:color="auto"/>
              <w:bottom w:val="single" w:sz="2" w:space="0" w:color="auto"/>
              <w:right w:val="single" w:sz="2" w:space="0" w:color="auto"/>
            </w:tcBorders>
            <w:vAlign w:val="center"/>
          </w:tcPr>
          <w:p w14:paraId="09A9C603" w14:textId="77777777" w:rsidR="00AF7639" w:rsidRPr="00CF382F" w:rsidRDefault="00AF7639" w:rsidP="00963C4A">
            <w:pPr>
              <w:pStyle w:val="TablecellLEFT"/>
              <w:rPr>
                <w:ins w:id="4324" w:author="Emilio Fernandez Lisbona [2]" w:date="2021-08-20T14:56:00Z"/>
              </w:rPr>
            </w:pPr>
            <w:ins w:id="4325" w:author="Emilio Fernandez Lisbona [2]" w:date="2021-08-20T14:56:00Z">
              <w:r w:rsidRPr="00CF382F">
                <w:t>EP</w:t>
              </w:r>
            </w:ins>
          </w:p>
        </w:tc>
        <w:tc>
          <w:tcPr>
            <w:tcW w:w="992" w:type="dxa"/>
            <w:tcBorders>
              <w:top w:val="single" w:sz="2" w:space="0" w:color="auto"/>
              <w:left w:val="single" w:sz="2" w:space="0" w:color="auto"/>
              <w:bottom w:val="single" w:sz="2" w:space="0" w:color="auto"/>
              <w:right w:val="single" w:sz="2" w:space="0" w:color="auto"/>
            </w:tcBorders>
            <w:vAlign w:val="center"/>
          </w:tcPr>
          <w:p w14:paraId="511E1012" w14:textId="7C104590" w:rsidR="00AF7639" w:rsidRPr="00CF382F" w:rsidRDefault="00AF7639" w:rsidP="00963C4A">
            <w:pPr>
              <w:pStyle w:val="TablecellLEFT"/>
              <w:rPr>
                <w:ins w:id="4326" w:author="Emilio Fernandez Lisbona [2]" w:date="2021-08-20T14:56:00Z"/>
              </w:rPr>
            </w:pPr>
            <w:ins w:id="4327" w:author="Emilio Fernandez Lisbona [2]" w:date="2021-08-20T14:56:00Z">
              <w:r w:rsidRPr="00CF382F">
                <w:fldChar w:fldCharType="begin"/>
              </w:r>
              <w:r w:rsidRPr="00CF382F">
                <w:instrText xml:space="preserve"> REF _Ref174429466 \n \h  \* MERGEFORMAT </w:instrText>
              </w:r>
            </w:ins>
            <w:ins w:id="4328" w:author="Emilio Fernandez Lisbona [2]" w:date="2021-08-20T14:56:00Z">
              <w:r w:rsidRPr="00CF382F">
                <w:fldChar w:fldCharType="separate"/>
              </w:r>
            </w:ins>
            <w:r w:rsidR="009B059F">
              <w:t>7.5.3</w:t>
            </w:r>
            <w:ins w:id="4329" w:author="Emilio Fernandez Lisbona [2]" w:date="2021-08-20T14:56:00Z">
              <w:r w:rsidRPr="00CF382F">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095B581C" w14:textId="77777777" w:rsidR="00AF7639" w:rsidRPr="00CF382F" w:rsidRDefault="00AF7639" w:rsidP="00963C4A">
            <w:pPr>
              <w:pStyle w:val="TablecellLEFT"/>
              <w:rPr>
                <w:ins w:id="4330" w:author="Emilio Fernandez Lisbona [2]" w:date="2021-08-20T14:56:00Z"/>
              </w:rPr>
            </w:pPr>
            <w:ins w:id="4331" w:author="Emilio Fernandez Lisbona [2]" w:date="2021-08-20T14:56:00Z">
              <w:r w:rsidRPr="00CF382F">
                <w:t>2</w:t>
              </w:r>
            </w:ins>
          </w:p>
        </w:tc>
        <w:tc>
          <w:tcPr>
            <w:tcW w:w="851" w:type="dxa"/>
            <w:tcBorders>
              <w:top w:val="single" w:sz="2" w:space="0" w:color="auto"/>
              <w:left w:val="single" w:sz="2" w:space="0" w:color="auto"/>
              <w:bottom w:val="single" w:sz="2" w:space="0" w:color="auto"/>
              <w:right w:val="single" w:sz="2" w:space="0" w:color="auto"/>
            </w:tcBorders>
            <w:vAlign w:val="center"/>
          </w:tcPr>
          <w:p w14:paraId="104FEE49" w14:textId="77777777" w:rsidR="00AF7639" w:rsidRPr="00CF382F" w:rsidRDefault="00AF7639" w:rsidP="00963C4A">
            <w:pPr>
              <w:pStyle w:val="TablecellLEFT"/>
              <w:rPr>
                <w:ins w:id="4332" w:author="Emilio Fernandez Lisbona [2]" w:date="2021-08-20T14:56:00Z"/>
              </w:rPr>
            </w:pPr>
            <w:ins w:id="4333" w:author="Emilio Fernandez Lisbona [2]" w:date="2021-08-20T14:56:00Z">
              <w:r w:rsidRPr="00CF382F">
                <w:t>5,8,11</w:t>
              </w:r>
            </w:ins>
          </w:p>
        </w:tc>
        <w:tc>
          <w:tcPr>
            <w:tcW w:w="1276" w:type="dxa"/>
            <w:tcBorders>
              <w:top w:val="single" w:sz="2" w:space="0" w:color="auto"/>
              <w:left w:val="single" w:sz="2" w:space="0" w:color="auto"/>
              <w:bottom w:val="single" w:sz="2" w:space="0" w:color="auto"/>
              <w:right w:val="single" w:sz="2" w:space="0" w:color="auto"/>
            </w:tcBorders>
            <w:vAlign w:val="center"/>
          </w:tcPr>
          <w:p w14:paraId="65751E44" w14:textId="77777777" w:rsidR="00AF7639" w:rsidRPr="00CF382F" w:rsidRDefault="00AF7639" w:rsidP="00963C4A">
            <w:pPr>
              <w:pStyle w:val="TablecellLEFT"/>
              <w:rPr>
                <w:ins w:id="4334" w:author="Emilio Fernandez Lisbona [2]" w:date="2021-08-20T14:56:00Z"/>
              </w:rPr>
            </w:pPr>
            <w:ins w:id="4335" w:author="Emilio Fernandez Lisbona [2]" w:date="2021-08-20T14:56:00Z">
              <w:r w:rsidRPr="00CF382F">
                <w:t>3,12,18</w:t>
              </w:r>
            </w:ins>
          </w:p>
        </w:tc>
        <w:tc>
          <w:tcPr>
            <w:tcW w:w="850" w:type="dxa"/>
            <w:tcBorders>
              <w:top w:val="single" w:sz="2" w:space="0" w:color="auto"/>
              <w:left w:val="single" w:sz="2" w:space="0" w:color="auto"/>
              <w:bottom w:val="single" w:sz="2" w:space="0" w:color="auto"/>
              <w:right w:val="single" w:sz="2" w:space="0" w:color="auto"/>
            </w:tcBorders>
            <w:vAlign w:val="center"/>
          </w:tcPr>
          <w:p w14:paraId="5916F5F0" w14:textId="77777777" w:rsidR="00AF7639" w:rsidRPr="00CF382F" w:rsidRDefault="00AF7639" w:rsidP="00963C4A">
            <w:pPr>
              <w:pStyle w:val="TablecellLEFT"/>
              <w:rPr>
                <w:ins w:id="4336" w:author="Emilio Fernandez Lisbona [2]" w:date="2021-08-20T14:56:00Z"/>
              </w:rPr>
            </w:pPr>
            <w:ins w:id="4337" w:author="Emilio Fernandez Lisbona [2]" w:date="2021-08-20T14:56:00Z">
              <w:r w:rsidRPr="00CF382F">
                <w:t>2,6,10</w:t>
              </w:r>
            </w:ins>
          </w:p>
        </w:tc>
        <w:tc>
          <w:tcPr>
            <w:tcW w:w="1053" w:type="dxa"/>
            <w:tcBorders>
              <w:top w:val="single" w:sz="2" w:space="0" w:color="auto"/>
              <w:left w:val="single" w:sz="2" w:space="0" w:color="auto"/>
              <w:bottom w:val="single" w:sz="2" w:space="0" w:color="auto"/>
              <w:right w:val="single" w:sz="2" w:space="0" w:color="auto"/>
            </w:tcBorders>
            <w:vAlign w:val="center"/>
          </w:tcPr>
          <w:p w14:paraId="60E5CCDB" w14:textId="77777777" w:rsidR="00AF7639" w:rsidRPr="00CF382F" w:rsidRDefault="00AF7639" w:rsidP="00963C4A">
            <w:pPr>
              <w:pStyle w:val="TablecellLEFT"/>
              <w:rPr>
                <w:ins w:id="4338" w:author="Emilio Fernandez Lisbona [2]" w:date="2021-08-20T14:56:00Z"/>
              </w:rPr>
            </w:pPr>
            <w:ins w:id="4339" w:author="Emilio Fernandez Lisbona [2]" w:date="2021-08-20T14:56:00Z">
              <w:r w:rsidRPr="00CF382F">
                <w:t>3,11,16</w:t>
              </w:r>
            </w:ins>
          </w:p>
        </w:tc>
      </w:tr>
      <w:tr w:rsidR="00AF7639" w:rsidRPr="00CF382F" w14:paraId="7F30A085" w14:textId="77777777" w:rsidTr="00E012CE">
        <w:trPr>
          <w:ins w:id="4340" w:author="Emilio Fernandez Lisbona [2]"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339414EA" w14:textId="77777777" w:rsidR="00AF7639" w:rsidRPr="00CF382F" w:rsidRDefault="00AF7639" w:rsidP="00963C4A">
            <w:pPr>
              <w:pStyle w:val="TablecellLEFT"/>
              <w:rPr>
                <w:ins w:id="4341" w:author="Emilio Fernandez Lisbona [2]" w:date="2021-08-20T14:56:00Z"/>
              </w:rPr>
            </w:pPr>
            <w:ins w:id="4342" w:author="Emilio Fernandez Lisbona [2]" w:date="2021-08-20T14:56:00Z">
              <w:r w:rsidRPr="00CF382F">
                <w:t>Temperature coefficient</w:t>
              </w:r>
            </w:ins>
          </w:p>
        </w:tc>
        <w:tc>
          <w:tcPr>
            <w:tcW w:w="993" w:type="dxa"/>
            <w:tcBorders>
              <w:top w:val="single" w:sz="2" w:space="0" w:color="auto"/>
              <w:left w:val="single" w:sz="2" w:space="0" w:color="auto"/>
              <w:bottom w:val="single" w:sz="2" w:space="0" w:color="auto"/>
              <w:right w:val="single" w:sz="2" w:space="0" w:color="auto"/>
            </w:tcBorders>
            <w:vAlign w:val="center"/>
          </w:tcPr>
          <w:p w14:paraId="52F32FBF" w14:textId="77777777" w:rsidR="00AF7639" w:rsidRPr="00CF382F" w:rsidRDefault="00AF7639" w:rsidP="00963C4A">
            <w:pPr>
              <w:pStyle w:val="TablecellLEFT"/>
              <w:rPr>
                <w:ins w:id="4343" w:author="Emilio Fernandez Lisbona [2]" w:date="2021-08-20T14:56:00Z"/>
              </w:rPr>
            </w:pPr>
            <w:ins w:id="4344" w:author="Emilio Fernandez Lisbona [2]" w:date="2021-08-20T14:56:00Z">
              <w:r w:rsidRPr="00CF382F">
                <w:t>TC</w:t>
              </w:r>
            </w:ins>
          </w:p>
        </w:tc>
        <w:tc>
          <w:tcPr>
            <w:tcW w:w="992" w:type="dxa"/>
            <w:tcBorders>
              <w:top w:val="single" w:sz="2" w:space="0" w:color="auto"/>
              <w:left w:val="single" w:sz="2" w:space="0" w:color="auto"/>
              <w:bottom w:val="single" w:sz="2" w:space="0" w:color="auto"/>
              <w:right w:val="single" w:sz="2" w:space="0" w:color="auto"/>
            </w:tcBorders>
            <w:vAlign w:val="center"/>
          </w:tcPr>
          <w:p w14:paraId="567B8AF3" w14:textId="7C2C4FA1" w:rsidR="00AF7639" w:rsidRPr="00CF382F" w:rsidRDefault="00AF7639" w:rsidP="00963C4A">
            <w:pPr>
              <w:pStyle w:val="TablecellLEFT"/>
              <w:rPr>
                <w:ins w:id="4345" w:author="Emilio Fernandez Lisbona [2]" w:date="2021-08-20T14:56:00Z"/>
              </w:rPr>
            </w:pPr>
            <w:ins w:id="4346" w:author="Emilio Fernandez Lisbona [2]" w:date="2021-08-20T14:56:00Z">
              <w:r w:rsidRPr="00CF382F">
                <w:fldChar w:fldCharType="begin"/>
              </w:r>
              <w:r w:rsidRPr="00CF382F">
                <w:instrText xml:space="preserve"> REF _Ref174429471 \n \h  \* MERGEFORMAT </w:instrText>
              </w:r>
            </w:ins>
            <w:ins w:id="4347" w:author="Emilio Fernandez Lisbona [2]" w:date="2021-08-20T14:56:00Z">
              <w:r w:rsidRPr="00CF382F">
                <w:fldChar w:fldCharType="separate"/>
              </w:r>
            </w:ins>
            <w:r w:rsidR="009B059F">
              <w:t>7.5.4</w:t>
            </w:r>
            <w:ins w:id="4348" w:author="Emilio Fernandez Lisbona [2]" w:date="2021-08-20T14:56:00Z">
              <w:r w:rsidRPr="00CF382F">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5C8E80F0" w14:textId="77777777" w:rsidR="00AF7639" w:rsidRPr="00CF382F" w:rsidRDefault="00AF7639" w:rsidP="00963C4A">
            <w:pPr>
              <w:pStyle w:val="TablecellLEFT"/>
              <w:rPr>
                <w:ins w:id="4349" w:author="Emilio Fernandez Lisbona [2]" w:date="2021-08-20T14:56:00Z"/>
              </w:rPr>
            </w:pPr>
          </w:p>
        </w:tc>
        <w:tc>
          <w:tcPr>
            <w:tcW w:w="851" w:type="dxa"/>
            <w:tcBorders>
              <w:top w:val="single" w:sz="2" w:space="0" w:color="auto"/>
              <w:left w:val="single" w:sz="2" w:space="0" w:color="auto"/>
              <w:bottom w:val="single" w:sz="2" w:space="0" w:color="auto"/>
              <w:right w:val="single" w:sz="2" w:space="0" w:color="auto"/>
            </w:tcBorders>
            <w:vAlign w:val="center"/>
          </w:tcPr>
          <w:p w14:paraId="61F57045" w14:textId="77777777" w:rsidR="00AF7639" w:rsidRPr="00CF382F" w:rsidRDefault="00AF7639" w:rsidP="00963C4A">
            <w:pPr>
              <w:pStyle w:val="TablecellLEFT"/>
              <w:rPr>
                <w:ins w:id="4350" w:author="Emilio Fernandez Lisbona [2]" w:date="2021-08-20T14:56:00Z"/>
              </w:rPr>
            </w:pPr>
          </w:p>
        </w:tc>
        <w:tc>
          <w:tcPr>
            <w:tcW w:w="1276" w:type="dxa"/>
            <w:tcBorders>
              <w:top w:val="single" w:sz="2" w:space="0" w:color="auto"/>
              <w:left w:val="single" w:sz="2" w:space="0" w:color="auto"/>
              <w:bottom w:val="single" w:sz="2" w:space="0" w:color="auto"/>
              <w:right w:val="single" w:sz="2" w:space="0" w:color="auto"/>
            </w:tcBorders>
            <w:vAlign w:val="center"/>
          </w:tcPr>
          <w:p w14:paraId="1FE0F54A" w14:textId="77777777" w:rsidR="00AF7639" w:rsidRPr="00CF382F" w:rsidRDefault="00AF7639" w:rsidP="00963C4A">
            <w:pPr>
              <w:pStyle w:val="TablecellLEFT"/>
              <w:rPr>
                <w:ins w:id="4351" w:author="Emilio Fernandez Lisbona [2]" w:date="2021-08-20T14:56:00Z"/>
              </w:rPr>
            </w:pPr>
            <w:ins w:id="4352" w:author="Emilio Fernandez Lisbona [2]" w:date="2021-08-20T14:56:00Z">
              <w:r w:rsidRPr="00CF382F">
                <w:t>6,15</w:t>
              </w:r>
            </w:ins>
          </w:p>
        </w:tc>
        <w:tc>
          <w:tcPr>
            <w:tcW w:w="850" w:type="dxa"/>
            <w:tcBorders>
              <w:top w:val="single" w:sz="2" w:space="0" w:color="auto"/>
              <w:left w:val="single" w:sz="2" w:space="0" w:color="auto"/>
              <w:bottom w:val="single" w:sz="2" w:space="0" w:color="auto"/>
              <w:right w:val="single" w:sz="2" w:space="0" w:color="auto"/>
            </w:tcBorders>
            <w:vAlign w:val="center"/>
          </w:tcPr>
          <w:p w14:paraId="142ED2C8" w14:textId="77777777" w:rsidR="00AF7639" w:rsidRPr="00CF382F" w:rsidRDefault="00AF7639" w:rsidP="00963C4A">
            <w:pPr>
              <w:pStyle w:val="TablecellLEFT"/>
              <w:rPr>
                <w:ins w:id="4353" w:author="Emilio Fernandez Lisbona [2]" w:date="2021-08-20T14:56:00Z"/>
              </w:rPr>
            </w:pPr>
          </w:p>
        </w:tc>
        <w:tc>
          <w:tcPr>
            <w:tcW w:w="1053" w:type="dxa"/>
            <w:tcBorders>
              <w:top w:val="single" w:sz="2" w:space="0" w:color="auto"/>
              <w:left w:val="single" w:sz="2" w:space="0" w:color="auto"/>
              <w:bottom w:val="single" w:sz="2" w:space="0" w:color="auto"/>
              <w:right w:val="single" w:sz="2" w:space="0" w:color="auto"/>
            </w:tcBorders>
            <w:vAlign w:val="center"/>
          </w:tcPr>
          <w:p w14:paraId="6358ED4A" w14:textId="77777777" w:rsidR="00AF7639" w:rsidRPr="00CF382F" w:rsidRDefault="00AF7639" w:rsidP="00963C4A">
            <w:pPr>
              <w:pStyle w:val="TablecellLEFT"/>
              <w:rPr>
                <w:ins w:id="4354" w:author="Emilio Fernandez Lisbona [2]" w:date="2021-08-20T14:56:00Z"/>
              </w:rPr>
            </w:pPr>
            <w:ins w:id="4355" w:author="Emilio Fernandez Lisbona [2]" w:date="2021-08-20T14:56:00Z">
              <w:r w:rsidRPr="00CF382F">
                <w:t>5,</w:t>
              </w:r>
              <w:r w:rsidRPr="00CF382F" w:rsidDel="006E0A6E">
                <w:t>1</w:t>
              </w:r>
              <w:r w:rsidRPr="00CF382F">
                <w:t>3</w:t>
              </w:r>
            </w:ins>
          </w:p>
        </w:tc>
      </w:tr>
      <w:tr w:rsidR="00AF7639" w:rsidRPr="00CF382F" w:rsidDel="006E0A6E" w14:paraId="5CC24335" w14:textId="77777777" w:rsidTr="00E012CE">
        <w:trPr>
          <w:ins w:id="4356" w:author="Emilio Fernandez Lisbona [2]"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7D4E1878" w14:textId="77777777" w:rsidR="00AF7639" w:rsidRPr="00CF382F" w:rsidRDefault="00AF7639" w:rsidP="00963C4A">
            <w:pPr>
              <w:pStyle w:val="TablecellLEFT"/>
              <w:rPr>
                <w:ins w:id="4357" w:author="Emilio Fernandez Lisbona [2]" w:date="2021-08-20T14:56:00Z"/>
              </w:rPr>
            </w:pPr>
            <w:ins w:id="4358" w:author="Emilio Fernandez Lisbona [2]" w:date="2021-08-20T14:56:00Z">
              <w:r w:rsidRPr="00CF382F">
                <w:t>Diode Temperature Behaviour</w:t>
              </w:r>
            </w:ins>
          </w:p>
        </w:tc>
        <w:tc>
          <w:tcPr>
            <w:tcW w:w="993" w:type="dxa"/>
            <w:tcBorders>
              <w:top w:val="single" w:sz="2" w:space="0" w:color="auto"/>
              <w:left w:val="single" w:sz="2" w:space="0" w:color="auto"/>
              <w:bottom w:val="single" w:sz="2" w:space="0" w:color="auto"/>
              <w:right w:val="single" w:sz="2" w:space="0" w:color="auto"/>
            </w:tcBorders>
            <w:vAlign w:val="center"/>
          </w:tcPr>
          <w:p w14:paraId="380DA257" w14:textId="77777777" w:rsidR="00AF7639" w:rsidRPr="00CF382F" w:rsidRDefault="00AF7639" w:rsidP="00963C4A">
            <w:pPr>
              <w:pStyle w:val="TablecellLEFT"/>
              <w:rPr>
                <w:ins w:id="4359" w:author="Emilio Fernandez Lisbona [2]" w:date="2021-08-20T14:56:00Z"/>
              </w:rPr>
            </w:pPr>
            <w:ins w:id="4360" w:author="Emilio Fernandez Lisbona [2]" w:date="2021-08-20T14:56:00Z">
              <w:r w:rsidRPr="00CF382F">
                <w:t>TB</w:t>
              </w:r>
            </w:ins>
          </w:p>
        </w:tc>
        <w:tc>
          <w:tcPr>
            <w:tcW w:w="992" w:type="dxa"/>
            <w:tcBorders>
              <w:top w:val="single" w:sz="2" w:space="0" w:color="auto"/>
              <w:left w:val="single" w:sz="2" w:space="0" w:color="auto"/>
              <w:bottom w:val="single" w:sz="2" w:space="0" w:color="auto"/>
              <w:right w:val="single" w:sz="2" w:space="0" w:color="auto"/>
            </w:tcBorders>
            <w:vAlign w:val="center"/>
          </w:tcPr>
          <w:p w14:paraId="7E19A90F" w14:textId="20502153" w:rsidR="00AF7639" w:rsidRPr="00CF382F" w:rsidRDefault="00AF7639" w:rsidP="00963C4A">
            <w:pPr>
              <w:pStyle w:val="TablecellLEFT"/>
              <w:rPr>
                <w:ins w:id="4361" w:author="Emilio Fernandez Lisbona [2]" w:date="2021-08-20T14:56:00Z"/>
              </w:rPr>
            </w:pPr>
            <w:ins w:id="4362" w:author="Emilio Fernandez Lisbona [2]" w:date="2021-08-20T14:56:00Z">
              <w:r w:rsidRPr="00CF382F">
                <w:fldChar w:fldCharType="begin"/>
              </w:r>
              <w:r w:rsidRPr="00CF382F">
                <w:instrText xml:space="preserve"> REF _Ref174426245 \n \h  \* MERGEFORMAT </w:instrText>
              </w:r>
            </w:ins>
            <w:ins w:id="4363" w:author="Emilio Fernandez Lisbona [2]" w:date="2021-08-20T14:56:00Z">
              <w:r w:rsidRPr="00CF382F">
                <w:fldChar w:fldCharType="separate"/>
              </w:r>
            </w:ins>
            <w:r w:rsidR="009B059F">
              <w:t>9.6.14</w:t>
            </w:r>
            <w:ins w:id="4364" w:author="Emilio Fernandez Lisbona [2]" w:date="2021-08-20T14:56:00Z">
              <w:r w:rsidRPr="00CF382F">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3977B343" w14:textId="77777777" w:rsidR="00AF7639" w:rsidRPr="00CF382F" w:rsidRDefault="00AF7639" w:rsidP="00963C4A">
            <w:pPr>
              <w:pStyle w:val="TablecellLEFT"/>
              <w:rPr>
                <w:ins w:id="4365" w:author="Emilio Fernandez Lisbona [2]" w:date="2021-08-20T14:56:00Z"/>
              </w:rPr>
            </w:pPr>
          </w:p>
        </w:tc>
        <w:tc>
          <w:tcPr>
            <w:tcW w:w="851" w:type="dxa"/>
            <w:tcBorders>
              <w:top w:val="single" w:sz="2" w:space="0" w:color="auto"/>
              <w:left w:val="single" w:sz="2" w:space="0" w:color="auto"/>
              <w:bottom w:val="single" w:sz="2" w:space="0" w:color="auto"/>
              <w:right w:val="single" w:sz="2" w:space="0" w:color="auto"/>
            </w:tcBorders>
            <w:vAlign w:val="center"/>
          </w:tcPr>
          <w:p w14:paraId="4024F345" w14:textId="77777777" w:rsidR="00AF7639" w:rsidRPr="00CF382F" w:rsidDel="00537340" w:rsidRDefault="00AF7639" w:rsidP="00963C4A">
            <w:pPr>
              <w:pStyle w:val="TablecellLEFT"/>
              <w:rPr>
                <w:ins w:id="4366" w:author="Emilio Fernandez Lisbona [2]" w:date="2021-08-20T14:56:00Z"/>
              </w:rPr>
            </w:pPr>
          </w:p>
        </w:tc>
        <w:tc>
          <w:tcPr>
            <w:tcW w:w="1276" w:type="dxa"/>
            <w:tcBorders>
              <w:top w:val="single" w:sz="2" w:space="0" w:color="auto"/>
              <w:left w:val="single" w:sz="2" w:space="0" w:color="auto"/>
              <w:bottom w:val="single" w:sz="2" w:space="0" w:color="auto"/>
              <w:right w:val="single" w:sz="2" w:space="0" w:color="auto"/>
            </w:tcBorders>
            <w:vAlign w:val="center"/>
          </w:tcPr>
          <w:p w14:paraId="6495876A" w14:textId="77777777" w:rsidR="00AF7639" w:rsidRPr="00CF382F" w:rsidRDefault="00AF7639" w:rsidP="00963C4A">
            <w:pPr>
              <w:pStyle w:val="TablecellLEFT"/>
              <w:rPr>
                <w:ins w:id="4367" w:author="Emilio Fernandez Lisbona [2]" w:date="2021-08-20T14:56:00Z"/>
              </w:rPr>
            </w:pPr>
            <w:ins w:id="4368" w:author="Emilio Fernandez Lisbona [2]" w:date="2021-08-20T14:56:00Z">
              <w:r w:rsidRPr="00CF382F">
                <w:t>7,16</w:t>
              </w:r>
            </w:ins>
          </w:p>
        </w:tc>
        <w:tc>
          <w:tcPr>
            <w:tcW w:w="850" w:type="dxa"/>
            <w:tcBorders>
              <w:top w:val="single" w:sz="2" w:space="0" w:color="auto"/>
              <w:left w:val="single" w:sz="2" w:space="0" w:color="auto"/>
              <w:bottom w:val="single" w:sz="2" w:space="0" w:color="auto"/>
              <w:right w:val="single" w:sz="2" w:space="0" w:color="auto"/>
            </w:tcBorders>
            <w:vAlign w:val="center"/>
          </w:tcPr>
          <w:p w14:paraId="5778D62E" w14:textId="77777777" w:rsidR="00AF7639" w:rsidRPr="00CF382F" w:rsidRDefault="00AF7639" w:rsidP="00963C4A">
            <w:pPr>
              <w:pStyle w:val="TablecellLEFT"/>
              <w:rPr>
                <w:ins w:id="4369" w:author="Emilio Fernandez Lisbona [2]" w:date="2021-08-20T14:56:00Z"/>
              </w:rPr>
            </w:pPr>
          </w:p>
        </w:tc>
        <w:tc>
          <w:tcPr>
            <w:tcW w:w="1053" w:type="dxa"/>
            <w:tcBorders>
              <w:top w:val="single" w:sz="2" w:space="0" w:color="auto"/>
              <w:left w:val="single" w:sz="2" w:space="0" w:color="auto"/>
              <w:bottom w:val="single" w:sz="2" w:space="0" w:color="auto"/>
              <w:right w:val="single" w:sz="2" w:space="0" w:color="auto"/>
            </w:tcBorders>
            <w:vAlign w:val="center"/>
          </w:tcPr>
          <w:p w14:paraId="51BD9966" w14:textId="77777777" w:rsidR="00AF7639" w:rsidRPr="00CF382F" w:rsidDel="006E0A6E" w:rsidRDefault="00AF7639" w:rsidP="00963C4A">
            <w:pPr>
              <w:pStyle w:val="TablecellLEFT"/>
              <w:rPr>
                <w:ins w:id="4370" w:author="Emilio Fernandez Lisbona [2]" w:date="2021-08-20T14:56:00Z"/>
              </w:rPr>
            </w:pPr>
            <w:ins w:id="4371" w:author="Emilio Fernandez Lisbona [2]" w:date="2021-08-20T14:56:00Z">
              <w:r w:rsidRPr="00CF382F">
                <w:t>6,14</w:t>
              </w:r>
            </w:ins>
          </w:p>
        </w:tc>
      </w:tr>
      <w:tr w:rsidR="00AF7639" w:rsidRPr="00CF382F" w14:paraId="5802E08B" w14:textId="77777777" w:rsidTr="00E012CE">
        <w:trPr>
          <w:ins w:id="4372" w:author="Emilio Fernandez Lisbona [2]"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6EA7B07C" w14:textId="77777777" w:rsidR="00AF7639" w:rsidRPr="00CF382F" w:rsidRDefault="00AF7639" w:rsidP="00963C4A">
            <w:pPr>
              <w:pStyle w:val="TablecellLEFT"/>
              <w:rPr>
                <w:ins w:id="4373" w:author="Emilio Fernandez Lisbona [2]" w:date="2021-08-20T14:56:00Z"/>
              </w:rPr>
            </w:pPr>
            <w:ins w:id="4374" w:author="Emilio Fernandez Lisbona [2]" w:date="2021-08-20T14:56:00Z">
              <w:r w:rsidRPr="00CF382F">
                <w:t>Spectral response</w:t>
              </w:r>
            </w:ins>
          </w:p>
        </w:tc>
        <w:tc>
          <w:tcPr>
            <w:tcW w:w="993" w:type="dxa"/>
            <w:tcBorders>
              <w:top w:val="single" w:sz="2" w:space="0" w:color="auto"/>
              <w:left w:val="single" w:sz="2" w:space="0" w:color="auto"/>
              <w:bottom w:val="single" w:sz="2" w:space="0" w:color="auto"/>
              <w:right w:val="single" w:sz="2" w:space="0" w:color="auto"/>
            </w:tcBorders>
            <w:vAlign w:val="center"/>
          </w:tcPr>
          <w:p w14:paraId="322A7092" w14:textId="77777777" w:rsidR="00AF7639" w:rsidRPr="00CF382F" w:rsidRDefault="00AF7639" w:rsidP="00963C4A">
            <w:pPr>
              <w:pStyle w:val="TablecellLEFT"/>
              <w:rPr>
                <w:ins w:id="4375" w:author="Emilio Fernandez Lisbona [2]" w:date="2021-08-20T14:56:00Z"/>
              </w:rPr>
            </w:pPr>
            <w:ins w:id="4376" w:author="Emilio Fernandez Lisbona [2]" w:date="2021-08-20T14:56:00Z">
              <w:r w:rsidRPr="00CF382F">
                <w:t>SR</w:t>
              </w:r>
            </w:ins>
          </w:p>
        </w:tc>
        <w:tc>
          <w:tcPr>
            <w:tcW w:w="992" w:type="dxa"/>
            <w:tcBorders>
              <w:top w:val="single" w:sz="2" w:space="0" w:color="auto"/>
              <w:left w:val="single" w:sz="2" w:space="0" w:color="auto"/>
              <w:bottom w:val="single" w:sz="2" w:space="0" w:color="auto"/>
              <w:right w:val="single" w:sz="2" w:space="0" w:color="auto"/>
            </w:tcBorders>
            <w:vAlign w:val="center"/>
          </w:tcPr>
          <w:p w14:paraId="212D5DB1" w14:textId="55C52664" w:rsidR="00AF7639" w:rsidRPr="00CF382F" w:rsidRDefault="00AF7639" w:rsidP="00963C4A">
            <w:pPr>
              <w:pStyle w:val="TablecellLEFT"/>
              <w:rPr>
                <w:ins w:id="4377" w:author="Emilio Fernandez Lisbona [2]" w:date="2021-08-20T14:56:00Z"/>
              </w:rPr>
            </w:pPr>
            <w:ins w:id="4378" w:author="Emilio Fernandez Lisbona [2]" w:date="2021-08-20T14:56:00Z">
              <w:r w:rsidRPr="00CF382F">
                <w:fldChar w:fldCharType="begin"/>
              </w:r>
              <w:r w:rsidRPr="00CF382F">
                <w:instrText xml:space="preserve"> REF _Ref174429868 \n \h  \* MERGEFORMAT </w:instrText>
              </w:r>
            </w:ins>
            <w:ins w:id="4379" w:author="Emilio Fernandez Lisbona [2]" w:date="2021-08-20T14:56:00Z">
              <w:r w:rsidRPr="00CF382F">
                <w:fldChar w:fldCharType="separate"/>
              </w:r>
            </w:ins>
            <w:r w:rsidR="009B059F">
              <w:t>7.5.5</w:t>
            </w:r>
            <w:ins w:id="4380" w:author="Emilio Fernandez Lisbona [2]" w:date="2021-08-20T14:56:00Z">
              <w:r w:rsidRPr="00CF382F">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6470222B" w14:textId="77777777" w:rsidR="00AF7639" w:rsidRPr="00CF382F" w:rsidRDefault="00AF7639" w:rsidP="00963C4A">
            <w:pPr>
              <w:pStyle w:val="TablecellLEFT"/>
              <w:rPr>
                <w:ins w:id="4381" w:author="Emilio Fernandez Lisbona [2]" w:date="2021-08-20T14:56:00Z"/>
              </w:rPr>
            </w:pPr>
          </w:p>
        </w:tc>
        <w:tc>
          <w:tcPr>
            <w:tcW w:w="851" w:type="dxa"/>
            <w:tcBorders>
              <w:top w:val="single" w:sz="2" w:space="0" w:color="auto"/>
              <w:left w:val="single" w:sz="2" w:space="0" w:color="auto"/>
              <w:bottom w:val="single" w:sz="2" w:space="0" w:color="auto"/>
              <w:right w:val="single" w:sz="2" w:space="0" w:color="auto"/>
            </w:tcBorders>
            <w:vAlign w:val="center"/>
          </w:tcPr>
          <w:p w14:paraId="3CDBC7C7" w14:textId="77777777" w:rsidR="00AF7639" w:rsidRPr="00CF382F" w:rsidRDefault="00AF7639" w:rsidP="00963C4A">
            <w:pPr>
              <w:pStyle w:val="TablecellLEFT"/>
              <w:rPr>
                <w:ins w:id="4382" w:author="Emilio Fernandez Lisbona [2]" w:date="2021-08-20T14:56:00Z"/>
              </w:rPr>
            </w:pPr>
          </w:p>
        </w:tc>
        <w:tc>
          <w:tcPr>
            <w:tcW w:w="1276" w:type="dxa"/>
            <w:tcBorders>
              <w:top w:val="single" w:sz="2" w:space="0" w:color="auto"/>
              <w:left w:val="single" w:sz="2" w:space="0" w:color="auto"/>
              <w:bottom w:val="single" w:sz="2" w:space="0" w:color="auto"/>
              <w:right w:val="single" w:sz="2" w:space="0" w:color="auto"/>
            </w:tcBorders>
            <w:vAlign w:val="center"/>
          </w:tcPr>
          <w:p w14:paraId="568BF64F" w14:textId="77777777" w:rsidR="00AF7639" w:rsidRPr="00CF382F" w:rsidRDefault="00AF7639" w:rsidP="00963C4A">
            <w:pPr>
              <w:pStyle w:val="TablecellLEFT"/>
              <w:rPr>
                <w:ins w:id="4383" w:author="Emilio Fernandez Lisbona [2]" w:date="2021-08-20T14:56:00Z"/>
              </w:rPr>
            </w:pPr>
            <w:ins w:id="4384" w:author="Emilio Fernandez Lisbona [2]" w:date="2021-08-20T14:56:00Z">
              <w:r w:rsidRPr="00CF382F">
                <w:t>2,11</w:t>
              </w:r>
            </w:ins>
          </w:p>
        </w:tc>
        <w:tc>
          <w:tcPr>
            <w:tcW w:w="850" w:type="dxa"/>
            <w:tcBorders>
              <w:top w:val="single" w:sz="2" w:space="0" w:color="auto"/>
              <w:left w:val="single" w:sz="2" w:space="0" w:color="auto"/>
              <w:bottom w:val="single" w:sz="2" w:space="0" w:color="auto"/>
              <w:right w:val="single" w:sz="2" w:space="0" w:color="auto"/>
            </w:tcBorders>
            <w:vAlign w:val="center"/>
          </w:tcPr>
          <w:p w14:paraId="52750672" w14:textId="77777777" w:rsidR="00AF7639" w:rsidRPr="00CF382F" w:rsidRDefault="00AF7639" w:rsidP="00963C4A">
            <w:pPr>
              <w:pStyle w:val="TablecellLEFT"/>
              <w:rPr>
                <w:ins w:id="4385" w:author="Emilio Fernandez Lisbona [2]" w:date="2021-08-20T14:56:00Z"/>
              </w:rPr>
            </w:pPr>
          </w:p>
        </w:tc>
        <w:tc>
          <w:tcPr>
            <w:tcW w:w="1053" w:type="dxa"/>
            <w:tcBorders>
              <w:top w:val="single" w:sz="2" w:space="0" w:color="auto"/>
              <w:left w:val="single" w:sz="2" w:space="0" w:color="auto"/>
              <w:bottom w:val="single" w:sz="2" w:space="0" w:color="auto"/>
              <w:right w:val="single" w:sz="2" w:space="0" w:color="auto"/>
            </w:tcBorders>
            <w:vAlign w:val="center"/>
          </w:tcPr>
          <w:p w14:paraId="6E8523C5" w14:textId="77777777" w:rsidR="00AF7639" w:rsidRPr="00CF382F" w:rsidRDefault="00AF7639" w:rsidP="00963C4A">
            <w:pPr>
              <w:pStyle w:val="TablecellLEFT"/>
              <w:rPr>
                <w:ins w:id="4386" w:author="Emilio Fernandez Lisbona [2]" w:date="2021-08-20T14:56:00Z"/>
              </w:rPr>
            </w:pPr>
            <w:ins w:id="4387" w:author="Emilio Fernandez Lisbona [2]" w:date="2021-08-20T14:56:00Z">
              <w:r w:rsidRPr="00CF382F">
                <w:t>2,10</w:t>
              </w:r>
            </w:ins>
          </w:p>
        </w:tc>
      </w:tr>
      <w:tr w:rsidR="00AF7639" w:rsidRPr="00CF382F" w14:paraId="41D9051F" w14:textId="77777777" w:rsidTr="00E012CE">
        <w:trPr>
          <w:ins w:id="4388" w:author="Emilio Fernandez Lisbona [2]"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755E7E78" w14:textId="77777777" w:rsidR="00AF7639" w:rsidRPr="00CF382F" w:rsidRDefault="00AF7639" w:rsidP="00963C4A">
            <w:pPr>
              <w:pStyle w:val="TablecellLEFT"/>
              <w:rPr>
                <w:ins w:id="4389" w:author="Emilio Fernandez Lisbona [2]" w:date="2021-08-20T14:56:00Z"/>
              </w:rPr>
            </w:pPr>
            <w:ins w:id="4390" w:author="Emilio Fernandez Lisbona [2]" w:date="2021-08-20T14:56:00Z">
              <w:r w:rsidRPr="00CF382F">
                <w:t>Optical properties</w:t>
              </w:r>
            </w:ins>
          </w:p>
        </w:tc>
        <w:tc>
          <w:tcPr>
            <w:tcW w:w="993" w:type="dxa"/>
            <w:tcBorders>
              <w:top w:val="single" w:sz="2" w:space="0" w:color="auto"/>
              <w:left w:val="single" w:sz="2" w:space="0" w:color="auto"/>
              <w:bottom w:val="single" w:sz="2" w:space="0" w:color="auto"/>
              <w:right w:val="single" w:sz="2" w:space="0" w:color="auto"/>
            </w:tcBorders>
            <w:vAlign w:val="center"/>
          </w:tcPr>
          <w:p w14:paraId="4526B762" w14:textId="77777777" w:rsidR="00AF7639" w:rsidRPr="00CF382F" w:rsidRDefault="00AF7639" w:rsidP="00963C4A">
            <w:pPr>
              <w:pStyle w:val="TablecellLEFT"/>
              <w:rPr>
                <w:ins w:id="4391" w:author="Emilio Fernandez Lisbona [2]" w:date="2021-08-20T14:56:00Z"/>
              </w:rPr>
            </w:pPr>
            <w:ins w:id="4392" w:author="Emilio Fernandez Lisbona [2]" w:date="2021-08-20T14:56:00Z">
              <w:r w:rsidRPr="00CF382F">
                <w:t>OP</w:t>
              </w:r>
            </w:ins>
          </w:p>
        </w:tc>
        <w:tc>
          <w:tcPr>
            <w:tcW w:w="992" w:type="dxa"/>
            <w:tcBorders>
              <w:top w:val="single" w:sz="2" w:space="0" w:color="auto"/>
              <w:left w:val="single" w:sz="2" w:space="0" w:color="auto"/>
              <w:bottom w:val="single" w:sz="2" w:space="0" w:color="auto"/>
              <w:right w:val="single" w:sz="2" w:space="0" w:color="auto"/>
            </w:tcBorders>
            <w:vAlign w:val="center"/>
          </w:tcPr>
          <w:p w14:paraId="7955F2C1" w14:textId="56062932" w:rsidR="00AF7639" w:rsidRPr="00CF382F" w:rsidRDefault="00AF7639" w:rsidP="00963C4A">
            <w:pPr>
              <w:pStyle w:val="TablecellLEFT"/>
              <w:rPr>
                <w:ins w:id="4393" w:author="Emilio Fernandez Lisbona [2]" w:date="2021-08-20T14:56:00Z"/>
              </w:rPr>
            </w:pPr>
            <w:ins w:id="4394" w:author="Emilio Fernandez Lisbona [2]" w:date="2021-08-20T14:56:00Z">
              <w:r w:rsidRPr="00CF382F">
                <w:fldChar w:fldCharType="begin"/>
              </w:r>
              <w:r w:rsidRPr="00CF382F">
                <w:instrText xml:space="preserve"> REF _Ref174429479 \n \h  \* MERGEFORMAT </w:instrText>
              </w:r>
            </w:ins>
            <w:ins w:id="4395" w:author="Emilio Fernandez Lisbona [2]" w:date="2021-08-20T14:56:00Z">
              <w:r w:rsidRPr="00CF382F">
                <w:fldChar w:fldCharType="separate"/>
              </w:r>
            </w:ins>
            <w:r w:rsidR="009B059F">
              <w:t>7.5.6</w:t>
            </w:r>
            <w:ins w:id="4396" w:author="Emilio Fernandez Lisbona [2]" w:date="2021-08-20T14:56:00Z">
              <w:r w:rsidRPr="00CF382F">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714ED33E" w14:textId="77777777" w:rsidR="00AF7639" w:rsidRPr="00CF382F" w:rsidRDefault="00AF7639" w:rsidP="00963C4A">
            <w:pPr>
              <w:pStyle w:val="TablecellLEFT"/>
              <w:rPr>
                <w:ins w:id="4397" w:author="Emilio Fernandez Lisbona [2]" w:date="2021-08-20T14:56:00Z"/>
              </w:rPr>
            </w:pPr>
          </w:p>
        </w:tc>
        <w:tc>
          <w:tcPr>
            <w:tcW w:w="851" w:type="dxa"/>
            <w:tcBorders>
              <w:top w:val="single" w:sz="2" w:space="0" w:color="auto"/>
              <w:left w:val="single" w:sz="2" w:space="0" w:color="auto"/>
              <w:bottom w:val="single" w:sz="2" w:space="0" w:color="auto"/>
              <w:right w:val="single" w:sz="2" w:space="0" w:color="auto"/>
            </w:tcBorders>
            <w:vAlign w:val="center"/>
          </w:tcPr>
          <w:p w14:paraId="780AD88C" w14:textId="77777777" w:rsidR="00AF7639" w:rsidRPr="00CF382F" w:rsidRDefault="00AF7639" w:rsidP="00963C4A">
            <w:pPr>
              <w:pStyle w:val="TablecellLEFT"/>
              <w:rPr>
                <w:ins w:id="4398" w:author="Emilio Fernandez Lisbona [2]" w:date="2021-08-20T14:56:00Z"/>
              </w:rPr>
            </w:pPr>
          </w:p>
        </w:tc>
        <w:tc>
          <w:tcPr>
            <w:tcW w:w="1276" w:type="dxa"/>
            <w:tcBorders>
              <w:top w:val="single" w:sz="2" w:space="0" w:color="auto"/>
              <w:left w:val="single" w:sz="2" w:space="0" w:color="auto"/>
              <w:bottom w:val="single" w:sz="2" w:space="0" w:color="auto"/>
              <w:right w:val="single" w:sz="2" w:space="0" w:color="auto"/>
            </w:tcBorders>
            <w:vAlign w:val="center"/>
          </w:tcPr>
          <w:p w14:paraId="532269C5" w14:textId="77777777" w:rsidR="00AF7639" w:rsidRPr="00CF382F" w:rsidRDefault="00AF7639" w:rsidP="00963C4A">
            <w:pPr>
              <w:pStyle w:val="TablecellLEFT"/>
              <w:rPr>
                <w:ins w:id="4399" w:author="Emilio Fernandez Lisbona [2]" w:date="2021-08-20T14:56:00Z"/>
              </w:rPr>
            </w:pPr>
            <w:ins w:id="4400" w:author="Emilio Fernandez Lisbona [2]" w:date="2021-08-20T14:56:00Z">
              <w:r w:rsidRPr="00CF382F">
                <w:t>5,14</w:t>
              </w:r>
            </w:ins>
          </w:p>
        </w:tc>
        <w:tc>
          <w:tcPr>
            <w:tcW w:w="850" w:type="dxa"/>
            <w:tcBorders>
              <w:top w:val="single" w:sz="2" w:space="0" w:color="auto"/>
              <w:left w:val="single" w:sz="2" w:space="0" w:color="auto"/>
              <w:bottom w:val="single" w:sz="2" w:space="0" w:color="auto"/>
              <w:right w:val="single" w:sz="2" w:space="0" w:color="auto"/>
            </w:tcBorders>
            <w:vAlign w:val="center"/>
          </w:tcPr>
          <w:p w14:paraId="6A408E98" w14:textId="77777777" w:rsidR="00AF7639" w:rsidRPr="00CF382F" w:rsidRDefault="00AF7639" w:rsidP="00963C4A">
            <w:pPr>
              <w:pStyle w:val="TablecellLEFT"/>
              <w:rPr>
                <w:ins w:id="4401" w:author="Emilio Fernandez Lisbona [2]" w:date="2021-08-20T14:56:00Z"/>
              </w:rPr>
            </w:pPr>
          </w:p>
        </w:tc>
        <w:tc>
          <w:tcPr>
            <w:tcW w:w="1053" w:type="dxa"/>
            <w:tcBorders>
              <w:top w:val="single" w:sz="2" w:space="0" w:color="auto"/>
              <w:left w:val="single" w:sz="2" w:space="0" w:color="auto"/>
              <w:bottom w:val="single" w:sz="2" w:space="0" w:color="auto"/>
              <w:right w:val="single" w:sz="2" w:space="0" w:color="auto"/>
            </w:tcBorders>
            <w:vAlign w:val="center"/>
          </w:tcPr>
          <w:p w14:paraId="49AB49DD" w14:textId="77777777" w:rsidR="00AF7639" w:rsidRPr="00CF382F" w:rsidRDefault="00AF7639" w:rsidP="00963C4A">
            <w:pPr>
              <w:pStyle w:val="TablecellLEFT"/>
              <w:rPr>
                <w:ins w:id="4402" w:author="Emilio Fernandez Lisbona [2]" w:date="2021-08-20T14:56:00Z"/>
              </w:rPr>
            </w:pPr>
          </w:p>
        </w:tc>
      </w:tr>
      <w:tr w:rsidR="00AF7639" w:rsidRPr="00CF382F" w14:paraId="4052B46E" w14:textId="77777777" w:rsidTr="00E012CE">
        <w:trPr>
          <w:ins w:id="4403" w:author="Emilio Fernandez Lisbona [2]"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1323AD36" w14:textId="77777777" w:rsidR="00AF7639" w:rsidRPr="00CF382F" w:rsidRDefault="00AF7639" w:rsidP="00963C4A">
            <w:pPr>
              <w:pStyle w:val="TablecellLEFT"/>
              <w:rPr>
                <w:ins w:id="4404" w:author="Emilio Fernandez Lisbona [2]" w:date="2021-08-20T14:56:00Z"/>
              </w:rPr>
            </w:pPr>
            <w:ins w:id="4405" w:author="Emilio Fernandez Lisbona [2]" w:date="2021-08-20T14:56:00Z">
              <w:r w:rsidRPr="00CF382F">
                <w:t>Humidity and temperature 1</w:t>
              </w:r>
            </w:ins>
          </w:p>
        </w:tc>
        <w:tc>
          <w:tcPr>
            <w:tcW w:w="993" w:type="dxa"/>
            <w:tcBorders>
              <w:top w:val="single" w:sz="2" w:space="0" w:color="auto"/>
              <w:left w:val="single" w:sz="2" w:space="0" w:color="auto"/>
              <w:bottom w:val="single" w:sz="2" w:space="0" w:color="auto"/>
              <w:right w:val="single" w:sz="2" w:space="0" w:color="auto"/>
            </w:tcBorders>
            <w:vAlign w:val="center"/>
          </w:tcPr>
          <w:p w14:paraId="5AB8A9C9" w14:textId="77777777" w:rsidR="00AF7639" w:rsidRPr="00CF382F" w:rsidRDefault="00AF7639" w:rsidP="00963C4A">
            <w:pPr>
              <w:pStyle w:val="TablecellLEFT"/>
              <w:rPr>
                <w:ins w:id="4406" w:author="Emilio Fernandez Lisbona [2]" w:date="2021-08-20T14:56:00Z"/>
              </w:rPr>
            </w:pPr>
            <w:ins w:id="4407" w:author="Emilio Fernandez Lisbona [2]" w:date="2021-08-20T14:56:00Z">
              <w:r w:rsidRPr="00CF382F">
                <w:t>HT1</w:t>
              </w:r>
            </w:ins>
          </w:p>
        </w:tc>
        <w:tc>
          <w:tcPr>
            <w:tcW w:w="992" w:type="dxa"/>
            <w:tcBorders>
              <w:top w:val="single" w:sz="2" w:space="0" w:color="auto"/>
              <w:left w:val="single" w:sz="2" w:space="0" w:color="auto"/>
              <w:bottom w:val="single" w:sz="2" w:space="0" w:color="auto"/>
              <w:right w:val="single" w:sz="2" w:space="0" w:color="auto"/>
            </w:tcBorders>
            <w:vAlign w:val="center"/>
          </w:tcPr>
          <w:p w14:paraId="7956748F" w14:textId="26372E8B" w:rsidR="00AF7639" w:rsidRPr="00CF382F" w:rsidRDefault="00AF7639" w:rsidP="00963C4A">
            <w:pPr>
              <w:pStyle w:val="TablecellLEFT"/>
              <w:rPr>
                <w:ins w:id="4408" w:author="Emilio Fernandez Lisbona [2]" w:date="2021-08-20T14:56:00Z"/>
              </w:rPr>
            </w:pPr>
            <w:ins w:id="4409" w:author="Emilio Fernandez Lisbona [2]" w:date="2021-08-20T14:56:00Z">
              <w:r w:rsidRPr="00CF382F">
                <w:fldChar w:fldCharType="begin"/>
              </w:r>
              <w:r w:rsidRPr="00CF382F">
                <w:instrText xml:space="preserve"> REF _Ref174429484 \n \h  \* MERGEFORMAT </w:instrText>
              </w:r>
            </w:ins>
            <w:ins w:id="4410" w:author="Emilio Fernandez Lisbona [2]" w:date="2021-08-20T14:56:00Z">
              <w:r w:rsidRPr="00CF382F">
                <w:fldChar w:fldCharType="separate"/>
              </w:r>
            </w:ins>
            <w:r w:rsidR="009B059F">
              <w:t>7.5.7.1</w:t>
            </w:r>
            <w:ins w:id="4411" w:author="Emilio Fernandez Lisbona [2]" w:date="2021-08-20T14:56:00Z">
              <w:r w:rsidRPr="00CF382F">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04C28B69" w14:textId="77777777" w:rsidR="00AF7639" w:rsidRPr="00CF382F" w:rsidRDefault="00AF7639" w:rsidP="00963C4A">
            <w:pPr>
              <w:pStyle w:val="TablecellLEFT"/>
              <w:rPr>
                <w:ins w:id="4412" w:author="Emilio Fernandez Lisbona [2]" w:date="2021-08-20T14:56:00Z"/>
              </w:rPr>
            </w:pPr>
          </w:p>
        </w:tc>
        <w:tc>
          <w:tcPr>
            <w:tcW w:w="851" w:type="dxa"/>
            <w:tcBorders>
              <w:top w:val="single" w:sz="2" w:space="0" w:color="auto"/>
              <w:left w:val="single" w:sz="2" w:space="0" w:color="auto"/>
              <w:bottom w:val="single" w:sz="2" w:space="0" w:color="auto"/>
              <w:right w:val="single" w:sz="2" w:space="0" w:color="auto"/>
            </w:tcBorders>
            <w:vAlign w:val="center"/>
          </w:tcPr>
          <w:p w14:paraId="366AFF8E" w14:textId="77777777" w:rsidR="00AF7639" w:rsidRPr="00CF382F" w:rsidRDefault="00AF7639" w:rsidP="00963C4A">
            <w:pPr>
              <w:pStyle w:val="TablecellLEFT"/>
              <w:rPr>
                <w:ins w:id="4413" w:author="Emilio Fernandez Lisbona [2]" w:date="2021-08-20T14:56:00Z"/>
              </w:rPr>
            </w:pPr>
          </w:p>
        </w:tc>
        <w:tc>
          <w:tcPr>
            <w:tcW w:w="1276" w:type="dxa"/>
            <w:tcBorders>
              <w:top w:val="single" w:sz="2" w:space="0" w:color="auto"/>
              <w:left w:val="single" w:sz="2" w:space="0" w:color="auto"/>
              <w:bottom w:val="single" w:sz="2" w:space="0" w:color="auto"/>
              <w:right w:val="single" w:sz="2" w:space="0" w:color="auto"/>
            </w:tcBorders>
            <w:vAlign w:val="center"/>
          </w:tcPr>
          <w:p w14:paraId="41DABE35" w14:textId="77777777" w:rsidR="00AF7639" w:rsidRPr="00CF382F" w:rsidRDefault="00AF7639" w:rsidP="00963C4A">
            <w:pPr>
              <w:pStyle w:val="TablecellLEFT"/>
              <w:rPr>
                <w:ins w:id="4414" w:author="Emilio Fernandez Lisbona [2]" w:date="2021-08-20T14:56:00Z"/>
              </w:rPr>
            </w:pPr>
          </w:p>
        </w:tc>
        <w:tc>
          <w:tcPr>
            <w:tcW w:w="850" w:type="dxa"/>
            <w:tcBorders>
              <w:top w:val="single" w:sz="2" w:space="0" w:color="auto"/>
              <w:left w:val="single" w:sz="2" w:space="0" w:color="auto"/>
              <w:bottom w:val="single" w:sz="2" w:space="0" w:color="auto"/>
              <w:right w:val="single" w:sz="2" w:space="0" w:color="auto"/>
            </w:tcBorders>
            <w:vAlign w:val="center"/>
          </w:tcPr>
          <w:p w14:paraId="7FBFC600" w14:textId="77777777" w:rsidR="00AF7639" w:rsidRPr="00CF382F" w:rsidRDefault="00AF7639" w:rsidP="00963C4A">
            <w:pPr>
              <w:pStyle w:val="TablecellLEFT"/>
              <w:rPr>
                <w:ins w:id="4415" w:author="Emilio Fernandez Lisbona [2]" w:date="2021-08-20T14:56:00Z"/>
              </w:rPr>
            </w:pPr>
            <w:ins w:id="4416" w:author="Emilio Fernandez Lisbona [2]" w:date="2021-08-20T14:56:00Z">
              <w:r w:rsidRPr="00CF382F">
                <w:t>4</w:t>
              </w:r>
            </w:ins>
          </w:p>
        </w:tc>
        <w:tc>
          <w:tcPr>
            <w:tcW w:w="1053" w:type="dxa"/>
            <w:tcBorders>
              <w:top w:val="single" w:sz="2" w:space="0" w:color="auto"/>
              <w:left w:val="single" w:sz="2" w:space="0" w:color="auto"/>
              <w:bottom w:val="single" w:sz="2" w:space="0" w:color="auto"/>
              <w:right w:val="single" w:sz="2" w:space="0" w:color="auto"/>
            </w:tcBorders>
            <w:vAlign w:val="center"/>
          </w:tcPr>
          <w:p w14:paraId="7B1BEA87" w14:textId="77777777" w:rsidR="00AF7639" w:rsidRPr="00CF382F" w:rsidRDefault="00AF7639" w:rsidP="00963C4A">
            <w:pPr>
              <w:pStyle w:val="TablecellLEFT"/>
              <w:rPr>
                <w:ins w:id="4417" w:author="Emilio Fernandez Lisbona [2]" w:date="2021-08-20T14:56:00Z"/>
              </w:rPr>
            </w:pPr>
          </w:p>
        </w:tc>
      </w:tr>
      <w:tr w:rsidR="00AF7639" w:rsidRPr="00CF382F" w14:paraId="752A5113" w14:textId="77777777" w:rsidTr="00E012CE">
        <w:trPr>
          <w:ins w:id="4418" w:author="Emilio Fernandez Lisbona [2]"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3EF672E0" w14:textId="77777777" w:rsidR="00AF7639" w:rsidRPr="00CF382F" w:rsidRDefault="00AF7639" w:rsidP="00963C4A">
            <w:pPr>
              <w:pStyle w:val="TablecellLEFT"/>
              <w:rPr>
                <w:ins w:id="4419" w:author="Emilio Fernandez Lisbona [2]" w:date="2021-08-20T14:56:00Z"/>
              </w:rPr>
            </w:pPr>
            <w:ins w:id="4420" w:author="Emilio Fernandez Lisbona [2]" w:date="2021-08-20T14:56:00Z">
              <w:r w:rsidRPr="00CF382F">
                <w:t xml:space="preserve">Humidity and temperature 2 </w:t>
              </w:r>
            </w:ins>
          </w:p>
        </w:tc>
        <w:tc>
          <w:tcPr>
            <w:tcW w:w="993" w:type="dxa"/>
            <w:tcBorders>
              <w:top w:val="single" w:sz="2" w:space="0" w:color="auto"/>
              <w:left w:val="single" w:sz="2" w:space="0" w:color="auto"/>
              <w:bottom w:val="single" w:sz="2" w:space="0" w:color="auto"/>
              <w:right w:val="single" w:sz="2" w:space="0" w:color="auto"/>
            </w:tcBorders>
            <w:vAlign w:val="center"/>
          </w:tcPr>
          <w:p w14:paraId="0FA1DC69" w14:textId="77777777" w:rsidR="00AF7639" w:rsidRPr="00CF382F" w:rsidRDefault="00AF7639" w:rsidP="00963C4A">
            <w:pPr>
              <w:pStyle w:val="TablecellLEFT"/>
              <w:rPr>
                <w:ins w:id="4421" w:author="Emilio Fernandez Lisbona [2]" w:date="2021-08-20T14:56:00Z"/>
              </w:rPr>
            </w:pPr>
            <w:ins w:id="4422" w:author="Emilio Fernandez Lisbona [2]" w:date="2021-08-20T14:56:00Z">
              <w:r w:rsidRPr="00CF382F">
                <w:t>HT2</w:t>
              </w:r>
            </w:ins>
          </w:p>
        </w:tc>
        <w:tc>
          <w:tcPr>
            <w:tcW w:w="992" w:type="dxa"/>
            <w:tcBorders>
              <w:top w:val="single" w:sz="2" w:space="0" w:color="auto"/>
              <w:left w:val="single" w:sz="2" w:space="0" w:color="auto"/>
              <w:bottom w:val="single" w:sz="2" w:space="0" w:color="auto"/>
              <w:right w:val="single" w:sz="2" w:space="0" w:color="auto"/>
            </w:tcBorders>
            <w:vAlign w:val="center"/>
          </w:tcPr>
          <w:p w14:paraId="4F91643D" w14:textId="044E019F" w:rsidR="00AF7639" w:rsidRPr="00CF382F" w:rsidRDefault="00AF7639" w:rsidP="00963C4A">
            <w:pPr>
              <w:pStyle w:val="TablecellLEFT"/>
              <w:rPr>
                <w:ins w:id="4423" w:author="Emilio Fernandez Lisbona [2]" w:date="2021-08-20T14:56:00Z"/>
              </w:rPr>
            </w:pPr>
            <w:ins w:id="4424" w:author="Emilio Fernandez Lisbona [2]" w:date="2021-08-20T14:56:00Z">
              <w:r w:rsidRPr="00CF382F">
                <w:fldChar w:fldCharType="begin"/>
              </w:r>
              <w:r w:rsidRPr="00CF382F">
                <w:instrText xml:space="preserve"> REF _Ref174429062 \n \h  \* MERGEFORMAT </w:instrText>
              </w:r>
            </w:ins>
            <w:ins w:id="4425" w:author="Emilio Fernandez Lisbona [2]" w:date="2021-08-20T14:56:00Z">
              <w:r w:rsidRPr="00CF382F">
                <w:fldChar w:fldCharType="separate"/>
              </w:r>
            </w:ins>
            <w:r w:rsidR="009B059F">
              <w:t>7.5.7.2</w:t>
            </w:r>
            <w:ins w:id="4426" w:author="Emilio Fernandez Lisbona [2]" w:date="2021-08-20T14:56:00Z">
              <w:r w:rsidRPr="00CF382F">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17BF4590" w14:textId="77777777" w:rsidR="00AF7639" w:rsidRPr="00CF382F" w:rsidRDefault="00AF7639" w:rsidP="00963C4A">
            <w:pPr>
              <w:pStyle w:val="TablecellLEFT"/>
              <w:rPr>
                <w:ins w:id="4427" w:author="Emilio Fernandez Lisbona [2]" w:date="2021-08-20T14:56:00Z"/>
              </w:rPr>
            </w:pPr>
            <w:ins w:id="4428" w:author="Emilio Fernandez Lisbona [2]" w:date="2021-08-20T14:56:00Z">
              <w:r w:rsidRPr="00CF382F">
                <w:t>8</w:t>
              </w:r>
            </w:ins>
          </w:p>
        </w:tc>
        <w:tc>
          <w:tcPr>
            <w:tcW w:w="851" w:type="dxa"/>
            <w:tcBorders>
              <w:top w:val="single" w:sz="2" w:space="0" w:color="auto"/>
              <w:left w:val="single" w:sz="2" w:space="0" w:color="auto"/>
              <w:bottom w:val="single" w:sz="2" w:space="0" w:color="auto"/>
              <w:right w:val="single" w:sz="2" w:space="0" w:color="auto"/>
            </w:tcBorders>
            <w:vAlign w:val="center"/>
          </w:tcPr>
          <w:p w14:paraId="1FDC7124" w14:textId="77777777" w:rsidR="00AF7639" w:rsidRPr="00CF382F" w:rsidRDefault="00AF7639" w:rsidP="00963C4A">
            <w:pPr>
              <w:pStyle w:val="TablecellLEFT"/>
              <w:rPr>
                <w:ins w:id="4429" w:author="Emilio Fernandez Lisbona [2]" w:date="2021-08-20T14:56:00Z"/>
              </w:rPr>
            </w:pPr>
          </w:p>
        </w:tc>
        <w:tc>
          <w:tcPr>
            <w:tcW w:w="1276" w:type="dxa"/>
            <w:tcBorders>
              <w:top w:val="single" w:sz="2" w:space="0" w:color="auto"/>
              <w:left w:val="single" w:sz="2" w:space="0" w:color="auto"/>
              <w:bottom w:val="single" w:sz="2" w:space="0" w:color="auto"/>
              <w:right w:val="single" w:sz="2" w:space="0" w:color="auto"/>
            </w:tcBorders>
            <w:vAlign w:val="center"/>
          </w:tcPr>
          <w:p w14:paraId="66ED4506" w14:textId="77777777" w:rsidR="00AF7639" w:rsidRPr="00CF382F" w:rsidRDefault="00AF7639" w:rsidP="00963C4A">
            <w:pPr>
              <w:pStyle w:val="TablecellLEFT"/>
              <w:rPr>
                <w:ins w:id="4430" w:author="Emilio Fernandez Lisbona [2]" w:date="2021-08-20T14:56:00Z"/>
              </w:rPr>
            </w:pPr>
          </w:p>
        </w:tc>
        <w:tc>
          <w:tcPr>
            <w:tcW w:w="850" w:type="dxa"/>
            <w:tcBorders>
              <w:top w:val="single" w:sz="2" w:space="0" w:color="auto"/>
              <w:left w:val="single" w:sz="2" w:space="0" w:color="auto"/>
              <w:bottom w:val="single" w:sz="2" w:space="0" w:color="auto"/>
              <w:right w:val="single" w:sz="2" w:space="0" w:color="auto"/>
            </w:tcBorders>
            <w:vAlign w:val="center"/>
          </w:tcPr>
          <w:p w14:paraId="377DD3F1" w14:textId="77777777" w:rsidR="00AF7639" w:rsidRPr="00CF382F" w:rsidRDefault="00AF7639" w:rsidP="00963C4A">
            <w:pPr>
              <w:pStyle w:val="TablecellLEFT"/>
              <w:rPr>
                <w:ins w:id="4431" w:author="Emilio Fernandez Lisbona [2]" w:date="2021-08-20T14:56:00Z"/>
              </w:rPr>
            </w:pPr>
          </w:p>
        </w:tc>
        <w:tc>
          <w:tcPr>
            <w:tcW w:w="1053" w:type="dxa"/>
            <w:tcBorders>
              <w:top w:val="single" w:sz="2" w:space="0" w:color="auto"/>
              <w:left w:val="single" w:sz="2" w:space="0" w:color="auto"/>
              <w:bottom w:val="single" w:sz="2" w:space="0" w:color="auto"/>
              <w:right w:val="single" w:sz="2" w:space="0" w:color="auto"/>
            </w:tcBorders>
            <w:vAlign w:val="center"/>
          </w:tcPr>
          <w:p w14:paraId="71389971" w14:textId="77777777" w:rsidR="00AF7639" w:rsidRPr="00CF382F" w:rsidRDefault="00AF7639" w:rsidP="00963C4A">
            <w:pPr>
              <w:pStyle w:val="TablecellLEFT"/>
              <w:rPr>
                <w:ins w:id="4432" w:author="Emilio Fernandez Lisbona [2]" w:date="2021-08-20T14:56:00Z"/>
              </w:rPr>
            </w:pPr>
          </w:p>
        </w:tc>
      </w:tr>
      <w:tr w:rsidR="00AF7639" w:rsidRPr="00CF382F" w14:paraId="7DD5BF89" w14:textId="77777777" w:rsidTr="00E012CE">
        <w:trPr>
          <w:ins w:id="4433" w:author="Emilio Fernandez Lisbona [2]"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3AAD709B" w14:textId="77777777" w:rsidR="00AF7639" w:rsidRPr="00CF382F" w:rsidRDefault="00AF7639" w:rsidP="00963C4A">
            <w:pPr>
              <w:pStyle w:val="TablecellLEFT"/>
              <w:rPr>
                <w:ins w:id="4434" w:author="Emilio Fernandez Lisbona [2]" w:date="2021-08-20T14:56:00Z"/>
              </w:rPr>
            </w:pPr>
            <w:ins w:id="4435" w:author="Emilio Fernandez Lisbona [2]" w:date="2021-08-20T14:56:00Z">
              <w:r w:rsidRPr="00CF382F">
                <w:t>Coating adherence</w:t>
              </w:r>
            </w:ins>
          </w:p>
        </w:tc>
        <w:tc>
          <w:tcPr>
            <w:tcW w:w="993" w:type="dxa"/>
            <w:tcBorders>
              <w:top w:val="single" w:sz="2" w:space="0" w:color="auto"/>
              <w:left w:val="single" w:sz="2" w:space="0" w:color="auto"/>
              <w:bottom w:val="single" w:sz="2" w:space="0" w:color="auto"/>
              <w:right w:val="single" w:sz="2" w:space="0" w:color="auto"/>
            </w:tcBorders>
            <w:vAlign w:val="center"/>
          </w:tcPr>
          <w:p w14:paraId="2AC5C62C" w14:textId="77777777" w:rsidR="00AF7639" w:rsidRPr="00CF382F" w:rsidRDefault="00AF7639" w:rsidP="00963C4A">
            <w:pPr>
              <w:pStyle w:val="TablecellLEFT"/>
              <w:rPr>
                <w:ins w:id="4436" w:author="Emilio Fernandez Lisbona [2]" w:date="2021-08-20T14:56:00Z"/>
              </w:rPr>
            </w:pPr>
            <w:ins w:id="4437" w:author="Emilio Fernandez Lisbona [2]" w:date="2021-08-20T14:56:00Z">
              <w:r w:rsidRPr="00CF382F">
                <w:t>CA</w:t>
              </w:r>
            </w:ins>
          </w:p>
        </w:tc>
        <w:tc>
          <w:tcPr>
            <w:tcW w:w="992" w:type="dxa"/>
            <w:tcBorders>
              <w:top w:val="single" w:sz="2" w:space="0" w:color="auto"/>
              <w:left w:val="single" w:sz="2" w:space="0" w:color="auto"/>
              <w:bottom w:val="single" w:sz="2" w:space="0" w:color="auto"/>
              <w:right w:val="single" w:sz="2" w:space="0" w:color="auto"/>
            </w:tcBorders>
            <w:vAlign w:val="center"/>
          </w:tcPr>
          <w:p w14:paraId="005053FD" w14:textId="17898A8E" w:rsidR="00AF7639" w:rsidRPr="00CF382F" w:rsidRDefault="00AF7639" w:rsidP="00963C4A">
            <w:pPr>
              <w:pStyle w:val="TablecellLEFT"/>
              <w:rPr>
                <w:ins w:id="4438" w:author="Emilio Fernandez Lisbona [2]" w:date="2021-08-20T14:56:00Z"/>
              </w:rPr>
            </w:pPr>
            <w:ins w:id="4439" w:author="Emilio Fernandez Lisbona [2]" w:date="2021-08-20T14:56:00Z">
              <w:r w:rsidRPr="00CF382F">
                <w:fldChar w:fldCharType="begin"/>
              </w:r>
              <w:r w:rsidRPr="00CF382F">
                <w:instrText xml:space="preserve"> REF _Ref174429066 \n \h  \* MERGEFORMAT </w:instrText>
              </w:r>
            </w:ins>
            <w:ins w:id="4440" w:author="Emilio Fernandez Lisbona [2]" w:date="2021-08-20T14:56:00Z">
              <w:r w:rsidRPr="00CF382F">
                <w:fldChar w:fldCharType="separate"/>
              </w:r>
            </w:ins>
            <w:r w:rsidR="009B059F">
              <w:t>7.5.8</w:t>
            </w:r>
            <w:ins w:id="4441" w:author="Emilio Fernandez Lisbona [2]" w:date="2021-08-20T14:56:00Z">
              <w:r w:rsidRPr="00CF382F">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24B2C7C2" w14:textId="77777777" w:rsidR="00AF7639" w:rsidRPr="00CF382F" w:rsidRDefault="00AF7639" w:rsidP="00963C4A">
            <w:pPr>
              <w:pStyle w:val="TablecellLEFT"/>
              <w:rPr>
                <w:ins w:id="4442" w:author="Emilio Fernandez Lisbona [2]" w:date="2021-08-20T14:56:00Z"/>
              </w:rPr>
            </w:pPr>
          </w:p>
        </w:tc>
        <w:tc>
          <w:tcPr>
            <w:tcW w:w="851" w:type="dxa"/>
            <w:tcBorders>
              <w:top w:val="single" w:sz="2" w:space="0" w:color="auto"/>
              <w:left w:val="single" w:sz="2" w:space="0" w:color="auto"/>
              <w:bottom w:val="single" w:sz="2" w:space="0" w:color="auto"/>
              <w:right w:val="single" w:sz="2" w:space="0" w:color="auto"/>
            </w:tcBorders>
            <w:vAlign w:val="center"/>
          </w:tcPr>
          <w:p w14:paraId="79A635D1" w14:textId="77777777" w:rsidR="00AF7639" w:rsidRPr="00CF382F" w:rsidRDefault="00AF7639" w:rsidP="00963C4A">
            <w:pPr>
              <w:pStyle w:val="TablecellLEFT"/>
              <w:rPr>
                <w:ins w:id="4443" w:author="Emilio Fernandez Lisbona [2]" w:date="2021-08-20T14:56:00Z"/>
              </w:rPr>
            </w:pPr>
          </w:p>
        </w:tc>
        <w:tc>
          <w:tcPr>
            <w:tcW w:w="1276" w:type="dxa"/>
            <w:tcBorders>
              <w:top w:val="single" w:sz="2" w:space="0" w:color="auto"/>
              <w:left w:val="single" w:sz="2" w:space="0" w:color="auto"/>
              <w:bottom w:val="single" w:sz="2" w:space="0" w:color="auto"/>
              <w:right w:val="single" w:sz="2" w:space="0" w:color="auto"/>
            </w:tcBorders>
            <w:vAlign w:val="center"/>
          </w:tcPr>
          <w:p w14:paraId="786B8111" w14:textId="77777777" w:rsidR="00AF7639" w:rsidRPr="00CF382F" w:rsidRDefault="00AF7639" w:rsidP="00963C4A">
            <w:pPr>
              <w:pStyle w:val="TablecellLEFT"/>
              <w:rPr>
                <w:ins w:id="4444" w:author="Emilio Fernandez Lisbona [2]" w:date="2021-08-20T14:56:00Z"/>
              </w:rPr>
            </w:pPr>
          </w:p>
        </w:tc>
        <w:tc>
          <w:tcPr>
            <w:tcW w:w="850" w:type="dxa"/>
            <w:tcBorders>
              <w:top w:val="single" w:sz="2" w:space="0" w:color="auto"/>
              <w:left w:val="single" w:sz="2" w:space="0" w:color="auto"/>
              <w:bottom w:val="single" w:sz="2" w:space="0" w:color="auto"/>
              <w:right w:val="single" w:sz="2" w:space="0" w:color="auto"/>
            </w:tcBorders>
            <w:vAlign w:val="center"/>
          </w:tcPr>
          <w:p w14:paraId="4F4369FA" w14:textId="77777777" w:rsidR="00AF7639" w:rsidRPr="00CF382F" w:rsidRDefault="00AF7639" w:rsidP="00963C4A">
            <w:pPr>
              <w:pStyle w:val="TablecellLEFT"/>
              <w:rPr>
                <w:ins w:id="4445" w:author="Emilio Fernandez Lisbona [2]" w:date="2021-08-20T14:56:00Z"/>
              </w:rPr>
            </w:pPr>
            <w:ins w:id="4446" w:author="Emilio Fernandez Lisbona [2]" w:date="2021-08-20T14:56:00Z">
              <w:r w:rsidRPr="00CF382F">
                <w:t>12</w:t>
              </w:r>
            </w:ins>
          </w:p>
        </w:tc>
        <w:tc>
          <w:tcPr>
            <w:tcW w:w="1053" w:type="dxa"/>
            <w:tcBorders>
              <w:top w:val="single" w:sz="2" w:space="0" w:color="auto"/>
              <w:left w:val="single" w:sz="2" w:space="0" w:color="auto"/>
              <w:bottom w:val="single" w:sz="2" w:space="0" w:color="auto"/>
              <w:right w:val="single" w:sz="2" w:space="0" w:color="auto"/>
            </w:tcBorders>
            <w:vAlign w:val="center"/>
          </w:tcPr>
          <w:p w14:paraId="68457EF3" w14:textId="77777777" w:rsidR="00AF7639" w:rsidRPr="00CF382F" w:rsidRDefault="00AF7639" w:rsidP="00963C4A">
            <w:pPr>
              <w:pStyle w:val="TablecellLEFT"/>
              <w:rPr>
                <w:ins w:id="4447" w:author="Emilio Fernandez Lisbona [2]" w:date="2021-08-20T14:56:00Z"/>
              </w:rPr>
            </w:pPr>
          </w:p>
        </w:tc>
      </w:tr>
      <w:tr w:rsidR="00AF7639" w:rsidRPr="00CF382F" w14:paraId="0545DF54" w14:textId="77777777" w:rsidTr="00E012CE">
        <w:trPr>
          <w:ins w:id="4448" w:author="Emilio Fernandez Lisbona [2]"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7C6DFE01" w14:textId="77777777" w:rsidR="00AF7639" w:rsidRPr="00CF382F" w:rsidRDefault="00AF7639" w:rsidP="00963C4A">
            <w:pPr>
              <w:pStyle w:val="TablecellLEFT"/>
              <w:rPr>
                <w:ins w:id="4449" w:author="Emilio Fernandez Lisbona [2]" w:date="2021-08-20T14:56:00Z"/>
              </w:rPr>
            </w:pPr>
            <w:ins w:id="4450" w:author="Emilio Fernandez Lisbona [2]" w:date="2021-08-20T14:56:00Z">
              <w:r w:rsidRPr="00CF382F">
                <w:t xml:space="preserve">Contact uniformity </w:t>
              </w:r>
            </w:ins>
          </w:p>
        </w:tc>
        <w:tc>
          <w:tcPr>
            <w:tcW w:w="993" w:type="dxa"/>
            <w:tcBorders>
              <w:top w:val="single" w:sz="2" w:space="0" w:color="auto"/>
              <w:left w:val="single" w:sz="2" w:space="0" w:color="auto"/>
              <w:bottom w:val="single" w:sz="2" w:space="0" w:color="auto"/>
              <w:right w:val="single" w:sz="2" w:space="0" w:color="auto"/>
            </w:tcBorders>
            <w:vAlign w:val="center"/>
          </w:tcPr>
          <w:p w14:paraId="22B6690C" w14:textId="77777777" w:rsidR="00AF7639" w:rsidRPr="00CF382F" w:rsidRDefault="00AF7639" w:rsidP="00963C4A">
            <w:pPr>
              <w:pStyle w:val="TablecellLEFT"/>
              <w:rPr>
                <w:ins w:id="4451" w:author="Emilio Fernandez Lisbona [2]" w:date="2021-08-20T14:56:00Z"/>
              </w:rPr>
            </w:pPr>
            <w:ins w:id="4452" w:author="Emilio Fernandez Lisbona [2]" w:date="2021-08-20T14:56:00Z">
              <w:r w:rsidRPr="00CF382F">
                <w:t>CU</w:t>
              </w:r>
            </w:ins>
          </w:p>
        </w:tc>
        <w:tc>
          <w:tcPr>
            <w:tcW w:w="992" w:type="dxa"/>
            <w:tcBorders>
              <w:top w:val="single" w:sz="2" w:space="0" w:color="auto"/>
              <w:left w:val="single" w:sz="2" w:space="0" w:color="auto"/>
              <w:bottom w:val="single" w:sz="2" w:space="0" w:color="auto"/>
              <w:right w:val="single" w:sz="2" w:space="0" w:color="auto"/>
            </w:tcBorders>
            <w:vAlign w:val="center"/>
          </w:tcPr>
          <w:p w14:paraId="4AE8AE6D" w14:textId="7E7D157D" w:rsidR="00AF7639" w:rsidRPr="00CF382F" w:rsidRDefault="00AF7639" w:rsidP="00963C4A">
            <w:pPr>
              <w:pStyle w:val="TablecellLEFT"/>
              <w:rPr>
                <w:ins w:id="4453" w:author="Emilio Fernandez Lisbona [2]" w:date="2021-08-20T14:56:00Z"/>
              </w:rPr>
            </w:pPr>
            <w:ins w:id="4454" w:author="Emilio Fernandez Lisbona [2]" w:date="2021-08-20T14:56:00Z">
              <w:r w:rsidRPr="00CF382F">
                <w:fldChar w:fldCharType="begin"/>
              </w:r>
              <w:r w:rsidRPr="00CF382F">
                <w:instrText xml:space="preserve"> REF _Ref174429500 \n \h  \* MERGEFORMAT </w:instrText>
              </w:r>
            </w:ins>
            <w:ins w:id="4455" w:author="Emilio Fernandez Lisbona [2]" w:date="2021-08-20T14:56:00Z">
              <w:r w:rsidRPr="00CF382F">
                <w:fldChar w:fldCharType="separate"/>
              </w:r>
            </w:ins>
            <w:r w:rsidR="009B059F">
              <w:t>7.5.9</w:t>
            </w:r>
            <w:ins w:id="4456" w:author="Emilio Fernandez Lisbona [2]" w:date="2021-08-20T14:56:00Z">
              <w:r w:rsidRPr="00CF382F">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5B7866DC" w14:textId="77777777" w:rsidR="00AF7639" w:rsidRPr="00CF382F" w:rsidRDefault="00AF7639" w:rsidP="00963C4A">
            <w:pPr>
              <w:pStyle w:val="TablecellLEFT"/>
              <w:rPr>
                <w:ins w:id="4457" w:author="Emilio Fernandez Lisbona [2]" w:date="2021-08-20T14:56:00Z"/>
              </w:rPr>
            </w:pPr>
            <w:ins w:id="4458" w:author="Emilio Fernandez Lisbona [2]" w:date="2021-08-20T14:56:00Z">
              <w:r w:rsidRPr="00CF382F">
                <w:t>4</w:t>
              </w:r>
            </w:ins>
          </w:p>
        </w:tc>
        <w:tc>
          <w:tcPr>
            <w:tcW w:w="851" w:type="dxa"/>
            <w:tcBorders>
              <w:top w:val="single" w:sz="2" w:space="0" w:color="auto"/>
              <w:left w:val="single" w:sz="2" w:space="0" w:color="auto"/>
              <w:bottom w:val="single" w:sz="2" w:space="0" w:color="auto"/>
              <w:right w:val="single" w:sz="2" w:space="0" w:color="auto"/>
            </w:tcBorders>
            <w:vAlign w:val="center"/>
          </w:tcPr>
          <w:p w14:paraId="350EE8E7" w14:textId="77777777" w:rsidR="00AF7639" w:rsidRPr="00CF382F" w:rsidRDefault="00AF7639" w:rsidP="00963C4A">
            <w:pPr>
              <w:pStyle w:val="TablecellLEFT"/>
              <w:rPr>
                <w:ins w:id="4459" w:author="Emilio Fernandez Lisbona [2]" w:date="2021-08-20T14:56:00Z"/>
              </w:rPr>
            </w:pPr>
          </w:p>
        </w:tc>
        <w:tc>
          <w:tcPr>
            <w:tcW w:w="1276" w:type="dxa"/>
            <w:tcBorders>
              <w:top w:val="single" w:sz="2" w:space="0" w:color="auto"/>
              <w:left w:val="single" w:sz="2" w:space="0" w:color="auto"/>
              <w:bottom w:val="single" w:sz="2" w:space="0" w:color="auto"/>
              <w:right w:val="single" w:sz="2" w:space="0" w:color="auto"/>
            </w:tcBorders>
            <w:vAlign w:val="center"/>
          </w:tcPr>
          <w:p w14:paraId="1809BDBD" w14:textId="77777777" w:rsidR="00AF7639" w:rsidRPr="00CF382F" w:rsidRDefault="00AF7639" w:rsidP="00963C4A">
            <w:pPr>
              <w:pStyle w:val="TablecellLEFT"/>
              <w:rPr>
                <w:ins w:id="4460" w:author="Emilio Fernandez Lisbona [2]" w:date="2021-08-20T14:56:00Z"/>
              </w:rPr>
            </w:pPr>
          </w:p>
        </w:tc>
        <w:tc>
          <w:tcPr>
            <w:tcW w:w="850" w:type="dxa"/>
            <w:tcBorders>
              <w:top w:val="single" w:sz="2" w:space="0" w:color="auto"/>
              <w:left w:val="single" w:sz="2" w:space="0" w:color="auto"/>
              <w:bottom w:val="single" w:sz="2" w:space="0" w:color="auto"/>
              <w:right w:val="single" w:sz="2" w:space="0" w:color="auto"/>
            </w:tcBorders>
            <w:vAlign w:val="center"/>
          </w:tcPr>
          <w:p w14:paraId="48C0AAA4" w14:textId="77777777" w:rsidR="00AF7639" w:rsidRPr="00CF382F" w:rsidRDefault="00AF7639" w:rsidP="00963C4A">
            <w:pPr>
              <w:pStyle w:val="TablecellLEFT"/>
              <w:rPr>
                <w:ins w:id="4461" w:author="Emilio Fernandez Lisbona [2]" w:date="2021-08-20T14:56:00Z"/>
              </w:rPr>
            </w:pPr>
          </w:p>
        </w:tc>
        <w:tc>
          <w:tcPr>
            <w:tcW w:w="1053" w:type="dxa"/>
            <w:tcBorders>
              <w:top w:val="single" w:sz="2" w:space="0" w:color="auto"/>
              <w:left w:val="single" w:sz="2" w:space="0" w:color="auto"/>
              <w:bottom w:val="single" w:sz="2" w:space="0" w:color="auto"/>
              <w:right w:val="single" w:sz="2" w:space="0" w:color="auto"/>
            </w:tcBorders>
            <w:vAlign w:val="center"/>
          </w:tcPr>
          <w:p w14:paraId="225F2B26" w14:textId="77777777" w:rsidR="00AF7639" w:rsidRPr="00CF382F" w:rsidRDefault="00AF7639" w:rsidP="00963C4A">
            <w:pPr>
              <w:pStyle w:val="TablecellLEFT"/>
              <w:rPr>
                <w:ins w:id="4462" w:author="Emilio Fernandez Lisbona [2]" w:date="2021-08-20T14:56:00Z"/>
              </w:rPr>
            </w:pPr>
          </w:p>
        </w:tc>
      </w:tr>
      <w:tr w:rsidR="00AF7639" w:rsidRPr="00CF382F" w14:paraId="7FFF4D8D" w14:textId="77777777" w:rsidTr="00E012CE">
        <w:trPr>
          <w:ins w:id="4463" w:author="Emilio Fernandez Lisbona [2]"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02BA331F" w14:textId="77777777" w:rsidR="00AF7639" w:rsidRPr="00CF382F" w:rsidRDefault="00AF7639" w:rsidP="00963C4A">
            <w:pPr>
              <w:pStyle w:val="TablecellLEFT"/>
              <w:rPr>
                <w:ins w:id="4464" w:author="Emilio Fernandez Lisbona [2]" w:date="2021-08-20T14:56:00Z"/>
              </w:rPr>
            </w:pPr>
            <w:ins w:id="4465" w:author="Emilio Fernandez Lisbona [2]" w:date="2021-08-20T14:56:00Z">
              <w:r w:rsidRPr="00CF382F">
                <w:t>Surface Finish</w:t>
              </w:r>
            </w:ins>
          </w:p>
        </w:tc>
        <w:tc>
          <w:tcPr>
            <w:tcW w:w="993" w:type="dxa"/>
            <w:tcBorders>
              <w:top w:val="single" w:sz="2" w:space="0" w:color="auto"/>
              <w:left w:val="single" w:sz="2" w:space="0" w:color="auto"/>
              <w:bottom w:val="single" w:sz="2" w:space="0" w:color="auto"/>
              <w:right w:val="single" w:sz="2" w:space="0" w:color="auto"/>
            </w:tcBorders>
            <w:vAlign w:val="center"/>
          </w:tcPr>
          <w:p w14:paraId="3C47E522" w14:textId="77777777" w:rsidR="00AF7639" w:rsidRPr="00CF382F" w:rsidRDefault="00AF7639" w:rsidP="00963C4A">
            <w:pPr>
              <w:pStyle w:val="TablecellLEFT"/>
              <w:rPr>
                <w:ins w:id="4466" w:author="Emilio Fernandez Lisbona [2]" w:date="2021-08-20T14:56:00Z"/>
              </w:rPr>
            </w:pPr>
            <w:ins w:id="4467" w:author="Emilio Fernandez Lisbona [2]" w:date="2021-08-20T14:56:00Z">
              <w:r w:rsidRPr="00CF382F">
                <w:t>SF</w:t>
              </w:r>
            </w:ins>
          </w:p>
        </w:tc>
        <w:tc>
          <w:tcPr>
            <w:tcW w:w="992" w:type="dxa"/>
            <w:tcBorders>
              <w:top w:val="single" w:sz="2" w:space="0" w:color="auto"/>
              <w:left w:val="single" w:sz="2" w:space="0" w:color="auto"/>
              <w:bottom w:val="single" w:sz="2" w:space="0" w:color="auto"/>
              <w:right w:val="single" w:sz="2" w:space="0" w:color="auto"/>
            </w:tcBorders>
            <w:vAlign w:val="center"/>
          </w:tcPr>
          <w:p w14:paraId="2D2E1E06" w14:textId="7E51EE4B" w:rsidR="00AF7639" w:rsidRPr="00CF382F" w:rsidRDefault="00AF7639" w:rsidP="00963C4A">
            <w:pPr>
              <w:pStyle w:val="TablecellLEFT"/>
              <w:rPr>
                <w:ins w:id="4468" w:author="Emilio Fernandez Lisbona [2]" w:date="2021-08-20T14:56:00Z"/>
              </w:rPr>
            </w:pPr>
            <w:ins w:id="4469" w:author="Emilio Fernandez Lisbona [2]" w:date="2021-08-20T14:56:00Z">
              <w:r w:rsidRPr="00CF382F">
                <w:fldChar w:fldCharType="begin"/>
              </w:r>
              <w:r w:rsidRPr="00CF382F">
                <w:instrText xml:space="preserve"> REF _Ref174429504 \n \h  \* MERGEFORMAT </w:instrText>
              </w:r>
            </w:ins>
            <w:ins w:id="4470" w:author="Emilio Fernandez Lisbona [2]" w:date="2021-08-20T14:56:00Z">
              <w:r w:rsidRPr="00CF382F">
                <w:fldChar w:fldCharType="separate"/>
              </w:r>
            </w:ins>
            <w:r w:rsidR="009B059F">
              <w:t>7.5.11</w:t>
            </w:r>
            <w:ins w:id="4471" w:author="Emilio Fernandez Lisbona [2]" w:date="2021-08-20T14:56:00Z">
              <w:r w:rsidRPr="00CF382F">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5D42A066" w14:textId="77777777" w:rsidR="00AF7639" w:rsidRPr="00CF382F" w:rsidRDefault="00AF7639" w:rsidP="00963C4A">
            <w:pPr>
              <w:pStyle w:val="TablecellLEFT"/>
              <w:rPr>
                <w:ins w:id="4472" w:author="Emilio Fernandez Lisbona [2]" w:date="2021-08-20T14:56:00Z"/>
              </w:rPr>
            </w:pPr>
            <w:ins w:id="4473" w:author="Emilio Fernandez Lisbona [2]" w:date="2021-08-20T14:56:00Z">
              <w:r w:rsidRPr="00CF382F">
                <w:t>5</w:t>
              </w:r>
            </w:ins>
          </w:p>
        </w:tc>
        <w:tc>
          <w:tcPr>
            <w:tcW w:w="851" w:type="dxa"/>
            <w:tcBorders>
              <w:top w:val="single" w:sz="2" w:space="0" w:color="auto"/>
              <w:left w:val="single" w:sz="2" w:space="0" w:color="auto"/>
              <w:bottom w:val="single" w:sz="2" w:space="0" w:color="auto"/>
              <w:right w:val="single" w:sz="2" w:space="0" w:color="auto"/>
            </w:tcBorders>
            <w:vAlign w:val="center"/>
          </w:tcPr>
          <w:p w14:paraId="60104930" w14:textId="77777777" w:rsidR="00AF7639" w:rsidRPr="00CF382F" w:rsidRDefault="00AF7639" w:rsidP="00963C4A">
            <w:pPr>
              <w:pStyle w:val="TablecellLEFT"/>
              <w:rPr>
                <w:ins w:id="4474" w:author="Emilio Fernandez Lisbona [2]" w:date="2021-08-20T14:56:00Z"/>
              </w:rPr>
            </w:pPr>
          </w:p>
        </w:tc>
        <w:tc>
          <w:tcPr>
            <w:tcW w:w="1276" w:type="dxa"/>
            <w:tcBorders>
              <w:top w:val="single" w:sz="2" w:space="0" w:color="auto"/>
              <w:left w:val="single" w:sz="2" w:space="0" w:color="auto"/>
              <w:bottom w:val="single" w:sz="2" w:space="0" w:color="auto"/>
              <w:right w:val="single" w:sz="2" w:space="0" w:color="auto"/>
            </w:tcBorders>
            <w:vAlign w:val="center"/>
          </w:tcPr>
          <w:p w14:paraId="6BD491FF" w14:textId="77777777" w:rsidR="00AF7639" w:rsidRPr="00CF382F" w:rsidRDefault="00AF7639" w:rsidP="00963C4A">
            <w:pPr>
              <w:pStyle w:val="TablecellLEFT"/>
              <w:rPr>
                <w:ins w:id="4475" w:author="Emilio Fernandez Lisbona [2]" w:date="2021-08-20T14:56:00Z"/>
              </w:rPr>
            </w:pPr>
          </w:p>
        </w:tc>
        <w:tc>
          <w:tcPr>
            <w:tcW w:w="850" w:type="dxa"/>
            <w:tcBorders>
              <w:top w:val="single" w:sz="2" w:space="0" w:color="auto"/>
              <w:left w:val="single" w:sz="2" w:space="0" w:color="auto"/>
              <w:bottom w:val="single" w:sz="2" w:space="0" w:color="auto"/>
              <w:right w:val="single" w:sz="2" w:space="0" w:color="auto"/>
            </w:tcBorders>
            <w:vAlign w:val="center"/>
          </w:tcPr>
          <w:p w14:paraId="54F1E27D" w14:textId="77777777" w:rsidR="00AF7639" w:rsidRPr="00CF382F" w:rsidRDefault="00AF7639" w:rsidP="00963C4A">
            <w:pPr>
              <w:pStyle w:val="TablecellLEFT"/>
              <w:rPr>
                <w:ins w:id="4476" w:author="Emilio Fernandez Lisbona [2]" w:date="2021-08-20T14:56:00Z"/>
              </w:rPr>
            </w:pPr>
          </w:p>
        </w:tc>
        <w:tc>
          <w:tcPr>
            <w:tcW w:w="1053" w:type="dxa"/>
            <w:tcBorders>
              <w:top w:val="single" w:sz="2" w:space="0" w:color="auto"/>
              <w:left w:val="single" w:sz="2" w:space="0" w:color="auto"/>
              <w:bottom w:val="single" w:sz="2" w:space="0" w:color="auto"/>
              <w:right w:val="single" w:sz="2" w:space="0" w:color="auto"/>
            </w:tcBorders>
            <w:vAlign w:val="center"/>
          </w:tcPr>
          <w:p w14:paraId="5E8AC32E" w14:textId="77777777" w:rsidR="00AF7639" w:rsidRPr="00CF382F" w:rsidRDefault="00AF7639" w:rsidP="00963C4A">
            <w:pPr>
              <w:pStyle w:val="TablecellLEFT"/>
              <w:rPr>
                <w:ins w:id="4477" w:author="Emilio Fernandez Lisbona [2]" w:date="2021-08-20T14:56:00Z"/>
              </w:rPr>
            </w:pPr>
          </w:p>
        </w:tc>
      </w:tr>
      <w:tr w:rsidR="00AF7639" w:rsidRPr="00CF382F" w14:paraId="7EF03E2C" w14:textId="77777777" w:rsidTr="00E012CE">
        <w:trPr>
          <w:ins w:id="4478" w:author="Emilio Fernandez Lisbona [2]"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0A046D0B" w14:textId="77777777" w:rsidR="00AF7639" w:rsidRPr="00CF382F" w:rsidRDefault="00AF7639" w:rsidP="00963C4A">
            <w:pPr>
              <w:pStyle w:val="TablecellLEFT"/>
              <w:rPr>
                <w:ins w:id="4479" w:author="Emilio Fernandez Lisbona [2]" w:date="2021-08-20T14:56:00Z"/>
              </w:rPr>
            </w:pPr>
            <w:ins w:id="4480" w:author="Emilio Fernandez Lisbona [2]" w:date="2021-08-20T14:56:00Z">
              <w:r w:rsidRPr="00CF382F">
                <w:t>Pull</w:t>
              </w:r>
            </w:ins>
          </w:p>
        </w:tc>
        <w:tc>
          <w:tcPr>
            <w:tcW w:w="993" w:type="dxa"/>
            <w:tcBorders>
              <w:top w:val="single" w:sz="2" w:space="0" w:color="auto"/>
              <w:left w:val="single" w:sz="2" w:space="0" w:color="auto"/>
              <w:bottom w:val="single" w:sz="2" w:space="0" w:color="auto"/>
              <w:right w:val="single" w:sz="2" w:space="0" w:color="auto"/>
            </w:tcBorders>
            <w:vAlign w:val="center"/>
          </w:tcPr>
          <w:p w14:paraId="66D7FDC9" w14:textId="77777777" w:rsidR="00AF7639" w:rsidRPr="00CF382F" w:rsidRDefault="00AF7639" w:rsidP="00963C4A">
            <w:pPr>
              <w:pStyle w:val="TablecellLEFT"/>
              <w:rPr>
                <w:ins w:id="4481" w:author="Emilio Fernandez Lisbona [2]" w:date="2021-08-20T14:56:00Z"/>
              </w:rPr>
            </w:pPr>
            <w:ins w:id="4482" w:author="Emilio Fernandez Lisbona [2]" w:date="2021-08-20T14:56:00Z">
              <w:r w:rsidRPr="00CF382F">
                <w:t>PT</w:t>
              </w:r>
            </w:ins>
          </w:p>
        </w:tc>
        <w:tc>
          <w:tcPr>
            <w:tcW w:w="992" w:type="dxa"/>
            <w:tcBorders>
              <w:top w:val="single" w:sz="2" w:space="0" w:color="auto"/>
              <w:left w:val="single" w:sz="2" w:space="0" w:color="auto"/>
              <w:bottom w:val="single" w:sz="2" w:space="0" w:color="auto"/>
              <w:right w:val="single" w:sz="2" w:space="0" w:color="auto"/>
            </w:tcBorders>
            <w:vAlign w:val="center"/>
          </w:tcPr>
          <w:p w14:paraId="072FEA1B" w14:textId="4A20A7CC" w:rsidR="00AF7639" w:rsidRPr="00CF382F" w:rsidRDefault="00AF7639" w:rsidP="00963C4A">
            <w:pPr>
              <w:pStyle w:val="TablecellLEFT"/>
              <w:rPr>
                <w:ins w:id="4483" w:author="Emilio Fernandez Lisbona [2]" w:date="2021-08-20T14:56:00Z"/>
              </w:rPr>
            </w:pPr>
            <w:ins w:id="4484" w:author="Emilio Fernandez Lisbona [2]" w:date="2021-08-20T14:56:00Z">
              <w:r w:rsidRPr="00CF382F">
                <w:fldChar w:fldCharType="begin"/>
              </w:r>
              <w:r w:rsidRPr="00CF382F">
                <w:instrText xml:space="preserve"> REF _Ref174429079 \n \h  \* MERGEFORMAT </w:instrText>
              </w:r>
            </w:ins>
            <w:ins w:id="4485" w:author="Emilio Fernandez Lisbona [2]" w:date="2021-08-20T14:56:00Z">
              <w:r w:rsidRPr="00CF382F">
                <w:fldChar w:fldCharType="separate"/>
              </w:r>
            </w:ins>
            <w:r w:rsidR="009B059F">
              <w:t>7.5.12</w:t>
            </w:r>
            <w:ins w:id="4486" w:author="Emilio Fernandez Lisbona [2]" w:date="2021-08-20T14:56:00Z">
              <w:r w:rsidRPr="00CF382F">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5434B85E" w14:textId="77777777" w:rsidR="00AF7639" w:rsidRPr="00CF382F" w:rsidRDefault="00AF7639" w:rsidP="00963C4A">
            <w:pPr>
              <w:pStyle w:val="TablecellLEFT"/>
              <w:rPr>
                <w:ins w:id="4487" w:author="Emilio Fernandez Lisbona [2]" w:date="2021-08-20T14:56:00Z"/>
              </w:rPr>
            </w:pPr>
            <w:ins w:id="4488" w:author="Emilio Fernandez Lisbona [2]" w:date="2021-08-20T14:56:00Z">
              <w:r w:rsidRPr="00CF382F">
                <w:t>10</w:t>
              </w:r>
            </w:ins>
          </w:p>
        </w:tc>
        <w:tc>
          <w:tcPr>
            <w:tcW w:w="851" w:type="dxa"/>
            <w:tcBorders>
              <w:top w:val="single" w:sz="2" w:space="0" w:color="auto"/>
              <w:left w:val="single" w:sz="2" w:space="0" w:color="auto"/>
              <w:bottom w:val="single" w:sz="2" w:space="0" w:color="auto"/>
              <w:right w:val="single" w:sz="2" w:space="0" w:color="auto"/>
            </w:tcBorders>
            <w:vAlign w:val="center"/>
          </w:tcPr>
          <w:p w14:paraId="0591CE96" w14:textId="77777777" w:rsidR="00AF7639" w:rsidRPr="00CF382F" w:rsidRDefault="00AF7639" w:rsidP="00963C4A">
            <w:pPr>
              <w:pStyle w:val="TablecellLEFT"/>
              <w:rPr>
                <w:ins w:id="4489" w:author="Emilio Fernandez Lisbona [2]" w:date="2021-08-20T14:56:00Z"/>
              </w:rPr>
            </w:pPr>
          </w:p>
        </w:tc>
        <w:tc>
          <w:tcPr>
            <w:tcW w:w="1276" w:type="dxa"/>
            <w:tcBorders>
              <w:top w:val="single" w:sz="2" w:space="0" w:color="auto"/>
              <w:left w:val="single" w:sz="2" w:space="0" w:color="auto"/>
              <w:bottom w:val="single" w:sz="2" w:space="0" w:color="auto"/>
              <w:right w:val="single" w:sz="2" w:space="0" w:color="auto"/>
            </w:tcBorders>
            <w:vAlign w:val="center"/>
          </w:tcPr>
          <w:p w14:paraId="45AEFB34" w14:textId="77777777" w:rsidR="00AF7639" w:rsidRPr="00CF382F" w:rsidRDefault="00AF7639" w:rsidP="00963C4A">
            <w:pPr>
              <w:pStyle w:val="TablecellLEFT"/>
              <w:rPr>
                <w:ins w:id="4490" w:author="Emilio Fernandez Lisbona [2]" w:date="2021-08-20T14:56:00Z"/>
              </w:rPr>
            </w:pPr>
          </w:p>
        </w:tc>
        <w:tc>
          <w:tcPr>
            <w:tcW w:w="850" w:type="dxa"/>
            <w:tcBorders>
              <w:top w:val="single" w:sz="2" w:space="0" w:color="auto"/>
              <w:left w:val="single" w:sz="2" w:space="0" w:color="auto"/>
              <w:bottom w:val="single" w:sz="2" w:space="0" w:color="auto"/>
              <w:right w:val="single" w:sz="2" w:space="0" w:color="auto"/>
            </w:tcBorders>
            <w:vAlign w:val="center"/>
          </w:tcPr>
          <w:p w14:paraId="64E7C1E5" w14:textId="77777777" w:rsidR="00AF7639" w:rsidRPr="00CF382F" w:rsidRDefault="00AF7639" w:rsidP="00963C4A">
            <w:pPr>
              <w:pStyle w:val="TablecellLEFT"/>
              <w:rPr>
                <w:ins w:id="4491" w:author="Emilio Fernandez Lisbona [2]" w:date="2021-08-20T14:56:00Z"/>
              </w:rPr>
            </w:pPr>
          </w:p>
        </w:tc>
        <w:tc>
          <w:tcPr>
            <w:tcW w:w="1053" w:type="dxa"/>
            <w:tcBorders>
              <w:top w:val="single" w:sz="2" w:space="0" w:color="auto"/>
              <w:left w:val="single" w:sz="2" w:space="0" w:color="auto"/>
              <w:bottom w:val="single" w:sz="2" w:space="0" w:color="auto"/>
              <w:right w:val="single" w:sz="2" w:space="0" w:color="auto"/>
            </w:tcBorders>
            <w:vAlign w:val="center"/>
          </w:tcPr>
          <w:p w14:paraId="2A065D63" w14:textId="77777777" w:rsidR="00AF7639" w:rsidRPr="00CF382F" w:rsidRDefault="00AF7639" w:rsidP="00963C4A">
            <w:pPr>
              <w:pStyle w:val="TablecellLEFT"/>
              <w:rPr>
                <w:ins w:id="4492" w:author="Emilio Fernandez Lisbona [2]" w:date="2021-08-20T14:56:00Z"/>
              </w:rPr>
            </w:pPr>
          </w:p>
        </w:tc>
      </w:tr>
      <w:tr w:rsidR="00AF7639" w:rsidRPr="00CF382F" w14:paraId="0171C08F" w14:textId="77777777" w:rsidTr="00E012CE">
        <w:trPr>
          <w:ins w:id="4493" w:author="Emilio Fernandez Lisbona [2]"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224CE5FF" w14:textId="77777777" w:rsidR="00AF7639" w:rsidRPr="00CF382F" w:rsidRDefault="00AF7639" w:rsidP="00963C4A">
            <w:pPr>
              <w:pStyle w:val="TablecellLEFT"/>
              <w:rPr>
                <w:ins w:id="4494" w:author="Emilio Fernandez Lisbona [2]" w:date="2021-08-20T14:56:00Z"/>
              </w:rPr>
            </w:pPr>
            <w:ins w:id="4495" w:author="Emilio Fernandez Lisbona [2]" w:date="2021-08-20T14:56:00Z">
              <w:r w:rsidRPr="00CF382F">
                <w:t>Electron Irradiation</w:t>
              </w:r>
            </w:ins>
          </w:p>
        </w:tc>
        <w:tc>
          <w:tcPr>
            <w:tcW w:w="993" w:type="dxa"/>
            <w:tcBorders>
              <w:top w:val="single" w:sz="2" w:space="0" w:color="auto"/>
              <w:left w:val="single" w:sz="2" w:space="0" w:color="auto"/>
              <w:bottom w:val="single" w:sz="2" w:space="0" w:color="auto"/>
              <w:right w:val="single" w:sz="2" w:space="0" w:color="auto"/>
            </w:tcBorders>
            <w:vAlign w:val="center"/>
          </w:tcPr>
          <w:p w14:paraId="7B202D8B" w14:textId="77777777" w:rsidR="00AF7639" w:rsidRPr="00CF382F" w:rsidRDefault="00AF7639" w:rsidP="00963C4A">
            <w:pPr>
              <w:pStyle w:val="TablecellLEFT"/>
              <w:rPr>
                <w:ins w:id="4496" w:author="Emilio Fernandez Lisbona [2]" w:date="2021-08-20T14:56:00Z"/>
              </w:rPr>
            </w:pPr>
            <w:ins w:id="4497" w:author="Emilio Fernandez Lisbona [2]" w:date="2021-08-20T14:56:00Z">
              <w:r w:rsidRPr="00CF382F">
                <w:t>EI</w:t>
              </w:r>
            </w:ins>
          </w:p>
        </w:tc>
        <w:tc>
          <w:tcPr>
            <w:tcW w:w="992" w:type="dxa"/>
            <w:tcBorders>
              <w:top w:val="single" w:sz="2" w:space="0" w:color="auto"/>
              <w:left w:val="single" w:sz="2" w:space="0" w:color="auto"/>
              <w:bottom w:val="single" w:sz="2" w:space="0" w:color="auto"/>
              <w:right w:val="single" w:sz="2" w:space="0" w:color="auto"/>
            </w:tcBorders>
            <w:vAlign w:val="center"/>
          </w:tcPr>
          <w:p w14:paraId="1C801965" w14:textId="52266CB3" w:rsidR="00AF7639" w:rsidRPr="00CF382F" w:rsidRDefault="00AF7639" w:rsidP="00963C4A">
            <w:pPr>
              <w:pStyle w:val="TablecellLEFT"/>
              <w:rPr>
                <w:ins w:id="4498" w:author="Emilio Fernandez Lisbona [2]" w:date="2021-08-20T14:56:00Z"/>
              </w:rPr>
            </w:pPr>
            <w:ins w:id="4499" w:author="Emilio Fernandez Lisbona [2]" w:date="2021-08-20T14:56:00Z">
              <w:r w:rsidRPr="00CF382F">
                <w:fldChar w:fldCharType="begin"/>
              </w:r>
              <w:r w:rsidRPr="00CF382F">
                <w:instrText xml:space="preserve"> REF _Ref174429514 \n \h  \* MERGEFORMAT </w:instrText>
              </w:r>
            </w:ins>
            <w:ins w:id="4500" w:author="Emilio Fernandez Lisbona [2]" w:date="2021-08-20T14:56:00Z">
              <w:r w:rsidRPr="00CF382F">
                <w:fldChar w:fldCharType="separate"/>
              </w:r>
            </w:ins>
            <w:r w:rsidR="009B059F">
              <w:t>7.5.13</w:t>
            </w:r>
            <w:ins w:id="4501" w:author="Emilio Fernandez Lisbona [2]" w:date="2021-08-20T14:56:00Z">
              <w:r w:rsidRPr="00CF382F">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795B00BE" w14:textId="77777777" w:rsidR="00AF7639" w:rsidRPr="00CF382F" w:rsidRDefault="00AF7639" w:rsidP="00963C4A">
            <w:pPr>
              <w:pStyle w:val="TablecellLEFT"/>
              <w:rPr>
                <w:ins w:id="4502" w:author="Emilio Fernandez Lisbona [2]" w:date="2021-08-20T14:56:00Z"/>
              </w:rPr>
            </w:pPr>
          </w:p>
        </w:tc>
        <w:tc>
          <w:tcPr>
            <w:tcW w:w="851" w:type="dxa"/>
            <w:tcBorders>
              <w:top w:val="single" w:sz="2" w:space="0" w:color="auto"/>
              <w:left w:val="single" w:sz="2" w:space="0" w:color="auto"/>
              <w:bottom w:val="single" w:sz="2" w:space="0" w:color="auto"/>
              <w:right w:val="single" w:sz="2" w:space="0" w:color="auto"/>
            </w:tcBorders>
            <w:vAlign w:val="center"/>
          </w:tcPr>
          <w:p w14:paraId="33387D0C" w14:textId="77777777" w:rsidR="00AF7639" w:rsidRPr="00CF382F" w:rsidRDefault="00AF7639" w:rsidP="00963C4A">
            <w:pPr>
              <w:pStyle w:val="TablecellLEFT"/>
              <w:rPr>
                <w:ins w:id="4503" w:author="Emilio Fernandez Lisbona [2]" w:date="2021-08-20T14:56:00Z"/>
              </w:rPr>
            </w:pPr>
          </w:p>
        </w:tc>
        <w:tc>
          <w:tcPr>
            <w:tcW w:w="1276" w:type="dxa"/>
            <w:tcBorders>
              <w:top w:val="single" w:sz="2" w:space="0" w:color="auto"/>
              <w:left w:val="single" w:sz="2" w:space="0" w:color="auto"/>
              <w:bottom w:val="single" w:sz="2" w:space="0" w:color="auto"/>
              <w:right w:val="single" w:sz="2" w:space="0" w:color="auto"/>
            </w:tcBorders>
            <w:vAlign w:val="center"/>
          </w:tcPr>
          <w:p w14:paraId="1922114D" w14:textId="77777777" w:rsidR="00AF7639" w:rsidRPr="00CF382F" w:rsidRDefault="00AF7639" w:rsidP="00963C4A">
            <w:pPr>
              <w:pStyle w:val="TablecellLEFT"/>
              <w:rPr>
                <w:ins w:id="4504" w:author="Emilio Fernandez Lisbona [2]" w:date="2021-08-20T14:56:00Z"/>
              </w:rPr>
            </w:pPr>
            <w:ins w:id="4505" w:author="Emilio Fernandez Lisbona [2]" w:date="2021-08-20T14:56:00Z">
              <w:r w:rsidRPr="00CF382F">
                <w:t>8</w:t>
              </w:r>
            </w:ins>
          </w:p>
        </w:tc>
        <w:tc>
          <w:tcPr>
            <w:tcW w:w="850" w:type="dxa"/>
            <w:tcBorders>
              <w:top w:val="single" w:sz="2" w:space="0" w:color="auto"/>
              <w:left w:val="single" w:sz="2" w:space="0" w:color="auto"/>
              <w:bottom w:val="single" w:sz="2" w:space="0" w:color="auto"/>
              <w:right w:val="single" w:sz="2" w:space="0" w:color="auto"/>
            </w:tcBorders>
            <w:vAlign w:val="center"/>
          </w:tcPr>
          <w:p w14:paraId="4AFE6594" w14:textId="77777777" w:rsidR="00AF7639" w:rsidRPr="00CF382F" w:rsidRDefault="00AF7639" w:rsidP="00963C4A">
            <w:pPr>
              <w:pStyle w:val="TablecellLEFT"/>
              <w:rPr>
                <w:ins w:id="4506" w:author="Emilio Fernandez Lisbona [2]" w:date="2021-08-20T14:56:00Z"/>
              </w:rPr>
            </w:pPr>
          </w:p>
        </w:tc>
        <w:tc>
          <w:tcPr>
            <w:tcW w:w="1053" w:type="dxa"/>
            <w:tcBorders>
              <w:top w:val="single" w:sz="2" w:space="0" w:color="auto"/>
              <w:left w:val="single" w:sz="2" w:space="0" w:color="auto"/>
              <w:bottom w:val="single" w:sz="2" w:space="0" w:color="auto"/>
              <w:right w:val="single" w:sz="2" w:space="0" w:color="auto"/>
            </w:tcBorders>
            <w:vAlign w:val="center"/>
          </w:tcPr>
          <w:p w14:paraId="1C8BB7DC" w14:textId="77777777" w:rsidR="00AF7639" w:rsidRPr="00CF382F" w:rsidRDefault="00AF7639" w:rsidP="00963C4A">
            <w:pPr>
              <w:pStyle w:val="TablecellLEFT"/>
              <w:rPr>
                <w:ins w:id="4507" w:author="Emilio Fernandez Lisbona [2]" w:date="2021-08-20T14:56:00Z"/>
              </w:rPr>
            </w:pPr>
          </w:p>
        </w:tc>
      </w:tr>
      <w:tr w:rsidR="00AF7639" w:rsidRPr="00CF382F" w14:paraId="5A6B3579" w14:textId="77777777" w:rsidTr="00E012CE">
        <w:trPr>
          <w:ins w:id="4508" w:author="Emilio Fernandez Lisbona [2]"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5AB7CAAA" w14:textId="77777777" w:rsidR="00AF7639" w:rsidRPr="00CF382F" w:rsidRDefault="00AF7639" w:rsidP="00963C4A">
            <w:pPr>
              <w:pStyle w:val="TablecellLEFT"/>
              <w:rPr>
                <w:ins w:id="4509" w:author="Emilio Fernandez Lisbona [2]" w:date="2021-08-20T14:56:00Z"/>
              </w:rPr>
            </w:pPr>
            <w:ins w:id="4510" w:author="Emilio Fernandez Lisbona [2]" w:date="2021-08-20T14:56:00Z">
              <w:r w:rsidRPr="00CF382F">
                <w:t>Proton irradiation</w:t>
              </w:r>
            </w:ins>
          </w:p>
        </w:tc>
        <w:tc>
          <w:tcPr>
            <w:tcW w:w="993" w:type="dxa"/>
            <w:tcBorders>
              <w:top w:val="single" w:sz="2" w:space="0" w:color="auto"/>
              <w:left w:val="single" w:sz="2" w:space="0" w:color="auto"/>
              <w:bottom w:val="single" w:sz="2" w:space="0" w:color="auto"/>
              <w:right w:val="single" w:sz="2" w:space="0" w:color="auto"/>
            </w:tcBorders>
            <w:vAlign w:val="center"/>
          </w:tcPr>
          <w:p w14:paraId="57E6CC99" w14:textId="77777777" w:rsidR="00AF7639" w:rsidRPr="00CF382F" w:rsidRDefault="00AF7639" w:rsidP="00963C4A">
            <w:pPr>
              <w:pStyle w:val="TablecellLEFT"/>
              <w:rPr>
                <w:ins w:id="4511" w:author="Emilio Fernandez Lisbona [2]" w:date="2021-08-20T14:56:00Z"/>
              </w:rPr>
            </w:pPr>
            <w:ins w:id="4512" w:author="Emilio Fernandez Lisbona [2]" w:date="2021-08-20T14:56:00Z">
              <w:r w:rsidRPr="00CF382F">
                <w:t>PI</w:t>
              </w:r>
            </w:ins>
          </w:p>
        </w:tc>
        <w:tc>
          <w:tcPr>
            <w:tcW w:w="992" w:type="dxa"/>
            <w:tcBorders>
              <w:top w:val="single" w:sz="2" w:space="0" w:color="auto"/>
              <w:left w:val="single" w:sz="2" w:space="0" w:color="auto"/>
              <w:bottom w:val="single" w:sz="2" w:space="0" w:color="auto"/>
              <w:right w:val="single" w:sz="2" w:space="0" w:color="auto"/>
            </w:tcBorders>
            <w:vAlign w:val="center"/>
          </w:tcPr>
          <w:p w14:paraId="4C43F88D" w14:textId="514518F2" w:rsidR="00AF7639" w:rsidRPr="00CF382F" w:rsidRDefault="00AF7639" w:rsidP="00963C4A">
            <w:pPr>
              <w:pStyle w:val="TablecellLEFT"/>
              <w:rPr>
                <w:ins w:id="4513" w:author="Emilio Fernandez Lisbona [2]" w:date="2021-08-20T14:56:00Z"/>
              </w:rPr>
            </w:pPr>
            <w:ins w:id="4514" w:author="Emilio Fernandez Lisbona [2]" w:date="2021-08-20T14:56:00Z">
              <w:r w:rsidRPr="00CF382F">
                <w:fldChar w:fldCharType="begin"/>
              </w:r>
              <w:r w:rsidRPr="00CF382F">
                <w:instrText xml:space="preserve"> REF _Ref174429516 \n \h  \* MERGEFORMAT </w:instrText>
              </w:r>
            </w:ins>
            <w:ins w:id="4515" w:author="Emilio Fernandez Lisbona [2]" w:date="2021-08-20T14:56:00Z">
              <w:r w:rsidRPr="00CF382F">
                <w:fldChar w:fldCharType="separate"/>
              </w:r>
            </w:ins>
            <w:r w:rsidR="009B059F">
              <w:t>7.5.14</w:t>
            </w:r>
            <w:ins w:id="4516" w:author="Emilio Fernandez Lisbona [2]" w:date="2021-08-20T14:56:00Z">
              <w:r w:rsidRPr="00CF382F">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66A3136F" w14:textId="77777777" w:rsidR="00AF7639" w:rsidRPr="00CF382F" w:rsidRDefault="00AF7639" w:rsidP="00963C4A">
            <w:pPr>
              <w:pStyle w:val="TablecellLEFT"/>
              <w:rPr>
                <w:ins w:id="4517" w:author="Emilio Fernandez Lisbona [2]" w:date="2021-08-20T14:56:00Z"/>
              </w:rPr>
            </w:pPr>
          </w:p>
        </w:tc>
        <w:tc>
          <w:tcPr>
            <w:tcW w:w="851" w:type="dxa"/>
            <w:tcBorders>
              <w:top w:val="single" w:sz="2" w:space="0" w:color="auto"/>
              <w:left w:val="single" w:sz="2" w:space="0" w:color="auto"/>
              <w:bottom w:val="single" w:sz="2" w:space="0" w:color="auto"/>
              <w:right w:val="single" w:sz="2" w:space="0" w:color="auto"/>
            </w:tcBorders>
            <w:vAlign w:val="center"/>
          </w:tcPr>
          <w:p w14:paraId="192D7DD7" w14:textId="77777777" w:rsidR="00AF7639" w:rsidRPr="00CF382F" w:rsidRDefault="00AF7639" w:rsidP="00963C4A">
            <w:pPr>
              <w:pStyle w:val="TablecellLEFT"/>
              <w:rPr>
                <w:ins w:id="4518" w:author="Emilio Fernandez Lisbona [2]" w:date="2021-08-20T14:56:00Z"/>
              </w:rPr>
            </w:pPr>
          </w:p>
        </w:tc>
        <w:tc>
          <w:tcPr>
            <w:tcW w:w="1276" w:type="dxa"/>
            <w:tcBorders>
              <w:top w:val="single" w:sz="2" w:space="0" w:color="auto"/>
              <w:left w:val="single" w:sz="2" w:space="0" w:color="auto"/>
              <w:bottom w:val="single" w:sz="2" w:space="0" w:color="auto"/>
              <w:right w:val="single" w:sz="2" w:space="0" w:color="auto"/>
            </w:tcBorders>
            <w:vAlign w:val="center"/>
          </w:tcPr>
          <w:p w14:paraId="014165E5" w14:textId="77777777" w:rsidR="00AF7639" w:rsidRPr="00CF382F" w:rsidRDefault="00AF7639" w:rsidP="00963C4A">
            <w:pPr>
              <w:pStyle w:val="TablecellLEFT"/>
              <w:rPr>
                <w:ins w:id="4519" w:author="Emilio Fernandez Lisbona [2]" w:date="2021-08-20T14:56:00Z"/>
              </w:rPr>
            </w:pPr>
          </w:p>
        </w:tc>
        <w:tc>
          <w:tcPr>
            <w:tcW w:w="850" w:type="dxa"/>
            <w:tcBorders>
              <w:top w:val="single" w:sz="2" w:space="0" w:color="auto"/>
              <w:left w:val="single" w:sz="2" w:space="0" w:color="auto"/>
              <w:bottom w:val="single" w:sz="2" w:space="0" w:color="auto"/>
              <w:right w:val="single" w:sz="2" w:space="0" w:color="auto"/>
            </w:tcBorders>
            <w:vAlign w:val="center"/>
          </w:tcPr>
          <w:p w14:paraId="44EEABED" w14:textId="77777777" w:rsidR="00AF7639" w:rsidRPr="00CF382F" w:rsidRDefault="00AF7639" w:rsidP="00963C4A">
            <w:pPr>
              <w:pStyle w:val="TablecellLEFT"/>
              <w:rPr>
                <w:ins w:id="4520" w:author="Emilio Fernandez Lisbona [2]" w:date="2021-08-20T14:56:00Z"/>
              </w:rPr>
            </w:pPr>
          </w:p>
        </w:tc>
        <w:tc>
          <w:tcPr>
            <w:tcW w:w="1053" w:type="dxa"/>
            <w:tcBorders>
              <w:top w:val="single" w:sz="2" w:space="0" w:color="auto"/>
              <w:left w:val="single" w:sz="2" w:space="0" w:color="auto"/>
              <w:bottom w:val="single" w:sz="2" w:space="0" w:color="auto"/>
              <w:right w:val="single" w:sz="2" w:space="0" w:color="auto"/>
            </w:tcBorders>
            <w:vAlign w:val="center"/>
          </w:tcPr>
          <w:p w14:paraId="1346839C" w14:textId="77777777" w:rsidR="00AF7639" w:rsidRPr="00CF382F" w:rsidRDefault="00AF7639" w:rsidP="00963C4A">
            <w:pPr>
              <w:pStyle w:val="TablecellLEFT"/>
              <w:rPr>
                <w:ins w:id="4521" w:author="Emilio Fernandez Lisbona [2]" w:date="2021-08-20T14:56:00Z"/>
              </w:rPr>
            </w:pPr>
            <w:ins w:id="4522" w:author="Emilio Fernandez Lisbona [2]" w:date="2021-08-20T14:56:00Z">
              <w:r w:rsidRPr="00CF382F">
                <w:t>7</w:t>
              </w:r>
            </w:ins>
          </w:p>
        </w:tc>
      </w:tr>
      <w:tr w:rsidR="00AF7639" w:rsidRPr="00CF382F" w14:paraId="637B7B9A" w14:textId="77777777" w:rsidTr="00E012CE">
        <w:trPr>
          <w:ins w:id="4523" w:author="Emilio Fernandez Lisbona [2]"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41AC71CB" w14:textId="77777777" w:rsidR="00AF7639" w:rsidRPr="00CF382F" w:rsidRDefault="00AF7639" w:rsidP="00963C4A">
            <w:pPr>
              <w:pStyle w:val="TablecellLEFT"/>
              <w:rPr>
                <w:ins w:id="4524" w:author="Emilio Fernandez Lisbona [2]" w:date="2021-08-20T14:56:00Z"/>
              </w:rPr>
            </w:pPr>
            <w:ins w:id="4525" w:author="Emilio Fernandez Lisbona [2]" w:date="2021-08-20T14:56:00Z">
              <w:r w:rsidRPr="00CF382F">
                <w:t>Photon irradiation</w:t>
              </w:r>
            </w:ins>
          </w:p>
        </w:tc>
        <w:tc>
          <w:tcPr>
            <w:tcW w:w="993" w:type="dxa"/>
            <w:tcBorders>
              <w:top w:val="single" w:sz="2" w:space="0" w:color="auto"/>
              <w:left w:val="single" w:sz="2" w:space="0" w:color="auto"/>
              <w:bottom w:val="single" w:sz="2" w:space="0" w:color="auto"/>
              <w:right w:val="single" w:sz="2" w:space="0" w:color="auto"/>
            </w:tcBorders>
            <w:vAlign w:val="center"/>
          </w:tcPr>
          <w:p w14:paraId="0F96579C" w14:textId="77777777" w:rsidR="00AF7639" w:rsidRPr="00CF382F" w:rsidRDefault="00AF7639" w:rsidP="00963C4A">
            <w:pPr>
              <w:pStyle w:val="TablecellLEFT"/>
              <w:rPr>
                <w:ins w:id="4526" w:author="Emilio Fernandez Lisbona [2]" w:date="2021-08-20T14:56:00Z"/>
              </w:rPr>
            </w:pPr>
            <w:ins w:id="4527" w:author="Emilio Fernandez Lisbona [2]" w:date="2021-08-20T14:56:00Z">
              <w:r w:rsidRPr="00CF382F">
                <w:t>PH</w:t>
              </w:r>
            </w:ins>
          </w:p>
        </w:tc>
        <w:tc>
          <w:tcPr>
            <w:tcW w:w="992" w:type="dxa"/>
            <w:tcBorders>
              <w:top w:val="single" w:sz="2" w:space="0" w:color="auto"/>
              <w:left w:val="single" w:sz="2" w:space="0" w:color="auto"/>
              <w:bottom w:val="single" w:sz="2" w:space="0" w:color="auto"/>
              <w:right w:val="single" w:sz="2" w:space="0" w:color="auto"/>
            </w:tcBorders>
            <w:vAlign w:val="center"/>
          </w:tcPr>
          <w:p w14:paraId="15ABAD81" w14:textId="78FB9411" w:rsidR="00AF7639" w:rsidRPr="00CF382F" w:rsidRDefault="00AB283C" w:rsidP="00963C4A">
            <w:pPr>
              <w:pStyle w:val="TablecellLEFT"/>
              <w:rPr>
                <w:ins w:id="4528" w:author="Emilio Fernandez Lisbona [2]" w:date="2021-08-20T14:56:00Z"/>
              </w:rPr>
            </w:pPr>
            <w:ins w:id="4529" w:author="Klaus Ehrlich [2]" w:date="2023-07-03T11:31:00Z">
              <w:r>
                <w:fldChar w:fldCharType="begin"/>
              </w:r>
              <w:r>
                <w:instrText xml:space="preserve"> REF _Ref139276295 \w \h </w:instrText>
              </w:r>
            </w:ins>
            <w:r>
              <w:fldChar w:fldCharType="separate"/>
            </w:r>
            <w:r>
              <w:t>7.5.15</w:t>
            </w:r>
            <w:ins w:id="4530" w:author="Klaus Ehrlich [2]" w:date="2023-07-03T11:31:00Z">
              <w:r>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762BD952" w14:textId="77777777" w:rsidR="00AF7639" w:rsidRPr="00CF382F" w:rsidRDefault="00AF7639" w:rsidP="00963C4A">
            <w:pPr>
              <w:pStyle w:val="TablecellLEFT"/>
              <w:rPr>
                <w:ins w:id="4531" w:author="Emilio Fernandez Lisbona [2]" w:date="2021-08-20T14:56:00Z"/>
              </w:rPr>
            </w:pPr>
          </w:p>
        </w:tc>
        <w:tc>
          <w:tcPr>
            <w:tcW w:w="851" w:type="dxa"/>
            <w:tcBorders>
              <w:top w:val="single" w:sz="2" w:space="0" w:color="auto"/>
              <w:left w:val="single" w:sz="2" w:space="0" w:color="auto"/>
              <w:bottom w:val="single" w:sz="2" w:space="0" w:color="auto"/>
              <w:right w:val="single" w:sz="2" w:space="0" w:color="auto"/>
            </w:tcBorders>
            <w:vAlign w:val="center"/>
          </w:tcPr>
          <w:p w14:paraId="0B3D061E" w14:textId="77777777" w:rsidR="00AF7639" w:rsidRPr="00CF382F" w:rsidRDefault="00AF7639" w:rsidP="00963C4A">
            <w:pPr>
              <w:pStyle w:val="TablecellLEFT"/>
              <w:rPr>
                <w:ins w:id="4532" w:author="Emilio Fernandez Lisbona [2]" w:date="2021-08-20T14:56:00Z"/>
              </w:rPr>
            </w:pPr>
            <w:ins w:id="4533" w:author="Emilio Fernandez Lisbona [2]" w:date="2021-08-20T14:56:00Z">
              <w:r w:rsidRPr="00CF382F">
                <w:t>7</w:t>
              </w:r>
            </w:ins>
          </w:p>
        </w:tc>
        <w:tc>
          <w:tcPr>
            <w:tcW w:w="1276" w:type="dxa"/>
            <w:tcBorders>
              <w:top w:val="single" w:sz="2" w:space="0" w:color="auto"/>
              <w:left w:val="single" w:sz="2" w:space="0" w:color="auto"/>
              <w:bottom w:val="single" w:sz="2" w:space="0" w:color="auto"/>
              <w:right w:val="single" w:sz="2" w:space="0" w:color="auto"/>
            </w:tcBorders>
            <w:vAlign w:val="center"/>
          </w:tcPr>
          <w:p w14:paraId="3F2072F5" w14:textId="77777777" w:rsidR="00AF7639" w:rsidRPr="00CF382F" w:rsidRDefault="00AF7639" w:rsidP="00963C4A">
            <w:pPr>
              <w:pStyle w:val="TablecellLEFT"/>
              <w:rPr>
                <w:ins w:id="4534" w:author="Emilio Fernandez Lisbona [2]" w:date="2021-08-20T14:56:00Z"/>
              </w:rPr>
            </w:pPr>
            <w:ins w:id="4535" w:author="Emilio Fernandez Lisbona [2]" w:date="2021-08-20T14:56:00Z">
              <w:r w:rsidRPr="00CF382F">
                <w:t>10</w:t>
              </w:r>
            </w:ins>
          </w:p>
        </w:tc>
        <w:tc>
          <w:tcPr>
            <w:tcW w:w="850" w:type="dxa"/>
            <w:tcBorders>
              <w:top w:val="single" w:sz="2" w:space="0" w:color="auto"/>
              <w:left w:val="single" w:sz="2" w:space="0" w:color="auto"/>
              <w:bottom w:val="single" w:sz="2" w:space="0" w:color="auto"/>
              <w:right w:val="single" w:sz="2" w:space="0" w:color="auto"/>
            </w:tcBorders>
            <w:vAlign w:val="center"/>
          </w:tcPr>
          <w:p w14:paraId="5AE6F479" w14:textId="77777777" w:rsidR="00AF7639" w:rsidRPr="00CF382F" w:rsidRDefault="00AF7639" w:rsidP="00963C4A">
            <w:pPr>
              <w:pStyle w:val="TablecellLEFT"/>
              <w:rPr>
                <w:ins w:id="4536" w:author="Emilio Fernandez Lisbona [2]" w:date="2021-08-20T14:56:00Z"/>
              </w:rPr>
            </w:pPr>
          </w:p>
        </w:tc>
        <w:tc>
          <w:tcPr>
            <w:tcW w:w="1053" w:type="dxa"/>
            <w:tcBorders>
              <w:top w:val="single" w:sz="2" w:space="0" w:color="auto"/>
              <w:left w:val="single" w:sz="2" w:space="0" w:color="auto"/>
              <w:bottom w:val="single" w:sz="2" w:space="0" w:color="auto"/>
              <w:right w:val="single" w:sz="2" w:space="0" w:color="auto"/>
            </w:tcBorders>
            <w:vAlign w:val="center"/>
          </w:tcPr>
          <w:p w14:paraId="693DAD22" w14:textId="77777777" w:rsidR="00AF7639" w:rsidRPr="00CF382F" w:rsidRDefault="00AF7639" w:rsidP="00963C4A">
            <w:pPr>
              <w:pStyle w:val="TablecellLEFT"/>
              <w:rPr>
                <w:ins w:id="4537" w:author="Emilio Fernandez Lisbona [2]" w:date="2021-08-20T14:56:00Z"/>
              </w:rPr>
            </w:pPr>
            <w:ins w:id="4538" w:author="Emilio Fernandez Lisbona [2]" w:date="2021-08-20T14:56:00Z">
              <w:r w:rsidRPr="00CF382F">
                <w:t>9</w:t>
              </w:r>
            </w:ins>
          </w:p>
        </w:tc>
      </w:tr>
      <w:tr w:rsidR="00AF7639" w:rsidRPr="00CF382F" w14:paraId="20A886DD" w14:textId="77777777" w:rsidTr="00E012CE">
        <w:trPr>
          <w:ins w:id="4539" w:author="Emilio Fernandez Lisbona [2]"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585A4095" w14:textId="77777777" w:rsidR="00AF7639" w:rsidRPr="00CF382F" w:rsidRDefault="00AF7639" w:rsidP="00963C4A">
            <w:pPr>
              <w:pStyle w:val="TablecellLEFT"/>
              <w:rPr>
                <w:ins w:id="4540" w:author="Emilio Fernandez Lisbona [2]" w:date="2021-08-20T14:56:00Z"/>
              </w:rPr>
            </w:pPr>
            <w:ins w:id="4541" w:author="Emilio Fernandez Lisbona [2]" w:date="2021-08-20T14:56:00Z">
              <w:r w:rsidRPr="00CF382F">
                <w:t>Diode characterisation</w:t>
              </w:r>
            </w:ins>
          </w:p>
        </w:tc>
        <w:tc>
          <w:tcPr>
            <w:tcW w:w="993" w:type="dxa"/>
            <w:tcBorders>
              <w:top w:val="single" w:sz="2" w:space="0" w:color="auto"/>
              <w:left w:val="single" w:sz="2" w:space="0" w:color="auto"/>
              <w:bottom w:val="single" w:sz="2" w:space="0" w:color="auto"/>
              <w:right w:val="single" w:sz="2" w:space="0" w:color="auto"/>
            </w:tcBorders>
            <w:vAlign w:val="center"/>
          </w:tcPr>
          <w:p w14:paraId="196C7EC1" w14:textId="77777777" w:rsidR="00AF7639" w:rsidRPr="00CF382F" w:rsidRDefault="00AF7639" w:rsidP="00963C4A">
            <w:pPr>
              <w:pStyle w:val="TablecellLEFT"/>
              <w:rPr>
                <w:ins w:id="4542" w:author="Emilio Fernandez Lisbona [2]" w:date="2021-08-20T14:56:00Z"/>
              </w:rPr>
            </w:pPr>
            <w:ins w:id="4543" w:author="Emilio Fernandez Lisbona [2]" w:date="2021-08-20T14:56:00Z">
              <w:r w:rsidRPr="00CF382F">
                <w:t>DC</w:t>
              </w:r>
            </w:ins>
          </w:p>
        </w:tc>
        <w:tc>
          <w:tcPr>
            <w:tcW w:w="992" w:type="dxa"/>
            <w:tcBorders>
              <w:top w:val="single" w:sz="2" w:space="0" w:color="auto"/>
              <w:left w:val="single" w:sz="2" w:space="0" w:color="auto"/>
              <w:bottom w:val="single" w:sz="2" w:space="0" w:color="auto"/>
              <w:right w:val="single" w:sz="2" w:space="0" w:color="auto"/>
            </w:tcBorders>
            <w:vAlign w:val="center"/>
          </w:tcPr>
          <w:p w14:paraId="724777CB" w14:textId="4B082220" w:rsidR="00AF7639" w:rsidRPr="00CF382F" w:rsidRDefault="00AF7639" w:rsidP="00963C4A">
            <w:pPr>
              <w:pStyle w:val="TablecellLEFT"/>
              <w:rPr>
                <w:ins w:id="4544" w:author="Emilio Fernandez Lisbona [2]" w:date="2021-08-20T14:56:00Z"/>
              </w:rPr>
            </w:pPr>
            <w:ins w:id="4545" w:author="Emilio Fernandez Lisbona [2]" w:date="2021-08-20T14:56:00Z">
              <w:r w:rsidRPr="00CF382F">
                <w:fldChar w:fldCharType="begin"/>
              </w:r>
              <w:r w:rsidRPr="00CF382F">
                <w:instrText xml:space="preserve"> REF _Ref174426335 \r \h  \* MERGEFORMAT </w:instrText>
              </w:r>
            </w:ins>
            <w:ins w:id="4546" w:author="Emilio Fernandez Lisbona [2]" w:date="2021-08-20T14:56:00Z">
              <w:r w:rsidRPr="00CF382F">
                <w:fldChar w:fldCharType="separate"/>
              </w:r>
            </w:ins>
            <w:r w:rsidR="009B059F">
              <w:t>9.6.15</w:t>
            </w:r>
            <w:ins w:id="4547" w:author="Emilio Fernandez Lisbona [2]" w:date="2021-08-20T14:56:00Z">
              <w:r w:rsidRPr="00CF382F">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3ACBA41A" w14:textId="77777777" w:rsidR="00AF7639" w:rsidRPr="00CF382F" w:rsidRDefault="00AF7639" w:rsidP="00963C4A">
            <w:pPr>
              <w:pStyle w:val="TablecellLEFT"/>
              <w:rPr>
                <w:ins w:id="4548" w:author="Emilio Fernandez Lisbona [2]" w:date="2021-08-20T14:56:00Z"/>
              </w:rPr>
            </w:pPr>
            <w:ins w:id="4549" w:author="Emilio Fernandez Lisbona [2]" w:date="2021-08-20T14:56:00Z">
              <w:r w:rsidRPr="00CF382F">
                <w:t>3</w:t>
              </w:r>
            </w:ins>
          </w:p>
        </w:tc>
        <w:tc>
          <w:tcPr>
            <w:tcW w:w="851" w:type="dxa"/>
            <w:tcBorders>
              <w:top w:val="single" w:sz="2" w:space="0" w:color="auto"/>
              <w:left w:val="single" w:sz="2" w:space="0" w:color="auto"/>
              <w:bottom w:val="single" w:sz="2" w:space="0" w:color="auto"/>
              <w:right w:val="single" w:sz="2" w:space="0" w:color="auto"/>
            </w:tcBorders>
            <w:vAlign w:val="center"/>
          </w:tcPr>
          <w:p w14:paraId="31634EF1" w14:textId="77777777" w:rsidR="00AF7639" w:rsidRPr="00CF382F" w:rsidRDefault="00AF7639" w:rsidP="00963C4A">
            <w:pPr>
              <w:pStyle w:val="TablecellLEFT"/>
              <w:rPr>
                <w:ins w:id="4550" w:author="Emilio Fernandez Lisbona [2]" w:date="2021-08-20T14:56:00Z"/>
              </w:rPr>
            </w:pPr>
            <w:ins w:id="4551" w:author="Emilio Fernandez Lisbona [2]" w:date="2021-08-20T14:56:00Z">
              <w:r w:rsidRPr="00CF382F">
                <w:t>6,9</w:t>
              </w:r>
            </w:ins>
          </w:p>
        </w:tc>
        <w:tc>
          <w:tcPr>
            <w:tcW w:w="1276" w:type="dxa"/>
            <w:tcBorders>
              <w:top w:val="single" w:sz="2" w:space="0" w:color="auto"/>
              <w:left w:val="single" w:sz="2" w:space="0" w:color="auto"/>
              <w:bottom w:val="single" w:sz="2" w:space="0" w:color="auto"/>
              <w:right w:val="single" w:sz="2" w:space="0" w:color="auto"/>
            </w:tcBorders>
            <w:vAlign w:val="center"/>
          </w:tcPr>
          <w:p w14:paraId="49D830B1" w14:textId="77777777" w:rsidR="00AF7639" w:rsidRPr="00CF382F" w:rsidRDefault="00AF7639" w:rsidP="00963C4A">
            <w:pPr>
              <w:pStyle w:val="TablecellLEFT"/>
              <w:rPr>
                <w:ins w:id="4552" w:author="Emilio Fernandez Lisbona [2]" w:date="2021-08-20T14:56:00Z"/>
              </w:rPr>
            </w:pPr>
            <w:ins w:id="4553" w:author="Emilio Fernandez Lisbona [2]" w:date="2021-08-20T14:56:00Z">
              <w:r w:rsidRPr="00CF382F">
                <w:t>4,13</w:t>
              </w:r>
            </w:ins>
          </w:p>
        </w:tc>
        <w:tc>
          <w:tcPr>
            <w:tcW w:w="850" w:type="dxa"/>
            <w:tcBorders>
              <w:top w:val="single" w:sz="2" w:space="0" w:color="auto"/>
              <w:left w:val="single" w:sz="2" w:space="0" w:color="auto"/>
              <w:bottom w:val="single" w:sz="2" w:space="0" w:color="auto"/>
              <w:right w:val="single" w:sz="2" w:space="0" w:color="auto"/>
            </w:tcBorders>
            <w:vAlign w:val="center"/>
          </w:tcPr>
          <w:p w14:paraId="05D0D889" w14:textId="77777777" w:rsidR="00AF7639" w:rsidRPr="00CF382F" w:rsidRDefault="00AF7639" w:rsidP="00963C4A">
            <w:pPr>
              <w:pStyle w:val="TablecellLEFT"/>
              <w:rPr>
                <w:ins w:id="4554" w:author="Emilio Fernandez Lisbona [2]" w:date="2021-08-20T14:56:00Z"/>
              </w:rPr>
            </w:pPr>
            <w:ins w:id="4555" w:author="Emilio Fernandez Lisbona [2]" w:date="2021-08-20T14:56:00Z">
              <w:r w:rsidRPr="00CF382F">
                <w:t>3,7,11</w:t>
              </w:r>
            </w:ins>
          </w:p>
        </w:tc>
        <w:tc>
          <w:tcPr>
            <w:tcW w:w="1053" w:type="dxa"/>
            <w:tcBorders>
              <w:top w:val="single" w:sz="2" w:space="0" w:color="auto"/>
              <w:left w:val="single" w:sz="2" w:space="0" w:color="auto"/>
              <w:bottom w:val="single" w:sz="2" w:space="0" w:color="auto"/>
              <w:right w:val="single" w:sz="2" w:space="0" w:color="auto"/>
            </w:tcBorders>
            <w:vAlign w:val="center"/>
          </w:tcPr>
          <w:p w14:paraId="380FB844" w14:textId="77777777" w:rsidR="00AF7639" w:rsidRPr="00CF382F" w:rsidRDefault="00AF7639" w:rsidP="00963C4A">
            <w:pPr>
              <w:pStyle w:val="TablecellLEFT"/>
              <w:rPr>
                <w:ins w:id="4556" w:author="Emilio Fernandez Lisbona [2]" w:date="2021-08-20T14:56:00Z"/>
              </w:rPr>
            </w:pPr>
            <w:ins w:id="4557" w:author="Emilio Fernandez Lisbona [2]" w:date="2021-08-20T14:56:00Z">
              <w:r w:rsidRPr="00CF382F">
                <w:t>4,12</w:t>
              </w:r>
            </w:ins>
          </w:p>
        </w:tc>
      </w:tr>
      <w:tr w:rsidR="00AF7639" w:rsidRPr="00CF382F" w14:paraId="41E8A96D" w14:textId="77777777" w:rsidTr="00E012CE">
        <w:trPr>
          <w:ins w:id="4558" w:author="Emilio Fernandez Lisbona [2]"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44EC8303" w14:textId="77777777" w:rsidR="00AF7639" w:rsidRPr="00CF382F" w:rsidRDefault="00AF7639" w:rsidP="00963C4A">
            <w:pPr>
              <w:pStyle w:val="TablecellLEFT"/>
              <w:rPr>
                <w:ins w:id="4559" w:author="Emilio Fernandez Lisbona [2]" w:date="2021-08-20T14:56:00Z"/>
              </w:rPr>
            </w:pPr>
            <w:ins w:id="4560" w:author="Emilio Fernandez Lisbona [2]" w:date="2021-08-20T14:56:00Z">
              <w:r w:rsidRPr="00CF382F">
                <w:t>Solar Cell reverse bias test</w:t>
              </w:r>
            </w:ins>
          </w:p>
        </w:tc>
        <w:tc>
          <w:tcPr>
            <w:tcW w:w="993" w:type="dxa"/>
            <w:tcBorders>
              <w:top w:val="single" w:sz="2" w:space="0" w:color="auto"/>
              <w:left w:val="single" w:sz="2" w:space="0" w:color="auto"/>
              <w:bottom w:val="single" w:sz="2" w:space="0" w:color="auto"/>
              <w:right w:val="single" w:sz="2" w:space="0" w:color="auto"/>
            </w:tcBorders>
            <w:vAlign w:val="center"/>
          </w:tcPr>
          <w:p w14:paraId="406AF16B" w14:textId="77777777" w:rsidR="00AF7639" w:rsidRPr="00CF382F" w:rsidRDefault="00AF7639" w:rsidP="00963C4A">
            <w:pPr>
              <w:pStyle w:val="TablecellLEFT"/>
              <w:rPr>
                <w:ins w:id="4561" w:author="Emilio Fernandez Lisbona [2]" w:date="2021-08-20T14:56:00Z"/>
              </w:rPr>
            </w:pPr>
            <w:ins w:id="4562" w:author="Emilio Fernandez Lisbona [2]" w:date="2021-08-20T14:56:00Z">
              <w:r w:rsidRPr="00CF382F">
                <w:t>RB</w:t>
              </w:r>
            </w:ins>
          </w:p>
        </w:tc>
        <w:tc>
          <w:tcPr>
            <w:tcW w:w="992" w:type="dxa"/>
            <w:tcBorders>
              <w:top w:val="single" w:sz="2" w:space="0" w:color="auto"/>
              <w:left w:val="single" w:sz="2" w:space="0" w:color="auto"/>
              <w:bottom w:val="single" w:sz="2" w:space="0" w:color="auto"/>
              <w:right w:val="single" w:sz="2" w:space="0" w:color="auto"/>
            </w:tcBorders>
            <w:vAlign w:val="center"/>
          </w:tcPr>
          <w:p w14:paraId="61BC5BDA" w14:textId="5AB5850B" w:rsidR="00AF7639" w:rsidRPr="00CF382F" w:rsidRDefault="00AF7639" w:rsidP="00963C4A">
            <w:pPr>
              <w:pStyle w:val="TablecellLEFT"/>
              <w:rPr>
                <w:ins w:id="4563" w:author="Emilio Fernandez Lisbona [2]" w:date="2021-08-20T14:56:00Z"/>
              </w:rPr>
            </w:pPr>
            <w:ins w:id="4564" w:author="Emilio Fernandez Lisbona [2]" w:date="2021-08-20T14:56:00Z">
              <w:r w:rsidRPr="00CF382F">
                <w:fldChar w:fldCharType="begin"/>
              </w:r>
              <w:r w:rsidRPr="00CF382F">
                <w:instrText xml:space="preserve"> REF _Ref174429527 \n \h  \* MERGEFORMAT </w:instrText>
              </w:r>
            </w:ins>
            <w:ins w:id="4565" w:author="Emilio Fernandez Lisbona [2]" w:date="2021-08-20T14:56:00Z">
              <w:r w:rsidRPr="00CF382F">
                <w:fldChar w:fldCharType="separate"/>
              </w:r>
            </w:ins>
            <w:r w:rsidR="009B059F">
              <w:t>7.5.16</w:t>
            </w:r>
            <w:ins w:id="4566" w:author="Emilio Fernandez Lisbona [2]" w:date="2021-08-20T14:56:00Z">
              <w:r w:rsidRPr="00CF382F">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121CAD10" w14:textId="77777777" w:rsidR="00AF7639" w:rsidRPr="00CF382F" w:rsidRDefault="00AF7639" w:rsidP="00963C4A">
            <w:pPr>
              <w:pStyle w:val="TablecellLEFT"/>
              <w:rPr>
                <w:ins w:id="4567" w:author="Emilio Fernandez Lisbona [2]" w:date="2021-08-20T14:56:00Z"/>
              </w:rPr>
            </w:pPr>
          </w:p>
        </w:tc>
        <w:tc>
          <w:tcPr>
            <w:tcW w:w="851" w:type="dxa"/>
            <w:tcBorders>
              <w:top w:val="single" w:sz="2" w:space="0" w:color="auto"/>
              <w:left w:val="single" w:sz="2" w:space="0" w:color="auto"/>
              <w:bottom w:val="single" w:sz="2" w:space="0" w:color="auto"/>
              <w:right w:val="single" w:sz="2" w:space="0" w:color="auto"/>
            </w:tcBorders>
            <w:vAlign w:val="center"/>
          </w:tcPr>
          <w:p w14:paraId="712803BE" w14:textId="77777777" w:rsidR="00AF7639" w:rsidRPr="00CF382F" w:rsidRDefault="00AF7639" w:rsidP="00963C4A">
            <w:pPr>
              <w:pStyle w:val="TablecellLEFT"/>
              <w:rPr>
                <w:ins w:id="4568" w:author="Emilio Fernandez Lisbona [2]" w:date="2021-08-20T14:56:00Z"/>
              </w:rPr>
            </w:pPr>
            <w:ins w:id="4569" w:author="Emilio Fernandez Lisbona [2]" w:date="2021-08-20T14:56:00Z">
              <w:r w:rsidRPr="00CF382F">
                <w:t>10</w:t>
              </w:r>
            </w:ins>
          </w:p>
        </w:tc>
        <w:tc>
          <w:tcPr>
            <w:tcW w:w="1276" w:type="dxa"/>
            <w:tcBorders>
              <w:top w:val="single" w:sz="2" w:space="0" w:color="auto"/>
              <w:left w:val="single" w:sz="2" w:space="0" w:color="auto"/>
              <w:bottom w:val="single" w:sz="2" w:space="0" w:color="auto"/>
              <w:right w:val="single" w:sz="2" w:space="0" w:color="auto"/>
            </w:tcBorders>
            <w:vAlign w:val="center"/>
          </w:tcPr>
          <w:p w14:paraId="2724946C" w14:textId="77777777" w:rsidR="00AF7639" w:rsidRPr="00CF382F" w:rsidRDefault="00AF7639" w:rsidP="00963C4A">
            <w:pPr>
              <w:pStyle w:val="TablecellLEFT"/>
              <w:rPr>
                <w:ins w:id="4570" w:author="Emilio Fernandez Lisbona [2]" w:date="2021-08-20T14:56:00Z"/>
              </w:rPr>
            </w:pPr>
            <w:ins w:id="4571" w:author="Emilio Fernandez Lisbona [2]" w:date="2021-08-20T14:56:00Z">
              <w:r w:rsidRPr="00CF382F">
                <w:t>17</w:t>
              </w:r>
            </w:ins>
          </w:p>
        </w:tc>
        <w:tc>
          <w:tcPr>
            <w:tcW w:w="850" w:type="dxa"/>
            <w:tcBorders>
              <w:top w:val="single" w:sz="2" w:space="0" w:color="auto"/>
              <w:left w:val="single" w:sz="2" w:space="0" w:color="auto"/>
              <w:bottom w:val="single" w:sz="2" w:space="0" w:color="auto"/>
              <w:right w:val="single" w:sz="2" w:space="0" w:color="auto"/>
            </w:tcBorders>
            <w:vAlign w:val="center"/>
          </w:tcPr>
          <w:p w14:paraId="415ECB93" w14:textId="77777777" w:rsidR="00AF7639" w:rsidRPr="00CF382F" w:rsidRDefault="00AF7639" w:rsidP="00963C4A">
            <w:pPr>
              <w:pStyle w:val="TablecellLEFT"/>
              <w:rPr>
                <w:ins w:id="4572" w:author="Emilio Fernandez Lisbona [2]" w:date="2021-08-20T14:56:00Z"/>
              </w:rPr>
            </w:pPr>
          </w:p>
        </w:tc>
        <w:tc>
          <w:tcPr>
            <w:tcW w:w="1053" w:type="dxa"/>
            <w:tcBorders>
              <w:top w:val="single" w:sz="2" w:space="0" w:color="auto"/>
              <w:left w:val="single" w:sz="2" w:space="0" w:color="auto"/>
              <w:bottom w:val="single" w:sz="2" w:space="0" w:color="auto"/>
              <w:right w:val="single" w:sz="2" w:space="0" w:color="auto"/>
            </w:tcBorders>
            <w:vAlign w:val="center"/>
          </w:tcPr>
          <w:p w14:paraId="6CB4A629" w14:textId="77777777" w:rsidR="00AF7639" w:rsidRPr="00CF382F" w:rsidRDefault="00AF7639" w:rsidP="00963C4A">
            <w:pPr>
              <w:pStyle w:val="TablecellLEFT"/>
              <w:rPr>
                <w:ins w:id="4573" w:author="Emilio Fernandez Lisbona [2]" w:date="2021-08-20T14:56:00Z"/>
              </w:rPr>
            </w:pPr>
            <w:ins w:id="4574" w:author="Emilio Fernandez Lisbona [2]" w:date="2021-08-20T14:56:00Z">
              <w:r w:rsidRPr="00CF382F">
                <w:t>15</w:t>
              </w:r>
            </w:ins>
          </w:p>
        </w:tc>
      </w:tr>
      <w:tr w:rsidR="00AF7639" w:rsidRPr="00CF382F" w14:paraId="0274EFFD" w14:textId="77777777" w:rsidTr="00E012CE">
        <w:trPr>
          <w:ins w:id="4575" w:author="Emilio Fernandez Lisbona [2]"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55F0D0FD" w14:textId="77777777" w:rsidR="00AF7639" w:rsidRPr="00CF382F" w:rsidRDefault="00AF7639" w:rsidP="00963C4A">
            <w:pPr>
              <w:pStyle w:val="TablecellLEFT"/>
              <w:rPr>
                <w:ins w:id="4576" w:author="Emilio Fernandez Lisbona [2]" w:date="2021-08-20T14:56:00Z"/>
              </w:rPr>
            </w:pPr>
            <w:ins w:id="4577" w:author="Emilio Fernandez Lisbona [2]" w:date="2021-08-20T14:56:00Z">
              <w:r w:rsidRPr="00CF382F">
                <w:t>Thermal cycling</w:t>
              </w:r>
            </w:ins>
          </w:p>
        </w:tc>
        <w:tc>
          <w:tcPr>
            <w:tcW w:w="993" w:type="dxa"/>
            <w:tcBorders>
              <w:top w:val="single" w:sz="2" w:space="0" w:color="auto"/>
              <w:left w:val="single" w:sz="2" w:space="0" w:color="auto"/>
              <w:bottom w:val="single" w:sz="2" w:space="0" w:color="auto"/>
              <w:right w:val="single" w:sz="2" w:space="0" w:color="auto"/>
            </w:tcBorders>
            <w:vAlign w:val="center"/>
          </w:tcPr>
          <w:p w14:paraId="128E6CB4" w14:textId="77777777" w:rsidR="00AF7639" w:rsidRPr="00CF382F" w:rsidRDefault="00AF7639" w:rsidP="00963C4A">
            <w:pPr>
              <w:pStyle w:val="TablecellLEFT"/>
              <w:rPr>
                <w:ins w:id="4578" w:author="Emilio Fernandez Lisbona [2]" w:date="2021-08-20T14:56:00Z"/>
              </w:rPr>
            </w:pPr>
            <w:ins w:id="4579" w:author="Emilio Fernandez Lisbona [2]" w:date="2021-08-20T14:56:00Z">
              <w:r w:rsidRPr="00CF382F">
                <w:t>CY</w:t>
              </w:r>
            </w:ins>
          </w:p>
        </w:tc>
        <w:tc>
          <w:tcPr>
            <w:tcW w:w="992" w:type="dxa"/>
            <w:tcBorders>
              <w:top w:val="single" w:sz="2" w:space="0" w:color="auto"/>
              <w:left w:val="single" w:sz="2" w:space="0" w:color="auto"/>
              <w:bottom w:val="single" w:sz="2" w:space="0" w:color="auto"/>
              <w:right w:val="single" w:sz="2" w:space="0" w:color="auto"/>
            </w:tcBorders>
            <w:vAlign w:val="center"/>
          </w:tcPr>
          <w:p w14:paraId="7CECF35A" w14:textId="0F267AB7" w:rsidR="00AF7639" w:rsidRPr="00CF382F" w:rsidRDefault="00AF7639" w:rsidP="00963C4A">
            <w:pPr>
              <w:pStyle w:val="TablecellLEFT"/>
              <w:rPr>
                <w:ins w:id="4580" w:author="Emilio Fernandez Lisbona [2]" w:date="2021-08-20T14:56:00Z"/>
              </w:rPr>
            </w:pPr>
            <w:ins w:id="4581" w:author="Emilio Fernandez Lisbona [2]" w:date="2021-08-20T14:56:00Z">
              <w:r w:rsidRPr="00CF382F">
                <w:fldChar w:fldCharType="begin"/>
              </w:r>
              <w:r w:rsidRPr="00CF382F">
                <w:instrText xml:space="preserve"> REF _Ref174429533 \n \h  \* MERGEFORMAT </w:instrText>
              </w:r>
            </w:ins>
            <w:ins w:id="4582" w:author="Emilio Fernandez Lisbona [2]" w:date="2021-08-20T14:56:00Z">
              <w:r w:rsidRPr="00CF382F">
                <w:fldChar w:fldCharType="separate"/>
              </w:r>
            </w:ins>
            <w:r w:rsidR="009B059F">
              <w:t>7.5.17</w:t>
            </w:r>
            <w:ins w:id="4583" w:author="Emilio Fernandez Lisbona [2]" w:date="2021-08-20T14:56:00Z">
              <w:r w:rsidRPr="00CF382F">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2940CC37" w14:textId="77777777" w:rsidR="00AF7639" w:rsidRPr="00CF382F" w:rsidRDefault="00AF7639" w:rsidP="00963C4A">
            <w:pPr>
              <w:pStyle w:val="TablecellLEFT"/>
              <w:rPr>
                <w:ins w:id="4584" w:author="Emilio Fernandez Lisbona [2]" w:date="2021-08-20T14:56:00Z"/>
              </w:rPr>
            </w:pPr>
          </w:p>
        </w:tc>
        <w:tc>
          <w:tcPr>
            <w:tcW w:w="851" w:type="dxa"/>
            <w:tcBorders>
              <w:top w:val="single" w:sz="2" w:space="0" w:color="auto"/>
              <w:left w:val="single" w:sz="2" w:space="0" w:color="auto"/>
              <w:bottom w:val="single" w:sz="2" w:space="0" w:color="auto"/>
              <w:right w:val="single" w:sz="2" w:space="0" w:color="auto"/>
            </w:tcBorders>
            <w:vAlign w:val="center"/>
          </w:tcPr>
          <w:p w14:paraId="35E73206" w14:textId="77777777" w:rsidR="00AF7639" w:rsidRPr="00CF382F" w:rsidRDefault="00AF7639" w:rsidP="00963C4A">
            <w:pPr>
              <w:pStyle w:val="TablecellLEFT"/>
              <w:rPr>
                <w:ins w:id="4585" w:author="Emilio Fernandez Lisbona [2]" w:date="2021-08-20T14:56:00Z"/>
              </w:rPr>
            </w:pPr>
          </w:p>
        </w:tc>
        <w:tc>
          <w:tcPr>
            <w:tcW w:w="1276" w:type="dxa"/>
            <w:tcBorders>
              <w:top w:val="single" w:sz="2" w:space="0" w:color="auto"/>
              <w:left w:val="single" w:sz="2" w:space="0" w:color="auto"/>
              <w:bottom w:val="single" w:sz="2" w:space="0" w:color="auto"/>
              <w:right w:val="single" w:sz="2" w:space="0" w:color="auto"/>
            </w:tcBorders>
            <w:vAlign w:val="center"/>
          </w:tcPr>
          <w:p w14:paraId="0176D412" w14:textId="77777777" w:rsidR="00AF7639" w:rsidRPr="00CF382F" w:rsidRDefault="00AF7639" w:rsidP="00963C4A">
            <w:pPr>
              <w:pStyle w:val="TablecellLEFT"/>
              <w:rPr>
                <w:ins w:id="4586" w:author="Emilio Fernandez Lisbona [2]" w:date="2021-08-20T14:56:00Z"/>
              </w:rPr>
            </w:pPr>
          </w:p>
        </w:tc>
        <w:tc>
          <w:tcPr>
            <w:tcW w:w="850" w:type="dxa"/>
            <w:tcBorders>
              <w:top w:val="single" w:sz="2" w:space="0" w:color="auto"/>
              <w:left w:val="single" w:sz="2" w:space="0" w:color="auto"/>
              <w:bottom w:val="single" w:sz="2" w:space="0" w:color="auto"/>
              <w:right w:val="single" w:sz="2" w:space="0" w:color="auto"/>
            </w:tcBorders>
            <w:vAlign w:val="center"/>
          </w:tcPr>
          <w:p w14:paraId="46B25961" w14:textId="77777777" w:rsidR="00AF7639" w:rsidRPr="00CF382F" w:rsidRDefault="00AF7639" w:rsidP="00963C4A">
            <w:pPr>
              <w:pStyle w:val="TablecellLEFT"/>
              <w:rPr>
                <w:ins w:id="4587" w:author="Emilio Fernandez Lisbona [2]" w:date="2021-08-20T14:56:00Z"/>
              </w:rPr>
            </w:pPr>
            <w:ins w:id="4588" w:author="Emilio Fernandez Lisbona [2]" w:date="2021-08-20T14:56:00Z">
              <w:r w:rsidRPr="00CF382F">
                <w:t>8</w:t>
              </w:r>
            </w:ins>
          </w:p>
        </w:tc>
        <w:tc>
          <w:tcPr>
            <w:tcW w:w="1053" w:type="dxa"/>
            <w:tcBorders>
              <w:top w:val="single" w:sz="2" w:space="0" w:color="auto"/>
              <w:left w:val="single" w:sz="2" w:space="0" w:color="auto"/>
              <w:bottom w:val="single" w:sz="2" w:space="0" w:color="auto"/>
              <w:right w:val="single" w:sz="2" w:space="0" w:color="auto"/>
            </w:tcBorders>
            <w:vAlign w:val="center"/>
          </w:tcPr>
          <w:p w14:paraId="431BC9D6" w14:textId="77777777" w:rsidR="00AF7639" w:rsidRPr="00CF382F" w:rsidRDefault="00AF7639" w:rsidP="00963C4A">
            <w:pPr>
              <w:pStyle w:val="TablecellLEFT"/>
              <w:rPr>
                <w:ins w:id="4589" w:author="Emilio Fernandez Lisbona [2]" w:date="2021-08-20T14:56:00Z"/>
              </w:rPr>
            </w:pPr>
          </w:p>
        </w:tc>
      </w:tr>
      <w:tr w:rsidR="00AF7639" w:rsidRPr="00CF382F" w14:paraId="4BE9A524" w14:textId="77777777" w:rsidTr="00E012CE">
        <w:trPr>
          <w:ins w:id="4590" w:author="Emilio Fernandez Lisbona [2]"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5152ACE0" w14:textId="77777777" w:rsidR="00AF7639" w:rsidRPr="00CF382F" w:rsidRDefault="00AF7639" w:rsidP="00963C4A">
            <w:pPr>
              <w:pStyle w:val="TablecellLEFT"/>
              <w:rPr>
                <w:ins w:id="4591" w:author="Emilio Fernandez Lisbona [2]" w:date="2021-08-20T14:56:00Z"/>
              </w:rPr>
            </w:pPr>
            <w:ins w:id="4592" w:author="Emilio Fernandez Lisbona [2]" w:date="2021-08-20T14:56:00Z">
              <w:r w:rsidRPr="00CF382F">
                <w:t>Active-passive interface</w:t>
              </w:r>
            </w:ins>
          </w:p>
        </w:tc>
        <w:tc>
          <w:tcPr>
            <w:tcW w:w="993" w:type="dxa"/>
            <w:tcBorders>
              <w:top w:val="single" w:sz="2" w:space="0" w:color="auto"/>
              <w:left w:val="single" w:sz="2" w:space="0" w:color="auto"/>
              <w:bottom w:val="single" w:sz="2" w:space="0" w:color="auto"/>
              <w:right w:val="single" w:sz="2" w:space="0" w:color="auto"/>
            </w:tcBorders>
            <w:vAlign w:val="center"/>
          </w:tcPr>
          <w:p w14:paraId="6BBEFD51" w14:textId="77777777" w:rsidR="00AF7639" w:rsidRPr="00CF382F" w:rsidRDefault="00AF7639" w:rsidP="00963C4A">
            <w:pPr>
              <w:pStyle w:val="TablecellLEFT"/>
              <w:rPr>
                <w:ins w:id="4593" w:author="Emilio Fernandez Lisbona [2]" w:date="2021-08-20T14:56:00Z"/>
              </w:rPr>
            </w:pPr>
            <w:ins w:id="4594" w:author="Emilio Fernandez Lisbona [2]" w:date="2021-08-20T14:56:00Z">
              <w:r w:rsidRPr="00CF382F">
                <w:t>IF</w:t>
              </w:r>
            </w:ins>
          </w:p>
        </w:tc>
        <w:tc>
          <w:tcPr>
            <w:tcW w:w="992" w:type="dxa"/>
            <w:tcBorders>
              <w:top w:val="single" w:sz="2" w:space="0" w:color="auto"/>
              <w:left w:val="single" w:sz="2" w:space="0" w:color="auto"/>
              <w:bottom w:val="single" w:sz="2" w:space="0" w:color="auto"/>
              <w:right w:val="single" w:sz="2" w:space="0" w:color="auto"/>
            </w:tcBorders>
            <w:vAlign w:val="center"/>
          </w:tcPr>
          <w:p w14:paraId="1908F481" w14:textId="435B6203" w:rsidR="00AF7639" w:rsidRPr="00CF382F" w:rsidRDefault="00AF7639" w:rsidP="00963C4A">
            <w:pPr>
              <w:pStyle w:val="TablecellLEFT"/>
              <w:rPr>
                <w:ins w:id="4595" w:author="Emilio Fernandez Lisbona [2]" w:date="2021-08-20T14:56:00Z"/>
              </w:rPr>
            </w:pPr>
            <w:ins w:id="4596" w:author="Emilio Fernandez Lisbona [2]" w:date="2021-08-20T14:56:00Z">
              <w:r w:rsidRPr="00CF382F">
                <w:fldChar w:fldCharType="begin"/>
              </w:r>
              <w:r w:rsidRPr="00CF382F">
                <w:instrText xml:space="preserve"> REF _Ref174429535 \n \h  \* MERGEFORMAT </w:instrText>
              </w:r>
            </w:ins>
            <w:ins w:id="4597" w:author="Emilio Fernandez Lisbona [2]" w:date="2021-08-20T14:56:00Z">
              <w:r w:rsidRPr="00CF382F">
                <w:fldChar w:fldCharType="separate"/>
              </w:r>
            </w:ins>
            <w:r w:rsidR="009B059F">
              <w:t>7.5.18</w:t>
            </w:r>
            <w:ins w:id="4598" w:author="Emilio Fernandez Lisbona [2]" w:date="2021-08-20T14:56:00Z">
              <w:r w:rsidRPr="00CF382F">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0798B7E2" w14:textId="77777777" w:rsidR="00AF7639" w:rsidRPr="00CF382F" w:rsidRDefault="00AF7639" w:rsidP="00963C4A">
            <w:pPr>
              <w:pStyle w:val="TablecellLEFT"/>
              <w:rPr>
                <w:ins w:id="4599" w:author="Emilio Fernandez Lisbona [2]" w:date="2021-08-20T14:56:00Z"/>
              </w:rPr>
            </w:pPr>
          </w:p>
        </w:tc>
        <w:tc>
          <w:tcPr>
            <w:tcW w:w="851" w:type="dxa"/>
            <w:tcBorders>
              <w:top w:val="single" w:sz="2" w:space="0" w:color="auto"/>
              <w:left w:val="single" w:sz="2" w:space="0" w:color="auto"/>
              <w:bottom w:val="single" w:sz="2" w:space="0" w:color="auto"/>
              <w:right w:val="single" w:sz="2" w:space="0" w:color="auto"/>
            </w:tcBorders>
            <w:vAlign w:val="center"/>
          </w:tcPr>
          <w:p w14:paraId="08D3035D" w14:textId="77777777" w:rsidR="00AF7639" w:rsidRPr="00CF382F" w:rsidRDefault="00AF7639" w:rsidP="00963C4A">
            <w:pPr>
              <w:pStyle w:val="TablecellLEFT"/>
              <w:rPr>
                <w:ins w:id="4600" w:author="Emilio Fernandez Lisbona [2]" w:date="2021-08-20T14:56:00Z"/>
              </w:rPr>
            </w:pPr>
            <w:ins w:id="4601" w:author="Emilio Fernandez Lisbona [2]" w:date="2021-08-20T14:56:00Z">
              <w:r w:rsidRPr="00CF382F">
                <w:t>3</w:t>
              </w:r>
            </w:ins>
          </w:p>
        </w:tc>
        <w:tc>
          <w:tcPr>
            <w:tcW w:w="1276" w:type="dxa"/>
            <w:tcBorders>
              <w:top w:val="single" w:sz="2" w:space="0" w:color="auto"/>
              <w:left w:val="single" w:sz="2" w:space="0" w:color="auto"/>
              <w:bottom w:val="single" w:sz="2" w:space="0" w:color="auto"/>
              <w:right w:val="single" w:sz="2" w:space="0" w:color="auto"/>
            </w:tcBorders>
            <w:vAlign w:val="center"/>
          </w:tcPr>
          <w:p w14:paraId="2234CB59" w14:textId="77777777" w:rsidR="00AF7639" w:rsidRPr="00CF382F" w:rsidRDefault="00AF7639" w:rsidP="00963C4A">
            <w:pPr>
              <w:pStyle w:val="TablecellLEFT"/>
              <w:rPr>
                <w:ins w:id="4602" w:author="Emilio Fernandez Lisbona [2]" w:date="2021-08-20T14:56:00Z"/>
              </w:rPr>
            </w:pPr>
          </w:p>
        </w:tc>
        <w:tc>
          <w:tcPr>
            <w:tcW w:w="850" w:type="dxa"/>
            <w:tcBorders>
              <w:top w:val="single" w:sz="2" w:space="0" w:color="auto"/>
              <w:left w:val="single" w:sz="2" w:space="0" w:color="auto"/>
              <w:bottom w:val="single" w:sz="2" w:space="0" w:color="auto"/>
              <w:right w:val="single" w:sz="2" w:space="0" w:color="auto"/>
            </w:tcBorders>
            <w:vAlign w:val="center"/>
          </w:tcPr>
          <w:p w14:paraId="5E69D086" w14:textId="77777777" w:rsidR="00AF7639" w:rsidRPr="00CF382F" w:rsidRDefault="00AF7639" w:rsidP="00963C4A">
            <w:pPr>
              <w:pStyle w:val="TablecellLEFT"/>
              <w:rPr>
                <w:ins w:id="4603" w:author="Emilio Fernandez Lisbona [2]" w:date="2021-08-20T14:56:00Z"/>
              </w:rPr>
            </w:pPr>
          </w:p>
        </w:tc>
        <w:tc>
          <w:tcPr>
            <w:tcW w:w="1053" w:type="dxa"/>
            <w:tcBorders>
              <w:top w:val="single" w:sz="2" w:space="0" w:color="auto"/>
              <w:left w:val="single" w:sz="2" w:space="0" w:color="auto"/>
              <w:bottom w:val="single" w:sz="2" w:space="0" w:color="auto"/>
              <w:right w:val="single" w:sz="2" w:space="0" w:color="auto"/>
            </w:tcBorders>
            <w:vAlign w:val="center"/>
          </w:tcPr>
          <w:p w14:paraId="1C71918E" w14:textId="77777777" w:rsidR="00AF7639" w:rsidRPr="00CF382F" w:rsidRDefault="00AF7639" w:rsidP="00963C4A">
            <w:pPr>
              <w:pStyle w:val="TablecellLEFT"/>
              <w:rPr>
                <w:ins w:id="4604" w:author="Emilio Fernandez Lisbona [2]" w:date="2021-08-20T14:56:00Z"/>
              </w:rPr>
            </w:pPr>
          </w:p>
        </w:tc>
      </w:tr>
      <w:tr w:rsidR="00AF7639" w:rsidRPr="00CF382F" w14:paraId="35BF91BB" w14:textId="77777777" w:rsidTr="00E012CE">
        <w:trPr>
          <w:ins w:id="4605" w:author="Emilio Fernandez Lisbona [2]"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5D712487" w14:textId="77777777" w:rsidR="00AF7639" w:rsidRPr="00CF382F" w:rsidRDefault="00AF7639" w:rsidP="00963C4A">
            <w:pPr>
              <w:pStyle w:val="TablecellLEFT"/>
              <w:rPr>
                <w:ins w:id="4606" w:author="Emilio Fernandez Lisbona [2]" w:date="2021-08-20T14:56:00Z"/>
              </w:rPr>
            </w:pPr>
            <w:ins w:id="4607" w:author="Emilio Fernandez Lisbona [2]" w:date="2021-08-20T14:56:00Z">
              <w:r w:rsidRPr="00CF382F">
                <w:t xml:space="preserve">Flatness </w:t>
              </w:r>
            </w:ins>
          </w:p>
        </w:tc>
        <w:tc>
          <w:tcPr>
            <w:tcW w:w="993" w:type="dxa"/>
            <w:tcBorders>
              <w:top w:val="single" w:sz="2" w:space="0" w:color="auto"/>
              <w:left w:val="single" w:sz="2" w:space="0" w:color="auto"/>
              <w:bottom w:val="single" w:sz="2" w:space="0" w:color="auto"/>
              <w:right w:val="single" w:sz="2" w:space="0" w:color="auto"/>
            </w:tcBorders>
            <w:vAlign w:val="center"/>
          </w:tcPr>
          <w:p w14:paraId="58932FB3" w14:textId="77777777" w:rsidR="00AF7639" w:rsidRPr="00CF382F" w:rsidRDefault="00AF7639" w:rsidP="00963C4A">
            <w:pPr>
              <w:pStyle w:val="TablecellLEFT"/>
              <w:rPr>
                <w:ins w:id="4608" w:author="Emilio Fernandez Lisbona [2]" w:date="2021-08-20T14:56:00Z"/>
              </w:rPr>
            </w:pPr>
            <w:ins w:id="4609" w:author="Emilio Fernandez Lisbona [2]" w:date="2021-08-20T14:56:00Z">
              <w:r w:rsidRPr="00CF382F">
                <w:t>FT</w:t>
              </w:r>
            </w:ins>
          </w:p>
        </w:tc>
        <w:tc>
          <w:tcPr>
            <w:tcW w:w="992" w:type="dxa"/>
            <w:tcBorders>
              <w:top w:val="single" w:sz="2" w:space="0" w:color="auto"/>
              <w:left w:val="single" w:sz="2" w:space="0" w:color="auto"/>
              <w:bottom w:val="single" w:sz="2" w:space="0" w:color="auto"/>
              <w:right w:val="single" w:sz="2" w:space="0" w:color="auto"/>
            </w:tcBorders>
            <w:vAlign w:val="center"/>
          </w:tcPr>
          <w:p w14:paraId="2199CC02" w14:textId="5D6D4C67" w:rsidR="00AF7639" w:rsidRPr="00CF382F" w:rsidRDefault="00AF7639" w:rsidP="00963C4A">
            <w:pPr>
              <w:pStyle w:val="TablecellLEFT"/>
              <w:rPr>
                <w:ins w:id="4610" w:author="Emilio Fernandez Lisbona [2]" w:date="2021-08-20T14:56:00Z"/>
              </w:rPr>
            </w:pPr>
            <w:ins w:id="4611" w:author="Emilio Fernandez Lisbona [2]" w:date="2021-08-20T14:56:00Z">
              <w:r w:rsidRPr="00CF382F">
                <w:fldChar w:fldCharType="begin"/>
              </w:r>
              <w:r w:rsidRPr="00CF382F">
                <w:instrText xml:space="preserve"> REF _Ref174429538 \n \h  \* MERGEFORMAT </w:instrText>
              </w:r>
            </w:ins>
            <w:ins w:id="4612" w:author="Emilio Fernandez Lisbona [2]" w:date="2021-08-20T14:56:00Z">
              <w:r w:rsidRPr="00CF382F">
                <w:fldChar w:fldCharType="separate"/>
              </w:r>
            </w:ins>
            <w:r w:rsidR="009B059F">
              <w:t>7.5.19</w:t>
            </w:r>
            <w:ins w:id="4613" w:author="Emilio Fernandez Lisbona [2]" w:date="2021-08-20T14:56:00Z">
              <w:r w:rsidRPr="00CF382F">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2434245F" w14:textId="77777777" w:rsidR="00AF7639" w:rsidRPr="00CF382F" w:rsidRDefault="00AF7639" w:rsidP="00963C4A">
            <w:pPr>
              <w:pStyle w:val="TablecellLEFT"/>
              <w:rPr>
                <w:ins w:id="4614" w:author="Emilio Fernandez Lisbona [2]" w:date="2021-08-20T14:56:00Z"/>
              </w:rPr>
            </w:pPr>
          </w:p>
        </w:tc>
        <w:tc>
          <w:tcPr>
            <w:tcW w:w="851" w:type="dxa"/>
            <w:tcBorders>
              <w:top w:val="single" w:sz="2" w:space="0" w:color="auto"/>
              <w:left w:val="single" w:sz="2" w:space="0" w:color="auto"/>
              <w:bottom w:val="single" w:sz="2" w:space="0" w:color="auto"/>
              <w:right w:val="single" w:sz="2" w:space="0" w:color="auto"/>
            </w:tcBorders>
            <w:vAlign w:val="center"/>
          </w:tcPr>
          <w:p w14:paraId="7F641A76" w14:textId="77777777" w:rsidR="00AF7639" w:rsidRPr="00CF382F" w:rsidRDefault="00AF7639" w:rsidP="00963C4A">
            <w:pPr>
              <w:pStyle w:val="TablecellLEFT"/>
              <w:rPr>
                <w:ins w:id="4615" w:author="Emilio Fernandez Lisbona [2]" w:date="2021-08-20T14:56:00Z"/>
              </w:rPr>
            </w:pPr>
            <w:ins w:id="4616" w:author="Emilio Fernandez Lisbona [2]" w:date="2021-08-20T14:56:00Z">
              <w:r w:rsidRPr="00CF382F">
                <w:t>4</w:t>
              </w:r>
            </w:ins>
          </w:p>
        </w:tc>
        <w:tc>
          <w:tcPr>
            <w:tcW w:w="1276" w:type="dxa"/>
            <w:tcBorders>
              <w:top w:val="single" w:sz="2" w:space="0" w:color="auto"/>
              <w:left w:val="single" w:sz="2" w:space="0" w:color="auto"/>
              <w:bottom w:val="single" w:sz="2" w:space="0" w:color="auto"/>
              <w:right w:val="single" w:sz="2" w:space="0" w:color="auto"/>
            </w:tcBorders>
            <w:vAlign w:val="center"/>
          </w:tcPr>
          <w:p w14:paraId="3E582BC9" w14:textId="77777777" w:rsidR="00AF7639" w:rsidRPr="00CF382F" w:rsidRDefault="00AF7639" w:rsidP="00963C4A">
            <w:pPr>
              <w:pStyle w:val="TablecellLEFT"/>
              <w:rPr>
                <w:ins w:id="4617" w:author="Emilio Fernandez Lisbona [2]" w:date="2021-08-20T14:56:00Z"/>
              </w:rPr>
            </w:pPr>
          </w:p>
        </w:tc>
        <w:tc>
          <w:tcPr>
            <w:tcW w:w="850" w:type="dxa"/>
            <w:tcBorders>
              <w:top w:val="single" w:sz="2" w:space="0" w:color="auto"/>
              <w:left w:val="single" w:sz="2" w:space="0" w:color="auto"/>
              <w:bottom w:val="single" w:sz="2" w:space="0" w:color="auto"/>
              <w:right w:val="single" w:sz="2" w:space="0" w:color="auto"/>
            </w:tcBorders>
            <w:vAlign w:val="center"/>
          </w:tcPr>
          <w:p w14:paraId="57948EDE" w14:textId="77777777" w:rsidR="00AF7639" w:rsidRPr="00CF382F" w:rsidRDefault="00AF7639" w:rsidP="00963C4A">
            <w:pPr>
              <w:pStyle w:val="TablecellLEFT"/>
              <w:rPr>
                <w:ins w:id="4618" w:author="Emilio Fernandez Lisbona [2]" w:date="2021-08-20T14:56:00Z"/>
              </w:rPr>
            </w:pPr>
          </w:p>
        </w:tc>
        <w:tc>
          <w:tcPr>
            <w:tcW w:w="1053" w:type="dxa"/>
            <w:tcBorders>
              <w:top w:val="single" w:sz="2" w:space="0" w:color="auto"/>
              <w:left w:val="single" w:sz="2" w:space="0" w:color="auto"/>
              <w:bottom w:val="single" w:sz="2" w:space="0" w:color="auto"/>
              <w:right w:val="single" w:sz="2" w:space="0" w:color="auto"/>
            </w:tcBorders>
            <w:vAlign w:val="center"/>
          </w:tcPr>
          <w:p w14:paraId="7939B41C" w14:textId="77777777" w:rsidR="00AF7639" w:rsidRPr="00CF382F" w:rsidRDefault="00AF7639" w:rsidP="00963C4A">
            <w:pPr>
              <w:pStyle w:val="TablecellLEFT"/>
              <w:rPr>
                <w:ins w:id="4619" w:author="Emilio Fernandez Lisbona [2]" w:date="2021-08-20T14:56:00Z"/>
              </w:rPr>
            </w:pPr>
          </w:p>
        </w:tc>
      </w:tr>
      <w:tr w:rsidR="00AF7639" w:rsidRPr="00CF382F" w14:paraId="2EF67107" w14:textId="77777777" w:rsidTr="00E012CE">
        <w:trPr>
          <w:ins w:id="4620" w:author="Emilio Fernandez Lisbona [2]" w:date="2021-08-20T14:56:00Z"/>
        </w:trPr>
        <w:tc>
          <w:tcPr>
            <w:tcW w:w="9697" w:type="dxa"/>
            <w:gridSpan w:val="8"/>
            <w:tcBorders>
              <w:top w:val="single" w:sz="2" w:space="0" w:color="auto"/>
              <w:left w:val="single" w:sz="2" w:space="0" w:color="auto"/>
              <w:bottom w:val="single" w:sz="2" w:space="0" w:color="auto"/>
              <w:right w:val="single" w:sz="2" w:space="0" w:color="auto"/>
            </w:tcBorders>
            <w:vAlign w:val="center"/>
          </w:tcPr>
          <w:p w14:paraId="11467AA5" w14:textId="77777777" w:rsidR="00AF7639" w:rsidRPr="00CF382F" w:rsidRDefault="00AF7639">
            <w:pPr>
              <w:pStyle w:val="TableFootnote0"/>
              <w:rPr>
                <w:ins w:id="4621" w:author="Emilio Fernandez Lisbona [2]" w:date="2021-08-20T14:56:00Z"/>
              </w:rPr>
              <w:pPrChange w:id="4622" w:author="Klaus Ehrlich" w:date="2022-11-08T16:22:00Z">
                <w:pPr>
                  <w:pStyle w:val="TableFootnote0"/>
                  <w:tabs>
                    <w:tab w:val="left" w:pos="709"/>
                  </w:tabs>
                  <w:ind w:left="709" w:hanging="709"/>
                </w:pPr>
              </w:pPrChange>
            </w:pPr>
            <w:ins w:id="4623" w:author="Emilio Fernandez Lisbona [2]" w:date="2021-08-20T14:56:00Z">
              <w:r w:rsidRPr="00CF382F">
                <w:t>NOTE 1</w:t>
              </w:r>
              <w:r w:rsidRPr="00CF382F">
                <w:tab/>
                <w:t>The numbers in the subgroup columns indicate the sequence in which the tests are performed; e.g. for subgroup O, the 1st test is VI, the 2nd test DW, the 3rd is EP, the 4th is D</w:t>
              </w:r>
              <w:r w:rsidRPr="00CF382F" w:rsidDel="00E16E20">
                <w:t>C</w:t>
              </w:r>
              <w:r w:rsidRPr="00CF382F">
                <w:t xml:space="preserve"> and so on.</w:t>
              </w:r>
            </w:ins>
          </w:p>
          <w:p w14:paraId="57DBB8E6" w14:textId="20471FA0" w:rsidR="00AF7639" w:rsidRPr="00CF382F" w:rsidRDefault="00AF7639">
            <w:pPr>
              <w:pStyle w:val="TableFootnote0"/>
              <w:rPr>
                <w:ins w:id="4624" w:author="Emilio Fernandez Lisbona [2]" w:date="2021-08-20T14:56:00Z"/>
              </w:rPr>
              <w:pPrChange w:id="4625" w:author="Klaus Ehrlich" w:date="2022-11-08T16:22:00Z">
                <w:pPr>
                  <w:pStyle w:val="TableFootnote0"/>
                  <w:tabs>
                    <w:tab w:val="left" w:pos="709"/>
                  </w:tabs>
                  <w:ind w:left="709" w:hanging="709"/>
                </w:pPr>
              </w:pPrChange>
            </w:pPr>
            <w:ins w:id="4626" w:author="Emilio Fernandez Lisbona [2]" w:date="2021-08-20T14:56:00Z">
              <w:r w:rsidRPr="00CF382F">
                <w:t>NOTE 2</w:t>
              </w:r>
              <w:r w:rsidRPr="00CF382F">
                <w:tab/>
                <w:t>The reason for dividing the test samples into subgroups is to generally test for the following:</w:t>
              </w:r>
              <w:r w:rsidRPr="00CF382F">
                <w:br/>
                <w:t>- Subgroup A: contact adherence (front and rear side)</w:t>
              </w:r>
              <w:r w:rsidRPr="00CF382F">
                <w:br/>
                <w:t>- Subgroup B: BOL performance</w:t>
              </w:r>
              <w:r w:rsidRPr="00CF382F">
                <w:br/>
                <w:t>- Subgroup C: Electron irradiation</w:t>
              </w:r>
            </w:ins>
            <w:ins w:id="4627" w:author="Klaus Ehrlich [2]" w:date="2023-04-11T14:13:00Z">
              <w:r w:rsidR="00871ED1">
                <w:br/>
              </w:r>
            </w:ins>
            <w:ins w:id="4628" w:author="Emilio Fernandez Lisbona [2]" w:date="2021-08-20T14:56:00Z">
              <w:r w:rsidRPr="00CF382F">
                <w:t>- Subgroup O: Extended storage simulation</w:t>
              </w:r>
              <w:r w:rsidRPr="00CF382F">
                <w:br/>
                <w:t>- Subgroup P: Proton irradiation</w:t>
              </w:r>
            </w:ins>
          </w:p>
          <w:p w14:paraId="235128CC" w14:textId="69BDA883" w:rsidR="00AF7639" w:rsidRPr="00CF382F" w:rsidRDefault="00AF7639" w:rsidP="00103E91">
            <w:pPr>
              <w:pStyle w:val="TableFootnote0"/>
              <w:rPr>
                <w:ins w:id="4629" w:author="Emilio Fernandez Lisbona [2]" w:date="2021-08-20T14:56:00Z"/>
              </w:rPr>
            </w:pPr>
            <w:ins w:id="4630" w:author="Emilio Fernandez Lisbona [2]" w:date="2021-08-20T14:56:00Z">
              <w:r w:rsidRPr="00CF382F">
                <w:t>NOTE 3</w:t>
              </w:r>
              <w:r w:rsidRPr="00CF382F">
                <w:tab/>
                <w:t xml:space="preserve">For additional requirements, refer to </w:t>
              </w:r>
              <w:r w:rsidRPr="00CF382F">
                <w:fldChar w:fldCharType="begin"/>
              </w:r>
              <w:r w:rsidRPr="00CF382F">
                <w:instrText xml:space="preserve"> REF _Ref174429600 \w \h  \* MERGEFORMAT </w:instrText>
              </w:r>
            </w:ins>
            <w:ins w:id="4631" w:author="Emilio Fernandez Lisbona [2]" w:date="2021-08-20T14:56:00Z">
              <w:r w:rsidRPr="00CF382F">
                <w:fldChar w:fldCharType="separate"/>
              </w:r>
            </w:ins>
            <w:r w:rsidR="009B059F">
              <w:t>7.4.1c</w:t>
            </w:r>
            <w:ins w:id="4632" w:author="Emilio Fernandez Lisbona [2]" w:date="2021-08-20T14:56:00Z">
              <w:r w:rsidRPr="00CF382F">
                <w:fldChar w:fldCharType="end"/>
              </w:r>
              <w:r w:rsidRPr="00CF382F">
                <w:t>.</w:t>
              </w:r>
            </w:ins>
          </w:p>
          <w:p w14:paraId="7B96DA65" w14:textId="30A04523" w:rsidR="00AF7639" w:rsidRPr="00CF382F" w:rsidRDefault="00AF7639" w:rsidP="00103E91">
            <w:pPr>
              <w:pStyle w:val="TableFootnote0"/>
              <w:rPr>
                <w:ins w:id="4633" w:author="Emilio Fernandez Lisbona [2]" w:date="2021-08-20T14:56:00Z"/>
              </w:rPr>
            </w:pPr>
            <w:ins w:id="4634" w:author="Emilio Fernandez Lisbona [2]" w:date="2021-08-20T14:56:00Z">
              <w:r w:rsidRPr="00CF382F">
                <w:t>NOTE 4</w:t>
              </w:r>
              <w:r w:rsidRPr="00CF382F">
                <w:tab/>
                <w:t xml:space="preserve">Test IF is only applicable to single junction GaAs-Ge solar cells, refer to </w:t>
              </w:r>
            </w:ins>
            <w:ins w:id="4635" w:author="Klaus Ehrlich" w:date="2022-11-09T17:48:00Z">
              <w:r w:rsidR="00EF4EF4" w:rsidRPr="00CF382F">
                <w:fldChar w:fldCharType="begin"/>
              </w:r>
              <w:r w:rsidR="00EF4EF4" w:rsidRPr="00CF382F">
                <w:instrText xml:space="preserve"> REF _Ref118908533 \w \h </w:instrText>
              </w:r>
            </w:ins>
            <w:r w:rsidR="00EF4EF4" w:rsidRPr="00CF382F">
              <w:fldChar w:fldCharType="separate"/>
            </w:r>
            <w:r w:rsidR="009B059F">
              <w:t>7.5.18.1</w:t>
            </w:r>
            <w:ins w:id="4636" w:author="Klaus Ehrlich" w:date="2022-11-09T17:48:00Z">
              <w:r w:rsidR="00EF4EF4" w:rsidRPr="00CF382F">
                <w:fldChar w:fldCharType="end"/>
              </w:r>
            </w:ins>
            <w:ins w:id="4637" w:author="Emilio Fernandez Lisbona [2]" w:date="2021-08-20T14:56:00Z">
              <w:r w:rsidRPr="00CF382F">
                <w:t>.</w:t>
              </w:r>
            </w:ins>
          </w:p>
          <w:p w14:paraId="5631C7AD" w14:textId="17B3904F" w:rsidR="00AF7639" w:rsidRPr="00CF382F" w:rsidRDefault="00AF7639" w:rsidP="00103E91">
            <w:pPr>
              <w:pStyle w:val="TableFootnote0"/>
              <w:rPr>
                <w:ins w:id="4638" w:author="Klaus Ehrlich" w:date="2022-11-08T16:26:00Z"/>
              </w:rPr>
            </w:pPr>
            <w:ins w:id="4639" w:author="Emilio Fernandez Lisbona [2]" w:date="2021-08-20T14:56:00Z">
              <w:r w:rsidRPr="00CF382F">
                <w:t>NOTE 5</w:t>
              </w:r>
              <w:r w:rsidRPr="00CF382F">
                <w:tab/>
                <w:t xml:space="preserve">For EOL solar cells, only Coverglass </w:t>
              </w:r>
            </w:ins>
            <w:ins w:id="4640" w:author="Emilio Fernandez Lisbona [2]" w:date="2021-08-20T15:00:00Z">
              <w:r w:rsidRPr="00CF382F">
                <w:t>L</w:t>
              </w:r>
            </w:ins>
            <w:ins w:id="4641" w:author="Emilio Fernandez Lisbona [2]" w:date="2021-08-20T14:56:00Z">
              <w:r w:rsidRPr="00CF382F">
                <w:t xml:space="preserve">oss (GL) is applicable, refer to </w:t>
              </w:r>
            </w:ins>
            <w:ins w:id="4642" w:author="Klaus Ehrlich" w:date="2022-11-08T17:59:00Z">
              <w:r w:rsidR="004C6050" w:rsidRPr="00CF382F">
                <w:fldChar w:fldCharType="begin"/>
              </w:r>
              <w:r w:rsidR="004C6050" w:rsidRPr="00CF382F">
                <w:instrText xml:space="preserve"> REF _Ref174429088 \w \h </w:instrText>
              </w:r>
            </w:ins>
            <w:r w:rsidR="004C6050" w:rsidRPr="00CF382F">
              <w:fldChar w:fldCharType="separate"/>
            </w:r>
            <w:r w:rsidR="009B059F">
              <w:t>7.5.6.3</w:t>
            </w:r>
            <w:ins w:id="4643" w:author="Klaus Ehrlich" w:date="2022-11-08T17:59:00Z">
              <w:r w:rsidR="004C6050" w:rsidRPr="00CF382F">
                <w:fldChar w:fldCharType="end"/>
              </w:r>
            </w:ins>
            <w:ins w:id="4644" w:author="Emilio Fernandez Lisbona [2]" w:date="2021-08-20T14:56:00Z">
              <w:r w:rsidRPr="00CF382F">
                <w:t>.</w:t>
              </w:r>
            </w:ins>
          </w:p>
          <w:p w14:paraId="65454F0C" w14:textId="55D0694A" w:rsidR="00621471" w:rsidRPr="00CF382F" w:rsidRDefault="00621471">
            <w:pPr>
              <w:pStyle w:val="TableFootnote0"/>
              <w:rPr>
                <w:ins w:id="4645" w:author="Emilio Fernandez Lisbona [2]" w:date="2021-08-20T14:56:00Z"/>
              </w:rPr>
              <w:pPrChange w:id="4646" w:author="Klaus Ehrlich" w:date="2022-11-10T13:50:00Z">
                <w:pPr>
                  <w:pStyle w:val="TableFootnote0"/>
                  <w:tabs>
                    <w:tab w:val="left" w:pos="709"/>
                  </w:tabs>
                  <w:ind w:left="709" w:hanging="709"/>
                </w:pPr>
              </w:pPrChange>
            </w:pPr>
            <w:ins w:id="4647" w:author="Klaus Ehrlich" w:date="2022-11-08T16:26:00Z">
              <w:r w:rsidRPr="00CF382F">
                <w:t>NOTE 6</w:t>
              </w:r>
              <w:r w:rsidRPr="00CF382F">
                <w:tab/>
                <w:t>Guidelines for relaxation of qualification tests due to similarity with earlier performed qualification are de</w:t>
              </w:r>
            </w:ins>
            <w:ins w:id="4648" w:author="Klaus Ehrlich" w:date="2022-11-10T13:50:00Z">
              <w:r w:rsidR="008135D6" w:rsidRPr="00CF382F">
                <w:t>scribed</w:t>
              </w:r>
            </w:ins>
            <w:ins w:id="4649" w:author="Klaus Ehrlich" w:date="2022-11-08T16:26:00Z">
              <w:r w:rsidRPr="00CF382F">
                <w:t xml:space="preserve"> in the handbook ECSS-E-HB-20-08.</w:t>
              </w:r>
            </w:ins>
          </w:p>
        </w:tc>
      </w:tr>
    </w:tbl>
    <w:p w14:paraId="395C4911" w14:textId="3A9FBC07" w:rsidR="00BF7D71" w:rsidRDefault="00BF7D71" w:rsidP="001E6B93">
      <w:pPr>
        <w:pStyle w:val="paragraph"/>
        <w:spacing w:before="0"/>
      </w:pPr>
    </w:p>
    <w:p w14:paraId="6044EF7B" w14:textId="6658DFA8" w:rsidR="001B589E" w:rsidRPr="00CF382F" w:rsidRDefault="001B589E" w:rsidP="001B589E">
      <w:pPr>
        <w:pStyle w:val="ECSSIEPUID"/>
        <w:rPr>
          <w:ins w:id="4650" w:author="Klaus Ehrlich [2]" w:date="2023-05-04T14:26:00Z"/>
        </w:rPr>
      </w:pPr>
      <w:bookmarkStart w:id="4651" w:name="iepuid_ECSS_E_ST_20_08_0091138"/>
      <w:ins w:id="4652" w:author="Klaus Ehrlich [2]" w:date="2023-05-04T14:26:00Z">
        <w:r w:rsidRPr="000567D1">
          <w:t>ECSS-E-ST-20-08_0091</w:t>
        </w:r>
        <w:r>
          <w:t>138</w:t>
        </w:r>
        <w:bookmarkEnd w:id="4651"/>
      </w:ins>
    </w:p>
    <w:p w14:paraId="246BDBE2" w14:textId="77777777" w:rsidR="001E6B93" w:rsidRPr="00CF382F" w:rsidRDefault="001E6B93" w:rsidP="001E6B93">
      <w:pPr>
        <w:pStyle w:val="requirelevel1"/>
      </w:pPr>
      <w:bookmarkStart w:id="4653" w:name="_Ref174428915"/>
      <w:bookmarkStart w:id="4654" w:name="_Ref190146690"/>
      <w:r w:rsidRPr="00CF382F">
        <w:t>For a procurement lot of previously qualified solar cells, the qualification tests need not to be repeated if the following conditions are satisfied:</w:t>
      </w:r>
      <w:bookmarkEnd w:id="4653"/>
      <w:bookmarkEnd w:id="4654"/>
    </w:p>
    <w:p w14:paraId="58DF243F" w14:textId="77777777" w:rsidR="001E6B93" w:rsidRPr="00CF382F" w:rsidRDefault="001E6B93" w:rsidP="001E6B93">
      <w:pPr>
        <w:pStyle w:val="requirelevel2"/>
      </w:pPr>
      <w:r w:rsidRPr="00CF382F">
        <w:t>No changes are made to the design, function or electrical or mechanical parameters of the bare solar cell.</w:t>
      </w:r>
    </w:p>
    <w:p w14:paraId="037E791B" w14:textId="77777777" w:rsidR="001E6B93" w:rsidRPr="00CF382F" w:rsidRDefault="001E6B93" w:rsidP="001E6B93">
      <w:pPr>
        <w:pStyle w:val="requirelevel2"/>
      </w:pPr>
      <w:r w:rsidRPr="00CF382F">
        <w:t>The same source control drawing is applicable.</w:t>
      </w:r>
    </w:p>
    <w:p w14:paraId="25F8A9B9" w14:textId="77777777" w:rsidR="001E6B93" w:rsidRPr="00CF382F" w:rsidRDefault="001E6B93" w:rsidP="001E6B93">
      <w:pPr>
        <w:pStyle w:val="requirelevel2"/>
      </w:pPr>
      <w:r w:rsidRPr="00CF382F">
        <w:t>No changes are made to the PID.</w:t>
      </w:r>
    </w:p>
    <w:p w14:paraId="4F93D86D" w14:textId="77777777" w:rsidR="001E6B93" w:rsidRPr="00CF382F" w:rsidRDefault="001E6B93" w:rsidP="001E6B93">
      <w:pPr>
        <w:pStyle w:val="requirelevel2"/>
      </w:pPr>
      <w:bookmarkStart w:id="4655" w:name="_Ref174428917"/>
      <w:r w:rsidRPr="00CF382F">
        <w:t>Delta qualification tests are performed to cover the requirements imposed by the new application.</w:t>
      </w:r>
      <w:bookmarkEnd w:id="4655"/>
      <w:r w:rsidRPr="00CF382F">
        <w:t xml:space="preserve"> </w:t>
      </w:r>
    </w:p>
    <w:p w14:paraId="75E2AC9B" w14:textId="77777777" w:rsidR="006E169A" w:rsidRPr="00CF382F" w:rsidRDefault="006E169A" w:rsidP="006E169A">
      <w:pPr>
        <w:pStyle w:val="ECSSIEPUID"/>
        <w:rPr>
          <w:lang w:val="en-GB"/>
        </w:rPr>
      </w:pPr>
      <w:bookmarkStart w:id="4656" w:name="iepuid_ECSS_E_ST_20_08_0090433"/>
      <w:r w:rsidRPr="00CF382F">
        <w:rPr>
          <w:lang w:val="en-GB"/>
        </w:rPr>
        <w:t>ECSS-E-ST-20-08_0090433</w:t>
      </w:r>
      <w:bookmarkEnd w:id="4656"/>
    </w:p>
    <w:p w14:paraId="14049C70" w14:textId="37FEBCE7" w:rsidR="001E6B93" w:rsidRPr="00CF382F" w:rsidRDefault="001E6B93" w:rsidP="001E6B93">
      <w:pPr>
        <w:pStyle w:val="requirelevel1"/>
      </w:pPr>
      <w:r w:rsidRPr="00CF382F">
        <w:t xml:space="preserve">The new requirements referred to in </w:t>
      </w:r>
      <w:r w:rsidRPr="00CF382F">
        <w:fldChar w:fldCharType="begin"/>
      </w:r>
      <w:r w:rsidRPr="00CF382F">
        <w:instrText xml:space="preserve"> REF _Ref174428917 \w \h </w:instrText>
      </w:r>
      <w:r w:rsidRPr="00CF382F">
        <w:fldChar w:fldCharType="separate"/>
      </w:r>
      <w:r w:rsidR="009B059F">
        <w:t>7.4.1e.4</w:t>
      </w:r>
      <w:r w:rsidRPr="00CF382F">
        <w:fldChar w:fldCharType="end"/>
      </w:r>
      <w:r w:rsidRPr="00CF382F">
        <w:t xml:space="preserve"> shall be included in a new version of the SCD-BSC.</w:t>
      </w:r>
    </w:p>
    <w:p w14:paraId="0FF23E58" w14:textId="77777777" w:rsidR="000326A1" w:rsidRPr="00CF382F" w:rsidRDefault="000326A1" w:rsidP="000326A1">
      <w:pPr>
        <w:pStyle w:val="Heading3"/>
      </w:pPr>
      <w:bookmarkStart w:id="4657" w:name="_Toc134195308"/>
      <w:r w:rsidRPr="00CF382F">
        <w:t>Qualification</w:t>
      </w:r>
      <w:bookmarkStart w:id="4658" w:name="ECSS_E_ST_20_08_0090507"/>
      <w:bookmarkEnd w:id="4244"/>
      <w:bookmarkEnd w:id="4245"/>
      <w:bookmarkEnd w:id="4658"/>
      <w:bookmarkEnd w:id="4657"/>
    </w:p>
    <w:p w14:paraId="5B4E7EA6" w14:textId="77777777" w:rsidR="000326A1" w:rsidRPr="00CF382F" w:rsidRDefault="000326A1" w:rsidP="000326A1">
      <w:pPr>
        <w:pStyle w:val="Heading4"/>
      </w:pPr>
      <w:bookmarkStart w:id="4659" w:name="_Toc174962079"/>
      <w:r w:rsidRPr="00CF382F">
        <w:t>Production and test schedule</w:t>
      </w:r>
      <w:bookmarkStart w:id="4660" w:name="ECSS_E_ST_20_08_0090508"/>
      <w:bookmarkEnd w:id="4659"/>
      <w:bookmarkEnd w:id="4660"/>
    </w:p>
    <w:p w14:paraId="6D5D877C" w14:textId="77777777" w:rsidR="006E169A" w:rsidRPr="00CF382F" w:rsidRDefault="006E169A" w:rsidP="006E169A">
      <w:pPr>
        <w:pStyle w:val="ECSSIEPUID"/>
        <w:rPr>
          <w:lang w:val="en-GB"/>
        </w:rPr>
      </w:pPr>
      <w:bookmarkStart w:id="4661" w:name="iepuid_ECSS_E_ST_20_08_0090434"/>
      <w:r w:rsidRPr="00CF382F">
        <w:rPr>
          <w:lang w:val="en-GB"/>
        </w:rPr>
        <w:t>ECSS-E-ST-20-08_0090434</w:t>
      </w:r>
      <w:bookmarkEnd w:id="4661"/>
    </w:p>
    <w:p w14:paraId="38239071" w14:textId="77777777" w:rsidR="000326A1" w:rsidRPr="00CF382F" w:rsidRDefault="000326A1" w:rsidP="000326A1">
      <w:pPr>
        <w:pStyle w:val="requirelevel1"/>
      </w:pPr>
      <w:r w:rsidRPr="00CF382F">
        <w:t xml:space="preserve">Before starting production of the qualification lot, the manufacturer shall compile a production test schedule showing by date and duration of the production and test activities, including all major processing operations and key stages in the production and testing. </w:t>
      </w:r>
    </w:p>
    <w:p w14:paraId="47690436" w14:textId="77777777" w:rsidR="006E169A" w:rsidRPr="00CF382F" w:rsidRDefault="006E169A" w:rsidP="006E169A">
      <w:pPr>
        <w:pStyle w:val="ECSSIEPUID"/>
        <w:rPr>
          <w:lang w:val="en-GB"/>
        </w:rPr>
      </w:pPr>
      <w:bookmarkStart w:id="4662" w:name="iepuid_ECSS_E_ST_20_08_0090435"/>
      <w:r w:rsidRPr="00CF382F">
        <w:rPr>
          <w:lang w:val="en-GB"/>
        </w:rPr>
        <w:t>ECSS-E-ST-20-08_0090435</w:t>
      </w:r>
      <w:bookmarkEnd w:id="4662"/>
    </w:p>
    <w:p w14:paraId="22D35832" w14:textId="77777777" w:rsidR="000326A1" w:rsidRPr="00CF382F" w:rsidRDefault="000326A1" w:rsidP="000326A1">
      <w:pPr>
        <w:pStyle w:val="requirelevel1"/>
      </w:pPr>
      <w:r w:rsidRPr="00CF382F">
        <w:t>A production flow chart, process schedules and inspection procedures shall be provided.</w:t>
      </w:r>
    </w:p>
    <w:p w14:paraId="20EB4212" w14:textId="77777777" w:rsidR="000326A1" w:rsidRPr="00CF382F" w:rsidRDefault="000326A1" w:rsidP="000326A1">
      <w:pPr>
        <w:pStyle w:val="Heading4"/>
      </w:pPr>
      <w:bookmarkStart w:id="4663" w:name="_Ref174430164"/>
      <w:bookmarkStart w:id="4664" w:name="_Toc174962080"/>
      <w:r w:rsidRPr="00CF382F">
        <w:t>Qualification test samples</w:t>
      </w:r>
      <w:bookmarkStart w:id="4665" w:name="ECSS_E_ST_20_08_0090509"/>
      <w:bookmarkEnd w:id="4663"/>
      <w:bookmarkEnd w:id="4664"/>
      <w:bookmarkEnd w:id="4665"/>
    </w:p>
    <w:p w14:paraId="7C526016" w14:textId="77777777" w:rsidR="006E169A" w:rsidRPr="00CF382F" w:rsidRDefault="006E169A" w:rsidP="006E169A">
      <w:pPr>
        <w:pStyle w:val="ECSSIEPUID"/>
        <w:rPr>
          <w:lang w:val="en-GB"/>
        </w:rPr>
      </w:pPr>
      <w:bookmarkStart w:id="4666" w:name="iepuid_ECSS_E_ST_20_08_0090436"/>
      <w:r w:rsidRPr="00CF382F">
        <w:rPr>
          <w:lang w:val="en-GB"/>
        </w:rPr>
        <w:t>ECSS-E-ST-20-08_0090436</w:t>
      </w:r>
      <w:bookmarkEnd w:id="4666"/>
    </w:p>
    <w:p w14:paraId="7F3D2AFE" w14:textId="77777777" w:rsidR="000326A1" w:rsidRPr="00CF382F" w:rsidRDefault="000326A1" w:rsidP="000326A1">
      <w:pPr>
        <w:pStyle w:val="requirelevel1"/>
      </w:pPr>
      <w:r w:rsidRPr="00CF382F">
        <w:t>The solar cells for qualification testing shall conform to the PID.</w:t>
      </w:r>
    </w:p>
    <w:p w14:paraId="68A74DFA" w14:textId="77777777" w:rsidR="006E169A" w:rsidRPr="00CF382F" w:rsidRDefault="006E169A" w:rsidP="006E169A">
      <w:pPr>
        <w:pStyle w:val="ECSSIEPUID"/>
        <w:rPr>
          <w:lang w:val="en-GB"/>
        </w:rPr>
      </w:pPr>
      <w:bookmarkStart w:id="4667" w:name="iepuid_ECSS_E_ST_20_08_0090437"/>
      <w:r w:rsidRPr="00CF382F">
        <w:rPr>
          <w:lang w:val="en-GB"/>
        </w:rPr>
        <w:t>ECSS-E-ST-20-08_0090437</w:t>
      </w:r>
      <w:bookmarkEnd w:id="4667"/>
    </w:p>
    <w:p w14:paraId="75676BD3" w14:textId="77777777" w:rsidR="000326A1" w:rsidRPr="00CF382F" w:rsidRDefault="000326A1" w:rsidP="000326A1">
      <w:pPr>
        <w:pStyle w:val="requirelevel1"/>
      </w:pPr>
      <w:r w:rsidRPr="00CF382F">
        <w:t>The test samples shall be chosen statistically and at random from the qualification lot</w:t>
      </w:r>
    </w:p>
    <w:p w14:paraId="1BA06F19" w14:textId="26434839" w:rsidR="000326A1" w:rsidRPr="00CF382F" w:rsidRDefault="000326A1" w:rsidP="000326A1">
      <w:pPr>
        <w:pStyle w:val="NOTE"/>
        <w:rPr>
          <w:lang w:val="en-GB"/>
        </w:rPr>
      </w:pPr>
      <w:r w:rsidRPr="00CF382F">
        <w:rPr>
          <w:lang w:val="en-GB"/>
        </w:rPr>
        <w:t>For sampling see ISO</w:t>
      </w:r>
      <w:r w:rsidR="00D26817" w:rsidRPr="00CF382F">
        <w:rPr>
          <w:lang w:val="en-GB"/>
        </w:rPr>
        <w:t> </w:t>
      </w:r>
      <w:r w:rsidRPr="00CF382F">
        <w:rPr>
          <w:lang w:val="en-GB"/>
        </w:rPr>
        <w:t>2859.</w:t>
      </w:r>
    </w:p>
    <w:p w14:paraId="74D2C5DB" w14:textId="77777777" w:rsidR="006E169A" w:rsidRPr="00CF382F" w:rsidRDefault="006E169A" w:rsidP="006E169A">
      <w:pPr>
        <w:pStyle w:val="ECSSIEPUID"/>
        <w:rPr>
          <w:lang w:val="en-GB"/>
        </w:rPr>
      </w:pPr>
      <w:bookmarkStart w:id="4668" w:name="iepuid_ECSS_E_ST_20_08_0090438"/>
      <w:r w:rsidRPr="00CF382F">
        <w:rPr>
          <w:lang w:val="en-GB"/>
        </w:rPr>
        <w:t>ECSS-E-ST-20-08_0090438</w:t>
      </w:r>
      <w:bookmarkEnd w:id="4668"/>
    </w:p>
    <w:p w14:paraId="54FD501A" w14:textId="77777777" w:rsidR="000326A1" w:rsidRPr="00CF382F" w:rsidRDefault="000326A1" w:rsidP="000326A1">
      <w:pPr>
        <w:pStyle w:val="requirelevel1"/>
      </w:pPr>
      <w:bookmarkStart w:id="4669" w:name="_Ref174430167"/>
      <w:r w:rsidRPr="00CF382F">
        <w:t>The qualification lot shall be a production lot of at least 400 cells or the number of cells to be integrated on the solar array, whichever is lower.</w:t>
      </w:r>
      <w:bookmarkEnd w:id="4669"/>
    </w:p>
    <w:p w14:paraId="14F6E4DE" w14:textId="77777777" w:rsidR="006E169A" w:rsidRPr="00CF382F" w:rsidRDefault="006E169A" w:rsidP="006E169A">
      <w:pPr>
        <w:pStyle w:val="ECSSIEPUID"/>
        <w:rPr>
          <w:lang w:val="en-GB"/>
        </w:rPr>
      </w:pPr>
      <w:bookmarkStart w:id="4670" w:name="iepuid_ECSS_E_ST_20_08_0090439"/>
      <w:r w:rsidRPr="00CF382F">
        <w:rPr>
          <w:lang w:val="en-GB"/>
        </w:rPr>
        <w:t>ECSS-E-ST-20-08_0090439</w:t>
      </w:r>
      <w:bookmarkEnd w:id="4670"/>
    </w:p>
    <w:p w14:paraId="5EB6CFF2" w14:textId="7CEEF726" w:rsidR="000326A1" w:rsidRPr="00CF382F" w:rsidRDefault="000326A1" w:rsidP="000326A1">
      <w:pPr>
        <w:pStyle w:val="requirelevel1"/>
      </w:pPr>
      <w:bookmarkStart w:id="4671" w:name="_Ref174430253"/>
      <w:bookmarkStart w:id="4672" w:name="_Ref125642307"/>
      <w:r w:rsidRPr="00CF382F">
        <w:t>The total number of samples shall be divided into three equal groups, referred to as high</w:t>
      </w:r>
      <w:r w:rsidR="006D3E99" w:rsidRPr="00CF382F">
        <w:t>-</w:t>
      </w:r>
      <w:r w:rsidRPr="00CF382F">
        <w:t>grade, mid</w:t>
      </w:r>
      <w:r w:rsidR="006D3E99" w:rsidRPr="00CF382F">
        <w:t>-</w:t>
      </w:r>
      <w:r w:rsidRPr="00CF382F">
        <w:t>grade and low</w:t>
      </w:r>
      <w:r w:rsidR="006D3E99" w:rsidRPr="00CF382F">
        <w:t>-</w:t>
      </w:r>
      <w:r w:rsidRPr="00CF382F">
        <w:t>grade according to</w:t>
      </w:r>
      <w:del w:id="4673" w:author="Klaus Ehrlich" w:date="2021-12-03T10:59:00Z">
        <w:r w:rsidRPr="00CF382F" w:rsidDel="00BC1C3B">
          <w:delText xml:space="preserve"> their current at operating voltage.</w:delText>
        </w:r>
      </w:del>
      <w:bookmarkEnd w:id="4671"/>
      <w:ins w:id="4674" w:author="Klaus Ehrlich" w:date="2021-12-03T10:59:00Z">
        <w:r w:rsidR="00BC1C3B" w:rsidRPr="00CF382F">
          <w:t>:</w:t>
        </w:r>
      </w:ins>
      <w:bookmarkEnd w:id="4672"/>
    </w:p>
    <w:p w14:paraId="075D3476" w14:textId="52E50E2E" w:rsidR="00BC1C3B" w:rsidRPr="00CF382F" w:rsidRDefault="00BC1C3B" w:rsidP="00BC1C3B">
      <w:pPr>
        <w:pStyle w:val="requirelevel2"/>
        <w:rPr>
          <w:ins w:id="4675" w:author="Klaus Ehrlich" w:date="2021-12-03T11:00:00Z"/>
        </w:rPr>
      </w:pPr>
      <w:ins w:id="4676" w:author="Klaus Ehrlich" w:date="2021-12-03T11:00:00Z">
        <w:r w:rsidRPr="00CF382F">
          <w:t>their current at operating voltage, or</w:t>
        </w:r>
      </w:ins>
    </w:p>
    <w:p w14:paraId="16FCDC6B" w14:textId="106A52DC" w:rsidR="00F95FF3" w:rsidRPr="00CF382F" w:rsidRDefault="00BC1C3B" w:rsidP="00A96840">
      <w:pPr>
        <w:pStyle w:val="requirelevel2"/>
        <w:rPr>
          <w:ins w:id="4677" w:author="Klaus Ehrlich" w:date="2021-11-09T09:27:00Z"/>
        </w:rPr>
      </w:pPr>
      <w:ins w:id="4678" w:author="Klaus Ehrlich" w:date="2021-12-03T11:00:00Z">
        <w:r w:rsidRPr="00CF382F">
          <w:t xml:space="preserve">the </w:t>
        </w:r>
        <w:proofErr w:type="spellStart"/>
        <w:r w:rsidRPr="00CF382F">
          <w:t>subcell</w:t>
        </w:r>
        <w:proofErr w:type="spellEnd"/>
        <w:r w:rsidRPr="00CF382F">
          <w:t xml:space="preserve"> current of the EOL limiting </w:t>
        </w:r>
        <w:proofErr w:type="spellStart"/>
        <w:r w:rsidRPr="00CF382F">
          <w:t>subcell</w:t>
        </w:r>
        <w:proofErr w:type="spellEnd"/>
        <w:r w:rsidRPr="00CF382F">
          <w:t xml:space="preserve"> or other electrical performance parameter, if agreed by the customer</w:t>
        </w:r>
      </w:ins>
      <w:ins w:id="4679" w:author="Emilio Fernandez Lisbona [2]" w:date="2021-08-20T15:04:00Z">
        <w:r w:rsidR="00F95FF3" w:rsidRPr="00CF382F">
          <w:t>.</w:t>
        </w:r>
      </w:ins>
    </w:p>
    <w:p w14:paraId="265452B4" w14:textId="77777777" w:rsidR="006E169A" w:rsidRPr="00CF382F" w:rsidRDefault="006E169A" w:rsidP="006E169A">
      <w:pPr>
        <w:pStyle w:val="ECSSIEPUID"/>
        <w:rPr>
          <w:lang w:val="en-GB"/>
        </w:rPr>
      </w:pPr>
      <w:bookmarkStart w:id="4680" w:name="iepuid_ECSS_E_ST_20_08_0090440"/>
      <w:r w:rsidRPr="00CF382F">
        <w:rPr>
          <w:lang w:val="en-GB"/>
        </w:rPr>
        <w:t>ECSS-E-ST-20-08_0090440</w:t>
      </w:r>
      <w:bookmarkEnd w:id="4680"/>
    </w:p>
    <w:p w14:paraId="0BF58A6D" w14:textId="77777777" w:rsidR="000326A1" w:rsidRPr="00CF382F" w:rsidRDefault="000326A1" w:rsidP="000326A1">
      <w:pPr>
        <w:pStyle w:val="requirelevel1"/>
      </w:pPr>
      <w:r w:rsidRPr="00CF382F">
        <w:t>Facilities shall be available to safely store the qualification lot including failed samples for a minimum of 6 years (equivalent to five years in storage and one year in orbit).</w:t>
      </w:r>
    </w:p>
    <w:p w14:paraId="65CC3290" w14:textId="77777777" w:rsidR="000326A1" w:rsidRPr="00CF382F" w:rsidRDefault="000326A1" w:rsidP="000326A1">
      <w:pPr>
        <w:pStyle w:val="Heading4"/>
      </w:pPr>
      <w:bookmarkStart w:id="4681" w:name="_Toc174962081"/>
      <w:r w:rsidRPr="00CF382F">
        <w:t>Qualification testing</w:t>
      </w:r>
      <w:bookmarkStart w:id="4682" w:name="ECSS_E_ST_20_08_0090510"/>
      <w:bookmarkEnd w:id="4681"/>
      <w:bookmarkEnd w:id="4682"/>
    </w:p>
    <w:p w14:paraId="65BCBCA4" w14:textId="77777777" w:rsidR="006E169A" w:rsidRPr="00CF382F" w:rsidRDefault="006E169A" w:rsidP="006E169A">
      <w:pPr>
        <w:pStyle w:val="ECSSIEPUID"/>
        <w:rPr>
          <w:lang w:val="en-GB"/>
        </w:rPr>
      </w:pPr>
      <w:bookmarkStart w:id="4683" w:name="iepuid_ECSS_E_ST_20_08_0090441"/>
      <w:r w:rsidRPr="00CF382F">
        <w:rPr>
          <w:lang w:val="en-GB"/>
        </w:rPr>
        <w:t>ECSS-E-ST-20-08_0090441</w:t>
      </w:r>
      <w:bookmarkEnd w:id="4683"/>
    </w:p>
    <w:p w14:paraId="149DC2DC" w14:textId="71BBB842" w:rsidR="000326A1" w:rsidRPr="00CF382F" w:rsidRDefault="000326A1" w:rsidP="0054328D">
      <w:pPr>
        <w:pStyle w:val="requirelevel1"/>
        <w:keepNext/>
      </w:pPr>
      <w:r w:rsidRPr="00CF382F">
        <w:t xml:space="preserve">Qualification testing shall proceed as given in </w:t>
      </w:r>
      <w:r w:rsidRPr="00CF382F">
        <w:fldChar w:fldCharType="begin"/>
      </w:r>
      <w:r w:rsidRPr="00CF382F">
        <w:instrText xml:space="preserve"> REF _Ref174347923 \h </w:instrText>
      </w:r>
      <w:r w:rsidRPr="00CF382F">
        <w:fldChar w:fldCharType="separate"/>
      </w:r>
      <w:r w:rsidR="009B059F" w:rsidRPr="00CF382F">
        <w:t xml:space="preserve">Table </w:t>
      </w:r>
      <w:r w:rsidR="009B059F">
        <w:rPr>
          <w:noProof/>
        </w:rPr>
        <w:t>7</w:t>
      </w:r>
      <w:r w:rsidR="009B059F" w:rsidRPr="00CF382F">
        <w:noBreakHyphen/>
      </w:r>
      <w:r w:rsidR="009B059F">
        <w:rPr>
          <w:noProof/>
        </w:rPr>
        <w:t>2</w:t>
      </w:r>
      <w:r w:rsidRPr="00CF382F">
        <w:fldChar w:fldCharType="end"/>
      </w:r>
      <w:r w:rsidRPr="00CF382F">
        <w:t>.</w:t>
      </w:r>
    </w:p>
    <w:p w14:paraId="03493F40" w14:textId="77777777" w:rsidR="006E169A" w:rsidRPr="00CF382F" w:rsidRDefault="006E169A" w:rsidP="006E169A">
      <w:pPr>
        <w:pStyle w:val="ECSSIEPUID"/>
        <w:rPr>
          <w:lang w:val="en-GB"/>
        </w:rPr>
      </w:pPr>
      <w:bookmarkStart w:id="4684" w:name="iepuid_ECSS_E_ST_20_08_0090442"/>
      <w:r w:rsidRPr="00CF382F">
        <w:rPr>
          <w:lang w:val="en-GB"/>
        </w:rPr>
        <w:t>ECSS-E-ST-20-08_0090442</w:t>
      </w:r>
      <w:bookmarkEnd w:id="4684"/>
    </w:p>
    <w:p w14:paraId="2C0C3F1C" w14:textId="442A6936" w:rsidR="000326A1" w:rsidRPr="00CF382F" w:rsidRDefault="000326A1" w:rsidP="000326A1">
      <w:pPr>
        <w:pStyle w:val="requirelevel1"/>
      </w:pPr>
      <w:r w:rsidRPr="00CF382F">
        <w:t>The total quantity of test samples shall be a minimum of 1</w:t>
      </w:r>
      <w:del w:id="4685" w:author="Emilio Fernandez Lisbona [2]" w:date="2021-08-20T15:08:00Z">
        <w:r w:rsidRPr="00CF382F" w:rsidDel="003F3345">
          <w:delText>0</w:delText>
        </w:r>
      </w:del>
      <w:r w:rsidRPr="00CF382F">
        <w:t>8</w:t>
      </w:r>
      <w:ins w:id="4686" w:author="Emilio Fernandez Lisbona [2]" w:date="2021-08-20T15:08:00Z">
        <w:r w:rsidR="003F3345" w:rsidRPr="00CF382F">
          <w:t>0</w:t>
        </w:r>
      </w:ins>
      <w:r w:rsidRPr="00CF382F">
        <w:t xml:space="preserve"> </w:t>
      </w:r>
      <w:del w:id="4687" w:author="Emilio Fernandez Lisbona [2]" w:date="2021-08-20T15:08:00Z">
        <w:r w:rsidRPr="00CF382F" w:rsidDel="003F3345">
          <w:delText xml:space="preserve">(either subgroup C1 or C2) </w:delText>
        </w:r>
      </w:del>
      <w:r w:rsidRPr="00CF382F">
        <w:t>bare solar cells.</w:t>
      </w:r>
    </w:p>
    <w:p w14:paraId="2A131D80" w14:textId="02BE4FFE" w:rsidR="003F3345" w:rsidRPr="00CF382F" w:rsidRDefault="003F3345" w:rsidP="00117296">
      <w:pPr>
        <w:pStyle w:val="NOTE"/>
        <w:rPr>
          <w:ins w:id="4688" w:author="Klaus Ehrlich" w:date="2021-11-09T09:29:00Z"/>
          <w:lang w:val="en-GB"/>
        </w:rPr>
      </w:pPr>
      <w:ins w:id="4689" w:author="Emilio Fernandez Lisbona [2]" w:date="2021-08-20T15:09:00Z">
        <w:r w:rsidRPr="00CF382F">
          <w:rPr>
            <w:lang w:val="en-GB"/>
          </w:rPr>
          <w:t>The number of samples per subgroup can be increased, but all samples have to follow the complete test sequence. The only aim is to allow for possible losses of qualification samples e.g. mishandling while maintaining the minimum required number.</w:t>
        </w:r>
      </w:ins>
    </w:p>
    <w:p w14:paraId="6CDDEC3D" w14:textId="77777777" w:rsidR="006E169A" w:rsidRPr="00CF382F" w:rsidRDefault="006E169A" w:rsidP="006E169A">
      <w:pPr>
        <w:pStyle w:val="ECSSIEPUID"/>
        <w:rPr>
          <w:lang w:val="en-GB"/>
        </w:rPr>
      </w:pPr>
      <w:bookmarkStart w:id="4690" w:name="iepuid_ECSS_E_ST_20_08_0090443"/>
      <w:r w:rsidRPr="00CF382F">
        <w:rPr>
          <w:lang w:val="en-GB"/>
        </w:rPr>
        <w:t>ECSS-E-ST-20-08_0090443</w:t>
      </w:r>
      <w:bookmarkEnd w:id="4690"/>
    </w:p>
    <w:p w14:paraId="18BCD38D" w14:textId="77777777" w:rsidR="000326A1" w:rsidRPr="00CF382F" w:rsidRDefault="000326A1" w:rsidP="000326A1">
      <w:pPr>
        <w:pStyle w:val="requirelevel1"/>
      </w:pPr>
      <w:r w:rsidRPr="00CF382F">
        <w:t>The qualification tests shall be divided into subgroups of tests, and the samples assigned to a subgroup subjected to the tests in that subgroup in the sequence specified.</w:t>
      </w:r>
    </w:p>
    <w:p w14:paraId="1F0C9793" w14:textId="77777777" w:rsidR="006E169A" w:rsidRPr="00CF382F" w:rsidRDefault="006E169A" w:rsidP="006E169A">
      <w:pPr>
        <w:pStyle w:val="ECSSIEPUID"/>
        <w:rPr>
          <w:lang w:val="en-GB"/>
        </w:rPr>
      </w:pPr>
      <w:bookmarkStart w:id="4691" w:name="iepuid_ECSS_E_ST_20_08_0090444"/>
      <w:r w:rsidRPr="00CF382F">
        <w:rPr>
          <w:lang w:val="en-GB"/>
        </w:rPr>
        <w:t>ECSS-E-ST-20-08_0090444</w:t>
      </w:r>
      <w:bookmarkEnd w:id="4691"/>
    </w:p>
    <w:p w14:paraId="411FA397" w14:textId="2C92195C" w:rsidR="000326A1" w:rsidRPr="00CF382F" w:rsidRDefault="000326A1" w:rsidP="000326A1">
      <w:pPr>
        <w:pStyle w:val="requirelevel1"/>
      </w:pPr>
      <w:del w:id="4692" w:author="Emilio Fernandez Lisbona [2]" w:date="2021-08-20T15:09:00Z">
        <w:r w:rsidRPr="00CF382F" w:rsidDel="003F3345">
          <w:delText xml:space="preserve">More than one </w:delText>
        </w:r>
      </w:del>
      <w:ins w:id="4693" w:author="Klaus Ehrlich [2]" w:date="2023-03-22T14:58:00Z">
        <w:r w:rsidR="002A1407">
          <w:t xml:space="preserve">A </w:t>
        </w:r>
      </w:ins>
      <w:r w:rsidRPr="00CF382F">
        <w:t>failure in any subgroup</w:t>
      </w:r>
      <w:del w:id="4694" w:author="Klaus Ehrlich [2]" w:date="2023-03-22T14:59:00Z">
        <w:r w:rsidRPr="00CF382F" w:rsidDel="002A1407">
          <w:delText>, or more than two failures in total,</w:delText>
        </w:r>
      </w:del>
      <w:r w:rsidRPr="00CF382F">
        <w:t xml:space="preserve"> shall constitute a failure in the qualification.</w:t>
      </w:r>
    </w:p>
    <w:p w14:paraId="75D3B2BE" w14:textId="01F3F3D9" w:rsidR="000326A1" w:rsidRPr="00CF382F" w:rsidRDefault="000326A1" w:rsidP="000326A1">
      <w:pPr>
        <w:pStyle w:val="NOTE"/>
        <w:rPr>
          <w:lang w:val="en-GB"/>
        </w:rPr>
      </w:pPr>
      <w:r w:rsidRPr="00CF382F">
        <w:rPr>
          <w:lang w:val="en-GB"/>
        </w:rPr>
        <w:t xml:space="preserve">For a definition of failure see </w:t>
      </w:r>
      <w:r w:rsidR="00687945" w:rsidRPr="00CF382F">
        <w:rPr>
          <w:lang w:val="en-GB"/>
        </w:rPr>
        <w:t xml:space="preserve">clause </w:t>
      </w:r>
      <w:r w:rsidRPr="00CF382F">
        <w:rPr>
          <w:lang w:val="en-GB"/>
        </w:rPr>
        <w:fldChar w:fldCharType="begin"/>
      </w:r>
      <w:r w:rsidRPr="00CF382F">
        <w:rPr>
          <w:lang w:val="en-GB"/>
        </w:rPr>
        <w:instrText xml:space="preserve"> REF _Ref174429929 \n \h </w:instrText>
      </w:r>
      <w:r w:rsidRPr="00CF382F">
        <w:rPr>
          <w:lang w:val="en-GB"/>
        </w:rPr>
      </w:r>
      <w:r w:rsidRPr="00CF382F">
        <w:rPr>
          <w:lang w:val="en-GB"/>
        </w:rPr>
        <w:fldChar w:fldCharType="separate"/>
      </w:r>
      <w:r w:rsidR="009B059F">
        <w:rPr>
          <w:lang w:val="en-GB"/>
        </w:rPr>
        <w:t>7.6</w:t>
      </w:r>
      <w:r w:rsidRPr="00CF382F">
        <w:rPr>
          <w:lang w:val="en-GB"/>
        </w:rPr>
        <w:fldChar w:fldCharType="end"/>
      </w:r>
      <w:r w:rsidRPr="00CF382F">
        <w:rPr>
          <w:lang w:val="en-GB"/>
        </w:rPr>
        <w:t>.</w:t>
      </w:r>
    </w:p>
    <w:p w14:paraId="557D0986" w14:textId="77777777" w:rsidR="000326A1" w:rsidRPr="00CF382F" w:rsidRDefault="000326A1" w:rsidP="000326A1">
      <w:pPr>
        <w:pStyle w:val="Heading2"/>
      </w:pPr>
      <w:bookmarkStart w:id="4695" w:name="_Toc106503230"/>
      <w:bookmarkStart w:id="4696" w:name="_Ref174429288"/>
      <w:bookmarkStart w:id="4697" w:name="_Toc174962082"/>
      <w:bookmarkStart w:id="4698" w:name="_Toc201460051"/>
      <w:bookmarkStart w:id="4699" w:name="_Toc134195309"/>
      <w:r w:rsidRPr="00CF382F">
        <w:t>Test methods, conditions and measurements</w:t>
      </w:r>
      <w:bookmarkStart w:id="4700" w:name="ECSS_E_ST_20_08_0090511"/>
      <w:bookmarkEnd w:id="4695"/>
      <w:bookmarkEnd w:id="4696"/>
      <w:bookmarkEnd w:id="4697"/>
      <w:bookmarkEnd w:id="4698"/>
      <w:bookmarkEnd w:id="4700"/>
      <w:bookmarkEnd w:id="4699"/>
    </w:p>
    <w:p w14:paraId="38E3461A" w14:textId="400FC1D2" w:rsidR="000326A1" w:rsidRPr="00CF382F" w:rsidRDefault="000326A1" w:rsidP="000326A1">
      <w:pPr>
        <w:pStyle w:val="Heading3"/>
      </w:pPr>
      <w:bookmarkStart w:id="4701" w:name="_Ref174428995"/>
      <w:bookmarkStart w:id="4702" w:name="_Toc174962083"/>
      <w:bookmarkStart w:id="4703" w:name="_Toc201460052"/>
      <w:bookmarkStart w:id="4704" w:name="_Toc134195310"/>
      <w:r w:rsidRPr="00CF382F">
        <w:t xml:space="preserve">Visual inspection </w:t>
      </w:r>
      <w:ins w:id="4705" w:author="Emilio Fernandez Lisbona [2]" w:date="2021-08-20T15:11:00Z">
        <w:r w:rsidR="003F3345" w:rsidRPr="00CF382F">
          <w:t xml:space="preserve">including ELM </w:t>
        </w:r>
      </w:ins>
      <w:r w:rsidRPr="00CF382F">
        <w:t>(VI)</w:t>
      </w:r>
      <w:bookmarkStart w:id="4706" w:name="ECSS_E_ST_20_08_0090512"/>
      <w:bookmarkEnd w:id="4701"/>
      <w:bookmarkEnd w:id="4702"/>
      <w:bookmarkEnd w:id="4703"/>
      <w:bookmarkEnd w:id="4706"/>
      <w:bookmarkEnd w:id="4704"/>
    </w:p>
    <w:p w14:paraId="020526EB" w14:textId="77777777" w:rsidR="000326A1" w:rsidRPr="00CF382F" w:rsidRDefault="000326A1" w:rsidP="000326A1">
      <w:pPr>
        <w:pStyle w:val="Heading4"/>
      </w:pPr>
      <w:bookmarkStart w:id="4707" w:name="_Toc174962084"/>
      <w:r w:rsidRPr="00CF382F">
        <w:t>Applicability</w:t>
      </w:r>
      <w:bookmarkStart w:id="4708" w:name="ECSS_E_ST_20_08_0090513"/>
      <w:bookmarkEnd w:id="4707"/>
      <w:bookmarkEnd w:id="4708"/>
    </w:p>
    <w:p w14:paraId="1AB2C630" w14:textId="5F87EB6C" w:rsidR="000326A1" w:rsidRPr="00CF382F" w:rsidRDefault="000326A1" w:rsidP="000326A1">
      <w:pPr>
        <w:pStyle w:val="paragraph"/>
      </w:pPr>
      <w:bookmarkStart w:id="4709" w:name="ECSS_E_ST_20_08_0090514"/>
      <w:bookmarkEnd w:id="4709"/>
      <w:r w:rsidRPr="00CF382F">
        <w:t xml:space="preserve">The requirements on visually observable defects </w:t>
      </w:r>
      <w:ins w:id="4710" w:author="Klaus Ehrlich" w:date="2022-11-11T09:53:00Z">
        <w:r w:rsidR="00221436" w:rsidRPr="00CF382F">
          <w:t>specified</w:t>
        </w:r>
      </w:ins>
      <w:del w:id="4711" w:author="Klaus Ehrlich" w:date="2022-11-11T09:53:00Z">
        <w:r w:rsidRPr="00CF382F" w:rsidDel="00221436">
          <w:delText>defined</w:delText>
        </w:r>
      </w:del>
      <w:r w:rsidRPr="00CF382F">
        <w:t xml:space="preserve"> in this clause apply to granting qualification approval to a high quality bare solar cell.</w:t>
      </w:r>
    </w:p>
    <w:p w14:paraId="5769D77C" w14:textId="77777777" w:rsidR="000326A1" w:rsidRPr="00CF382F" w:rsidRDefault="000326A1" w:rsidP="000326A1">
      <w:pPr>
        <w:pStyle w:val="Heading4"/>
      </w:pPr>
      <w:bookmarkStart w:id="4712" w:name="_Toc174962085"/>
      <w:r w:rsidRPr="00CF382F">
        <w:t>Test process</w:t>
      </w:r>
      <w:bookmarkStart w:id="4713" w:name="ECSS_E_ST_20_08_0090515"/>
      <w:bookmarkEnd w:id="4712"/>
      <w:bookmarkEnd w:id="4713"/>
    </w:p>
    <w:p w14:paraId="127C9BCC" w14:textId="77777777" w:rsidR="006E169A" w:rsidRPr="00CF382F" w:rsidRDefault="006E169A" w:rsidP="006E169A">
      <w:pPr>
        <w:pStyle w:val="ECSSIEPUID"/>
        <w:rPr>
          <w:lang w:val="en-GB"/>
        </w:rPr>
      </w:pPr>
      <w:bookmarkStart w:id="4714" w:name="iepuid_ECSS_E_ST_20_08_0090445"/>
      <w:r w:rsidRPr="00CF382F">
        <w:rPr>
          <w:lang w:val="en-GB"/>
        </w:rPr>
        <w:t>ECSS-E-ST-20-08_0090445</w:t>
      </w:r>
      <w:bookmarkEnd w:id="4714"/>
    </w:p>
    <w:p w14:paraId="51719C3A" w14:textId="6FCEA918" w:rsidR="000326A1" w:rsidRPr="00CF382F" w:rsidRDefault="000326A1" w:rsidP="000326A1">
      <w:pPr>
        <w:pStyle w:val="requirelevel1"/>
      </w:pPr>
      <w:r w:rsidRPr="00CF382F">
        <w:t xml:space="preserve">Solar cells shall be inspected with </w:t>
      </w:r>
      <w:r w:rsidR="001E6B93" w:rsidRPr="00CF382F">
        <w:t>a</w:t>
      </w:r>
      <w:r w:rsidR="00537512" w:rsidRPr="00CF382F">
        <w:t>n equipment</w:t>
      </w:r>
      <w:r w:rsidRPr="00CF382F">
        <w:t xml:space="preserve"> with a resolution which is 5 times higher than the minimum allowed defect size</w:t>
      </w:r>
      <w:r w:rsidRPr="00CF382F" w:rsidDel="00067135">
        <w:t xml:space="preserve"> </w:t>
      </w:r>
      <w:ins w:id="4715" w:author="Emilio Fernandez Lisbona [2]" w:date="2021-08-20T15:12:00Z">
        <w:r w:rsidR="00BF6AC7" w:rsidRPr="00CF382F">
          <w:t xml:space="preserve">and by ELM, PLM or equivalent qualified methods </w:t>
        </w:r>
      </w:ins>
      <w:r w:rsidRPr="00CF382F">
        <w:t>to verify the requirements for defects on solar cell and contacts.</w:t>
      </w:r>
    </w:p>
    <w:p w14:paraId="0E8342FA" w14:textId="77777777" w:rsidR="000326A1" w:rsidRPr="00CF382F" w:rsidRDefault="000326A1" w:rsidP="000326A1">
      <w:pPr>
        <w:pStyle w:val="Heading4"/>
      </w:pPr>
      <w:bookmarkStart w:id="4716" w:name="_Toc174962086"/>
      <w:r w:rsidRPr="00CF382F">
        <w:t>Deviations</w:t>
      </w:r>
      <w:bookmarkStart w:id="4717" w:name="ECSS_E_ST_20_08_0090516"/>
      <w:bookmarkEnd w:id="4716"/>
      <w:bookmarkEnd w:id="4717"/>
    </w:p>
    <w:p w14:paraId="5CAD257E" w14:textId="77777777" w:rsidR="006E169A" w:rsidRPr="00CF382F" w:rsidRDefault="006E169A" w:rsidP="006E169A">
      <w:pPr>
        <w:pStyle w:val="ECSSIEPUID"/>
        <w:rPr>
          <w:lang w:val="en-GB"/>
        </w:rPr>
      </w:pPr>
      <w:bookmarkStart w:id="4718" w:name="iepuid_ECSS_E_ST_20_08_0090446"/>
      <w:r w:rsidRPr="00CF382F">
        <w:rPr>
          <w:lang w:val="en-GB"/>
        </w:rPr>
        <w:t>ECSS-E-ST-20-08_0090446</w:t>
      </w:r>
      <w:bookmarkEnd w:id="4718"/>
    </w:p>
    <w:p w14:paraId="79844735" w14:textId="14BCC78C" w:rsidR="000326A1" w:rsidRPr="00CF382F" w:rsidRDefault="000326A1" w:rsidP="00537512">
      <w:pPr>
        <w:pStyle w:val="requirelevel1"/>
        <w:numPr>
          <w:ilvl w:val="5"/>
          <w:numId w:val="65"/>
        </w:numPr>
      </w:pPr>
      <w:r w:rsidRPr="00CF382F">
        <w:t xml:space="preserve">Any deviation from the visual inspection requirements on defects specified in </w:t>
      </w:r>
      <w:r w:rsidR="00687945" w:rsidRPr="00CF382F">
        <w:t xml:space="preserve">clauses </w:t>
      </w:r>
      <w:r w:rsidRPr="00CF382F">
        <w:fldChar w:fldCharType="begin"/>
      </w:r>
      <w:r w:rsidRPr="00CF382F">
        <w:instrText xml:space="preserve"> REF _Ref174430126 \r \h  \* MERGEFORMAT </w:instrText>
      </w:r>
      <w:r w:rsidRPr="00CF382F">
        <w:fldChar w:fldCharType="separate"/>
      </w:r>
      <w:r w:rsidR="009B059F">
        <w:t>7.5.1.4</w:t>
      </w:r>
      <w:r w:rsidRPr="00CF382F">
        <w:fldChar w:fldCharType="end"/>
      </w:r>
      <w:r w:rsidRPr="00CF382F">
        <w:t xml:space="preserve"> and </w:t>
      </w:r>
      <w:r w:rsidRPr="00CF382F">
        <w:fldChar w:fldCharType="begin"/>
      </w:r>
      <w:r w:rsidRPr="00CF382F">
        <w:instrText xml:space="preserve"> REF _Ref174429962 \n \h  \* MERGEFORMAT </w:instrText>
      </w:r>
      <w:r w:rsidRPr="00CF382F">
        <w:fldChar w:fldCharType="separate"/>
      </w:r>
      <w:r w:rsidR="009B059F">
        <w:t>7.5.1.5</w:t>
      </w:r>
      <w:r w:rsidRPr="00CF382F">
        <w:fldChar w:fldCharType="end"/>
      </w:r>
      <w:r w:rsidRPr="00CF382F">
        <w:t xml:space="preserve"> shall:</w:t>
      </w:r>
    </w:p>
    <w:p w14:paraId="62ACC6CB" w14:textId="77777777" w:rsidR="000326A1" w:rsidRPr="00CF382F" w:rsidRDefault="000326A1" w:rsidP="000326A1">
      <w:pPr>
        <w:pStyle w:val="requirelevel2"/>
      </w:pPr>
      <w:r w:rsidRPr="00CF382F">
        <w:t>not affect performance or reliability,</w:t>
      </w:r>
    </w:p>
    <w:p w14:paraId="19535468" w14:textId="77777777" w:rsidR="000326A1" w:rsidRPr="00CF382F" w:rsidRDefault="000326A1" w:rsidP="000326A1">
      <w:pPr>
        <w:pStyle w:val="requirelevel2"/>
      </w:pPr>
      <w:r w:rsidRPr="00CF382F">
        <w:t>be agreed with the customer, and</w:t>
      </w:r>
    </w:p>
    <w:p w14:paraId="2CD9DA85" w14:textId="77777777" w:rsidR="000326A1" w:rsidRPr="00CF382F" w:rsidRDefault="000326A1" w:rsidP="000326A1">
      <w:pPr>
        <w:pStyle w:val="requirelevel2"/>
      </w:pPr>
      <w:r w:rsidRPr="00CF382F">
        <w:t>be justified.</w:t>
      </w:r>
    </w:p>
    <w:p w14:paraId="3CA0F7C2" w14:textId="77777777" w:rsidR="000326A1" w:rsidRPr="00CF382F" w:rsidRDefault="000326A1" w:rsidP="000326A1">
      <w:pPr>
        <w:pStyle w:val="Heading4"/>
      </w:pPr>
      <w:bookmarkStart w:id="4719" w:name="_Ref174430126"/>
      <w:bookmarkStart w:id="4720" w:name="_Toc174962087"/>
      <w:r w:rsidRPr="00CF382F">
        <w:t>Solar cell defects</w:t>
      </w:r>
      <w:bookmarkStart w:id="4721" w:name="ECSS_E_ST_20_08_0090517"/>
      <w:bookmarkEnd w:id="4719"/>
      <w:bookmarkEnd w:id="4720"/>
      <w:bookmarkEnd w:id="4721"/>
    </w:p>
    <w:p w14:paraId="064DA658" w14:textId="77777777" w:rsidR="000326A1" w:rsidRPr="00CF382F" w:rsidRDefault="000326A1" w:rsidP="000326A1">
      <w:pPr>
        <w:pStyle w:val="Heading5"/>
      </w:pPr>
      <w:bookmarkStart w:id="4722" w:name="_Ref174439788"/>
      <w:bookmarkStart w:id="4723" w:name="_Toc174962088"/>
      <w:r w:rsidRPr="00CF382F">
        <w:t>Edge chips, corner chips and surface nicks</w:t>
      </w:r>
      <w:bookmarkStart w:id="4724" w:name="ECSS_E_ST_20_08_0090518"/>
      <w:bookmarkEnd w:id="4722"/>
      <w:bookmarkEnd w:id="4723"/>
      <w:bookmarkEnd w:id="4724"/>
    </w:p>
    <w:p w14:paraId="6BF341C7" w14:textId="77777777" w:rsidR="006E169A" w:rsidRPr="00CF382F" w:rsidRDefault="006E169A" w:rsidP="00D81A0E">
      <w:pPr>
        <w:pStyle w:val="ECSSIEPUID"/>
        <w:spacing w:before="240"/>
        <w:rPr>
          <w:lang w:val="en-GB"/>
        </w:rPr>
      </w:pPr>
      <w:bookmarkStart w:id="4725" w:name="iepuid_ECSS_E_ST_20_08_0090447"/>
      <w:r w:rsidRPr="00CF382F">
        <w:rPr>
          <w:lang w:val="en-GB"/>
        </w:rPr>
        <w:t>ECSS-E-ST-20-08_0090447</w:t>
      </w:r>
      <w:bookmarkEnd w:id="4725"/>
    </w:p>
    <w:p w14:paraId="6E2F57E4" w14:textId="5796885B" w:rsidR="000326A1" w:rsidRPr="00CF382F" w:rsidRDefault="000326A1" w:rsidP="000326A1">
      <w:pPr>
        <w:pStyle w:val="requirelevel1"/>
      </w:pPr>
      <w:r w:rsidRPr="00CF382F">
        <w:t xml:space="preserve">The location and maximum dimensions for allowable defects related to edge chips, corner chips and surface nicks shall be </w:t>
      </w:r>
      <w:r w:rsidR="009559B0" w:rsidRPr="00CF382F">
        <w:t>in conformance with</w:t>
      </w:r>
      <w:r w:rsidRPr="00CF382F">
        <w:t xml:space="preserve"> </w:t>
      </w:r>
      <w:r w:rsidRPr="00CF382F">
        <w:fldChar w:fldCharType="begin"/>
      </w:r>
      <w:r w:rsidRPr="00CF382F">
        <w:instrText xml:space="preserve"> REF _Ref174348805 \h </w:instrText>
      </w:r>
      <w:r w:rsidRPr="00CF382F">
        <w:fldChar w:fldCharType="separate"/>
      </w:r>
      <w:r w:rsidR="009B059F" w:rsidRPr="00CF382F">
        <w:t xml:space="preserve">Figure </w:t>
      </w:r>
      <w:r w:rsidR="009B059F">
        <w:rPr>
          <w:noProof/>
        </w:rPr>
        <w:t>7</w:t>
      </w:r>
      <w:r w:rsidR="009B059F" w:rsidRPr="00CF382F">
        <w:noBreakHyphen/>
      </w:r>
      <w:r w:rsidR="009B059F">
        <w:rPr>
          <w:noProof/>
        </w:rPr>
        <w:t>1</w:t>
      </w:r>
      <w:r w:rsidRPr="00CF382F">
        <w:fldChar w:fldCharType="end"/>
      </w:r>
      <w:r w:rsidRPr="00CF382F">
        <w:t xml:space="preserve"> and </w:t>
      </w:r>
      <w:r w:rsidRPr="00CF382F">
        <w:fldChar w:fldCharType="begin"/>
      </w:r>
      <w:r w:rsidRPr="00CF382F">
        <w:instrText xml:space="preserve"> REF _Ref174348823 \h </w:instrText>
      </w:r>
      <w:r w:rsidRPr="00CF382F">
        <w:fldChar w:fldCharType="separate"/>
      </w:r>
      <w:r w:rsidR="009B059F" w:rsidRPr="00CF382F">
        <w:t xml:space="preserve">Table </w:t>
      </w:r>
      <w:r w:rsidR="009B059F">
        <w:rPr>
          <w:noProof/>
        </w:rPr>
        <w:t>7</w:t>
      </w:r>
      <w:r w:rsidR="009B059F" w:rsidRPr="00CF382F">
        <w:noBreakHyphen/>
      </w:r>
      <w:r w:rsidR="009B059F">
        <w:rPr>
          <w:noProof/>
        </w:rPr>
        <w:t>3</w:t>
      </w:r>
      <w:r w:rsidRPr="00CF382F">
        <w:fldChar w:fldCharType="end"/>
      </w:r>
      <w:r w:rsidR="00EB3A4D" w:rsidRPr="00CF382F">
        <w:t>.</w:t>
      </w:r>
    </w:p>
    <w:p w14:paraId="294BB58C" w14:textId="77777777" w:rsidR="006E169A" w:rsidRPr="00CF382F" w:rsidRDefault="006E169A" w:rsidP="00D81A0E">
      <w:pPr>
        <w:pStyle w:val="ECSSIEPUID"/>
        <w:spacing w:before="240"/>
        <w:rPr>
          <w:lang w:val="en-GB"/>
        </w:rPr>
      </w:pPr>
      <w:bookmarkStart w:id="4726" w:name="iepuid_ECSS_E_ST_20_08_0090448"/>
      <w:r w:rsidRPr="00CF382F">
        <w:rPr>
          <w:lang w:val="en-GB"/>
        </w:rPr>
        <w:t>ECSS-E-ST-20-08_0090448</w:t>
      </w:r>
      <w:bookmarkEnd w:id="4726"/>
    </w:p>
    <w:p w14:paraId="58808F1B" w14:textId="77777777" w:rsidR="000326A1" w:rsidRPr="00CF382F" w:rsidRDefault="000326A1" w:rsidP="000326A1">
      <w:pPr>
        <w:pStyle w:val="requirelevel1"/>
      </w:pPr>
      <w:r w:rsidRPr="00CF382F">
        <w:t>The cumulative area of all edge chips, corner chips and surface nicks shall not exceed 5 % of the total cell area.</w:t>
      </w:r>
    </w:p>
    <w:p w14:paraId="56FED114" w14:textId="77777777" w:rsidR="006E169A" w:rsidRPr="00CF382F" w:rsidRDefault="006E169A" w:rsidP="00D81A0E">
      <w:pPr>
        <w:pStyle w:val="ECSSIEPUID"/>
        <w:spacing w:before="240"/>
        <w:rPr>
          <w:lang w:val="en-GB"/>
        </w:rPr>
      </w:pPr>
      <w:bookmarkStart w:id="4727" w:name="iepuid_ECSS_E_ST_20_08_0090449"/>
      <w:r w:rsidRPr="00CF382F">
        <w:rPr>
          <w:lang w:val="en-GB"/>
        </w:rPr>
        <w:t>ECSS-E-ST-20-08_0090449</w:t>
      </w:r>
      <w:bookmarkEnd w:id="4727"/>
    </w:p>
    <w:p w14:paraId="08A7D70B" w14:textId="77777777" w:rsidR="000326A1" w:rsidRPr="00CF382F" w:rsidRDefault="000326A1" w:rsidP="000326A1">
      <w:pPr>
        <w:pStyle w:val="requirelevel1"/>
      </w:pPr>
      <w:r w:rsidRPr="00CF382F">
        <w:t>Edge chips, corner chips and surface nicks shall not be present in the contact weld area.</w:t>
      </w:r>
    </w:p>
    <w:bookmarkStart w:id="4728" w:name="_MON_1279045312"/>
    <w:bookmarkStart w:id="4729" w:name="_MON_1279052025"/>
    <w:bookmarkStart w:id="4730" w:name="_MON_1279044880"/>
    <w:bookmarkStart w:id="4731" w:name="_MON_1279044908"/>
    <w:bookmarkStart w:id="4732" w:name="_MON_1279045048"/>
    <w:bookmarkStart w:id="4733" w:name="_MON_1279045080"/>
    <w:bookmarkEnd w:id="4728"/>
    <w:bookmarkEnd w:id="4729"/>
    <w:bookmarkEnd w:id="4730"/>
    <w:bookmarkEnd w:id="4731"/>
    <w:bookmarkEnd w:id="4732"/>
    <w:bookmarkEnd w:id="4733"/>
    <w:bookmarkStart w:id="4734" w:name="_MON_1279045103"/>
    <w:bookmarkEnd w:id="4734"/>
    <w:p w14:paraId="29F16E41" w14:textId="52C756C9" w:rsidR="0084610E" w:rsidRPr="00CF382F" w:rsidDel="003C3013" w:rsidRDefault="0084610E" w:rsidP="000326A1">
      <w:pPr>
        <w:pStyle w:val="graphic"/>
        <w:rPr>
          <w:del w:id="4735" w:author="Klaus Ehrlich" w:date="2022-11-11T11:59:00Z"/>
          <w:lang w:val="en-GB"/>
        </w:rPr>
      </w:pPr>
      <w:del w:id="4736" w:author="Klaus Ehrlich" w:date="2022-11-11T11:59:00Z">
        <w:r w:rsidRPr="00CF382F" w:rsidDel="003C3013">
          <w:rPr>
            <w:lang w:val="en-GB"/>
          </w:rPr>
          <w:object w:dxaOrig="4833" w:dyaOrig="3440" w14:anchorId="31B3B324">
            <v:shape id="_x0000_i1027" type="#_x0000_t75" style="width:239.3pt;height:173.15pt" o:ole="">
              <v:imagedata r:id="rId21" o:title=""/>
            </v:shape>
            <o:OLEObject Type="Embed" ProgID="Word.Picture.8" ShapeID="_x0000_i1027" DrawAspect="Content" ObjectID="_1752999834" r:id="rId22"/>
          </w:object>
        </w:r>
      </w:del>
    </w:p>
    <w:p w14:paraId="6DB0AE58" w14:textId="086CCCDD" w:rsidR="00AD6B98" w:rsidRPr="00CF382F" w:rsidRDefault="00AD6B98" w:rsidP="000326A1">
      <w:pPr>
        <w:pStyle w:val="graphic"/>
        <w:rPr>
          <w:ins w:id="4737" w:author="Klaus Ehrlich" w:date="2022-11-11T11:59:00Z"/>
          <w:lang w:val="en-GB"/>
        </w:rPr>
      </w:pPr>
      <w:ins w:id="4738" w:author="Klaus Ehrlich" w:date="2022-11-11T11:58:00Z">
        <w:r w:rsidRPr="00CF382F">
          <w:rPr>
            <w:noProof/>
            <w:lang w:val="en-GB"/>
          </w:rPr>
          <w:drawing>
            <wp:inline distT="0" distB="0" distL="0" distR="0" wp14:anchorId="0C039482" wp14:editId="5E6BC1C8">
              <wp:extent cx="2625090" cy="2667773"/>
              <wp:effectExtent l="0" t="0" r="381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a:stretch>
                        <a:fillRect/>
                      </a:stretch>
                    </pic:blipFill>
                    <pic:spPr>
                      <a:xfrm>
                        <a:off x="0" y="0"/>
                        <a:ext cx="2729477" cy="2773857"/>
                      </a:xfrm>
                      <a:prstGeom prst="rect">
                        <a:avLst/>
                      </a:prstGeom>
                    </pic:spPr>
                  </pic:pic>
                </a:graphicData>
              </a:graphic>
            </wp:inline>
          </w:drawing>
        </w:r>
      </w:ins>
    </w:p>
    <w:p w14:paraId="2BFD50DE" w14:textId="77777777" w:rsidR="0052609E" w:rsidRPr="00CF382F" w:rsidRDefault="0052609E" w:rsidP="0052609E">
      <w:pPr>
        <w:pStyle w:val="paragraph"/>
        <w:spacing w:before="80"/>
        <w:ind w:firstLine="175"/>
        <w:rPr>
          <w:ins w:id="4739" w:author="Klaus Ehrlich [2]" w:date="2023-04-12T11:56:00Z"/>
        </w:rPr>
      </w:pPr>
      <w:ins w:id="4740" w:author="Klaus Ehrlich [2]" w:date="2023-04-12T11:56:00Z">
        <w:r w:rsidRPr="00CF382F">
          <w:t>A = edge chip</w:t>
        </w:r>
        <w:r>
          <w:t xml:space="preserve">          </w:t>
        </w:r>
        <w:r w:rsidRPr="00CF382F">
          <w:t>B = corner chip</w:t>
        </w:r>
        <w:r>
          <w:t xml:space="preserve">          </w:t>
        </w:r>
        <w:r w:rsidRPr="00CF382F">
          <w:t>C = surface nick</w:t>
        </w:r>
      </w:ins>
    </w:p>
    <w:p w14:paraId="2E1F825D" w14:textId="77777777" w:rsidR="006E169A" w:rsidRPr="00CF382F" w:rsidRDefault="006E169A" w:rsidP="00D81A0E">
      <w:pPr>
        <w:pStyle w:val="ECSSIEPUID"/>
        <w:spacing w:before="120"/>
        <w:rPr>
          <w:lang w:val="en-GB"/>
        </w:rPr>
      </w:pPr>
      <w:bookmarkStart w:id="4741" w:name="iepuid_ECSS_E_ST_20_08_0091038"/>
      <w:r w:rsidRPr="00CF382F">
        <w:rPr>
          <w:lang w:val="en-GB"/>
        </w:rPr>
        <w:t>ECSS-E-ST-20-08_0091038</w:t>
      </w:r>
      <w:bookmarkEnd w:id="4741"/>
    </w:p>
    <w:p w14:paraId="09D8FFF5" w14:textId="79B3EFED" w:rsidR="000326A1" w:rsidRPr="00CF382F" w:rsidRDefault="000326A1" w:rsidP="000326A1">
      <w:pPr>
        <w:pStyle w:val="Caption"/>
      </w:pPr>
      <w:bookmarkStart w:id="4742" w:name="_Ref174348805"/>
      <w:bookmarkStart w:id="4743" w:name="_Toc106503058"/>
      <w:bookmarkStart w:id="4744" w:name="_Toc106503155"/>
      <w:bookmarkStart w:id="4745" w:name="_Toc201460203"/>
      <w:bookmarkStart w:id="4746" w:name="_Toc134195516"/>
      <w:r w:rsidRPr="00CF382F">
        <w:t xml:space="preserve">Figure </w:t>
      </w:r>
      <w:fldSimple w:instr=" STYLEREF 1 \s ">
        <w:r w:rsidR="009B059F">
          <w:rPr>
            <w:noProof/>
          </w:rPr>
          <w:t>7</w:t>
        </w:r>
      </w:fldSimple>
      <w:r w:rsidRPr="00CF382F">
        <w:noBreakHyphen/>
      </w:r>
      <w:fldSimple w:instr=" SEQ Figure \* ARABIC \s 1 ">
        <w:r w:rsidR="009B059F">
          <w:rPr>
            <w:noProof/>
          </w:rPr>
          <w:t>1</w:t>
        </w:r>
      </w:fldSimple>
      <w:bookmarkEnd w:id="4742"/>
      <w:r w:rsidRPr="00CF382F">
        <w:t>: Definition of bare solar cell defects</w:t>
      </w:r>
      <w:bookmarkEnd w:id="4743"/>
      <w:bookmarkEnd w:id="4744"/>
      <w:bookmarkEnd w:id="4745"/>
      <w:bookmarkEnd w:id="4746"/>
    </w:p>
    <w:p w14:paraId="64E00922" w14:textId="77777777" w:rsidR="006E169A" w:rsidRPr="00CF382F" w:rsidRDefault="006E169A" w:rsidP="006E169A">
      <w:pPr>
        <w:pStyle w:val="ECSSIEPUID"/>
        <w:rPr>
          <w:lang w:val="en-GB"/>
        </w:rPr>
      </w:pPr>
      <w:bookmarkStart w:id="4747" w:name="iepuid_ECSS_E_ST_20_08_0091039"/>
      <w:r w:rsidRPr="00CF382F">
        <w:rPr>
          <w:lang w:val="en-GB"/>
        </w:rPr>
        <w:t>ECSS-E-ST-20-08_0091039</w:t>
      </w:r>
      <w:bookmarkEnd w:id="4747"/>
    </w:p>
    <w:p w14:paraId="01CB40DC" w14:textId="79083805" w:rsidR="000326A1" w:rsidRPr="00CF382F" w:rsidRDefault="000326A1" w:rsidP="00D81A0E">
      <w:pPr>
        <w:pStyle w:val="CaptionTable"/>
        <w:spacing w:before="120"/>
      </w:pPr>
      <w:bookmarkStart w:id="4748" w:name="_Ref174348823"/>
      <w:bookmarkStart w:id="4749" w:name="_Toc106503113"/>
      <w:bookmarkStart w:id="4750" w:name="_Toc201460224"/>
      <w:bookmarkStart w:id="4751" w:name="_Toc134195539"/>
      <w:r w:rsidRPr="00CF382F">
        <w:t xml:space="preserve">Table </w:t>
      </w:r>
      <w:fldSimple w:instr=" STYLEREF 1 \s ">
        <w:r w:rsidR="009B059F">
          <w:rPr>
            <w:noProof/>
          </w:rPr>
          <w:t>7</w:t>
        </w:r>
      </w:fldSimple>
      <w:r w:rsidR="00ED5FD2" w:rsidRPr="00CF382F">
        <w:noBreakHyphen/>
      </w:r>
      <w:fldSimple w:instr=" SEQ Table \* ARABIC \s 1 ">
        <w:r w:rsidR="009B059F">
          <w:rPr>
            <w:noProof/>
          </w:rPr>
          <w:t>3</w:t>
        </w:r>
      </w:fldSimple>
      <w:bookmarkEnd w:id="4748"/>
      <w:r w:rsidRPr="00CF382F">
        <w:t>: Maximum dimensions of corner chips, edge chips and surface nicks</w:t>
      </w:r>
      <w:bookmarkEnd w:id="4749"/>
      <w:bookmarkEnd w:id="4750"/>
      <w:bookmarkEnd w:id="4751"/>
    </w:p>
    <w:tbl>
      <w:tblPr>
        <w:tblW w:w="0" w:type="auto"/>
        <w:tblInd w:w="342" w:type="dxa"/>
        <w:tblLayout w:type="fixed"/>
        <w:tblCellMar>
          <w:left w:w="58" w:type="dxa"/>
          <w:right w:w="58" w:type="dxa"/>
        </w:tblCellMar>
        <w:tblLook w:val="0000" w:firstRow="0" w:lastRow="0" w:firstColumn="0" w:lastColumn="0" w:noHBand="0" w:noVBand="0"/>
      </w:tblPr>
      <w:tblGrid>
        <w:gridCol w:w="3118"/>
        <w:gridCol w:w="1843"/>
        <w:gridCol w:w="1985"/>
        <w:gridCol w:w="1701"/>
      </w:tblGrid>
      <w:tr w:rsidR="000326A1" w:rsidRPr="00CF382F" w14:paraId="151B18CB" w14:textId="77777777" w:rsidTr="001E6B93">
        <w:tc>
          <w:tcPr>
            <w:tcW w:w="3118" w:type="dxa"/>
            <w:vMerge w:val="restart"/>
            <w:tcBorders>
              <w:top w:val="single" w:sz="2" w:space="0" w:color="auto"/>
              <w:left w:val="single" w:sz="2" w:space="0" w:color="auto"/>
              <w:right w:val="single" w:sz="2" w:space="0" w:color="auto"/>
            </w:tcBorders>
            <w:vAlign w:val="center"/>
          </w:tcPr>
          <w:p w14:paraId="6D83F3CA" w14:textId="77777777" w:rsidR="000326A1" w:rsidRPr="00CF382F" w:rsidRDefault="000326A1" w:rsidP="00D81A0E">
            <w:pPr>
              <w:pStyle w:val="TableHeaderCENTER"/>
              <w:keepNext/>
            </w:pPr>
            <w:r w:rsidRPr="00CF382F">
              <w:t>Cell area (cm</w:t>
            </w:r>
            <w:r w:rsidRPr="00CF382F">
              <w:rPr>
                <w:vertAlign w:val="superscript"/>
              </w:rPr>
              <w:t>2</w:t>
            </w:r>
            <w:r w:rsidRPr="00CF382F">
              <w:t>)</w:t>
            </w:r>
          </w:p>
        </w:tc>
        <w:tc>
          <w:tcPr>
            <w:tcW w:w="5529" w:type="dxa"/>
            <w:gridSpan w:val="3"/>
            <w:tcBorders>
              <w:top w:val="single" w:sz="2" w:space="0" w:color="auto"/>
              <w:left w:val="single" w:sz="2" w:space="0" w:color="auto"/>
              <w:bottom w:val="single" w:sz="2" w:space="0" w:color="auto"/>
              <w:right w:val="single" w:sz="2" w:space="0" w:color="auto"/>
            </w:tcBorders>
            <w:vAlign w:val="center"/>
          </w:tcPr>
          <w:p w14:paraId="7A2C6B3E" w14:textId="77777777" w:rsidR="000326A1" w:rsidRPr="00CF382F" w:rsidRDefault="000326A1" w:rsidP="00D81A0E">
            <w:pPr>
              <w:pStyle w:val="TableHeaderCENTER"/>
              <w:keepNext/>
            </w:pPr>
            <w:r w:rsidRPr="00CF382F">
              <w:t>Dimensions of defects (mm)</w:t>
            </w:r>
          </w:p>
        </w:tc>
      </w:tr>
      <w:tr w:rsidR="000326A1" w:rsidRPr="00CF382F" w14:paraId="0CEBF4B7" w14:textId="77777777" w:rsidTr="001E6B93">
        <w:tc>
          <w:tcPr>
            <w:tcW w:w="3118" w:type="dxa"/>
            <w:vMerge/>
            <w:tcBorders>
              <w:left w:val="single" w:sz="2" w:space="0" w:color="auto"/>
              <w:bottom w:val="single" w:sz="2" w:space="0" w:color="auto"/>
              <w:right w:val="single" w:sz="2" w:space="0" w:color="auto"/>
            </w:tcBorders>
            <w:vAlign w:val="center"/>
          </w:tcPr>
          <w:p w14:paraId="4B92F38B" w14:textId="77777777" w:rsidR="000326A1" w:rsidRPr="00CF382F" w:rsidRDefault="000326A1" w:rsidP="00D81A0E">
            <w:pPr>
              <w:pStyle w:val="TableHeaderCENTER"/>
              <w:keepNext/>
              <w:rPr>
                <w:bCs/>
                <w:sz w:val="18"/>
                <w:szCs w:val="18"/>
              </w:rPr>
            </w:pPr>
          </w:p>
        </w:tc>
        <w:tc>
          <w:tcPr>
            <w:tcW w:w="1843" w:type="dxa"/>
            <w:tcBorders>
              <w:top w:val="single" w:sz="2" w:space="0" w:color="auto"/>
              <w:left w:val="single" w:sz="2" w:space="0" w:color="auto"/>
              <w:bottom w:val="single" w:sz="2" w:space="0" w:color="auto"/>
              <w:right w:val="single" w:sz="2" w:space="0" w:color="auto"/>
            </w:tcBorders>
            <w:vAlign w:val="center"/>
          </w:tcPr>
          <w:p w14:paraId="5F96067E" w14:textId="77777777" w:rsidR="000326A1" w:rsidRPr="00CF382F" w:rsidRDefault="000326A1" w:rsidP="00D81A0E">
            <w:pPr>
              <w:pStyle w:val="TableHeaderCENTER"/>
              <w:keepNext/>
            </w:pPr>
            <w:r w:rsidRPr="00CF382F">
              <w:t>a</w:t>
            </w:r>
          </w:p>
        </w:tc>
        <w:tc>
          <w:tcPr>
            <w:tcW w:w="1985" w:type="dxa"/>
            <w:tcBorders>
              <w:top w:val="single" w:sz="2" w:space="0" w:color="auto"/>
              <w:left w:val="single" w:sz="2" w:space="0" w:color="auto"/>
              <w:bottom w:val="single" w:sz="2" w:space="0" w:color="auto"/>
              <w:right w:val="single" w:sz="2" w:space="0" w:color="auto"/>
            </w:tcBorders>
            <w:vAlign w:val="center"/>
          </w:tcPr>
          <w:p w14:paraId="1983F84D" w14:textId="77777777" w:rsidR="000326A1" w:rsidRPr="00CF382F" w:rsidRDefault="000326A1" w:rsidP="00D81A0E">
            <w:pPr>
              <w:pStyle w:val="TableHeaderCENTER"/>
              <w:keepNext/>
            </w:pPr>
            <w:r w:rsidRPr="00CF382F">
              <w:t>b</w:t>
            </w:r>
          </w:p>
        </w:tc>
        <w:tc>
          <w:tcPr>
            <w:tcW w:w="1701" w:type="dxa"/>
            <w:tcBorders>
              <w:top w:val="single" w:sz="2" w:space="0" w:color="auto"/>
              <w:left w:val="single" w:sz="2" w:space="0" w:color="auto"/>
              <w:bottom w:val="single" w:sz="2" w:space="0" w:color="auto"/>
              <w:right w:val="single" w:sz="2" w:space="0" w:color="auto"/>
            </w:tcBorders>
            <w:vAlign w:val="center"/>
          </w:tcPr>
          <w:p w14:paraId="76D9645B" w14:textId="77777777" w:rsidR="000326A1" w:rsidRPr="00CF382F" w:rsidRDefault="000326A1" w:rsidP="00D81A0E">
            <w:pPr>
              <w:pStyle w:val="TableHeaderCENTER"/>
              <w:keepNext/>
            </w:pPr>
            <w:r w:rsidRPr="00CF382F">
              <w:t>c</w:t>
            </w:r>
          </w:p>
        </w:tc>
      </w:tr>
      <w:tr w:rsidR="000326A1" w:rsidRPr="00CF382F" w14:paraId="18FB0696" w14:textId="77777777" w:rsidTr="001E6B93">
        <w:tc>
          <w:tcPr>
            <w:tcW w:w="3118" w:type="dxa"/>
            <w:tcBorders>
              <w:top w:val="single" w:sz="2" w:space="0" w:color="auto"/>
              <w:left w:val="single" w:sz="2" w:space="0" w:color="auto"/>
              <w:bottom w:val="single" w:sz="2" w:space="0" w:color="auto"/>
              <w:right w:val="single" w:sz="2" w:space="0" w:color="auto"/>
            </w:tcBorders>
            <w:vAlign w:val="center"/>
          </w:tcPr>
          <w:p w14:paraId="5317DB7C" w14:textId="77777777" w:rsidR="000326A1" w:rsidRPr="00CF382F" w:rsidRDefault="000326A1" w:rsidP="00D81A0E">
            <w:pPr>
              <w:pStyle w:val="TablecellCENTER"/>
              <w:keepNext/>
            </w:pPr>
            <w:r w:rsidRPr="00CF382F">
              <w:t>4</w:t>
            </w:r>
          </w:p>
        </w:tc>
        <w:tc>
          <w:tcPr>
            <w:tcW w:w="1843" w:type="dxa"/>
            <w:tcBorders>
              <w:top w:val="single" w:sz="2" w:space="0" w:color="auto"/>
              <w:left w:val="single" w:sz="2" w:space="0" w:color="auto"/>
              <w:bottom w:val="single" w:sz="2" w:space="0" w:color="auto"/>
              <w:right w:val="single" w:sz="2" w:space="0" w:color="auto"/>
            </w:tcBorders>
            <w:vAlign w:val="center"/>
          </w:tcPr>
          <w:p w14:paraId="554BF711" w14:textId="77777777" w:rsidR="000326A1" w:rsidRPr="00CF382F" w:rsidRDefault="000326A1" w:rsidP="00D81A0E">
            <w:pPr>
              <w:pStyle w:val="TablecellCENTER"/>
              <w:keepNext/>
            </w:pPr>
            <w:r w:rsidRPr="00CF382F">
              <w:t>4</w:t>
            </w:r>
          </w:p>
        </w:tc>
        <w:tc>
          <w:tcPr>
            <w:tcW w:w="1985" w:type="dxa"/>
            <w:tcBorders>
              <w:top w:val="single" w:sz="2" w:space="0" w:color="auto"/>
              <w:left w:val="single" w:sz="2" w:space="0" w:color="auto"/>
              <w:bottom w:val="single" w:sz="2" w:space="0" w:color="auto"/>
              <w:right w:val="single" w:sz="2" w:space="0" w:color="auto"/>
            </w:tcBorders>
            <w:vAlign w:val="center"/>
          </w:tcPr>
          <w:p w14:paraId="5E522AE7" w14:textId="77777777" w:rsidR="000326A1" w:rsidRPr="00CF382F" w:rsidRDefault="000326A1" w:rsidP="00D81A0E">
            <w:pPr>
              <w:pStyle w:val="TablecellCENTER"/>
              <w:keepNext/>
            </w:pPr>
            <w:r w:rsidRPr="00CF382F">
              <w:t>0,7</w:t>
            </w:r>
          </w:p>
        </w:tc>
        <w:tc>
          <w:tcPr>
            <w:tcW w:w="1701" w:type="dxa"/>
            <w:tcBorders>
              <w:top w:val="single" w:sz="2" w:space="0" w:color="auto"/>
              <w:left w:val="single" w:sz="2" w:space="0" w:color="auto"/>
              <w:bottom w:val="single" w:sz="2" w:space="0" w:color="auto"/>
              <w:right w:val="single" w:sz="2" w:space="0" w:color="auto"/>
            </w:tcBorders>
            <w:vAlign w:val="center"/>
          </w:tcPr>
          <w:p w14:paraId="1144D70F" w14:textId="77777777" w:rsidR="000326A1" w:rsidRPr="00CF382F" w:rsidRDefault="000326A1" w:rsidP="00D81A0E">
            <w:pPr>
              <w:pStyle w:val="TablecellCENTER"/>
              <w:keepNext/>
            </w:pPr>
            <w:r w:rsidRPr="00CF382F">
              <w:t>1,5</w:t>
            </w:r>
          </w:p>
        </w:tc>
      </w:tr>
      <w:tr w:rsidR="000326A1" w:rsidRPr="00CF382F" w14:paraId="3738B27A" w14:textId="77777777" w:rsidTr="001E6B93">
        <w:tc>
          <w:tcPr>
            <w:tcW w:w="3118" w:type="dxa"/>
            <w:tcBorders>
              <w:top w:val="single" w:sz="2" w:space="0" w:color="auto"/>
              <w:left w:val="single" w:sz="2" w:space="0" w:color="auto"/>
              <w:bottom w:val="single" w:sz="2" w:space="0" w:color="auto"/>
              <w:right w:val="single" w:sz="2" w:space="0" w:color="auto"/>
            </w:tcBorders>
            <w:vAlign w:val="center"/>
          </w:tcPr>
          <w:p w14:paraId="71385B71" w14:textId="77777777" w:rsidR="000326A1" w:rsidRPr="00CF382F" w:rsidRDefault="000326A1" w:rsidP="00D81A0E">
            <w:pPr>
              <w:pStyle w:val="TablecellCENTER"/>
              <w:keepNext/>
            </w:pPr>
            <w:r w:rsidRPr="00CF382F">
              <w:t>8</w:t>
            </w:r>
          </w:p>
        </w:tc>
        <w:tc>
          <w:tcPr>
            <w:tcW w:w="1843" w:type="dxa"/>
            <w:tcBorders>
              <w:top w:val="single" w:sz="2" w:space="0" w:color="auto"/>
              <w:left w:val="single" w:sz="2" w:space="0" w:color="auto"/>
              <w:bottom w:val="single" w:sz="2" w:space="0" w:color="auto"/>
              <w:right w:val="single" w:sz="2" w:space="0" w:color="auto"/>
            </w:tcBorders>
            <w:vAlign w:val="center"/>
          </w:tcPr>
          <w:p w14:paraId="1A18EBAC" w14:textId="77777777" w:rsidR="000326A1" w:rsidRPr="00CF382F" w:rsidRDefault="000326A1" w:rsidP="00D81A0E">
            <w:pPr>
              <w:pStyle w:val="TablecellCENTER"/>
              <w:keepNext/>
            </w:pPr>
            <w:r w:rsidRPr="00CF382F">
              <w:t>6</w:t>
            </w:r>
          </w:p>
        </w:tc>
        <w:tc>
          <w:tcPr>
            <w:tcW w:w="1985" w:type="dxa"/>
            <w:tcBorders>
              <w:top w:val="single" w:sz="2" w:space="0" w:color="auto"/>
              <w:left w:val="single" w:sz="2" w:space="0" w:color="auto"/>
              <w:bottom w:val="single" w:sz="2" w:space="0" w:color="auto"/>
              <w:right w:val="single" w:sz="2" w:space="0" w:color="auto"/>
            </w:tcBorders>
            <w:vAlign w:val="center"/>
          </w:tcPr>
          <w:p w14:paraId="4915F56F" w14:textId="77777777" w:rsidR="000326A1" w:rsidRPr="00CF382F" w:rsidRDefault="000326A1" w:rsidP="00D81A0E">
            <w:pPr>
              <w:pStyle w:val="TablecellCENTER"/>
              <w:keepNext/>
            </w:pPr>
            <w:r w:rsidRPr="00CF382F">
              <w:t>0,8</w:t>
            </w:r>
          </w:p>
        </w:tc>
        <w:tc>
          <w:tcPr>
            <w:tcW w:w="1701" w:type="dxa"/>
            <w:tcBorders>
              <w:top w:val="single" w:sz="2" w:space="0" w:color="auto"/>
              <w:left w:val="single" w:sz="2" w:space="0" w:color="auto"/>
              <w:bottom w:val="single" w:sz="2" w:space="0" w:color="auto"/>
              <w:right w:val="single" w:sz="2" w:space="0" w:color="auto"/>
            </w:tcBorders>
            <w:vAlign w:val="center"/>
          </w:tcPr>
          <w:p w14:paraId="6A7575E5" w14:textId="77777777" w:rsidR="000326A1" w:rsidRPr="00CF382F" w:rsidRDefault="000326A1" w:rsidP="00D81A0E">
            <w:pPr>
              <w:pStyle w:val="TablecellCENTER"/>
              <w:keepNext/>
            </w:pPr>
            <w:r w:rsidRPr="00CF382F">
              <w:t>2</w:t>
            </w:r>
          </w:p>
        </w:tc>
      </w:tr>
      <w:tr w:rsidR="000326A1" w:rsidRPr="00CF382F" w14:paraId="62F39270" w14:textId="77777777" w:rsidTr="001E6B93">
        <w:tc>
          <w:tcPr>
            <w:tcW w:w="3118" w:type="dxa"/>
            <w:tcBorders>
              <w:top w:val="single" w:sz="2" w:space="0" w:color="auto"/>
              <w:left w:val="single" w:sz="2" w:space="0" w:color="auto"/>
              <w:bottom w:val="single" w:sz="2" w:space="0" w:color="auto"/>
              <w:right w:val="single" w:sz="2" w:space="0" w:color="auto"/>
            </w:tcBorders>
            <w:vAlign w:val="center"/>
          </w:tcPr>
          <w:p w14:paraId="1523B576" w14:textId="77777777" w:rsidR="000326A1" w:rsidRPr="00CF382F" w:rsidRDefault="000326A1" w:rsidP="00D81A0E">
            <w:pPr>
              <w:pStyle w:val="TablecellCENTER"/>
              <w:keepNext/>
            </w:pPr>
            <w:r w:rsidRPr="00CF382F">
              <w:t>12</w:t>
            </w:r>
          </w:p>
        </w:tc>
        <w:tc>
          <w:tcPr>
            <w:tcW w:w="1843" w:type="dxa"/>
            <w:tcBorders>
              <w:top w:val="single" w:sz="2" w:space="0" w:color="auto"/>
              <w:left w:val="single" w:sz="2" w:space="0" w:color="auto"/>
              <w:bottom w:val="single" w:sz="2" w:space="0" w:color="auto"/>
              <w:right w:val="single" w:sz="2" w:space="0" w:color="auto"/>
            </w:tcBorders>
            <w:vAlign w:val="center"/>
          </w:tcPr>
          <w:p w14:paraId="15F519C1" w14:textId="77777777" w:rsidR="000326A1" w:rsidRPr="00CF382F" w:rsidRDefault="000326A1" w:rsidP="00D81A0E">
            <w:pPr>
              <w:pStyle w:val="TablecellCENTER"/>
              <w:keepNext/>
            </w:pPr>
            <w:r w:rsidRPr="00CF382F">
              <w:t>8</w:t>
            </w:r>
          </w:p>
        </w:tc>
        <w:tc>
          <w:tcPr>
            <w:tcW w:w="1985" w:type="dxa"/>
            <w:tcBorders>
              <w:top w:val="single" w:sz="2" w:space="0" w:color="auto"/>
              <w:left w:val="single" w:sz="2" w:space="0" w:color="auto"/>
              <w:bottom w:val="single" w:sz="2" w:space="0" w:color="auto"/>
              <w:right w:val="single" w:sz="2" w:space="0" w:color="auto"/>
            </w:tcBorders>
            <w:vAlign w:val="center"/>
          </w:tcPr>
          <w:p w14:paraId="76E9C931" w14:textId="77777777" w:rsidR="000326A1" w:rsidRPr="00CF382F" w:rsidRDefault="000326A1" w:rsidP="00D81A0E">
            <w:pPr>
              <w:pStyle w:val="TablecellCENTER"/>
              <w:keepNext/>
            </w:pPr>
            <w:r w:rsidRPr="00CF382F">
              <w:t>0,9</w:t>
            </w:r>
          </w:p>
        </w:tc>
        <w:tc>
          <w:tcPr>
            <w:tcW w:w="1701" w:type="dxa"/>
            <w:tcBorders>
              <w:top w:val="single" w:sz="2" w:space="0" w:color="auto"/>
              <w:left w:val="single" w:sz="2" w:space="0" w:color="auto"/>
              <w:bottom w:val="single" w:sz="2" w:space="0" w:color="auto"/>
              <w:right w:val="single" w:sz="2" w:space="0" w:color="auto"/>
            </w:tcBorders>
            <w:vAlign w:val="center"/>
          </w:tcPr>
          <w:p w14:paraId="01D852F8" w14:textId="77777777" w:rsidR="000326A1" w:rsidRPr="00CF382F" w:rsidRDefault="000326A1" w:rsidP="00D81A0E">
            <w:pPr>
              <w:pStyle w:val="TablecellCENTER"/>
              <w:keepNext/>
            </w:pPr>
            <w:r w:rsidRPr="00CF382F">
              <w:t>2,5</w:t>
            </w:r>
          </w:p>
        </w:tc>
      </w:tr>
      <w:tr w:rsidR="000326A1" w:rsidRPr="00CF382F" w14:paraId="1317C9CE" w14:textId="77777777" w:rsidTr="001E6B93">
        <w:tc>
          <w:tcPr>
            <w:tcW w:w="3118" w:type="dxa"/>
            <w:tcBorders>
              <w:top w:val="single" w:sz="2" w:space="0" w:color="auto"/>
              <w:left w:val="single" w:sz="2" w:space="0" w:color="auto"/>
              <w:bottom w:val="single" w:sz="2" w:space="0" w:color="auto"/>
              <w:right w:val="single" w:sz="2" w:space="0" w:color="auto"/>
            </w:tcBorders>
            <w:vAlign w:val="center"/>
          </w:tcPr>
          <w:p w14:paraId="3545C22F" w14:textId="77777777" w:rsidR="000326A1" w:rsidRPr="00CF382F" w:rsidRDefault="000326A1" w:rsidP="00D81A0E">
            <w:pPr>
              <w:pStyle w:val="TablecellCENTER"/>
              <w:keepNext/>
            </w:pPr>
            <w:r w:rsidRPr="00CF382F">
              <w:t>25</w:t>
            </w:r>
          </w:p>
        </w:tc>
        <w:tc>
          <w:tcPr>
            <w:tcW w:w="1843" w:type="dxa"/>
            <w:tcBorders>
              <w:top w:val="single" w:sz="2" w:space="0" w:color="auto"/>
              <w:left w:val="single" w:sz="2" w:space="0" w:color="auto"/>
              <w:bottom w:val="single" w:sz="2" w:space="0" w:color="auto"/>
              <w:right w:val="single" w:sz="2" w:space="0" w:color="auto"/>
            </w:tcBorders>
            <w:vAlign w:val="center"/>
          </w:tcPr>
          <w:p w14:paraId="50375A58" w14:textId="77777777" w:rsidR="000326A1" w:rsidRPr="00CF382F" w:rsidRDefault="000326A1" w:rsidP="00D81A0E">
            <w:pPr>
              <w:pStyle w:val="TablecellCENTER"/>
              <w:keepNext/>
            </w:pPr>
            <w:r w:rsidRPr="00CF382F">
              <w:t>10</w:t>
            </w:r>
          </w:p>
        </w:tc>
        <w:tc>
          <w:tcPr>
            <w:tcW w:w="1985" w:type="dxa"/>
            <w:tcBorders>
              <w:top w:val="single" w:sz="2" w:space="0" w:color="auto"/>
              <w:left w:val="single" w:sz="2" w:space="0" w:color="auto"/>
              <w:bottom w:val="single" w:sz="2" w:space="0" w:color="auto"/>
              <w:right w:val="single" w:sz="2" w:space="0" w:color="auto"/>
            </w:tcBorders>
            <w:vAlign w:val="center"/>
          </w:tcPr>
          <w:p w14:paraId="7691B091" w14:textId="77777777" w:rsidR="000326A1" w:rsidRPr="00CF382F" w:rsidRDefault="000326A1" w:rsidP="00D81A0E">
            <w:pPr>
              <w:pStyle w:val="TablecellCENTER"/>
              <w:keepNext/>
            </w:pPr>
            <w:r w:rsidRPr="00CF382F">
              <w:t>1</w:t>
            </w:r>
          </w:p>
        </w:tc>
        <w:tc>
          <w:tcPr>
            <w:tcW w:w="1701" w:type="dxa"/>
            <w:tcBorders>
              <w:top w:val="single" w:sz="2" w:space="0" w:color="auto"/>
              <w:left w:val="single" w:sz="2" w:space="0" w:color="auto"/>
              <w:bottom w:val="single" w:sz="2" w:space="0" w:color="auto"/>
              <w:right w:val="single" w:sz="2" w:space="0" w:color="auto"/>
            </w:tcBorders>
            <w:vAlign w:val="center"/>
          </w:tcPr>
          <w:p w14:paraId="4E2F9945" w14:textId="77777777" w:rsidR="000326A1" w:rsidRPr="00CF382F" w:rsidRDefault="000326A1" w:rsidP="00D81A0E">
            <w:pPr>
              <w:pStyle w:val="TablecellCENTER"/>
              <w:keepNext/>
            </w:pPr>
            <w:r w:rsidRPr="00CF382F">
              <w:t>4</w:t>
            </w:r>
          </w:p>
        </w:tc>
      </w:tr>
      <w:tr w:rsidR="000326A1" w:rsidRPr="00CF382F" w14:paraId="202A23FF" w14:textId="77777777" w:rsidTr="001E6B93">
        <w:tc>
          <w:tcPr>
            <w:tcW w:w="3118" w:type="dxa"/>
            <w:tcBorders>
              <w:top w:val="single" w:sz="2" w:space="0" w:color="auto"/>
              <w:left w:val="single" w:sz="2" w:space="0" w:color="auto"/>
              <w:bottom w:val="single" w:sz="2" w:space="0" w:color="auto"/>
              <w:right w:val="single" w:sz="2" w:space="0" w:color="auto"/>
            </w:tcBorders>
            <w:vAlign w:val="center"/>
          </w:tcPr>
          <w:p w14:paraId="12A5A03B" w14:textId="77777777" w:rsidR="000326A1" w:rsidRPr="00CF382F" w:rsidRDefault="000326A1" w:rsidP="00FB059C">
            <w:pPr>
              <w:pStyle w:val="TablecellCENTER"/>
            </w:pPr>
            <w:r w:rsidRPr="00CF382F">
              <w:t>32</w:t>
            </w:r>
          </w:p>
        </w:tc>
        <w:tc>
          <w:tcPr>
            <w:tcW w:w="1843" w:type="dxa"/>
            <w:tcBorders>
              <w:top w:val="single" w:sz="2" w:space="0" w:color="auto"/>
              <w:left w:val="single" w:sz="2" w:space="0" w:color="auto"/>
              <w:bottom w:val="single" w:sz="2" w:space="0" w:color="auto"/>
              <w:right w:val="single" w:sz="2" w:space="0" w:color="auto"/>
            </w:tcBorders>
            <w:vAlign w:val="center"/>
          </w:tcPr>
          <w:p w14:paraId="7700BA57" w14:textId="77777777" w:rsidR="000326A1" w:rsidRPr="00CF382F" w:rsidRDefault="000326A1" w:rsidP="00FB059C">
            <w:pPr>
              <w:pStyle w:val="TablecellCENTER"/>
            </w:pPr>
            <w:r w:rsidRPr="00CF382F">
              <w:t>12</w:t>
            </w:r>
          </w:p>
        </w:tc>
        <w:tc>
          <w:tcPr>
            <w:tcW w:w="1985" w:type="dxa"/>
            <w:tcBorders>
              <w:top w:val="single" w:sz="2" w:space="0" w:color="auto"/>
              <w:left w:val="single" w:sz="2" w:space="0" w:color="auto"/>
              <w:bottom w:val="single" w:sz="2" w:space="0" w:color="auto"/>
              <w:right w:val="single" w:sz="2" w:space="0" w:color="auto"/>
            </w:tcBorders>
            <w:vAlign w:val="center"/>
          </w:tcPr>
          <w:p w14:paraId="71F9A3AC" w14:textId="77777777" w:rsidR="000326A1" w:rsidRPr="00CF382F" w:rsidRDefault="000326A1" w:rsidP="00FB059C">
            <w:pPr>
              <w:pStyle w:val="TablecellCENTER"/>
            </w:pPr>
            <w:r w:rsidRPr="00CF382F">
              <w:t>1,1</w:t>
            </w:r>
          </w:p>
        </w:tc>
        <w:tc>
          <w:tcPr>
            <w:tcW w:w="1701" w:type="dxa"/>
            <w:tcBorders>
              <w:top w:val="single" w:sz="2" w:space="0" w:color="auto"/>
              <w:left w:val="single" w:sz="2" w:space="0" w:color="auto"/>
              <w:bottom w:val="single" w:sz="2" w:space="0" w:color="auto"/>
              <w:right w:val="single" w:sz="2" w:space="0" w:color="auto"/>
            </w:tcBorders>
            <w:vAlign w:val="center"/>
          </w:tcPr>
          <w:p w14:paraId="1108F84C" w14:textId="77777777" w:rsidR="000326A1" w:rsidRPr="00CF382F" w:rsidRDefault="000326A1" w:rsidP="00FB059C">
            <w:pPr>
              <w:pStyle w:val="TablecellCENTER"/>
            </w:pPr>
            <w:r w:rsidRPr="00CF382F">
              <w:t>5</w:t>
            </w:r>
          </w:p>
        </w:tc>
      </w:tr>
    </w:tbl>
    <w:p w14:paraId="0BB3C3CF" w14:textId="77777777" w:rsidR="00BF7D71" w:rsidRPr="00CF382F" w:rsidRDefault="00BF7D71" w:rsidP="00BF7D71">
      <w:pPr>
        <w:pStyle w:val="paragraph"/>
      </w:pPr>
      <w:bookmarkStart w:id="4752" w:name="_Toc174962089"/>
    </w:p>
    <w:p w14:paraId="0A6B8B55" w14:textId="77777777" w:rsidR="000326A1" w:rsidRPr="00CF382F" w:rsidRDefault="000326A1" w:rsidP="000326A1">
      <w:pPr>
        <w:pStyle w:val="Heading5"/>
      </w:pPr>
      <w:r w:rsidRPr="00CF382F">
        <w:t>AR coating</w:t>
      </w:r>
      <w:bookmarkStart w:id="4753" w:name="ECSS_E_ST_20_08_0090519"/>
      <w:bookmarkEnd w:id="4752"/>
      <w:bookmarkEnd w:id="4753"/>
    </w:p>
    <w:p w14:paraId="5ACCF905" w14:textId="77777777" w:rsidR="006E169A" w:rsidRPr="00CF382F" w:rsidRDefault="006E169A" w:rsidP="006E169A">
      <w:pPr>
        <w:pStyle w:val="ECSSIEPUID"/>
        <w:rPr>
          <w:lang w:val="en-GB"/>
        </w:rPr>
      </w:pPr>
      <w:bookmarkStart w:id="4754" w:name="iepuid_ECSS_E_ST_20_08_0090450"/>
      <w:r w:rsidRPr="00CF382F">
        <w:rPr>
          <w:lang w:val="en-GB"/>
        </w:rPr>
        <w:t>ECSS-E-ST-20-08_0090450</w:t>
      </w:r>
      <w:bookmarkEnd w:id="4754"/>
    </w:p>
    <w:p w14:paraId="047A170D" w14:textId="77777777" w:rsidR="000326A1" w:rsidRPr="00CF382F" w:rsidRDefault="000326A1" w:rsidP="000326A1">
      <w:pPr>
        <w:pStyle w:val="requirelevel1"/>
      </w:pPr>
      <w:r w:rsidRPr="00CF382F">
        <w:t>For acceptance and qualification, the maximum value of the total uncoated area, and the value o</w:t>
      </w:r>
      <w:r w:rsidR="00EB3A4D" w:rsidRPr="00CF382F">
        <w:t>f spatter and voids shall be 3</w:t>
      </w:r>
      <w:r w:rsidR="00B734B5" w:rsidRPr="00CF382F">
        <w:t> </w:t>
      </w:r>
      <w:r w:rsidR="00EB3A4D" w:rsidRPr="00CF382F">
        <w:t>%.</w:t>
      </w:r>
    </w:p>
    <w:p w14:paraId="5AD30638" w14:textId="77777777" w:rsidR="006E169A" w:rsidRPr="00CF382F" w:rsidRDefault="006E169A" w:rsidP="006E169A">
      <w:pPr>
        <w:pStyle w:val="ECSSIEPUID"/>
        <w:rPr>
          <w:lang w:val="en-GB"/>
        </w:rPr>
      </w:pPr>
      <w:bookmarkStart w:id="4755" w:name="iepuid_ECSS_E_ST_20_08_0091080"/>
      <w:r w:rsidRPr="00CF382F">
        <w:rPr>
          <w:lang w:val="en-GB"/>
        </w:rPr>
        <w:t>ECSS-E-ST-20-08_0091080</w:t>
      </w:r>
      <w:bookmarkEnd w:id="4755"/>
    </w:p>
    <w:p w14:paraId="6CA26A88" w14:textId="77777777" w:rsidR="000326A1" w:rsidRPr="00CF382F" w:rsidRDefault="000326A1" w:rsidP="000326A1">
      <w:pPr>
        <w:pStyle w:val="requirelevel1"/>
      </w:pPr>
      <w:r w:rsidRPr="00CF382F">
        <w:t xml:space="preserve">The AR coating may contain </w:t>
      </w:r>
      <w:proofErr w:type="spellStart"/>
      <w:r w:rsidRPr="00CF382F">
        <w:t>discolourations</w:t>
      </w:r>
      <w:proofErr w:type="spellEnd"/>
      <w:r w:rsidRPr="00CF382F">
        <w:t>.</w:t>
      </w:r>
    </w:p>
    <w:p w14:paraId="2DDDDB98" w14:textId="77777777" w:rsidR="000326A1" w:rsidRPr="00CF382F" w:rsidRDefault="000326A1" w:rsidP="000326A1">
      <w:pPr>
        <w:pStyle w:val="Heading5"/>
      </w:pPr>
      <w:bookmarkStart w:id="4756" w:name="_Toc174962090"/>
      <w:r w:rsidRPr="00CF382F">
        <w:t>Cracks and fingerprints</w:t>
      </w:r>
      <w:bookmarkStart w:id="4757" w:name="ECSS_E_ST_20_08_0090520"/>
      <w:bookmarkEnd w:id="4756"/>
      <w:bookmarkEnd w:id="4757"/>
    </w:p>
    <w:p w14:paraId="333E172F" w14:textId="77777777" w:rsidR="006E169A" w:rsidRPr="00CF382F" w:rsidRDefault="006E169A" w:rsidP="006E169A">
      <w:pPr>
        <w:pStyle w:val="ECSSIEPUID"/>
        <w:rPr>
          <w:lang w:val="en-GB"/>
        </w:rPr>
      </w:pPr>
      <w:bookmarkStart w:id="4758" w:name="iepuid_ECSS_E_ST_20_08_0090452"/>
      <w:r w:rsidRPr="00CF382F">
        <w:rPr>
          <w:lang w:val="en-GB"/>
        </w:rPr>
        <w:t>ECSS-E-ST-20-08_0090452</w:t>
      </w:r>
      <w:bookmarkEnd w:id="4758"/>
    </w:p>
    <w:p w14:paraId="700C2C0E" w14:textId="77777777" w:rsidR="000326A1" w:rsidRPr="00CF382F" w:rsidRDefault="000326A1" w:rsidP="000326A1">
      <w:pPr>
        <w:pStyle w:val="requirelevel1"/>
      </w:pPr>
      <w:r w:rsidRPr="00CF382F">
        <w:t>Cracks and fingerprints shall not be present.</w:t>
      </w:r>
    </w:p>
    <w:p w14:paraId="1E0307F4" w14:textId="77777777" w:rsidR="000326A1" w:rsidRPr="00CF382F" w:rsidRDefault="000326A1" w:rsidP="000326A1">
      <w:pPr>
        <w:pStyle w:val="Heading4"/>
      </w:pPr>
      <w:bookmarkStart w:id="4759" w:name="_Ref174429962"/>
      <w:bookmarkStart w:id="4760" w:name="_Toc174962091"/>
      <w:r w:rsidRPr="00CF382F">
        <w:t>Solar cell contact area defects</w:t>
      </w:r>
      <w:bookmarkStart w:id="4761" w:name="ECSS_E_ST_20_08_0090521"/>
      <w:bookmarkEnd w:id="4759"/>
      <w:bookmarkEnd w:id="4760"/>
      <w:bookmarkEnd w:id="4761"/>
    </w:p>
    <w:p w14:paraId="7554E0A6" w14:textId="77777777" w:rsidR="000326A1" w:rsidRPr="00CF382F" w:rsidRDefault="000326A1" w:rsidP="000326A1">
      <w:pPr>
        <w:pStyle w:val="Heading5"/>
      </w:pPr>
      <w:bookmarkStart w:id="4762" w:name="_Toc174962092"/>
      <w:r w:rsidRPr="00CF382F">
        <w:t>General</w:t>
      </w:r>
      <w:bookmarkStart w:id="4763" w:name="ECSS_E_ST_20_08_0090522"/>
      <w:bookmarkEnd w:id="4762"/>
      <w:bookmarkEnd w:id="4763"/>
    </w:p>
    <w:p w14:paraId="543B254F" w14:textId="77777777" w:rsidR="006E169A" w:rsidRPr="00CF382F" w:rsidRDefault="006E169A" w:rsidP="006E169A">
      <w:pPr>
        <w:pStyle w:val="ECSSIEPUID"/>
        <w:rPr>
          <w:lang w:val="en-GB"/>
        </w:rPr>
      </w:pPr>
      <w:bookmarkStart w:id="4764" w:name="iepuid_ECSS_E_ST_20_08_0090453"/>
      <w:r w:rsidRPr="00CF382F">
        <w:rPr>
          <w:lang w:val="en-GB"/>
        </w:rPr>
        <w:t>ECSS-E-ST-20-08_0090453</w:t>
      </w:r>
      <w:bookmarkEnd w:id="4764"/>
    </w:p>
    <w:p w14:paraId="7C131BD7" w14:textId="77777777" w:rsidR="000326A1" w:rsidRPr="00CF382F" w:rsidRDefault="000326A1" w:rsidP="000326A1">
      <w:pPr>
        <w:pStyle w:val="requirelevel1"/>
      </w:pPr>
      <w:r w:rsidRPr="00CF382F">
        <w:t>The solar cell contact area shall be free of digs, scratches, and probe prints, unless metallization is still present.</w:t>
      </w:r>
    </w:p>
    <w:p w14:paraId="042006A3" w14:textId="77777777" w:rsidR="006E169A" w:rsidRPr="00CF382F" w:rsidRDefault="006E169A" w:rsidP="006E169A">
      <w:pPr>
        <w:pStyle w:val="ECSSIEPUID"/>
        <w:rPr>
          <w:lang w:val="en-GB"/>
        </w:rPr>
      </w:pPr>
      <w:bookmarkStart w:id="4765" w:name="iepuid_ECSS_E_ST_20_08_0090454"/>
      <w:r w:rsidRPr="00CF382F">
        <w:rPr>
          <w:lang w:val="en-GB"/>
        </w:rPr>
        <w:t>ECSS-E-ST-20-08_0090454</w:t>
      </w:r>
      <w:bookmarkEnd w:id="4765"/>
    </w:p>
    <w:p w14:paraId="5BAB54AF" w14:textId="77777777" w:rsidR="000326A1" w:rsidRPr="00CF382F" w:rsidRDefault="000326A1" w:rsidP="000326A1">
      <w:pPr>
        <w:pStyle w:val="requirelevel1"/>
      </w:pPr>
      <w:r w:rsidRPr="00CF382F">
        <w:t>Peeling, blistering and delamination of contacts shall not be present.</w:t>
      </w:r>
    </w:p>
    <w:p w14:paraId="56DCA3A0" w14:textId="77777777" w:rsidR="000326A1" w:rsidRPr="00CF382F" w:rsidRDefault="000326A1" w:rsidP="000326A1">
      <w:pPr>
        <w:pStyle w:val="Heading5"/>
      </w:pPr>
      <w:bookmarkStart w:id="4766" w:name="_Toc174962093"/>
      <w:bookmarkStart w:id="4767" w:name="_Ref184534221"/>
      <w:r w:rsidRPr="00CF382F">
        <w:t>Front and rear side contact welding area</w:t>
      </w:r>
      <w:bookmarkStart w:id="4768" w:name="ECSS_E_ST_20_08_0090523"/>
      <w:bookmarkEnd w:id="4766"/>
      <w:bookmarkEnd w:id="4767"/>
      <w:bookmarkEnd w:id="4768"/>
    </w:p>
    <w:p w14:paraId="697E1A19" w14:textId="77777777" w:rsidR="006E169A" w:rsidRPr="00CF382F" w:rsidRDefault="006E169A" w:rsidP="006E169A">
      <w:pPr>
        <w:pStyle w:val="ECSSIEPUID"/>
        <w:rPr>
          <w:lang w:val="en-GB"/>
        </w:rPr>
      </w:pPr>
      <w:bookmarkStart w:id="4769" w:name="iepuid_ECSS_E_ST_20_08_0090455"/>
      <w:r w:rsidRPr="00CF382F">
        <w:rPr>
          <w:lang w:val="en-GB"/>
        </w:rPr>
        <w:t>ECSS-E-ST-20-08_0090455</w:t>
      </w:r>
      <w:bookmarkEnd w:id="4769"/>
    </w:p>
    <w:p w14:paraId="25BC1D48" w14:textId="77777777" w:rsidR="000326A1" w:rsidRPr="00CF382F" w:rsidRDefault="000326A1" w:rsidP="000326A1">
      <w:pPr>
        <w:pStyle w:val="requirelevel1"/>
      </w:pPr>
      <w:r w:rsidRPr="00CF382F">
        <w:t>The maximum dimension of voids or bubbles shall be 0,25 mm in diameter.</w:t>
      </w:r>
    </w:p>
    <w:p w14:paraId="3CBC11B9" w14:textId="77777777" w:rsidR="006E169A" w:rsidRPr="00CF382F" w:rsidRDefault="006E169A" w:rsidP="006E169A">
      <w:pPr>
        <w:pStyle w:val="ECSSIEPUID"/>
        <w:rPr>
          <w:lang w:val="en-GB"/>
        </w:rPr>
      </w:pPr>
      <w:bookmarkStart w:id="4770" w:name="iepuid_ECSS_E_ST_20_08_0090456"/>
      <w:r w:rsidRPr="00CF382F">
        <w:rPr>
          <w:lang w:val="en-GB"/>
        </w:rPr>
        <w:t>ECSS-E-ST-20-08_0090456</w:t>
      </w:r>
      <w:bookmarkEnd w:id="4770"/>
    </w:p>
    <w:p w14:paraId="1600B363" w14:textId="77777777" w:rsidR="000326A1" w:rsidRPr="00CF382F" w:rsidRDefault="000326A1" w:rsidP="000326A1">
      <w:pPr>
        <w:pStyle w:val="requirelevel1"/>
      </w:pPr>
      <w:r w:rsidRPr="00CF382F">
        <w:t>The maximum dimension of drops and spatter shall be 0,1 mm in diameter and 0,03 mm in height.</w:t>
      </w:r>
    </w:p>
    <w:p w14:paraId="33EE93E3" w14:textId="77777777" w:rsidR="006E169A" w:rsidRPr="00CF382F" w:rsidRDefault="006E169A" w:rsidP="006E169A">
      <w:pPr>
        <w:pStyle w:val="ECSSIEPUID"/>
        <w:rPr>
          <w:lang w:val="en-GB"/>
        </w:rPr>
      </w:pPr>
      <w:bookmarkStart w:id="4771" w:name="iepuid_ECSS_E_ST_20_08_0090457"/>
      <w:r w:rsidRPr="00CF382F">
        <w:rPr>
          <w:lang w:val="en-GB"/>
        </w:rPr>
        <w:t>ECSS-E-ST-20-08_0090457</w:t>
      </w:r>
      <w:bookmarkEnd w:id="4771"/>
    </w:p>
    <w:p w14:paraId="62AC4AC6" w14:textId="77777777" w:rsidR="000326A1" w:rsidRPr="00CF382F" w:rsidRDefault="000326A1" w:rsidP="000326A1">
      <w:pPr>
        <w:pStyle w:val="requirelevel1"/>
      </w:pPr>
      <w:r w:rsidRPr="00CF382F">
        <w:t>Over</w:t>
      </w:r>
      <w:r w:rsidR="006D3E99" w:rsidRPr="00CF382F">
        <w:t>-</w:t>
      </w:r>
      <w:r w:rsidRPr="00CF382F">
        <w:t>coating (coating exceeding the area of the contact on the frontside only) along one side of each pad shall not exceed 0,1 mm.</w:t>
      </w:r>
    </w:p>
    <w:p w14:paraId="06BD6992" w14:textId="77777777" w:rsidR="006E169A" w:rsidRPr="00CF382F" w:rsidRDefault="006E169A" w:rsidP="006E169A">
      <w:pPr>
        <w:pStyle w:val="ECSSIEPUID"/>
        <w:rPr>
          <w:lang w:val="en-GB"/>
        </w:rPr>
      </w:pPr>
      <w:bookmarkStart w:id="4772" w:name="iepuid_ECSS_E_ST_20_08_0090458"/>
      <w:r w:rsidRPr="00CF382F">
        <w:rPr>
          <w:lang w:val="en-GB"/>
        </w:rPr>
        <w:t>ECSS-E-ST-20-08_0090458</w:t>
      </w:r>
      <w:bookmarkEnd w:id="4772"/>
    </w:p>
    <w:p w14:paraId="2B87BF23" w14:textId="77777777" w:rsidR="000326A1" w:rsidRPr="00CF382F" w:rsidRDefault="000326A1" w:rsidP="000326A1">
      <w:pPr>
        <w:pStyle w:val="requirelevel1"/>
      </w:pPr>
      <w:r w:rsidRPr="00CF382F">
        <w:t>Digs or depressions deeper than 0,025 mm shall not be present.</w:t>
      </w:r>
    </w:p>
    <w:p w14:paraId="11BC64EE" w14:textId="77777777" w:rsidR="006E169A" w:rsidRPr="00CF382F" w:rsidRDefault="006E169A" w:rsidP="006E169A">
      <w:pPr>
        <w:pStyle w:val="ECSSIEPUID"/>
        <w:rPr>
          <w:lang w:val="en-GB"/>
        </w:rPr>
      </w:pPr>
      <w:bookmarkStart w:id="4773" w:name="iepuid_ECSS_E_ST_20_08_0090459"/>
      <w:r w:rsidRPr="00CF382F">
        <w:rPr>
          <w:lang w:val="en-GB"/>
        </w:rPr>
        <w:t>ECSS-E-ST-20-08_0090459</w:t>
      </w:r>
      <w:bookmarkEnd w:id="4773"/>
    </w:p>
    <w:p w14:paraId="0378AF51" w14:textId="77777777" w:rsidR="000326A1" w:rsidRPr="00CF382F" w:rsidRDefault="000326A1" w:rsidP="000326A1">
      <w:pPr>
        <w:pStyle w:val="requirelevel1"/>
      </w:pPr>
      <w:r w:rsidRPr="00CF382F">
        <w:t>The cumulative area of voids, bubbles, drops and spatter shall not exceed 2 % of the total welding area.</w:t>
      </w:r>
    </w:p>
    <w:p w14:paraId="47EA7A63" w14:textId="77777777" w:rsidR="000326A1" w:rsidRPr="00CF382F" w:rsidRDefault="000326A1" w:rsidP="000326A1">
      <w:pPr>
        <w:pStyle w:val="Heading5"/>
      </w:pPr>
      <w:bookmarkStart w:id="4774" w:name="_Toc174962094"/>
      <w:r w:rsidRPr="00CF382F">
        <w:t>Front bus bar and grids</w:t>
      </w:r>
      <w:bookmarkStart w:id="4775" w:name="ECSS_E_ST_20_08_0090524"/>
      <w:bookmarkEnd w:id="4774"/>
      <w:bookmarkEnd w:id="4775"/>
    </w:p>
    <w:p w14:paraId="0965F824" w14:textId="77777777" w:rsidR="006E169A" w:rsidRPr="00CF382F" w:rsidRDefault="006E169A" w:rsidP="006E169A">
      <w:pPr>
        <w:pStyle w:val="ECSSIEPUID"/>
        <w:rPr>
          <w:lang w:val="en-GB"/>
        </w:rPr>
      </w:pPr>
      <w:bookmarkStart w:id="4776" w:name="iepuid_ECSS_E_ST_20_08_0090460"/>
      <w:r w:rsidRPr="00CF382F">
        <w:rPr>
          <w:lang w:val="en-GB"/>
        </w:rPr>
        <w:t>ECSS-E-ST-20-08_0090460</w:t>
      </w:r>
      <w:bookmarkEnd w:id="4776"/>
    </w:p>
    <w:p w14:paraId="27ED3E31" w14:textId="77777777" w:rsidR="000326A1" w:rsidRPr="00CF382F" w:rsidRDefault="000326A1" w:rsidP="00537512">
      <w:pPr>
        <w:pStyle w:val="requirelevel1"/>
        <w:numPr>
          <w:ilvl w:val="5"/>
          <w:numId w:val="66"/>
        </w:numPr>
      </w:pPr>
      <w:r w:rsidRPr="00CF382F">
        <w:t>There shall be no interruptions in the front bus bar.</w:t>
      </w:r>
    </w:p>
    <w:p w14:paraId="5377B1B8" w14:textId="77777777" w:rsidR="006E169A" w:rsidRPr="00CF382F" w:rsidRDefault="006E169A" w:rsidP="006E169A">
      <w:pPr>
        <w:pStyle w:val="ECSSIEPUID"/>
        <w:rPr>
          <w:lang w:val="en-GB"/>
        </w:rPr>
      </w:pPr>
      <w:bookmarkStart w:id="4777" w:name="iepuid_ECSS_E_ST_20_08_0090461"/>
      <w:r w:rsidRPr="00CF382F">
        <w:rPr>
          <w:lang w:val="en-GB"/>
        </w:rPr>
        <w:t>ECSS-E-ST-20-08_0090461</w:t>
      </w:r>
      <w:bookmarkEnd w:id="4777"/>
    </w:p>
    <w:p w14:paraId="31E9CA78" w14:textId="5611A5EC" w:rsidR="000326A1" w:rsidRPr="00CF382F" w:rsidRDefault="000326A1" w:rsidP="000326A1">
      <w:pPr>
        <w:pStyle w:val="requirelevel1"/>
      </w:pPr>
      <w:r w:rsidRPr="00CF382F">
        <w:t>The maximum total length of missing grids, short grids or non</w:t>
      </w:r>
      <w:r w:rsidR="006D3E99" w:rsidRPr="00CF382F">
        <w:t>-</w:t>
      </w:r>
      <w:r w:rsidRPr="00CF382F">
        <w:t xml:space="preserve">continuous grids shall not exceed </w:t>
      </w:r>
      <w:ins w:id="4778" w:author="Emilio Fernandez Lisbona [2]" w:date="2021-08-20T15:14:00Z">
        <w:r w:rsidR="00BF6AC7" w:rsidRPr="00CF382F">
          <w:t>the</w:t>
        </w:r>
      </w:ins>
      <w:del w:id="4779" w:author="Emilio Fernandez Lisbona [2]" w:date="2021-08-20T15:14:00Z">
        <w:r w:rsidRPr="00CF382F" w:rsidDel="00BF6AC7">
          <w:delText>a</w:delText>
        </w:r>
      </w:del>
      <w:r w:rsidRPr="00CF382F">
        <w:t xml:space="preserve"> total length </w:t>
      </w:r>
      <w:del w:id="4780" w:author="Emilio Fernandez Lisbona [2]" w:date="2021-08-20T15:13:00Z">
        <w:r w:rsidRPr="00CF382F" w:rsidDel="00BF6AC7">
          <w:delText>of 3 grids</w:delText>
        </w:r>
      </w:del>
      <w:ins w:id="4781" w:author="Klaus Ehrlich [2]" w:date="2023-04-12T09:56:00Z">
        <w:r w:rsidR="008C35B1" w:rsidRPr="00CF382F">
          <w:t>specified in the SCD-BSC</w:t>
        </w:r>
      </w:ins>
      <w:r w:rsidRPr="00CF382F">
        <w:t>.</w:t>
      </w:r>
    </w:p>
    <w:p w14:paraId="71092346" w14:textId="77777777" w:rsidR="000326A1" w:rsidRPr="00CF382F" w:rsidRDefault="000326A1" w:rsidP="000326A1">
      <w:pPr>
        <w:pStyle w:val="Heading5"/>
      </w:pPr>
      <w:bookmarkStart w:id="4782" w:name="_Ref174429945"/>
      <w:bookmarkStart w:id="4783" w:name="_Toc174962095"/>
      <w:r w:rsidRPr="00CF382F">
        <w:t>Rear side contact outside the welding area</w:t>
      </w:r>
      <w:bookmarkStart w:id="4784" w:name="ECSS_E_ST_20_08_0090525"/>
      <w:bookmarkEnd w:id="4782"/>
      <w:bookmarkEnd w:id="4783"/>
      <w:bookmarkEnd w:id="4784"/>
    </w:p>
    <w:p w14:paraId="069B31CA" w14:textId="77777777" w:rsidR="006E169A" w:rsidRPr="00CF382F" w:rsidRDefault="006E169A" w:rsidP="006E169A">
      <w:pPr>
        <w:pStyle w:val="ECSSIEPUID"/>
        <w:rPr>
          <w:lang w:val="en-GB"/>
        </w:rPr>
      </w:pPr>
      <w:bookmarkStart w:id="4785" w:name="iepuid_ECSS_E_ST_20_08_0090462"/>
      <w:r w:rsidRPr="00CF382F">
        <w:rPr>
          <w:lang w:val="en-GB"/>
        </w:rPr>
        <w:t>ECSS-E-ST-20-08_0090462</w:t>
      </w:r>
      <w:bookmarkEnd w:id="4785"/>
    </w:p>
    <w:p w14:paraId="0AD1C184" w14:textId="77777777" w:rsidR="000326A1" w:rsidRPr="00CF382F" w:rsidRDefault="000326A1" w:rsidP="000326A1">
      <w:pPr>
        <w:pStyle w:val="requirelevel1"/>
      </w:pPr>
      <w:r w:rsidRPr="00CF382F">
        <w:t>Drops and spatter shall not exceed 0,1 mm in diameter and 0,05 mm in height.</w:t>
      </w:r>
    </w:p>
    <w:p w14:paraId="2BF9A219" w14:textId="77777777" w:rsidR="006E169A" w:rsidRPr="00CF382F" w:rsidRDefault="006E169A" w:rsidP="006E169A">
      <w:pPr>
        <w:pStyle w:val="ECSSIEPUID"/>
        <w:rPr>
          <w:lang w:val="en-GB"/>
        </w:rPr>
      </w:pPr>
      <w:bookmarkStart w:id="4786" w:name="iepuid_ECSS_E_ST_20_08_0090463"/>
      <w:r w:rsidRPr="00CF382F">
        <w:rPr>
          <w:lang w:val="en-GB"/>
        </w:rPr>
        <w:t>ECSS-E-ST-20-08_0090463</w:t>
      </w:r>
      <w:bookmarkEnd w:id="4786"/>
    </w:p>
    <w:p w14:paraId="22CC54F4" w14:textId="77777777" w:rsidR="000326A1" w:rsidRPr="00CF382F" w:rsidRDefault="000326A1" w:rsidP="000326A1">
      <w:pPr>
        <w:pStyle w:val="requirelevel1"/>
      </w:pPr>
      <w:r w:rsidRPr="00CF382F">
        <w:t>The cumulative area of voids, bubbles and drops shall not exceed 2 % of the total area.</w:t>
      </w:r>
    </w:p>
    <w:p w14:paraId="13E3CD24" w14:textId="77777777" w:rsidR="006E169A" w:rsidRPr="00CF382F" w:rsidRDefault="006E169A" w:rsidP="006E169A">
      <w:pPr>
        <w:pStyle w:val="ECSSIEPUID"/>
        <w:rPr>
          <w:lang w:val="en-GB"/>
        </w:rPr>
      </w:pPr>
      <w:bookmarkStart w:id="4787" w:name="iepuid_ECSS_E_ST_20_08_0090464"/>
      <w:r w:rsidRPr="00CF382F">
        <w:rPr>
          <w:lang w:val="en-GB"/>
        </w:rPr>
        <w:t>ECSS-E-ST-20-08_0090464</w:t>
      </w:r>
      <w:bookmarkEnd w:id="4787"/>
    </w:p>
    <w:p w14:paraId="25418FE8" w14:textId="77777777" w:rsidR="000326A1" w:rsidRPr="00CF382F" w:rsidRDefault="000326A1" w:rsidP="000326A1">
      <w:pPr>
        <w:pStyle w:val="requirelevel1"/>
      </w:pPr>
      <w:r w:rsidRPr="00CF382F">
        <w:t xml:space="preserve">Edge </w:t>
      </w:r>
      <w:proofErr w:type="spellStart"/>
      <w:r w:rsidRPr="00CF382F">
        <w:t>delaminations</w:t>
      </w:r>
      <w:proofErr w:type="spellEnd"/>
      <w:r w:rsidRPr="00CF382F">
        <w:t xml:space="preserve"> shall not be deeper than 0,75 mm.</w:t>
      </w:r>
    </w:p>
    <w:p w14:paraId="5F3A891A" w14:textId="77777777" w:rsidR="006E169A" w:rsidRPr="00CF382F" w:rsidRDefault="006E169A" w:rsidP="006E169A">
      <w:pPr>
        <w:pStyle w:val="ECSSIEPUID"/>
        <w:rPr>
          <w:lang w:val="en-GB"/>
        </w:rPr>
      </w:pPr>
      <w:bookmarkStart w:id="4788" w:name="iepuid_ECSS_E_ST_20_08_0090465"/>
      <w:r w:rsidRPr="00CF382F">
        <w:rPr>
          <w:lang w:val="en-GB"/>
        </w:rPr>
        <w:t>ECSS-E-ST-20-08_0090465</w:t>
      </w:r>
      <w:bookmarkEnd w:id="4788"/>
    </w:p>
    <w:p w14:paraId="63AA91C5" w14:textId="77777777" w:rsidR="000326A1" w:rsidRPr="00CF382F" w:rsidRDefault="000326A1" w:rsidP="000326A1">
      <w:pPr>
        <w:pStyle w:val="requirelevel1"/>
      </w:pPr>
      <w:r w:rsidRPr="00CF382F">
        <w:t>The maximum area of worm shaped bulges shall b</w:t>
      </w:r>
      <w:r w:rsidR="004F3A9E" w:rsidRPr="00CF382F">
        <w:t>e 3</w:t>
      </w:r>
      <w:r w:rsidR="00B734B5" w:rsidRPr="00CF382F">
        <w:t> </w:t>
      </w:r>
      <w:r w:rsidR="004F3A9E" w:rsidRPr="00CF382F">
        <w:t>% of total cell contact area</w:t>
      </w:r>
      <w:r w:rsidRPr="00CF382F">
        <w:t>.</w:t>
      </w:r>
    </w:p>
    <w:p w14:paraId="21A71EEA" w14:textId="77777777" w:rsidR="006E169A" w:rsidRPr="00CF382F" w:rsidRDefault="006E169A" w:rsidP="006E169A">
      <w:pPr>
        <w:pStyle w:val="ECSSIEPUID"/>
        <w:rPr>
          <w:lang w:val="en-GB"/>
        </w:rPr>
      </w:pPr>
      <w:bookmarkStart w:id="4789" w:name="iepuid_ECSS_E_ST_20_08_0090466"/>
      <w:r w:rsidRPr="00CF382F">
        <w:rPr>
          <w:lang w:val="en-GB"/>
        </w:rPr>
        <w:t>ECSS-E-ST-20-08_0090466</w:t>
      </w:r>
      <w:bookmarkEnd w:id="4789"/>
    </w:p>
    <w:p w14:paraId="2359C383" w14:textId="77777777" w:rsidR="000326A1" w:rsidRPr="00CF382F" w:rsidRDefault="000326A1" w:rsidP="000326A1">
      <w:pPr>
        <w:pStyle w:val="requirelevel1"/>
      </w:pPr>
      <w:r w:rsidRPr="00CF382F">
        <w:t>The maximum length of the hypotenuse of the triangular area of visible semiconductor at the corners, shall be included in the SCD-BSC.</w:t>
      </w:r>
    </w:p>
    <w:p w14:paraId="45AE3D86" w14:textId="77777777" w:rsidR="000326A1" w:rsidRPr="00CF382F" w:rsidRDefault="000326A1" w:rsidP="000326A1">
      <w:pPr>
        <w:pStyle w:val="Heading3"/>
      </w:pPr>
      <w:bookmarkStart w:id="4790" w:name="_Ref174429003"/>
      <w:bookmarkStart w:id="4791" w:name="_Toc174962096"/>
      <w:bookmarkStart w:id="4792" w:name="_Toc201460053"/>
      <w:bookmarkStart w:id="4793" w:name="_Toc134195311"/>
      <w:r w:rsidRPr="00CF382F">
        <w:t>Dimensions and weight (DW)</w:t>
      </w:r>
      <w:bookmarkStart w:id="4794" w:name="ECSS_E_ST_20_08_0090526"/>
      <w:bookmarkEnd w:id="4790"/>
      <w:bookmarkEnd w:id="4791"/>
      <w:bookmarkEnd w:id="4792"/>
      <w:bookmarkEnd w:id="4794"/>
      <w:bookmarkEnd w:id="4793"/>
    </w:p>
    <w:p w14:paraId="487B1BB7" w14:textId="77777777" w:rsidR="006E169A" w:rsidRPr="00CF382F" w:rsidRDefault="006E169A" w:rsidP="006E169A">
      <w:pPr>
        <w:pStyle w:val="ECSSIEPUID"/>
        <w:rPr>
          <w:lang w:val="en-GB"/>
        </w:rPr>
      </w:pPr>
      <w:bookmarkStart w:id="4795" w:name="iepuid_ECSS_E_ST_20_08_0090467"/>
      <w:r w:rsidRPr="00CF382F">
        <w:rPr>
          <w:lang w:val="en-GB"/>
        </w:rPr>
        <w:t>ECSS-E-ST-20-08_0090467</w:t>
      </w:r>
      <w:bookmarkEnd w:id="4795"/>
    </w:p>
    <w:p w14:paraId="35E313BF" w14:textId="77777777" w:rsidR="000326A1" w:rsidRPr="00CF382F" w:rsidRDefault="000326A1" w:rsidP="000326A1">
      <w:pPr>
        <w:pStyle w:val="requirelevel1"/>
      </w:pPr>
      <w:r w:rsidRPr="00CF382F">
        <w:t>The overall lateral dimensions of the cell (including thickness), contact dimensions and interconnector position shall conform to the requirements stated in the SCD-BSC.</w:t>
      </w:r>
    </w:p>
    <w:p w14:paraId="63795F2D" w14:textId="77777777" w:rsidR="006E169A" w:rsidRPr="00CF382F" w:rsidRDefault="006E169A" w:rsidP="006E169A">
      <w:pPr>
        <w:pStyle w:val="ECSSIEPUID"/>
        <w:rPr>
          <w:lang w:val="en-GB"/>
        </w:rPr>
      </w:pPr>
      <w:bookmarkStart w:id="4796" w:name="iepuid_ECSS_E_ST_20_08_0090468"/>
      <w:r w:rsidRPr="00CF382F">
        <w:rPr>
          <w:lang w:val="en-GB"/>
        </w:rPr>
        <w:t>ECSS-E-ST-20-08_0090468</w:t>
      </w:r>
      <w:bookmarkEnd w:id="4796"/>
    </w:p>
    <w:p w14:paraId="4245248E" w14:textId="77777777" w:rsidR="000326A1" w:rsidRPr="00CF382F" w:rsidRDefault="000326A1" w:rsidP="000326A1">
      <w:pPr>
        <w:pStyle w:val="requirelevel1"/>
      </w:pPr>
      <w:r w:rsidRPr="00CF382F">
        <w:t>The weight of the solar cell shall be verified by determination of the average weight per qualification lot or weight per contacts vacuum evaporation batch (sample base).</w:t>
      </w:r>
    </w:p>
    <w:p w14:paraId="719821F1" w14:textId="77777777" w:rsidR="000326A1" w:rsidRPr="00CF382F" w:rsidRDefault="000326A1" w:rsidP="000326A1">
      <w:pPr>
        <w:pStyle w:val="Heading3"/>
      </w:pPr>
      <w:bookmarkStart w:id="4797" w:name="_Ref174429466"/>
      <w:bookmarkStart w:id="4798" w:name="_Toc174962097"/>
      <w:bookmarkStart w:id="4799" w:name="_Toc201460054"/>
      <w:bookmarkStart w:id="4800" w:name="_Toc134195312"/>
      <w:r w:rsidRPr="00CF382F">
        <w:t>Electrical performance (EP)</w:t>
      </w:r>
      <w:bookmarkStart w:id="4801" w:name="ECSS_E_ST_20_08_0090527"/>
      <w:bookmarkEnd w:id="4797"/>
      <w:bookmarkEnd w:id="4798"/>
      <w:bookmarkEnd w:id="4799"/>
      <w:bookmarkEnd w:id="4801"/>
      <w:bookmarkEnd w:id="4800"/>
    </w:p>
    <w:p w14:paraId="745B09E4" w14:textId="77777777" w:rsidR="000326A1" w:rsidRPr="00CF382F" w:rsidRDefault="000326A1" w:rsidP="000326A1">
      <w:pPr>
        <w:pStyle w:val="Heading4"/>
      </w:pPr>
      <w:bookmarkStart w:id="4802" w:name="_Toc174962098"/>
      <w:r w:rsidRPr="00CF382F">
        <w:t>Purpose</w:t>
      </w:r>
      <w:bookmarkStart w:id="4803" w:name="ECSS_E_ST_20_08_0090528"/>
      <w:bookmarkEnd w:id="4802"/>
      <w:bookmarkEnd w:id="4803"/>
    </w:p>
    <w:p w14:paraId="63976D08" w14:textId="77777777" w:rsidR="000326A1" w:rsidRPr="00CF382F" w:rsidRDefault="000326A1" w:rsidP="000326A1">
      <w:pPr>
        <w:pStyle w:val="paragraph"/>
      </w:pPr>
      <w:bookmarkStart w:id="4804" w:name="ECSS_E_ST_20_08_0090529"/>
      <w:bookmarkEnd w:id="4804"/>
      <w:r w:rsidRPr="00CF382F">
        <w:t>The purpose of the EP test is to assess the corresponding electrical parameters of the solar cells and to provide data for the design of the solar generator.</w:t>
      </w:r>
    </w:p>
    <w:p w14:paraId="433EB9D4" w14:textId="77777777" w:rsidR="000326A1" w:rsidRPr="00CF382F" w:rsidRDefault="000326A1" w:rsidP="000326A1">
      <w:pPr>
        <w:pStyle w:val="Heading4"/>
      </w:pPr>
      <w:bookmarkStart w:id="4805" w:name="_Ref174429998"/>
      <w:bookmarkStart w:id="4806" w:name="_Toc174962099"/>
      <w:r w:rsidRPr="00CF382F">
        <w:t>Process</w:t>
      </w:r>
      <w:bookmarkStart w:id="4807" w:name="ECSS_E_ST_20_08_0090530"/>
      <w:bookmarkEnd w:id="4805"/>
      <w:bookmarkEnd w:id="4806"/>
      <w:bookmarkEnd w:id="4807"/>
    </w:p>
    <w:p w14:paraId="586BBF66" w14:textId="77777777" w:rsidR="006E169A" w:rsidRPr="00CF382F" w:rsidRDefault="006E169A" w:rsidP="006E169A">
      <w:pPr>
        <w:pStyle w:val="ECSSIEPUID"/>
        <w:rPr>
          <w:lang w:val="en-GB"/>
        </w:rPr>
      </w:pPr>
      <w:bookmarkStart w:id="4808" w:name="iepuid_ECSS_E_ST_20_08_0090469"/>
      <w:r w:rsidRPr="00CF382F">
        <w:rPr>
          <w:lang w:val="en-GB"/>
        </w:rPr>
        <w:t>ECSS-E-ST-20-08_0090469</w:t>
      </w:r>
      <w:bookmarkEnd w:id="4808"/>
    </w:p>
    <w:p w14:paraId="389A8D8A" w14:textId="77777777" w:rsidR="000326A1" w:rsidRPr="00CF382F" w:rsidRDefault="000326A1" w:rsidP="000326A1">
      <w:pPr>
        <w:pStyle w:val="requirelevel1"/>
      </w:pPr>
      <w:bookmarkStart w:id="4809" w:name="_Ref190162938"/>
      <w:r w:rsidRPr="00CF382F">
        <w:t>The electrical current of solar cells under 1 S.C. (AM0) shall be measured and recorded digitally, at least at 50 points, at a solar cell temperature of 25 </w:t>
      </w:r>
      <w:r w:rsidR="009447EC" w:rsidRPr="00CF382F">
        <w:rPr>
          <w:rFonts w:ascii="Symbol" w:hAnsi="Symbol"/>
        </w:rPr>
        <w:t></w:t>
      </w:r>
      <w:r w:rsidRPr="00CF382F">
        <w:t>C or operating temperature.</w:t>
      </w:r>
      <w:bookmarkEnd w:id="4809"/>
    </w:p>
    <w:p w14:paraId="1C34A6AD" w14:textId="77777777" w:rsidR="006E169A" w:rsidRPr="00CF382F" w:rsidRDefault="006E169A" w:rsidP="006E169A">
      <w:pPr>
        <w:pStyle w:val="ECSSIEPUID"/>
        <w:rPr>
          <w:lang w:val="en-GB"/>
        </w:rPr>
      </w:pPr>
      <w:bookmarkStart w:id="4810" w:name="iepuid_ECSS_E_ST_20_08_0090470"/>
      <w:r w:rsidRPr="00CF382F">
        <w:rPr>
          <w:lang w:val="en-GB"/>
        </w:rPr>
        <w:t>ECSS-E-ST-20-08_0090470</w:t>
      </w:r>
      <w:bookmarkEnd w:id="4810"/>
    </w:p>
    <w:p w14:paraId="2AEAEF86" w14:textId="29A4AE90" w:rsidR="000326A1" w:rsidRPr="00CF382F" w:rsidRDefault="000326A1" w:rsidP="000326A1">
      <w:pPr>
        <w:pStyle w:val="requirelevel1"/>
      </w:pPr>
      <w:r w:rsidRPr="00CF382F">
        <w:t xml:space="preserve">The electrical parameters measured or processed from </w:t>
      </w:r>
      <w:r w:rsidR="00EC4EB3" w:rsidRPr="00CF382F">
        <w:t xml:space="preserve">requirement </w:t>
      </w:r>
      <w:r w:rsidRPr="00CF382F">
        <w:fldChar w:fldCharType="begin"/>
      </w:r>
      <w:r w:rsidRPr="00CF382F">
        <w:instrText xml:space="preserve"> REF _Ref190162938 \w \h </w:instrText>
      </w:r>
      <w:r w:rsidRPr="00CF382F">
        <w:fldChar w:fldCharType="separate"/>
      </w:r>
      <w:r w:rsidR="009B059F">
        <w:t>7.5.3.2a</w:t>
      </w:r>
      <w:r w:rsidRPr="00CF382F">
        <w:fldChar w:fldCharType="end"/>
      </w:r>
      <w:r w:rsidRPr="00CF382F">
        <w:t xml:space="preserve"> and identified in </w:t>
      </w:r>
      <w:r w:rsidRPr="00CF382F">
        <w:fldChar w:fldCharType="begin"/>
      </w:r>
      <w:r w:rsidRPr="00CF382F">
        <w:instrText xml:space="preserve"> REF _Ref190162846 \h </w:instrText>
      </w:r>
      <w:r w:rsidRPr="00CF382F">
        <w:fldChar w:fldCharType="separate"/>
      </w:r>
      <w:r w:rsidR="009B059F" w:rsidRPr="00CF382F">
        <w:t xml:space="preserve">Figure </w:t>
      </w:r>
      <w:r w:rsidR="009B059F">
        <w:rPr>
          <w:noProof/>
        </w:rPr>
        <w:t>6</w:t>
      </w:r>
      <w:r w:rsidR="009B059F" w:rsidRPr="00CF382F">
        <w:noBreakHyphen/>
      </w:r>
      <w:r w:rsidR="009B059F">
        <w:rPr>
          <w:noProof/>
        </w:rPr>
        <w:t>2</w:t>
      </w:r>
      <w:r w:rsidRPr="00CF382F">
        <w:fldChar w:fldCharType="end"/>
      </w:r>
      <w:r w:rsidRPr="00CF382F">
        <w:t xml:space="preserve"> shall </w:t>
      </w:r>
    </w:p>
    <w:p w14:paraId="11F3B5C2" w14:textId="77777777" w:rsidR="000326A1" w:rsidRPr="00CF382F" w:rsidRDefault="000326A1" w:rsidP="000326A1">
      <w:pPr>
        <w:pStyle w:val="requirelevel2"/>
      </w:pPr>
      <w:r w:rsidRPr="00CF382F">
        <w:t>be derived from the full curve</w:t>
      </w:r>
      <w:r w:rsidR="00EC4EB3" w:rsidRPr="00CF382F">
        <w:t>,</w:t>
      </w:r>
      <w:r w:rsidRPr="00CF382F">
        <w:t xml:space="preserve"> and </w:t>
      </w:r>
    </w:p>
    <w:p w14:paraId="4D90914B" w14:textId="77777777" w:rsidR="000326A1" w:rsidRPr="00CF382F" w:rsidRDefault="000326A1" w:rsidP="000326A1">
      <w:pPr>
        <w:pStyle w:val="requirelevel2"/>
      </w:pPr>
      <w:r w:rsidRPr="00CF382F">
        <w:t>delivered to the customer together with:</w:t>
      </w:r>
    </w:p>
    <w:p w14:paraId="3E22BE77" w14:textId="77777777" w:rsidR="000326A1" w:rsidRPr="00CF382F" w:rsidRDefault="000326A1" w:rsidP="000326A1">
      <w:pPr>
        <w:pStyle w:val="requirelevel3"/>
      </w:pPr>
      <w:r w:rsidRPr="00CF382F">
        <w:t>their average and standard deviation values, and</w:t>
      </w:r>
    </w:p>
    <w:p w14:paraId="55F1BB5D" w14:textId="77777777" w:rsidR="000326A1" w:rsidRPr="00CF382F" w:rsidRDefault="000326A1" w:rsidP="000326A1">
      <w:pPr>
        <w:pStyle w:val="requirelevel3"/>
      </w:pPr>
      <w:r w:rsidRPr="00CF382F">
        <w:t>digital data of the full curves.</w:t>
      </w:r>
    </w:p>
    <w:p w14:paraId="35ADBA59" w14:textId="77777777" w:rsidR="006E169A" w:rsidRPr="00CF382F" w:rsidRDefault="006E169A" w:rsidP="006E169A">
      <w:pPr>
        <w:pStyle w:val="ECSSIEPUID"/>
        <w:rPr>
          <w:lang w:val="en-GB"/>
        </w:rPr>
      </w:pPr>
      <w:bookmarkStart w:id="4811" w:name="iepuid_ECSS_E_ST_20_08_0090471"/>
      <w:r w:rsidRPr="00CF382F">
        <w:rPr>
          <w:lang w:val="en-GB"/>
        </w:rPr>
        <w:t>ECSS-E-ST-20-08_0090471</w:t>
      </w:r>
      <w:bookmarkEnd w:id="4811"/>
    </w:p>
    <w:p w14:paraId="64D2C0D2" w14:textId="77777777" w:rsidR="000326A1" w:rsidRPr="00CF382F" w:rsidRDefault="000326A1" w:rsidP="000326A1">
      <w:pPr>
        <w:pStyle w:val="requirelevel1"/>
      </w:pPr>
      <w:r w:rsidRPr="00CF382F">
        <w:t>The accuracy of the bare solar cell measured parameters (</w:t>
      </w:r>
      <w:proofErr w:type="spellStart"/>
      <w:r w:rsidRPr="00CF382F">
        <w:t>I</w:t>
      </w:r>
      <w:r w:rsidRPr="00CF382F">
        <w:rPr>
          <w:vertAlign w:val="subscript"/>
        </w:rPr>
        <w:t>sc</w:t>
      </w:r>
      <w:proofErr w:type="spellEnd"/>
      <w:r w:rsidRPr="00CF382F">
        <w:t xml:space="preserve">, </w:t>
      </w:r>
      <w:proofErr w:type="spellStart"/>
      <w:r w:rsidRPr="00CF382F">
        <w:t>V</w:t>
      </w:r>
      <w:r w:rsidRPr="00CF382F">
        <w:rPr>
          <w:vertAlign w:val="subscript"/>
        </w:rPr>
        <w:t>oc</w:t>
      </w:r>
      <w:proofErr w:type="spellEnd"/>
      <w:r w:rsidRPr="00CF382F">
        <w:t xml:space="preserve"> and P</w:t>
      </w:r>
      <w:r w:rsidRPr="00CF382F">
        <w:rPr>
          <w:vertAlign w:val="subscript"/>
        </w:rPr>
        <w:t>max</w:t>
      </w:r>
      <w:r w:rsidRPr="00CF382F">
        <w:t xml:space="preserve">) shall be provided to the customer. </w:t>
      </w:r>
    </w:p>
    <w:p w14:paraId="043C25FD" w14:textId="77777777" w:rsidR="006E169A" w:rsidRPr="00CF382F" w:rsidRDefault="006E169A" w:rsidP="006E169A">
      <w:pPr>
        <w:pStyle w:val="ECSSIEPUID"/>
        <w:rPr>
          <w:lang w:val="en-GB"/>
        </w:rPr>
      </w:pPr>
      <w:bookmarkStart w:id="4812" w:name="iepuid_ECSS_E_ST_20_08_0090472"/>
      <w:r w:rsidRPr="00CF382F">
        <w:rPr>
          <w:lang w:val="en-GB"/>
        </w:rPr>
        <w:t>ECSS-E-ST-20-08_0090472</w:t>
      </w:r>
      <w:bookmarkEnd w:id="4812"/>
    </w:p>
    <w:p w14:paraId="128A0B64" w14:textId="77777777" w:rsidR="000326A1" w:rsidRPr="00CF382F" w:rsidRDefault="000326A1" w:rsidP="000326A1">
      <w:pPr>
        <w:pStyle w:val="requirelevel1"/>
      </w:pPr>
      <w:r w:rsidRPr="00CF382F">
        <w:t xml:space="preserve">During measurement, the cells shall be kept at a constant temperature </w:t>
      </w:r>
      <w:r w:rsidR="00765F0E" w:rsidRPr="00CF382F">
        <w:rPr>
          <w:bCs/>
        </w:rPr>
        <w:t>(+/- 0,</w:t>
      </w:r>
      <w:r w:rsidRPr="00CF382F">
        <w:rPr>
          <w:bCs/>
        </w:rPr>
        <w:t>5</w:t>
      </w:r>
      <w:r w:rsidR="00765F0E" w:rsidRPr="00CF382F">
        <w:t> </w:t>
      </w:r>
      <w:r w:rsidR="00765F0E" w:rsidRPr="00CF382F">
        <w:sym w:font="Symbol" w:char="F0B0"/>
      </w:r>
      <w:r w:rsidR="00765F0E" w:rsidRPr="00CF382F">
        <w:t>C</w:t>
      </w:r>
      <w:r w:rsidRPr="00CF382F">
        <w:rPr>
          <w:bCs/>
        </w:rPr>
        <w:t>)</w:t>
      </w:r>
      <w:r w:rsidRPr="00CF382F">
        <w:t xml:space="preserve">. </w:t>
      </w:r>
    </w:p>
    <w:p w14:paraId="54E3C2CF" w14:textId="77777777" w:rsidR="006E169A" w:rsidRPr="00CF382F" w:rsidRDefault="006E169A" w:rsidP="006E169A">
      <w:pPr>
        <w:pStyle w:val="ECSSIEPUID"/>
        <w:rPr>
          <w:lang w:val="en-GB"/>
        </w:rPr>
      </w:pPr>
      <w:bookmarkStart w:id="4813" w:name="iepuid_ECSS_E_ST_20_08_0090473"/>
      <w:r w:rsidRPr="00CF382F">
        <w:rPr>
          <w:lang w:val="en-GB"/>
        </w:rPr>
        <w:t>ECSS-E-ST-20-08_0090473</w:t>
      </w:r>
      <w:bookmarkEnd w:id="4813"/>
    </w:p>
    <w:p w14:paraId="40B563FA" w14:textId="15E01A7E" w:rsidR="000326A1" w:rsidRPr="00CF382F" w:rsidRDefault="000326A1" w:rsidP="000326A1">
      <w:pPr>
        <w:pStyle w:val="requirelevel1"/>
      </w:pPr>
      <w:bookmarkStart w:id="4814" w:name="_Ref201401411"/>
      <w:bookmarkStart w:id="4815" w:name="_Ref174430212"/>
      <w:r w:rsidRPr="00CF382F">
        <w:t xml:space="preserve">A continuous or pulsed light source calibrated </w:t>
      </w:r>
      <w:r w:rsidR="00B31527" w:rsidRPr="00CF382F">
        <w:t>in conformance</w:t>
      </w:r>
      <w:r w:rsidRPr="00CF382F">
        <w:t xml:space="preserve"> with clause </w:t>
      </w:r>
      <w:r w:rsidRPr="00CF382F">
        <w:fldChar w:fldCharType="begin"/>
      </w:r>
      <w:r w:rsidRPr="00CF382F">
        <w:instrText xml:space="preserve"> REF _Ref190146935 \n \h </w:instrText>
      </w:r>
      <w:r w:rsidRPr="00CF382F">
        <w:fldChar w:fldCharType="separate"/>
      </w:r>
      <w:r w:rsidR="009B059F">
        <w:t>10</w:t>
      </w:r>
      <w:r w:rsidRPr="00CF382F">
        <w:fldChar w:fldCharType="end"/>
      </w:r>
      <w:r w:rsidRPr="00CF382F">
        <w:t xml:space="preserve"> shall be used to verify the requirements given in the SCD-BSC for electrical characterization.</w:t>
      </w:r>
      <w:bookmarkEnd w:id="4814"/>
      <w:r w:rsidRPr="00CF382F">
        <w:t xml:space="preserve"> </w:t>
      </w:r>
      <w:bookmarkEnd w:id="4815"/>
    </w:p>
    <w:p w14:paraId="09C9536D" w14:textId="77777777" w:rsidR="006E169A" w:rsidRPr="00CF382F" w:rsidRDefault="006E169A" w:rsidP="006E169A">
      <w:pPr>
        <w:pStyle w:val="ECSSIEPUID"/>
        <w:rPr>
          <w:lang w:val="en-GB"/>
        </w:rPr>
      </w:pPr>
      <w:bookmarkStart w:id="4816" w:name="iepuid_ECSS_E_ST_20_08_0090474"/>
      <w:r w:rsidRPr="00CF382F">
        <w:rPr>
          <w:lang w:val="en-GB"/>
        </w:rPr>
        <w:t>ECSS-E-ST-20-08_0090474</w:t>
      </w:r>
      <w:bookmarkEnd w:id="4816"/>
    </w:p>
    <w:p w14:paraId="0B923BC4" w14:textId="77777777" w:rsidR="000326A1" w:rsidRPr="00CF382F" w:rsidRDefault="000326A1" w:rsidP="000326A1">
      <w:pPr>
        <w:pStyle w:val="requirelevel1"/>
      </w:pPr>
      <w:r w:rsidRPr="00CF382F">
        <w:t>There shall be a maximum of 3 % deviation in the current at the test voltage V</w:t>
      </w:r>
      <w:r w:rsidRPr="00CF382F">
        <w:rPr>
          <w:vertAlign w:val="subscript"/>
        </w:rPr>
        <w:t>t</w:t>
      </w:r>
      <w:r w:rsidRPr="00CF382F">
        <w:t xml:space="preserve">, from the measurements before test, after the humidity and thermal cycling test in subgroup O. </w:t>
      </w:r>
    </w:p>
    <w:p w14:paraId="040B8667" w14:textId="77777777" w:rsidR="000326A1" w:rsidRPr="00CF382F" w:rsidRDefault="000326A1" w:rsidP="000326A1">
      <w:pPr>
        <w:pStyle w:val="Heading3"/>
      </w:pPr>
      <w:bookmarkStart w:id="4817" w:name="_Ref174429471"/>
      <w:bookmarkStart w:id="4818" w:name="_Toc174962100"/>
      <w:bookmarkStart w:id="4819" w:name="_Toc201460055"/>
      <w:bookmarkStart w:id="4820" w:name="_Toc134195313"/>
      <w:r w:rsidRPr="00CF382F">
        <w:t>Temperature coefficients (TC)</w:t>
      </w:r>
      <w:bookmarkStart w:id="4821" w:name="ECSS_E_ST_20_08_0090531"/>
      <w:bookmarkEnd w:id="4817"/>
      <w:bookmarkEnd w:id="4818"/>
      <w:bookmarkEnd w:id="4819"/>
      <w:bookmarkEnd w:id="4821"/>
      <w:bookmarkEnd w:id="4820"/>
    </w:p>
    <w:p w14:paraId="492FD9BC" w14:textId="77777777" w:rsidR="006E169A" w:rsidRPr="00CF382F" w:rsidRDefault="006E169A" w:rsidP="006E169A">
      <w:pPr>
        <w:pStyle w:val="ECSSIEPUID"/>
        <w:rPr>
          <w:lang w:val="en-GB"/>
        </w:rPr>
      </w:pPr>
      <w:bookmarkStart w:id="4822" w:name="iepuid_ECSS_E_ST_20_08_0090475"/>
      <w:r w:rsidRPr="00CF382F">
        <w:rPr>
          <w:lang w:val="en-GB"/>
        </w:rPr>
        <w:t>ECSS-E-ST-20-08_0090475</w:t>
      </w:r>
      <w:bookmarkEnd w:id="4822"/>
    </w:p>
    <w:p w14:paraId="4BC0E39A" w14:textId="16A6698E" w:rsidR="000326A1" w:rsidRPr="00CF382F" w:rsidRDefault="000326A1" w:rsidP="00FB059C">
      <w:pPr>
        <w:pStyle w:val="requirelevel1"/>
        <w:keepNext/>
        <w:numPr>
          <w:ilvl w:val="5"/>
          <w:numId w:val="67"/>
        </w:numPr>
      </w:pPr>
      <w:r w:rsidRPr="00CF382F">
        <w:t xml:space="preserve">Temperature coefficients of all </w:t>
      </w:r>
      <w:ins w:id="4823" w:author="Emilio Fernandez Lisbona [2]" w:date="2021-08-20T15:15:00Z">
        <w:r w:rsidR="00BF6AC7" w:rsidRPr="00CF382F">
          <w:t xml:space="preserve">1 MeV electron </w:t>
        </w:r>
      </w:ins>
      <w:r w:rsidRPr="00CF382F">
        <w:t xml:space="preserve">samples in subgroup </w:t>
      </w:r>
      <w:del w:id="4824" w:author="Emilio Fernandez Lisbona [2]" w:date="2021-08-20T15:15:00Z">
        <w:r w:rsidRPr="00CF382F" w:rsidDel="00BF6AC7">
          <w:delText xml:space="preserve">B and on a minimum of 12 samples from each of subgroups </w:delText>
        </w:r>
      </w:del>
      <w:r w:rsidRPr="00CF382F">
        <w:t>C</w:t>
      </w:r>
      <w:del w:id="4825" w:author="Emilio Fernandez Lisbona [2]" w:date="2021-08-20T15:15:00Z">
        <w:r w:rsidRPr="00CF382F" w:rsidDel="00BF6AC7">
          <w:delText>1, C2 and P</w:delText>
        </w:r>
      </w:del>
      <w:r w:rsidRPr="00CF382F">
        <w:t xml:space="preserve"> shall be measured.</w:t>
      </w:r>
    </w:p>
    <w:p w14:paraId="41E870C6" w14:textId="77777777" w:rsidR="006E169A" w:rsidRPr="00CF382F" w:rsidRDefault="006E169A" w:rsidP="00DB0A05">
      <w:pPr>
        <w:pStyle w:val="ECSSIEPUID"/>
        <w:spacing w:before="240"/>
        <w:rPr>
          <w:lang w:val="en-GB"/>
        </w:rPr>
      </w:pPr>
      <w:bookmarkStart w:id="4826" w:name="iepuid_ECSS_E_ST_20_08_0090476"/>
      <w:r w:rsidRPr="00CF382F">
        <w:rPr>
          <w:lang w:val="en-GB"/>
        </w:rPr>
        <w:t>ECSS-E-ST-20-08_0090476</w:t>
      </w:r>
      <w:bookmarkEnd w:id="4826"/>
    </w:p>
    <w:p w14:paraId="0D3B3001" w14:textId="2AEAA682" w:rsidR="000326A1" w:rsidRPr="00CF382F" w:rsidRDefault="000326A1" w:rsidP="000326A1">
      <w:pPr>
        <w:pStyle w:val="requirelevel1"/>
      </w:pPr>
      <w:r w:rsidRPr="00CF382F">
        <w:t xml:space="preserve">The </w:t>
      </w:r>
      <w:del w:id="4827" w:author="Emilio Fernandez Lisbona [2]" w:date="2021-08-20T15:16:00Z">
        <w:r w:rsidRPr="00CF382F" w:rsidDel="00BF6AC7">
          <w:delText xml:space="preserve">electrical performance </w:delText>
        </w:r>
      </w:del>
      <w:r w:rsidRPr="00CF382F">
        <w:t xml:space="preserve">test described in </w:t>
      </w:r>
      <w:r w:rsidR="00EC4EB3" w:rsidRPr="00CF382F">
        <w:t xml:space="preserve">clause </w:t>
      </w:r>
      <w:r w:rsidRPr="00CF382F">
        <w:fldChar w:fldCharType="begin"/>
      </w:r>
      <w:r w:rsidRPr="00CF382F">
        <w:instrText xml:space="preserve"> REF _Ref174429466 \n \h </w:instrText>
      </w:r>
      <w:r w:rsidRPr="00CF382F">
        <w:fldChar w:fldCharType="separate"/>
      </w:r>
      <w:r w:rsidR="009B059F">
        <w:t>7.5.3</w:t>
      </w:r>
      <w:r w:rsidRPr="00CF382F">
        <w:fldChar w:fldCharType="end"/>
      </w:r>
      <w:r w:rsidRPr="00CF382F">
        <w:t xml:space="preserve"> shall be repeated</w:t>
      </w:r>
      <w:ins w:id="4828" w:author="Emilio Fernandez Lisbona [2]" w:date="2021-08-20T15:16:00Z">
        <w:r w:rsidR="00BF6AC7" w:rsidRPr="00CF382F">
          <w:t xml:space="preserve"> at three equidistant solar cell temperatures covering the range of operational temperatures and three temperatures close to extremes t</w:t>
        </w:r>
        <w:r w:rsidR="00BF6AC7" w:rsidRPr="00606C97">
          <w:rPr>
            <w:vertAlign w:val="subscript"/>
            <w:rPrChange w:id="4829" w:author="Klaus Ehrlich [2]" w:date="2023-05-05T11:41:00Z">
              <w:rPr/>
            </w:rPrChange>
          </w:rPr>
          <w:t>1</w:t>
        </w:r>
        <w:r w:rsidR="00BF6AC7" w:rsidRPr="00CF382F">
          <w:t xml:space="preserve"> and three temperatures close to extreme t</w:t>
        </w:r>
        <w:r w:rsidR="00BF6AC7" w:rsidRPr="00606C97">
          <w:rPr>
            <w:vertAlign w:val="subscript"/>
            <w:rPrChange w:id="4830" w:author="Klaus Ehrlich [2]" w:date="2023-05-05T11:40:00Z">
              <w:rPr/>
            </w:rPrChange>
          </w:rPr>
          <w:t>2</w:t>
        </w:r>
        <w:r w:rsidR="00BF6AC7" w:rsidRPr="00CF382F">
          <w:t>, defined as follows, and stated in the SCD-BSC</w:t>
        </w:r>
      </w:ins>
      <w:ins w:id="4831" w:author="Klaus Ehrlich" w:date="2021-11-09T09:32:00Z">
        <w:del w:id="4832" w:author="Klaus Ehrlich [2]" w:date="2023-01-26T16:03:00Z">
          <w:r w:rsidR="00117296" w:rsidRPr="00CF382F" w:rsidDel="00E938E0">
            <w:delText>:</w:delText>
          </w:r>
        </w:del>
      </w:ins>
      <w:del w:id="4833" w:author="Klaus Ehrlich" w:date="2022-03-01T14:49:00Z">
        <w:r w:rsidR="000A7AF5" w:rsidRPr="00CF382F" w:rsidDel="000A7AF5">
          <w:delText xml:space="preserve"> </w:delText>
        </w:r>
      </w:del>
      <w:del w:id="4834" w:author="Emilio Fernandez Lisbona [2]" w:date="2021-08-20T15:16:00Z">
        <w:r w:rsidRPr="00CF382F" w:rsidDel="00BF6AC7">
          <w:delText>as a minimum, as follow</w:delText>
        </w:r>
      </w:del>
      <w:del w:id="4835" w:author="Klaus Ehrlich [2]" w:date="2023-01-26T16:02:00Z">
        <w:r w:rsidRPr="00CF382F" w:rsidDel="00040659">
          <w:delText>s</w:delText>
        </w:r>
      </w:del>
      <w:r w:rsidRPr="00CF382F">
        <w:t>:</w:t>
      </w:r>
    </w:p>
    <w:p w14:paraId="32AD4233" w14:textId="4E6DFC3A" w:rsidR="000326A1" w:rsidRPr="00CF382F" w:rsidRDefault="00DA42BF" w:rsidP="00117296">
      <w:pPr>
        <w:pStyle w:val="requirelevel2"/>
      </w:pPr>
      <w:ins w:id="4836" w:author="Klaus Ehrlich [2]" w:date="2023-05-05T11:41:00Z">
        <w:r w:rsidRPr="00CF382F">
          <w:t>t</w:t>
        </w:r>
        <w:r w:rsidRPr="00606C97">
          <w:rPr>
            <w:vertAlign w:val="subscript"/>
            <w:rPrChange w:id="4837" w:author="Klaus Ehrlich [2]" w:date="2023-05-05T11:41:00Z">
              <w:rPr/>
            </w:rPrChange>
          </w:rPr>
          <w:t>1</w:t>
        </w:r>
        <w:r w:rsidRPr="00CF382F">
          <w:t xml:space="preserve"> = highest operating temperature (without margins) predicted for the application</w:t>
        </w:r>
        <w:r w:rsidRPr="00CF382F" w:rsidDel="00BF6AC7">
          <w:t xml:space="preserve"> </w:t>
        </w:r>
      </w:ins>
      <w:del w:id="4838" w:author="Emilio Fernandez Lisbona [2]" w:date="2021-08-20T15:17:00Z">
        <w:r w:rsidR="000326A1" w:rsidRPr="00CF382F" w:rsidDel="00BF6AC7">
          <w:delText>In the temperature range between 25 </w:delText>
        </w:r>
        <w:r w:rsidR="009447EC" w:rsidRPr="00CF382F" w:rsidDel="00BF6AC7">
          <w:rPr>
            <w:rFonts w:ascii="Symbol" w:hAnsi="Symbol"/>
          </w:rPr>
          <w:delText></w:delText>
        </w:r>
        <w:r w:rsidR="000326A1" w:rsidRPr="00CF382F" w:rsidDel="00BF6AC7">
          <w:delText>C and 80 </w:delText>
        </w:r>
        <w:r w:rsidR="009447EC" w:rsidRPr="00CF382F" w:rsidDel="00BF6AC7">
          <w:rPr>
            <w:rFonts w:ascii="Symbol" w:hAnsi="Symbol"/>
          </w:rPr>
          <w:delText></w:delText>
        </w:r>
        <w:r w:rsidR="000326A1" w:rsidRPr="00CF382F" w:rsidDel="00BF6AC7">
          <w:delText>C with intermediate temperatures at 40 </w:delText>
        </w:r>
        <w:r w:rsidR="009447EC" w:rsidRPr="00CF382F" w:rsidDel="00BF6AC7">
          <w:rPr>
            <w:rFonts w:ascii="Symbol" w:hAnsi="Symbol"/>
          </w:rPr>
          <w:delText></w:delText>
        </w:r>
        <w:r w:rsidR="000326A1" w:rsidRPr="00CF382F" w:rsidDel="00BF6AC7">
          <w:delText>C and 60 </w:delText>
        </w:r>
        <w:r w:rsidR="009447EC" w:rsidRPr="00CF382F" w:rsidDel="00BF6AC7">
          <w:rPr>
            <w:rFonts w:ascii="Symbol" w:hAnsi="Symbol"/>
          </w:rPr>
          <w:delText></w:delText>
        </w:r>
        <w:r w:rsidR="000326A1" w:rsidRPr="00CF382F" w:rsidDel="00BF6AC7">
          <w:delText>C, (subgroups B, C1 and P).</w:delText>
        </w:r>
      </w:del>
    </w:p>
    <w:p w14:paraId="3BD15BF8" w14:textId="0604D8C3" w:rsidR="000326A1" w:rsidRPr="00CF382F" w:rsidRDefault="00DA42BF" w:rsidP="00117296">
      <w:pPr>
        <w:pStyle w:val="requirelevel2"/>
      </w:pPr>
      <w:ins w:id="4839" w:author="Klaus Ehrlich" w:date="2021-11-09T09:32:00Z">
        <w:r w:rsidRPr="00CF382F">
          <w:t>t</w:t>
        </w:r>
        <w:r w:rsidRPr="00606C97">
          <w:rPr>
            <w:vertAlign w:val="subscript"/>
            <w:rPrChange w:id="4840" w:author="Klaus Ehrlich [2]" w:date="2023-05-05T11:41:00Z">
              <w:rPr/>
            </w:rPrChange>
          </w:rPr>
          <w:t>2</w:t>
        </w:r>
        <w:r w:rsidRPr="00CF382F">
          <w:t xml:space="preserve"> = lowest operating temperature (without margins) predicted for the application</w:t>
        </w:r>
      </w:ins>
      <w:r w:rsidRPr="00CF382F" w:rsidDel="00BF6AC7">
        <w:t xml:space="preserve"> </w:t>
      </w:r>
      <w:del w:id="4841" w:author="Emilio Fernandez Lisbona [2]" w:date="2021-08-20T15:17:00Z">
        <w:r w:rsidR="000326A1" w:rsidRPr="00CF382F" w:rsidDel="00BF6AC7">
          <w:delText>For mission specific qualification (subgroup B, C2 and P) at six equidistant solar cell temperatures between two temperature extremes t</w:delText>
        </w:r>
        <w:r w:rsidR="000326A1" w:rsidRPr="00CF382F" w:rsidDel="00BF6AC7">
          <w:rPr>
            <w:vertAlign w:val="subscript"/>
          </w:rPr>
          <w:delText>1</w:delText>
        </w:r>
        <w:r w:rsidR="000326A1" w:rsidRPr="00CF382F" w:rsidDel="00BF6AC7">
          <w:delText xml:space="preserve"> and t</w:delText>
        </w:r>
        <w:r w:rsidR="000326A1" w:rsidRPr="00CF382F" w:rsidDel="00BF6AC7">
          <w:rPr>
            <w:vertAlign w:val="subscript"/>
          </w:rPr>
          <w:delText>2</w:delText>
        </w:r>
        <w:r w:rsidR="000326A1" w:rsidRPr="00CF382F" w:rsidDel="00BF6AC7">
          <w:delText xml:space="preserve"> calculated as follows:</w:delText>
        </w:r>
      </w:del>
    </w:p>
    <w:p w14:paraId="69C210D5" w14:textId="50C04255" w:rsidR="000326A1" w:rsidRPr="00CF382F" w:rsidDel="00117296" w:rsidRDefault="000326A1" w:rsidP="000326A1">
      <w:pPr>
        <w:pStyle w:val="Bul3"/>
        <w:rPr>
          <w:del w:id="4842" w:author="Klaus Ehrlich" w:date="2021-11-09T09:35:00Z"/>
        </w:rPr>
      </w:pPr>
      <w:del w:id="4843" w:author="Klaus Ehrlich" w:date="2021-11-09T09:35:00Z">
        <w:r w:rsidRPr="00CF382F" w:rsidDel="00117296">
          <w:delText>t</w:delText>
        </w:r>
        <w:r w:rsidRPr="00CF382F" w:rsidDel="00117296">
          <w:rPr>
            <w:vertAlign w:val="subscript"/>
          </w:rPr>
          <w:delText>1</w:delText>
        </w:r>
        <w:r w:rsidRPr="00CF382F" w:rsidDel="00117296">
          <w:delText xml:space="preserve"> = highest operating temperature (without margins) predicted for the mission + 25 </w:delText>
        </w:r>
        <w:r w:rsidR="009447EC" w:rsidRPr="00CF382F" w:rsidDel="00117296">
          <w:rPr>
            <w:rFonts w:ascii="Symbol" w:hAnsi="Symbol"/>
          </w:rPr>
          <w:delText></w:delText>
        </w:r>
        <w:r w:rsidRPr="00CF382F" w:rsidDel="00117296">
          <w:delText>C</w:delText>
        </w:r>
      </w:del>
    </w:p>
    <w:p w14:paraId="550CB01E" w14:textId="747ECF13" w:rsidR="000326A1" w:rsidRPr="00CF382F" w:rsidDel="00117296" w:rsidRDefault="000326A1" w:rsidP="000326A1">
      <w:pPr>
        <w:pStyle w:val="Bul3"/>
        <w:rPr>
          <w:del w:id="4844" w:author="Klaus Ehrlich" w:date="2021-11-09T09:35:00Z"/>
        </w:rPr>
      </w:pPr>
      <w:del w:id="4845" w:author="Klaus Ehrlich" w:date="2021-11-09T09:35:00Z">
        <w:r w:rsidRPr="00CF382F" w:rsidDel="00117296">
          <w:delText>t</w:delText>
        </w:r>
        <w:r w:rsidRPr="00CF382F" w:rsidDel="00117296">
          <w:rPr>
            <w:vertAlign w:val="subscript"/>
          </w:rPr>
          <w:delText>2</w:delText>
        </w:r>
        <w:r w:rsidRPr="00CF382F" w:rsidDel="00117296">
          <w:delText xml:space="preserve"> = lowest operating temperature (without margins) predicted for the mission </w:delText>
        </w:r>
        <w:r w:rsidR="006D3E99" w:rsidRPr="00CF382F" w:rsidDel="00117296">
          <w:delText>-</w:delText>
        </w:r>
        <w:r w:rsidRPr="00CF382F" w:rsidDel="00117296">
          <w:delText xml:space="preserve"> 25 </w:delText>
        </w:r>
        <w:r w:rsidR="009447EC" w:rsidRPr="00CF382F" w:rsidDel="00117296">
          <w:rPr>
            <w:rFonts w:ascii="Symbol" w:hAnsi="Symbol"/>
          </w:rPr>
          <w:delText></w:delText>
        </w:r>
        <w:r w:rsidRPr="00CF382F" w:rsidDel="00117296">
          <w:delText>C</w:delText>
        </w:r>
      </w:del>
    </w:p>
    <w:p w14:paraId="48D32762" w14:textId="15CB0169" w:rsidR="00BF6AC7" w:rsidRPr="00CF382F" w:rsidRDefault="00BF6AC7" w:rsidP="00BF6AC7">
      <w:pPr>
        <w:pStyle w:val="NOTE"/>
        <w:rPr>
          <w:ins w:id="4846" w:author="Klaus Ehrlich" w:date="2021-11-09T09:35:00Z"/>
          <w:lang w:val="en-GB"/>
        </w:rPr>
      </w:pPr>
      <w:ins w:id="4847" w:author="Emilio Fernandez Lisbona [2]" w:date="2021-08-20T15:21:00Z">
        <w:r w:rsidRPr="00CF382F">
          <w:rPr>
            <w:lang w:val="en-GB"/>
          </w:rPr>
          <w:t xml:space="preserve">The 3 temperatures close to the extremes to be chosen at equidistance of 10 </w:t>
        </w:r>
      </w:ins>
      <w:ins w:id="4848" w:author="Klaus Ehrlich" w:date="2021-11-09T09:36:00Z">
        <w:r w:rsidR="00117296" w:rsidRPr="00CF382F">
          <w:rPr>
            <w:lang w:val="en-GB"/>
          </w:rPr>
          <w:t xml:space="preserve">K </w:t>
        </w:r>
      </w:ins>
      <w:ins w:id="4849" w:author="Emilio Fernandez Lisbona [2]" w:date="2021-08-20T15:21:00Z">
        <w:r w:rsidRPr="00CF382F">
          <w:rPr>
            <w:lang w:val="en-GB"/>
          </w:rPr>
          <w:t>to 20 K depending on the limitations of the test facility with at least one measurement at the extreme temperature.</w:t>
        </w:r>
      </w:ins>
    </w:p>
    <w:p w14:paraId="62CD4896" w14:textId="77777777" w:rsidR="006E169A" w:rsidRPr="00CF382F" w:rsidRDefault="006E169A" w:rsidP="006E169A">
      <w:pPr>
        <w:pStyle w:val="ECSSIEPUID"/>
        <w:rPr>
          <w:lang w:val="en-GB"/>
        </w:rPr>
      </w:pPr>
      <w:bookmarkStart w:id="4850" w:name="iepuid_ECSS_E_ST_20_08_0090477"/>
      <w:r w:rsidRPr="00CF382F">
        <w:rPr>
          <w:lang w:val="en-GB"/>
        </w:rPr>
        <w:t>ECSS-E-ST-20-08_0090477</w:t>
      </w:r>
      <w:bookmarkEnd w:id="4850"/>
    </w:p>
    <w:p w14:paraId="78668C96" w14:textId="77777777" w:rsidR="000326A1" w:rsidRPr="00CF382F" w:rsidRDefault="000326A1" w:rsidP="000326A1">
      <w:pPr>
        <w:pStyle w:val="requirelevel1"/>
      </w:pPr>
      <w:r w:rsidRPr="00CF382F">
        <w:t>Data for all electrical performance parameters at the different solar cell temperatures shall be provided.</w:t>
      </w:r>
    </w:p>
    <w:p w14:paraId="112C5E7D" w14:textId="77777777" w:rsidR="006E169A" w:rsidRPr="00CF382F" w:rsidRDefault="006E169A" w:rsidP="00850C83">
      <w:pPr>
        <w:pStyle w:val="ECSSIEPUID"/>
        <w:spacing w:before="240"/>
        <w:rPr>
          <w:lang w:val="en-GB"/>
        </w:rPr>
      </w:pPr>
      <w:bookmarkStart w:id="4851" w:name="iepuid_ECSS_E_ST_20_08_0090478"/>
      <w:r w:rsidRPr="00CF382F">
        <w:rPr>
          <w:lang w:val="en-GB"/>
        </w:rPr>
        <w:t>ECSS-E-ST-20-08_0090478</w:t>
      </w:r>
      <w:bookmarkEnd w:id="4851"/>
    </w:p>
    <w:p w14:paraId="6E31AEF5" w14:textId="77777777" w:rsidR="000326A1" w:rsidRPr="00CF382F" w:rsidRDefault="000326A1" w:rsidP="000326A1">
      <w:pPr>
        <w:pStyle w:val="requirelevel1"/>
      </w:pPr>
      <w:bookmarkStart w:id="4852" w:name="_Ref190163009"/>
      <w:r w:rsidRPr="00CF382F">
        <w:t>The temperature coefficients of short-circuit current, open circuit voltage, voltage at maximum power and maximum power shall be derived by least-square curve fitting.</w:t>
      </w:r>
      <w:bookmarkEnd w:id="4852"/>
    </w:p>
    <w:p w14:paraId="0311ED23" w14:textId="77777777" w:rsidR="006E169A" w:rsidRPr="00CF382F" w:rsidRDefault="006E169A" w:rsidP="00DB0A05">
      <w:pPr>
        <w:pStyle w:val="ECSSIEPUID"/>
        <w:spacing w:before="240"/>
        <w:rPr>
          <w:lang w:val="en-GB"/>
        </w:rPr>
      </w:pPr>
      <w:bookmarkStart w:id="4853" w:name="iepuid_ECSS_E_ST_20_08_0090479"/>
      <w:r w:rsidRPr="00CF382F">
        <w:rPr>
          <w:lang w:val="en-GB"/>
        </w:rPr>
        <w:t>ECSS-E-ST-20-08_0090479</w:t>
      </w:r>
      <w:bookmarkEnd w:id="4853"/>
    </w:p>
    <w:p w14:paraId="61C2FC34" w14:textId="5C540E61" w:rsidR="000326A1" w:rsidRPr="00CF382F" w:rsidRDefault="000326A1" w:rsidP="000326A1">
      <w:pPr>
        <w:pStyle w:val="requirelevel1"/>
      </w:pPr>
      <w:r w:rsidRPr="00CF382F">
        <w:t xml:space="preserve">The coefficient of determination for the electrical parameters specified in </w:t>
      </w:r>
      <w:r w:rsidR="00EC4EB3" w:rsidRPr="00CF382F">
        <w:t xml:space="preserve">requirement </w:t>
      </w:r>
      <w:r w:rsidRPr="00CF382F">
        <w:fldChar w:fldCharType="begin"/>
      </w:r>
      <w:r w:rsidRPr="00CF382F">
        <w:instrText xml:space="preserve"> REF _Ref190163009 \w \h </w:instrText>
      </w:r>
      <w:r w:rsidRPr="00CF382F">
        <w:fldChar w:fldCharType="separate"/>
      </w:r>
      <w:r w:rsidR="009B059F">
        <w:t>7.5.4d</w:t>
      </w:r>
      <w:r w:rsidRPr="00CF382F">
        <w:fldChar w:fldCharType="end"/>
      </w:r>
      <w:r w:rsidRPr="00CF382F">
        <w:t xml:space="preserve">, obtained from the curve fit specified in </w:t>
      </w:r>
      <w:r w:rsidR="00EC4EB3" w:rsidRPr="00CF382F">
        <w:t xml:space="preserve">requirement </w:t>
      </w:r>
      <w:r w:rsidRPr="00CF382F">
        <w:fldChar w:fldCharType="begin"/>
      </w:r>
      <w:r w:rsidRPr="00CF382F">
        <w:instrText xml:space="preserve"> REF _Ref190163009 \w \h </w:instrText>
      </w:r>
      <w:r w:rsidRPr="00CF382F">
        <w:fldChar w:fldCharType="separate"/>
      </w:r>
      <w:r w:rsidR="009B059F">
        <w:t>7.5.4d</w:t>
      </w:r>
      <w:r w:rsidRPr="00CF382F">
        <w:fldChar w:fldCharType="end"/>
      </w:r>
      <w:r w:rsidRPr="00CF382F">
        <w:t xml:space="preserve"> shall be included.</w:t>
      </w:r>
    </w:p>
    <w:p w14:paraId="7E3501CB" w14:textId="591A6AB1" w:rsidR="004B6728" w:rsidRDefault="004B6728">
      <w:pPr>
        <w:pStyle w:val="ECSSIEPUID"/>
        <w:rPr>
          <w:ins w:id="4854" w:author="Klaus Ehrlich [2]" w:date="2023-05-04T13:45:00Z"/>
        </w:rPr>
        <w:pPrChange w:id="4855" w:author="Klaus Ehrlich [2]" w:date="2023-05-04T13:46:00Z">
          <w:pPr>
            <w:pStyle w:val="requirelevel1"/>
          </w:pPr>
        </w:pPrChange>
      </w:pPr>
      <w:bookmarkStart w:id="4856" w:name="iepuid_ECSS_E_ST_20_08_0091139"/>
      <w:ins w:id="4857" w:author="Klaus Ehrlich [2]" w:date="2023-05-04T13:46:00Z">
        <w:r w:rsidRPr="00D20807">
          <w:t>ECSS-E-ST-20-08_009</w:t>
        </w:r>
        <w:r>
          <w:t>113</w:t>
        </w:r>
        <w:r w:rsidR="00C97A26">
          <w:t>9</w:t>
        </w:r>
      </w:ins>
      <w:bookmarkEnd w:id="4856"/>
    </w:p>
    <w:p w14:paraId="7EAFB70F" w14:textId="098CEB8C" w:rsidR="00F62439" w:rsidRPr="00CF382F" w:rsidRDefault="00F62439" w:rsidP="00F62439">
      <w:pPr>
        <w:pStyle w:val="requirelevel1"/>
        <w:rPr>
          <w:ins w:id="4858" w:author="Klaus Ehrlich [2]" w:date="2023-04-13T13:53:00Z"/>
        </w:rPr>
      </w:pPr>
      <w:ins w:id="4859" w:author="Klaus Ehrlich [2]" w:date="2023-04-13T13:53:00Z">
        <w:r w:rsidRPr="00CF382F">
          <w:t xml:space="preserve">For the 3 MeV electron samples of subgroup C as well as all samples of subgroup P only measurement at 60 °C and 90 °C </w:t>
        </w:r>
        <w:r>
          <w:t>shall</w:t>
        </w:r>
        <w:r w:rsidRPr="00CF382F">
          <w:t xml:space="preserve"> be performed.</w:t>
        </w:r>
      </w:ins>
    </w:p>
    <w:p w14:paraId="10524258" w14:textId="77777777" w:rsidR="000326A1" w:rsidRPr="00CF382F" w:rsidRDefault="000326A1" w:rsidP="000326A1">
      <w:pPr>
        <w:pStyle w:val="Heading3"/>
      </w:pPr>
      <w:bookmarkStart w:id="4860" w:name="_Ref174429868"/>
      <w:bookmarkStart w:id="4861" w:name="_Toc174962101"/>
      <w:bookmarkStart w:id="4862" w:name="_Toc201460056"/>
      <w:bookmarkStart w:id="4863" w:name="_Toc134195314"/>
      <w:r w:rsidRPr="00CF382F">
        <w:t>Spectral response (SR)</w:t>
      </w:r>
      <w:bookmarkStart w:id="4864" w:name="ECSS_E_ST_20_08_0090532"/>
      <w:bookmarkEnd w:id="4860"/>
      <w:bookmarkEnd w:id="4861"/>
      <w:bookmarkEnd w:id="4862"/>
      <w:bookmarkEnd w:id="4864"/>
      <w:bookmarkEnd w:id="4863"/>
    </w:p>
    <w:p w14:paraId="3EC7E038" w14:textId="77777777" w:rsidR="000326A1" w:rsidRPr="00CF382F" w:rsidRDefault="000326A1" w:rsidP="000326A1">
      <w:pPr>
        <w:pStyle w:val="Heading4"/>
      </w:pPr>
      <w:bookmarkStart w:id="4865" w:name="_Toc174962102"/>
      <w:r w:rsidRPr="00CF382F">
        <w:t>Purpose</w:t>
      </w:r>
      <w:bookmarkStart w:id="4866" w:name="ECSS_E_ST_20_08_0090533"/>
      <w:bookmarkEnd w:id="4865"/>
      <w:bookmarkEnd w:id="4866"/>
    </w:p>
    <w:p w14:paraId="14F18B4E" w14:textId="3A711FDF" w:rsidR="000326A1" w:rsidRPr="00CF382F" w:rsidRDefault="000326A1" w:rsidP="000326A1">
      <w:pPr>
        <w:pStyle w:val="paragraph"/>
      </w:pPr>
      <w:bookmarkStart w:id="4867" w:name="ECSS_E_ST_20_08_0090534"/>
      <w:bookmarkEnd w:id="4867"/>
      <w:r w:rsidRPr="00CF382F">
        <w:t xml:space="preserve">Spectral response data is used for the verification of the sun simulator (see clauses </w:t>
      </w:r>
      <w:r w:rsidRPr="00CF382F">
        <w:fldChar w:fldCharType="begin"/>
      </w:r>
      <w:r w:rsidRPr="00CF382F">
        <w:instrText xml:space="preserve"> REF _Ref174427156 \n \h </w:instrText>
      </w:r>
      <w:r w:rsidRPr="00CF382F">
        <w:fldChar w:fldCharType="separate"/>
      </w:r>
      <w:r w:rsidR="009B059F">
        <w:t>10.1.1</w:t>
      </w:r>
      <w:r w:rsidRPr="00CF382F">
        <w:fldChar w:fldCharType="end"/>
      </w:r>
      <w:r w:rsidRPr="00CF382F">
        <w:t xml:space="preserve"> and </w:t>
      </w:r>
      <w:r w:rsidRPr="00CF382F">
        <w:fldChar w:fldCharType="begin"/>
      </w:r>
      <w:r w:rsidRPr="00CF382F">
        <w:instrText xml:space="preserve"> REF _Ref174427168 \n \h </w:instrText>
      </w:r>
      <w:r w:rsidRPr="00CF382F">
        <w:fldChar w:fldCharType="separate"/>
      </w:r>
      <w:r w:rsidR="009B059F">
        <w:t>10.1.2</w:t>
      </w:r>
      <w:r w:rsidRPr="00CF382F">
        <w:fldChar w:fldCharType="end"/>
      </w:r>
      <w:r w:rsidRPr="00CF382F">
        <w:t>) for performance measurement error calculation, for the characterization of the spectral response spread of production cells, for EOL degradation evaluation and for current matching investigation in multi</w:t>
      </w:r>
      <w:r w:rsidR="006D3E99" w:rsidRPr="00CF382F">
        <w:t>-</w:t>
      </w:r>
      <w:r w:rsidRPr="00CF382F">
        <w:t>junction solar cells.</w:t>
      </w:r>
    </w:p>
    <w:p w14:paraId="1179E357" w14:textId="77777777" w:rsidR="000326A1" w:rsidRPr="00CF382F" w:rsidRDefault="000326A1" w:rsidP="000326A1">
      <w:pPr>
        <w:pStyle w:val="Heading4"/>
      </w:pPr>
      <w:bookmarkStart w:id="4868" w:name="_Ref174443333"/>
      <w:bookmarkStart w:id="4869" w:name="_Toc174962103"/>
      <w:r w:rsidRPr="00CF382F">
        <w:t>Process</w:t>
      </w:r>
      <w:bookmarkStart w:id="4870" w:name="ECSS_E_ST_20_08_0090535"/>
      <w:bookmarkEnd w:id="4868"/>
      <w:bookmarkEnd w:id="4869"/>
      <w:bookmarkEnd w:id="4870"/>
    </w:p>
    <w:p w14:paraId="0C133655" w14:textId="77777777" w:rsidR="006E169A" w:rsidRPr="00CF382F" w:rsidRDefault="006E169A" w:rsidP="006E169A">
      <w:pPr>
        <w:pStyle w:val="ECSSIEPUID"/>
        <w:rPr>
          <w:lang w:val="en-GB"/>
        </w:rPr>
      </w:pPr>
      <w:bookmarkStart w:id="4871" w:name="iepuid_ECSS_E_ST_20_08_0090480"/>
      <w:r w:rsidRPr="00CF382F">
        <w:rPr>
          <w:lang w:val="en-GB"/>
        </w:rPr>
        <w:t>ECSS-E-ST-20-08_0090480</w:t>
      </w:r>
      <w:bookmarkEnd w:id="4871"/>
    </w:p>
    <w:p w14:paraId="5818176B" w14:textId="08BCD255" w:rsidR="000326A1" w:rsidRPr="00CF382F" w:rsidRDefault="000326A1" w:rsidP="000326A1">
      <w:pPr>
        <w:pStyle w:val="requirelevel1"/>
      </w:pPr>
      <w:r w:rsidRPr="00CF382F">
        <w:t xml:space="preserve">Spectral response shall be measured on half of the samples of subgroup </w:t>
      </w:r>
      <w:ins w:id="4872" w:author="Klaus Ehrlich" w:date="2022-11-08T17:53:00Z">
        <w:r w:rsidR="00A95DE7" w:rsidRPr="00CF382F">
          <w:t>C</w:t>
        </w:r>
      </w:ins>
      <w:del w:id="4873" w:author="Klaus Ehrlich" w:date="2022-11-08T17:53:00Z">
        <w:r w:rsidRPr="00CF382F" w:rsidDel="00A95DE7">
          <w:delText>C1, C2</w:delText>
        </w:r>
      </w:del>
      <w:r w:rsidRPr="00CF382F">
        <w:t xml:space="preserve"> and P, by comparing the short</w:t>
      </w:r>
      <w:r w:rsidR="006D3E99" w:rsidRPr="00CF382F">
        <w:t>-</w:t>
      </w:r>
      <w:r w:rsidRPr="00CF382F">
        <w:t>circuit current of the test cells against the output of a spectral standard of known relative spectral response under monochromatic irradiation.</w:t>
      </w:r>
    </w:p>
    <w:p w14:paraId="2F475B15" w14:textId="77777777" w:rsidR="006E169A" w:rsidRPr="00CF382F" w:rsidRDefault="006E169A" w:rsidP="006E169A">
      <w:pPr>
        <w:pStyle w:val="ECSSIEPUID"/>
        <w:rPr>
          <w:lang w:val="en-GB"/>
        </w:rPr>
      </w:pPr>
      <w:bookmarkStart w:id="4874" w:name="iepuid_ECSS_E_ST_20_08_0090481"/>
      <w:r w:rsidRPr="00CF382F">
        <w:rPr>
          <w:lang w:val="en-GB"/>
        </w:rPr>
        <w:t>ECSS-E-ST-20-08_0090481</w:t>
      </w:r>
      <w:bookmarkEnd w:id="4874"/>
    </w:p>
    <w:p w14:paraId="5F7E0E17" w14:textId="77777777" w:rsidR="000326A1" w:rsidRPr="00CF382F" w:rsidRDefault="000326A1" w:rsidP="000326A1">
      <w:pPr>
        <w:pStyle w:val="requirelevel1"/>
      </w:pPr>
      <w:bookmarkStart w:id="4875" w:name="_Ref174443334"/>
      <w:r w:rsidRPr="00CF382F">
        <w:t>The monochromatic irradiation shall be generated by one of the following methods:</w:t>
      </w:r>
      <w:bookmarkEnd w:id="4875"/>
      <w:r w:rsidRPr="00CF382F">
        <w:t xml:space="preserve"> </w:t>
      </w:r>
    </w:p>
    <w:p w14:paraId="01EF83EB" w14:textId="77777777" w:rsidR="000326A1" w:rsidRPr="00CF382F" w:rsidRDefault="000326A1" w:rsidP="000326A1">
      <w:pPr>
        <w:pStyle w:val="requirelevel2"/>
      </w:pPr>
      <w:bookmarkStart w:id="4876" w:name="_Ref174443338"/>
      <w:r w:rsidRPr="00CF382F">
        <w:t>The irradiation shall be generated with the aid of narrow</w:t>
      </w:r>
      <w:r w:rsidR="006D3E99" w:rsidRPr="00CF382F">
        <w:t>-</w:t>
      </w:r>
      <w:r w:rsidRPr="00CF382F">
        <w:t>band interference filters, having the following characteristic:</w:t>
      </w:r>
      <w:bookmarkEnd w:id="4876"/>
    </w:p>
    <w:p w14:paraId="5CA46FA3" w14:textId="77777777" w:rsidR="000326A1" w:rsidRPr="00CF382F" w:rsidRDefault="000326A1" w:rsidP="000326A1">
      <w:pPr>
        <w:pStyle w:val="requirelevel3"/>
      </w:pPr>
      <w:r w:rsidRPr="00CF382F">
        <w:t>for silicon solar cells, at least, at 14 discrete wavelength intervals between 0,3</w:t>
      </w:r>
      <w:r w:rsidRPr="00CF382F">
        <w:rPr>
          <w:rFonts w:ascii="MS Symbol" w:hAnsi="MS Symbol"/>
        </w:rPr>
        <w:t> </w:t>
      </w:r>
      <w:r w:rsidR="009C4B6F" w:rsidRPr="00CF382F">
        <w:rPr>
          <w:rFonts w:ascii="Symbol" w:hAnsi="Symbol"/>
        </w:rPr>
        <w:t></w:t>
      </w:r>
      <w:r w:rsidRPr="00CF382F">
        <w:t>m and 1,1 </w:t>
      </w:r>
      <w:r w:rsidR="009C4B6F" w:rsidRPr="00CF382F">
        <w:rPr>
          <w:rFonts w:ascii="Symbol" w:hAnsi="Symbol"/>
        </w:rPr>
        <w:t></w:t>
      </w:r>
      <w:r w:rsidRPr="00CF382F">
        <w:t xml:space="preserve">m; </w:t>
      </w:r>
    </w:p>
    <w:p w14:paraId="2B5BB2EF" w14:textId="77777777" w:rsidR="000326A1" w:rsidRPr="00CF382F" w:rsidRDefault="000326A1" w:rsidP="000326A1">
      <w:pPr>
        <w:pStyle w:val="requirelevel3"/>
      </w:pPr>
      <w:r w:rsidRPr="00CF382F">
        <w:t>for single</w:t>
      </w:r>
      <w:r w:rsidR="006D3E99" w:rsidRPr="00CF382F">
        <w:t>-</w:t>
      </w:r>
      <w:r w:rsidRPr="00CF382F">
        <w:t>junction GaAs solar cells at least, at 14 discrete wavelength intervals between 0,3 </w:t>
      </w:r>
      <w:r w:rsidR="009C4B6F" w:rsidRPr="00CF382F">
        <w:rPr>
          <w:rFonts w:ascii="Symbol" w:hAnsi="Symbol"/>
        </w:rPr>
        <w:t></w:t>
      </w:r>
      <w:r w:rsidRPr="00CF382F">
        <w:t>m and 1,1 </w:t>
      </w:r>
      <w:r w:rsidR="009C4B6F" w:rsidRPr="00CF382F">
        <w:rPr>
          <w:rFonts w:ascii="Symbol" w:hAnsi="Symbol"/>
        </w:rPr>
        <w:t></w:t>
      </w:r>
      <w:r w:rsidRPr="00CF382F">
        <w:t>m and at least 3 narrow band interference filters in the range 0,75 </w:t>
      </w:r>
      <w:r w:rsidR="009C4B6F" w:rsidRPr="00CF382F">
        <w:rPr>
          <w:rFonts w:ascii="Symbol" w:hAnsi="Symbol"/>
        </w:rPr>
        <w:t></w:t>
      </w:r>
      <w:r w:rsidRPr="00CF382F">
        <w:t>m to 1,1 </w:t>
      </w:r>
      <w:r w:rsidR="009C4B6F" w:rsidRPr="00CF382F">
        <w:rPr>
          <w:rFonts w:ascii="Symbol" w:hAnsi="Symbol"/>
        </w:rPr>
        <w:t></w:t>
      </w:r>
      <w:r w:rsidRPr="00CF382F">
        <w:t>m.</w:t>
      </w:r>
    </w:p>
    <w:p w14:paraId="77EC48D2" w14:textId="77777777" w:rsidR="000326A1" w:rsidRPr="00CF382F" w:rsidRDefault="000326A1" w:rsidP="000326A1">
      <w:pPr>
        <w:pStyle w:val="requirelevel3"/>
      </w:pPr>
      <w:bookmarkStart w:id="4877" w:name="_Ref174443340"/>
      <w:r w:rsidRPr="00CF382F">
        <w:t>for multi</w:t>
      </w:r>
      <w:r w:rsidR="006D3E99" w:rsidRPr="00CF382F">
        <w:t>-</w:t>
      </w:r>
      <w:r w:rsidRPr="00CF382F">
        <w:t>junction GaAs solar cells, the number of narrow band interference filters and their wavelength are stated in the SCD-BSC.</w:t>
      </w:r>
      <w:bookmarkEnd w:id="4877"/>
    </w:p>
    <w:p w14:paraId="3EB2A3DD" w14:textId="77777777" w:rsidR="000326A1" w:rsidRPr="00CF382F" w:rsidRDefault="000326A1" w:rsidP="000326A1">
      <w:pPr>
        <w:pStyle w:val="requirelevel2"/>
      </w:pPr>
      <w:r w:rsidRPr="00CF382F">
        <w:t>By means of a high intensity monochromator for continuous recording between 0,3 </w:t>
      </w:r>
      <w:r w:rsidR="009C4B6F" w:rsidRPr="00CF382F">
        <w:rPr>
          <w:rFonts w:ascii="Symbol" w:hAnsi="Symbol"/>
        </w:rPr>
        <w:t></w:t>
      </w:r>
      <w:r w:rsidRPr="00CF382F">
        <w:t>m and at least 1,8 </w:t>
      </w:r>
      <w:r w:rsidR="009C4B6F" w:rsidRPr="00CF382F">
        <w:rPr>
          <w:rFonts w:ascii="Symbol" w:hAnsi="Symbol"/>
        </w:rPr>
        <w:t></w:t>
      </w:r>
      <w:r w:rsidRPr="00CF382F">
        <w:t>m.</w:t>
      </w:r>
    </w:p>
    <w:p w14:paraId="66452DA0" w14:textId="77777777" w:rsidR="006E169A" w:rsidRPr="00CF382F" w:rsidRDefault="006E169A" w:rsidP="006E169A">
      <w:pPr>
        <w:pStyle w:val="ECSSIEPUID"/>
        <w:rPr>
          <w:lang w:val="en-GB"/>
        </w:rPr>
      </w:pPr>
      <w:bookmarkStart w:id="4878" w:name="iepuid_ECSS_E_ST_20_08_0090482"/>
      <w:r w:rsidRPr="00CF382F">
        <w:rPr>
          <w:lang w:val="en-GB"/>
        </w:rPr>
        <w:t>ECSS-E-ST-20-08_0090482</w:t>
      </w:r>
      <w:bookmarkEnd w:id="4878"/>
    </w:p>
    <w:p w14:paraId="06F432E3" w14:textId="77777777" w:rsidR="000326A1" w:rsidRPr="00CF382F" w:rsidRDefault="000326A1" w:rsidP="000326A1">
      <w:pPr>
        <w:pStyle w:val="requirelevel1"/>
      </w:pPr>
      <w:r w:rsidRPr="00CF382F">
        <w:t>The irradiation intensity at all wavelengths shall be such as to ensure that the measurement is made in the region where the cell response short</w:t>
      </w:r>
      <w:r w:rsidR="006D3E99" w:rsidRPr="00CF382F">
        <w:t>-</w:t>
      </w:r>
      <w:r w:rsidRPr="00CF382F">
        <w:t xml:space="preserve">circuit current versus irradiance is linear. </w:t>
      </w:r>
    </w:p>
    <w:p w14:paraId="6150E72F" w14:textId="77777777" w:rsidR="006E169A" w:rsidRPr="00CF382F" w:rsidRDefault="006E169A" w:rsidP="006E169A">
      <w:pPr>
        <w:pStyle w:val="ECSSIEPUID"/>
        <w:rPr>
          <w:lang w:val="en-GB"/>
        </w:rPr>
      </w:pPr>
      <w:bookmarkStart w:id="4879" w:name="iepuid_ECSS_E_ST_20_08_0090483"/>
      <w:r w:rsidRPr="00CF382F">
        <w:rPr>
          <w:lang w:val="en-GB"/>
        </w:rPr>
        <w:t>ECSS-E-ST-20-08_0090483</w:t>
      </w:r>
      <w:bookmarkEnd w:id="4879"/>
    </w:p>
    <w:p w14:paraId="77C1E32B" w14:textId="77777777" w:rsidR="000326A1" w:rsidRPr="00CF382F" w:rsidRDefault="000326A1" w:rsidP="00537512">
      <w:pPr>
        <w:pStyle w:val="requirelevel1"/>
      </w:pPr>
      <w:r w:rsidRPr="00CF382F">
        <w:t>For multi</w:t>
      </w:r>
      <w:r w:rsidR="006D3E99" w:rsidRPr="00CF382F">
        <w:t>-</w:t>
      </w:r>
      <w:r w:rsidRPr="00CF382F">
        <w:t xml:space="preserve">junction solar cells, it shall be ensured that the measurements are performed on the current limiting </w:t>
      </w:r>
      <w:proofErr w:type="spellStart"/>
      <w:r w:rsidRPr="00CF382F">
        <w:t>subcell</w:t>
      </w:r>
      <w:proofErr w:type="spellEnd"/>
      <w:r w:rsidRPr="00CF382F">
        <w:t>, and that it is working close to short</w:t>
      </w:r>
      <w:r w:rsidR="006D3E99" w:rsidRPr="00CF382F">
        <w:t>-</w:t>
      </w:r>
      <w:r w:rsidRPr="00CF382F">
        <w:t>circuit conditions.</w:t>
      </w:r>
    </w:p>
    <w:p w14:paraId="6434D471" w14:textId="77777777" w:rsidR="000326A1" w:rsidRPr="00CF382F" w:rsidRDefault="000326A1" w:rsidP="000326A1">
      <w:pPr>
        <w:pStyle w:val="Heading3"/>
      </w:pPr>
      <w:bookmarkStart w:id="4880" w:name="_Ref174429479"/>
      <w:bookmarkStart w:id="4881" w:name="_Toc174962104"/>
      <w:bookmarkStart w:id="4882" w:name="_Toc201460057"/>
      <w:bookmarkStart w:id="4883" w:name="_Toc134195315"/>
      <w:r w:rsidRPr="00CF382F">
        <w:t>Optical properties (OP)</w:t>
      </w:r>
      <w:bookmarkStart w:id="4884" w:name="ECSS_E_ST_20_08_0090536"/>
      <w:bookmarkEnd w:id="4880"/>
      <w:bookmarkEnd w:id="4881"/>
      <w:bookmarkEnd w:id="4882"/>
      <w:bookmarkEnd w:id="4884"/>
      <w:bookmarkEnd w:id="4883"/>
    </w:p>
    <w:p w14:paraId="59C6DB93" w14:textId="77777777" w:rsidR="000326A1" w:rsidRPr="00CF382F" w:rsidRDefault="00BF7D71" w:rsidP="000326A1">
      <w:pPr>
        <w:pStyle w:val="Heading4"/>
      </w:pPr>
      <w:bookmarkStart w:id="4885" w:name="_Toc174962105"/>
      <w:r w:rsidRPr="00CF382F">
        <w:t>Overview</w:t>
      </w:r>
      <w:bookmarkStart w:id="4886" w:name="ECSS_E_ST_20_08_0090537"/>
      <w:bookmarkEnd w:id="4885"/>
      <w:bookmarkEnd w:id="4886"/>
    </w:p>
    <w:p w14:paraId="3CE27F27" w14:textId="77777777" w:rsidR="000326A1" w:rsidRPr="00CF382F" w:rsidRDefault="000326A1" w:rsidP="000326A1">
      <w:pPr>
        <w:pStyle w:val="paragraph"/>
      </w:pPr>
      <w:bookmarkStart w:id="4887" w:name="ECSS_E_ST_20_08_0090538"/>
      <w:bookmarkEnd w:id="4887"/>
      <w:r w:rsidRPr="00CF382F">
        <w:t>Hemispherical reflectance is used for the definition of acceptance criteria for silicon BSR solar cells only. Coverglass gain loss, is measured to provide input for the performance of the SCA. Solar absorptance of the cell is measured to provide data on the operational temperature of the SCA</w:t>
      </w:r>
      <w:r w:rsidR="004F3A9E" w:rsidRPr="00CF382F">
        <w:t>.</w:t>
      </w:r>
    </w:p>
    <w:p w14:paraId="5834D275" w14:textId="77777777" w:rsidR="000326A1" w:rsidRPr="00CF382F" w:rsidRDefault="000326A1" w:rsidP="000326A1">
      <w:pPr>
        <w:pStyle w:val="Heading4"/>
      </w:pPr>
      <w:bookmarkStart w:id="4888" w:name="_Ref174429054"/>
      <w:bookmarkStart w:id="4889" w:name="_Toc174962106"/>
      <w:r w:rsidRPr="00CF382F">
        <w:t>Hemispherical reflectance (HR)</w:t>
      </w:r>
      <w:bookmarkStart w:id="4890" w:name="ECSS_E_ST_20_08_0090539"/>
      <w:bookmarkEnd w:id="4888"/>
      <w:bookmarkEnd w:id="4889"/>
      <w:bookmarkEnd w:id="4890"/>
    </w:p>
    <w:p w14:paraId="7D7AC3CB" w14:textId="77777777" w:rsidR="006E169A" w:rsidRPr="00CF382F" w:rsidRDefault="006E169A" w:rsidP="00850C83">
      <w:pPr>
        <w:pStyle w:val="ECSSIEPUID"/>
        <w:spacing w:before="240"/>
        <w:rPr>
          <w:lang w:val="en-GB"/>
        </w:rPr>
      </w:pPr>
      <w:bookmarkStart w:id="4891" w:name="iepuid_ECSS_E_ST_20_08_0090484"/>
      <w:r w:rsidRPr="00CF382F">
        <w:rPr>
          <w:lang w:val="en-GB"/>
        </w:rPr>
        <w:t>ECSS-E-ST-20-08_0090484</w:t>
      </w:r>
      <w:bookmarkEnd w:id="4891"/>
    </w:p>
    <w:p w14:paraId="69B63529" w14:textId="77777777" w:rsidR="000326A1" w:rsidRPr="00CF382F" w:rsidRDefault="000326A1" w:rsidP="000326A1">
      <w:pPr>
        <w:pStyle w:val="requirelevel1"/>
      </w:pPr>
      <w:r w:rsidRPr="00CF382F">
        <w:t>Hemispherical reflectance shall be measured in the wavelength region from 250 nm to 2</w:t>
      </w:r>
      <w:r w:rsidRPr="00CF382F">
        <w:rPr>
          <w:sz w:val="10"/>
          <w:szCs w:val="10"/>
        </w:rPr>
        <w:t> </w:t>
      </w:r>
      <w:r w:rsidRPr="00CF382F">
        <w:t>500 nm.</w:t>
      </w:r>
    </w:p>
    <w:p w14:paraId="0E224DD3" w14:textId="77777777" w:rsidR="006E169A" w:rsidRPr="00CF382F" w:rsidRDefault="006E169A" w:rsidP="00850C83">
      <w:pPr>
        <w:pStyle w:val="ECSSIEPUID"/>
        <w:spacing w:before="240"/>
        <w:rPr>
          <w:lang w:val="en-GB"/>
        </w:rPr>
      </w:pPr>
      <w:bookmarkStart w:id="4892" w:name="iepuid_ECSS_E_ST_20_08_0090485"/>
      <w:r w:rsidRPr="00CF382F">
        <w:rPr>
          <w:lang w:val="en-GB"/>
        </w:rPr>
        <w:t>ECSS-E-ST-20-08_0090485</w:t>
      </w:r>
      <w:bookmarkEnd w:id="4892"/>
    </w:p>
    <w:p w14:paraId="551048A8" w14:textId="77777777" w:rsidR="000326A1" w:rsidRPr="00CF382F" w:rsidRDefault="000326A1" w:rsidP="000326A1">
      <w:pPr>
        <w:pStyle w:val="requirelevel1"/>
      </w:pPr>
      <w:r w:rsidRPr="00CF382F">
        <w:t>The reflectance value for the acceptance of silicon BSR solar cells at 1,5 </w:t>
      </w:r>
      <w:r w:rsidR="009C4B6F" w:rsidRPr="00CF382F">
        <w:rPr>
          <w:rFonts w:ascii="Symbol" w:hAnsi="Symbol"/>
        </w:rPr>
        <w:t></w:t>
      </w:r>
      <w:r w:rsidRPr="00CF382F">
        <w:t xml:space="preserve">m shall be stated in the SCD-BSC. </w:t>
      </w:r>
    </w:p>
    <w:p w14:paraId="6CC026ED" w14:textId="77777777" w:rsidR="000326A1" w:rsidRPr="00CF382F" w:rsidRDefault="000326A1" w:rsidP="000326A1">
      <w:pPr>
        <w:pStyle w:val="Heading4"/>
      </w:pPr>
      <w:bookmarkStart w:id="4893" w:name="_Ref174429088"/>
      <w:bookmarkStart w:id="4894" w:name="_Toc174962107"/>
      <w:r w:rsidRPr="00CF382F">
        <w:t>Coverglass gain</w:t>
      </w:r>
      <w:r w:rsidR="006D3E99" w:rsidRPr="00CF382F">
        <w:t>-</w:t>
      </w:r>
      <w:r w:rsidRPr="00CF382F">
        <w:t>loss (GL)</w:t>
      </w:r>
      <w:bookmarkStart w:id="4895" w:name="ECSS_E_ST_20_08_0090540"/>
      <w:bookmarkEnd w:id="4893"/>
      <w:bookmarkEnd w:id="4894"/>
      <w:bookmarkEnd w:id="4895"/>
    </w:p>
    <w:p w14:paraId="22A24065" w14:textId="77777777" w:rsidR="006E169A" w:rsidRPr="00CF382F" w:rsidRDefault="006E169A" w:rsidP="00850C83">
      <w:pPr>
        <w:pStyle w:val="ECSSIEPUID"/>
        <w:spacing w:before="240"/>
        <w:rPr>
          <w:lang w:val="en-GB"/>
        </w:rPr>
      </w:pPr>
      <w:bookmarkStart w:id="4896" w:name="iepuid_ECSS_E_ST_20_08_0090486"/>
      <w:r w:rsidRPr="00CF382F">
        <w:rPr>
          <w:lang w:val="en-GB"/>
        </w:rPr>
        <w:t>ECSS-E-ST-20-08_0090486</w:t>
      </w:r>
      <w:bookmarkEnd w:id="4896"/>
    </w:p>
    <w:p w14:paraId="458D248E" w14:textId="77777777" w:rsidR="000326A1" w:rsidRPr="00CF382F" w:rsidRDefault="000326A1" w:rsidP="000326A1">
      <w:pPr>
        <w:pStyle w:val="requirelevel1"/>
      </w:pPr>
      <w:bookmarkStart w:id="4897" w:name="_Ref204480358"/>
      <w:r w:rsidRPr="00CF382F">
        <w:t>For single junction solar cells, the coverglass gain</w:t>
      </w:r>
      <w:r w:rsidR="006D3E99" w:rsidRPr="00CF382F">
        <w:t>-</w:t>
      </w:r>
      <w:r w:rsidRPr="00CF382F">
        <w:t>loss stated in the SCD-BSC shall be determined by using n</w:t>
      </w:r>
      <w:r w:rsidR="006D3E99" w:rsidRPr="00CF382F">
        <w:t>-</w:t>
      </w:r>
      <w:r w:rsidRPr="00CF382F">
        <w:t>Amyl alcohol in order to simulate the optical properties of the adhesive.</w:t>
      </w:r>
      <w:bookmarkEnd w:id="4897"/>
      <w:r w:rsidRPr="00CF382F">
        <w:t xml:space="preserve"> </w:t>
      </w:r>
    </w:p>
    <w:p w14:paraId="52C02876" w14:textId="77777777" w:rsidR="006E169A" w:rsidRPr="00CF382F" w:rsidRDefault="006E169A" w:rsidP="006E169A">
      <w:pPr>
        <w:pStyle w:val="ECSSIEPUID"/>
        <w:rPr>
          <w:lang w:val="en-GB"/>
        </w:rPr>
      </w:pPr>
      <w:bookmarkStart w:id="4898" w:name="iepuid_ECSS_E_ST_20_08_0090487"/>
      <w:r w:rsidRPr="00CF382F">
        <w:rPr>
          <w:lang w:val="en-GB"/>
        </w:rPr>
        <w:t>ECSS-E-ST-20-08_0090487</w:t>
      </w:r>
      <w:bookmarkEnd w:id="4898"/>
    </w:p>
    <w:p w14:paraId="30DD1EA5" w14:textId="77777777" w:rsidR="000326A1" w:rsidRPr="00CF382F" w:rsidRDefault="000326A1" w:rsidP="000326A1">
      <w:pPr>
        <w:pStyle w:val="requirelevel1"/>
      </w:pPr>
      <w:r w:rsidRPr="00CF382F">
        <w:t>For multi</w:t>
      </w:r>
      <w:r w:rsidR="006D3E99" w:rsidRPr="00CF382F">
        <w:t>-</w:t>
      </w:r>
      <w:r w:rsidRPr="00CF382F">
        <w:t>junction solar cells, the agent to be used to simulate the optical properties of the adhesive shall be stated in the SCD-BSC.</w:t>
      </w:r>
    </w:p>
    <w:p w14:paraId="2DED695F" w14:textId="77777777" w:rsidR="006E169A" w:rsidRPr="00CF382F" w:rsidRDefault="006E169A" w:rsidP="006E169A">
      <w:pPr>
        <w:pStyle w:val="ECSSIEPUID"/>
        <w:rPr>
          <w:lang w:val="en-GB"/>
        </w:rPr>
      </w:pPr>
      <w:bookmarkStart w:id="4899" w:name="iepuid_ECSS_E_ST_20_08_0090488"/>
      <w:r w:rsidRPr="00CF382F">
        <w:rPr>
          <w:lang w:val="en-GB"/>
        </w:rPr>
        <w:t>ECSS-E-ST-20-08_0090488</w:t>
      </w:r>
      <w:bookmarkEnd w:id="4899"/>
    </w:p>
    <w:p w14:paraId="07F03BA7" w14:textId="77777777" w:rsidR="000326A1" w:rsidRPr="00CF382F" w:rsidRDefault="000326A1" w:rsidP="000326A1">
      <w:pPr>
        <w:pStyle w:val="requirelevel1"/>
      </w:pPr>
      <w:bookmarkStart w:id="4900" w:name="_Ref204480362"/>
      <w:r w:rsidRPr="00CF382F">
        <w:t>The coverglass as stated in the SCD-BSC shall be used.</w:t>
      </w:r>
      <w:bookmarkEnd w:id="4900"/>
    </w:p>
    <w:p w14:paraId="262D3CDA" w14:textId="77777777" w:rsidR="006E169A" w:rsidRPr="00CF382F" w:rsidRDefault="006E169A" w:rsidP="006E169A">
      <w:pPr>
        <w:pStyle w:val="ECSSIEPUID"/>
        <w:rPr>
          <w:lang w:val="en-GB"/>
        </w:rPr>
      </w:pPr>
      <w:bookmarkStart w:id="4901" w:name="iepuid_ECSS_E_ST_20_08_0090489"/>
      <w:r w:rsidRPr="00CF382F">
        <w:rPr>
          <w:lang w:val="en-GB"/>
        </w:rPr>
        <w:t>ECSS-E-ST-20-08_0090489</w:t>
      </w:r>
      <w:bookmarkEnd w:id="4901"/>
    </w:p>
    <w:p w14:paraId="3084401A" w14:textId="2EF09E54" w:rsidR="000326A1" w:rsidRPr="00CF382F" w:rsidRDefault="000326A1" w:rsidP="000326A1">
      <w:pPr>
        <w:pStyle w:val="requirelevel1"/>
      </w:pPr>
      <w:r w:rsidRPr="00CF382F">
        <w:t xml:space="preserve">The solar cells shall be submitted to an electrical performance test before and after applying the coverglass, as </w:t>
      </w:r>
      <w:ins w:id="4902" w:author="Klaus Ehrlich" w:date="2022-11-11T09:58:00Z">
        <w:r w:rsidR="006209E6" w:rsidRPr="00CF382F">
          <w:t>specified</w:t>
        </w:r>
      </w:ins>
      <w:del w:id="4903" w:author="Klaus Ehrlich" w:date="2022-11-11T09:59:00Z">
        <w:r w:rsidRPr="00CF382F" w:rsidDel="006209E6">
          <w:delText>defined</w:delText>
        </w:r>
      </w:del>
      <w:r w:rsidRPr="00CF382F">
        <w:t xml:space="preserve"> in </w:t>
      </w:r>
      <w:r w:rsidR="00EC4EB3" w:rsidRPr="00CF382F">
        <w:t xml:space="preserve">requirements </w:t>
      </w:r>
      <w:r w:rsidR="00D45C50" w:rsidRPr="00CF382F">
        <w:fldChar w:fldCharType="begin"/>
      </w:r>
      <w:r w:rsidR="00D45C50" w:rsidRPr="00CF382F">
        <w:instrText xml:space="preserve"> REF _Ref204480358 \w \h </w:instrText>
      </w:r>
      <w:r w:rsidR="00D45C50" w:rsidRPr="00CF382F">
        <w:fldChar w:fldCharType="separate"/>
      </w:r>
      <w:r w:rsidR="009B059F">
        <w:t>7.5.6.3a</w:t>
      </w:r>
      <w:r w:rsidR="00D45C50" w:rsidRPr="00CF382F">
        <w:fldChar w:fldCharType="end"/>
      </w:r>
      <w:r w:rsidR="00D45C50" w:rsidRPr="00CF382F">
        <w:t xml:space="preserve"> to </w:t>
      </w:r>
      <w:r w:rsidR="00D45C50" w:rsidRPr="00CF382F">
        <w:fldChar w:fldCharType="begin"/>
      </w:r>
      <w:r w:rsidR="00D45C50" w:rsidRPr="00CF382F">
        <w:instrText xml:space="preserve"> REF _Ref204480362 \w \h </w:instrText>
      </w:r>
      <w:r w:rsidR="00D45C50" w:rsidRPr="00CF382F">
        <w:fldChar w:fldCharType="separate"/>
      </w:r>
      <w:r w:rsidR="009B059F">
        <w:t>7.5.6.3c</w:t>
      </w:r>
      <w:r w:rsidR="00D45C50" w:rsidRPr="00CF382F">
        <w:fldChar w:fldCharType="end"/>
      </w:r>
      <w:r w:rsidRPr="00CF382F">
        <w:t xml:space="preserve">, according to </w:t>
      </w:r>
      <w:r w:rsidR="00EC4EB3" w:rsidRPr="00CF382F">
        <w:t xml:space="preserve">clause </w:t>
      </w:r>
      <w:r w:rsidRPr="00CF382F">
        <w:fldChar w:fldCharType="begin"/>
      </w:r>
      <w:r w:rsidRPr="00CF382F">
        <w:instrText xml:space="preserve"> REF _Ref174429466 \n \h </w:instrText>
      </w:r>
      <w:r w:rsidRPr="00CF382F">
        <w:fldChar w:fldCharType="separate"/>
      </w:r>
      <w:r w:rsidR="009B059F">
        <w:t>7.5.3</w:t>
      </w:r>
      <w:r w:rsidRPr="00CF382F">
        <w:fldChar w:fldCharType="end"/>
      </w:r>
      <w:r w:rsidRPr="00CF382F">
        <w:t xml:space="preserve"> under the following test conditions:</w:t>
      </w:r>
    </w:p>
    <w:p w14:paraId="5C9BF52B" w14:textId="77777777" w:rsidR="000326A1" w:rsidRPr="00CF382F" w:rsidRDefault="000326A1" w:rsidP="000326A1">
      <w:pPr>
        <w:pStyle w:val="requirelevel2"/>
      </w:pPr>
      <w:r w:rsidRPr="00CF382F">
        <w:t>at an illumination of 1 S.C. (AM0);</w:t>
      </w:r>
    </w:p>
    <w:p w14:paraId="661956A6" w14:textId="77777777" w:rsidR="000326A1" w:rsidRPr="00CF382F" w:rsidRDefault="000326A1" w:rsidP="000326A1">
      <w:pPr>
        <w:pStyle w:val="requirelevel2"/>
      </w:pPr>
      <w:r w:rsidRPr="00CF382F">
        <w:t>a temperature, as stated in the SCD-BSC.</w:t>
      </w:r>
    </w:p>
    <w:p w14:paraId="751E0AF3" w14:textId="77777777" w:rsidR="006E169A" w:rsidRPr="00CF382F" w:rsidRDefault="006E169A" w:rsidP="006E169A">
      <w:pPr>
        <w:pStyle w:val="ECSSIEPUID"/>
        <w:rPr>
          <w:lang w:val="en-GB"/>
        </w:rPr>
      </w:pPr>
      <w:bookmarkStart w:id="4904" w:name="iepuid_ECSS_E_ST_20_08_0090490"/>
      <w:r w:rsidRPr="00CF382F">
        <w:rPr>
          <w:lang w:val="en-GB"/>
        </w:rPr>
        <w:t>ECSS-E-ST-20-08_0090490</w:t>
      </w:r>
      <w:bookmarkEnd w:id="4904"/>
    </w:p>
    <w:p w14:paraId="1C96F4A8" w14:textId="77777777" w:rsidR="000326A1" w:rsidRPr="00CF382F" w:rsidRDefault="000326A1" w:rsidP="00537512">
      <w:pPr>
        <w:pStyle w:val="requirelevel1"/>
      </w:pPr>
      <w:r w:rsidRPr="00CF382F">
        <w:t>The pass</w:t>
      </w:r>
      <w:r w:rsidR="006D3E99" w:rsidRPr="00CF382F">
        <w:t>-</w:t>
      </w:r>
      <w:r w:rsidRPr="00CF382F">
        <w:t>fail criteria shall be stated in the SCD-BSC.</w:t>
      </w:r>
    </w:p>
    <w:p w14:paraId="6634858E" w14:textId="77777777" w:rsidR="000326A1" w:rsidRPr="00CF382F" w:rsidRDefault="000326A1" w:rsidP="000326A1">
      <w:pPr>
        <w:pStyle w:val="Heading4"/>
      </w:pPr>
      <w:bookmarkStart w:id="4905" w:name="_Toc174962108"/>
      <w:r w:rsidRPr="00CF382F">
        <w:t>Solar absorptance (</w:t>
      </w:r>
      <w:r w:rsidRPr="00CF382F">
        <w:rPr>
          <w:rFonts w:ascii="MS Symbol" w:hAnsi="MS Symbol"/>
        </w:rPr>
        <w:t>a</w:t>
      </w:r>
      <w:r w:rsidRPr="00CF382F">
        <w:rPr>
          <w:vertAlign w:val="subscript"/>
        </w:rPr>
        <w:t>s</w:t>
      </w:r>
      <w:r w:rsidRPr="00CF382F">
        <w:t>)</w:t>
      </w:r>
      <w:bookmarkStart w:id="4906" w:name="ECSS_E_ST_20_08_0090541"/>
      <w:bookmarkEnd w:id="4905"/>
      <w:bookmarkEnd w:id="4906"/>
    </w:p>
    <w:p w14:paraId="07F47F17" w14:textId="77777777" w:rsidR="006E169A" w:rsidRPr="00CF382F" w:rsidRDefault="006E169A" w:rsidP="002503E4">
      <w:pPr>
        <w:pStyle w:val="ECSSIEPUID"/>
        <w:spacing w:before="240"/>
        <w:rPr>
          <w:lang w:val="en-GB"/>
        </w:rPr>
      </w:pPr>
      <w:bookmarkStart w:id="4907" w:name="iepuid_ECSS_E_ST_20_08_0090491"/>
      <w:r w:rsidRPr="00CF382F">
        <w:rPr>
          <w:lang w:val="en-GB"/>
        </w:rPr>
        <w:t>ECSS-E-ST-20-08_0090491</w:t>
      </w:r>
      <w:bookmarkEnd w:id="4907"/>
    </w:p>
    <w:p w14:paraId="49BC5B6A" w14:textId="77777777" w:rsidR="000326A1" w:rsidRPr="00CF382F" w:rsidRDefault="000326A1" w:rsidP="000326A1">
      <w:pPr>
        <w:pStyle w:val="requirelevel1"/>
      </w:pPr>
      <w:r w:rsidRPr="00CF382F">
        <w:t>The solar absorptance shall be measured according to ECSS-Q-ST-70-09.</w:t>
      </w:r>
    </w:p>
    <w:p w14:paraId="5A0BC4FA" w14:textId="4D5A89B5" w:rsidR="000326A1" w:rsidRPr="00CF382F" w:rsidRDefault="000326A1" w:rsidP="000326A1">
      <w:pPr>
        <w:pStyle w:val="Heading3"/>
      </w:pPr>
      <w:bookmarkStart w:id="4908" w:name="_Toc174962109"/>
      <w:bookmarkStart w:id="4909" w:name="_Toc201460058"/>
      <w:bookmarkStart w:id="4910" w:name="_Toc134195316"/>
      <w:r w:rsidRPr="00CF382F">
        <w:t>Humidity and temperature (HT)</w:t>
      </w:r>
      <w:bookmarkStart w:id="4911" w:name="ECSS_E_ST_20_08_0090542"/>
      <w:bookmarkEnd w:id="4908"/>
      <w:bookmarkEnd w:id="4909"/>
      <w:bookmarkEnd w:id="4911"/>
      <w:bookmarkEnd w:id="4910"/>
    </w:p>
    <w:p w14:paraId="10909200" w14:textId="77777777" w:rsidR="000326A1" w:rsidRPr="00CF382F" w:rsidRDefault="000326A1" w:rsidP="000326A1">
      <w:pPr>
        <w:pStyle w:val="Heading4"/>
      </w:pPr>
      <w:bookmarkStart w:id="4912" w:name="_Ref174429484"/>
      <w:bookmarkStart w:id="4913" w:name="_Toc174962110"/>
      <w:r w:rsidRPr="00CF382F">
        <w:t>HT1 for qualification testing (subgroup O)</w:t>
      </w:r>
      <w:bookmarkStart w:id="4914" w:name="ECSS_E_ST_20_08_0090543"/>
      <w:bookmarkEnd w:id="4912"/>
      <w:bookmarkEnd w:id="4913"/>
      <w:bookmarkEnd w:id="4914"/>
    </w:p>
    <w:p w14:paraId="153DC20D" w14:textId="77777777" w:rsidR="000326A1" w:rsidRPr="00CF382F" w:rsidRDefault="000326A1" w:rsidP="000326A1">
      <w:pPr>
        <w:pStyle w:val="Heading5"/>
      </w:pPr>
      <w:bookmarkStart w:id="4915" w:name="_Toc174962111"/>
      <w:r w:rsidRPr="00CF382F">
        <w:t>Purpose</w:t>
      </w:r>
      <w:bookmarkStart w:id="4916" w:name="ECSS_E_ST_20_08_0090544"/>
      <w:bookmarkEnd w:id="4915"/>
      <w:bookmarkEnd w:id="4916"/>
    </w:p>
    <w:p w14:paraId="7D4A1B1A" w14:textId="77777777" w:rsidR="000326A1" w:rsidRPr="00CF382F" w:rsidRDefault="000326A1" w:rsidP="000326A1">
      <w:pPr>
        <w:pStyle w:val="paragraph"/>
      </w:pPr>
      <w:bookmarkStart w:id="4917" w:name="ECSS_E_ST_20_08_0090545"/>
      <w:bookmarkEnd w:id="4917"/>
      <w:r w:rsidRPr="00CF382F">
        <w:t>This test is an accelerated shelf</w:t>
      </w:r>
      <w:r w:rsidR="006D3E99" w:rsidRPr="00CF382F">
        <w:t>-</w:t>
      </w:r>
      <w:r w:rsidRPr="00CF382F">
        <w:t>life test to monitor the stability of contacts, anti</w:t>
      </w:r>
      <w:r w:rsidR="006D3E99" w:rsidRPr="00CF382F">
        <w:t>-</w:t>
      </w:r>
      <w:r w:rsidRPr="00CF382F">
        <w:t>reflection coatings and integrated diode in a humid atmosphere.</w:t>
      </w:r>
    </w:p>
    <w:p w14:paraId="1EFE9EFF" w14:textId="77777777" w:rsidR="000326A1" w:rsidRPr="00CF382F" w:rsidRDefault="000326A1" w:rsidP="000326A1">
      <w:pPr>
        <w:pStyle w:val="Heading5"/>
      </w:pPr>
      <w:bookmarkStart w:id="4918" w:name="_Toc174962112"/>
      <w:r w:rsidRPr="00CF382F">
        <w:t>Process</w:t>
      </w:r>
      <w:bookmarkEnd w:id="4918"/>
      <w:r w:rsidRPr="00CF382F">
        <w:t xml:space="preserve"> </w:t>
      </w:r>
      <w:bookmarkStart w:id="4919" w:name="ECSS_E_ST_20_08_0090546"/>
      <w:bookmarkEnd w:id="4919"/>
    </w:p>
    <w:p w14:paraId="29265B81" w14:textId="77777777" w:rsidR="006E169A" w:rsidRPr="00CF382F" w:rsidRDefault="006E169A" w:rsidP="006E169A">
      <w:pPr>
        <w:pStyle w:val="ECSSIEPUID"/>
        <w:rPr>
          <w:lang w:val="en-GB"/>
        </w:rPr>
      </w:pPr>
      <w:bookmarkStart w:id="4920" w:name="iepuid_ECSS_E_ST_20_08_0090492"/>
      <w:r w:rsidRPr="00CF382F">
        <w:rPr>
          <w:lang w:val="en-GB"/>
        </w:rPr>
        <w:t>ECSS-E-ST-20-08_0090492</w:t>
      </w:r>
      <w:bookmarkEnd w:id="4920"/>
    </w:p>
    <w:p w14:paraId="3F91268D" w14:textId="77777777" w:rsidR="000326A1" w:rsidRPr="00CF382F" w:rsidRDefault="000326A1" w:rsidP="000326A1">
      <w:pPr>
        <w:pStyle w:val="requirelevel1"/>
      </w:pPr>
      <w:r w:rsidRPr="00CF382F">
        <w:t>All cells in subgroup O shall be placed in a chamber at ambient pressure.</w:t>
      </w:r>
    </w:p>
    <w:p w14:paraId="3E80BC06" w14:textId="77777777" w:rsidR="006E169A" w:rsidRPr="00CF382F" w:rsidRDefault="006E169A" w:rsidP="006E169A">
      <w:pPr>
        <w:pStyle w:val="ECSSIEPUID"/>
        <w:rPr>
          <w:lang w:val="en-GB"/>
        </w:rPr>
      </w:pPr>
      <w:bookmarkStart w:id="4921" w:name="iepuid_ECSS_E_ST_20_08_0090493"/>
      <w:r w:rsidRPr="00CF382F">
        <w:rPr>
          <w:lang w:val="en-GB"/>
        </w:rPr>
        <w:t>ECSS-E-ST-20-08_0090493</w:t>
      </w:r>
      <w:bookmarkEnd w:id="4921"/>
    </w:p>
    <w:p w14:paraId="6BBA12FC" w14:textId="77777777" w:rsidR="000326A1" w:rsidRPr="00CF382F" w:rsidRDefault="000326A1" w:rsidP="000326A1">
      <w:pPr>
        <w:pStyle w:val="requirelevel1"/>
      </w:pPr>
      <w:r w:rsidRPr="00CF382F">
        <w:t>The chamber temperature shall then be increased to 60 </w:t>
      </w:r>
      <w:r w:rsidR="009447EC" w:rsidRPr="00CF382F">
        <w:rPr>
          <w:rFonts w:ascii="Symbol" w:hAnsi="Symbol"/>
        </w:rPr>
        <w:t></w:t>
      </w:r>
      <w:r w:rsidRPr="00CF382F">
        <w:t>C minimum.</w:t>
      </w:r>
    </w:p>
    <w:p w14:paraId="5C774176" w14:textId="77777777" w:rsidR="006E169A" w:rsidRPr="00CF382F" w:rsidRDefault="006E169A" w:rsidP="006E169A">
      <w:pPr>
        <w:pStyle w:val="ECSSIEPUID"/>
        <w:rPr>
          <w:lang w:val="en-GB"/>
        </w:rPr>
      </w:pPr>
      <w:bookmarkStart w:id="4922" w:name="iepuid_ECSS_E_ST_20_08_0090494"/>
      <w:r w:rsidRPr="00CF382F">
        <w:rPr>
          <w:lang w:val="en-GB"/>
        </w:rPr>
        <w:t>ECSS-E-ST-20-08_0090494</w:t>
      </w:r>
      <w:bookmarkEnd w:id="4922"/>
    </w:p>
    <w:p w14:paraId="661725B4" w14:textId="77777777" w:rsidR="000326A1" w:rsidRPr="00CF382F" w:rsidRDefault="000326A1" w:rsidP="000326A1">
      <w:pPr>
        <w:pStyle w:val="requirelevel1"/>
      </w:pPr>
      <w:r w:rsidRPr="00CF382F">
        <w:t>Relative humidity shall be higher than 90 %.</w:t>
      </w:r>
    </w:p>
    <w:p w14:paraId="210E626E" w14:textId="77777777" w:rsidR="006E169A" w:rsidRPr="00CF382F" w:rsidRDefault="006E169A" w:rsidP="006E169A">
      <w:pPr>
        <w:pStyle w:val="ECSSIEPUID"/>
        <w:rPr>
          <w:lang w:val="en-GB"/>
        </w:rPr>
      </w:pPr>
      <w:bookmarkStart w:id="4923" w:name="iepuid_ECSS_E_ST_20_08_0090495"/>
      <w:r w:rsidRPr="00CF382F">
        <w:rPr>
          <w:lang w:val="en-GB"/>
        </w:rPr>
        <w:t>ECSS-E-ST-20-08_0090495</w:t>
      </w:r>
      <w:bookmarkEnd w:id="4923"/>
    </w:p>
    <w:p w14:paraId="3FE2C8FD" w14:textId="77777777" w:rsidR="000326A1" w:rsidRPr="00CF382F" w:rsidRDefault="000326A1" w:rsidP="000326A1">
      <w:pPr>
        <w:pStyle w:val="requirelevel1"/>
      </w:pPr>
      <w:r w:rsidRPr="00CF382F">
        <w:t>The duration of the test shall be 30 days.</w:t>
      </w:r>
    </w:p>
    <w:p w14:paraId="7A456022" w14:textId="77777777" w:rsidR="006E169A" w:rsidRPr="00CF382F" w:rsidRDefault="006E169A" w:rsidP="006E169A">
      <w:pPr>
        <w:pStyle w:val="ECSSIEPUID"/>
        <w:rPr>
          <w:lang w:val="en-GB"/>
        </w:rPr>
      </w:pPr>
      <w:bookmarkStart w:id="4924" w:name="iepuid_ECSS_E_ST_20_08_0090496"/>
      <w:r w:rsidRPr="00CF382F">
        <w:rPr>
          <w:lang w:val="en-GB"/>
        </w:rPr>
        <w:t>ECSS-E-ST-20-08_0090496</w:t>
      </w:r>
      <w:bookmarkEnd w:id="4924"/>
    </w:p>
    <w:p w14:paraId="5285EA77" w14:textId="77777777" w:rsidR="000326A1" w:rsidRPr="00CF382F" w:rsidRDefault="000326A1" w:rsidP="000326A1">
      <w:pPr>
        <w:pStyle w:val="requirelevel1"/>
      </w:pPr>
      <w:r w:rsidRPr="00CF382F">
        <w:t>In the case of solar cells with Aluminium content window layers, this test shall be extended to simulate on</w:t>
      </w:r>
      <w:r w:rsidR="006D3E99" w:rsidRPr="00CF382F">
        <w:t>-</w:t>
      </w:r>
      <w:r w:rsidRPr="00CF382F">
        <w:t>ground expected duration, and humidity and temperature conditions.</w:t>
      </w:r>
    </w:p>
    <w:p w14:paraId="7680C9A5" w14:textId="77777777" w:rsidR="006E169A" w:rsidRPr="00CF382F" w:rsidRDefault="006E169A" w:rsidP="006E169A">
      <w:pPr>
        <w:pStyle w:val="ECSSIEPUID"/>
        <w:rPr>
          <w:lang w:val="en-GB"/>
        </w:rPr>
      </w:pPr>
      <w:bookmarkStart w:id="4925" w:name="iepuid_ECSS_E_ST_20_08_0090497"/>
      <w:r w:rsidRPr="00CF382F">
        <w:rPr>
          <w:lang w:val="en-GB"/>
        </w:rPr>
        <w:t>ECSS-E-ST-20-08_0090497</w:t>
      </w:r>
      <w:bookmarkEnd w:id="4925"/>
    </w:p>
    <w:p w14:paraId="45C4A6CB" w14:textId="423CA75C" w:rsidR="000326A1" w:rsidRPr="00CF382F" w:rsidRDefault="000326A1" w:rsidP="000326A1">
      <w:pPr>
        <w:pStyle w:val="requirelevel1"/>
      </w:pPr>
      <w:r w:rsidRPr="00CF382F">
        <w:t>High</w:t>
      </w:r>
      <w:r w:rsidR="006D3E99" w:rsidRPr="00CF382F">
        <w:t>-</w:t>
      </w:r>
      <w:r w:rsidRPr="00CF382F">
        <w:t xml:space="preserve">purity water </w:t>
      </w:r>
      <w:r w:rsidR="00AA6300" w:rsidRPr="00CF382F">
        <w:t xml:space="preserve">in conformance with </w:t>
      </w:r>
      <w:r w:rsidRPr="00CF382F">
        <w:t>ASTM</w:t>
      </w:r>
      <w:r w:rsidR="005E22BD" w:rsidRPr="00CF382F">
        <w:t> </w:t>
      </w:r>
      <w:r w:rsidRPr="00CF382F">
        <w:t>D1193-99, Type I</w:t>
      </w:r>
      <w:r w:rsidR="00AA6300" w:rsidRPr="00CF382F">
        <w:t>, shall be used</w:t>
      </w:r>
      <w:r w:rsidRPr="00CF382F">
        <w:t>.</w:t>
      </w:r>
    </w:p>
    <w:p w14:paraId="243F8A4C" w14:textId="77777777" w:rsidR="006E169A" w:rsidRPr="00CF382F" w:rsidRDefault="006E169A" w:rsidP="006E169A">
      <w:pPr>
        <w:pStyle w:val="ECSSIEPUID"/>
        <w:rPr>
          <w:lang w:val="en-GB"/>
        </w:rPr>
      </w:pPr>
      <w:bookmarkStart w:id="4926" w:name="iepuid_ECSS_E_ST_20_08_0090498"/>
      <w:r w:rsidRPr="00CF382F">
        <w:rPr>
          <w:lang w:val="en-GB"/>
        </w:rPr>
        <w:t>ECSS-E-ST-20-08_0090498</w:t>
      </w:r>
      <w:bookmarkEnd w:id="4926"/>
    </w:p>
    <w:p w14:paraId="34A94334" w14:textId="77777777" w:rsidR="000326A1" w:rsidRPr="00CF382F" w:rsidRDefault="000326A1" w:rsidP="000326A1">
      <w:pPr>
        <w:pStyle w:val="requirelevel1"/>
      </w:pPr>
      <w:r w:rsidRPr="00CF382F">
        <w:t>Water condensation on the surface of the cells shall be prevented.</w:t>
      </w:r>
    </w:p>
    <w:p w14:paraId="5C83E134" w14:textId="77777777" w:rsidR="006E169A" w:rsidRPr="00CF382F" w:rsidRDefault="006E169A" w:rsidP="006E169A">
      <w:pPr>
        <w:pStyle w:val="ECSSIEPUID"/>
        <w:rPr>
          <w:lang w:val="en-GB"/>
        </w:rPr>
      </w:pPr>
      <w:bookmarkStart w:id="4927" w:name="iepuid_ECSS_E_ST_20_08_0090499"/>
      <w:r w:rsidRPr="00CF382F">
        <w:rPr>
          <w:lang w:val="en-GB"/>
        </w:rPr>
        <w:t>ECSS-E-ST-20-08_0090499</w:t>
      </w:r>
      <w:bookmarkEnd w:id="4927"/>
    </w:p>
    <w:p w14:paraId="4A637463" w14:textId="1240FAED" w:rsidR="000326A1" w:rsidRPr="00CF382F" w:rsidRDefault="000326A1" w:rsidP="000326A1">
      <w:pPr>
        <w:pStyle w:val="requirelevel1"/>
      </w:pPr>
      <w:r w:rsidRPr="00CF382F">
        <w:t>If there are requirements on specific environmental conditions,</w:t>
      </w:r>
      <w:del w:id="4928" w:author="Emilio Fernandez Lisbona [2]" w:date="2021-08-20T15:27:00Z">
        <w:r w:rsidRPr="00CF382F" w:rsidDel="00BE5DBB">
          <w:delText xml:space="preserve"> such as chemical vapours,</w:delText>
        </w:r>
      </w:del>
      <w:r w:rsidRPr="00CF382F">
        <w:t xml:space="preserve"> they shall be stated in the SCD-BSC.</w:t>
      </w:r>
    </w:p>
    <w:p w14:paraId="5086AE18" w14:textId="77777777" w:rsidR="00F62439" w:rsidRPr="00CF382F" w:rsidRDefault="00F62439" w:rsidP="00F62439">
      <w:pPr>
        <w:pStyle w:val="NOTE"/>
        <w:rPr>
          <w:ins w:id="4929" w:author="Klaus Ehrlich [2]" w:date="2023-04-13T13:57:00Z"/>
          <w:lang w:val="en-GB"/>
        </w:rPr>
      </w:pPr>
      <w:ins w:id="4930" w:author="Klaus Ehrlich [2]" w:date="2023-04-13T13:57:00Z">
        <w:r w:rsidRPr="00CF382F">
          <w:rPr>
            <w:lang w:val="en-GB"/>
          </w:rPr>
          <w:t>For example, chemical vapour requirements and/or voltage loading to simulate ambient illumination.</w:t>
        </w:r>
      </w:ins>
    </w:p>
    <w:p w14:paraId="6474D467" w14:textId="77777777" w:rsidR="000326A1" w:rsidRPr="00CF382F" w:rsidRDefault="000326A1" w:rsidP="000326A1">
      <w:pPr>
        <w:pStyle w:val="Heading4"/>
      </w:pPr>
      <w:bookmarkStart w:id="4931" w:name="_Ref174429062"/>
      <w:bookmarkStart w:id="4932" w:name="_Toc174962113"/>
      <w:r w:rsidRPr="00CF382F">
        <w:t>HT2 for qualification (subgroup A) and acceptance testing</w:t>
      </w:r>
      <w:bookmarkStart w:id="4933" w:name="ECSS_E_ST_20_08_0090547"/>
      <w:bookmarkEnd w:id="4931"/>
      <w:bookmarkEnd w:id="4932"/>
      <w:bookmarkEnd w:id="4933"/>
    </w:p>
    <w:p w14:paraId="71055678" w14:textId="77777777" w:rsidR="000326A1" w:rsidRPr="00CF382F" w:rsidRDefault="000326A1" w:rsidP="000326A1">
      <w:pPr>
        <w:pStyle w:val="Heading5"/>
      </w:pPr>
      <w:bookmarkStart w:id="4934" w:name="_Toc174962114"/>
      <w:r w:rsidRPr="00CF382F">
        <w:t>Purpose</w:t>
      </w:r>
      <w:bookmarkStart w:id="4935" w:name="ECSS_E_ST_20_08_0090548"/>
      <w:bookmarkEnd w:id="4934"/>
      <w:bookmarkEnd w:id="4935"/>
    </w:p>
    <w:p w14:paraId="74D33EBD" w14:textId="77777777" w:rsidR="000326A1" w:rsidRPr="00CF382F" w:rsidRDefault="000326A1" w:rsidP="002503E4">
      <w:pPr>
        <w:pStyle w:val="paragraph"/>
        <w:keepNext/>
      </w:pPr>
      <w:bookmarkStart w:id="4936" w:name="ECSS_E_ST_20_08_0090549"/>
      <w:bookmarkEnd w:id="4936"/>
      <w:r w:rsidRPr="00CF382F">
        <w:t>This test is to verify the adherence of the contacts to the solar cell and diode, if available.</w:t>
      </w:r>
    </w:p>
    <w:p w14:paraId="671AD052" w14:textId="77777777" w:rsidR="000326A1" w:rsidRPr="00CF382F" w:rsidRDefault="000326A1" w:rsidP="000326A1">
      <w:pPr>
        <w:pStyle w:val="Heading5"/>
      </w:pPr>
      <w:bookmarkStart w:id="4937" w:name="_Ref174442619"/>
      <w:bookmarkStart w:id="4938" w:name="_Toc174962115"/>
      <w:r w:rsidRPr="00CF382F">
        <w:t>Process</w:t>
      </w:r>
      <w:bookmarkStart w:id="4939" w:name="ECSS_E_ST_20_08_0090550"/>
      <w:bookmarkEnd w:id="4937"/>
      <w:bookmarkEnd w:id="4938"/>
      <w:bookmarkEnd w:id="4939"/>
    </w:p>
    <w:p w14:paraId="0AB6B6C7" w14:textId="77777777" w:rsidR="006E169A" w:rsidRPr="00CF382F" w:rsidRDefault="006E169A" w:rsidP="006E169A">
      <w:pPr>
        <w:pStyle w:val="ECSSIEPUID"/>
        <w:rPr>
          <w:lang w:val="en-GB"/>
        </w:rPr>
      </w:pPr>
      <w:bookmarkStart w:id="4940" w:name="iepuid_ECSS_E_ST_20_08_0090500"/>
      <w:r w:rsidRPr="00CF382F">
        <w:rPr>
          <w:lang w:val="en-GB"/>
        </w:rPr>
        <w:t>ECSS-E-ST-20-08_0090500</w:t>
      </w:r>
      <w:bookmarkEnd w:id="4940"/>
    </w:p>
    <w:p w14:paraId="1E8EB3BB" w14:textId="77777777" w:rsidR="000326A1" w:rsidRPr="00CF382F" w:rsidRDefault="000326A1" w:rsidP="000326A1">
      <w:pPr>
        <w:pStyle w:val="requirelevel1"/>
      </w:pPr>
      <w:r w:rsidRPr="00CF382F">
        <w:t>All cells shall be placed in a chamber at ambient pressure.</w:t>
      </w:r>
    </w:p>
    <w:p w14:paraId="6391D2B1" w14:textId="77777777" w:rsidR="006E169A" w:rsidRPr="00CF382F" w:rsidRDefault="006E169A" w:rsidP="006E169A">
      <w:pPr>
        <w:pStyle w:val="ECSSIEPUID"/>
        <w:rPr>
          <w:lang w:val="en-GB"/>
        </w:rPr>
      </w:pPr>
      <w:bookmarkStart w:id="4941" w:name="iepuid_ECSS_E_ST_20_08_0090501"/>
      <w:r w:rsidRPr="00CF382F">
        <w:rPr>
          <w:lang w:val="en-GB"/>
        </w:rPr>
        <w:t>ECSS-E-ST-20-08_0090501</w:t>
      </w:r>
      <w:bookmarkEnd w:id="4941"/>
    </w:p>
    <w:p w14:paraId="6C4CAE42" w14:textId="77777777" w:rsidR="000326A1" w:rsidRPr="00CF382F" w:rsidRDefault="000326A1" w:rsidP="000326A1">
      <w:pPr>
        <w:pStyle w:val="requirelevel1"/>
      </w:pPr>
      <w:r w:rsidRPr="00CF382F">
        <w:t>The chamber temperature shall then be increased to 95 </w:t>
      </w:r>
      <w:r w:rsidR="009447EC" w:rsidRPr="00CF382F">
        <w:rPr>
          <w:rFonts w:ascii="Symbol" w:hAnsi="Symbol"/>
        </w:rPr>
        <w:t></w:t>
      </w:r>
      <w:r w:rsidRPr="00CF382F">
        <w:t>C minimum.</w:t>
      </w:r>
    </w:p>
    <w:p w14:paraId="54C611A3" w14:textId="77777777" w:rsidR="006E169A" w:rsidRPr="00CF382F" w:rsidRDefault="006E169A" w:rsidP="006E169A">
      <w:pPr>
        <w:pStyle w:val="ECSSIEPUID"/>
        <w:rPr>
          <w:lang w:val="en-GB"/>
        </w:rPr>
      </w:pPr>
      <w:bookmarkStart w:id="4942" w:name="iepuid_ECSS_E_ST_20_08_0090502"/>
      <w:r w:rsidRPr="00CF382F">
        <w:rPr>
          <w:lang w:val="en-GB"/>
        </w:rPr>
        <w:t>ECSS-E-ST-20-08_0090502</w:t>
      </w:r>
      <w:bookmarkEnd w:id="4942"/>
    </w:p>
    <w:p w14:paraId="4D9F7733" w14:textId="77777777" w:rsidR="000326A1" w:rsidRPr="00CF382F" w:rsidRDefault="000326A1" w:rsidP="000326A1">
      <w:pPr>
        <w:pStyle w:val="requirelevel1"/>
      </w:pPr>
      <w:r w:rsidRPr="00CF382F">
        <w:t>Relative humidity shall be higher than 90 %.</w:t>
      </w:r>
    </w:p>
    <w:p w14:paraId="79ACC953" w14:textId="77777777" w:rsidR="006E169A" w:rsidRPr="00CF382F" w:rsidRDefault="006E169A" w:rsidP="006E169A">
      <w:pPr>
        <w:pStyle w:val="ECSSIEPUID"/>
        <w:rPr>
          <w:lang w:val="en-GB"/>
        </w:rPr>
      </w:pPr>
      <w:bookmarkStart w:id="4943" w:name="iepuid_ECSS_E_ST_20_08_0090503"/>
      <w:r w:rsidRPr="00CF382F">
        <w:rPr>
          <w:lang w:val="en-GB"/>
        </w:rPr>
        <w:t>ECSS-E-ST-20-08_0090503</w:t>
      </w:r>
      <w:bookmarkEnd w:id="4943"/>
    </w:p>
    <w:p w14:paraId="74B46145" w14:textId="77777777" w:rsidR="000326A1" w:rsidRPr="00CF382F" w:rsidRDefault="000326A1" w:rsidP="000326A1">
      <w:pPr>
        <w:pStyle w:val="requirelevel1"/>
      </w:pPr>
      <w:r w:rsidRPr="00CF382F">
        <w:t>The duration of the test shall be 24 h.</w:t>
      </w:r>
    </w:p>
    <w:p w14:paraId="47049877" w14:textId="77777777" w:rsidR="006E169A" w:rsidRPr="00CF382F" w:rsidRDefault="006E169A" w:rsidP="006E169A">
      <w:pPr>
        <w:pStyle w:val="ECSSIEPUID"/>
        <w:rPr>
          <w:lang w:val="en-GB"/>
        </w:rPr>
      </w:pPr>
      <w:bookmarkStart w:id="4944" w:name="iepuid_ECSS_E_ST_20_08_0090504"/>
      <w:r w:rsidRPr="00CF382F">
        <w:rPr>
          <w:lang w:val="en-GB"/>
        </w:rPr>
        <w:t>ECSS-E-ST-20-08_0090504</w:t>
      </w:r>
      <w:bookmarkEnd w:id="4944"/>
    </w:p>
    <w:p w14:paraId="1659E593" w14:textId="289E448C" w:rsidR="000326A1" w:rsidRPr="00CF382F" w:rsidRDefault="000326A1" w:rsidP="000326A1">
      <w:pPr>
        <w:pStyle w:val="requirelevel1"/>
      </w:pPr>
      <w:r w:rsidRPr="00CF382F">
        <w:t>High</w:t>
      </w:r>
      <w:r w:rsidR="006D3E99" w:rsidRPr="00CF382F">
        <w:t>-</w:t>
      </w:r>
      <w:r w:rsidRPr="00CF382F">
        <w:t xml:space="preserve">purity water </w:t>
      </w:r>
      <w:r w:rsidR="00AA6300" w:rsidRPr="00CF382F">
        <w:t xml:space="preserve">in accordance with </w:t>
      </w:r>
      <w:r w:rsidRPr="00CF382F">
        <w:t>ASTM</w:t>
      </w:r>
      <w:r w:rsidR="005E22BD" w:rsidRPr="00CF382F">
        <w:t> </w:t>
      </w:r>
      <w:r w:rsidRPr="00CF382F">
        <w:t>D1193-99, Type I</w:t>
      </w:r>
      <w:r w:rsidR="00AA6300" w:rsidRPr="00CF382F">
        <w:t>, shall be used</w:t>
      </w:r>
      <w:r w:rsidRPr="00CF382F">
        <w:t>.</w:t>
      </w:r>
    </w:p>
    <w:p w14:paraId="11C8F1CD" w14:textId="77777777" w:rsidR="006E169A" w:rsidRPr="00CF382F" w:rsidRDefault="006E169A" w:rsidP="006E169A">
      <w:pPr>
        <w:pStyle w:val="ECSSIEPUID"/>
        <w:rPr>
          <w:lang w:val="en-GB"/>
        </w:rPr>
      </w:pPr>
      <w:bookmarkStart w:id="4945" w:name="iepuid_ECSS_E_ST_20_08_0090505"/>
      <w:r w:rsidRPr="00CF382F">
        <w:rPr>
          <w:lang w:val="en-GB"/>
        </w:rPr>
        <w:t>ECSS-E-ST-20-08_0090505</w:t>
      </w:r>
      <w:bookmarkEnd w:id="4945"/>
    </w:p>
    <w:p w14:paraId="64F0FE31" w14:textId="77777777" w:rsidR="000326A1" w:rsidRPr="00CF382F" w:rsidRDefault="000326A1" w:rsidP="000326A1">
      <w:pPr>
        <w:pStyle w:val="requirelevel1"/>
      </w:pPr>
      <w:r w:rsidRPr="00CF382F">
        <w:t>Water condensation on the surface of the cells shall be prevented.</w:t>
      </w:r>
    </w:p>
    <w:p w14:paraId="0C548AE6" w14:textId="77777777" w:rsidR="006E169A" w:rsidRPr="00CF382F" w:rsidRDefault="006E169A" w:rsidP="006E169A">
      <w:pPr>
        <w:pStyle w:val="ECSSIEPUID"/>
        <w:rPr>
          <w:lang w:val="en-GB"/>
        </w:rPr>
      </w:pPr>
      <w:bookmarkStart w:id="4946" w:name="iepuid_ECSS_E_ST_20_08_0090506"/>
      <w:r w:rsidRPr="00CF382F">
        <w:rPr>
          <w:lang w:val="en-GB"/>
        </w:rPr>
        <w:t>ECSS-E-ST-20-08_0090506</w:t>
      </w:r>
      <w:bookmarkEnd w:id="4946"/>
    </w:p>
    <w:p w14:paraId="22615F04" w14:textId="5F602599" w:rsidR="000326A1" w:rsidRPr="00CF382F" w:rsidRDefault="000326A1" w:rsidP="000326A1">
      <w:pPr>
        <w:pStyle w:val="requirelevel1"/>
      </w:pPr>
      <w:r w:rsidRPr="00CF382F">
        <w:t xml:space="preserve">If there are requirements on specific environmental conditions, </w:t>
      </w:r>
      <w:del w:id="4947" w:author="Emilio Fernandez Lisbona [2]" w:date="2021-08-20T15:27:00Z">
        <w:r w:rsidRPr="00CF382F" w:rsidDel="00BE5DBB">
          <w:delText xml:space="preserve">such as chemical vapours, </w:delText>
        </w:r>
      </w:del>
      <w:r w:rsidRPr="00CF382F">
        <w:t>they shall be stated in the SCD-BSC.</w:t>
      </w:r>
    </w:p>
    <w:p w14:paraId="0DE98854" w14:textId="77777777" w:rsidR="00F62439" w:rsidRPr="00CF382F" w:rsidRDefault="00F62439" w:rsidP="00F62439">
      <w:pPr>
        <w:pStyle w:val="NOTE"/>
        <w:rPr>
          <w:ins w:id="4948" w:author="Klaus Ehrlich [2]" w:date="2023-04-13T13:57:00Z"/>
          <w:lang w:val="en-GB"/>
        </w:rPr>
      </w:pPr>
      <w:ins w:id="4949" w:author="Klaus Ehrlich [2]" w:date="2023-04-13T13:57:00Z">
        <w:r w:rsidRPr="00CF382F">
          <w:rPr>
            <w:lang w:val="en-GB"/>
          </w:rPr>
          <w:t>For example, chemical vapour requirements and/or voltage loading to simulate ambient illumination.</w:t>
        </w:r>
      </w:ins>
    </w:p>
    <w:p w14:paraId="0C86DE8B" w14:textId="77777777" w:rsidR="000326A1" w:rsidRPr="00CF382F" w:rsidRDefault="000326A1" w:rsidP="000326A1">
      <w:pPr>
        <w:pStyle w:val="Heading3"/>
      </w:pPr>
      <w:bookmarkStart w:id="4950" w:name="_Ref174429066"/>
      <w:bookmarkStart w:id="4951" w:name="_Toc174962116"/>
      <w:bookmarkStart w:id="4952" w:name="_Toc201460059"/>
      <w:bookmarkStart w:id="4953" w:name="_Toc134195317"/>
      <w:r w:rsidRPr="00CF382F">
        <w:t>Coating adherence (CA)</w:t>
      </w:r>
      <w:bookmarkStart w:id="4954" w:name="ECSS_E_ST_20_08_0090551"/>
      <w:bookmarkEnd w:id="4950"/>
      <w:bookmarkEnd w:id="4951"/>
      <w:bookmarkEnd w:id="4952"/>
      <w:bookmarkEnd w:id="4954"/>
      <w:bookmarkEnd w:id="4953"/>
    </w:p>
    <w:p w14:paraId="2D1435EA" w14:textId="77777777" w:rsidR="000326A1" w:rsidRPr="00CF382F" w:rsidRDefault="000326A1" w:rsidP="000326A1">
      <w:pPr>
        <w:pStyle w:val="Heading4"/>
      </w:pPr>
      <w:bookmarkStart w:id="4955" w:name="_Toc174962117"/>
      <w:r w:rsidRPr="00CF382F">
        <w:t>Purpose</w:t>
      </w:r>
      <w:bookmarkStart w:id="4956" w:name="ECSS_E_ST_20_08_0090552"/>
      <w:bookmarkEnd w:id="4955"/>
      <w:bookmarkEnd w:id="4956"/>
    </w:p>
    <w:p w14:paraId="7B652D6B" w14:textId="77777777" w:rsidR="000326A1" w:rsidRPr="00CF382F" w:rsidRDefault="000326A1" w:rsidP="000326A1">
      <w:pPr>
        <w:pStyle w:val="paragraph"/>
        <w:keepNext/>
      </w:pPr>
      <w:bookmarkStart w:id="4957" w:name="ECSS_E_ST_20_08_0090553"/>
      <w:bookmarkEnd w:id="4957"/>
      <w:r w:rsidRPr="00CF382F">
        <w:t>This test is performed to verify the durability of the anti</w:t>
      </w:r>
      <w:r w:rsidR="006D3E99" w:rsidRPr="00CF382F">
        <w:t>-</w:t>
      </w:r>
      <w:r w:rsidRPr="00CF382F">
        <w:t xml:space="preserve">reflection coating, the contacts of cell and integrated diode. </w:t>
      </w:r>
    </w:p>
    <w:p w14:paraId="738C52C9" w14:textId="77777777" w:rsidR="000326A1" w:rsidRPr="00CF382F" w:rsidRDefault="000326A1" w:rsidP="000326A1">
      <w:pPr>
        <w:pStyle w:val="Heading4"/>
      </w:pPr>
      <w:bookmarkStart w:id="4958" w:name="_Toc174962118"/>
      <w:r w:rsidRPr="00CF382F">
        <w:t>Process</w:t>
      </w:r>
      <w:bookmarkStart w:id="4959" w:name="ECSS_E_ST_20_08_0090554"/>
      <w:bookmarkEnd w:id="4958"/>
      <w:bookmarkEnd w:id="4959"/>
    </w:p>
    <w:p w14:paraId="6950DF08" w14:textId="77777777" w:rsidR="006E169A" w:rsidRPr="00CF382F" w:rsidRDefault="006E169A" w:rsidP="006E169A">
      <w:pPr>
        <w:pStyle w:val="ECSSIEPUID"/>
        <w:rPr>
          <w:lang w:val="en-GB"/>
        </w:rPr>
      </w:pPr>
      <w:bookmarkStart w:id="4960" w:name="iepuid_ECSS_E_ST_20_08_0090507"/>
      <w:r w:rsidRPr="00CF382F">
        <w:rPr>
          <w:lang w:val="en-GB"/>
        </w:rPr>
        <w:t>ECSS-E-ST-20-08_0090507</w:t>
      </w:r>
      <w:bookmarkEnd w:id="4960"/>
    </w:p>
    <w:p w14:paraId="5E89130A" w14:textId="504AE5B4" w:rsidR="000326A1" w:rsidRPr="00CF382F" w:rsidRDefault="000326A1" w:rsidP="000326A1">
      <w:pPr>
        <w:pStyle w:val="requirelevel1"/>
      </w:pPr>
      <w:r w:rsidRPr="00CF382F">
        <w:t xml:space="preserve">The test samples shall be subjected to a coating adherence test on both </w:t>
      </w:r>
      <w:ins w:id="4961" w:author="Emilio Fernandez Lisbona [2]" w:date="2021-08-20T15:28:00Z">
        <w:r w:rsidR="00BE5DBB" w:rsidRPr="00CF382F">
          <w:t xml:space="preserve">full </w:t>
        </w:r>
      </w:ins>
      <w:r w:rsidRPr="00CF382F">
        <w:t>sample faces.</w:t>
      </w:r>
    </w:p>
    <w:p w14:paraId="4BAC5E5E" w14:textId="77777777" w:rsidR="006E169A" w:rsidRPr="00CF382F" w:rsidRDefault="006E169A" w:rsidP="006E169A">
      <w:pPr>
        <w:pStyle w:val="ECSSIEPUID"/>
        <w:rPr>
          <w:lang w:val="en-GB"/>
        </w:rPr>
      </w:pPr>
      <w:bookmarkStart w:id="4962" w:name="iepuid_ECSS_E_ST_20_08_0090508"/>
      <w:r w:rsidRPr="00CF382F">
        <w:rPr>
          <w:lang w:val="en-GB"/>
        </w:rPr>
        <w:t>ECSS-E-ST-20-08_0090508</w:t>
      </w:r>
      <w:bookmarkEnd w:id="4962"/>
    </w:p>
    <w:p w14:paraId="2EAD2007" w14:textId="77777777" w:rsidR="000326A1" w:rsidRPr="00CF382F" w:rsidRDefault="000326A1" w:rsidP="000326A1">
      <w:pPr>
        <w:pStyle w:val="requirelevel1"/>
      </w:pPr>
      <w:r w:rsidRPr="00CF382F">
        <w:t>Test method shall be established according to a standard which is mutually agreed with the customer.</w:t>
      </w:r>
    </w:p>
    <w:p w14:paraId="42B28B41" w14:textId="131DB3C1" w:rsidR="000326A1" w:rsidRPr="00CF382F" w:rsidRDefault="000326A1" w:rsidP="000326A1">
      <w:pPr>
        <w:pStyle w:val="NOTE"/>
        <w:rPr>
          <w:lang w:val="en-GB"/>
        </w:rPr>
      </w:pPr>
      <w:r w:rsidRPr="00CF382F">
        <w:rPr>
          <w:lang w:val="en-GB"/>
        </w:rPr>
        <w:t xml:space="preserve">For the test conditions of the coating adherence test, </w:t>
      </w:r>
      <w:ins w:id="4963" w:author="Emilio Fernandez Lisbona [2]" w:date="2021-08-20T15:28:00Z">
        <w:r w:rsidR="00BE5DBB" w:rsidRPr="00CF382F">
          <w:rPr>
            <w:lang w:val="en-GB"/>
          </w:rPr>
          <w:t>MIL-</w:t>
        </w:r>
      </w:ins>
      <w:ins w:id="4964" w:author="Emilio Fernandez Lisbona [2]" w:date="2021-08-20T15:29:00Z">
        <w:r w:rsidR="00BE5DBB" w:rsidRPr="00CF382F">
          <w:rPr>
            <w:lang w:val="en-GB"/>
          </w:rPr>
          <w:t xml:space="preserve">M-13508, </w:t>
        </w:r>
      </w:ins>
      <w:r w:rsidRPr="00CF382F">
        <w:rPr>
          <w:lang w:val="en-GB"/>
        </w:rPr>
        <w:t>ISO 9211-4 and ECSS-Q-ST-70-13 can be used.</w:t>
      </w:r>
    </w:p>
    <w:p w14:paraId="569506DE" w14:textId="77777777" w:rsidR="006E169A" w:rsidRPr="00CF382F" w:rsidRDefault="006E169A" w:rsidP="006E169A">
      <w:pPr>
        <w:pStyle w:val="ECSSIEPUID"/>
        <w:rPr>
          <w:lang w:val="en-GB"/>
        </w:rPr>
      </w:pPr>
      <w:bookmarkStart w:id="4965" w:name="iepuid_ECSS_E_ST_20_08_0090509"/>
      <w:r w:rsidRPr="00CF382F">
        <w:rPr>
          <w:lang w:val="en-GB"/>
        </w:rPr>
        <w:t>ECSS-E-ST-20-08_0090509</w:t>
      </w:r>
      <w:bookmarkEnd w:id="4965"/>
    </w:p>
    <w:p w14:paraId="2E354CB7" w14:textId="77777777" w:rsidR="000326A1" w:rsidRPr="00CF382F" w:rsidRDefault="000326A1" w:rsidP="000326A1">
      <w:pPr>
        <w:pStyle w:val="requirelevel1"/>
      </w:pPr>
      <w:r w:rsidRPr="00CF382F">
        <w:t>The adhesive tape used for this test shall be clear in colour with an adhesive strength on steel of at least 0,28 N/mm.</w:t>
      </w:r>
    </w:p>
    <w:p w14:paraId="4DCCC8B2" w14:textId="77777777" w:rsidR="000326A1" w:rsidRPr="00CF382F" w:rsidRDefault="000326A1" w:rsidP="000326A1">
      <w:pPr>
        <w:pStyle w:val="NOTE"/>
        <w:rPr>
          <w:lang w:val="en-GB"/>
        </w:rPr>
      </w:pPr>
      <w:r w:rsidRPr="00CF382F">
        <w:rPr>
          <w:lang w:val="en-GB"/>
        </w:rPr>
        <w:t>For measuring the adhesive strength on steel, EN</w:t>
      </w:r>
      <w:r w:rsidR="00C91C43" w:rsidRPr="00CF382F">
        <w:rPr>
          <w:lang w:val="en-GB"/>
        </w:rPr>
        <w:t> </w:t>
      </w:r>
      <w:r w:rsidRPr="00CF382F">
        <w:rPr>
          <w:lang w:val="en-GB"/>
        </w:rPr>
        <w:t>1939 can be used.</w:t>
      </w:r>
    </w:p>
    <w:p w14:paraId="443C21B1" w14:textId="77777777" w:rsidR="006E169A" w:rsidRPr="00CF382F" w:rsidRDefault="006E169A" w:rsidP="006E169A">
      <w:pPr>
        <w:pStyle w:val="ECSSIEPUID"/>
        <w:rPr>
          <w:lang w:val="en-GB"/>
        </w:rPr>
      </w:pPr>
      <w:bookmarkStart w:id="4966" w:name="iepuid_ECSS_E_ST_20_08_0090510"/>
      <w:r w:rsidRPr="00CF382F">
        <w:rPr>
          <w:lang w:val="en-GB"/>
        </w:rPr>
        <w:t>ECSS-E-ST-20-08_0090510</w:t>
      </w:r>
      <w:bookmarkEnd w:id="4966"/>
    </w:p>
    <w:p w14:paraId="51E552A6" w14:textId="2661B724" w:rsidR="000326A1" w:rsidRPr="00CF382F" w:rsidRDefault="000326A1" w:rsidP="000326A1">
      <w:pPr>
        <w:pStyle w:val="requirelevel1"/>
      </w:pPr>
      <w:r w:rsidRPr="00CF382F">
        <w:t xml:space="preserve">Any visible delamination of parts of the contacts or the anti-reflection coating shall not exceed the limits specified in </w:t>
      </w:r>
      <w:r w:rsidR="00EC4EB3" w:rsidRPr="00CF382F">
        <w:t xml:space="preserve">clauses </w:t>
      </w:r>
      <w:r w:rsidRPr="00CF382F">
        <w:fldChar w:fldCharType="begin"/>
      </w:r>
      <w:r w:rsidRPr="00CF382F">
        <w:instrText xml:space="preserve"> REF _Ref174430126 \n \h </w:instrText>
      </w:r>
      <w:r w:rsidRPr="00CF382F">
        <w:fldChar w:fldCharType="separate"/>
      </w:r>
      <w:r w:rsidR="009B059F">
        <w:t>7.5.1.4</w:t>
      </w:r>
      <w:r w:rsidRPr="00CF382F">
        <w:fldChar w:fldCharType="end"/>
      </w:r>
      <w:r w:rsidRPr="00CF382F">
        <w:t xml:space="preserve"> and </w:t>
      </w:r>
      <w:r w:rsidRPr="00CF382F">
        <w:fldChar w:fldCharType="begin"/>
      </w:r>
      <w:r w:rsidRPr="00CF382F">
        <w:instrText xml:space="preserve"> REF _Ref174429962 \n \h </w:instrText>
      </w:r>
      <w:r w:rsidRPr="00CF382F">
        <w:fldChar w:fldCharType="separate"/>
      </w:r>
      <w:r w:rsidR="009B059F">
        <w:t>7.5.1.5</w:t>
      </w:r>
      <w:r w:rsidRPr="00CF382F">
        <w:fldChar w:fldCharType="end"/>
      </w:r>
      <w:r w:rsidRPr="00CF382F">
        <w:t>.</w:t>
      </w:r>
    </w:p>
    <w:p w14:paraId="65A091DB" w14:textId="77777777" w:rsidR="000326A1" w:rsidRPr="00CF382F" w:rsidRDefault="000326A1" w:rsidP="000326A1">
      <w:pPr>
        <w:pStyle w:val="Heading3"/>
      </w:pPr>
      <w:bookmarkStart w:id="4967" w:name="_Ref174429500"/>
      <w:bookmarkStart w:id="4968" w:name="_Toc174962119"/>
      <w:bookmarkStart w:id="4969" w:name="_Toc201460060"/>
      <w:bookmarkStart w:id="4970" w:name="_Toc134195318"/>
      <w:r w:rsidRPr="00CF382F">
        <w:t>Contact uniformity (CU)</w:t>
      </w:r>
      <w:bookmarkStart w:id="4971" w:name="ECSS_E_ST_20_08_0090555"/>
      <w:bookmarkEnd w:id="4967"/>
      <w:bookmarkEnd w:id="4968"/>
      <w:bookmarkEnd w:id="4969"/>
      <w:bookmarkEnd w:id="4971"/>
      <w:bookmarkEnd w:id="4970"/>
    </w:p>
    <w:p w14:paraId="5C085972" w14:textId="77777777" w:rsidR="000326A1" w:rsidRPr="00CF382F" w:rsidRDefault="000326A1" w:rsidP="000326A1">
      <w:pPr>
        <w:pStyle w:val="Heading4"/>
      </w:pPr>
      <w:bookmarkStart w:id="4972" w:name="_Toc174962120"/>
      <w:r w:rsidRPr="00CF382F">
        <w:t>Purpose</w:t>
      </w:r>
      <w:bookmarkStart w:id="4973" w:name="ECSS_E_ST_20_08_0090556"/>
      <w:bookmarkEnd w:id="4972"/>
      <w:bookmarkEnd w:id="4973"/>
    </w:p>
    <w:p w14:paraId="475C50EA" w14:textId="77777777" w:rsidR="000326A1" w:rsidRPr="00CF382F" w:rsidRDefault="000326A1" w:rsidP="000326A1">
      <w:pPr>
        <w:pStyle w:val="paragraph"/>
      </w:pPr>
      <w:bookmarkStart w:id="4974" w:name="ECSS_E_ST_20_08_0090557"/>
      <w:bookmarkEnd w:id="4974"/>
      <w:r w:rsidRPr="00CF382F">
        <w:t xml:space="preserve">The contact uniformity test verifies the uniformity of the thickness of the solar cell contacts during qualification. </w:t>
      </w:r>
    </w:p>
    <w:p w14:paraId="3B990D6E" w14:textId="77777777" w:rsidR="000326A1" w:rsidRPr="00CF382F" w:rsidRDefault="000326A1" w:rsidP="000326A1">
      <w:pPr>
        <w:pStyle w:val="Heading4"/>
      </w:pPr>
      <w:bookmarkStart w:id="4975" w:name="_Toc174962121"/>
      <w:r w:rsidRPr="00CF382F">
        <w:t>Process</w:t>
      </w:r>
      <w:bookmarkStart w:id="4976" w:name="ECSS_E_ST_20_08_0090558"/>
      <w:bookmarkEnd w:id="4975"/>
      <w:bookmarkEnd w:id="4976"/>
    </w:p>
    <w:p w14:paraId="79A5086E" w14:textId="77777777" w:rsidR="006E169A" w:rsidRPr="00CF382F" w:rsidRDefault="006E169A" w:rsidP="006E169A">
      <w:pPr>
        <w:pStyle w:val="ECSSIEPUID"/>
        <w:rPr>
          <w:lang w:val="en-GB"/>
        </w:rPr>
      </w:pPr>
      <w:bookmarkStart w:id="4977" w:name="iepuid_ECSS_E_ST_20_08_0090511"/>
      <w:r w:rsidRPr="00CF382F">
        <w:rPr>
          <w:lang w:val="en-GB"/>
        </w:rPr>
        <w:t>ECSS-E-ST-20-08_0090511</w:t>
      </w:r>
      <w:bookmarkEnd w:id="4977"/>
    </w:p>
    <w:p w14:paraId="4B414B23" w14:textId="77777777" w:rsidR="000326A1" w:rsidRPr="00CF382F" w:rsidRDefault="000326A1" w:rsidP="000326A1">
      <w:pPr>
        <w:pStyle w:val="requirelevel1"/>
      </w:pPr>
      <w:r w:rsidRPr="00CF382F">
        <w:t xml:space="preserve">The uniformity of the thickness of the metal contact in the interconnector weld area shall be checked with a step-height profiler for instance a </w:t>
      </w:r>
      <w:proofErr w:type="spellStart"/>
      <w:r w:rsidRPr="00CF382F">
        <w:t>betascope</w:t>
      </w:r>
      <w:proofErr w:type="spellEnd"/>
      <w:r w:rsidRPr="00CF382F">
        <w:t xml:space="preserve"> or a similar instrument as stated in the SCD-BSC.</w:t>
      </w:r>
    </w:p>
    <w:p w14:paraId="22EC5C34" w14:textId="77777777" w:rsidR="000326A1" w:rsidRPr="00CF382F" w:rsidRDefault="000326A1" w:rsidP="000326A1">
      <w:pPr>
        <w:pStyle w:val="Heading4"/>
      </w:pPr>
      <w:bookmarkStart w:id="4978" w:name="_Toc174962122"/>
      <w:r w:rsidRPr="00CF382F">
        <w:t>Pass fail criteria</w:t>
      </w:r>
      <w:bookmarkStart w:id="4979" w:name="ECSS_E_ST_20_08_0090559"/>
      <w:bookmarkEnd w:id="4978"/>
      <w:bookmarkEnd w:id="4979"/>
    </w:p>
    <w:p w14:paraId="6099EC3D" w14:textId="77777777" w:rsidR="006E169A" w:rsidRPr="00CF382F" w:rsidRDefault="006E169A" w:rsidP="006E169A">
      <w:pPr>
        <w:pStyle w:val="ECSSIEPUID"/>
        <w:rPr>
          <w:lang w:val="en-GB"/>
        </w:rPr>
      </w:pPr>
      <w:bookmarkStart w:id="4980" w:name="iepuid_ECSS_E_ST_20_08_0090512"/>
      <w:r w:rsidRPr="00CF382F">
        <w:rPr>
          <w:lang w:val="en-GB"/>
        </w:rPr>
        <w:t>ECSS-E-ST-20-08_0090512</w:t>
      </w:r>
      <w:bookmarkEnd w:id="4980"/>
    </w:p>
    <w:p w14:paraId="0C08C697" w14:textId="77777777" w:rsidR="000326A1" w:rsidRPr="00CF382F" w:rsidRDefault="000326A1" w:rsidP="000326A1">
      <w:pPr>
        <w:pStyle w:val="requirelevel1"/>
      </w:pPr>
      <w:r w:rsidRPr="00CF382F">
        <w:t>The uniformity of the contact thickness of the metal layers of the cell contact shall conform to the requirements of the interconnection process (as stated in the SCD-BSC).</w:t>
      </w:r>
    </w:p>
    <w:p w14:paraId="47B74DF2" w14:textId="77777777" w:rsidR="000326A1" w:rsidRPr="00CF382F" w:rsidRDefault="000326A1" w:rsidP="000326A1">
      <w:pPr>
        <w:pStyle w:val="Heading3"/>
      </w:pPr>
      <w:bookmarkStart w:id="4981" w:name="_Ref174429011"/>
      <w:bookmarkStart w:id="4982" w:name="_Toc174962123"/>
      <w:bookmarkStart w:id="4983" w:name="_Toc201460061"/>
      <w:bookmarkStart w:id="4984" w:name="_Toc134195319"/>
      <w:r w:rsidRPr="00CF382F">
        <w:t>Contact thickness (CT)</w:t>
      </w:r>
      <w:bookmarkStart w:id="4985" w:name="ECSS_E_ST_20_08_0090560"/>
      <w:bookmarkEnd w:id="4981"/>
      <w:bookmarkEnd w:id="4982"/>
      <w:bookmarkEnd w:id="4983"/>
      <w:bookmarkEnd w:id="4985"/>
      <w:bookmarkEnd w:id="4984"/>
    </w:p>
    <w:p w14:paraId="5E361481" w14:textId="77777777" w:rsidR="000326A1" w:rsidRPr="00CF382F" w:rsidRDefault="000326A1" w:rsidP="000326A1">
      <w:pPr>
        <w:pStyle w:val="Heading4"/>
      </w:pPr>
      <w:bookmarkStart w:id="4986" w:name="_Toc174962124"/>
      <w:r w:rsidRPr="00CF382F">
        <w:t>Purpose</w:t>
      </w:r>
      <w:bookmarkStart w:id="4987" w:name="ECSS_E_ST_20_08_0090561"/>
      <w:bookmarkEnd w:id="4986"/>
      <w:bookmarkEnd w:id="4987"/>
    </w:p>
    <w:p w14:paraId="5BBD7FAA" w14:textId="77777777" w:rsidR="000326A1" w:rsidRPr="00CF382F" w:rsidRDefault="000326A1" w:rsidP="002503E4">
      <w:pPr>
        <w:pStyle w:val="paragraph"/>
        <w:keepNext/>
      </w:pPr>
      <w:bookmarkStart w:id="4988" w:name="ECSS_E_ST_20_08_0090562"/>
      <w:bookmarkEnd w:id="4988"/>
      <w:r w:rsidRPr="00CF382F">
        <w:t xml:space="preserve">The contact thickness test verifies the thickness of the solar cell contacts during acceptance test. </w:t>
      </w:r>
    </w:p>
    <w:p w14:paraId="0FD77EB1" w14:textId="77777777" w:rsidR="000326A1" w:rsidRPr="00CF382F" w:rsidRDefault="000326A1" w:rsidP="000326A1">
      <w:pPr>
        <w:pStyle w:val="Heading4"/>
      </w:pPr>
      <w:bookmarkStart w:id="4989" w:name="_Ref174429427"/>
      <w:bookmarkStart w:id="4990" w:name="_Toc174962125"/>
      <w:r w:rsidRPr="00CF382F">
        <w:t>Process</w:t>
      </w:r>
      <w:bookmarkStart w:id="4991" w:name="ECSS_E_ST_20_08_0090563"/>
      <w:bookmarkEnd w:id="4989"/>
      <w:bookmarkEnd w:id="4990"/>
      <w:bookmarkEnd w:id="4991"/>
    </w:p>
    <w:p w14:paraId="59240F49" w14:textId="77777777" w:rsidR="006E169A" w:rsidRPr="00CF382F" w:rsidRDefault="006E169A" w:rsidP="006E169A">
      <w:pPr>
        <w:pStyle w:val="ECSSIEPUID"/>
        <w:rPr>
          <w:lang w:val="en-GB"/>
        </w:rPr>
      </w:pPr>
      <w:bookmarkStart w:id="4992" w:name="iepuid_ECSS_E_ST_20_08_0090513"/>
      <w:r w:rsidRPr="00CF382F">
        <w:rPr>
          <w:lang w:val="en-GB"/>
        </w:rPr>
        <w:t>ECSS-E-ST-20-08_0090513</w:t>
      </w:r>
      <w:bookmarkEnd w:id="4992"/>
    </w:p>
    <w:p w14:paraId="576B4C31" w14:textId="77777777" w:rsidR="000326A1" w:rsidRPr="00CF382F" w:rsidRDefault="000326A1" w:rsidP="000326A1">
      <w:pPr>
        <w:pStyle w:val="requirelevel1"/>
      </w:pPr>
      <w:r w:rsidRPr="00CF382F">
        <w:t>The thickness of the solar cell metal contact in the interconnector weld area or on dedicated in-process test samples shall be checked with a step-height profiler, as stated in the SCD-BSC</w:t>
      </w:r>
      <w:r w:rsidR="00C91C43" w:rsidRPr="00CF382F">
        <w:t>.</w:t>
      </w:r>
    </w:p>
    <w:p w14:paraId="4A56EA7D" w14:textId="77777777" w:rsidR="000326A1" w:rsidRPr="00CF382F" w:rsidRDefault="000326A1" w:rsidP="000326A1">
      <w:pPr>
        <w:pStyle w:val="NOTE"/>
        <w:rPr>
          <w:lang w:val="en-GB"/>
        </w:rPr>
      </w:pPr>
      <w:r w:rsidRPr="00CF382F">
        <w:rPr>
          <w:lang w:val="en-GB"/>
        </w:rPr>
        <w:t>For example</w:t>
      </w:r>
      <w:r w:rsidR="004F3A9E" w:rsidRPr="00CF382F">
        <w:rPr>
          <w:lang w:val="en-GB"/>
        </w:rPr>
        <w:t>,</w:t>
      </w:r>
      <w:r w:rsidRPr="00CF382F">
        <w:rPr>
          <w:lang w:val="en-GB"/>
        </w:rPr>
        <w:t xml:space="preserve"> with a </w:t>
      </w:r>
      <w:proofErr w:type="spellStart"/>
      <w:r w:rsidRPr="00CF382F">
        <w:rPr>
          <w:lang w:val="en-GB"/>
        </w:rPr>
        <w:t>betascope</w:t>
      </w:r>
      <w:proofErr w:type="spellEnd"/>
      <w:r w:rsidRPr="00CF382F">
        <w:rPr>
          <w:lang w:val="en-GB"/>
        </w:rPr>
        <w:t xml:space="preserve"> or a similar instrument.</w:t>
      </w:r>
    </w:p>
    <w:p w14:paraId="036E8C77" w14:textId="77777777" w:rsidR="000326A1" w:rsidRPr="00CF382F" w:rsidRDefault="000326A1" w:rsidP="000326A1">
      <w:pPr>
        <w:pStyle w:val="Heading4"/>
      </w:pPr>
      <w:bookmarkStart w:id="4993" w:name="_Toc174962126"/>
      <w:r w:rsidRPr="00CF382F">
        <w:t>Pass fail criteria</w:t>
      </w:r>
      <w:bookmarkStart w:id="4994" w:name="ECSS_E_ST_20_08_0090564"/>
      <w:bookmarkEnd w:id="4993"/>
      <w:bookmarkEnd w:id="4994"/>
    </w:p>
    <w:p w14:paraId="430F568B" w14:textId="77777777" w:rsidR="006E169A" w:rsidRPr="00CF382F" w:rsidRDefault="006E169A" w:rsidP="006E169A">
      <w:pPr>
        <w:pStyle w:val="ECSSIEPUID"/>
        <w:rPr>
          <w:lang w:val="en-GB"/>
        </w:rPr>
      </w:pPr>
      <w:bookmarkStart w:id="4995" w:name="iepuid_ECSS_E_ST_20_08_0090514"/>
      <w:r w:rsidRPr="00CF382F">
        <w:rPr>
          <w:lang w:val="en-GB"/>
        </w:rPr>
        <w:t>ECSS-E-ST-20-08_0090514</w:t>
      </w:r>
      <w:bookmarkEnd w:id="4995"/>
    </w:p>
    <w:p w14:paraId="3E77FDDE" w14:textId="77777777" w:rsidR="000326A1" w:rsidRPr="00CF382F" w:rsidRDefault="000326A1" w:rsidP="000326A1">
      <w:pPr>
        <w:pStyle w:val="requirelevel1"/>
      </w:pPr>
      <w:r w:rsidRPr="00CF382F">
        <w:t>The thickness of the metal layers of the cell contact shall conform to the requirements of the interconnection process (as stated in the SCD-BSC).</w:t>
      </w:r>
    </w:p>
    <w:p w14:paraId="1C5312A7" w14:textId="77777777" w:rsidR="000326A1" w:rsidRPr="00CF382F" w:rsidRDefault="000326A1" w:rsidP="000326A1">
      <w:pPr>
        <w:pStyle w:val="Heading3"/>
      </w:pPr>
      <w:bookmarkStart w:id="4996" w:name="_Ref174429504"/>
      <w:bookmarkStart w:id="4997" w:name="_Toc174962127"/>
      <w:bookmarkStart w:id="4998" w:name="_Toc201460062"/>
      <w:bookmarkStart w:id="4999" w:name="_Toc134195320"/>
      <w:r w:rsidRPr="00CF382F">
        <w:t>Surface finish (SF)</w:t>
      </w:r>
      <w:bookmarkStart w:id="5000" w:name="ECSS_E_ST_20_08_0090565"/>
      <w:bookmarkEnd w:id="4996"/>
      <w:bookmarkEnd w:id="4997"/>
      <w:bookmarkEnd w:id="4998"/>
      <w:bookmarkEnd w:id="5000"/>
      <w:bookmarkEnd w:id="4999"/>
    </w:p>
    <w:p w14:paraId="39FF64D0" w14:textId="77777777" w:rsidR="000326A1" w:rsidRPr="00CF382F" w:rsidRDefault="000326A1" w:rsidP="000326A1">
      <w:pPr>
        <w:pStyle w:val="Heading4"/>
      </w:pPr>
      <w:bookmarkStart w:id="5001" w:name="_Toc174962128"/>
      <w:r w:rsidRPr="00CF382F">
        <w:t>Purpose</w:t>
      </w:r>
      <w:bookmarkStart w:id="5002" w:name="ECSS_E_ST_20_08_0090566"/>
      <w:bookmarkEnd w:id="5001"/>
      <w:bookmarkEnd w:id="5002"/>
    </w:p>
    <w:p w14:paraId="15CB58BB" w14:textId="77777777" w:rsidR="000326A1" w:rsidRPr="00CF382F" w:rsidRDefault="000326A1" w:rsidP="000326A1">
      <w:pPr>
        <w:pStyle w:val="paragraph"/>
      </w:pPr>
      <w:bookmarkStart w:id="5003" w:name="ECSS_E_ST_20_08_0090567"/>
      <w:bookmarkEnd w:id="5003"/>
      <w:r w:rsidRPr="00CF382F">
        <w:t xml:space="preserve">The surface finish test verifies the surface finish of the solar cell contacts during qualification test. </w:t>
      </w:r>
    </w:p>
    <w:p w14:paraId="3517B741" w14:textId="77777777" w:rsidR="000326A1" w:rsidRPr="00CF382F" w:rsidRDefault="000326A1" w:rsidP="000326A1">
      <w:pPr>
        <w:pStyle w:val="Heading4"/>
      </w:pPr>
      <w:bookmarkStart w:id="5004" w:name="_Toc174962129"/>
      <w:r w:rsidRPr="00CF382F">
        <w:t>Process</w:t>
      </w:r>
      <w:bookmarkStart w:id="5005" w:name="ECSS_E_ST_20_08_0090568"/>
      <w:bookmarkEnd w:id="5004"/>
      <w:bookmarkEnd w:id="5005"/>
    </w:p>
    <w:p w14:paraId="69DE10BA" w14:textId="77777777" w:rsidR="006E169A" w:rsidRPr="00CF382F" w:rsidRDefault="006E169A" w:rsidP="006E169A">
      <w:pPr>
        <w:pStyle w:val="ECSSIEPUID"/>
        <w:rPr>
          <w:lang w:val="en-GB"/>
        </w:rPr>
      </w:pPr>
      <w:bookmarkStart w:id="5006" w:name="iepuid_ECSS_E_ST_20_08_0090515"/>
      <w:r w:rsidRPr="00CF382F">
        <w:rPr>
          <w:lang w:val="en-GB"/>
        </w:rPr>
        <w:t>ECSS-E-ST-20-08_0090515</w:t>
      </w:r>
      <w:bookmarkEnd w:id="5006"/>
    </w:p>
    <w:p w14:paraId="0734A0CA" w14:textId="77777777" w:rsidR="000326A1" w:rsidRPr="00CF382F" w:rsidRDefault="000326A1" w:rsidP="000326A1">
      <w:pPr>
        <w:pStyle w:val="requirelevel1"/>
      </w:pPr>
      <w:r w:rsidRPr="00CF382F">
        <w:t>The surface finish in the interconnector weld area shall be checked with a micro surface-roughness tester.</w:t>
      </w:r>
    </w:p>
    <w:p w14:paraId="09092A78" w14:textId="77777777" w:rsidR="000326A1" w:rsidRPr="00CF382F" w:rsidRDefault="000326A1" w:rsidP="000326A1">
      <w:pPr>
        <w:pStyle w:val="Heading4"/>
      </w:pPr>
      <w:bookmarkStart w:id="5007" w:name="_Toc174962130"/>
      <w:r w:rsidRPr="00CF382F">
        <w:t>Pass fail criteria</w:t>
      </w:r>
      <w:bookmarkStart w:id="5008" w:name="ECSS_E_ST_20_08_0090569"/>
      <w:bookmarkEnd w:id="5007"/>
      <w:bookmarkEnd w:id="5008"/>
    </w:p>
    <w:p w14:paraId="3FAF0334" w14:textId="77777777" w:rsidR="006E169A" w:rsidRPr="00CF382F" w:rsidRDefault="006E169A" w:rsidP="006E169A">
      <w:pPr>
        <w:pStyle w:val="ECSSIEPUID"/>
        <w:rPr>
          <w:lang w:val="en-GB"/>
        </w:rPr>
      </w:pPr>
      <w:bookmarkStart w:id="5009" w:name="iepuid_ECSS_E_ST_20_08_0090516"/>
      <w:r w:rsidRPr="00CF382F">
        <w:rPr>
          <w:lang w:val="en-GB"/>
        </w:rPr>
        <w:t>ECSS-E-ST-20-08_0090516</w:t>
      </w:r>
      <w:bookmarkEnd w:id="5009"/>
    </w:p>
    <w:p w14:paraId="381AB1EA" w14:textId="77777777" w:rsidR="000326A1" w:rsidRPr="00CF382F" w:rsidRDefault="000326A1" w:rsidP="000326A1">
      <w:pPr>
        <w:pStyle w:val="requirelevel1"/>
      </w:pPr>
      <w:r w:rsidRPr="00CF382F">
        <w:t>The surface finish of the metal layers of the cell contact shall conform to the requirements of the interconnection process (as stated in the SCD</w:t>
      </w:r>
      <w:r w:rsidR="00C91C43" w:rsidRPr="00CF382F">
        <w:noBreakHyphen/>
      </w:r>
      <w:r w:rsidRPr="00CF382F">
        <w:t>BSC).</w:t>
      </w:r>
    </w:p>
    <w:p w14:paraId="7328378B" w14:textId="77777777" w:rsidR="000326A1" w:rsidRPr="00CF382F" w:rsidRDefault="000326A1" w:rsidP="000326A1">
      <w:pPr>
        <w:pStyle w:val="Heading3"/>
      </w:pPr>
      <w:bookmarkStart w:id="5010" w:name="_Ref174429079"/>
      <w:bookmarkStart w:id="5011" w:name="_Toc174962131"/>
      <w:bookmarkStart w:id="5012" w:name="_Toc201460063"/>
      <w:bookmarkStart w:id="5013" w:name="_Toc134195321"/>
      <w:r w:rsidRPr="00CF382F">
        <w:t>Pull test (PT)</w:t>
      </w:r>
      <w:bookmarkStart w:id="5014" w:name="ECSS_E_ST_20_08_0090570"/>
      <w:bookmarkEnd w:id="5010"/>
      <w:bookmarkEnd w:id="5011"/>
      <w:bookmarkEnd w:id="5012"/>
      <w:bookmarkEnd w:id="5014"/>
      <w:bookmarkEnd w:id="5013"/>
    </w:p>
    <w:p w14:paraId="68E7D205" w14:textId="77777777" w:rsidR="000326A1" w:rsidRPr="00CF382F" w:rsidRDefault="000326A1" w:rsidP="000326A1">
      <w:pPr>
        <w:pStyle w:val="Heading4"/>
      </w:pPr>
      <w:bookmarkStart w:id="5015" w:name="_Toc174962132"/>
      <w:r w:rsidRPr="00CF382F">
        <w:t>Purpose</w:t>
      </w:r>
      <w:bookmarkStart w:id="5016" w:name="ECSS_E_ST_20_08_0090571"/>
      <w:bookmarkEnd w:id="5015"/>
      <w:bookmarkEnd w:id="5016"/>
    </w:p>
    <w:p w14:paraId="2070F3D8" w14:textId="77777777" w:rsidR="000326A1" w:rsidRPr="00CF382F" w:rsidRDefault="000326A1" w:rsidP="000326A1">
      <w:pPr>
        <w:pStyle w:val="paragraph"/>
      </w:pPr>
      <w:bookmarkStart w:id="5017" w:name="ECSS_E_ST_20_08_0090572"/>
      <w:bookmarkEnd w:id="5017"/>
      <w:r w:rsidRPr="00CF382F">
        <w:t xml:space="preserve">The objective of the pull test is to check the bond strength of the front and rear side contacts under mechanical and environmental stress. </w:t>
      </w:r>
    </w:p>
    <w:p w14:paraId="284759C5" w14:textId="77777777" w:rsidR="000326A1" w:rsidRPr="00CF382F" w:rsidRDefault="000326A1" w:rsidP="000326A1">
      <w:pPr>
        <w:pStyle w:val="Heading4"/>
      </w:pPr>
      <w:bookmarkStart w:id="5018" w:name="_Toc174962133"/>
      <w:r w:rsidRPr="00CF382F">
        <w:t>Process</w:t>
      </w:r>
      <w:bookmarkStart w:id="5019" w:name="ECSS_E_ST_20_08_0090573"/>
      <w:bookmarkEnd w:id="5018"/>
      <w:bookmarkEnd w:id="5019"/>
    </w:p>
    <w:p w14:paraId="544BAC2A" w14:textId="77777777" w:rsidR="006E169A" w:rsidRPr="00CF382F" w:rsidRDefault="006E169A" w:rsidP="006E169A">
      <w:pPr>
        <w:pStyle w:val="ECSSIEPUID"/>
        <w:rPr>
          <w:lang w:val="en-GB"/>
        </w:rPr>
      </w:pPr>
      <w:bookmarkStart w:id="5020" w:name="iepuid_ECSS_E_ST_20_08_0090517"/>
      <w:r w:rsidRPr="00CF382F">
        <w:rPr>
          <w:lang w:val="en-GB"/>
        </w:rPr>
        <w:t>ECSS-E-ST-20-08_0090517</w:t>
      </w:r>
      <w:bookmarkEnd w:id="5020"/>
    </w:p>
    <w:p w14:paraId="761899AD" w14:textId="35436945" w:rsidR="000326A1" w:rsidRPr="00CF382F" w:rsidRDefault="000326A1" w:rsidP="000326A1">
      <w:pPr>
        <w:pStyle w:val="requirelevel1"/>
      </w:pPr>
      <w:r w:rsidRPr="00CF382F">
        <w:t xml:space="preserve">A gradually increasing pull force shall be applied to the interconnector </w:t>
      </w:r>
      <w:ins w:id="5021" w:author="Emilio Fernandez Lisbona [2]" w:date="2021-08-20T15:32:00Z">
        <w:r w:rsidR="00BE5DBB" w:rsidRPr="00CF382F">
          <w:t xml:space="preserve">separately for each interconnector </w:t>
        </w:r>
      </w:ins>
      <w:r w:rsidRPr="00CF382F">
        <w:t>tab</w:t>
      </w:r>
      <w:del w:id="5022" w:author="Klaus Ehrlich" w:date="2022-03-01T14:51:00Z">
        <w:r w:rsidR="000A7AF5" w:rsidRPr="00CF382F" w:rsidDel="000A7AF5">
          <w:delText>s</w:delText>
        </w:r>
      </w:del>
      <w:r w:rsidRPr="00CF382F">
        <w:t xml:space="preserve"> at a pull speed as stated in the SCD-BSC.</w:t>
      </w:r>
    </w:p>
    <w:p w14:paraId="28CC7A8F" w14:textId="77777777" w:rsidR="006E169A" w:rsidRPr="00CF382F" w:rsidRDefault="006E169A" w:rsidP="006E169A">
      <w:pPr>
        <w:pStyle w:val="ECSSIEPUID"/>
        <w:rPr>
          <w:lang w:val="en-GB"/>
        </w:rPr>
      </w:pPr>
      <w:bookmarkStart w:id="5023" w:name="iepuid_ECSS_E_ST_20_08_0090518"/>
      <w:r w:rsidRPr="00CF382F">
        <w:rPr>
          <w:lang w:val="en-GB"/>
        </w:rPr>
        <w:t>ECSS-E-ST-20-08_0090518</w:t>
      </w:r>
      <w:bookmarkEnd w:id="5023"/>
    </w:p>
    <w:p w14:paraId="47868B67" w14:textId="1FC87A27" w:rsidR="000326A1" w:rsidRPr="00CF382F" w:rsidRDefault="000326A1" w:rsidP="000326A1">
      <w:pPr>
        <w:pStyle w:val="requirelevel1"/>
      </w:pPr>
      <w:r w:rsidRPr="00CF382F">
        <w:t>The ultimate pull strength of each tab shall be as stated in the SCD-BSC</w:t>
      </w:r>
      <w:ins w:id="5024" w:author="Emilio Fernandez Lisbona [2]" w:date="2021-08-20T15:32:00Z">
        <w:r w:rsidR="001C5A59" w:rsidRPr="00CF382F">
          <w:t>, considering the number of pulled tabs and their widths</w:t>
        </w:r>
      </w:ins>
      <w:r w:rsidRPr="00CF382F">
        <w:t>.</w:t>
      </w:r>
    </w:p>
    <w:p w14:paraId="0F9EC4E3" w14:textId="77777777" w:rsidR="006E169A" w:rsidRPr="00CF382F" w:rsidRDefault="006E169A" w:rsidP="006E169A">
      <w:pPr>
        <w:pStyle w:val="ECSSIEPUID"/>
        <w:rPr>
          <w:lang w:val="en-GB"/>
        </w:rPr>
      </w:pPr>
      <w:bookmarkStart w:id="5025" w:name="iepuid_ECSS_E_ST_20_08_0090519"/>
      <w:r w:rsidRPr="00CF382F">
        <w:rPr>
          <w:lang w:val="en-GB"/>
        </w:rPr>
        <w:t>ECSS-E-ST-20-08_0090519</w:t>
      </w:r>
      <w:bookmarkEnd w:id="5025"/>
    </w:p>
    <w:p w14:paraId="58F40378" w14:textId="77777777" w:rsidR="000326A1" w:rsidRPr="00CF382F" w:rsidRDefault="000326A1" w:rsidP="000326A1">
      <w:pPr>
        <w:pStyle w:val="requirelevel1"/>
      </w:pPr>
      <w:r w:rsidRPr="00CF382F">
        <w:t>The pull direction shall:</w:t>
      </w:r>
    </w:p>
    <w:p w14:paraId="2435E59E" w14:textId="77777777" w:rsidR="000326A1" w:rsidRPr="00CF382F" w:rsidRDefault="000326A1" w:rsidP="000326A1">
      <w:pPr>
        <w:pStyle w:val="requirelevel2"/>
      </w:pPr>
      <w:r w:rsidRPr="00CF382F">
        <w:t>be either 0</w:t>
      </w:r>
      <w:r w:rsidR="00765F0E" w:rsidRPr="00CF382F">
        <w:sym w:font="Symbol" w:char="F0B0"/>
      </w:r>
      <w:r w:rsidRPr="00CF382F">
        <w:t>, 45</w:t>
      </w:r>
      <w:r w:rsidR="00765F0E" w:rsidRPr="00CF382F">
        <w:sym w:font="Symbol" w:char="F0B0"/>
      </w:r>
      <w:r w:rsidRPr="00CF382F">
        <w:t xml:space="preserve"> or 90</w:t>
      </w:r>
      <w:r w:rsidR="00765F0E" w:rsidRPr="00CF382F">
        <w:sym w:font="Symbol" w:char="F0B0"/>
      </w:r>
      <w:r w:rsidR="00765F0E" w:rsidRPr="00CF382F">
        <w:t>;</w:t>
      </w:r>
      <w:r w:rsidRPr="00CF382F">
        <w:t xml:space="preserve"> </w:t>
      </w:r>
    </w:p>
    <w:p w14:paraId="42B69BC4" w14:textId="77777777" w:rsidR="000326A1" w:rsidRPr="00CF382F" w:rsidRDefault="000326A1" w:rsidP="000326A1">
      <w:pPr>
        <w:pStyle w:val="requirelevel2"/>
      </w:pPr>
      <w:r w:rsidRPr="00CF382F">
        <w:t>be as stated in the SCD-BSC.</w:t>
      </w:r>
    </w:p>
    <w:p w14:paraId="72827EF9" w14:textId="77777777" w:rsidR="006E169A" w:rsidRPr="00CF382F" w:rsidRDefault="006E169A" w:rsidP="006E169A">
      <w:pPr>
        <w:pStyle w:val="ECSSIEPUID"/>
        <w:rPr>
          <w:lang w:val="en-GB"/>
        </w:rPr>
      </w:pPr>
      <w:bookmarkStart w:id="5026" w:name="iepuid_ECSS_E_ST_20_08_0090520"/>
      <w:r w:rsidRPr="00CF382F">
        <w:rPr>
          <w:lang w:val="en-GB"/>
        </w:rPr>
        <w:t>ECSS-E-ST-20-08_0090520</w:t>
      </w:r>
      <w:bookmarkEnd w:id="5026"/>
    </w:p>
    <w:p w14:paraId="134E0F52" w14:textId="70F2F66D" w:rsidR="000326A1" w:rsidRPr="00CF382F" w:rsidRDefault="000326A1" w:rsidP="000326A1">
      <w:pPr>
        <w:pStyle w:val="requirelevel1"/>
      </w:pPr>
      <w:r w:rsidRPr="00CF382F">
        <w:t>The type of failure shall be recorded</w:t>
      </w:r>
      <w:ins w:id="5027" w:author="Klaus Ehrlich" w:date="2021-12-06T11:17:00Z">
        <w:r w:rsidR="0030252D" w:rsidRPr="00CF382F">
          <w:t xml:space="preserve"> in the data documentation package (DDP) as specified in clause </w:t>
        </w:r>
      </w:ins>
      <w:ins w:id="5028" w:author="Klaus Ehrlich" w:date="2021-12-06T11:18:00Z">
        <w:r w:rsidR="0030252D" w:rsidRPr="00CF382F">
          <w:fldChar w:fldCharType="begin"/>
        </w:r>
        <w:r w:rsidR="0030252D" w:rsidRPr="00CF382F">
          <w:instrText xml:space="preserve"> REF _Ref89681899 \w \h </w:instrText>
        </w:r>
      </w:ins>
      <w:r w:rsidR="0030252D" w:rsidRPr="00CF382F">
        <w:fldChar w:fldCharType="separate"/>
      </w:r>
      <w:r w:rsidR="009B059F">
        <w:t>7.7</w:t>
      </w:r>
      <w:ins w:id="5029" w:author="Klaus Ehrlich" w:date="2021-12-06T11:18:00Z">
        <w:r w:rsidR="0030252D" w:rsidRPr="00CF382F">
          <w:fldChar w:fldCharType="end"/>
        </w:r>
      </w:ins>
      <w:r w:rsidRPr="00CF382F">
        <w:t>.</w:t>
      </w:r>
    </w:p>
    <w:p w14:paraId="34AE6FD1" w14:textId="77777777" w:rsidR="000326A1" w:rsidRPr="00CF382F" w:rsidRDefault="000326A1" w:rsidP="000326A1">
      <w:pPr>
        <w:pStyle w:val="Heading3"/>
      </w:pPr>
      <w:bookmarkStart w:id="5030" w:name="_Ref174429514"/>
      <w:bookmarkStart w:id="5031" w:name="_Toc174962134"/>
      <w:bookmarkStart w:id="5032" w:name="_Toc201460064"/>
      <w:bookmarkStart w:id="5033" w:name="_Toc134195322"/>
      <w:r w:rsidRPr="00CF382F">
        <w:t>Electron irradiation (EI)</w:t>
      </w:r>
      <w:bookmarkStart w:id="5034" w:name="ECSS_E_ST_20_08_0090574"/>
      <w:bookmarkEnd w:id="5030"/>
      <w:bookmarkEnd w:id="5031"/>
      <w:bookmarkEnd w:id="5032"/>
      <w:bookmarkEnd w:id="5034"/>
      <w:bookmarkEnd w:id="5033"/>
    </w:p>
    <w:p w14:paraId="23047327" w14:textId="77777777" w:rsidR="000326A1" w:rsidRPr="00CF382F" w:rsidRDefault="000326A1" w:rsidP="000326A1">
      <w:pPr>
        <w:pStyle w:val="Heading4"/>
      </w:pPr>
      <w:bookmarkStart w:id="5035" w:name="_Toc174962135"/>
      <w:r w:rsidRPr="00CF382F">
        <w:t>Purpose</w:t>
      </w:r>
      <w:bookmarkStart w:id="5036" w:name="ECSS_E_ST_20_08_0090575"/>
      <w:bookmarkEnd w:id="5035"/>
      <w:bookmarkEnd w:id="5036"/>
    </w:p>
    <w:p w14:paraId="7CC26AEB" w14:textId="59922021" w:rsidR="000326A1" w:rsidRPr="00CF382F" w:rsidRDefault="000326A1" w:rsidP="000326A1">
      <w:pPr>
        <w:pStyle w:val="paragraph"/>
      </w:pPr>
      <w:bookmarkStart w:id="5037" w:name="ECSS_E_ST_20_08_0090576"/>
      <w:bookmarkEnd w:id="5037"/>
      <w:r w:rsidRPr="00CF382F">
        <w:t>This test is an accelerated life test to check the solar cell performance degradation under electron particle irradiation.</w:t>
      </w:r>
    </w:p>
    <w:p w14:paraId="310E276E" w14:textId="77777777" w:rsidR="00F62439" w:rsidRPr="00CF382F" w:rsidRDefault="00F62439" w:rsidP="00F62439">
      <w:pPr>
        <w:pStyle w:val="NOTE"/>
        <w:rPr>
          <w:ins w:id="5038" w:author="Klaus Ehrlich [2]" w:date="2023-04-13T13:59:00Z"/>
          <w:lang w:val="en-GB"/>
        </w:rPr>
      </w:pPr>
      <w:ins w:id="5039" w:author="Klaus Ehrlich [2]" w:date="2023-04-13T13:59:00Z">
        <w:r w:rsidRPr="00CF382F">
          <w:rPr>
            <w:rFonts w:cs="Palatino Linotype"/>
            <w:szCs w:val="20"/>
            <w:lang w:val="en-GB"/>
          </w:rPr>
          <w:t>The irradiation tests defined in the following represent the minimum data set that is required for performing solar cell degradation prediction. Hereby, it is assumed that the solar cells are III-V based direct semiconductors and that the energy dependence of the damage inside the solar cells is derived from a NIEL (non-ionizing energy loss) calculation. The NIEL curve can be equivalently applied within the displacement damage dose approach but also in the equivalent fluence method where the NIEL curve is directly proportional to the relative damage coefficients (RDCs).</w:t>
        </w:r>
      </w:ins>
    </w:p>
    <w:p w14:paraId="498CABB6" w14:textId="77777777" w:rsidR="000326A1" w:rsidRPr="00CF382F" w:rsidRDefault="000326A1" w:rsidP="000326A1">
      <w:pPr>
        <w:pStyle w:val="Heading4"/>
      </w:pPr>
      <w:bookmarkStart w:id="5040" w:name="_Ref174442727"/>
      <w:bookmarkStart w:id="5041" w:name="_Toc174962136"/>
      <w:r w:rsidRPr="00CF382F">
        <w:t>Process</w:t>
      </w:r>
      <w:bookmarkStart w:id="5042" w:name="ECSS_E_ST_20_08_0090577"/>
      <w:bookmarkEnd w:id="5040"/>
      <w:bookmarkEnd w:id="5041"/>
      <w:bookmarkEnd w:id="5042"/>
    </w:p>
    <w:p w14:paraId="34A44626" w14:textId="77777777" w:rsidR="006E169A" w:rsidRPr="00CF382F" w:rsidRDefault="006E169A" w:rsidP="006E169A">
      <w:pPr>
        <w:pStyle w:val="ECSSIEPUID"/>
        <w:rPr>
          <w:lang w:val="en-GB"/>
        </w:rPr>
      </w:pPr>
      <w:bookmarkStart w:id="5043" w:name="iepuid_ECSS_E_ST_20_08_0090521"/>
      <w:r w:rsidRPr="00CF382F">
        <w:rPr>
          <w:lang w:val="en-GB"/>
        </w:rPr>
        <w:t>ECSS-E-ST-20-08_0090521</w:t>
      </w:r>
      <w:bookmarkEnd w:id="5043"/>
    </w:p>
    <w:p w14:paraId="1D240243" w14:textId="4F447D6B" w:rsidR="000326A1" w:rsidRPr="00CF382F" w:rsidRDefault="000326A1" w:rsidP="000326A1">
      <w:pPr>
        <w:pStyle w:val="requirelevel1"/>
      </w:pPr>
      <w:r w:rsidRPr="00CF382F">
        <w:t xml:space="preserve">The solar cells shall be subjected to 1 MeV </w:t>
      </w:r>
      <w:ins w:id="5044" w:author="Emilio Fernandez Lisbona [2]" w:date="2021-08-20T15:34:00Z">
        <w:r w:rsidR="00692836" w:rsidRPr="00CF382F">
          <w:t>and 3 MeV</w:t>
        </w:r>
      </w:ins>
      <w:ins w:id="5045" w:author="Emilio Fernandez Lisbona [2]" w:date="2021-08-20T15:35:00Z">
        <w:r w:rsidR="00692836" w:rsidRPr="00CF382F">
          <w:t xml:space="preserve"> </w:t>
        </w:r>
      </w:ins>
      <w:r w:rsidRPr="00CF382F">
        <w:t>electron irradiation</w:t>
      </w:r>
      <w:ins w:id="5046" w:author="Klaus Ehrlich" w:date="2021-12-03T11:03:00Z">
        <w:r w:rsidR="005F55F8" w:rsidRPr="00CF382F">
          <w:t xml:space="preserve"> or at energies </w:t>
        </w:r>
      </w:ins>
      <w:ins w:id="5047" w:author="Emilio Fernandez Lisbona [2]" w:date="2021-08-20T15:35:00Z">
        <w:r w:rsidR="00692836" w:rsidRPr="00CF382F">
          <w:t>agreed by the customer</w:t>
        </w:r>
      </w:ins>
      <w:r w:rsidR="00692836" w:rsidRPr="00CF382F">
        <w:t>.</w:t>
      </w:r>
    </w:p>
    <w:p w14:paraId="097791BF" w14:textId="34C96EDD" w:rsidR="000326A1" w:rsidRPr="00CF382F" w:rsidRDefault="000326A1" w:rsidP="000326A1">
      <w:pPr>
        <w:pStyle w:val="NOTE"/>
        <w:rPr>
          <w:lang w:val="en-GB"/>
        </w:rPr>
      </w:pPr>
      <w:r w:rsidRPr="00CF382F">
        <w:rPr>
          <w:lang w:val="en-GB"/>
        </w:rPr>
        <w:t>ISO</w:t>
      </w:r>
      <w:r w:rsidR="00D26817" w:rsidRPr="00CF382F">
        <w:rPr>
          <w:lang w:val="en-GB"/>
        </w:rPr>
        <w:t> </w:t>
      </w:r>
      <w:r w:rsidRPr="00CF382F">
        <w:rPr>
          <w:lang w:val="en-GB"/>
        </w:rPr>
        <w:t>23038 outlines a methodology to perform this test.</w:t>
      </w:r>
    </w:p>
    <w:p w14:paraId="4B1EF1DA" w14:textId="77777777" w:rsidR="006E169A" w:rsidRPr="00CF382F" w:rsidRDefault="006E169A" w:rsidP="006E169A">
      <w:pPr>
        <w:pStyle w:val="ECSSIEPUID"/>
        <w:rPr>
          <w:lang w:val="en-GB"/>
        </w:rPr>
      </w:pPr>
      <w:bookmarkStart w:id="5048" w:name="iepuid_ECSS_E_ST_20_08_0090522"/>
      <w:r w:rsidRPr="00CF382F">
        <w:rPr>
          <w:lang w:val="en-GB"/>
        </w:rPr>
        <w:t>ECSS-E-ST-20-08_0090522</w:t>
      </w:r>
      <w:bookmarkEnd w:id="5048"/>
    </w:p>
    <w:p w14:paraId="7D310B23" w14:textId="7780A39A" w:rsidR="000326A1" w:rsidRPr="00CF382F" w:rsidRDefault="000326A1" w:rsidP="000326A1">
      <w:pPr>
        <w:pStyle w:val="requirelevel1"/>
      </w:pPr>
      <w:r w:rsidRPr="00CF382F">
        <w:t xml:space="preserve">The flux density and energy shall be uniform over the cell area within </w:t>
      </w:r>
      <w:r w:rsidR="00581E05" w:rsidRPr="00CF382F">
        <w:sym w:font="Symbol" w:char="F0B1"/>
      </w:r>
      <w:r w:rsidRPr="00CF382F">
        <w:t xml:space="preserve">10 %. </w:t>
      </w:r>
    </w:p>
    <w:p w14:paraId="5D8540D6" w14:textId="77777777" w:rsidR="006E169A" w:rsidRPr="00CF382F" w:rsidRDefault="006E169A" w:rsidP="006E169A">
      <w:pPr>
        <w:pStyle w:val="ECSSIEPUID"/>
        <w:rPr>
          <w:lang w:val="en-GB"/>
        </w:rPr>
      </w:pPr>
      <w:bookmarkStart w:id="5049" w:name="iepuid_ECSS_E_ST_20_08_0090523"/>
      <w:r w:rsidRPr="00CF382F">
        <w:rPr>
          <w:lang w:val="en-GB"/>
        </w:rPr>
        <w:t>ECSS-E-ST-20-08_0090523</w:t>
      </w:r>
      <w:bookmarkEnd w:id="5049"/>
    </w:p>
    <w:p w14:paraId="5C154D26" w14:textId="3D7A43F8" w:rsidR="000326A1" w:rsidRPr="00CF382F" w:rsidRDefault="000326A1" w:rsidP="000326A1">
      <w:pPr>
        <w:pStyle w:val="requirelevel1"/>
      </w:pPr>
      <w:r w:rsidRPr="00CF382F">
        <w:t>During irradiation, the cells shall be protected from oxidation, using either vacuum (below 10</w:t>
      </w:r>
      <w:r w:rsidRPr="00CF382F">
        <w:rPr>
          <w:vertAlign w:val="superscript"/>
        </w:rPr>
        <w:t>-3</w:t>
      </w:r>
      <w:r w:rsidRPr="00CF382F">
        <w:t xml:space="preserve"> Pa) or a dry atmosphere of nitrogen or argon at a temperature of (20 </w:t>
      </w:r>
      <w:r w:rsidR="00581E05" w:rsidRPr="00CF382F">
        <w:sym w:font="Symbol" w:char="F0B1"/>
      </w:r>
      <w:r w:rsidRPr="00CF382F">
        <w:t xml:space="preserve"> 10) </w:t>
      </w:r>
      <w:r w:rsidR="009447EC" w:rsidRPr="00CF382F">
        <w:rPr>
          <w:rFonts w:ascii="Symbol" w:hAnsi="Symbol"/>
        </w:rPr>
        <w:t></w:t>
      </w:r>
      <w:r w:rsidRPr="00CF382F">
        <w:t>C.</w:t>
      </w:r>
    </w:p>
    <w:p w14:paraId="383D8ADD" w14:textId="77777777" w:rsidR="006E169A" w:rsidRPr="00CF382F" w:rsidRDefault="006E169A" w:rsidP="006E169A">
      <w:pPr>
        <w:pStyle w:val="ECSSIEPUID"/>
        <w:rPr>
          <w:lang w:val="en-GB"/>
        </w:rPr>
      </w:pPr>
      <w:bookmarkStart w:id="5050" w:name="iepuid_ECSS_E_ST_20_08_0090524"/>
      <w:r w:rsidRPr="00CF382F">
        <w:rPr>
          <w:lang w:val="en-GB"/>
        </w:rPr>
        <w:t>ECSS-E-ST-20-08_0090524</w:t>
      </w:r>
      <w:bookmarkEnd w:id="5050"/>
    </w:p>
    <w:p w14:paraId="2C0514E1" w14:textId="15FD29D3" w:rsidR="000326A1" w:rsidRPr="00CF382F" w:rsidRDefault="000326A1" w:rsidP="000326A1">
      <w:pPr>
        <w:pStyle w:val="requirelevel1"/>
      </w:pPr>
      <w:r w:rsidRPr="00CF382F">
        <w:t xml:space="preserve">The nominal </w:t>
      </w:r>
      <w:ins w:id="5051" w:author="Klaus Ehrlich" w:date="2021-12-03T11:08:00Z">
        <w:r w:rsidR="005F55F8" w:rsidRPr="00CF382F">
          <w:t>flux</w:t>
        </w:r>
      </w:ins>
      <w:del w:id="5052" w:author="Klaus Ehrlich" w:date="2021-12-03T11:08:00Z">
        <w:r w:rsidRPr="00CF382F" w:rsidDel="005F55F8">
          <w:delText>rate</w:delText>
        </w:r>
      </w:del>
      <w:r w:rsidRPr="00CF382F">
        <w:t xml:space="preserve"> shall be lower than 5 </w:t>
      </w:r>
      <w:r w:rsidR="00C479F8" w:rsidRPr="00CF382F">
        <w:rPr>
          <w:rFonts w:ascii="MS Symbol" w:hAnsi="MS Symbol"/>
        </w:rPr>
        <w:t>×</w:t>
      </w:r>
      <w:r w:rsidRPr="00CF382F">
        <w:t> 10</w:t>
      </w:r>
      <w:r w:rsidRPr="00CF382F">
        <w:rPr>
          <w:vertAlign w:val="superscript"/>
        </w:rPr>
        <w:t>11</w:t>
      </w:r>
      <w:r w:rsidRPr="00CF382F">
        <w:t> e</w:t>
      </w:r>
      <w:r w:rsidRPr="00CF382F">
        <w:rPr>
          <w:vertAlign w:val="superscript"/>
        </w:rPr>
        <w:t>-</w:t>
      </w:r>
      <w:r w:rsidRPr="00CF382F">
        <w:t xml:space="preserve"> cm</w:t>
      </w:r>
      <w:r w:rsidRPr="00CF382F">
        <w:rPr>
          <w:vertAlign w:val="superscript"/>
        </w:rPr>
        <w:t xml:space="preserve">-2 </w:t>
      </w:r>
      <w:r w:rsidRPr="00CF382F">
        <w:t>s</w:t>
      </w:r>
      <w:r w:rsidRPr="00CF382F">
        <w:rPr>
          <w:vertAlign w:val="superscript"/>
        </w:rPr>
        <w:t>-1</w:t>
      </w:r>
      <w:ins w:id="5053" w:author="Klaus Ehrlich [2]" w:date="2023-04-13T14:01:00Z">
        <w:r w:rsidR="00F62439">
          <w:t>,</w:t>
        </w:r>
        <w:r w:rsidR="00F62439" w:rsidRPr="00CF382F">
          <w:t xml:space="preserve"> except for</w:t>
        </w:r>
        <w:r w:rsidR="00F62439" w:rsidRPr="00CF382F">
          <w:rPr>
            <w:rFonts w:cs="Palatino Linotype"/>
            <w:szCs w:val="20"/>
          </w:rPr>
          <w:t xml:space="preserve"> fluences beyond 1</w:t>
        </w:r>
        <w:r w:rsidR="00F62439">
          <w:rPr>
            <w:rFonts w:cs="Palatino Linotype"/>
            <w:szCs w:val="20"/>
          </w:rPr>
          <w:t> </w:t>
        </w:r>
        <w:r w:rsidR="00F62439" w:rsidRPr="00CF382F">
          <w:rPr>
            <w:szCs w:val="20"/>
          </w:rPr>
          <w:t>×</w:t>
        </w:r>
        <w:r w:rsidR="00F62439">
          <w:rPr>
            <w:szCs w:val="20"/>
          </w:rPr>
          <w:t> </w:t>
        </w:r>
        <w:r w:rsidR="00F62439" w:rsidRPr="00CF382F">
          <w:rPr>
            <w:szCs w:val="20"/>
          </w:rPr>
          <w:t>10</w:t>
        </w:r>
        <w:r w:rsidR="00F62439" w:rsidRPr="00CF382F">
          <w:rPr>
            <w:rFonts w:cs="Palatino Linotype"/>
            <w:szCs w:val="20"/>
            <w:vertAlign w:val="superscript"/>
          </w:rPr>
          <w:t>15</w:t>
        </w:r>
        <w:r w:rsidR="00F62439">
          <w:rPr>
            <w:rFonts w:cs="Palatino Linotype"/>
            <w:szCs w:val="20"/>
          </w:rPr>
          <w:t> </w:t>
        </w:r>
        <w:r w:rsidR="00F62439" w:rsidRPr="00CF382F">
          <w:rPr>
            <w:rFonts w:cs="Palatino Linotype"/>
            <w:szCs w:val="20"/>
          </w:rPr>
          <w:t>e</w:t>
        </w:r>
        <w:r w:rsidR="00F62439" w:rsidRPr="003D2A20">
          <w:rPr>
            <w:rFonts w:cs="Palatino Linotype"/>
            <w:szCs w:val="20"/>
          </w:rPr>
          <w:t> </w:t>
        </w:r>
        <w:r w:rsidR="00F62439" w:rsidRPr="00CF382F">
          <w:rPr>
            <w:rFonts w:cs="Palatino Linotype"/>
            <w:szCs w:val="20"/>
          </w:rPr>
          <w:t>cm</w:t>
        </w:r>
        <w:r w:rsidR="00F62439">
          <w:rPr>
            <w:rFonts w:cs="Palatino Linotype"/>
            <w:szCs w:val="20"/>
            <w:vertAlign w:val="superscript"/>
          </w:rPr>
          <w:noBreakHyphen/>
        </w:r>
        <w:r w:rsidR="00F62439" w:rsidRPr="00CF382F">
          <w:rPr>
            <w:rFonts w:cs="Palatino Linotype"/>
            <w:szCs w:val="20"/>
            <w:vertAlign w:val="superscript"/>
          </w:rPr>
          <w:t>2</w:t>
        </w:r>
        <w:r w:rsidR="00F62439" w:rsidRPr="00CF382F">
          <w:rPr>
            <w:rFonts w:cs="Palatino Linotype"/>
            <w:szCs w:val="20"/>
          </w:rPr>
          <w:t xml:space="preserve"> where the flux can be increased up to 1,5</w:t>
        </w:r>
        <w:r w:rsidR="00F62439">
          <w:rPr>
            <w:rFonts w:cs="Palatino Linotype"/>
            <w:szCs w:val="20"/>
          </w:rPr>
          <w:t> </w:t>
        </w:r>
        <w:r w:rsidR="00F62439" w:rsidRPr="00CF382F">
          <w:rPr>
            <w:szCs w:val="20"/>
          </w:rPr>
          <w:t>×</w:t>
        </w:r>
        <w:r w:rsidR="00F62439">
          <w:rPr>
            <w:szCs w:val="20"/>
          </w:rPr>
          <w:t> </w:t>
        </w:r>
        <w:r w:rsidR="00F62439" w:rsidRPr="00CF382F">
          <w:rPr>
            <w:rFonts w:cs="Palatino Linotype"/>
            <w:szCs w:val="20"/>
          </w:rPr>
          <w:t>10</w:t>
        </w:r>
        <w:r w:rsidR="00F62439" w:rsidRPr="00CF382F">
          <w:rPr>
            <w:rFonts w:cs="Palatino Linotype"/>
            <w:szCs w:val="20"/>
            <w:vertAlign w:val="superscript"/>
          </w:rPr>
          <w:t>12</w:t>
        </w:r>
        <w:r w:rsidR="00F62439">
          <w:rPr>
            <w:rFonts w:cs="Palatino Linotype"/>
            <w:szCs w:val="20"/>
          </w:rPr>
          <w:t> </w:t>
        </w:r>
        <w:r w:rsidR="00F62439" w:rsidRPr="00CF382F">
          <w:rPr>
            <w:rFonts w:cs="Palatino Linotype"/>
            <w:szCs w:val="20"/>
          </w:rPr>
          <w:t>e</w:t>
        </w:r>
        <w:r w:rsidR="00F62439">
          <w:rPr>
            <w:rFonts w:cs="Palatino Linotype"/>
            <w:szCs w:val="20"/>
          </w:rPr>
          <w:t> </w:t>
        </w:r>
        <w:r w:rsidR="00F62439" w:rsidRPr="00CF382F">
          <w:rPr>
            <w:rFonts w:cs="Palatino Linotype"/>
            <w:szCs w:val="20"/>
          </w:rPr>
          <w:t>cm</w:t>
        </w:r>
        <w:r w:rsidR="00F62439">
          <w:rPr>
            <w:rFonts w:cs="Palatino Linotype"/>
            <w:szCs w:val="20"/>
            <w:vertAlign w:val="superscript"/>
          </w:rPr>
          <w:noBreakHyphen/>
        </w:r>
        <w:r w:rsidR="00F62439" w:rsidRPr="00CF382F">
          <w:rPr>
            <w:rFonts w:cs="Palatino Linotype"/>
            <w:szCs w:val="20"/>
            <w:vertAlign w:val="superscript"/>
          </w:rPr>
          <w:t>2</w:t>
        </w:r>
        <w:r w:rsidR="00F62439">
          <w:rPr>
            <w:rFonts w:cs="Palatino Linotype"/>
            <w:szCs w:val="20"/>
          </w:rPr>
          <w:t> </w:t>
        </w:r>
        <w:r w:rsidR="00F62439" w:rsidRPr="00CF382F">
          <w:rPr>
            <w:rFonts w:cs="Palatino Linotype"/>
            <w:szCs w:val="20"/>
          </w:rPr>
          <w:t>s</w:t>
        </w:r>
        <w:r w:rsidR="00F62439">
          <w:rPr>
            <w:rFonts w:cs="Palatino Linotype"/>
            <w:szCs w:val="20"/>
            <w:vertAlign w:val="superscript"/>
          </w:rPr>
          <w:noBreakHyphen/>
        </w:r>
        <w:r w:rsidR="00F62439" w:rsidRPr="00CF382F">
          <w:rPr>
            <w:rFonts w:cs="Palatino Linotype"/>
            <w:szCs w:val="20"/>
            <w:vertAlign w:val="superscript"/>
          </w:rPr>
          <w:t>1</w:t>
        </w:r>
        <w:r w:rsidR="00F62439" w:rsidRPr="00697EDB">
          <w:rPr>
            <w:rFonts w:cs="Palatino Linotype"/>
            <w:szCs w:val="20"/>
          </w:rPr>
          <w:t>.</w:t>
        </w:r>
      </w:ins>
    </w:p>
    <w:p w14:paraId="59FED859" w14:textId="77777777" w:rsidR="006E169A" w:rsidRPr="00CF382F" w:rsidRDefault="006E169A" w:rsidP="006E169A">
      <w:pPr>
        <w:pStyle w:val="ECSSIEPUID"/>
        <w:rPr>
          <w:lang w:val="en-GB"/>
        </w:rPr>
      </w:pPr>
      <w:bookmarkStart w:id="5054" w:name="iepuid_ECSS_E_ST_20_08_0090525"/>
      <w:r w:rsidRPr="00CF382F">
        <w:rPr>
          <w:lang w:val="en-GB"/>
        </w:rPr>
        <w:t>ECSS-E-ST-20-08_0090525</w:t>
      </w:r>
      <w:bookmarkEnd w:id="5054"/>
    </w:p>
    <w:p w14:paraId="20BEBBA8" w14:textId="0C4765A5" w:rsidR="000326A1" w:rsidRPr="00CF382F" w:rsidRDefault="00F62439" w:rsidP="000326A1">
      <w:pPr>
        <w:pStyle w:val="requirelevel1"/>
      </w:pPr>
      <w:ins w:id="5055" w:author="Klaus Ehrlich [2]" w:date="2023-04-13T14:01:00Z">
        <w:r w:rsidRPr="00CF382F">
          <w:rPr>
            <w:rFonts w:cs="Palatino Linotype"/>
            <w:szCs w:val="20"/>
          </w:rPr>
          <w:t>Selection of solar cells of subgroup C shall be done as follows</w:t>
        </w:r>
      </w:ins>
      <w:del w:id="5056" w:author="Klaus Ehrlich [2]" w:date="2023-04-13T14:01:00Z">
        <w:r w:rsidR="007A1F48" w:rsidRPr="00CF382F" w:rsidDel="00F62439">
          <w:rPr>
            <w:rFonts w:cs="Palatino Linotype"/>
            <w:szCs w:val="20"/>
          </w:rPr>
          <w:delText>F</w:delText>
        </w:r>
        <w:r w:rsidR="000326A1" w:rsidRPr="00CF382F" w:rsidDel="00F62439">
          <w:delText>or general characterization of solar cells (subgroup C1)</w:delText>
        </w:r>
      </w:del>
      <w:r w:rsidR="000326A1" w:rsidRPr="00CF382F">
        <w:t xml:space="preserve">: </w:t>
      </w:r>
    </w:p>
    <w:p w14:paraId="5031D008" w14:textId="10E9D7A2" w:rsidR="000326A1" w:rsidRPr="00CF382F" w:rsidRDefault="002A1FC6" w:rsidP="00091E25">
      <w:pPr>
        <w:pStyle w:val="requirelevel2"/>
      </w:pPr>
      <w:ins w:id="5057" w:author="Klaus Ehrlich" w:date="2021-12-06T10:33:00Z">
        <w:r w:rsidRPr="00CF382F">
          <w:rPr>
            <w:rFonts w:cs="Palatino Linotype"/>
            <w:szCs w:val="20"/>
          </w:rPr>
          <w:t xml:space="preserve">apply </w:t>
        </w:r>
      </w:ins>
      <w:ins w:id="5058" w:author="Klaus Ehrlich" w:date="2021-12-03T11:20:00Z">
        <w:r w:rsidRPr="00CF382F">
          <w:rPr>
            <w:rFonts w:cs="Palatino Linotype"/>
            <w:szCs w:val="20"/>
          </w:rPr>
          <w:t>f</w:t>
        </w:r>
        <w:r w:rsidR="00091E25" w:rsidRPr="00CF382F">
          <w:rPr>
            <w:rFonts w:cs="Palatino Linotype"/>
            <w:szCs w:val="20"/>
          </w:rPr>
          <w:t>ive fluences per energy</w:t>
        </w:r>
      </w:ins>
      <w:ins w:id="5059" w:author="Klaus Ehrlich" w:date="2021-12-06T10:33:00Z">
        <w:r w:rsidRPr="00CF382F">
          <w:rPr>
            <w:rFonts w:cs="Palatino Linotype"/>
            <w:szCs w:val="20"/>
          </w:rPr>
          <w:t>,</w:t>
        </w:r>
      </w:ins>
      <w:ins w:id="5060" w:author="Klaus Ehrlich" w:date="2021-12-03T11:20:00Z">
        <w:r w:rsidR="00091E25" w:rsidRPr="00CF382F">
          <w:rPr>
            <w:rFonts w:cs="Palatino Linotype"/>
            <w:szCs w:val="20"/>
          </w:rPr>
          <w:t xml:space="preserve"> as stated in the SCD-BSC, for specific cell types and to cover typical applications;</w:t>
        </w:r>
      </w:ins>
      <w:del w:id="5061" w:author="Klaus Ehrlich [2]" w:date="2023-04-13T14:01:00Z">
        <w:r w:rsidR="007A1F48" w:rsidRPr="00CF382F" w:rsidDel="00F62439">
          <w:rPr>
            <w:rFonts w:cs="Palatino Linotype"/>
          </w:rPr>
          <w:delText>T</w:delText>
        </w:r>
        <w:r w:rsidR="000326A1" w:rsidRPr="00CF382F" w:rsidDel="00F62439">
          <w:delText xml:space="preserve">he dosages stated in the SCD-BSC (for specific cell types and to cover typical applications) shall be applied; </w:delText>
        </w:r>
      </w:del>
    </w:p>
    <w:p w14:paraId="22069EFF" w14:textId="66CFDCDB" w:rsidR="000326A1" w:rsidRPr="00CF382F" w:rsidRDefault="00F62439" w:rsidP="000326A1">
      <w:pPr>
        <w:pStyle w:val="requirelevel2"/>
      </w:pPr>
      <w:ins w:id="5062" w:author="Klaus Ehrlich [2]" w:date="2023-04-13T14:01:00Z">
        <w:r w:rsidRPr="00CF382F">
          <w:t xml:space="preserve">test for each fluence, in conformance with requirement </w:t>
        </w:r>
        <w:r w:rsidRPr="00CF382F">
          <w:fldChar w:fldCharType="begin"/>
        </w:r>
        <w:r w:rsidRPr="00CF382F">
          <w:instrText xml:space="preserve"> REF _Ref174430253 \w \h </w:instrText>
        </w:r>
      </w:ins>
      <w:ins w:id="5063" w:author="Klaus Ehrlich [2]" w:date="2023-04-13T14:01:00Z">
        <w:r w:rsidRPr="00CF382F">
          <w:fldChar w:fldCharType="separate"/>
        </w:r>
      </w:ins>
      <w:r w:rsidR="009B059F">
        <w:t>7.4.2.2d</w:t>
      </w:r>
      <w:ins w:id="5064" w:author="Klaus Ehrlich [2]" w:date="2023-04-13T14:01:00Z">
        <w:r w:rsidRPr="00CF382F">
          <w:fldChar w:fldCharType="end"/>
        </w:r>
        <w:r w:rsidRPr="00CF382F">
          <w:t>, a minimum of the following bare solar cell numbers:</w:t>
        </w:r>
      </w:ins>
      <w:del w:id="5065" w:author="Emilio Fernandez Lisbona [2]" w:date="2021-08-20T15:40:00Z">
        <w:r w:rsidR="000326A1" w:rsidRPr="00CF382F" w:rsidDel="00692836">
          <w:delText>only cells from mid</w:delText>
        </w:r>
        <w:r w:rsidR="006D3E99" w:rsidRPr="00CF382F" w:rsidDel="00692836">
          <w:delText>-</w:delText>
        </w:r>
        <w:r w:rsidR="000326A1" w:rsidRPr="00CF382F" w:rsidDel="00692836">
          <w:delText>grade shall be used (</w:delText>
        </w:r>
        <w:r w:rsidR="00767DCD" w:rsidRPr="00CF382F" w:rsidDel="00692836">
          <w:delText>in conformance with</w:delText>
        </w:r>
        <w:r w:rsidR="000326A1" w:rsidRPr="00CF382F" w:rsidDel="00692836">
          <w:delText xml:space="preserve"> </w:delText>
        </w:r>
        <w:r w:rsidR="00C95FEF" w:rsidRPr="00CF382F" w:rsidDel="00692836">
          <w:delText xml:space="preserve">requirement </w:delText>
        </w:r>
        <w:r w:rsidR="000326A1" w:rsidRPr="00CF382F" w:rsidDel="00692836">
          <w:fldChar w:fldCharType="begin"/>
        </w:r>
        <w:r w:rsidR="000326A1" w:rsidRPr="00CF382F" w:rsidDel="00692836">
          <w:delInstrText xml:space="preserve"> REF _Ref174430167 \w \h </w:delInstrText>
        </w:r>
        <w:r w:rsidR="000326A1" w:rsidRPr="00CF382F" w:rsidDel="00692836">
          <w:fldChar w:fldCharType="separate"/>
        </w:r>
        <w:r w:rsidR="006A343B" w:rsidRPr="00CF382F" w:rsidDel="00692836">
          <w:delText>7.4.2.2c</w:delText>
        </w:r>
        <w:r w:rsidR="000326A1" w:rsidRPr="00CF382F" w:rsidDel="00692836">
          <w:fldChar w:fldCharType="end"/>
        </w:r>
        <w:r w:rsidR="000326A1" w:rsidRPr="00CF382F" w:rsidDel="00692836">
          <w:delText>).</w:delText>
        </w:r>
      </w:del>
    </w:p>
    <w:p w14:paraId="45ED9FA0" w14:textId="77777777" w:rsidR="00692836" w:rsidRPr="00CF382F" w:rsidRDefault="00692836" w:rsidP="00692836">
      <w:pPr>
        <w:pStyle w:val="requirelevel3"/>
        <w:rPr>
          <w:ins w:id="5066" w:author="Emilio Fernandez Lisbona [2]" w:date="2021-08-20T15:41:00Z"/>
        </w:rPr>
      </w:pPr>
      <w:ins w:id="5067" w:author="Emilio Fernandez Lisbona [2]" w:date="2021-08-20T15:41:00Z">
        <w:r w:rsidRPr="00CF382F">
          <w:rPr>
            <w:rFonts w:cs="Palatino Linotype"/>
            <w:color w:val="000000"/>
            <w:szCs w:val="20"/>
          </w:rPr>
          <w:t>2 high-grade cells;</w:t>
        </w:r>
      </w:ins>
    </w:p>
    <w:p w14:paraId="48118A9A" w14:textId="77777777" w:rsidR="00692836" w:rsidRPr="00CF382F" w:rsidRDefault="00692836" w:rsidP="00692836">
      <w:pPr>
        <w:pStyle w:val="requirelevel3"/>
        <w:rPr>
          <w:ins w:id="5068" w:author="Emilio Fernandez Lisbona [2]" w:date="2021-08-20T15:41:00Z"/>
        </w:rPr>
      </w:pPr>
      <w:ins w:id="5069" w:author="Emilio Fernandez Lisbona [2]" w:date="2021-08-20T15:41:00Z">
        <w:r w:rsidRPr="00CF382F">
          <w:rPr>
            <w:rFonts w:cs="Palatino Linotype"/>
            <w:color w:val="000000"/>
            <w:szCs w:val="20"/>
          </w:rPr>
          <w:t>2 mid-grade cells;</w:t>
        </w:r>
      </w:ins>
    </w:p>
    <w:p w14:paraId="0F2F0988" w14:textId="45E3188B" w:rsidR="00692836" w:rsidRPr="00CF382F" w:rsidRDefault="00692836" w:rsidP="00963C4A">
      <w:pPr>
        <w:pStyle w:val="requirelevel3"/>
        <w:rPr>
          <w:ins w:id="5070" w:author="Emilio Fernandez Lisbona [2]" w:date="2021-08-20T15:41:00Z"/>
        </w:rPr>
      </w:pPr>
      <w:ins w:id="5071" w:author="Emilio Fernandez Lisbona [2]" w:date="2021-08-20T15:41:00Z">
        <w:r w:rsidRPr="00CF382F">
          <w:rPr>
            <w:rFonts w:cs="Palatino Linotype"/>
            <w:color w:val="000000"/>
            <w:szCs w:val="20"/>
          </w:rPr>
          <w:t>2 low-low grade cells;</w:t>
        </w:r>
      </w:ins>
    </w:p>
    <w:p w14:paraId="03DAB7B1" w14:textId="77777777" w:rsidR="00F62439" w:rsidRPr="00CF382F" w:rsidRDefault="00F62439" w:rsidP="00F62439">
      <w:pPr>
        <w:pStyle w:val="requirelevel2"/>
        <w:rPr>
          <w:ins w:id="5072" w:author="Klaus Ehrlich [2]" w:date="2023-04-13T14:02:00Z"/>
        </w:rPr>
      </w:pPr>
      <w:ins w:id="5073" w:author="Klaus Ehrlich [2]" w:date="2023-04-13T14:02:00Z">
        <w:r w:rsidRPr="00CF382F">
          <w:t>perform as a minimum 4 energy/fluence combinations with cells of nominal size.</w:t>
        </w:r>
      </w:ins>
    </w:p>
    <w:p w14:paraId="730E592D" w14:textId="3DEAB354" w:rsidR="006E169A" w:rsidRPr="00CF382F" w:rsidRDefault="006E169A" w:rsidP="006E169A">
      <w:pPr>
        <w:pStyle w:val="ECSSIEPUID"/>
        <w:rPr>
          <w:lang w:val="en-GB"/>
        </w:rPr>
      </w:pPr>
      <w:bookmarkStart w:id="5074" w:name="iepuid_ECSS_E_ST_20_08_0090526"/>
      <w:r w:rsidRPr="00CF382F">
        <w:rPr>
          <w:lang w:val="en-GB"/>
        </w:rPr>
        <w:t>ECSS-E-ST-20-08_0090526</w:t>
      </w:r>
      <w:bookmarkEnd w:id="5074"/>
    </w:p>
    <w:p w14:paraId="08800A90" w14:textId="52B3CB11" w:rsidR="000326A1" w:rsidRPr="00CF382F" w:rsidRDefault="002E2CA1" w:rsidP="00963C4A">
      <w:pPr>
        <w:pStyle w:val="requirelevel1"/>
      </w:pPr>
      <w:ins w:id="5075" w:author="Klaus Ehrlich" w:date="2021-11-09T09:53:00Z">
        <w:r w:rsidRPr="00CF382F">
          <w:t>&lt;</w:t>
        </w:r>
      </w:ins>
      <w:ins w:id="5076" w:author="Emilio Fernandez Lisbona [2]" w:date="2021-08-20T15:47:00Z">
        <w:r w:rsidR="008D4435" w:rsidRPr="00CF382F">
          <w:t>&lt;deleted&gt;</w:t>
        </w:r>
      </w:ins>
      <w:ins w:id="5077" w:author="Klaus Ehrlich" w:date="2021-11-09T09:53:00Z">
        <w:r w:rsidRPr="00CF382F">
          <w:t>&gt;</w:t>
        </w:r>
      </w:ins>
      <w:del w:id="5078" w:author="Emilio Fernandez Lisbona [2]" w:date="2021-08-20T15:47:00Z">
        <w:r w:rsidR="000326A1" w:rsidRPr="00CF382F" w:rsidDel="008D4435">
          <w:delText>For mission specific qualification (Subgroup C2) the irradiation shall be performed as follows:</w:delText>
        </w:r>
      </w:del>
    </w:p>
    <w:p w14:paraId="3321E97D" w14:textId="2C497C61" w:rsidR="000326A1" w:rsidRPr="00CF382F" w:rsidDel="008D4435" w:rsidRDefault="000326A1" w:rsidP="006D34AB">
      <w:pPr>
        <w:pStyle w:val="requirelevel2"/>
        <w:rPr>
          <w:del w:id="5079" w:author="Emilio Fernandez Lisbona [2]" w:date="2021-08-20T15:47:00Z"/>
        </w:rPr>
      </w:pPr>
      <w:del w:id="5080" w:author="Emilio Fernandez Lisbona [2]" w:date="2021-08-20T15:47:00Z">
        <w:r w:rsidRPr="00CF382F" w:rsidDel="008D4435">
          <w:delText xml:space="preserve">State the expected dose for the envisaged application, </w:delText>
        </w:r>
        <w:r w:rsidR="001A3693" w:rsidRPr="00CF382F" w:rsidDel="008D4435">
          <w:sym w:font="Symbol" w:char="F046"/>
        </w:r>
        <w:r w:rsidRPr="00CF382F" w:rsidDel="008D4435">
          <w:rPr>
            <w:vertAlign w:val="subscript"/>
          </w:rPr>
          <w:delText>p</w:delText>
        </w:r>
        <w:r w:rsidRPr="00CF382F" w:rsidDel="008D4435">
          <w:delText>, in the SCD-BSC.</w:delText>
        </w:r>
      </w:del>
    </w:p>
    <w:p w14:paraId="37073C93" w14:textId="2D965C56" w:rsidR="000326A1" w:rsidRPr="00CF382F" w:rsidDel="008D4435" w:rsidRDefault="000326A1" w:rsidP="006D34AB">
      <w:pPr>
        <w:pStyle w:val="requirelevel2"/>
        <w:rPr>
          <w:del w:id="5081" w:author="Emilio Fernandez Lisbona [2]" w:date="2021-08-20T15:47:00Z"/>
        </w:rPr>
      </w:pPr>
      <w:bookmarkStart w:id="5082" w:name="_Ref202850035"/>
      <w:del w:id="5083" w:author="Emilio Fernandez Lisbona [2]" w:date="2021-08-20T15:47:00Z">
        <w:r w:rsidRPr="00CF382F" w:rsidDel="008D4435">
          <w:delText>Divide subgroup C2 (</w:delText>
        </w:r>
        <w:r w:rsidR="00675057" w:rsidRPr="00CF382F" w:rsidDel="008D4435">
          <w:delText>in conformance with</w:delText>
        </w:r>
        <w:r w:rsidRPr="00CF382F" w:rsidDel="008D4435">
          <w:delText xml:space="preserve"> </w:delText>
        </w:r>
        <w:r w:rsidRPr="00CF382F" w:rsidDel="008D4435">
          <w:fldChar w:fldCharType="begin"/>
        </w:r>
        <w:r w:rsidRPr="00CF382F" w:rsidDel="008D4435">
          <w:delInstrText xml:space="preserve"> REF _Ref174347923 \h </w:delInstrText>
        </w:r>
        <w:r w:rsidRPr="00CF382F" w:rsidDel="008D4435">
          <w:fldChar w:fldCharType="separate"/>
        </w:r>
        <w:r w:rsidR="006A343B" w:rsidRPr="00CF382F" w:rsidDel="008D4435">
          <w:delText xml:space="preserve">Table </w:delText>
        </w:r>
        <w:r w:rsidR="006A343B" w:rsidRPr="00CF382F" w:rsidDel="008D4435">
          <w:rPr>
            <w:noProof/>
          </w:rPr>
          <w:delText>7</w:delText>
        </w:r>
        <w:r w:rsidR="006A343B" w:rsidRPr="00CF382F" w:rsidDel="008D4435">
          <w:noBreakHyphen/>
        </w:r>
        <w:r w:rsidR="006A343B" w:rsidRPr="00CF382F" w:rsidDel="008D4435">
          <w:rPr>
            <w:noProof/>
          </w:rPr>
          <w:delText>2</w:delText>
        </w:r>
        <w:r w:rsidRPr="00CF382F" w:rsidDel="008D4435">
          <w:fldChar w:fldCharType="end"/>
        </w:r>
        <w:r w:rsidRPr="00CF382F" w:rsidDel="008D4435">
          <w:delText>) in two batches of 12 samples as a minimum, constituted as follows (</w:delText>
        </w:r>
        <w:r w:rsidR="00675057" w:rsidRPr="00CF382F" w:rsidDel="008D4435">
          <w:delText>in conformance with</w:delText>
        </w:r>
        <w:r w:rsidR="00C95FEF" w:rsidRPr="00CF382F" w:rsidDel="008D4435">
          <w:delText xml:space="preserve"> requirement</w:delText>
        </w:r>
        <w:r w:rsidRPr="00CF382F" w:rsidDel="008D4435">
          <w:delText xml:space="preserve"> </w:delText>
        </w:r>
        <w:r w:rsidRPr="00CF382F" w:rsidDel="008D4435">
          <w:fldChar w:fldCharType="begin"/>
        </w:r>
        <w:r w:rsidRPr="00CF382F" w:rsidDel="008D4435">
          <w:delInstrText xml:space="preserve"> REF _Ref174430167 \w \h </w:delInstrText>
        </w:r>
        <w:r w:rsidRPr="00CF382F" w:rsidDel="008D4435">
          <w:fldChar w:fldCharType="separate"/>
        </w:r>
        <w:r w:rsidR="006A343B" w:rsidRPr="00CF382F" w:rsidDel="008D4435">
          <w:delText>7.4.2.2c</w:delText>
        </w:r>
        <w:r w:rsidRPr="00CF382F" w:rsidDel="008D4435">
          <w:fldChar w:fldCharType="end"/>
        </w:r>
        <w:r w:rsidRPr="00CF382F" w:rsidDel="008D4435">
          <w:delText>):</w:delText>
        </w:r>
        <w:bookmarkEnd w:id="5082"/>
      </w:del>
    </w:p>
    <w:p w14:paraId="2BAB96EA" w14:textId="63309311" w:rsidR="000326A1" w:rsidRPr="00CF382F" w:rsidDel="008D4435" w:rsidRDefault="000326A1" w:rsidP="006D34AB">
      <w:pPr>
        <w:pStyle w:val="requirelevel3"/>
        <w:rPr>
          <w:del w:id="5084" w:author="Emilio Fernandez Lisbona [2]" w:date="2021-08-20T15:47:00Z"/>
        </w:rPr>
      </w:pPr>
      <w:del w:id="5085" w:author="Emilio Fernandez Lisbona [2]" w:date="2021-08-20T15:47:00Z">
        <w:r w:rsidRPr="00CF382F" w:rsidDel="008D4435">
          <w:delText>a minimum of 8 mid</w:delText>
        </w:r>
        <w:r w:rsidR="006D3E99" w:rsidRPr="00CF382F" w:rsidDel="008D4435">
          <w:delText>-</w:delText>
        </w:r>
        <w:r w:rsidRPr="00CF382F" w:rsidDel="008D4435">
          <w:delText>grade cells;</w:delText>
        </w:r>
      </w:del>
    </w:p>
    <w:p w14:paraId="70C95BBB" w14:textId="2DA02086" w:rsidR="000326A1" w:rsidRPr="00CF382F" w:rsidDel="008D4435" w:rsidRDefault="000326A1" w:rsidP="006D34AB">
      <w:pPr>
        <w:pStyle w:val="requirelevel3"/>
        <w:rPr>
          <w:del w:id="5086" w:author="Emilio Fernandez Lisbona [2]" w:date="2021-08-20T15:47:00Z"/>
        </w:rPr>
      </w:pPr>
      <w:del w:id="5087" w:author="Emilio Fernandez Lisbona [2]" w:date="2021-08-20T15:47:00Z">
        <w:r w:rsidRPr="00CF382F" w:rsidDel="008D4435">
          <w:delText>a minimum of 2 high</w:delText>
        </w:r>
        <w:r w:rsidR="006D3E99" w:rsidRPr="00CF382F" w:rsidDel="008D4435">
          <w:delText>-</w:delText>
        </w:r>
        <w:r w:rsidRPr="00CF382F" w:rsidDel="008D4435">
          <w:delText>grade cells;</w:delText>
        </w:r>
      </w:del>
    </w:p>
    <w:p w14:paraId="77D11522" w14:textId="73E93CD3" w:rsidR="000326A1" w:rsidRPr="00CF382F" w:rsidDel="008D4435" w:rsidRDefault="000326A1" w:rsidP="006D34AB">
      <w:pPr>
        <w:pStyle w:val="requirelevel3"/>
        <w:rPr>
          <w:del w:id="5088" w:author="Emilio Fernandez Lisbona [2]" w:date="2021-08-20T15:47:00Z"/>
        </w:rPr>
      </w:pPr>
      <w:del w:id="5089" w:author="Emilio Fernandez Lisbona [2]" w:date="2021-08-20T15:47:00Z">
        <w:r w:rsidRPr="00CF382F" w:rsidDel="008D4435">
          <w:delText>a minimum of 2 low</w:delText>
        </w:r>
        <w:r w:rsidR="006D3E99" w:rsidRPr="00CF382F" w:rsidDel="008D4435">
          <w:delText>-</w:delText>
        </w:r>
        <w:r w:rsidRPr="00CF382F" w:rsidDel="008D4435">
          <w:delText>grade cells.</w:delText>
        </w:r>
      </w:del>
    </w:p>
    <w:p w14:paraId="2B24B177" w14:textId="2F6163EB" w:rsidR="000326A1" w:rsidRPr="00CF382F" w:rsidDel="008D4435" w:rsidRDefault="000326A1" w:rsidP="006D34AB">
      <w:pPr>
        <w:pStyle w:val="requirelevel2"/>
        <w:rPr>
          <w:del w:id="5090" w:author="Emilio Fernandez Lisbona [2]" w:date="2021-08-20T15:47:00Z"/>
        </w:rPr>
      </w:pPr>
      <w:del w:id="5091" w:author="Emilio Fernandez Lisbona [2]" w:date="2021-08-20T15:47:00Z">
        <w:r w:rsidRPr="00CF382F" w:rsidDel="008D4435">
          <w:delText xml:space="preserve">Irradiate the batches specified in </w:delText>
        </w:r>
        <w:r w:rsidR="00C95FEF" w:rsidRPr="00CF382F" w:rsidDel="008D4435">
          <w:delText xml:space="preserve">requirement </w:delText>
        </w:r>
        <w:r w:rsidR="00DC0BD5" w:rsidRPr="00CF382F" w:rsidDel="008D4435">
          <w:fldChar w:fldCharType="begin"/>
        </w:r>
        <w:r w:rsidR="00DC0BD5" w:rsidRPr="00CF382F" w:rsidDel="008D4435">
          <w:delInstrText xml:space="preserve"> REF _Ref202850035 \w \h </w:delInstrText>
        </w:r>
        <w:r w:rsidR="00DC0BD5" w:rsidRPr="00CF382F" w:rsidDel="008D4435">
          <w:fldChar w:fldCharType="separate"/>
        </w:r>
        <w:r w:rsidR="006A343B" w:rsidRPr="00CF382F" w:rsidDel="008D4435">
          <w:delText>7.5.13.2f.2</w:delText>
        </w:r>
        <w:r w:rsidR="00DC0BD5" w:rsidRPr="00CF382F" w:rsidDel="008D4435">
          <w:fldChar w:fldCharType="end"/>
        </w:r>
        <w:r w:rsidRPr="00CF382F" w:rsidDel="008D4435">
          <w:delText xml:space="preserve"> as follows:</w:delText>
        </w:r>
      </w:del>
    </w:p>
    <w:p w14:paraId="39B8DC4D" w14:textId="06BBE747" w:rsidR="000326A1" w:rsidRPr="00CF382F" w:rsidDel="008D4435" w:rsidRDefault="000326A1" w:rsidP="006D34AB">
      <w:pPr>
        <w:pStyle w:val="requirelevel3"/>
        <w:rPr>
          <w:del w:id="5092" w:author="Emilio Fernandez Lisbona [2]" w:date="2021-08-20T15:47:00Z"/>
        </w:rPr>
      </w:pPr>
      <w:del w:id="5093" w:author="Emilio Fernandez Lisbona [2]" w:date="2021-08-20T15:47:00Z">
        <w:r w:rsidRPr="00CF382F" w:rsidDel="008D4435">
          <w:delText xml:space="preserve">the first batch, twice at </w:delText>
        </w:r>
        <w:r w:rsidR="001A3693" w:rsidRPr="00CF382F" w:rsidDel="008D4435">
          <w:sym w:font="Symbol" w:char="F046"/>
        </w:r>
        <w:r w:rsidRPr="00CF382F" w:rsidDel="008D4435">
          <w:delText>p;</w:delText>
        </w:r>
      </w:del>
    </w:p>
    <w:p w14:paraId="03E8470D" w14:textId="33EDEEE9" w:rsidR="000326A1" w:rsidRPr="00CF382F" w:rsidDel="008D4435" w:rsidRDefault="000326A1" w:rsidP="006D34AB">
      <w:pPr>
        <w:pStyle w:val="requirelevel3"/>
        <w:rPr>
          <w:del w:id="5094" w:author="Emilio Fernandez Lisbona [2]" w:date="2021-08-20T15:47:00Z"/>
        </w:rPr>
      </w:pPr>
      <w:del w:id="5095" w:author="Emilio Fernandez Lisbona [2]" w:date="2021-08-20T15:47:00Z">
        <w:r w:rsidRPr="00CF382F" w:rsidDel="008D4435">
          <w:delText xml:space="preserve">the second batch, twice at </w:delText>
        </w:r>
        <w:r w:rsidR="001A3693" w:rsidRPr="00CF382F" w:rsidDel="008D4435">
          <w:sym w:font="Symbol" w:char="F046"/>
        </w:r>
        <w:r w:rsidRPr="00CF382F" w:rsidDel="008D4435">
          <w:rPr>
            <w:vertAlign w:val="subscript"/>
          </w:rPr>
          <w:delText>p</w:delText>
        </w:r>
        <w:r w:rsidRPr="00CF382F" w:rsidDel="008D4435">
          <w:delText>/2.</w:delText>
        </w:r>
      </w:del>
    </w:p>
    <w:p w14:paraId="00FA5F5F" w14:textId="3E6AAF88" w:rsidR="000326A1" w:rsidRPr="00CF382F" w:rsidDel="006D34AB" w:rsidRDefault="000326A1" w:rsidP="006D34AB">
      <w:pPr>
        <w:pStyle w:val="NOTE"/>
        <w:rPr>
          <w:del w:id="5096" w:author="Klaus Ehrlich" w:date="2021-11-09T10:12:00Z"/>
          <w:lang w:val="en-GB"/>
        </w:rPr>
      </w:pPr>
      <w:del w:id="5097" w:author="Klaus Ehrlich" w:date="2021-11-09T10:12:00Z">
        <w:r w:rsidRPr="00CF382F" w:rsidDel="006D34AB">
          <w:rPr>
            <w:lang w:val="en-GB"/>
          </w:rPr>
          <w:delText xml:space="preserve">This results in data for 12 samples at </w:delText>
        </w:r>
        <w:r w:rsidR="001A3693" w:rsidRPr="00CF382F" w:rsidDel="006D34AB">
          <w:rPr>
            <w:lang w:val="en-GB"/>
          </w:rPr>
          <w:sym w:font="Symbol" w:char="F046"/>
        </w:r>
        <w:r w:rsidRPr="00CF382F" w:rsidDel="006D34AB">
          <w:rPr>
            <w:vertAlign w:val="subscript"/>
            <w:lang w:val="en-GB"/>
          </w:rPr>
          <w:delText>p</w:delText>
        </w:r>
        <w:r w:rsidRPr="00CF382F" w:rsidDel="006D34AB">
          <w:rPr>
            <w:lang w:val="en-GB"/>
          </w:rPr>
          <w:delText xml:space="preserve">/2, at </w:delText>
        </w:r>
        <w:r w:rsidR="001A3693" w:rsidRPr="00CF382F" w:rsidDel="006D34AB">
          <w:rPr>
            <w:lang w:val="en-GB"/>
          </w:rPr>
          <w:sym w:font="Symbol" w:char="F046"/>
        </w:r>
        <w:r w:rsidRPr="00CF382F" w:rsidDel="006D34AB">
          <w:rPr>
            <w:vertAlign w:val="subscript"/>
            <w:lang w:val="en-GB"/>
          </w:rPr>
          <w:delText xml:space="preserve">p </w:delText>
        </w:r>
        <w:r w:rsidRPr="00CF382F" w:rsidDel="006D34AB">
          <w:rPr>
            <w:rFonts w:ascii="MS Symbol" w:hAnsi="MS Symbol"/>
            <w:lang w:val="en-GB"/>
          </w:rPr>
          <w:delText>x</w:delText>
        </w:r>
        <w:r w:rsidRPr="00CF382F" w:rsidDel="006D34AB">
          <w:rPr>
            <w:lang w:val="en-GB"/>
          </w:rPr>
          <w:delText xml:space="preserve"> 2, and data for 24 samples at </w:delText>
        </w:r>
        <w:r w:rsidR="001A3693" w:rsidRPr="00CF382F" w:rsidDel="006D34AB">
          <w:rPr>
            <w:lang w:val="en-GB"/>
          </w:rPr>
          <w:sym w:font="Symbol" w:char="F046"/>
        </w:r>
        <w:r w:rsidRPr="00CF382F" w:rsidDel="006D34AB">
          <w:rPr>
            <w:vertAlign w:val="subscript"/>
            <w:lang w:val="en-GB"/>
          </w:rPr>
          <w:delText>p</w:delText>
        </w:r>
        <w:r w:rsidRPr="00CF382F" w:rsidDel="006D34AB">
          <w:rPr>
            <w:lang w:val="en-GB"/>
          </w:rPr>
          <w:delText>.</w:delText>
        </w:r>
      </w:del>
    </w:p>
    <w:p w14:paraId="202961FB" w14:textId="77777777" w:rsidR="006E169A" w:rsidRPr="00CF382F" w:rsidRDefault="006E169A" w:rsidP="006E169A">
      <w:pPr>
        <w:pStyle w:val="ECSSIEPUID"/>
        <w:rPr>
          <w:lang w:val="en-GB"/>
        </w:rPr>
      </w:pPr>
      <w:bookmarkStart w:id="5098" w:name="iepuid_ECSS_E_ST_20_08_0090527"/>
      <w:r w:rsidRPr="00CF382F">
        <w:rPr>
          <w:lang w:val="en-GB"/>
        </w:rPr>
        <w:t>ECSS-E-ST-20-08_0090527</w:t>
      </w:r>
      <w:bookmarkEnd w:id="5098"/>
    </w:p>
    <w:p w14:paraId="6EA0A2F0" w14:textId="19861E40" w:rsidR="000326A1" w:rsidRPr="00CF382F" w:rsidRDefault="000326A1" w:rsidP="00E640B7">
      <w:pPr>
        <w:pStyle w:val="requirelevel1"/>
      </w:pPr>
      <w:r w:rsidRPr="00CF382F">
        <w:t xml:space="preserve">After electron irradiation, photon irradiation and temperature annealing, the requirements in </w:t>
      </w:r>
      <w:r w:rsidR="00C95FEF" w:rsidRPr="00CF382F">
        <w:t xml:space="preserve">requirement </w:t>
      </w:r>
      <w:r w:rsidRPr="00CF382F">
        <w:fldChar w:fldCharType="begin"/>
      </w:r>
      <w:r w:rsidRPr="00CF382F">
        <w:instrText xml:space="preserve"> REF _Ref201401411 \w \h </w:instrText>
      </w:r>
      <w:r w:rsidRPr="00CF382F">
        <w:fldChar w:fldCharType="separate"/>
      </w:r>
      <w:r w:rsidR="009B059F">
        <w:t>7.5.3.2e</w:t>
      </w:r>
      <w:r w:rsidRPr="00CF382F">
        <w:fldChar w:fldCharType="end"/>
      </w:r>
      <w:r w:rsidRPr="00CF382F">
        <w:t xml:space="preserve"> shall be satisfied.</w:t>
      </w:r>
    </w:p>
    <w:p w14:paraId="2397C4D7" w14:textId="3890FDE5" w:rsidR="006E169A" w:rsidRPr="00CF382F" w:rsidRDefault="006E169A" w:rsidP="006E169A">
      <w:pPr>
        <w:pStyle w:val="ECSSIEPUID"/>
        <w:rPr>
          <w:lang w:val="en-GB"/>
        </w:rPr>
      </w:pPr>
      <w:bookmarkStart w:id="5099" w:name="iepuid_ECSS_E_ST_20_08_0090528"/>
      <w:r w:rsidRPr="00CF382F">
        <w:rPr>
          <w:lang w:val="en-GB"/>
        </w:rPr>
        <w:t>ECSS-E-ST-20-08_0090528</w:t>
      </w:r>
      <w:bookmarkEnd w:id="5099"/>
    </w:p>
    <w:p w14:paraId="1397FE08" w14:textId="1E5137EE" w:rsidR="00A23E9C" w:rsidRPr="00CF382F" w:rsidRDefault="00F62439" w:rsidP="00A23E9C">
      <w:pPr>
        <w:pStyle w:val="requirelevel1"/>
      </w:pPr>
      <w:ins w:id="5100" w:author="Klaus Ehrlich [2]" w:date="2023-04-13T14:02:00Z">
        <w:r w:rsidRPr="00CF382F">
          <w:t>&lt;&lt;deleted&gt;&gt;</w:t>
        </w:r>
      </w:ins>
      <w:del w:id="5101" w:author="Emilio Fernandez Lisbona [2]" w:date="2021-08-20T15:48:00Z">
        <w:r w:rsidR="000326A1" w:rsidRPr="00CF382F" w:rsidDel="008D4435">
          <w:delText xml:space="preserve">Electron irradiation at a dose corresponding </w:delText>
        </w:r>
        <w:r w:rsidR="00E640B7" w:rsidRPr="00CF382F" w:rsidDel="008D4435">
          <w:delText xml:space="preserve">to </w:delText>
        </w:r>
        <w:r w:rsidR="000326A1" w:rsidRPr="00CF382F" w:rsidDel="008D4435">
          <w:delText>the dose at transfer orbit (as stated in the SCD-BSC) shall be added.</w:delText>
        </w:r>
      </w:del>
    </w:p>
    <w:p w14:paraId="7745EA98" w14:textId="1DB1D688" w:rsidR="00C97A26" w:rsidRDefault="00C97A26">
      <w:pPr>
        <w:pStyle w:val="ECSSIEPUID"/>
        <w:rPr>
          <w:ins w:id="5102" w:author="Klaus Ehrlich [2]" w:date="2023-05-04T13:46:00Z"/>
        </w:rPr>
        <w:pPrChange w:id="5103" w:author="Klaus Ehrlich [2]" w:date="2023-05-04T13:46:00Z">
          <w:pPr>
            <w:pStyle w:val="requirelevel1"/>
          </w:pPr>
        </w:pPrChange>
      </w:pPr>
      <w:bookmarkStart w:id="5104" w:name="iepuid_ECSS_E_ST_20_08_0091140"/>
      <w:bookmarkStart w:id="5105" w:name="_Ref118822903"/>
      <w:ins w:id="5106" w:author="Klaus Ehrlich [2]" w:date="2023-05-04T13:46:00Z">
        <w:r w:rsidRPr="00D20807">
          <w:t>ECSS-E-ST-20-08_009</w:t>
        </w:r>
        <w:r>
          <w:t>1140</w:t>
        </w:r>
        <w:bookmarkEnd w:id="5104"/>
      </w:ins>
    </w:p>
    <w:p w14:paraId="71BE9EB9" w14:textId="4580BFAB" w:rsidR="00A23E9C" w:rsidRPr="00CF382F" w:rsidRDefault="00A23E9C" w:rsidP="00A23E9C">
      <w:pPr>
        <w:pStyle w:val="requirelevel1"/>
        <w:rPr>
          <w:ins w:id="5107" w:author="Klaus Ehrlich" w:date="2021-12-03T11:25:00Z"/>
        </w:rPr>
      </w:pPr>
      <w:bookmarkStart w:id="5108" w:name="_Ref139276379"/>
      <w:ins w:id="5109" w:author="Klaus Ehrlich" w:date="2021-12-03T11:25:00Z">
        <w:r w:rsidRPr="00CF382F">
          <w:t>The electron irradiation may be performed on smaller cell sizes than the nominal ones under the following conditions:</w:t>
        </w:r>
        <w:bookmarkEnd w:id="5105"/>
        <w:bookmarkEnd w:id="5108"/>
      </w:ins>
    </w:p>
    <w:p w14:paraId="38DC12E6" w14:textId="11BBE853" w:rsidR="00A23E9C" w:rsidRPr="00CF382F" w:rsidRDefault="00A23E9C" w:rsidP="00FB059C">
      <w:pPr>
        <w:pStyle w:val="requirelevel2"/>
        <w:spacing w:before="80"/>
        <w:rPr>
          <w:ins w:id="5110" w:author="Klaus Ehrlich" w:date="2021-12-03T11:25:00Z"/>
        </w:rPr>
      </w:pPr>
      <w:ins w:id="5111" w:author="Klaus Ehrlich" w:date="2021-12-03T11:26:00Z">
        <w:r w:rsidRPr="00CF382F">
          <w:t>t</w:t>
        </w:r>
      </w:ins>
      <w:ins w:id="5112" w:author="Klaus Ehrlich" w:date="2021-12-03T11:25:00Z">
        <w:r w:rsidRPr="00CF382F">
          <w:t>he cells are manufactured from the same substrate dimension as the nominal cell size</w:t>
        </w:r>
      </w:ins>
      <w:ins w:id="5113" w:author="Klaus Ehrlich" w:date="2021-12-03T11:27:00Z">
        <w:r w:rsidRPr="00CF382F">
          <w:t>,</w:t>
        </w:r>
      </w:ins>
    </w:p>
    <w:p w14:paraId="6DCDC669" w14:textId="4AA89B0B" w:rsidR="00A23E9C" w:rsidRPr="00CF382F" w:rsidRDefault="00A23E9C" w:rsidP="00FB059C">
      <w:pPr>
        <w:pStyle w:val="requirelevel2"/>
        <w:spacing w:before="80"/>
        <w:rPr>
          <w:ins w:id="5114" w:author="Klaus Ehrlich" w:date="2021-12-03T11:25:00Z"/>
        </w:rPr>
      </w:pPr>
      <w:ins w:id="5115" w:author="Klaus Ehrlich" w:date="2021-12-03T11:25:00Z">
        <w:r w:rsidRPr="00CF382F">
          <w:t>the cells reflect a representative production distribution</w:t>
        </w:r>
      </w:ins>
      <w:ins w:id="5116" w:author="Klaus Ehrlich" w:date="2021-12-03T11:27:00Z">
        <w:r w:rsidRPr="00CF382F">
          <w:t>,</w:t>
        </w:r>
      </w:ins>
    </w:p>
    <w:p w14:paraId="0A41A794" w14:textId="2B5341C8" w:rsidR="00A23E9C" w:rsidRPr="00CF382F" w:rsidRDefault="00A23E9C" w:rsidP="00FB059C">
      <w:pPr>
        <w:pStyle w:val="requirelevel2"/>
        <w:spacing w:before="80"/>
        <w:rPr>
          <w:ins w:id="5117" w:author="Klaus Ehrlich" w:date="2021-12-03T11:25:00Z"/>
        </w:rPr>
      </w:pPr>
      <w:ins w:id="5118" w:author="Klaus Ehrlich" w:date="2021-12-03T11:26:00Z">
        <w:r w:rsidRPr="00CF382F">
          <w:t>a</w:t>
        </w:r>
      </w:ins>
      <w:ins w:id="5119" w:author="Klaus Ehrlich" w:date="2021-12-03T11:25:00Z">
        <w:r w:rsidRPr="00CF382F">
          <w:t>t least 12 smaller size cells are submitted to two energy-fluence combinations to which cells of nominal size are irradiated.</w:t>
        </w:r>
      </w:ins>
    </w:p>
    <w:p w14:paraId="106740B4" w14:textId="7509F8B6" w:rsidR="000326A1" w:rsidRPr="00CF382F" w:rsidRDefault="00A23E9C" w:rsidP="00A23E9C">
      <w:pPr>
        <w:pStyle w:val="NOTE"/>
        <w:rPr>
          <w:ins w:id="5120" w:author="Klaus Ehrlich" w:date="2021-12-03T11:27:00Z"/>
          <w:lang w:val="en-GB"/>
        </w:rPr>
      </w:pPr>
      <w:ins w:id="5121" w:author="Klaus Ehrlich" w:date="2021-12-03T11:25:00Z">
        <w:r w:rsidRPr="00CF382F">
          <w:rPr>
            <w:lang w:val="en-GB"/>
          </w:rPr>
          <w:t>to item 2: i.e. not only cells from one wafer or one epitaxial growth run or location on the wafer.</w:t>
        </w:r>
      </w:ins>
    </w:p>
    <w:p w14:paraId="6429EFA3" w14:textId="77777777" w:rsidR="000326A1" w:rsidRPr="00CF382F" w:rsidRDefault="000326A1" w:rsidP="000326A1">
      <w:pPr>
        <w:pStyle w:val="Heading3"/>
      </w:pPr>
      <w:bookmarkStart w:id="5122" w:name="_Ref174429516"/>
      <w:bookmarkStart w:id="5123" w:name="_Toc174962137"/>
      <w:bookmarkStart w:id="5124" w:name="_Toc201460065"/>
      <w:bookmarkStart w:id="5125" w:name="_Toc134195323"/>
      <w:r w:rsidRPr="00CF382F">
        <w:t>Proton irradiation (PI)</w:t>
      </w:r>
      <w:bookmarkStart w:id="5126" w:name="ECSS_E_ST_20_08_0090578"/>
      <w:bookmarkEnd w:id="5122"/>
      <w:bookmarkEnd w:id="5123"/>
      <w:bookmarkEnd w:id="5124"/>
      <w:bookmarkEnd w:id="5126"/>
      <w:bookmarkEnd w:id="5125"/>
    </w:p>
    <w:p w14:paraId="37DB2D89" w14:textId="77777777" w:rsidR="000326A1" w:rsidRPr="00CF382F" w:rsidRDefault="000326A1" w:rsidP="000326A1">
      <w:pPr>
        <w:pStyle w:val="Heading4"/>
      </w:pPr>
      <w:bookmarkStart w:id="5127" w:name="_Toc174962138"/>
      <w:r w:rsidRPr="00CF382F">
        <w:t>Purpose</w:t>
      </w:r>
      <w:bookmarkStart w:id="5128" w:name="ECSS_E_ST_20_08_0090579"/>
      <w:bookmarkEnd w:id="5127"/>
      <w:bookmarkEnd w:id="5128"/>
    </w:p>
    <w:p w14:paraId="6E6EBB21" w14:textId="2670D29C" w:rsidR="000326A1" w:rsidRPr="00CF382F" w:rsidRDefault="000326A1" w:rsidP="000326A1">
      <w:pPr>
        <w:pStyle w:val="paragraph"/>
      </w:pPr>
      <w:bookmarkStart w:id="5129" w:name="ECSS_E_ST_20_08_0090580"/>
      <w:bookmarkEnd w:id="5129"/>
      <w:r w:rsidRPr="00CF382F">
        <w:t>The purpose of this test is to monitor the degradation of solar cell performance under proton particle irradiation.</w:t>
      </w:r>
    </w:p>
    <w:p w14:paraId="07AE34C0" w14:textId="77777777" w:rsidR="00F62439" w:rsidRPr="00CF382F" w:rsidRDefault="00F62439" w:rsidP="00F62439">
      <w:pPr>
        <w:pStyle w:val="NOTE"/>
        <w:rPr>
          <w:ins w:id="5130" w:author="Klaus Ehrlich [2]" w:date="2023-04-13T14:02:00Z"/>
          <w:lang w:val="en-GB"/>
        </w:rPr>
      </w:pPr>
      <w:ins w:id="5131" w:author="Klaus Ehrlich [2]" w:date="2023-04-13T14:02:00Z">
        <w:r w:rsidRPr="00CF382F">
          <w:rPr>
            <w:lang w:val="en-GB"/>
          </w:rPr>
          <w:t>The irradiation tests defined in the following represent the minimum data set that is required for performing solar cell degradation prediction. Hereby, it is assumed that the solar cells are III-V based direct semiconductors and that the energy dependence of the damage inside the solar cells is derived from a NIEL (non-ionizing energy loss) calculation. The NIEL curve can be equivalently applied within the displacement damage dose approach but also in the equivalent fluence method where the NIEL curve is directly proportional to the relative damage coefficients (RDCs).</w:t>
        </w:r>
      </w:ins>
    </w:p>
    <w:p w14:paraId="290DE371" w14:textId="77777777" w:rsidR="000326A1" w:rsidRPr="00CF382F" w:rsidRDefault="000326A1" w:rsidP="000326A1">
      <w:pPr>
        <w:pStyle w:val="Heading4"/>
      </w:pPr>
      <w:bookmarkStart w:id="5132" w:name="_Ref174442734"/>
      <w:bookmarkStart w:id="5133" w:name="_Toc174962139"/>
      <w:r w:rsidRPr="00CF382F">
        <w:t>Process</w:t>
      </w:r>
      <w:bookmarkStart w:id="5134" w:name="ECSS_E_ST_20_08_0090581"/>
      <w:bookmarkEnd w:id="5132"/>
      <w:bookmarkEnd w:id="5133"/>
      <w:bookmarkEnd w:id="5134"/>
    </w:p>
    <w:p w14:paraId="14DB22AC" w14:textId="77777777" w:rsidR="006E169A" w:rsidRPr="00CF382F" w:rsidRDefault="006E169A" w:rsidP="006E169A">
      <w:pPr>
        <w:pStyle w:val="ECSSIEPUID"/>
        <w:rPr>
          <w:lang w:val="en-GB"/>
        </w:rPr>
      </w:pPr>
      <w:bookmarkStart w:id="5135" w:name="iepuid_ECSS_E_ST_20_08_0090529"/>
      <w:r w:rsidRPr="00CF382F">
        <w:rPr>
          <w:lang w:val="en-GB"/>
        </w:rPr>
        <w:t>ECSS-E-ST-20-08_0090529</w:t>
      </w:r>
      <w:bookmarkEnd w:id="5135"/>
    </w:p>
    <w:p w14:paraId="35CDD1F0" w14:textId="60969AB4" w:rsidR="000326A1" w:rsidRPr="00CF382F" w:rsidRDefault="00963C4A" w:rsidP="00963C4A">
      <w:pPr>
        <w:pStyle w:val="requirelevel1"/>
      </w:pPr>
      <w:ins w:id="5136" w:author="Emilio Fernandez Lisbona [2]" w:date="2021-08-20T15:55:00Z">
        <w:r w:rsidRPr="00CF382F">
          <w:rPr>
            <w:rFonts w:cs="Palatino Linotype"/>
            <w:szCs w:val="20"/>
          </w:rPr>
          <w:t>The solar cells shall be subjected to proton irradiation with two different proton energies 1MeV</w:t>
        </w:r>
        <w:r w:rsidRPr="00CF382F">
          <w:rPr>
            <w:rFonts w:cs="Palatino Linotype"/>
            <w:sz w:val="12"/>
            <w:szCs w:val="12"/>
          </w:rPr>
          <w:t xml:space="preserve"> </w:t>
        </w:r>
        <w:r w:rsidRPr="00CF382F">
          <w:rPr>
            <w:rFonts w:cs="Palatino Linotype"/>
            <w:szCs w:val="20"/>
          </w:rPr>
          <w:t>and 3MeV</w:t>
        </w:r>
        <w:r w:rsidR="008638C9" w:rsidRPr="00CF382F">
          <w:rPr>
            <w:rFonts w:cs="Palatino Linotype"/>
            <w:szCs w:val="20"/>
          </w:rPr>
          <w:t>,</w:t>
        </w:r>
        <w:r w:rsidRPr="00CF382F">
          <w:rPr>
            <w:rFonts w:cs="Palatino Linotype"/>
            <w:szCs w:val="20"/>
          </w:rPr>
          <w:t xml:space="preserve"> </w:t>
        </w:r>
      </w:ins>
      <w:ins w:id="5137" w:author="Emilio Fernandez Lisbona [2]" w:date="2021-11-17T17:17:00Z">
        <w:r w:rsidR="008638C9" w:rsidRPr="00CF382F">
          <w:rPr>
            <w:rFonts w:cs="Palatino Linotype"/>
            <w:szCs w:val="20"/>
          </w:rPr>
          <w:t xml:space="preserve">or at energies </w:t>
        </w:r>
      </w:ins>
      <w:ins w:id="5138" w:author="Emilio Fernandez Lisbona [2]" w:date="2021-08-20T15:55:00Z">
        <w:r w:rsidRPr="00CF382F">
          <w:rPr>
            <w:rFonts w:cs="Palatino Linotype"/>
            <w:szCs w:val="20"/>
          </w:rPr>
          <w:t>agreed by the customer.</w:t>
        </w:r>
      </w:ins>
      <w:del w:id="5139" w:author="Emilio Fernandez Lisbona [2]" w:date="2021-08-20T15:55:00Z">
        <w:r w:rsidR="000326A1" w:rsidRPr="00CF382F" w:rsidDel="00963C4A">
          <w:delText>Subgroup P shall be constituted as follows (</w:delText>
        </w:r>
        <w:r w:rsidR="00675057" w:rsidRPr="00CF382F" w:rsidDel="00963C4A">
          <w:delText>in conformance with</w:delText>
        </w:r>
        <w:r w:rsidR="000326A1" w:rsidRPr="00CF382F" w:rsidDel="00963C4A">
          <w:delText xml:space="preserve"> </w:delText>
        </w:r>
        <w:r w:rsidR="00745E7A" w:rsidRPr="00CF382F" w:rsidDel="00963C4A">
          <w:delText xml:space="preserve">requirement </w:delText>
        </w:r>
        <w:r w:rsidR="000326A1" w:rsidRPr="00CF382F" w:rsidDel="00963C4A">
          <w:fldChar w:fldCharType="begin"/>
        </w:r>
        <w:r w:rsidR="000326A1" w:rsidRPr="00CF382F" w:rsidDel="00963C4A">
          <w:delInstrText xml:space="preserve"> REF _Ref174430253 \w \h </w:delInstrText>
        </w:r>
        <w:r w:rsidR="000326A1" w:rsidRPr="00CF382F" w:rsidDel="00963C4A">
          <w:fldChar w:fldCharType="separate"/>
        </w:r>
        <w:r w:rsidR="006A343B" w:rsidRPr="00CF382F" w:rsidDel="00963C4A">
          <w:delText>7.4.2.2d</w:delText>
        </w:r>
        <w:r w:rsidR="000326A1" w:rsidRPr="00CF382F" w:rsidDel="00963C4A">
          <w:fldChar w:fldCharType="end"/>
        </w:r>
        <w:r w:rsidR="000326A1" w:rsidRPr="00CF382F" w:rsidDel="00963C4A">
          <w:delText>):</w:delText>
        </w:r>
      </w:del>
    </w:p>
    <w:p w14:paraId="33FBB988" w14:textId="25A45AE4" w:rsidR="000326A1" w:rsidRPr="00CF382F" w:rsidDel="006F6B88" w:rsidRDefault="000326A1" w:rsidP="006F6B88">
      <w:pPr>
        <w:pStyle w:val="requirelevel2"/>
        <w:rPr>
          <w:del w:id="5140" w:author="Klaus Ehrlich" w:date="2021-11-09T10:29:00Z"/>
        </w:rPr>
      </w:pPr>
      <w:del w:id="5141" w:author="Klaus Ehrlich" w:date="2021-11-09T10:29:00Z">
        <w:r w:rsidRPr="00CF382F" w:rsidDel="006F6B88">
          <w:delText>4 high-grade solar cells,</w:delText>
        </w:r>
      </w:del>
    </w:p>
    <w:p w14:paraId="5B096BF9" w14:textId="7F191DC2" w:rsidR="000326A1" w:rsidRPr="00CF382F" w:rsidDel="006F6B88" w:rsidRDefault="000326A1" w:rsidP="006F6B88">
      <w:pPr>
        <w:pStyle w:val="requirelevel2"/>
        <w:rPr>
          <w:del w:id="5142" w:author="Klaus Ehrlich" w:date="2021-11-09T10:29:00Z"/>
        </w:rPr>
      </w:pPr>
      <w:del w:id="5143" w:author="Klaus Ehrlich" w:date="2021-11-09T10:29:00Z">
        <w:r w:rsidRPr="00CF382F" w:rsidDel="006F6B88">
          <w:delText>16 mid-grade solar cells and</w:delText>
        </w:r>
      </w:del>
    </w:p>
    <w:p w14:paraId="138019EF" w14:textId="1ADF4154" w:rsidR="000326A1" w:rsidRPr="00CF382F" w:rsidDel="006F6B88" w:rsidRDefault="000326A1" w:rsidP="006F6B88">
      <w:pPr>
        <w:pStyle w:val="requirelevel2"/>
        <w:rPr>
          <w:del w:id="5144" w:author="Klaus Ehrlich" w:date="2021-11-09T10:29:00Z"/>
        </w:rPr>
      </w:pPr>
      <w:del w:id="5145" w:author="Klaus Ehrlich" w:date="2021-11-09T10:29:00Z">
        <w:r w:rsidRPr="00CF382F" w:rsidDel="006F6B88">
          <w:delText>4 low-grade solar cells.</w:delText>
        </w:r>
      </w:del>
    </w:p>
    <w:p w14:paraId="346F9D92" w14:textId="4F1F3F3F" w:rsidR="000326A1" w:rsidRPr="00CF382F" w:rsidRDefault="00F62439" w:rsidP="000326A1">
      <w:pPr>
        <w:pStyle w:val="NOTE"/>
        <w:rPr>
          <w:lang w:val="en-GB"/>
        </w:rPr>
      </w:pPr>
      <w:ins w:id="5146" w:author="Klaus Ehrlich [2]" w:date="2023-04-13T14:04:00Z">
        <w:r w:rsidRPr="00CF382F">
          <w:rPr>
            <w:lang w:val="en-GB"/>
          </w:rPr>
          <w:t>ISO 23038 outlines a methodology to perform this test.</w:t>
        </w:r>
      </w:ins>
      <w:del w:id="5147" w:author="Emilio Fernandez Lisbona [2]" w:date="2021-08-20T15:56:00Z">
        <w:r w:rsidR="000326A1" w:rsidRPr="00CF382F" w:rsidDel="00963C4A">
          <w:rPr>
            <w:lang w:val="en-GB"/>
          </w:rPr>
          <w:delText>See cell grading in SCD-BSC.</w:delText>
        </w:r>
      </w:del>
    </w:p>
    <w:p w14:paraId="38FCC946" w14:textId="77777777" w:rsidR="006E169A" w:rsidRPr="00CF382F" w:rsidRDefault="006E169A" w:rsidP="006E169A">
      <w:pPr>
        <w:pStyle w:val="ECSSIEPUID"/>
        <w:rPr>
          <w:lang w:val="en-GB"/>
        </w:rPr>
      </w:pPr>
      <w:bookmarkStart w:id="5148" w:name="iepuid_ECSS_E_ST_20_08_0090530"/>
      <w:r w:rsidRPr="00CF382F">
        <w:rPr>
          <w:lang w:val="en-GB"/>
        </w:rPr>
        <w:t>ECSS-E-ST-20-08_0090530</w:t>
      </w:r>
      <w:bookmarkEnd w:id="5148"/>
    </w:p>
    <w:p w14:paraId="54C25719" w14:textId="633407A5" w:rsidR="000326A1" w:rsidRPr="00CF382F" w:rsidRDefault="00F62439" w:rsidP="00F84B1B">
      <w:pPr>
        <w:pStyle w:val="requirelevel1"/>
      </w:pPr>
      <w:ins w:id="5149" w:author="Klaus Ehrlich [2]" w:date="2023-04-13T14:04:00Z">
        <w:r w:rsidRPr="00CF382F">
          <w:t xml:space="preserve">The flux density and energy shall be uniform over the cell area within </w:t>
        </w:r>
        <w:r w:rsidRPr="00CF382F">
          <w:rPr>
            <w:rFonts w:cs="Palatino Linotype"/>
            <w:szCs w:val="20"/>
          </w:rPr>
          <w:t>±10</w:t>
        </w:r>
        <w:r>
          <w:rPr>
            <w:rFonts w:cs="Palatino Linotype"/>
            <w:szCs w:val="20"/>
          </w:rPr>
          <w:t> </w:t>
        </w:r>
        <w:r w:rsidRPr="00CF382F">
          <w:rPr>
            <w:rFonts w:cs="Palatino Linotype"/>
            <w:szCs w:val="20"/>
          </w:rPr>
          <w:t>%.</w:t>
        </w:r>
      </w:ins>
      <w:del w:id="5150" w:author="Klaus Ehrlich" w:date="2021-11-09T10:29:00Z">
        <w:r w:rsidR="000326A1" w:rsidRPr="00CF382F" w:rsidDel="006F6B88">
          <w:delText>The solar cells shall be subjected to a fluence, of X</w:delText>
        </w:r>
        <w:r w:rsidR="000326A1" w:rsidRPr="00CF382F" w:rsidDel="006F6B88">
          <w:rPr>
            <w:vertAlign w:val="subscript"/>
          </w:rPr>
          <w:delText>1</w:delText>
        </w:r>
        <w:r w:rsidR="000326A1" w:rsidRPr="00CF382F" w:rsidDel="006F6B88">
          <w:delText xml:space="preserve"> and X</w:delText>
        </w:r>
        <w:r w:rsidR="000326A1" w:rsidRPr="00CF382F" w:rsidDel="006F6B88">
          <w:rPr>
            <w:vertAlign w:val="subscript"/>
          </w:rPr>
          <w:delText>2</w:delText>
        </w:r>
        <w:r w:rsidR="000326A1" w:rsidRPr="00CF382F" w:rsidDel="006F6B88">
          <w:delText xml:space="preserve"> MeV proton radiation, where X</w:delText>
        </w:r>
        <w:r w:rsidR="000326A1" w:rsidRPr="00CF382F" w:rsidDel="006F6B88">
          <w:rPr>
            <w:vertAlign w:val="subscript"/>
          </w:rPr>
          <w:delText>1</w:delText>
        </w:r>
        <w:r w:rsidR="000326A1" w:rsidRPr="00CF382F" w:rsidDel="006F6B88">
          <w:delText xml:space="preserve"> and X</w:delText>
        </w:r>
        <w:r w:rsidR="000326A1" w:rsidRPr="00CF382F" w:rsidDel="006F6B88">
          <w:rPr>
            <w:vertAlign w:val="subscript"/>
          </w:rPr>
          <w:delText>2</w:delText>
        </w:r>
        <w:r w:rsidR="000326A1" w:rsidRPr="00CF382F" w:rsidDel="006F6B88">
          <w:delText xml:space="preserve"> are as stated in the SCD-BSC. </w:delText>
        </w:r>
      </w:del>
    </w:p>
    <w:p w14:paraId="3E943DAA" w14:textId="023C670D" w:rsidR="000326A1" w:rsidRPr="00CF382F" w:rsidDel="006F6B88" w:rsidRDefault="000326A1" w:rsidP="006F6B88">
      <w:pPr>
        <w:pStyle w:val="NOTE"/>
        <w:rPr>
          <w:del w:id="5151" w:author="Klaus Ehrlich" w:date="2021-11-09T10:31:00Z"/>
          <w:lang w:val="en-GB"/>
        </w:rPr>
      </w:pPr>
      <w:del w:id="5152" w:author="Klaus Ehrlich" w:date="2021-11-09T10:31:00Z">
        <w:r w:rsidRPr="00CF382F" w:rsidDel="006F6B88">
          <w:rPr>
            <w:lang w:val="en-GB"/>
          </w:rPr>
          <w:delText xml:space="preserve">Usually, the total radiation flux for a particular space environment (including all particles and energies) is translated into an equivalent dose of 1 MeV electrons. </w:delText>
        </w:r>
      </w:del>
    </w:p>
    <w:p w14:paraId="580E6598" w14:textId="0C666EE2" w:rsidR="006E169A" w:rsidRPr="00CF382F" w:rsidRDefault="006E169A" w:rsidP="006E169A">
      <w:pPr>
        <w:pStyle w:val="ECSSIEPUID"/>
        <w:rPr>
          <w:lang w:val="en-GB"/>
        </w:rPr>
      </w:pPr>
      <w:bookmarkStart w:id="5153" w:name="iepuid_ECSS_E_ST_20_08_0090531"/>
      <w:r w:rsidRPr="00CF382F">
        <w:rPr>
          <w:lang w:val="en-GB"/>
        </w:rPr>
        <w:t>ECSS-E-ST-20-08_0090531</w:t>
      </w:r>
      <w:bookmarkEnd w:id="5153"/>
    </w:p>
    <w:p w14:paraId="3B5C52F5" w14:textId="5A6F8E4A" w:rsidR="000326A1" w:rsidRPr="00CF382F" w:rsidRDefault="00F62439" w:rsidP="000326A1">
      <w:pPr>
        <w:pStyle w:val="requirelevel1"/>
      </w:pPr>
      <w:ins w:id="5154" w:author="Klaus Ehrlich [2]" w:date="2023-04-13T14:04:00Z">
        <w:r w:rsidRPr="00CF382F">
          <w:rPr>
            <w:rFonts w:cs="Palatino Linotype"/>
            <w:szCs w:val="20"/>
          </w:rPr>
          <w:t>During irradiation, the cells shall be protected from oxidation, using either vacuum below 10</w:t>
        </w:r>
        <w:r w:rsidRPr="00CF382F">
          <w:rPr>
            <w:rFonts w:cs="Palatino Linotype"/>
            <w:szCs w:val="20"/>
            <w:vertAlign w:val="superscript"/>
          </w:rPr>
          <w:t>-3</w:t>
        </w:r>
        <w:r w:rsidRPr="00CF382F">
          <w:rPr>
            <w:rFonts w:cs="Palatino Linotype"/>
            <w:sz w:val="12"/>
            <w:szCs w:val="12"/>
          </w:rPr>
          <w:t xml:space="preserve"> </w:t>
        </w:r>
        <w:r w:rsidRPr="00CF382F">
          <w:rPr>
            <w:rFonts w:cs="Palatino Linotype"/>
            <w:szCs w:val="20"/>
          </w:rPr>
          <w:t>Pa, or a dry atmosphere of nitrogen or argon at a temperature of (20 ± 10) °C.</w:t>
        </w:r>
      </w:ins>
      <w:del w:id="5155" w:author="Klaus Ehrlich" w:date="2021-11-09T10:31:00Z">
        <w:r w:rsidR="006F6B88" w:rsidRPr="00CF382F" w:rsidDel="006F6B88">
          <w:rPr>
            <w:rFonts w:cs="Palatino Linotype"/>
            <w:szCs w:val="20"/>
          </w:rPr>
          <w:delText xml:space="preserve">Two </w:delText>
        </w:r>
        <w:r w:rsidR="000326A1" w:rsidRPr="00CF382F" w:rsidDel="006F6B88">
          <w:delText>proton energies shall be used in order to confirm the validity of the calculated equivalent dose of 1 MeV electrons.</w:delText>
        </w:r>
      </w:del>
    </w:p>
    <w:p w14:paraId="5FE75991" w14:textId="77777777" w:rsidR="006E169A" w:rsidRPr="00CF382F" w:rsidRDefault="006E169A" w:rsidP="006E169A">
      <w:pPr>
        <w:pStyle w:val="ECSSIEPUID"/>
        <w:rPr>
          <w:lang w:val="en-GB"/>
        </w:rPr>
      </w:pPr>
      <w:bookmarkStart w:id="5156" w:name="iepuid_ECSS_E_ST_20_08_0090532"/>
      <w:r w:rsidRPr="00CF382F">
        <w:rPr>
          <w:lang w:val="en-GB"/>
        </w:rPr>
        <w:t>ECSS-E-ST-20-08_0090532</w:t>
      </w:r>
      <w:bookmarkEnd w:id="5156"/>
    </w:p>
    <w:p w14:paraId="49640457" w14:textId="278FC31D" w:rsidR="000326A1" w:rsidRPr="00CF382F" w:rsidRDefault="000326A1" w:rsidP="00963C4A">
      <w:pPr>
        <w:pStyle w:val="requirelevel1"/>
      </w:pPr>
      <w:r w:rsidRPr="00CF382F">
        <w:t xml:space="preserve">The </w:t>
      </w:r>
      <w:ins w:id="5157" w:author="Klaus Ehrlich [2]" w:date="2023-04-13T14:04:00Z">
        <w:r w:rsidR="00F62439" w:rsidRPr="00CF382F">
          <w:t>nominal flux to be stated in the SCD-BSC, shall be low enough not to heat the cells during irradiation above 30 °C to avoid annealing.</w:t>
        </w:r>
      </w:ins>
      <w:del w:id="5158" w:author="Emilio Fernandez Lisbona [2]" w:date="2021-08-20T15:58:00Z">
        <w:r w:rsidRPr="00CF382F" w:rsidDel="00963C4A">
          <w:delText xml:space="preserve">flux of the proton </w:delText>
        </w:r>
      </w:del>
      <w:del w:id="5159" w:author="Emilio Fernandez Lisbona [2]" w:date="2021-08-20T15:59:00Z">
        <w:r w:rsidRPr="00CF382F" w:rsidDel="00963C4A">
          <w:delText>irradiation, in p</w:delText>
        </w:r>
        <w:r w:rsidRPr="00CF382F" w:rsidDel="00963C4A">
          <w:rPr>
            <w:vertAlign w:val="superscript"/>
          </w:rPr>
          <w:delText>+</w:delText>
        </w:r>
        <w:r w:rsidRPr="00CF382F" w:rsidDel="00963C4A">
          <w:delText xml:space="preserve"> cm</w:delText>
        </w:r>
        <w:r w:rsidRPr="00CF382F" w:rsidDel="00963C4A">
          <w:rPr>
            <w:vertAlign w:val="superscript"/>
          </w:rPr>
          <w:delText>-2</w:delText>
        </w:r>
        <w:r w:rsidRPr="00CF382F" w:rsidDel="00963C4A">
          <w:delText xml:space="preserve"> s</w:delText>
        </w:r>
        <w:r w:rsidRPr="00CF382F" w:rsidDel="00963C4A">
          <w:rPr>
            <w:vertAlign w:val="superscript"/>
          </w:rPr>
          <w:delText>-1</w:delText>
        </w:r>
        <w:r w:rsidRPr="00CF382F" w:rsidDel="00963C4A">
          <w:delText>, shall be as stated in the SCD-BSC.</w:delText>
        </w:r>
      </w:del>
    </w:p>
    <w:p w14:paraId="35B3B7A6" w14:textId="6D454597" w:rsidR="00963C4A" w:rsidRPr="00CF382F" w:rsidRDefault="00963C4A" w:rsidP="00F84B1B">
      <w:pPr>
        <w:pStyle w:val="NOTE"/>
        <w:rPr>
          <w:ins w:id="5160" w:author="Emilio Fernandez Lisbona [2]" w:date="2021-08-20T16:00:00Z"/>
          <w:lang w:val="en-GB"/>
        </w:rPr>
      </w:pPr>
      <w:ins w:id="5161" w:author="Emilio Fernandez Lisbona [2]" w:date="2021-08-20T15:59:00Z">
        <w:r w:rsidRPr="00CF382F">
          <w:rPr>
            <w:rFonts w:cs="Palatino Linotype"/>
            <w:color w:val="000000"/>
            <w:szCs w:val="20"/>
            <w:lang w:val="en-GB"/>
          </w:rPr>
          <w:t>Typically the flux is between 1E09cm</w:t>
        </w:r>
        <w:r w:rsidRPr="00CF382F">
          <w:rPr>
            <w:rFonts w:cs="Palatino Linotype"/>
            <w:color w:val="000000"/>
            <w:szCs w:val="20"/>
            <w:vertAlign w:val="superscript"/>
            <w:lang w:val="en-GB"/>
          </w:rPr>
          <w:t>-2</w:t>
        </w:r>
        <w:r w:rsidRPr="00CF382F">
          <w:rPr>
            <w:rFonts w:cs="Palatino Linotype"/>
            <w:color w:val="000000"/>
            <w:szCs w:val="20"/>
            <w:lang w:val="en-GB"/>
          </w:rPr>
          <w:t>s</w:t>
        </w:r>
        <w:r w:rsidRPr="00CF382F">
          <w:rPr>
            <w:rFonts w:cs="Palatino Linotype"/>
            <w:color w:val="000000"/>
            <w:szCs w:val="20"/>
            <w:vertAlign w:val="superscript"/>
            <w:lang w:val="en-GB"/>
          </w:rPr>
          <w:t>-1</w:t>
        </w:r>
        <w:r w:rsidRPr="00CF382F">
          <w:rPr>
            <w:rFonts w:cs="Palatino Linotype"/>
            <w:color w:val="000000"/>
            <w:szCs w:val="20"/>
            <w:lang w:val="en-GB"/>
          </w:rPr>
          <w:t xml:space="preserve"> and 6E10cm</w:t>
        </w:r>
        <w:r w:rsidRPr="00CF382F">
          <w:rPr>
            <w:rFonts w:cs="Palatino Linotype"/>
            <w:color w:val="000000"/>
            <w:szCs w:val="20"/>
            <w:vertAlign w:val="superscript"/>
            <w:lang w:val="en-GB"/>
          </w:rPr>
          <w:t>-2</w:t>
        </w:r>
        <w:r w:rsidRPr="00CF382F">
          <w:rPr>
            <w:rFonts w:cs="Palatino Linotype"/>
            <w:color w:val="000000"/>
            <w:szCs w:val="20"/>
            <w:lang w:val="en-GB"/>
          </w:rPr>
          <w:t>s</w:t>
        </w:r>
        <w:r w:rsidRPr="00CF382F">
          <w:rPr>
            <w:rFonts w:cs="Palatino Linotype"/>
            <w:color w:val="000000"/>
            <w:szCs w:val="20"/>
            <w:vertAlign w:val="superscript"/>
            <w:lang w:val="en-GB"/>
          </w:rPr>
          <w:t>-1</w:t>
        </w:r>
        <w:r w:rsidRPr="00CF382F">
          <w:rPr>
            <w:rFonts w:cs="Palatino Linotype"/>
            <w:color w:val="000000"/>
            <w:szCs w:val="20"/>
            <w:lang w:val="en-GB"/>
          </w:rPr>
          <w:t>.</w:t>
        </w:r>
      </w:ins>
    </w:p>
    <w:p w14:paraId="18E4DEC6" w14:textId="57984C72" w:rsidR="0084381B" w:rsidRDefault="0084381B">
      <w:pPr>
        <w:pStyle w:val="ECSSIEPUID"/>
        <w:rPr>
          <w:ins w:id="5162" w:author="Klaus Ehrlich [2]" w:date="2023-05-04T13:47:00Z"/>
        </w:rPr>
        <w:pPrChange w:id="5163" w:author="Klaus Ehrlich [2]" w:date="2023-05-04T13:47:00Z">
          <w:pPr>
            <w:pStyle w:val="requirelevel1"/>
          </w:pPr>
        </w:pPrChange>
      </w:pPr>
      <w:bookmarkStart w:id="5164" w:name="iepuid_ECSS_E_ST_20_08_0091141"/>
      <w:ins w:id="5165" w:author="Klaus Ehrlich [2]" w:date="2023-05-04T13:47:00Z">
        <w:r w:rsidRPr="00D20807">
          <w:t>ECSS-E-ST-20-08_009</w:t>
        </w:r>
        <w:r>
          <w:t>1141</w:t>
        </w:r>
        <w:bookmarkEnd w:id="5164"/>
      </w:ins>
    </w:p>
    <w:p w14:paraId="5CA4EA9C" w14:textId="2A444A58" w:rsidR="00F62439" w:rsidRPr="00CF382F" w:rsidRDefault="00F62439" w:rsidP="00F62439">
      <w:pPr>
        <w:pStyle w:val="requirelevel1"/>
        <w:rPr>
          <w:ins w:id="5166" w:author="Klaus Ehrlich [2]" w:date="2023-04-13T14:04:00Z"/>
        </w:rPr>
      </w:pPr>
      <w:ins w:id="5167" w:author="Klaus Ehrlich [2]" w:date="2023-04-13T14:04:00Z">
        <w:r w:rsidRPr="00CF382F">
          <w:t>The selection of solar cells of subgroup P shall be as follows:</w:t>
        </w:r>
      </w:ins>
    </w:p>
    <w:p w14:paraId="2547FDDE" w14:textId="77777777" w:rsidR="00F62439" w:rsidRPr="00CF382F" w:rsidRDefault="00F62439" w:rsidP="00F62439">
      <w:pPr>
        <w:pStyle w:val="requirelevel2"/>
        <w:rPr>
          <w:ins w:id="5168" w:author="Klaus Ehrlich [2]" w:date="2023-04-13T14:05:00Z"/>
        </w:rPr>
      </w:pPr>
      <w:bookmarkStart w:id="5169" w:name="_Ref118822988"/>
      <w:ins w:id="5170" w:author="Klaus Ehrlich [2]" w:date="2023-04-13T14:05:00Z">
        <w:r w:rsidRPr="00CF382F">
          <w:rPr>
            <w:rFonts w:cs="Palatino Linotype"/>
            <w:szCs w:val="20"/>
          </w:rPr>
          <w:t>apply five fluences per energy, as stated in the SCD-BSC, for specific cell types and to cover typical applications;</w:t>
        </w:r>
      </w:ins>
    </w:p>
    <w:p w14:paraId="55E2F67A" w14:textId="7A1EAEE9" w:rsidR="00F62439" w:rsidRPr="00CF382F" w:rsidRDefault="00F62439" w:rsidP="00F62439">
      <w:pPr>
        <w:pStyle w:val="requirelevel2"/>
        <w:rPr>
          <w:ins w:id="5171" w:author="Klaus Ehrlich [2]" w:date="2023-04-13T14:05:00Z"/>
        </w:rPr>
      </w:pPr>
      <w:ins w:id="5172" w:author="Klaus Ehrlich [2]" w:date="2023-04-13T14:05:00Z">
        <w:r w:rsidRPr="00CF382F">
          <w:rPr>
            <w:rFonts w:cs="Palatino Linotype"/>
            <w:color w:val="000000"/>
            <w:szCs w:val="20"/>
          </w:rPr>
          <w:t>test for each fluence, in c</w:t>
        </w:r>
        <w:r w:rsidRPr="00CF382F">
          <w:t xml:space="preserve">onformance with requirement </w:t>
        </w:r>
        <w:r>
          <w:fldChar w:fldCharType="begin"/>
        </w:r>
        <w:r>
          <w:instrText xml:space="preserve"> REF _Ref125642307 \w \h </w:instrText>
        </w:r>
      </w:ins>
      <w:ins w:id="5173" w:author="Klaus Ehrlich [2]" w:date="2023-04-13T14:05:00Z">
        <w:r>
          <w:fldChar w:fldCharType="separate"/>
        </w:r>
      </w:ins>
      <w:r w:rsidR="009B059F">
        <w:t>7.4.2.2d</w:t>
      </w:r>
      <w:ins w:id="5174" w:author="Klaus Ehrlich [2]" w:date="2023-04-13T14:05:00Z">
        <w:r>
          <w:fldChar w:fldCharType="end"/>
        </w:r>
        <w:r w:rsidRPr="00CF382F">
          <w:t xml:space="preserve"> </w:t>
        </w:r>
        <w:r w:rsidRPr="00CF382F">
          <w:rPr>
            <w:rFonts w:cs="Palatino Linotype"/>
            <w:color w:val="000000"/>
            <w:szCs w:val="20"/>
          </w:rPr>
          <w:t>a minimum of:</w:t>
        </w:r>
      </w:ins>
    </w:p>
    <w:p w14:paraId="7F16956F" w14:textId="77777777" w:rsidR="00F62439" w:rsidRPr="00CF382F" w:rsidRDefault="00F62439" w:rsidP="00F62439">
      <w:pPr>
        <w:pStyle w:val="requirelevel3"/>
        <w:rPr>
          <w:ins w:id="5175" w:author="Klaus Ehrlich [2]" w:date="2023-04-13T14:05:00Z"/>
        </w:rPr>
      </w:pPr>
      <w:ins w:id="5176" w:author="Klaus Ehrlich [2]" w:date="2023-04-13T14:05:00Z">
        <w:r w:rsidRPr="00CF382F">
          <w:rPr>
            <w:rFonts w:cs="Palatino Linotype"/>
            <w:color w:val="000000"/>
            <w:szCs w:val="20"/>
          </w:rPr>
          <w:t>2 high-grade cells;</w:t>
        </w:r>
      </w:ins>
    </w:p>
    <w:p w14:paraId="206FD1D7" w14:textId="77777777" w:rsidR="00F62439" w:rsidRPr="00CF382F" w:rsidRDefault="00F62439" w:rsidP="00F62439">
      <w:pPr>
        <w:pStyle w:val="requirelevel3"/>
        <w:rPr>
          <w:ins w:id="5177" w:author="Klaus Ehrlich [2]" w:date="2023-04-13T14:05:00Z"/>
        </w:rPr>
      </w:pPr>
      <w:ins w:id="5178" w:author="Klaus Ehrlich [2]" w:date="2023-04-13T14:05:00Z">
        <w:r w:rsidRPr="00CF382F">
          <w:rPr>
            <w:rFonts w:cs="Palatino Linotype"/>
            <w:color w:val="000000"/>
            <w:szCs w:val="20"/>
          </w:rPr>
          <w:t>2 mid-grade cells;</w:t>
        </w:r>
      </w:ins>
    </w:p>
    <w:p w14:paraId="7CD1EB29" w14:textId="77777777" w:rsidR="00F62439" w:rsidRPr="00CF382F" w:rsidRDefault="00F62439" w:rsidP="00F62439">
      <w:pPr>
        <w:pStyle w:val="requirelevel3"/>
        <w:rPr>
          <w:ins w:id="5179" w:author="Klaus Ehrlich [2]" w:date="2023-04-13T14:05:00Z"/>
        </w:rPr>
      </w:pPr>
      <w:ins w:id="5180" w:author="Klaus Ehrlich [2]" w:date="2023-04-13T14:05:00Z">
        <w:r w:rsidRPr="00CF382F">
          <w:rPr>
            <w:rFonts w:cs="Palatino Linotype"/>
            <w:color w:val="000000"/>
            <w:szCs w:val="20"/>
          </w:rPr>
          <w:t>2 low-grade cells;</w:t>
        </w:r>
      </w:ins>
    </w:p>
    <w:p w14:paraId="1C377DBB" w14:textId="77777777" w:rsidR="00F62439" w:rsidRPr="00CF382F" w:rsidRDefault="00F62439" w:rsidP="00F62439">
      <w:pPr>
        <w:pStyle w:val="requirelevel2"/>
        <w:rPr>
          <w:ins w:id="5181" w:author="Klaus Ehrlich [2]" w:date="2023-04-13T14:05:00Z"/>
        </w:rPr>
      </w:pPr>
      <w:bookmarkStart w:id="5182" w:name="_Ref89679876"/>
      <w:ins w:id="5183" w:author="Klaus Ehrlich [2]" w:date="2023-04-13T14:05:00Z">
        <w:r w:rsidRPr="00CF382F">
          <w:rPr>
            <w:rFonts w:cs="Palatino Linotype"/>
            <w:color w:val="000000"/>
            <w:szCs w:val="20"/>
          </w:rPr>
          <w:t>perform as a minimum 4 energy/fluence combinations with cells of nominal size.</w:t>
        </w:r>
        <w:bookmarkEnd w:id="5182"/>
      </w:ins>
    </w:p>
    <w:p w14:paraId="4902D3E2" w14:textId="2BB6D74C" w:rsidR="007631ED" w:rsidRDefault="007631ED">
      <w:pPr>
        <w:pStyle w:val="ECSSIEPUID"/>
        <w:rPr>
          <w:ins w:id="5184" w:author="Klaus Ehrlich [2]" w:date="2023-05-04T13:47:00Z"/>
        </w:rPr>
        <w:pPrChange w:id="5185" w:author="Klaus Ehrlich [2]" w:date="2023-05-04T13:48:00Z">
          <w:pPr>
            <w:pStyle w:val="requirelevel1"/>
          </w:pPr>
        </w:pPrChange>
      </w:pPr>
      <w:bookmarkStart w:id="5186" w:name="iepuid_ECSS_E_ST_20_08_0091142"/>
      <w:bookmarkStart w:id="5187" w:name="_Ref174429519"/>
      <w:bookmarkStart w:id="5188" w:name="_Toc174962140"/>
      <w:bookmarkStart w:id="5189" w:name="_Toc201460066"/>
      <w:bookmarkEnd w:id="5169"/>
      <w:ins w:id="5190" w:author="Klaus Ehrlich [2]" w:date="2023-05-04T13:48:00Z">
        <w:r w:rsidRPr="00D20807">
          <w:t>ECSS-E-ST-20-08_009</w:t>
        </w:r>
        <w:r>
          <w:t>1142</w:t>
        </w:r>
      </w:ins>
      <w:bookmarkEnd w:id="5186"/>
    </w:p>
    <w:p w14:paraId="39741EA5" w14:textId="7FF3C288" w:rsidR="00F62439" w:rsidRPr="00CF382F" w:rsidRDefault="00F62439" w:rsidP="00F62439">
      <w:pPr>
        <w:pStyle w:val="requirelevel1"/>
        <w:rPr>
          <w:ins w:id="5191" w:author="Klaus Ehrlich [2]" w:date="2023-04-13T14:05:00Z"/>
        </w:rPr>
      </w:pPr>
      <w:ins w:id="5192" w:author="Klaus Ehrlich [2]" w:date="2023-04-13T14:05:00Z">
        <w:r w:rsidRPr="00CF382F">
          <w:t xml:space="preserve">The proton irradiation may be performed on smaller cell sizes than the nominal size, specified in </w:t>
        </w:r>
        <w:r w:rsidRPr="00CF382F">
          <w:fldChar w:fldCharType="begin"/>
        </w:r>
        <w:r w:rsidRPr="00CF382F">
          <w:instrText xml:space="preserve"> REF _Ref89679876 \w \h </w:instrText>
        </w:r>
      </w:ins>
      <w:ins w:id="5193" w:author="Klaus Ehrlich [2]" w:date="2023-04-13T14:05:00Z">
        <w:r w:rsidRPr="00CF382F">
          <w:fldChar w:fldCharType="separate"/>
        </w:r>
      </w:ins>
      <w:r w:rsidR="009B059F">
        <w:t>7.5.14.2e.3</w:t>
      </w:r>
      <w:ins w:id="5194" w:author="Klaus Ehrlich [2]" w:date="2023-04-13T14:05:00Z">
        <w:r w:rsidRPr="00CF382F">
          <w:fldChar w:fldCharType="end"/>
        </w:r>
        <w:r w:rsidRPr="00CF382F">
          <w:t>, if all the following conditions are met:</w:t>
        </w:r>
      </w:ins>
    </w:p>
    <w:p w14:paraId="36C86002" w14:textId="77777777" w:rsidR="00F62439" w:rsidRPr="00CF382F" w:rsidRDefault="00F62439" w:rsidP="00F62439">
      <w:pPr>
        <w:pStyle w:val="requirelevel2"/>
        <w:rPr>
          <w:ins w:id="5195" w:author="Klaus Ehrlich [2]" w:date="2023-04-13T14:05:00Z"/>
        </w:rPr>
      </w:pPr>
      <w:ins w:id="5196" w:author="Klaus Ehrlich [2]" w:date="2023-04-13T14:05:00Z">
        <w:r w:rsidRPr="00CF382F">
          <w:t>the smaller cells used are manufactured from the same substrate dimension as the nominal cell size</w:t>
        </w:r>
        <w:r>
          <w:t>;</w:t>
        </w:r>
      </w:ins>
    </w:p>
    <w:p w14:paraId="4017EBD1" w14:textId="77777777" w:rsidR="00F62439" w:rsidRPr="00CF382F" w:rsidRDefault="00F62439" w:rsidP="00F62439">
      <w:pPr>
        <w:pStyle w:val="requirelevel2"/>
        <w:rPr>
          <w:ins w:id="5197" w:author="Klaus Ehrlich [2]" w:date="2023-04-13T14:05:00Z"/>
        </w:rPr>
      </w:pPr>
      <w:ins w:id="5198" w:author="Klaus Ehrlich [2]" w:date="2023-04-13T14:05:00Z">
        <w:r w:rsidRPr="00CF382F">
          <w:t>solar cells of smaller size reflect a representative production distribution and are not only cells from one wafer or one epitaxial growth run or one location on the wafer</w:t>
        </w:r>
        <w:r>
          <w:t>;</w:t>
        </w:r>
      </w:ins>
    </w:p>
    <w:p w14:paraId="70BE8884" w14:textId="77777777" w:rsidR="00F62439" w:rsidRPr="00CF382F" w:rsidRDefault="00F62439" w:rsidP="00F62439">
      <w:pPr>
        <w:pStyle w:val="requirelevel2"/>
        <w:rPr>
          <w:ins w:id="5199" w:author="Klaus Ehrlich [2]" w:date="2023-04-13T14:05:00Z"/>
        </w:rPr>
      </w:pPr>
      <w:ins w:id="5200" w:author="Klaus Ehrlich [2]" w:date="2023-04-13T14:05:00Z">
        <w:r w:rsidRPr="00CF382F">
          <w:t>at least 12 smaller size cells are submitted to two energy/fluence combinations to which cells of nominal size are irradiated.</w:t>
        </w:r>
      </w:ins>
    </w:p>
    <w:p w14:paraId="2A6C1D74" w14:textId="7F0A8EFD" w:rsidR="002825C9" w:rsidRPr="002825C9" w:rsidRDefault="002825C9">
      <w:pPr>
        <w:pStyle w:val="ECSSIEPUID"/>
        <w:rPr>
          <w:ins w:id="5201" w:author="Klaus Ehrlich [2]" w:date="2023-05-04T13:48:00Z"/>
          <w:rPrChange w:id="5202" w:author="Klaus Ehrlich [2]" w:date="2023-05-04T13:48:00Z">
            <w:rPr>
              <w:ins w:id="5203" w:author="Klaus Ehrlich [2]" w:date="2023-05-04T13:48:00Z"/>
              <w:rFonts w:cs="Palatino Linotype"/>
              <w:color w:val="000000"/>
              <w:szCs w:val="20"/>
            </w:rPr>
          </w:rPrChange>
        </w:rPr>
        <w:pPrChange w:id="5204" w:author="Klaus Ehrlich [2]" w:date="2023-05-04T13:48:00Z">
          <w:pPr>
            <w:pStyle w:val="requirelevel1"/>
            <w:tabs>
              <w:tab w:val="clear" w:pos="2552"/>
              <w:tab w:val="num" w:pos="2693"/>
            </w:tabs>
            <w:ind w:left="2693"/>
          </w:pPr>
        </w:pPrChange>
      </w:pPr>
      <w:bookmarkStart w:id="5205" w:name="iepuid_ECSS_E_ST_20_08_0091143"/>
      <w:ins w:id="5206" w:author="Klaus Ehrlich [2]" w:date="2023-05-04T13:48:00Z">
        <w:r w:rsidRPr="00D20807">
          <w:t>ECSS-E-ST-20-08_009</w:t>
        </w:r>
        <w:r>
          <w:t>1143</w:t>
        </w:r>
        <w:bookmarkEnd w:id="5205"/>
      </w:ins>
    </w:p>
    <w:p w14:paraId="588816C1" w14:textId="2D860065" w:rsidR="00F62439" w:rsidRPr="00CF382F" w:rsidRDefault="00F62439" w:rsidP="00F62439">
      <w:pPr>
        <w:pStyle w:val="requirelevel1"/>
        <w:tabs>
          <w:tab w:val="clear" w:pos="2552"/>
          <w:tab w:val="num" w:pos="2693"/>
        </w:tabs>
        <w:ind w:left="2693"/>
        <w:rPr>
          <w:ins w:id="5207" w:author="Klaus Ehrlich [2]" w:date="2023-04-13T14:05:00Z"/>
        </w:rPr>
      </w:pPr>
      <w:ins w:id="5208" w:author="Klaus Ehrlich [2]" w:date="2023-04-13T14:05:00Z">
        <w:r w:rsidRPr="00CF382F">
          <w:rPr>
            <w:rFonts w:cs="Palatino Linotype"/>
            <w:color w:val="000000"/>
            <w:szCs w:val="20"/>
          </w:rPr>
          <w:t xml:space="preserve">After proton irradiation, photon irradiation and temperature annealing, the requirements in </w:t>
        </w:r>
        <w:r w:rsidRPr="00CF382F">
          <w:rPr>
            <w:rFonts w:cs="Palatino Linotype"/>
            <w:color w:val="000000"/>
            <w:szCs w:val="20"/>
          </w:rPr>
          <w:fldChar w:fldCharType="begin"/>
        </w:r>
        <w:r w:rsidRPr="00CF382F">
          <w:rPr>
            <w:rFonts w:cs="Palatino Linotype"/>
            <w:color w:val="000000"/>
            <w:szCs w:val="20"/>
          </w:rPr>
          <w:instrText xml:space="preserve"> REF _Ref201401411 \w \h </w:instrText>
        </w:r>
      </w:ins>
      <w:r w:rsidRPr="00CF382F">
        <w:rPr>
          <w:rFonts w:cs="Palatino Linotype"/>
          <w:color w:val="000000"/>
          <w:szCs w:val="20"/>
        </w:rPr>
      </w:r>
      <w:ins w:id="5209" w:author="Klaus Ehrlich [2]" w:date="2023-04-13T14:05:00Z">
        <w:r w:rsidRPr="00CF382F">
          <w:rPr>
            <w:rFonts w:cs="Palatino Linotype"/>
            <w:color w:val="000000"/>
            <w:szCs w:val="20"/>
          </w:rPr>
          <w:fldChar w:fldCharType="separate"/>
        </w:r>
      </w:ins>
      <w:r w:rsidR="009B059F">
        <w:rPr>
          <w:rFonts w:cs="Palatino Linotype"/>
          <w:color w:val="000000"/>
          <w:szCs w:val="20"/>
        </w:rPr>
        <w:t>7.5.3.2e</w:t>
      </w:r>
      <w:ins w:id="5210" w:author="Klaus Ehrlich [2]" w:date="2023-04-13T14:05:00Z">
        <w:r w:rsidRPr="00CF382F">
          <w:rPr>
            <w:rFonts w:cs="Palatino Linotype"/>
            <w:color w:val="000000"/>
            <w:szCs w:val="20"/>
          </w:rPr>
          <w:fldChar w:fldCharType="end"/>
        </w:r>
        <w:r w:rsidRPr="00CF382F">
          <w:rPr>
            <w:rFonts w:cs="Palatino Linotype"/>
            <w:color w:val="000000"/>
            <w:szCs w:val="20"/>
          </w:rPr>
          <w:t xml:space="preserve"> shall be satisfied.</w:t>
        </w:r>
      </w:ins>
    </w:p>
    <w:p w14:paraId="1D075054" w14:textId="77777777" w:rsidR="000326A1" w:rsidRPr="00CF382F" w:rsidRDefault="000326A1" w:rsidP="007C0F0D">
      <w:pPr>
        <w:pStyle w:val="Heading3"/>
        <w:pageBreakBefore/>
      </w:pPr>
      <w:bookmarkStart w:id="5211" w:name="_Toc134195324"/>
      <w:bookmarkStart w:id="5212" w:name="_Ref139276209"/>
      <w:bookmarkStart w:id="5213" w:name="_Ref139276295"/>
      <w:r w:rsidRPr="00CF382F">
        <w:t>Photon irradiation and temperature annealing (PH)</w:t>
      </w:r>
      <w:bookmarkStart w:id="5214" w:name="ECSS_E_ST_20_08_0090582"/>
      <w:bookmarkEnd w:id="5187"/>
      <w:bookmarkEnd w:id="5188"/>
      <w:bookmarkEnd w:id="5189"/>
      <w:bookmarkEnd w:id="5214"/>
      <w:bookmarkEnd w:id="5211"/>
      <w:bookmarkEnd w:id="5212"/>
      <w:bookmarkEnd w:id="5213"/>
    </w:p>
    <w:p w14:paraId="3CA16E5F" w14:textId="77777777" w:rsidR="000326A1" w:rsidRPr="00CF382F" w:rsidRDefault="000326A1" w:rsidP="000326A1">
      <w:pPr>
        <w:pStyle w:val="Heading4"/>
      </w:pPr>
      <w:bookmarkStart w:id="5215" w:name="_Toc174962141"/>
      <w:r w:rsidRPr="00CF382F">
        <w:t>Purpose</w:t>
      </w:r>
      <w:bookmarkStart w:id="5216" w:name="ECSS_E_ST_20_08_0090583"/>
      <w:bookmarkEnd w:id="5215"/>
      <w:bookmarkEnd w:id="5216"/>
    </w:p>
    <w:p w14:paraId="366C37FB" w14:textId="77777777" w:rsidR="00C53351" w:rsidRPr="00CF382F" w:rsidRDefault="000326A1" w:rsidP="000326A1">
      <w:pPr>
        <w:pStyle w:val="paragraph"/>
      </w:pPr>
      <w:bookmarkStart w:id="5217" w:name="ECSS_E_ST_20_08_0090584"/>
      <w:bookmarkEnd w:id="5217"/>
      <w:r w:rsidRPr="00CF382F">
        <w:t>This test is to verify the stability of solar cell performance under the equivalent light and temperature of 1 S.C. (AM0).</w:t>
      </w:r>
    </w:p>
    <w:p w14:paraId="68AD7404" w14:textId="12E4498A" w:rsidR="00971392" w:rsidRPr="00CF382F" w:rsidRDefault="00971392" w:rsidP="00971392">
      <w:pPr>
        <w:pStyle w:val="NOTE"/>
        <w:rPr>
          <w:ins w:id="5218" w:author="Klaus Ehrlich [2]" w:date="2023-04-13T14:20:00Z"/>
          <w:lang w:val="en-GB"/>
        </w:rPr>
      </w:pPr>
      <w:ins w:id="5219" w:author="Klaus Ehrlich [2]" w:date="2023-04-13T14:20:00Z">
        <w:r w:rsidRPr="00CF382F">
          <w:rPr>
            <w:lang w:val="en-GB"/>
          </w:rPr>
          <w:t>It is good practice to do “electrical performance” at the samples directly after proton/electron irradiation but before “Photon irradiation and temperature annealing” to check the effect of annealing.</w:t>
        </w:r>
      </w:ins>
    </w:p>
    <w:p w14:paraId="55473D90" w14:textId="43C4F134" w:rsidR="000326A1" w:rsidRPr="00CF382F" w:rsidRDefault="000326A1" w:rsidP="000326A1">
      <w:pPr>
        <w:pStyle w:val="Heading4"/>
      </w:pPr>
      <w:r w:rsidRPr="00CF382F">
        <w:t xml:space="preserve"> </w:t>
      </w:r>
      <w:bookmarkStart w:id="5220" w:name="_Toc174962142"/>
      <w:r w:rsidRPr="00CF382F">
        <w:t>Process</w:t>
      </w:r>
      <w:bookmarkStart w:id="5221" w:name="ECSS_E_ST_20_08_0090585"/>
      <w:bookmarkEnd w:id="5220"/>
      <w:bookmarkEnd w:id="5221"/>
    </w:p>
    <w:p w14:paraId="2911A4B7" w14:textId="77777777" w:rsidR="006E169A" w:rsidRPr="00CF382F" w:rsidRDefault="006E169A" w:rsidP="006E169A">
      <w:pPr>
        <w:pStyle w:val="ECSSIEPUID"/>
        <w:rPr>
          <w:lang w:val="en-GB"/>
        </w:rPr>
      </w:pPr>
      <w:bookmarkStart w:id="5222" w:name="iepuid_ECSS_E_ST_20_08_0090533"/>
      <w:r w:rsidRPr="00CF382F">
        <w:rPr>
          <w:lang w:val="en-GB"/>
        </w:rPr>
        <w:t>ECSS-E-ST-20-08_0090533</w:t>
      </w:r>
      <w:bookmarkEnd w:id="5222"/>
    </w:p>
    <w:p w14:paraId="24E8CD6F" w14:textId="4B060CD8" w:rsidR="000326A1" w:rsidRPr="00CF382F" w:rsidRDefault="000326A1" w:rsidP="000326A1">
      <w:pPr>
        <w:pStyle w:val="requirelevel1"/>
      </w:pPr>
      <w:bookmarkStart w:id="5223" w:name="_Ref89681240"/>
      <w:r w:rsidRPr="00CF382F">
        <w:t xml:space="preserve">During the test, solar cells of subgroups B, </w:t>
      </w:r>
      <w:ins w:id="5224" w:author="Klaus Ehrlich" w:date="2022-11-08T17:54:00Z">
        <w:r w:rsidR="004C6050" w:rsidRPr="00CF382F">
          <w:t>C</w:t>
        </w:r>
      </w:ins>
      <w:del w:id="5225" w:author="Klaus Ehrlich" w:date="2022-11-08T17:54:00Z">
        <w:r w:rsidRPr="00CF382F" w:rsidDel="004C6050">
          <w:delText>C1, C2</w:delText>
        </w:r>
      </w:del>
      <w:r w:rsidRPr="00CF382F">
        <w:t xml:space="preserve"> and P shall be subjected to the following:</w:t>
      </w:r>
      <w:bookmarkEnd w:id="5223"/>
    </w:p>
    <w:p w14:paraId="121DE3B5" w14:textId="77777777" w:rsidR="000326A1" w:rsidRPr="00CF382F" w:rsidRDefault="000326A1" w:rsidP="000326A1">
      <w:pPr>
        <w:pStyle w:val="requirelevel2"/>
      </w:pPr>
      <w:r w:rsidRPr="00CF382F">
        <w:t xml:space="preserve">irradiated with 1 S.C. (AM0) for 48 h; </w:t>
      </w:r>
    </w:p>
    <w:p w14:paraId="1FB55C11" w14:textId="77777777" w:rsidR="000326A1" w:rsidRPr="00CF382F" w:rsidRDefault="000326A1" w:rsidP="000326A1">
      <w:pPr>
        <w:pStyle w:val="requirelevel2"/>
        <w:rPr>
          <w:rFonts w:ascii="AvantGarde BkCn BT" w:hAnsi="AvantGarde BkCn BT"/>
        </w:rPr>
      </w:pPr>
      <w:r w:rsidRPr="00CF382F">
        <w:t xml:space="preserve">be kept at (25 </w:t>
      </w:r>
      <w:r w:rsidR="00581E05" w:rsidRPr="00CF382F">
        <w:sym w:font="Symbol" w:char="F0B1"/>
      </w:r>
      <w:r w:rsidRPr="00CF382F">
        <w:t xml:space="preserve"> 5) </w:t>
      </w:r>
      <w:r w:rsidR="009447EC" w:rsidRPr="00CF382F">
        <w:rPr>
          <w:rFonts w:ascii="Symbol" w:hAnsi="Symbol"/>
        </w:rPr>
        <w:t></w:t>
      </w:r>
      <w:r w:rsidRPr="00CF382F">
        <w:t xml:space="preserve">C; </w:t>
      </w:r>
    </w:p>
    <w:p w14:paraId="0B99AC54" w14:textId="77777777" w:rsidR="000326A1" w:rsidRPr="00CF382F" w:rsidRDefault="000326A1" w:rsidP="000326A1">
      <w:pPr>
        <w:pStyle w:val="requirelevel2"/>
      </w:pPr>
      <w:r w:rsidRPr="00CF382F">
        <w:t>be in an open circuit condition.</w:t>
      </w:r>
    </w:p>
    <w:p w14:paraId="2174D62E" w14:textId="77777777" w:rsidR="006E169A" w:rsidRPr="00CF382F" w:rsidRDefault="006E169A" w:rsidP="006E169A">
      <w:pPr>
        <w:pStyle w:val="ECSSIEPUID"/>
        <w:rPr>
          <w:lang w:val="en-GB"/>
        </w:rPr>
      </w:pPr>
      <w:bookmarkStart w:id="5226" w:name="iepuid_ECSS_E_ST_20_08_0090534"/>
      <w:r w:rsidRPr="00CF382F">
        <w:rPr>
          <w:lang w:val="en-GB"/>
        </w:rPr>
        <w:t>ECSS-E-ST-20-08_0090534</w:t>
      </w:r>
      <w:bookmarkEnd w:id="5226"/>
    </w:p>
    <w:p w14:paraId="1A495703" w14:textId="136559B5" w:rsidR="000326A1" w:rsidRPr="00CF382F" w:rsidRDefault="000326A1" w:rsidP="000326A1">
      <w:pPr>
        <w:pStyle w:val="requirelevel1"/>
      </w:pPr>
      <w:r w:rsidRPr="00CF382F">
        <w:t>The cells shall be subsequently temperature annealed for 24 h at 60 </w:t>
      </w:r>
      <w:r w:rsidR="009447EC" w:rsidRPr="00CF382F">
        <w:rPr>
          <w:rFonts w:ascii="Symbol" w:hAnsi="Symbol"/>
        </w:rPr>
        <w:t></w:t>
      </w:r>
      <w:r w:rsidRPr="00CF382F">
        <w:t>C</w:t>
      </w:r>
      <w:ins w:id="5227" w:author="Emilio Fernandez Lisbona [2]" w:date="2021-08-20T16:06:00Z">
        <w:r w:rsidR="00F150AC" w:rsidRPr="00CF382F">
          <w:t xml:space="preserve"> in darkness</w:t>
        </w:r>
      </w:ins>
      <w:r w:rsidRPr="00CF382F">
        <w:t>.</w:t>
      </w:r>
    </w:p>
    <w:p w14:paraId="0A9BDFB1" w14:textId="77777777" w:rsidR="006E169A" w:rsidRPr="00CF382F" w:rsidRDefault="006E169A" w:rsidP="006E169A">
      <w:pPr>
        <w:pStyle w:val="ECSSIEPUID"/>
        <w:rPr>
          <w:lang w:val="en-GB"/>
        </w:rPr>
      </w:pPr>
      <w:bookmarkStart w:id="5228" w:name="iepuid_ECSS_E_ST_20_08_0090535"/>
      <w:r w:rsidRPr="00CF382F">
        <w:rPr>
          <w:lang w:val="en-GB"/>
        </w:rPr>
        <w:t>ECSS-E-ST-20-08_0090535</w:t>
      </w:r>
      <w:bookmarkEnd w:id="5228"/>
    </w:p>
    <w:p w14:paraId="18E1355D" w14:textId="77777777" w:rsidR="000326A1" w:rsidRPr="00CF382F" w:rsidRDefault="000326A1" w:rsidP="000326A1">
      <w:pPr>
        <w:pStyle w:val="requirelevel1"/>
      </w:pPr>
      <w:r w:rsidRPr="00CF382F">
        <w:t>After the tests, the cells shall be kept at temperatures below 50 </w:t>
      </w:r>
      <w:r w:rsidR="009447EC" w:rsidRPr="00CF382F">
        <w:rPr>
          <w:rFonts w:ascii="Symbol" w:hAnsi="Symbol"/>
        </w:rPr>
        <w:t></w:t>
      </w:r>
      <w:r w:rsidRPr="00CF382F">
        <w:t>C until they are electrically measured.</w:t>
      </w:r>
    </w:p>
    <w:p w14:paraId="12C8DCC5" w14:textId="77777777" w:rsidR="000326A1" w:rsidRPr="00CF382F" w:rsidRDefault="000326A1" w:rsidP="000326A1">
      <w:pPr>
        <w:pStyle w:val="Heading3"/>
      </w:pPr>
      <w:bookmarkStart w:id="5229" w:name="_Ref174429527"/>
      <w:bookmarkStart w:id="5230" w:name="_Toc174962143"/>
      <w:bookmarkStart w:id="5231" w:name="_Toc201460067"/>
      <w:bookmarkStart w:id="5232" w:name="_Toc134195325"/>
      <w:r w:rsidRPr="00CF382F">
        <w:t>Solar cell reverse bias test (RB)</w:t>
      </w:r>
      <w:bookmarkStart w:id="5233" w:name="ECSS_E_ST_20_08_0090586"/>
      <w:bookmarkEnd w:id="5229"/>
      <w:bookmarkEnd w:id="5230"/>
      <w:bookmarkEnd w:id="5231"/>
      <w:bookmarkEnd w:id="5233"/>
      <w:bookmarkEnd w:id="5232"/>
    </w:p>
    <w:p w14:paraId="3ECA3CF2" w14:textId="77777777" w:rsidR="000326A1" w:rsidRPr="00CF382F" w:rsidRDefault="000326A1" w:rsidP="000326A1">
      <w:pPr>
        <w:pStyle w:val="Heading4"/>
      </w:pPr>
      <w:bookmarkStart w:id="5234" w:name="_Toc174962144"/>
      <w:r w:rsidRPr="00CF382F">
        <w:t>Purpose</w:t>
      </w:r>
      <w:bookmarkStart w:id="5235" w:name="ECSS_E_ST_20_08_0090587"/>
      <w:bookmarkEnd w:id="5234"/>
      <w:bookmarkEnd w:id="5235"/>
    </w:p>
    <w:p w14:paraId="6F90DF69" w14:textId="77777777" w:rsidR="000326A1" w:rsidRPr="00CF382F" w:rsidRDefault="000326A1" w:rsidP="000326A1">
      <w:pPr>
        <w:pStyle w:val="paragraph"/>
      </w:pPr>
      <w:bookmarkStart w:id="5236" w:name="ECSS_E_ST_20_08_0090588"/>
      <w:bookmarkEnd w:id="5236"/>
      <w:r w:rsidRPr="00CF382F">
        <w:t xml:space="preserve">The purpose of solar cell reverse bias test is to check for performance degradation of the solar cell due to reverse bias. </w:t>
      </w:r>
    </w:p>
    <w:p w14:paraId="23D7B4A2" w14:textId="77777777" w:rsidR="000326A1" w:rsidRPr="00CF382F" w:rsidRDefault="000326A1" w:rsidP="000326A1">
      <w:pPr>
        <w:pStyle w:val="Heading4"/>
      </w:pPr>
      <w:bookmarkStart w:id="5237" w:name="_Ref174442752"/>
      <w:bookmarkStart w:id="5238" w:name="_Toc174962145"/>
      <w:r w:rsidRPr="00CF382F">
        <w:t>Process</w:t>
      </w:r>
      <w:bookmarkStart w:id="5239" w:name="ECSS_E_ST_20_08_0090589"/>
      <w:bookmarkEnd w:id="5237"/>
      <w:bookmarkEnd w:id="5238"/>
      <w:bookmarkEnd w:id="5239"/>
    </w:p>
    <w:p w14:paraId="25397D80" w14:textId="77777777" w:rsidR="006E169A" w:rsidRPr="00CF382F" w:rsidRDefault="006E169A" w:rsidP="006E169A">
      <w:pPr>
        <w:pStyle w:val="ECSSIEPUID"/>
        <w:rPr>
          <w:lang w:val="en-GB"/>
        </w:rPr>
      </w:pPr>
      <w:bookmarkStart w:id="5240" w:name="iepuid_ECSS_E_ST_20_08_0090536"/>
      <w:r w:rsidRPr="00CF382F">
        <w:rPr>
          <w:lang w:val="en-GB"/>
        </w:rPr>
        <w:t>ECSS-E-ST-20-08_0090536</w:t>
      </w:r>
      <w:bookmarkEnd w:id="5240"/>
    </w:p>
    <w:p w14:paraId="29905864" w14:textId="77777777" w:rsidR="000326A1" w:rsidRPr="00CF382F" w:rsidRDefault="000326A1" w:rsidP="000326A1">
      <w:pPr>
        <w:pStyle w:val="requirelevel1"/>
      </w:pPr>
      <w:r w:rsidRPr="00CF382F">
        <w:t>For solar cells without a protection diode or with a protection diode electrically isolated from the cell, the process shall be as follows:</w:t>
      </w:r>
    </w:p>
    <w:p w14:paraId="219BB358" w14:textId="77777777" w:rsidR="000326A1" w:rsidRPr="00CF382F" w:rsidRDefault="000326A1" w:rsidP="000326A1">
      <w:pPr>
        <w:pStyle w:val="requirelevel2"/>
      </w:pPr>
      <w:r w:rsidRPr="00CF382F">
        <w:t>Measure the reverse I/V characteristics of the bare solar cell under illumination of 1 S.C. (AM0) with a limiting power supply (to avoid destructive breakdown).</w:t>
      </w:r>
    </w:p>
    <w:p w14:paraId="6D3C0797" w14:textId="77777777" w:rsidR="000326A1" w:rsidRPr="00CF382F" w:rsidRDefault="000326A1" w:rsidP="000326A1">
      <w:pPr>
        <w:pStyle w:val="requirelevel2"/>
      </w:pPr>
      <w:r w:rsidRPr="00CF382F">
        <w:t>Ensure that the parameters of reverse I/V characteristics measurement are as stated in the SCD-BSC concerning temperature, hold time, current limitation, maximum reverse bias (voltage).</w:t>
      </w:r>
    </w:p>
    <w:p w14:paraId="32FC16C7" w14:textId="77777777" w:rsidR="006E169A" w:rsidRPr="00CF382F" w:rsidRDefault="006E169A" w:rsidP="006E169A">
      <w:pPr>
        <w:pStyle w:val="ECSSIEPUID"/>
        <w:rPr>
          <w:lang w:val="en-GB"/>
        </w:rPr>
      </w:pPr>
      <w:bookmarkStart w:id="5241" w:name="iepuid_ECSS_E_ST_20_08_0090537"/>
      <w:r w:rsidRPr="00CF382F">
        <w:rPr>
          <w:lang w:val="en-GB"/>
        </w:rPr>
        <w:t>ECSS-E-ST-20-08_0090537</w:t>
      </w:r>
      <w:bookmarkEnd w:id="5241"/>
    </w:p>
    <w:p w14:paraId="0C02B1EE" w14:textId="77777777" w:rsidR="000326A1" w:rsidRPr="00CF382F" w:rsidRDefault="000326A1" w:rsidP="000326A1">
      <w:pPr>
        <w:pStyle w:val="requirelevel1"/>
      </w:pPr>
      <w:r w:rsidRPr="00CF382F">
        <w:t>For solar cells with a protection diode electrically connected to the cell, solar cell reverse bias test shall not be applied.</w:t>
      </w:r>
    </w:p>
    <w:p w14:paraId="5E709E92" w14:textId="77777777" w:rsidR="000326A1" w:rsidRPr="00CF382F" w:rsidRDefault="000326A1" w:rsidP="000326A1">
      <w:pPr>
        <w:pStyle w:val="Heading4"/>
      </w:pPr>
      <w:bookmarkStart w:id="5242" w:name="_Toc174962146"/>
      <w:r w:rsidRPr="00CF382F">
        <w:t>Pass</w:t>
      </w:r>
      <w:r w:rsidR="006D3E99" w:rsidRPr="00CF382F">
        <w:t>-</w:t>
      </w:r>
      <w:r w:rsidRPr="00CF382F">
        <w:t>fail criteria</w:t>
      </w:r>
      <w:bookmarkStart w:id="5243" w:name="ECSS_E_ST_20_08_0090590"/>
      <w:bookmarkEnd w:id="5242"/>
      <w:bookmarkEnd w:id="5243"/>
    </w:p>
    <w:p w14:paraId="21804033" w14:textId="77777777" w:rsidR="006E169A" w:rsidRPr="00CF382F" w:rsidRDefault="006E169A" w:rsidP="006E169A">
      <w:pPr>
        <w:pStyle w:val="ECSSIEPUID"/>
        <w:rPr>
          <w:lang w:val="en-GB"/>
        </w:rPr>
      </w:pPr>
      <w:bookmarkStart w:id="5244" w:name="iepuid_ECSS_E_ST_20_08_0090538"/>
      <w:r w:rsidRPr="00CF382F">
        <w:rPr>
          <w:lang w:val="en-GB"/>
        </w:rPr>
        <w:t>ECSS-E-ST-20-08_0090538</w:t>
      </w:r>
      <w:bookmarkEnd w:id="5244"/>
    </w:p>
    <w:p w14:paraId="502BB35A" w14:textId="77777777" w:rsidR="000326A1" w:rsidRPr="00CF382F" w:rsidRDefault="000326A1" w:rsidP="000326A1">
      <w:pPr>
        <w:pStyle w:val="requirelevel1"/>
      </w:pPr>
      <w:r w:rsidRPr="00CF382F">
        <w:t>Solar cell reverse bias test shall satisfy the pass-fail criteria stated in the SCD-BSC.</w:t>
      </w:r>
    </w:p>
    <w:p w14:paraId="378C60D5" w14:textId="77777777" w:rsidR="000326A1" w:rsidRPr="00CF382F" w:rsidRDefault="000326A1" w:rsidP="000326A1">
      <w:pPr>
        <w:pStyle w:val="Heading3"/>
      </w:pPr>
      <w:bookmarkStart w:id="5245" w:name="_Ref174429533"/>
      <w:bookmarkStart w:id="5246" w:name="_Toc174962147"/>
      <w:bookmarkStart w:id="5247" w:name="_Toc201460068"/>
      <w:bookmarkStart w:id="5248" w:name="_Toc134195326"/>
      <w:r w:rsidRPr="00CF382F">
        <w:t>Thermal cycling (CY)</w:t>
      </w:r>
      <w:bookmarkStart w:id="5249" w:name="ECSS_E_ST_20_08_0090591"/>
      <w:bookmarkEnd w:id="5245"/>
      <w:bookmarkEnd w:id="5246"/>
      <w:bookmarkEnd w:id="5247"/>
      <w:bookmarkEnd w:id="5249"/>
      <w:bookmarkEnd w:id="5248"/>
    </w:p>
    <w:p w14:paraId="1F6B9CC1" w14:textId="77777777" w:rsidR="000326A1" w:rsidRPr="00CF382F" w:rsidRDefault="000326A1" w:rsidP="000326A1">
      <w:pPr>
        <w:pStyle w:val="Heading4"/>
      </w:pPr>
      <w:bookmarkStart w:id="5250" w:name="_Toc174962148"/>
      <w:r w:rsidRPr="00CF382F">
        <w:t>Purpose</w:t>
      </w:r>
      <w:bookmarkStart w:id="5251" w:name="ECSS_E_ST_20_08_0090592"/>
      <w:bookmarkEnd w:id="5250"/>
      <w:bookmarkEnd w:id="5251"/>
    </w:p>
    <w:p w14:paraId="7E6955A0" w14:textId="629505C9" w:rsidR="000326A1" w:rsidRPr="00CF382F" w:rsidRDefault="000326A1" w:rsidP="000326A1">
      <w:pPr>
        <w:pStyle w:val="paragraph"/>
      </w:pPr>
      <w:bookmarkStart w:id="5252" w:name="ECSS_E_ST_20_08_0090593"/>
      <w:bookmarkEnd w:id="5252"/>
      <w:r w:rsidRPr="00CF382F">
        <w:t xml:space="preserve">The purpose of this test is to assess the reliability of test samples under a thermal stress equivalent </w:t>
      </w:r>
      <w:ins w:id="5253" w:author="Emilio Fernandez Lisbona [2]" w:date="2021-08-20T16:08:00Z">
        <w:r w:rsidR="00F150AC" w:rsidRPr="00CF382F">
          <w:t>to the number of eclipses that occur during one year in orbit for LEO missions, 1000 thermal cycles for GEO missions or the complete lifetime cycling for interplanetary or other mission types.</w:t>
        </w:r>
      </w:ins>
      <w:del w:id="5254" w:author="Emilio Fernandez Lisbona [2]" w:date="2021-08-20T16:08:00Z">
        <w:r w:rsidRPr="00CF382F" w:rsidDel="00F150AC">
          <w:delText>of one year in orbit.</w:delText>
        </w:r>
      </w:del>
    </w:p>
    <w:p w14:paraId="2A06E033" w14:textId="77777777" w:rsidR="000326A1" w:rsidRPr="00CF382F" w:rsidRDefault="000326A1" w:rsidP="000326A1">
      <w:pPr>
        <w:pStyle w:val="Heading4"/>
      </w:pPr>
      <w:bookmarkStart w:id="5255" w:name="_Toc174962149"/>
      <w:r w:rsidRPr="00CF382F">
        <w:t>Process</w:t>
      </w:r>
      <w:bookmarkStart w:id="5256" w:name="ECSS_E_ST_20_08_0090594"/>
      <w:bookmarkEnd w:id="5255"/>
      <w:bookmarkEnd w:id="5256"/>
    </w:p>
    <w:p w14:paraId="64D3CEC8" w14:textId="77777777" w:rsidR="006E169A" w:rsidRPr="00CF382F" w:rsidRDefault="006E169A" w:rsidP="00FB059C">
      <w:pPr>
        <w:pStyle w:val="ECSSIEPUID"/>
        <w:spacing w:before="120"/>
        <w:rPr>
          <w:lang w:val="en-GB"/>
        </w:rPr>
      </w:pPr>
      <w:bookmarkStart w:id="5257" w:name="iepuid_ECSS_E_ST_20_08_0090539"/>
      <w:r w:rsidRPr="00CF382F">
        <w:rPr>
          <w:lang w:val="en-GB"/>
        </w:rPr>
        <w:t>ECSS-E-ST-20-08_0090539</w:t>
      </w:r>
      <w:bookmarkEnd w:id="5257"/>
    </w:p>
    <w:p w14:paraId="2CB0A8B9" w14:textId="3EDDF4F9" w:rsidR="000326A1" w:rsidRPr="00CF382F" w:rsidRDefault="000326A1" w:rsidP="000326A1">
      <w:pPr>
        <w:pStyle w:val="requirelevel1"/>
      </w:pPr>
      <w:r w:rsidRPr="00CF382F">
        <w:t xml:space="preserve">The number of cycles and the extreme temperatures shall be those </w:t>
      </w:r>
      <w:ins w:id="5258" w:author="Emilio Fernandez Lisbona [2]" w:date="2021-08-20T16:09:00Z">
        <w:r w:rsidR="00F150AC" w:rsidRPr="00CF382F">
          <w:t xml:space="preserve">as </w:t>
        </w:r>
      </w:ins>
      <w:r w:rsidRPr="00CF382F">
        <w:t>stated in the SCD-BSC.</w:t>
      </w:r>
    </w:p>
    <w:p w14:paraId="3F868295" w14:textId="71BFB6BF" w:rsidR="00802C91" w:rsidRDefault="00802C91">
      <w:pPr>
        <w:pStyle w:val="ECSSIEPUID"/>
        <w:rPr>
          <w:ins w:id="5259" w:author="Klaus Ehrlich [2]" w:date="2023-05-04T13:49:00Z"/>
        </w:rPr>
        <w:pPrChange w:id="5260" w:author="Klaus Ehrlich [2]" w:date="2023-05-04T13:49:00Z">
          <w:pPr>
            <w:pStyle w:val="requirelevel1"/>
          </w:pPr>
        </w:pPrChange>
      </w:pPr>
      <w:bookmarkStart w:id="5261" w:name="iepuid_ECSS_E_ST_20_08_0091144"/>
      <w:ins w:id="5262" w:author="Klaus Ehrlich [2]" w:date="2023-05-04T13:49:00Z">
        <w:r w:rsidRPr="00D20807">
          <w:t>ECSS-E-ST-20-08_009</w:t>
        </w:r>
        <w:r>
          <w:t>1144</w:t>
        </w:r>
        <w:bookmarkEnd w:id="5261"/>
      </w:ins>
    </w:p>
    <w:p w14:paraId="1202B57C" w14:textId="31244795" w:rsidR="00F25705" w:rsidRPr="00CF382F" w:rsidRDefault="00F25705" w:rsidP="00F25705">
      <w:pPr>
        <w:pStyle w:val="requirelevel1"/>
        <w:rPr>
          <w:ins w:id="5263" w:author="Klaus Ehrlich [2]" w:date="2023-04-13T14:23:00Z"/>
        </w:rPr>
      </w:pPr>
      <w:ins w:id="5264" w:author="Klaus Ehrlich [2]" w:date="2023-04-13T14:23:00Z">
        <w:r w:rsidRPr="00CF382F">
          <w:t xml:space="preserve">Additional cycles, to the ones specified in requirement </w:t>
        </w:r>
        <w:r w:rsidRPr="00CF382F">
          <w:fldChar w:fldCharType="begin"/>
        </w:r>
        <w:r w:rsidRPr="00CF382F">
          <w:instrText xml:space="preserve"> REF _Ref89681240 \w \h </w:instrText>
        </w:r>
      </w:ins>
      <w:ins w:id="5265" w:author="Klaus Ehrlich [2]" w:date="2023-04-13T14:23:00Z">
        <w:r w:rsidRPr="00CF382F">
          <w:fldChar w:fldCharType="separate"/>
        </w:r>
      </w:ins>
      <w:r w:rsidR="009B059F">
        <w:t>7.5.15.2a</w:t>
      </w:r>
      <w:ins w:id="5266" w:author="Klaus Ehrlich [2]" w:date="2023-04-13T14:23:00Z">
        <w:r w:rsidRPr="00CF382F">
          <w:fldChar w:fldCharType="end"/>
        </w:r>
        <w:r w:rsidRPr="00CF382F">
          <w:t>, shall be added to cover mission phases with low occurrence but very extreme temperatures, and agreed with the customer.</w:t>
        </w:r>
      </w:ins>
    </w:p>
    <w:p w14:paraId="1045816C" w14:textId="77777777" w:rsidR="000326A1" w:rsidRPr="00CF382F" w:rsidRDefault="000326A1" w:rsidP="000326A1">
      <w:pPr>
        <w:pStyle w:val="Heading3"/>
      </w:pPr>
      <w:bookmarkStart w:id="5267" w:name="_Ref174429535"/>
      <w:bookmarkStart w:id="5268" w:name="_Toc174962150"/>
      <w:bookmarkStart w:id="5269" w:name="_Toc201460069"/>
      <w:bookmarkStart w:id="5270" w:name="_Toc134195327"/>
      <w:r w:rsidRPr="00CF382F">
        <w:t>Active</w:t>
      </w:r>
      <w:r w:rsidR="006D3E99" w:rsidRPr="00CF382F">
        <w:t>-</w:t>
      </w:r>
      <w:r w:rsidRPr="00CF382F">
        <w:t>passive interface evaluation test (IF)</w:t>
      </w:r>
      <w:bookmarkStart w:id="5271" w:name="ECSS_E_ST_20_08_0090595"/>
      <w:bookmarkEnd w:id="5267"/>
      <w:bookmarkEnd w:id="5268"/>
      <w:bookmarkEnd w:id="5269"/>
      <w:bookmarkEnd w:id="5271"/>
      <w:bookmarkEnd w:id="5270"/>
    </w:p>
    <w:p w14:paraId="5582D942" w14:textId="77777777" w:rsidR="000326A1" w:rsidRPr="00CF382F" w:rsidRDefault="000326A1" w:rsidP="000326A1">
      <w:pPr>
        <w:pStyle w:val="Heading4"/>
      </w:pPr>
      <w:bookmarkStart w:id="5272" w:name="_Toc174962151"/>
      <w:bookmarkStart w:id="5273" w:name="_Ref118822668"/>
      <w:bookmarkStart w:id="5274" w:name="_Ref118822676"/>
      <w:bookmarkStart w:id="5275" w:name="_Ref118908533"/>
      <w:r w:rsidRPr="00CF382F">
        <w:t>Purpose</w:t>
      </w:r>
      <w:bookmarkStart w:id="5276" w:name="ECSS_E_ST_20_08_0090596"/>
      <w:bookmarkEnd w:id="5272"/>
      <w:bookmarkEnd w:id="5273"/>
      <w:bookmarkEnd w:id="5274"/>
      <w:bookmarkEnd w:id="5275"/>
      <w:bookmarkEnd w:id="5276"/>
    </w:p>
    <w:p w14:paraId="17D5AEB1" w14:textId="77777777" w:rsidR="000326A1" w:rsidRPr="00CF382F" w:rsidRDefault="000326A1" w:rsidP="000326A1">
      <w:pPr>
        <w:pStyle w:val="paragraph"/>
      </w:pPr>
      <w:bookmarkStart w:id="5277" w:name="ECSS_E_ST_20_08_0090597"/>
      <w:bookmarkEnd w:id="5277"/>
      <w:r w:rsidRPr="00CF382F">
        <w:t>This test is performed to determine if the single junction GaAs-Ge cell has got an active or passive interface layer.</w:t>
      </w:r>
    </w:p>
    <w:p w14:paraId="7B9B7D7C" w14:textId="77777777" w:rsidR="000326A1" w:rsidRPr="00CF382F" w:rsidRDefault="000326A1" w:rsidP="000326A1">
      <w:pPr>
        <w:pStyle w:val="Heading4"/>
      </w:pPr>
      <w:bookmarkStart w:id="5278" w:name="_Toc174962152"/>
      <w:r w:rsidRPr="00CF382F">
        <w:t>Process</w:t>
      </w:r>
      <w:bookmarkStart w:id="5279" w:name="ECSS_E_ST_20_08_0090598"/>
      <w:bookmarkEnd w:id="5278"/>
      <w:bookmarkEnd w:id="5279"/>
    </w:p>
    <w:p w14:paraId="1729FF4D" w14:textId="77777777" w:rsidR="006E169A" w:rsidRPr="00CF382F" w:rsidRDefault="006E169A" w:rsidP="00FB059C">
      <w:pPr>
        <w:pStyle w:val="ECSSIEPUID"/>
        <w:spacing w:before="120"/>
        <w:rPr>
          <w:lang w:val="en-GB"/>
        </w:rPr>
      </w:pPr>
      <w:bookmarkStart w:id="5280" w:name="iepuid_ECSS_E_ST_20_08_0090540"/>
      <w:r w:rsidRPr="00CF382F">
        <w:rPr>
          <w:lang w:val="en-GB"/>
        </w:rPr>
        <w:t>ECSS-E-ST-20-08_0090540</w:t>
      </w:r>
      <w:bookmarkEnd w:id="5280"/>
    </w:p>
    <w:p w14:paraId="4133ED30" w14:textId="0531DACA" w:rsidR="000326A1" w:rsidRPr="00CF382F" w:rsidRDefault="000326A1" w:rsidP="000326A1">
      <w:pPr>
        <w:pStyle w:val="requirelevel1"/>
      </w:pPr>
      <w:r w:rsidRPr="00CF382F">
        <w:t xml:space="preserve">Test </w:t>
      </w:r>
      <w:r w:rsidR="00520C12" w:rsidRPr="00CF382F">
        <w:t xml:space="preserve">in clause </w:t>
      </w:r>
      <w:r w:rsidRPr="00CF382F">
        <w:fldChar w:fldCharType="begin"/>
      </w:r>
      <w:r w:rsidRPr="00CF382F">
        <w:instrText xml:space="preserve"> REF _Ref174429466 \n \h </w:instrText>
      </w:r>
      <w:r w:rsidRPr="00CF382F">
        <w:fldChar w:fldCharType="separate"/>
      </w:r>
      <w:r w:rsidR="009B059F">
        <w:t>7.5.3</w:t>
      </w:r>
      <w:r w:rsidRPr="00CF382F">
        <w:fldChar w:fldCharType="end"/>
      </w:r>
      <w:r w:rsidRPr="00CF382F">
        <w:t xml:space="preserve"> shall be repeated using a </w:t>
      </w:r>
      <w:proofErr w:type="spellStart"/>
      <w:r w:rsidRPr="00CF382F">
        <w:t>non infrared</w:t>
      </w:r>
      <w:proofErr w:type="spellEnd"/>
      <w:r w:rsidR="006D3E99" w:rsidRPr="00CF382F">
        <w:t>-</w:t>
      </w:r>
      <w:r w:rsidRPr="00CF382F">
        <w:t>rich simulator having a maximum deviation of the total energy in the spectral region of 0,8 </w:t>
      </w:r>
      <w:r w:rsidR="009C4B6F" w:rsidRPr="00CF382F">
        <w:rPr>
          <w:rFonts w:ascii="Symbol" w:hAnsi="Symbol"/>
        </w:rPr>
        <w:t></w:t>
      </w:r>
      <w:r w:rsidRPr="00CF382F">
        <w:t>m to 1,1 </w:t>
      </w:r>
      <w:r w:rsidR="009C4B6F" w:rsidRPr="00CF382F">
        <w:rPr>
          <w:rFonts w:ascii="Symbol" w:hAnsi="Symbol"/>
        </w:rPr>
        <w:t></w:t>
      </w:r>
      <w:r w:rsidRPr="00CF382F">
        <w:t xml:space="preserve">m (as described in </w:t>
      </w:r>
      <w:r w:rsidR="00520C12" w:rsidRPr="00CF382F">
        <w:t xml:space="preserve">clause </w:t>
      </w:r>
      <w:r w:rsidRPr="00CF382F">
        <w:fldChar w:fldCharType="begin"/>
      </w:r>
      <w:r w:rsidRPr="00CF382F">
        <w:instrText xml:space="preserve"> REF _Ref174427156 \n \h </w:instrText>
      </w:r>
      <w:r w:rsidRPr="00CF382F">
        <w:fldChar w:fldCharType="separate"/>
      </w:r>
      <w:r w:rsidR="009B059F">
        <w:t>10.1.1</w:t>
      </w:r>
      <w:r w:rsidRPr="00CF382F">
        <w:fldChar w:fldCharType="end"/>
      </w:r>
      <w:r w:rsidRPr="00CF382F">
        <w:t>) of a percentage value stated in the SCD-BSC.</w:t>
      </w:r>
    </w:p>
    <w:p w14:paraId="001F1778" w14:textId="77777777" w:rsidR="006E169A" w:rsidRPr="00CF382F" w:rsidRDefault="006E169A" w:rsidP="006E169A">
      <w:pPr>
        <w:pStyle w:val="ECSSIEPUID"/>
        <w:rPr>
          <w:lang w:val="en-GB"/>
        </w:rPr>
      </w:pPr>
      <w:bookmarkStart w:id="5281" w:name="iepuid_ECSS_E_ST_20_08_0090541"/>
      <w:r w:rsidRPr="00CF382F">
        <w:rPr>
          <w:lang w:val="en-GB"/>
        </w:rPr>
        <w:t>ECSS-E-ST-20-08_0090541</w:t>
      </w:r>
      <w:bookmarkEnd w:id="5281"/>
    </w:p>
    <w:p w14:paraId="43D3FF94" w14:textId="77777777" w:rsidR="000326A1" w:rsidRPr="00CF382F" w:rsidRDefault="000326A1" w:rsidP="000326A1">
      <w:pPr>
        <w:pStyle w:val="requirelevel1"/>
      </w:pPr>
      <w:r w:rsidRPr="00CF382F">
        <w:t>The delta value of the open circuit voltage of bare cells with an active interface under the two solar simulator conditions (1 S.C (AM0) and non</w:t>
      </w:r>
      <w:r w:rsidR="006D3E99" w:rsidRPr="00CF382F">
        <w:t>-</w:t>
      </w:r>
      <w:r w:rsidRPr="00CF382F">
        <w:t xml:space="preserve"> infrared rich) shall be less than the value stated in the SCD-BSC.</w:t>
      </w:r>
    </w:p>
    <w:p w14:paraId="3700B852" w14:textId="77777777" w:rsidR="000326A1" w:rsidRPr="00CF382F" w:rsidRDefault="000326A1" w:rsidP="000326A1">
      <w:pPr>
        <w:pStyle w:val="Heading3"/>
      </w:pPr>
      <w:bookmarkStart w:id="5282" w:name="_Ref174429538"/>
      <w:bookmarkStart w:id="5283" w:name="_Toc174962153"/>
      <w:bookmarkStart w:id="5284" w:name="_Toc201460070"/>
      <w:bookmarkStart w:id="5285" w:name="_Toc134195328"/>
      <w:r w:rsidRPr="00CF382F">
        <w:t>Flatness test (FT)</w:t>
      </w:r>
      <w:bookmarkStart w:id="5286" w:name="ECSS_E_ST_20_08_0090599"/>
      <w:bookmarkEnd w:id="5282"/>
      <w:bookmarkEnd w:id="5283"/>
      <w:bookmarkEnd w:id="5284"/>
      <w:bookmarkEnd w:id="5286"/>
      <w:bookmarkEnd w:id="5285"/>
    </w:p>
    <w:p w14:paraId="31ABE4B4" w14:textId="77777777" w:rsidR="000326A1" w:rsidRPr="00CF382F" w:rsidRDefault="000326A1" w:rsidP="000326A1">
      <w:pPr>
        <w:pStyle w:val="Heading4"/>
      </w:pPr>
      <w:bookmarkStart w:id="5287" w:name="_Toc174962154"/>
      <w:r w:rsidRPr="00CF382F">
        <w:t>Purpose</w:t>
      </w:r>
      <w:bookmarkStart w:id="5288" w:name="ECSS_E_ST_20_08_0090600"/>
      <w:bookmarkEnd w:id="5287"/>
      <w:bookmarkEnd w:id="5288"/>
    </w:p>
    <w:p w14:paraId="2A7188BC" w14:textId="77777777" w:rsidR="000326A1" w:rsidRPr="00CF382F" w:rsidRDefault="000326A1" w:rsidP="000326A1">
      <w:pPr>
        <w:pStyle w:val="paragraph"/>
      </w:pPr>
      <w:bookmarkStart w:id="5289" w:name="ECSS_E_ST_20_08_0090601"/>
      <w:bookmarkEnd w:id="5289"/>
      <w:r w:rsidRPr="00CF382F">
        <w:t xml:space="preserve">The purpose of this test is to determine the flatness of the bare solar cell. </w:t>
      </w:r>
    </w:p>
    <w:p w14:paraId="609768BD" w14:textId="77777777" w:rsidR="000326A1" w:rsidRPr="00CF382F" w:rsidRDefault="000326A1" w:rsidP="000326A1">
      <w:pPr>
        <w:pStyle w:val="Heading4"/>
      </w:pPr>
      <w:bookmarkStart w:id="5290" w:name="_Toc174962155"/>
      <w:r w:rsidRPr="00CF382F">
        <w:t>Process</w:t>
      </w:r>
      <w:bookmarkStart w:id="5291" w:name="ECSS_E_ST_20_08_0090602"/>
      <w:bookmarkEnd w:id="5290"/>
      <w:bookmarkEnd w:id="5291"/>
    </w:p>
    <w:p w14:paraId="2B9A0FB3" w14:textId="77777777" w:rsidR="006E169A" w:rsidRPr="00CF382F" w:rsidRDefault="006E169A" w:rsidP="00FB059C">
      <w:pPr>
        <w:pStyle w:val="ECSSIEPUID"/>
        <w:spacing w:before="120"/>
        <w:rPr>
          <w:lang w:val="en-GB"/>
        </w:rPr>
      </w:pPr>
      <w:bookmarkStart w:id="5292" w:name="iepuid_ECSS_E_ST_20_08_0090542"/>
      <w:r w:rsidRPr="00CF382F">
        <w:rPr>
          <w:lang w:val="en-GB"/>
        </w:rPr>
        <w:t>ECSS-E-ST-20-08_0090542</w:t>
      </w:r>
      <w:bookmarkEnd w:id="5292"/>
    </w:p>
    <w:p w14:paraId="5059153A" w14:textId="77777777" w:rsidR="000326A1" w:rsidRPr="00CF382F" w:rsidRDefault="000326A1" w:rsidP="000326A1">
      <w:pPr>
        <w:pStyle w:val="requirelevel1"/>
      </w:pPr>
      <w:r w:rsidRPr="00CF382F">
        <w:t>The flatness shall be determined by measuring the maximum deflection, d, of the bare solar cell measured on an optically flat surface with an orientation and method as stated in the SCD-BSC.</w:t>
      </w:r>
    </w:p>
    <w:p w14:paraId="04902BB0" w14:textId="77777777" w:rsidR="000326A1" w:rsidRPr="00CF382F" w:rsidRDefault="000326A1" w:rsidP="000326A1">
      <w:pPr>
        <w:pStyle w:val="Heading4"/>
      </w:pPr>
      <w:bookmarkStart w:id="5293" w:name="_Toc174962156"/>
      <w:r w:rsidRPr="00CF382F">
        <w:t>Pass/fail criteria.</w:t>
      </w:r>
      <w:bookmarkStart w:id="5294" w:name="ECSS_E_ST_20_08_0090603"/>
      <w:bookmarkEnd w:id="5293"/>
      <w:bookmarkEnd w:id="5294"/>
    </w:p>
    <w:p w14:paraId="29E8BBB5" w14:textId="77777777" w:rsidR="006E169A" w:rsidRPr="00CF382F" w:rsidRDefault="006E169A" w:rsidP="00FB059C">
      <w:pPr>
        <w:pStyle w:val="ECSSIEPUID"/>
        <w:spacing w:before="120"/>
        <w:rPr>
          <w:lang w:val="en-GB"/>
        </w:rPr>
      </w:pPr>
      <w:bookmarkStart w:id="5295" w:name="iepuid_ECSS_E_ST_20_08_0090543"/>
      <w:r w:rsidRPr="00CF382F">
        <w:rPr>
          <w:lang w:val="en-GB"/>
        </w:rPr>
        <w:t>ECSS-E-ST-20-08_0090543</w:t>
      </w:r>
      <w:bookmarkEnd w:id="5295"/>
    </w:p>
    <w:p w14:paraId="6075CE24" w14:textId="77777777" w:rsidR="000326A1" w:rsidRPr="00CF382F" w:rsidRDefault="000326A1" w:rsidP="000326A1">
      <w:pPr>
        <w:pStyle w:val="requirelevel1"/>
      </w:pPr>
      <w:r w:rsidRPr="00CF382F">
        <w:t xml:space="preserve">The deflection of the bare cell shall be lower than the deflection value stated on the SCD-BSC. </w:t>
      </w:r>
    </w:p>
    <w:p w14:paraId="22722E8B" w14:textId="77777777" w:rsidR="000326A1" w:rsidRPr="00CF382F" w:rsidRDefault="000326A1" w:rsidP="000326A1">
      <w:pPr>
        <w:pStyle w:val="Heading2"/>
      </w:pPr>
      <w:bookmarkStart w:id="5296" w:name="_Toc106503231"/>
      <w:bookmarkStart w:id="5297" w:name="_Ref174429929"/>
      <w:bookmarkStart w:id="5298" w:name="_Toc174962157"/>
      <w:bookmarkStart w:id="5299" w:name="_Toc201460071"/>
      <w:bookmarkStart w:id="5300" w:name="_Toc134195329"/>
      <w:r w:rsidRPr="00CF382F">
        <w:t>Failure definition</w:t>
      </w:r>
      <w:bookmarkStart w:id="5301" w:name="ECSS_E_ST_20_08_0090604"/>
      <w:bookmarkEnd w:id="5296"/>
      <w:bookmarkEnd w:id="5297"/>
      <w:bookmarkEnd w:id="5298"/>
      <w:bookmarkEnd w:id="5299"/>
      <w:bookmarkEnd w:id="5301"/>
      <w:bookmarkEnd w:id="5300"/>
    </w:p>
    <w:p w14:paraId="117060D1" w14:textId="77777777" w:rsidR="000326A1" w:rsidRPr="00CF382F" w:rsidRDefault="000326A1" w:rsidP="000326A1">
      <w:pPr>
        <w:pStyle w:val="Heading3"/>
      </w:pPr>
      <w:bookmarkStart w:id="5302" w:name="_Ref174430428"/>
      <w:bookmarkStart w:id="5303" w:name="_Toc174962158"/>
      <w:bookmarkStart w:id="5304" w:name="_Toc201460072"/>
      <w:bookmarkStart w:id="5305" w:name="_Toc134195330"/>
      <w:r w:rsidRPr="00CF382F">
        <w:t>Failure criteria</w:t>
      </w:r>
      <w:bookmarkStart w:id="5306" w:name="ECSS_E_ST_20_08_0090605"/>
      <w:bookmarkEnd w:id="5302"/>
      <w:bookmarkEnd w:id="5303"/>
      <w:bookmarkEnd w:id="5304"/>
      <w:bookmarkEnd w:id="5306"/>
      <w:bookmarkEnd w:id="5305"/>
    </w:p>
    <w:p w14:paraId="1F3EEEFF" w14:textId="77777777" w:rsidR="006E169A" w:rsidRPr="00CF382F" w:rsidRDefault="006E169A" w:rsidP="006E169A">
      <w:pPr>
        <w:pStyle w:val="ECSSIEPUID"/>
        <w:rPr>
          <w:lang w:val="en-GB"/>
        </w:rPr>
      </w:pPr>
      <w:bookmarkStart w:id="5307" w:name="iepuid_ECSS_E_ST_20_08_0090544"/>
      <w:r w:rsidRPr="00CF382F">
        <w:rPr>
          <w:lang w:val="en-GB"/>
        </w:rPr>
        <w:t>ECSS-E-ST-20-08_0090544</w:t>
      </w:r>
      <w:bookmarkEnd w:id="5307"/>
    </w:p>
    <w:p w14:paraId="4C636189" w14:textId="77777777" w:rsidR="000326A1" w:rsidRPr="00CF382F" w:rsidRDefault="000326A1" w:rsidP="000326A1">
      <w:pPr>
        <w:pStyle w:val="requirelevel1"/>
      </w:pPr>
      <w:r w:rsidRPr="00CF382F">
        <w:t>The following shall constitute failures:</w:t>
      </w:r>
    </w:p>
    <w:p w14:paraId="1BA1A7C1" w14:textId="77777777" w:rsidR="000326A1" w:rsidRPr="00CF382F" w:rsidRDefault="000326A1" w:rsidP="000326A1">
      <w:pPr>
        <w:pStyle w:val="requirelevel2"/>
      </w:pPr>
      <w:r w:rsidRPr="00CF382F">
        <w:t>Components that fail during subgroup tests for which the pass</w:t>
      </w:r>
      <w:r w:rsidR="006D3E99" w:rsidRPr="00CF382F">
        <w:t>-</w:t>
      </w:r>
      <w:r w:rsidRPr="00CF382F">
        <w:t>fail criteria are inherent in the test method.</w:t>
      </w:r>
    </w:p>
    <w:p w14:paraId="23AD4891" w14:textId="77777777" w:rsidR="000326A1" w:rsidRPr="00CF382F" w:rsidRDefault="000326A1" w:rsidP="000326A1">
      <w:pPr>
        <w:pStyle w:val="requirelevel2"/>
      </w:pPr>
      <w:r w:rsidRPr="00CF382F">
        <w:t>Components failing to conform to the requirements of visual inspection stated in the SCD-BSC.</w:t>
      </w:r>
    </w:p>
    <w:p w14:paraId="49C5B805" w14:textId="64EEF1BA" w:rsidR="000326A1" w:rsidRPr="00CF382F" w:rsidRDefault="000326A1" w:rsidP="000326A1">
      <w:pPr>
        <w:pStyle w:val="requirelevel2"/>
      </w:pPr>
      <w:r w:rsidRPr="00CF382F">
        <w:t xml:space="preserve">Components whose marking fails to conform to the requirements of </w:t>
      </w:r>
      <w:r w:rsidR="00520C12" w:rsidRPr="00CF382F">
        <w:t xml:space="preserve">clause </w:t>
      </w:r>
      <w:r w:rsidRPr="00CF382F">
        <w:fldChar w:fldCharType="begin"/>
      </w:r>
      <w:r w:rsidRPr="00CF382F">
        <w:instrText xml:space="preserve"> REF _Ref174425007 \n \h  \* MERGEFORMAT </w:instrText>
      </w:r>
      <w:r w:rsidRPr="00CF382F">
        <w:fldChar w:fldCharType="separate"/>
      </w:r>
      <w:r w:rsidR="009B059F">
        <w:t>7.1.3</w:t>
      </w:r>
      <w:r w:rsidRPr="00CF382F">
        <w:fldChar w:fldCharType="end"/>
      </w:r>
      <w:r w:rsidRPr="00CF382F">
        <w:t>.</w:t>
      </w:r>
    </w:p>
    <w:p w14:paraId="41316D63" w14:textId="77777777" w:rsidR="000326A1" w:rsidRPr="00CF382F" w:rsidRDefault="000326A1" w:rsidP="000326A1">
      <w:pPr>
        <w:pStyle w:val="requirelevel2"/>
      </w:pPr>
      <w:r w:rsidRPr="00CF382F">
        <w:t xml:space="preserve">Components that, when subjected to electrical performance measurements after acceptance tests </w:t>
      </w:r>
      <w:r w:rsidR="00B31527" w:rsidRPr="00CF382F">
        <w:t>in conformance</w:t>
      </w:r>
      <w:r w:rsidRPr="00CF382F">
        <w:t xml:space="preserve"> with the SCD-BSC, fail to meet one or more of the specified limits, measurement accuracy included.</w:t>
      </w:r>
    </w:p>
    <w:p w14:paraId="203E3314" w14:textId="77777777" w:rsidR="000326A1" w:rsidRPr="00CF382F" w:rsidRDefault="000326A1" w:rsidP="000326A1">
      <w:pPr>
        <w:pStyle w:val="Heading3"/>
      </w:pPr>
      <w:bookmarkStart w:id="5308" w:name="_Toc174962159"/>
      <w:bookmarkStart w:id="5309" w:name="_Toc201460073"/>
      <w:bookmarkStart w:id="5310" w:name="_Toc134195331"/>
      <w:r w:rsidRPr="00CF382F">
        <w:t>Failed components</w:t>
      </w:r>
      <w:bookmarkStart w:id="5311" w:name="ECSS_E_ST_20_08_0090606"/>
      <w:bookmarkEnd w:id="5308"/>
      <w:bookmarkEnd w:id="5309"/>
      <w:bookmarkEnd w:id="5311"/>
      <w:bookmarkEnd w:id="5310"/>
    </w:p>
    <w:p w14:paraId="0D3A3E04" w14:textId="77777777" w:rsidR="006E169A" w:rsidRPr="00CF382F" w:rsidRDefault="006E169A" w:rsidP="00C75D32">
      <w:pPr>
        <w:pStyle w:val="ECSSIEPUID"/>
        <w:spacing w:before="240"/>
        <w:rPr>
          <w:lang w:val="en-GB"/>
        </w:rPr>
      </w:pPr>
      <w:bookmarkStart w:id="5312" w:name="iepuid_ECSS_E_ST_20_08_0090545"/>
      <w:r w:rsidRPr="00CF382F">
        <w:rPr>
          <w:lang w:val="en-GB"/>
        </w:rPr>
        <w:t>ECSS-E-ST-20-08_0090545</w:t>
      </w:r>
      <w:bookmarkEnd w:id="5312"/>
    </w:p>
    <w:p w14:paraId="0E69D854" w14:textId="7DCB9A72" w:rsidR="000326A1" w:rsidRPr="00CF382F" w:rsidRDefault="000326A1" w:rsidP="000326A1">
      <w:pPr>
        <w:pStyle w:val="requirelevel1"/>
      </w:pPr>
      <w:r w:rsidRPr="00CF382F">
        <w:t xml:space="preserve">A component shall be considered to have failed if it exhibits one or more of the failure modes specified in </w:t>
      </w:r>
      <w:r w:rsidR="00520C12" w:rsidRPr="00CF382F">
        <w:t xml:space="preserve">clause </w:t>
      </w:r>
      <w:r w:rsidRPr="00CF382F">
        <w:fldChar w:fldCharType="begin"/>
      </w:r>
      <w:r w:rsidRPr="00CF382F">
        <w:instrText xml:space="preserve"> REF _Ref174430428 \n \h </w:instrText>
      </w:r>
      <w:r w:rsidRPr="00CF382F">
        <w:fldChar w:fldCharType="separate"/>
      </w:r>
      <w:r w:rsidR="009B059F">
        <w:t>7.6.1</w:t>
      </w:r>
      <w:r w:rsidRPr="00CF382F">
        <w:fldChar w:fldCharType="end"/>
      </w:r>
      <w:r w:rsidRPr="00CF382F">
        <w:t xml:space="preserve">. </w:t>
      </w:r>
    </w:p>
    <w:p w14:paraId="0D9CBCD3" w14:textId="77777777" w:rsidR="006E169A" w:rsidRPr="00CF382F" w:rsidRDefault="006E169A" w:rsidP="006E169A">
      <w:pPr>
        <w:pStyle w:val="ECSSIEPUID"/>
        <w:rPr>
          <w:lang w:val="en-GB"/>
        </w:rPr>
      </w:pPr>
      <w:bookmarkStart w:id="5313" w:name="iepuid_ECSS_E_ST_20_08_0090546"/>
      <w:r w:rsidRPr="00CF382F">
        <w:rPr>
          <w:lang w:val="en-GB"/>
        </w:rPr>
        <w:t>ECSS-E-ST-20-08_0090546</w:t>
      </w:r>
      <w:bookmarkEnd w:id="5313"/>
    </w:p>
    <w:p w14:paraId="5104A7DE" w14:textId="77777777" w:rsidR="000326A1" w:rsidRPr="00CF382F" w:rsidRDefault="000326A1" w:rsidP="000326A1">
      <w:pPr>
        <w:pStyle w:val="requirelevel1"/>
      </w:pPr>
      <w:r w:rsidRPr="00CF382F">
        <w:t xml:space="preserve">Failed components shall be identified as such and included in the delivery. </w:t>
      </w:r>
    </w:p>
    <w:p w14:paraId="3AA8D8D9" w14:textId="77777777" w:rsidR="006E169A" w:rsidRPr="00CF382F" w:rsidRDefault="006E169A" w:rsidP="00C75D32">
      <w:pPr>
        <w:pStyle w:val="ECSSIEPUID"/>
        <w:spacing w:before="240"/>
        <w:rPr>
          <w:lang w:val="en-GB"/>
        </w:rPr>
      </w:pPr>
      <w:bookmarkStart w:id="5314" w:name="iepuid_ECSS_E_ST_20_08_0090547"/>
      <w:r w:rsidRPr="00CF382F">
        <w:rPr>
          <w:lang w:val="en-GB"/>
        </w:rPr>
        <w:t>ECSS-E-ST-20-08_0090547</w:t>
      </w:r>
      <w:bookmarkEnd w:id="5314"/>
    </w:p>
    <w:p w14:paraId="7A93D791" w14:textId="77777777" w:rsidR="000326A1" w:rsidRPr="00CF382F" w:rsidRDefault="000326A1" w:rsidP="000326A1">
      <w:pPr>
        <w:pStyle w:val="requirelevel1"/>
      </w:pPr>
      <w:r w:rsidRPr="00CF382F">
        <w:t>Failure analysis of these components shall be performed by the supplier and the results provided to the customer as part of an NRB documentation.</w:t>
      </w:r>
    </w:p>
    <w:p w14:paraId="14C1D49B" w14:textId="77777777" w:rsidR="000326A1" w:rsidRPr="00CF382F" w:rsidRDefault="000326A1" w:rsidP="000326A1">
      <w:pPr>
        <w:pStyle w:val="NOTE"/>
        <w:rPr>
          <w:lang w:val="en-GB"/>
        </w:rPr>
      </w:pPr>
      <w:r w:rsidRPr="00CF382F">
        <w:rPr>
          <w:lang w:val="en-GB"/>
        </w:rPr>
        <w:t>For NRB, see ECSS-Q-ST-</w:t>
      </w:r>
      <w:r w:rsidR="00A32519" w:rsidRPr="00CF382F">
        <w:rPr>
          <w:lang w:val="en-GB"/>
        </w:rPr>
        <w:t>1</w:t>
      </w:r>
      <w:r w:rsidRPr="00CF382F">
        <w:rPr>
          <w:lang w:val="en-GB"/>
        </w:rPr>
        <w:t>0-09.</w:t>
      </w:r>
    </w:p>
    <w:p w14:paraId="6B060CC2" w14:textId="77777777" w:rsidR="000326A1" w:rsidRPr="00CF382F" w:rsidRDefault="000326A1" w:rsidP="00C75D32">
      <w:pPr>
        <w:pStyle w:val="Heading2"/>
        <w:spacing w:before="480"/>
      </w:pPr>
      <w:bookmarkStart w:id="5315" w:name="_Toc106503232"/>
      <w:bookmarkStart w:id="5316" w:name="_Ref174429406"/>
      <w:bookmarkStart w:id="5317" w:name="_Toc174962160"/>
      <w:bookmarkStart w:id="5318" w:name="_Toc201460074"/>
      <w:bookmarkStart w:id="5319" w:name="_Ref89681899"/>
      <w:bookmarkStart w:id="5320" w:name="_Toc134195332"/>
      <w:r w:rsidRPr="00CF382F">
        <w:t>Data documentation</w:t>
      </w:r>
      <w:bookmarkStart w:id="5321" w:name="ECSS_E_ST_20_08_0090607"/>
      <w:bookmarkEnd w:id="5315"/>
      <w:bookmarkEnd w:id="5316"/>
      <w:bookmarkEnd w:id="5317"/>
      <w:bookmarkEnd w:id="5318"/>
      <w:bookmarkEnd w:id="5319"/>
      <w:bookmarkEnd w:id="5321"/>
      <w:bookmarkEnd w:id="5320"/>
    </w:p>
    <w:p w14:paraId="62244F22" w14:textId="77777777" w:rsidR="006E169A" w:rsidRPr="00CF382F" w:rsidRDefault="006E169A" w:rsidP="00C75D32">
      <w:pPr>
        <w:pStyle w:val="ECSSIEPUID"/>
        <w:spacing w:before="240"/>
        <w:rPr>
          <w:lang w:val="en-GB"/>
        </w:rPr>
      </w:pPr>
      <w:bookmarkStart w:id="5322" w:name="iepuid_ECSS_E_ST_20_08_0090548"/>
      <w:r w:rsidRPr="00CF382F">
        <w:rPr>
          <w:lang w:val="en-GB"/>
        </w:rPr>
        <w:t>ECSS-E-ST-20-08_0090548</w:t>
      </w:r>
      <w:bookmarkEnd w:id="5322"/>
    </w:p>
    <w:p w14:paraId="25FCB17B" w14:textId="6950780A" w:rsidR="000326A1" w:rsidRPr="00CF382F" w:rsidRDefault="000326A1" w:rsidP="00B31527">
      <w:pPr>
        <w:pStyle w:val="requirelevel1"/>
      </w:pPr>
      <w:bookmarkStart w:id="5323" w:name="_Ref204691139"/>
      <w:r w:rsidRPr="00CF382F">
        <w:t xml:space="preserve">The supplier shall provide a data documentation package (DDP) </w:t>
      </w:r>
      <w:r w:rsidR="00B31527" w:rsidRPr="00CF382F">
        <w:t>in conformance</w:t>
      </w:r>
      <w:r w:rsidRPr="00CF382F">
        <w:t xml:space="preserve"> with </w:t>
      </w:r>
      <w:r w:rsidRPr="00CF382F">
        <w:fldChar w:fldCharType="begin"/>
      </w:r>
      <w:r w:rsidRPr="00CF382F">
        <w:instrText xml:space="preserve"> REF _Ref174873215 \r \h </w:instrText>
      </w:r>
      <w:r w:rsidRPr="00CF382F">
        <w:fldChar w:fldCharType="separate"/>
      </w:r>
      <w:r w:rsidR="009B059F">
        <w:t>Annex G</w:t>
      </w:r>
      <w:r w:rsidRPr="00CF382F">
        <w:fldChar w:fldCharType="end"/>
      </w:r>
      <w:r w:rsidRPr="00CF382F">
        <w:t>, for the qualification approval records and for each component delivery lot.</w:t>
      </w:r>
      <w:bookmarkEnd w:id="5323"/>
      <w:r w:rsidRPr="00CF382F">
        <w:t xml:space="preserve"> </w:t>
      </w:r>
    </w:p>
    <w:p w14:paraId="6A318543" w14:textId="77777777" w:rsidR="000326A1" w:rsidRPr="00CF382F" w:rsidRDefault="000326A1" w:rsidP="00C75D32">
      <w:pPr>
        <w:pStyle w:val="Heading2"/>
        <w:spacing w:before="480"/>
      </w:pPr>
      <w:bookmarkStart w:id="5324" w:name="_Toc106503233"/>
      <w:bookmarkStart w:id="5325" w:name="_Toc174962164"/>
      <w:bookmarkStart w:id="5326" w:name="_Toc201460075"/>
      <w:bookmarkStart w:id="5327" w:name="_Toc134195333"/>
      <w:r w:rsidRPr="00CF382F">
        <w:t>Delivery</w:t>
      </w:r>
      <w:bookmarkStart w:id="5328" w:name="ECSS_E_ST_20_08_0090608"/>
      <w:bookmarkEnd w:id="5324"/>
      <w:bookmarkEnd w:id="5325"/>
      <w:bookmarkEnd w:id="5326"/>
      <w:bookmarkEnd w:id="5328"/>
      <w:bookmarkEnd w:id="5327"/>
    </w:p>
    <w:p w14:paraId="08D2436B" w14:textId="77777777" w:rsidR="006E169A" w:rsidRPr="00CF382F" w:rsidRDefault="006E169A" w:rsidP="00C75D32">
      <w:pPr>
        <w:pStyle w:val="ECSSIEPUID"/>
        <w:spacing w:before="240"/>
        <w:rPr>
          <w:lang w:val="en-GB"/>
        </w:rPr>
      </w:pPr>
      <w:bookmarkStart w:id="5329" w:name="iepuid_ECSS_E_ST_20_08_0090549"/>
      <w:r w:rsidRPr="00CF382F">
        <w:rPr>
          <w:lang w:val="en-GB"/>
        </w:rPr>
        <w:t>ECSS-E-ST-20-08_0090549</w:t>
      </w:r>
      <w:bookmarkEnd w:id="5329"/>
    </w:p>
    <w:p w14:paraId="05711ED1" w14:textId="321217F7" w:rsidR="000326A1" w:rsidRPr="00CF382F" w:rsidRDefault="000326A1" w:rsidP="000326A1">
      <w:pPr>
        <w:pStyle w:val="requirelevel1"/>
      </w:pPr>
      <w:r w:rsidRPr="00CF382F">
        <w:t xml:space="preserve">All deliverable hardware specified in the order shall be delivered together with documentation </w:t>
      </w:r>
      <w:r w:rsidR="00B31527" w:rsidRPr="00CF382F">
        <w:t>in conformance</w:t>
      </w:r>
      <w:r w:rsidRPr="00CF382F">
        <w:t xml:space="preserve"> with the requirements specified in </w:t>
      </w:r>
      <w:r w:rsidR="00520C12" w:rsidRPr="00CF382F">
        <w:t xml:space="preserve">clause </w:t>
      </w:r>
      <w:r w:rsidRPr="00CF382F">
        <w:fldChar w:fldCharType="begin"/>
      </w:r>
      <w:r w:rsidRPr="00CF382F">
        <w:instrText xml:space="preserve"> REF _Ref174429406 \n \h </w:instrText>
      </w:r>
      <w:r w:rsidRPr="00CF382F">
        <w:fldChar w:fldCharType="separate"/>
      </w:r>
      <w:r w:rsidR="009B059F">
        <w:t>7.7</w:t>
      </w:r>
      <w:r w:rsidRPr="00CF382F">
        <w:fldChar w:fldCharType="end"/>
      </w:r>
      <w:r w:rsidRPr="00CF382F">
        <w:t>.</w:t>
      </w:r>
    </w:p>
    <w:p w14:paraId="5FB7DB37" w14:textId="77777777" w:rsidR="006E169A" w:rsidRPr="00CF382F" w:rsidRDefault="006E169A" w:rsidP="00C75D32">
      <w:pPr>
        <w:pStyle w:val="ECSSIEPUID"/>
        <w:spacing w:before="240"/>
        <w:rPr>
          <w:lang w:val="en-GB"/>
        </w:rPr>
      </w:pPr>
      <w:bookmarkStart w:id="5330" w:name="iepuid_ECSS_E_ST_20_08_0090550"/>
      <w:r w:rsidRPr="00CF382F">
        <w:rPr>
          <w:lang w:val="en-GB"/>
        </w:rPr>
        <w:t>ECSS-E-ST-20-08_0090550</w:t>
      </w:r>
      <w:bookmarkEnd w:id="5330"/>
    </w:p>
    <w:p w14:paraId="2B61BC07" w14:textId="77777777" w:rsidR="000326A1" w:rsidRPr="00CF382F" w:rsidRDefault="000326A1" w:rsidP="000326A1">
      <w:pPr>
        <w:pStyle w:val="requirelevel1"/>
      </w:pPr>
      <w:r w:rsidRPr="00CF382F">
        <w:t>One set of documents shall be sent to the customer.</w:t>
      </w:r>
    </w:p>
    <w:p w14:paraId="5F77135C" w14:textId="77777777" w:rsidR="000326A1" w:rsidRPr="00CF382F" w:rsidRDefault="000326A1" w:rsidP="00C75D32">
      <w:pPr>
        <w:pStyle w:val="Heading2"/>
        <w:spacing w:before="480"/>
      </w:pPr>
      <w:bookmarkStart w:id="5331" w:name="_Toc174962165"/>
      <w:bookmarkStart w:id="5332" w:name="_Toc201460076"/>
      <w:bookmarkStart w:id="5333" w:name="_Toc134195334"/>
      <w:bookmarkStart w:id="5334" w:name="_Toc106503234"/>
      <w:r w:rsidRPr="00CF382F">
        <w:t>Packing, dispatching, handling and storage</w:t>
      </w:r>
      <w:bookmarkStart w:id="5335" w:name="ECSS_E_ST_20_08_0090609"/>
      <w:bookmarkEnd w:id="5331"/>
      <w:bookmarkEnd w:id="5332"/>
      <w:bookmarkEnd w:id="5335"/>
      <w:bookmarkEnd w:id="5333"/>
    </w:p>
    <w:p w14:paraId="762EA0D0" w14:textId="77777777" w:rsidR="000326A1" w:rsidRPr="00CF382F" w:rsidRDefault="008D253B" w:rsidP="000326A1">
      <w:pPr>
        <w:pStyle w:val="Heading3"/>
      </w:pPr>
      <w:bookmarkStart w:id="5336" w:name="_Toc174962166"/>
      <w:bookmarkStart w:id="5337" w:name="_Toc201460077"/>
      <w:bookmarkStart w:id="5338" w:name="_Toc134195335"/>
      <w:r w:rsidRPr="00CF382F">
        <w:t>Overview</w:t>
      </w:r>
      <w:bookmarkStart w:id="5339" w:name="ECSS_E_ST_20_08_0090610"/>
      <w:bookmarkEnd w:id="5336"/>
      <w:bookmarkEnd w:id="5337"/>
      <w:bookmarkEnd w:id="5339"/>
      <w:bookmarkEnd w:id="5338"/>
    </w:p>
    <w:p w14:paraId="75DC3715" w14:textId="3A931240" w:rsidR="000326A1" w:rsidRPr="00CF382F" w:rsidRDefault="000326A1" w:rsidP="000326A1">
      <w:pPr>
        <w:pStyle w:val="paragraph"/>
      </w:pPr>
      <w:bookmarkStart w:id="5340" w:name="ECSS_E_ST_20_08_0090611"/>
      <w:bookmarkEnd w:id="5340"/>
      <w:r w:rsidRPr="00CF382F">
        <w:t xml:space="preserve">For packaging, dispatching, handling and storage of components see </w:t>
      </w:r>
      <w:ins w:id="5341" w:author="Klaus Ehrlich" w:date="2022-11-11T14:12:00Z">
        <w:r w:rsidR="00FC4E56" w:rsidRPr="00CF382F">
          <w:t>ECSS-Q-ST-20-08</w:t>
        </w:r>
      </w:ins>
      <w:del w:id="5342" w:author="Klaus Ehrlich" w:date="2022-11-11T14:12:00Z">
        <w:r w:rsidR="00654CF7" w:rsidRPr="00CF382F" w:rsidDel="00FC4E56">
          <w:delText>ESA</w:delText>
        </w:r>
        <w:r w:rsidR="00654CF7" w:rsidRPr="00CF382F" w:rsidDel="00FC4E56">
          <w:noBreakHyphen/>
          <w:delText>PSS</w:delText>
        </w:r>
        <w:r w:rsidRPr="00CF382F" w:rsidDel="00FC4E56">
          <w:noBreakHyphen/>
          <w:delText>01</w:delText>
        </w:r>
        <w:r w:rsidRPr="00CF382F" w:rsidDel="00FC4E56">
          <w:noBreakHyphen/>
          <w:delText>202</w:delText>
        </w:r>
      </w:del>
      <w:r w:rsidRPr="00CF382F">
        <w:t>.</w:t>
      </w:r>
    </w:p>
    <w:p w14:paraId="1C3A13A5" w14:textId="77777777" w:rsidR="000326A1" w:rsidRPr="00CF382F" w:rsidRDefault="000326A1" w:rsidP="00D26BB2">
      <w:pPr>
        <w:pStyle w:val="Heading3"/>
        <w:spacing w:before="360"/>
      </w:pPr>
      <w:bookmarkStart w:id="5343" w:name="_Toc174962167"/>
      <w:bookmarkStart w:id="5344" w:name="_Toc201460078"/>
      <w:bookmarkStart w:id="5345" w:name="_Toc134195336"/>
      <w:r w:rsidRPr="00CF382F">
        <w:t>ESD Sensitivity</w:t>
      </w:r>
      <w:bookmarkStart w:id="5346" w:name="ECSS_E_ST_20_08_0090612"/>
      <w:bookmarkEnd w:id="5343"/>
      <w:bookmarkEnd w:id="5344"/>
      <w:bookmarkEnd w:id="5346"/>
      <w:bookmarkEnd w:id="5345"/>
    </w:p>
    <w:p w14:paraId="7B1073E2" w14:textId="77777777" w:rsidR="006E169A" w:rsidRPr="00CF382F" w:rsidRDefault="006E169A" w:rsidP="00C75D32">
      <w:pPr>
        <w:pStyle w:val="ECSSIEPUID"/>
        <w:spacing w:before="240"/>
        <w:rPr>
          <w:lang w:val="en-GB"/>
        </w:rPr>
      </w:pPr>
      <w:bookmarkStart w:id="5347" w:name="iepuid_ECSS_E_ST_20_08_0090551"/>
      <w:r w:rsidRPr="00CF382F">
        <w:rPr>
          <w:lang w:val="en-GB"/>
        </w:rPr>
        <w:t>ECSS-E-ST-20-08_0090551</w:t>
      </w:r>
      <w:bookmarkEnd w:id="5347"/>
    </w:p>
    <w:p w14:paraId="413AA83A" w14:textId="77777777" w:rsidR="000326A1" w:rsidRPr="00CF382F" w:rsidRDefault="000326A1" w:rsidP="000326A1">
      <w:pPr>
        <w:pStyle w:val="requirelevel1"/>
      </w:pPr>
      <w:r w:rsidRPr="00CF382F">
        <w:t>If a bare cell is sensitive to ESD according to clause 5.2 of ESCC 23800 Issue 1 then it shall be handled and stored according to ESCC 24900 Issue</w:t>
      </w:r>
      <w:r w:rsidR="00C91C43" w:rsidRPr="00CF382F">
        <w:t> </w:t>
      </w:r>
      <w:r w:rsidRPr="00CF382F">
        <w:t>2, clause 10.</w:t>
      </w:r>
      <w:bookmarkEnd w:id="5334"/>
    </w:p>
    <w:p w14:paraId="02548E1E" w14:textId="77777777" w:rsidR="000326A1" w:rsidRPr="00CF382F" w:rsidRDefault="000326A1" w:rsidP="000326A1">
      <w:pPr>
        <w:pStyle w:val="Heading1"/>
      </w:pPr>
      <w:bookmarkStart w:id="5348" w:name="_Toc106503235"/>
      <w:r w:rsidRPr="00CF382F">
        <w:br/>
      </w:r>
      <w:bookmarkStart w:id="5349" w:name="_Toc174962168"/>
      <w:bookmarkStart w:id="5350" w:name="_Toc201460079"/>
      <w:bookmarkStart w:id="5351" w:name="_Ref204402378"/>
      <w:bookmarkStart w:id="5352" w:name="_Toc134195337"/>
      <w:r w:rsidRPr="00CF382F">
        <w:t>Coverglasses</w:t>
      </w:r>
      <w:bookmarkStart w:id="5353" w:name="ECSS_E_ST_20_08_0090613"/>
      <w:bookmarkEnd w:id="5348"/>
      <w:bookmarkEnd w:id="5349"/>
      <w:bookmarkEnd w:id="5350"/>
      <w:bookmarkEnd w:id="5351"/>
      <w:bookmarkEnd w:id="5353"/>
      <w:bookmarkEnd w:id="5352"/>
    </w:p>
    <w:p w14:paraId="00DCCE99" w14:textId="77777777" w:rsidR="000326A1" w:rsidRPr="00CF382F" w:rsidRDefault="000326A1" w:rsidP="000326A1">
      <w:pPr>
        <w:pStyle w:val="Heading2"/>
      </w:pPr>
      <w:bookmarkStart w:id="5354" w:name="_Toc106503236"/>
      <w:bookmarkStart w:id="5355" w:name="_Toc174962169"/>
      <w:bookmarkStart w:id="5356" w:name="_Toc201460080"/>
      <w:bookmarkStart w:id="5357" w:name="_Toc134195338"/>
      <w:r w:rsidRPr="00CF382F">
        <w:t>Overview</w:t>
      </w:r>
      <w:bookmarkStart w:id="5358" w:name="ECSS_E_ST_20_08_0090614"/>
      <w:bookmarkEnd w:id="5354"/>
      <w:bookmarkEnd w:id="5355"/>
      <w:bookmarkEnd w:id="5356"/>
      <w:bookmarkEnd w:id="5358"/>
      <w:bookmarkEnd w:id="5357"/>
    </w:p>
    <w:p w14:paraId="31EE71D1" w14:textId="77777777" w:rsidR="000326A1" w:rsidRPr="00CF382F" w:rsidRDefault="000326A1" w:rsidP="000326A1">
      <w:pPr>
        <w:pStyle w:val="Heading3"/>
      </w:pPr>
      <w:bookmarkStart w:id="5359" w:name="_Toc174962170"/>
      <w:bookmarkStart w:id="5360" w:name="_Toc201460081"/>
      <w:bookmarkStart w:id="5361" w:name="_Toc134195339"/>
      <w:r w:rsidRPr="00CF382F">
        <w:t>Purpose</w:t>
      </w:r>
      <w:bookmarkStart w:id="5362" w:name="ECSS_E_ST_20_08_0090615"/>
      <w:bookmarkEnd w:id="5359"/>
      <w:bookmarkEnd w:id="5360"/>
      <w:bookmarkEnd w:id="5362"/>
      <w:bookmarkEnd w:id="5361"/>
    </w:p>
    <w:p w14:paraId="23912C2C" w14:textId="63E07624" w:rsidR="000326A1" w:rsidRPr="00CF382F" w:rsidRDefault="000326A1" w:rsidP="000326A1">
      <w:pPr>
        <w:pStyle w:val="paragraph"/>
      </w:pPr>
      <w:bookmarkStart w:id="5363" w:name="ECSS_E_ST_20_08_0090616"/>
      <w:bookmarkEnd w:id="5363"/>
      <w:r w:rsidRPr="00CF382F">
        <w:t xml:space="preserve">This Clause </w:t>
      </w:r>
      <w:ins w:id="5364" w:author="Klaus Ehrlich" w:date="2022-11-11T10:00:00Z">
        <w:r w:rsidR="009E0500" w:rsidRPr="00CF382F">
          <w:t>specifies</w:t>
        </w:r>
      </w:ins>
      <w:del w:id="5365" w:author="Klaus Ehrlich" w:date="2022-11-11T10:00:00Z">
        <w:r w:rsidRPr="00CF382F" w:rsidDel="009E0500">
          <w:delText>defines</w:delText>
        </w:r>
      </w:del>
      <w:r w:rsidRPr="00CF382F">
        <w:t xml:space="preserve"> the generic requirements for the manufacture, test and qualification of coated coverglasses (CVG) for solar cell photovoltaics in the space environment and the requirements to guarantee the performance of a manufacturing lot.</w:t>
      </w:r>
    </w:p>
    <w:p w14:paraId="13586519" w14:textId="08EC4966" w:rsidR="000326A1" w:rsidRPr="00CF382F" w:rsidRDefault="000326A1" w:rsidP="000326A1">
      <w:pPr>
        <w:pStyle w:val="paragraph"/>
      </w:pPr>
      <w:r w:rsidRPr="00CF382F">
        <w:t xml:space="preserve">This Clause, along with the source control drawing for coverglasses (SCD-CVG) and process identification document, </w:t>
      </w:r>
      <w:ins w:id="5366" w:author="Klaus Ehrlich" w:date="2022-11-11T10:00:00Z">
        <w:r w:rsidR="009E0500" w:rsidRPr="00CF382F">
          <w:t>specifies</w:t>
        </w:r>
      </w:ins>
      <w:del w:id="5367" w:author="Klaus Ehrlich" w:date="2022-11-11T10:00:00Z">
        <w:r w:rsidRPr="00CF382F" w:rsidDel="009E0500">
          <w:delText>defines</w:delText>
        </w:r>
      </w:del>
      <w:r w:rsidRPr="00CF382F">
        <w:t xml:space="preserve"> the performance requirements for the coverglass component.</w:t>
      </w:r>
    </w:p>
    <w:p w14:paraId="412B2864" w14:textId="77777777" w:rsidR="000326A1" w:rsidRPr="00CF382F" w:rsidRDefault="000326A1" w:rsidP="000326A1">
      <w:pPr>
        <w:pStyle w:val="Heading3"/>
      </w:pPr>
      <w:bookmarkStart w:id="5368" w:name="_Toc174962171"/>
      <w:bookmarkStart w:id="5369" w:name="_Toc201460082"/>
      <w:bookmarkStart w:id="5370" w:name="_Toc134195340"/>
      <w:r w:rsidRPr="00CF382F">
        <w:t>Description</w:t>
      </w:r>
      <w:bookmarkStart w:id="5371" w:name="ECSS_E_ST_20_08_0090617"/>
      <w:bookmarkEnd w:id="5368"/>
      <w:bookmarkEnd w:id="5369"/>
      <w:bookmarkEnd w:id="5371"/>
      <w:bookmarkEnd w:id="5370"/>
    </w:p>
    <w:p w14:paraId="2FB95E48" w14:textId="77777777" w:rsidR="000326A1" w:rsidRPr="00CF382F" w:rsidRDefault="000326A1" w:rsidP="000326A1">
      <w:pPr>
        <w:pStyle w:val="paragraph"/>
      </w:pPr>
      <w:bookmarkStart w:id="5372" w:name="ECSS_E_ST_20_08_0090618"/>
      <w:bookmarkEnd w:id="5372"/>
      <w:r w:rsidRPr="00CF382F">
        <w:t>The coverglasses are designed for use as a transparent protective shield for a range of solar cells.</w:t>
      </w:r>
    </w:p>
    <w:p w14:paraId="7562B922" w14:textId="77777777" w:rsidR="000326A1" w:rsidRPr="00CF382F" w:rsidRDefault="000326A1" w:rsidP="000326A1">
      <w:pPr>
        <w:pStyle w:val="paragraph"/>
      </w:pPr>
      <w:r w:rsidRPr="00CF382F">
        <w:t xml:space="preserve">Coverglass substrates are either made of fused silica or a borosilicate </w:t>
      </w:r>
      <w:proofErr w:type="spellStart"/>
      <w:r w:rsidRPr="00CF382F">
        <w:t>microsheet</w:t>
      </w:r>
      <w:proofErr w:type="spellEnd"/>
      <w:r w:rsidRPr="00CF382F">
        <w:t>. The latter has a nominal concentration of cerium dioxide to increase the radiation stability of the coverglass and selectively filter out the short wavelength ultraviolet radiation to protect the underlying coverglass bonding adhesive. In the case of fused silica, a UV reflective coating is used to protect the underlying adhesive.</w:t>
      </w:r>
    </w:p>
    <w:p w14:paraId="67654A68" w14:textId="77777777" w:rsidR="000326A1" w:rsidRPr="00CF382F" w:rsidRDefault="000326A1" w:rsidP="000326A1">
      <w:pPr>
        <w:pStyle w:val="paragraph"/>
      </w:pPr>
      <w:r w:rsidRPr="00CF382F">
        <w:t>The glass is defined by its elemental composition, which is measured throughout the production cycle to ensure consistent physical characteristics.</w:t>
      </w:r>
    </w:p>
    <w:p w14:paraId="33E457C4" w14:textId="77777777" w:rsidR="000326A1" w:rsidRPr="00CF382F" w:rsidRDefault="000326A1" w:rsidP="000326A1">
      <w:pPr>
        <w:pStyle w:val="Heading2"/>
      </w:pPr>
      <w:bookmarkStart w:id="5373" w:name="_Toc174962172"/>
      <w:bookmarkStart w:id="5374" w:name="_Toc201460083"/>
      <w:bookmarkStart w:id="5375" w:name="_Toc134195341"/>
      <w:r w:rsidRPr="00CF382F">
        <w:t>Interfaces</w:t>
      </w:r>
      <w:bookmarkStart w:id="5376" w:name="ECSS_E_ST_20_08_0090619"/>
      <w:bookmarkEnd w:id="5373"/>
      <w:bookmarkEnd w:id="5374"/>
      <w:bookmarkEnd w:id="5376"/>
      <w:bookmarkEnd w:id="5375"/>
    </w:p>
    <w:p w14:paraId="5A07C7D4" w14:textId="77777777" w:rsidR="006E169A" w:rsidRPr="00CF382F" w:rsidRDefault="006E169A" w:rsidP="006E169A">
      <w:pPr>
        <w:pStyle w:val="ECSSIEPUID"/>
        <w:rPr>
          <w:lang w:val="en-GB"/>
        </w:rPr>
      </w:pPr>
      <w:bookmarkStart w:id="5377" w:name="iepuid_ECSS_E_ST_20_08_0090552"/>
      <w:r w:rsidRPr="00CF382F">
        <w:rPr>
          <w:lang w:val="en-GB"/>
        </w:rPr>
        <w:t>ECSS-E-ST-20-08_0090552</w:t>
      </w:r>
      <w:bookmarkEnd w:id="5377"/>
    </w:p>
    <w:p w14:paraId="7789F0BF" w14:textId="77777777" w:rsidR="000326A1" w:rsidRPr="00CF382F" w:rsidRDefault="000326A1" w:rsidP="000326A1">
      <w:pPr>
        <w:pStyle w:val="requirelevel1"/>
      </w:pPr>
      <w:r w:rsidRPr="00CF382F">
        <w:t>The design of the coverglasses shall enable bonding to solar cells with space qualified adhesives.</w:t>
      </w:r>
    </w:p>
    <w:p w14:paraId="01E5BC56" w14:textId="77777777" w:rsidR="000326A1" w:rsidRPr="00CF382F" w:rsidRDefault="000326A1" w:rsidP="000326A1">
      <w:pPr>
        <w:pStyle w:val="Heading2"/>
      </w:pPr>
      <w:bookmarkStart w:id="5378" w:name="_Toc106503237"/>
      <w:bookmarkStart w:id="5379" w:name="_Toc174962173"/>
      <w:bookmarkStart w:id="5380" w:name="_Toc201460084"/>
      <w:bookmarkStart w:id="5381" w:name="_Toc134195342"/>
      <w:r w:rsidRPr="00CF382F">
        <w:t>Testing, deliverable components and marking</w:t>
      </w:r>
      <w:bookmarkStart w:id="5382" w:name="ECSS_E_ST_20_08_0090620"/>
      <w:bookmarkEnd w:id="5378"/>
      <w:bookmarkEnd w:id="5379"/>
      <w:bookmarkEnd w:id="5380"/>
      <w:bookmarkEnd w:id="5382"/>
      <w:bookmarkEnd w:id="5381"/>
    </w:p>
    <w:p w14:paraId="6576E6E9" w14:textId="77777777" w:rsidR="000326A1" w:rsidRPr="00CF382F" w:rsidRDefault="000326A1" w:rsidP="000326A1">
      <w:pPr>
        <w:pStyle w:val="Heading3"/>
      </w:pPr>
      <w:bookmarkStart w:id="5383" w:name="_Toc174962174"/>
      <w:bookmarkStart w:id="5384" w:name="_Toc201460085"/>
      <w:bookmarkStart w:id="5385" w:name="_Toc134195343"/>
      <w:r w:rsidRPr="00CF382F">
        <w:t>Testing</w:t>
      </w:r>
      <w:bookmarkStart w:id="5386" w:name="ECSS_E_ST_20_08_0090621"/>
      <w:bookmarkEnd w:id="5383"/>
      <w:bookmarkEnd w:id="5384"/>
      <w:bookmarkEnd w:id="5386"/>
      <w:bookmarkEnd w:id="5385"/>
    </w:p>
    <w:p w14:paraId="1D857747" w14:textId="77777777" w:rsidR="000326A1" w:rsidRPr="00CF382F" w:rsidRDefault="000326A1" w:rsidP="000326A1">
      <w:pPr>
        <w:pStyle w:val="Heading4"/>
      </w:pPr>
      <w:bookmarkStart w:id="5387" w:name="_Toc174962175"/>
      <w:r w:rsidRPr="00CF382F">
        <w:t>Tests for qualification and procurement</w:t>
      </w:r>
      <w:bookmarkStart w:id="5388" w:name="ECSS_E_ST_20_08_0090622"/>
      <w:bookmarkEnd w:id="5387"/>
      <w:bookmarkEnd w:id="5388"/>
    </w:p>
    <w:p w14:paraId="243DA83A" w14:textId="77777777" w:rsidR="006E169A" w:rsidRPr="00CF382F" w:rsidRDefault="006E169A" w:rsidP="006E169A">
      <w:pPr>
        <w:pStyle w:val="ECSSIEPUID"/>
        <w:rPr>
          <w:lang w:val="en-GB"/>
        </w:rPr>
      </w:pPr>
      <w:bookmarkStart w:id="5389" w:name="iepuid_ECSS_E_ST_20_08_0090553"/>
      <w:r w:rsidRPr="00CF382F">
        <w:rPr>
          <w:lang w:val="en-GB"/>
        </w:rPr>
        <w:t>ECSS-E-ST-20-08_0090553</w:t>
      </w:r>
      <w:bookmarkEnd w:id="5389"/>
    </w:p>
    <w:p w14:paraId="6C6B6CD8" w14:textId="77777777" w:rsidR="000326A1" w:rsidRPr="00CF382F" w:rsidRDefault="000326A1" w:rsidP="000326A1">
      <w:pPr>
        <w:pStyle w:val="requirelevel1"/>
      </w:pPr>
      <w:r w:rsidRPr="00CF382F">
        <w:t>Tests for qualification of coverglasses shall comprise acceptance and qualification tests.</w:t>
      </w:r>
    </w:p>
    <w:p w14:paraId="703B8803" w14:textId="77777777" w:rsidR="006E169A" w:rsidRPr="00CF382F" w:rsidRDefault="006E169A" w:rsidP="006E169A">
      <w:pPr>
        <w:pStyle w:val="ECSSIEPUID"/>
        <w:rPr>
          <w:lang w:val="en-GB"/>
        </w:rPr>
      </w:pPr>
      <w:bookmarkStart w:id="5390" w:name="iepuid_ECSS_E_ST_20_08_0090554"/>
      <w:r w:rsidRPr="00CF382F">
        <w:rPr>
          <w:lang w:val="en-GB"/>
        </w:rPr>
        <w:t>ECSS-E-ST-20-08_0090554</w:t>
      </w:r>
      <w:bookmarkEnd w:id="5390"/>
    </w:p>
    <w:p w14:paraId="36DDCA82" w14:textId="77777777" w:rsidR="000326A1" w:rsidRPr="00CF382F" w:rsidRDefault="000326A1" w:rsidP="000326A1">
      <w:pPr>
        <w:pStyle w:val="requirelevel1"/>
      </w:pPr>
      <w:r w:rsidRPr="00CF382F">
        <w:t>Tests for procurement of qualified coverglasses shall comprise acceptance tests.</w:t>
      </w:r>
    </w:p>
    <w:p w14:paraId="75AEBAF5" w14:textId="77777777" w:rsidR="000326A1" w:rsidRPr="00CF382F" w:rsidRDefault="000326A1" w:rsidP="000326A1">
      <w:pPr>
        <w:pStyle w:val="Heading4"/>
      </w:pPr>
      <w:bookmarkStart w:id="5391" w:name="_Ref174443752"/>
      <w:bookmarkStart w:id="5392" w:name="_Toc174962176"/>
      <w:r w:rsidRPr="00CF382F">
        <w:t>Conditions and methods of tests</w:t>
      </w:r>
      <w:bookmarkStart w:id="5393" w:name="ECSS_E_ST_20_08_0090623"/>
      <w:bookmarkEnd w:id="5391"/>
      <w:bookmarkEnd w:id="5392"/>
      <w:bookmarkEnd w:id="5393"/>
    </w:p>
    <w:p w14:paraId="4B47521F" w14:textId="77777777" w:rsidR="006E169A" w:rsidRPr="00CF382F" w:rsidRDefault="006E169A" w:rsidP="006E169A">
      <w:pPr>
        <w:pStyle w:val="ECSSIEPUID"/>
        <w:rPr>
          <w:lang w:val="en-GB"/>
        </w:rPr>
      </w:pPr>
      <w:bookmarkStart w:id="5394" w:name="iepuid_ECSS_E_ST_20_08_0090555"/>
      <w:r w:rsidRPr="00CF382F">
        <w:rPr>
          <w:lang w:val="en-GB"/>
        </w:rPr>
        <w:t>ECSS-E-ST-20-08_0090555</w:t>
      </w:r>
      <w:bookmarkEnd w:id="5394"/>
    </w:p>
    <w:p w14:paraId="0A2658B0" w14:textId="77777777" w:rsidR="000326A1" w:rsidRPr="00CF382F" w:rsidRDefault="000326A1" w:rsidP="000326A1">
      <w:pPr>
        <w:pStyle w:val="requirelevel1"/>
      </w:pPr>
      <w:r w:rsidRPr="00CF382F">
        <w:t>The conditions and methods of testing shall conform to the coverglass source control drawing (SCD-CVG).</w:t>
      </w:r>
    </w:p>
    <w:p w14:paraId="7C252137" w14:textId="3609788D" w:rsidR="000326A1" w:rsidRPr="00CF382F" w:rsidRDefault="000326A1" w:rsidP="000326A1">
      <w:pPr>
        <w:pStyle w:val="NOTE"/>
        <w:rPr>
          <w:lang w:val="en-GB"/>
        </w:rPr>
      </w:pPr>
      <w:r w:rsidRPr="00CF382F">
        <w:rPr>
          <w:lang w:val="en-GB"/>
        </w:rPr>
        <w:t xml:space="preserve">The coverglass specification consists of two parts, this Standard and the SCD-CVG. For the preparation of the SCD-CVG, refer to </w:t>
      </w:r>
      <w:r w:rsidRPr="00CF382F">
        <w:rPr>
          <w:lang w:val="en-GB"/>
        </w:rPr>
        <w:fldChar w:fldCharType="begin"/>
      </w:r>
      <w:r w:rsidRPr="00CF382F">
        <w:rPr>
          <w:lang w:val="en-GB"/>
        </w:rPr>
        <w:instrText xml:space="preserve"> REF _Ref185307808 \r \h </w:instrText>
      </w:r>
      <w:r w:rsidRPr="00CF382F">
        <w:rPr>
          <w:lang w:val="en-GB"/>
        </w:rPr>
      </w:r>
      <w:r w:rsidRPr="00CF382F">
        <w:rPr>
          <w:lang w:val="en-GB"/>
        </w:rPr>
        <w:fldChar w:fldCharType="separate"/>
      </w:r>
      <w:r w:rsidR="009B059F">
        <w:rPr>
          <w:lang w:val="en-GB"/>
        </w:rPr>
        <w:t>Annex D</w:t>
      </w:r>
      <w:r w:rsidRPr="00CF382F">
        <w:rPr>
          <w:lang w:val="en-GB"/>
        </w:rPr>
        <w:fldChar w:fldCharType="end"/>
      </w:r>
      <w:r w:rsidRPr="00CF382F">
        <w:rPr>
          <w:lang w:val="en-GB"/>
        </w:rPr>
        <w:t>.</w:t>
      </w:r>
    </w:p>
    <w:p w14:paraId="37782D8C" w14:textId="77777777" w:rsidR="006E169A" w:rsidRPr="00CF382F" w:rsidRDefault="006E169A" w:rsidP="006E169A">
      <w:pPr>
        <w:pStyle w:val="ECSSIEPUID"/>
        <w:rPr>
          <w:lang w:val="en-GB"/>
        </w:rPr>
      </w:pPr>
      <w:bookmarkStart w:id="5395" w:name="iepuid_ECSS_E_ST_20_08_0090556"/>
      <w:r w:rsidRPr="00CF382F">
        <w:rPr>
          <w:lang w:val="en-GB"/>
        </w:rPr>
        <w:t>ECSS-E-ST-20-08_0090556</w:t>
      </w:r>
      <w:bookmarkEnd w:id="5395"/>
    </w:p>
    <w:p w14:paraId="1878235C" w14:textId="71B9C0A0" w:rsidR="000326A1" w:rsidRPr="00CF382F" w:rsidRDefault="000326A1" w:rsidP="000326A1">
      <w:pPr>
        <w:pStyle w:val="requirelevel1"/>
      </w:pPr>
      <w:bookmarkStart w:id="5396" w:name="_Ref174443755"/>
      <w:r w:rsidRPr="00CF382F">
        <w:t xml:space="preserve">The SCD-CVG shall be prepared by the supplier </w:t>
      </w:r>
      <w:r w:rsidR="00B31527" w:rsidRPr="00CF382F">
        <w:t>in conformance</w:t>
      </w:r>
      <w:r w:rsidRPr="00CF382F">
        <w:t xml:space="preserve"> with </w:t>
      </w:r>
      <w:r w:rsidRPr="00CF382F">
        <w:fldChar w:fldCharType="begin"/>
      </w:r>
      <w:r w:rsidRPr="00CF382F">
        <w:instrText xml:space="preserve"> REF _Ref185307808 \r \h </w:instrText>
      </w:r>
      <w:r w:rsidRPr="00CF382F">
        <w:fldChar w:fldCharType="separate"/>
      </w:r>
      <w:r w:rsidR="009B059F">
        <w:t>Annex D</w:t>
      </w:r>
      <w:r w:rsidRPr="00CF382F">
        <w:fldChar w:fldCharType="end"/>
      </w:r>
      <w:r w:rsidRPr="00CF382F">
        <w:t xml:space="preserve"> and provided to the customer for reviewing and agreement.</w:t>
      </w:r>
      <w:bookmarkEnd w:id="5396"/>
    </w:p>
    <w:p w14:paraId="53F14F8C" w14:textId="77777777" w:rsidR="006E169A" w:rsidRPr="00CF382F" w:rsidRDefault="006E169A" w:rsidP="006E169A">
      <w:pPr>
        <w:pStyle w:val="ECSSIEPUID"/>
        <w:rPr>
          <w:lang w:val="en-GB"/>
        </w:rPr>
      </w:pPr>
      <w:bookmarkStart w:id="5397" w:name="iepuid_ECSS_E_ST_20_08_0090557"/>
      <w:r w:rsidRPr="00CF382F">
        <w:rPr>
          <w:lang w:val="en-GB"/>
        </w:rPr>
        <w:t>ECSS-E-ST-20-08_0090557</w:t>
      </w:r>
      <w:bookmarkEnd w:id="5397"/>
    </w:p>
    <w:p w14:paraId="6B858081" w14:textId="77777777" w:rsidR="000326A1" w:rsidRPr="00CF382F" w:rsidRDefault="000326A1" w:rsidP="000326A1">
      <w:pPr>
        <w:pStyle w:val="requirelevel1"/>
      </w:pPr>
      <w:bookmarkStart w:id="5398" w:name="_Ref174443791"/>
      <w:r w:rsidRPr="00CF382F">
        <w:t>Any deviation from in</w:t>
      </w:r>
      <w:r w:rsidR="006D3E99" w:rsidRPr="00CF382F">
        <w:t>-</w:t>
      </w:r>
      <w:r w:rsidRPr="00CF382F">
        <w:t>process, acceptance and qualification test procedures shall be justified in the SCD-CVG.</w:t>
      </w:r>
      <w:bookmarkEnd w:id="5398"/>
    </w:p>
    <w:p w14:paraId="7B9FBC1C" w14:textId="77777777" w:rsidR="006E169A" w:rsidRPr="00CF382F" w:rsidRDefault="006E169A" w:rsidP="006E169A">
      <w:pPr>
        <w:pStyle w:val="ECSSIEPUID"/>
        <w:rPr>
          <w:lang w:val="en-GB"/>
        </w:rPr>
      </w:pPr>
      <w:bookmarkStart w:id="5399" w:name="iepuid_ECSS_E_ST_20_08_0090558"/>
      <w:r w:rsidRPr="00CF382F">
        <w:rPr>
          <w:lang w:val="en-GB"/>
        </w:rPr>
        <w:t>ECSS-E-ST-20-08_0090558</w:t>
      </w:r>
      <w:bookmarkEnd w:id="5399"/>
    </w:p>
    <w:p w14:paraId="3A008A10" w14:textId="77777777" w:rsidR="000326A1" w:rsidRPr="00CF382F" w:rsidRDefault="000326A1" w:rsidP="000326A1">
      <w:pPr>
        <w:pStyle w:val="requirelevel1"/>
      </w:pPr>
      <w:r w:rsidRPr="00CF382F">
        <w:t>Deviations from this Standard applicable to the SCD-CVG shall:</w:t>
      </w:r>
    </w:p>
    <w:p w14:paraId="41BD6672" w14:textId="77777777" w:rsidR="000326A1" w:rsidRPr="00CF382F" w:rsidRDefault="000326A1" w:rsidP="000326A1">
      <w:pPr>
        <w:pStyle w:val="requirelevel2"/>
      </w:pPr>
      <w:r w:rsidRPr="00CF382F">
        <w:t>be agreed between the customer and the supplier;</w:t>
      </w:r>
    </w:p>
    <w:p w14:paraId="1A100D11" w14:textId="77777777" w:rsidR="000326A1" w:rsidRPr="00CF382F" w:rsidRDefault="000326A1" w:rsidP="000326A1">
      <w:pPr>
        <w:pStyle w:val="requirelevel2"/>
      </w:pPr>
      <w:r w:rsidRPr="00CF382F">
        <w:t>include alternative requirements equivalent to those of this Standard;</w:t>
      </w:r>
    </w:p>
    <w:p w14:paraId="74D1FCFF" w14:textId="77777777" w:rsidR="000326A1" w:rsidRPr="00CF382F" w:rsidRDefault="000326A1" w:rsidP="000326A1">
      <w:pPr>
        <w:pStyle w:val="requirelevel2"/>
      </w:pPr>
      <w:r w:rsidRPr="00CF382F">
        <w:t>not affect the reliability and performances of the coverglasses;</w:t>
      </w:r>
    </w:p>
    <w:p w14:paraId="36E3A8D7" w14:textId="1E7BE576" w:rsidR="000326A1" w:rsidRPr="00CF382F" w:rsidRDefault="000326A1" w:rsidP="000326A1">
      <w:pPr>
        <w:pStyle w:val="requirelevel2"/>
      </w:pPr>
      <w:r w:rsidRPr="00CF382F">
        <w:t xml:space="preserve">only be those specified in </w:t>
      </w:r>
      <w:r w:rsidR="00520C12" w:rsidRPr="00CF382F">
        <w:t xml:space="preserve">requirement </w:t>
      </w:r>
      <w:r w:rsidRPr="00CF382F">
        <w:fldChar w:fldCharType="begin"/>
      </w:r>
      <w:r w:rsidRPr="00CF382F">
        <w:instrText xml:space="preserve"> REF _Ref174443791 \w \h </w:instrText>
      </w:r>
      <w:r w:rsidRPr="00CF382F">
        <w:fldChar w:fldCharType="separate"/>
      </w:r>
      <w:r w:rsidR="009B059F">
        <w:t>8.3.1.2c</w:t>
      </w:r>
      <w:r w:rsidRPr="00CF382F">
        <w:fldChar w:fldCharType="end"/>
      </w:r>
      <w:r w:rsidRPr="00CF382F">
        <w:t>.</w:t>
      </w:r>
    </w:p>
    <w:p w14:paraId="56D110A7" w14:textId="77777777" w:rsidR="000326A1" w:rsidRPr="00CF382F" w:rsidRDefault="000326A1" w:rsidP="000326A1">
      <w:pPr>
        <w:pStyle w:val="Heading4"/>
      </w:pPr>
      <w:bookmarkStart w:id="5400" w:name="_Toc174962177"/>
      <w:r w:rsidRPr="00CF382F">
        <w:t>Responsibility of supplier for the performance of tests and inspections</w:t>
      </w:r>
      <w:bookmarkStart w:id="5401" w:name="ECSS_E_ST_20_08_0090624"/>
      <w:bookmarkEnd w:id="5400"/>
      <w:bookmarkEnd w:id="5401"/>
    </w:p>
    <w:p w14:paraId="2D78BAA0" w14:textId="77777777" w:rsidR="006E169A" w:rsidRPr="00CF382F" w:rsidRDefault="006E169A" w:rsidP="006E169A">
      <w:pPr>
        <w:pStyle w:val="ECSSIEPUID"/>
        <w:rPr>
          <w:lang w:val="en-GB"/>
        </w:rPr>
      </w:pPr>
      <w:bookmarkStart w:id="5402" w:name="iepuid_ECSS_E_ST_20_08_0090559"/>
      <w:r w:rsidRPr="00CF382F">
        <w:rPr>
          <w:lang w:val="en-GB"/>
        </w:rPr>
        <w:t>ECSS-E-ST-20-08_0090559</w:t>
      </w:r>
      <w:bookmarkEnd w:id="5402"/>
    </w:p>
    <w:p w14:paraId="0B9C4B71" w14:textId="77777777" w:rsidR="000326A1" w:rsidRPr="00CF382F" w:rsidRDefault="000326A1" w:rsidP="000326A1">
      <w:pPr>
        <w:pStyle w:val="requirelevel1"/>
      </w:pPr>
      <w:r w:rsidRPr="00CF382F">
        <w:t>The supplier shall ensure that the tests and inspections are performed.</w:t>
      </w:r>
    </w:p>
    <w:p w14:paraId="0606F430" w14:textId="77777777" w:rsidR="006E169A" w:rsidRPr="00CF382F" w:rsidRDefault="006E169A" w:rsidP="006E169A">
      <w:pPr>
        <w:pStyle w:val="ECSSIEPUID"/>
        <w:rPr>
          <w:lang w:val="en-GB"/>
        </w:rPr>
      </w:pPr>
      <w:bookmarkStart w:id="5403" w:name="iepuid_ECSS_E_ST_20_08_0090560"/>
      <w:r w:rsidRPr="00CF382F">
        <w:rPr>
          <w:lang w:val="en-GB"/>
        </w:rPr>
        <w:t>ECSS-E-ST-20-08_0090560</w:t>
      </w:r>
      <w:bookmarkEnd w:id="5403"/>
    </w:p>
    <w:p w14:paraId="53D28983" w14:textId="77777777" w:rsidR="000326A1" w:rsidRPr="00CF382F" w:rsidRDefault="000326A1" w:rsidP="000326A1">
      <w:pPr>
        <w:pStyle w:val="requirelevel1"/>
      </w:pPr>
      <w:r w:rsidRPr="00CF382F">
        <w:t>These tests and inspections shall be performed at the plant of the manufacturer or at a facility approved by the customer.</w:t>
      </w:r>
    </w:p>
    <w:p w14:paraId="4EF249A5" w14:textId="77777777" w:rsidR="000326A1" w:rsidRPr="00CF382F" w:rsidRDefault="000326A1" w:rsidP="000326A1">
      <w:pPr>
        <w:pStyle w:val="NOTE"/>
        <w:rPr>
          <w:lang w:val="en-GB"/>
        </w:rPr>
      </w:pPr>
      <w:r w:rsidRPr="00CF382F">
        <w:rPr>
          <w:lang w:val="en-GB"/>
        </w:rPr>
        <w:t>For te</w:t>
      </w:r>
      <w:r w:rsidR="00112B0D" w:rsidRPr="00CF382F">
        <w:rPr>
          <w:lang w:val="en-GB"/>
        </w:rPr>
        <w:t>st house requirements, see ECSS-</w:t>
      </w:r>
      <w:r w:rsidRPr="00CF382F">
        <w:rPr>
          <w:lang w:val="en-GB"/>
        </w:rPr>
        <w:t>Q-ST-20-07.</w:t>
      </w:r>
    </w:p>
    <w:p w14:paraId="40001DBA" w14:textId="77777777" w:rsidR="000326A1" w:rsidRPr="00CF382F" w:rsidRDefault="000326A1" w:rsidP="000326A1">
      <w:pPr>
        <w:pStyle w:val="Heading3"/>
      </w:pPr>
      <w:bookmarkStart w:id="5404" w:name="_Toc174962178"/>
      <w:bookmarkStart w:id="5405" w:name="_Toc201460086"/>
      <w:bookmarkStart w:id="5406" w:name="_Toc134195344"/>
      <w:r w:rsidRPr="00CF382F">
        <w:t>Deliverable components</w:t>
      </w:r>
      <w:bookmarkStart w:id="5407" w:name="ECSS_E_ST_20_08_0090625"/>
      <w:bookmarkEnd w:id="5404"/>
      <w:bookmarkEnd w:id="5405"/>
      <w:bookmarkEnd w:id="5407"/>
      <w:bookmarkEnd w:id="5406"/>
    </w:p>
    <w:p w14:paraId="5F8139CA" w14:textId="77777777" w:rsidR="006E169A" w:rsidRPr="00CF382F" w:rsidRDefault="006E169A" w:rsidP="006E169A">
      <w:pPr>
        <w:pStyle w:val="ECSSIEPUID"/>
        <w:rPr>
          <w:lang w:val="en-GB"/>
        </w:rPr>
      </w:pPr>
      <w:bookmarkStart w:id="5408" w:name="iepuid_ECSS_E_ST_20_08_0090561"/>
      <w:r w:rsidRPr="00CF382F">
        <w:rPr>
          <w:lang w:val="en-GB"/>
        </w:rPr>
        <w:t>ECSS-E-ST-20-08_0090561</w:t>
      </w:r>
      <w:bookmarkEnd w:id="5408"/>
    </w:p>
    <w:p w14:paraId="7B92F6AF" w14:textId="7B2B0196" w:rsidR="000326A1" w:rsidRPr="00CF382F" w:rsidRDefault="00B31527" w:rsidP="00B31527">
      <w:pPr>
        <w:pStyle w:val="requirelevel1"/>
      </w:pPr>
      <w:r w:rsidRPr="00CF382F">
        <w:t xml:space="preserve">Delivered coverglasses shall </w:t>
      </w:r>
      <w:r w:rsidR="000326A1" w:rsidRPr="00CF382F">
        <w:t xml:space="preserve">be processed and inspected </w:t>
      </w:r>
      <w:r w:rsidR="00304B51" w:rsidRPr="00CF382F">
        <w:t>in conformance</w:t>
      </w:r>
      <w:r w:rsidR="000326A1" w:rsidRPr="00CF382F">
        <w:t xml:space="preserve"> with the requirements of the process identification document (PID) </w:t>
      </w:r>
      <w:ins w:id="5409" w:author="Klaus Ehrlich" w:date="2022-11-11T10:01:00Z">
        <w:r w:rsidR="009E0500" w:rsidRPr="00CF382F">
          <w:t>specified</w:t>
        </w:r>
      </w:ins>
      <w:del w:id="5410" w:author="Klaus Ehrlich" w:date="2022-11-11T10:01:00Z">
        <w:r w:rsidR="000326A1" w:rsidRPr="00CF382F" w:rsidDel="009E0500">
          <w:delText>defined</w:delText>
        </w:r>
      </w:del>
      <w:r w:rsidR="000326A1" w:rsidRPr="00CF382F">
        <w:t xml:space="preserve"> in </w:t>
      </w:r>
      <w:r w:rsidR="00520C12" w:rsidRPr="00CF382F">
        <w:t xml:space="preserve">clause </w:t>
      </w:r>
      <w:r w:rsidR="000326A1" w:rsidRPr="00CF382F">
        <w:fldChar w:fldCharType="begin"/>
      </w:r>
      <w:r w:rsidR="000326A1" w:rsidRPr="00CF382F">
        <w:instrText xml:space="preserve"> REF _Ref174430538 \n \h  \* MERGEFORMAT </w:instrText>
      </w:r>
      <w:r w:rsidR="000326A1" w:rsidRPr="00CF382F">
        <w:fldChar w:fldCharType="separate"/>
      </w:r>
      <w:r w:rsidR="009B059F">
        <w:t>8.4</w:t>
      </w:r>
      <w:r w:rsidR="000326A1" w:rsidRPr="00CF382F">
        <w:fldChar w:fldCharType="end"/>
      </w:r>
      <w:r w:rsidR="000326A1" w:rsidRPr="00CF382F">
        <w:t xml:space="preserve">, and </w:t>
      </w:r>
      <w:ins w:id="5411" w:author="Klaus Ehrlich" w:date="2022-11-11T10:05:00Z">
        <w:r w:rsidR="00526494" w:rsidRPr="00CF382F">
          <w:t>the requirements of the acc</w:t>
        </w:r>
      </w:ins>
      <w:ins w:id="5412" w:author="Klaus Ehrlich" w:date="2022-11-11T10:06:00Z">
        <w:r w:rsidR="00526494" w:rsidRPr="00CF382F">
          <w:t>e</w:t>
        </w:r>
      </w:ins>
      <w:ins w:id="5413" w:author="Klaus Ehrlich" w:date="2022-11-11T10:05:00Z">
        <w:r w:rsidR="00526494" w:rsidRPr="00CF382F">
          <w:t>pt</w:t>
        </w:r>
      </w:ins>
      <w:ins w:id="5414" w:author="Klaus Ehrlich" w:date="2022-11-11T10:06:00Z">
        <w:r w:rsidR="00526494" w:rsidRPr="00CF382F">
          <w:t>a</w:t>
        </w:r>
      </w:ins>
      <w:ins w:id="5415" w:author="Klaus Ehrlich" w:date="2022-11-11T10:05:00Z">
        <w:r w:rsidR="00526494" w:rsidRPr="00CF382F">
          <w:t>nce tes</w:t>
        </w:r>
      </w:ins>
      <w:ins w:id="5416" w:author="Klaus Ehrlich" w:date="2022-11-11T10:06:00Z">
        <w:r w:rsidR="00526494" w:rsidRPr="00CF382F">
          <w:t>t</w:t>
        </w:r>
      </w:ins>
      <w:ins w:id="5417" w:author="Klaus Ehrlich" w:date="2022-11-11T10:05:00Z">
        <w:r w:rsidR="00526494" w:rsidRPr="00CF382F">
          <w:t xml:space="preserve"> specified in </w:t>
        </w:r>
      </w:ins>
      <w:ins w:id="5418" w:author="Klaus Ehrlich" w:date="2022-11-11T10:04:00Z">
        <w:r w:rsidR="00526494" w:rsidRPr="00CF382F">
          <w:t xml:space="preserve">clause </w:t>
        </w:r>
        <w:r w:rsidR="00526494" w:rsidRPr="00CF382F">
          <w:fldChar w:fldCharType="begin"/>
        </w:r>
        <w:r w:rsidR="00526494" w:rsidRPr="00CF382F">
          <w:instrText xml:space="preserve"> REF _Ref119053514 \w \h </w:instrText>
        </w:r>
      </w:ins>
      <w:r w:rsidR="00526494" w:rsidRPr="00CF382F">
        <w:fldChar w:fldCharType="separate"/>
      </w:r>
      <w:r w:rsidR="009B059F">
        <w:t>8.5</w:t>
      </w:r>
      <w:ins w:id="5419" w:author="Klaus Ehrlich" w:date="2022-11-11T10:04:00Z">
        <w:r w:rsidR="00526494" w:rsidRPr="00CF382F">
          <w:fldChar w:fldCharType="end"/>
        </w:r>
      </w:ins>
      <w:ins w:id="5420" w:author="Klaus Ehrlich" w:date="2022-11-11T10:05:00Z">
        <w:r w:rsidR="00526494" w:rsidRPr="00CF382F">
          <w:t>.</w:t>
        </w:r>
      </w:ins>
    </w:p>
    <w:p w14:paraId="500EA4E3" w14:textId="77777777" w:rsidR="006E169A" w:rsidRPr="00CF382F" w:rsidRDefault="006E169A" w:rsidP="006E169A">
      <w:pPr>
        <w:pStyle w:val="ECSSIEPUID"/>
        <w:rPr>
          <w:lang w:val="en-GB"/>
        </w:rPr>
      </w:pPr>
      <w:bookmarkStart w:id="5421" w:name="iepuid_ECSS_E_ST_20_08_0090562"/>
      <w:r w:rsidRPr="00CF382F">
        <w:rPr>
          <w:lang w:val="en-GB"/>
        </w:rPr>
        <w:t>ECSS-E-ST-20-08_0090562</w:t>
      </w:r>
      <w:bookmarkEnd w:id="5421"/>
    </w:p>
    <w:p w14:paraId="5CD8887B" w14:textId="77777777" w:rsidR="000326A1" w:rsidRPr="00CF382F" w:rsidRDefault="00B31527" w:rsidP="00B31527">
      <w:pPr>
        <w:pStyle w:val="requirelevel1"/>
      </w:pPr>
      <w:r w:rsidRPr="00CF382F">
        <w:t xml:space="preserve">Delivered coverglasses shall </w:t>
      </w:r>
      <w:r w:rsidR="000326A1" w:rsidRPr="00CF382F">
        <w:t>have completed all tests and inspections stated in the SCD-CVG.</w:t>
      </w:r>
    </w:p>
    <w:p w14:paraId="79F8C5B9" w14:textId="77777777" w:rsidR="000326A1" w:rsidRPr="00CF382F" w:rsidRDefault="000326A1" w:rsidP="000326A1">
      <w:pPr>
        <w:pStyle w:val="Heading3"/>
      </w:pPr>
      <w:bookmarkStart w:id="5422" w:name="_Ref174425017"/>
      <w:bookmarkStart w:id="5423" w:name="_Toc174962179"/>
      <w:bookmarkStart w:id="5424" w:name="_Toc201460087"/>
      <w:bookmarkStart w:id="5425" w:name="_Toc134195345"/>
      <w:r w:rsidRPr="00CF382F">
        <w:t>Marking (coating orientation)</w:t>
      </w:r>
      <w:bookmarkStart w:id="5426" w:name="ECSS_E_ST_20_08_0090626"/>
      <w:bookmarkEnd w:id="5422"/>
      <w:bookmarkEnd w:id="5423"/>
      <w:bookmarkEnd w:id="5424"/>
      <w:bookmarkEnd w:id="5426"/>
      <w:bookmarkEnd w:id="5425"/>
    </w:p>
    <w:p w14:paraId="57C651C0" w14:textId="77777777" w:rsidR="006E169A" w:rsidRPr="00CF382F" w:rsidRDefault="006E169A" w:rsidP="006E169A">
      <w:pPr>
        <w:pStyle w:val="ECSSIEPUID"/>
        <w:rPr>
          <w:lang w:val="en-GB"/>
        </w:rPr>
      </w:pPr>
      <w:bookmarkStart w:id="5427" w:name="iepuid_ECSS_E_ST_20_08_0090563"/>
      <w:r w:rsidRPr="00CF382F">
        <w:rPr>
          <w:lang w:val="en-GB"/>
        </w:rPr>
        <w:t>ECSS-E-ST-20-08_0090563</w:t>
      </w:r>
      <w:bookmarkEnd w:id="5427"/>
    </w:p>
    <w:p w14:paraId="6E3B2337" w14:textId="77777777" w:rsidR="00E313F1" w:rsidRPr="00CF382F" w:rsidRDefault="000326A1" w:rsidP="000326A1">
      <w:pPr>
        <w:pStyle w:val="requirelevel1"/>
      </w:pPr>
      <w:r w:rsidRPr="00CF382F">
        <w:t>The coated face of the component shall be identified</w:t>
      </w:r>
      <w:r w:rsidR="00E313F1" w:rsidRPr="00CF382F">
        <w:t>.</w:t>
      </w:r>
    </w:p>
    <w:p w14:paraId="6DC2E778" w14:textId="4A57D339" w:rsidR="000326A1" w:rsidRPr="00CF382F" w:rsidRDefault="00E313F1" w:rsidP="00E313F1">
      <w:pPr>
        <w:pStyle w:val="NOTE"/>
        <w:rPr>
          <w:lang w:val="en-GB"/>
        </w:rPr>
      </w:pPr>
      <w:r w:rsidRPr="00CF382F">
        <w:rPr>
          <w:lang w:val="en-GB"/>
        </w:rPr>
        <w:t>This requirement can be satisfied</w:t>
      </w:r>
      <w:r w:rsidR="000326A1" w:rsidRPr="00CF382F">
        <w:rPr>
          <w:lang w:val="en-GB"/>
        </w:rPr>
        <w:t xml:space="preserve"> using for instance one of the methods shown in </w:t>
      </w:r>
      <w:r w:rsidR="000326A1" w:rsidRPr="00CF382F">
        <w:rPr>
          <w:lang w:val="en-GB"/>
        </w:rPr>
        <w:fldChar w:fldCharType="begin"/>
      </w:r>
      <w:r w:rsidR="000326A1" w:rsidRPr="00CF382F">
        <w:rPr>
          <w:lang w:val="en-GB"/>
        </w:rPr>
        <w:instrText xml:space="preserve"> REF _Ref174353136 \h </w:instrText>
      </w:r>
      <w:r w:rsidR="000326A1" w:rsidRPr="00CF382F">
        <w:rPr>
          <w:lang w:val="en-GB"/>
        </w:rPr>
      </w:r>
      <w:r w:rsidR="000326A1" w:rsidRPr="00CF382F">
        <w:rPr>
          <w:lang w:val="en-GB"/>
        </w:rPr>
        <w:fldChar w:fldCharType="separate"/>
      </w:r>
      <w:r w:rsidR="009B059F" w:rsidRPr="00CF382F">
        <w:t xml:space="preserve">Figure </w:t>
      </w:r>
      <w:r w:rsidR="009B059F">
        <w:rPr>
          <w:noProof/>
        </w:rPr>
        <w:t>8</w:t>
      </w:r>
      <w:r w:rsidR="009B059F" w:rsidRPr="00CF382F">
        <w:noBreakHyphen/>
      </w:r>
      <w:r w:rsidR="009B059F">
        <w:rPr>
          <w:noProof/>
        </w:rPr>
        <w:t>1</w:t>
      </w:r>
      <w:r w:rsidR="000326A1" w:rsidRPr="00CF382F">
        <w:rPr>
          <w:lang w:val="en-GB"/>
        </w:rPr>
        <w:fldChar w:fldCharType="end"/>
      </w:r>
      <w:r w:rsidR="000326A1" w:rsidRPr="00CF382F">
        <w:rPr>
          <w:lang w:val="en-GB"/>
        </w:rPr>
        <w:t xml:space="preserve">. or equivalent. </w:t>
      </w:r>
    </w:p>
    <w:p w14:paraId="6936D569" w14:textId="77777777" w:rsidR="006E169A" w:rsidRPr="00CF382F" w:rsidRDefault="006E169A" w:rsidP="006E169A">
      <w:pPr>
        <w:pStyle w:val="ECSSIEPUID"/>
        <w:rPr>
          <w:lang w:val="en-GB"/>
        </w:rPr>
      </w:pPr>
      <w:bookmarkStart w:id="5428" w:name="iepuid_ECSS_E_ST_20_08_0090564"/>
      <w:r w:rsidRPr="00CF382F">
        <w:rPr>
          <w:lang w:val="en-GB"/>
        </w:rPr>
        <w:t>ECSS-E-ST-20-08_0090564</w:t>
      </w:r>
      <w:bookmarkEnd w:id="5428"/>
    </w:p>
    <w:p w14:paraId="77A60FDB" w14:textId="77777777" w:rsidR="000326A1" w:rsidRPr="00CF382F" w:rsidRDefault="000326A1" w:rsidP="000326A1">
      <w:pPr>
        <w:pStyle w:val="requirelevel1"/>
      </w:pPr>
      <w:r w:rsidRPr="00CF382F">
        <w:t>The orientation method along with associated dimensional tolerances shall be stated in the SCD-CVG.</w:t>
      </w:r>
    </w:p>
    <w:p w14:paraId="38BB4849" w14:textId="765355C7" w:rsidR="000326A1" w:rsidRPr="00CF382F" w:rsidRDefault="00745403" w:rsidP="000326A1">
      <w:pPr>
        <w:pStyle w:val="graphic"/>
        <w:rPr>
          <w:ins w:id="5429" w:author="Klaus Ehrlich" w:date="2022-11-11T12:04:00Z"/>
          <w:lang w:val="en-GB"/>
        </w:rPr>
      </w:pPr>
      <w:r w:rsidRPr="00CF382F">
        <w:rPr>
          <w:noProof/>
          <w:lang w:val="en-GB"/>
        </w:rPr>
        <w:drawing>
          <wp:inline distT="0" distB="0" distL="0" distR="0" wp14:anchorId="55EC3488" wp14:editId="19BF1A21">
            <wp:extent cx="5943600" cy="174918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1711"/>
                    <a:stretch/>
                  </pic:blipFill>
                  <pic:spPr bwMode="auto">
                    <a:xfrm>
                      <a:off x="0" y="0"/>
                      <a:ext cx="5943600" cy="1749188"/>
                    </a:xfrm>
                    <a:prstGeom prst="rect">
                      <a:avLst/>
                    </a:prstGeom>
                    <a:noFill/>
                    <a:ln>
                      <a:noFill/>
                    </a:ln>
                    <a:extLst>
                      <a:ext uri="{53640926-AAD7-44D8-BBD7-CCE9431645EC}">
                        <a14:shadowObscured xmlns:a14="http://schemas.microsoft.com/office/drawing/2010/main"/>
                      </a:ext>
                    </a:extLst>
                  </pic:spPr>
                </pic:pic>
              </a:graphicData>
            </a:graphic>
          </wp:inline>
        </w:drawing>
      </w:r>
    </w:p>
    <w:p w14:paraId="760E98F8" w14:textId="56C54851" w:rsidR="00664CD8" w:rsidRPr="00CF382F" w:rsidRDefault="00664CD8" w:rsidP="00664CD8">
      <w:pPr>
        <w:pStyle w:val="paragraph"/>
        <w:ind w:left="1418"/>
        <w:rPr>
          <w:ins w:id="5430" w:author="Klaus Ehrlich" w:date="2022-11-11T12:05:00Z"/>
        </w:rPr>
      </w:pPr>
      <w:ins w:id="5431" w:author="Klaus Ehrlich" w:date="2022-11-11T12:05:00Z">
        <w:r w:rsidRPr="00CF382F">
          <w:t>e</w:t>
        </w:r>
      </w:ins>
      <w:ins w:id="5432" w:author="Klaus Ehrlich" w:date="2022-11-11T12:04:00Z">
        <w:r w:rsidRPr="00CF382F">
          <w:t xml:space="preserve">tch symbol                                        ink stain                </w:t>
        </w:r>
      </w:ins>
      <w:ins w:id="5433" w:author="Klaus Ehrlich" w:date="2022-11-11T12:05:00Z">
        <w:r w:rsidRPr="00CF382F">
          <w:t xml:space="preserve">     </w:t>
        </w:r>
      </w:ins>
      <w:ins w:id="5434" w:author="Klaus Ehrlich" w:date="2022-11-11T12:04:00Z">
        <w:r w:rsidRPr="00CF382F">
          <w:t xml:space="preserve">          corner crop</w:t>
        </w:r>
      </w:ins>
    </w:p>
    <w:p w14:paraId="03D0D896" w14:textId="359D7BF8" w:rsidR="000326A1" w:rsidRPr="00CF382F" w:rsidRDefault="000326A1" w:rsidP="000326A1">
      <w:pPr>
        <w:pStyle w:val="Caption"/>
      </w:pPr>
      <w:bookmarkStart w:id="5435" w:name="ECSS_E_ST_20_08_0090627"/>
      <w:bookmarkStart w:id="5436" w:name="_Ref174353136"/>
      <w:bookmarkStart w:id="5437" w:name="_Toc106503059"/>
      <w:bookmarkStart w:id="5438" w:name="_Toc106503156"/>
      <w:bookmarkStart w:id="5439" w:name="_Toc201460204"/>
      <w:bookmarkStart w:id="5440" w:name="_Toc134195517"/>
      <w:bookmarkEnd w:id="5435"/>
      <w:r w:rsidRPr="00CF382F">
        <w:t xml:space="preserve">Figure </w:t>
      </w:r>
      <w:fldSimple w:instr=" STYLEREF 1 \s ">
        <w:r w:rsidR="009B059F">
          <w:rPr>
            <w:noProof/>
          </w:rPr>
          <w:t>8</w:t>
        </w:r>
      </w:fldSimple>
      <w:r w:rsidRPr="00CF382F">
        <w:noBreakHyphen/>
      </w:r>
      <w:fldSimple w:instr=" SEQ Figure \* ARABIC \s 1 ">
        <w:r w:rsidR="009B059F">
          <w:rPr>
            <w:noProof/>
          </w:rPr>
          <w:t>1</w:t>
        </w:r>
      </w:fldSimple>
      <w:bookmarkEnd w:id="5436"/>
      <w:r w:rsidRPr="00CF382F">
        <w:t>: Methods of defining coverglass orientation</w:t>
      </w:r>
      <w:bookmarkEnd w:id="5437"/>
      <w:bookmarkEnd w:id="5438"/>
      <w:bookmarkEnd w:id="5439"/>
      <w:bookmarkEnd w:id="5440"/>
    </w:p>
    <w:p w14:paraId="7E11B194" w14:textId="77777777" w:rsidR="000326A1" w:rsidRPr="00CF382F" w:rsidRDefault="000326A1" w:rsidP="000326A1">
      <w:pPr>
        <w:pStyle w:val="Heading2"/>
      </w:pPr>
      <w:bookmarkStart w:id="5441" w:name="_Toc106503238"/>
      <w:bookmarkStart w:id="5442" w:name="_Ref174430538"/>
      <w:bookmarkStart w:id="5443" w:name="_Toc174962180"/>
      <w:bookmarkStart w:id="5444" w:name="_Toc201460088"/>
      <w:bookmarkStart w:id="5445" w:name="_Toc134195346"/>
      <w:r w:rsidRPr="00CF382F">
        <w:t>Production control (Process identification document)</w:t>
      </w:r>
      <w:bookmarkStart w:id="5446" w:name="ECSS_E_ST_20_08_0090628"/>
      <w:bookmarkEnd w:id="5441"/>
      <w:bookmarkEnd w:id="5442"/>
      <w:bookmarkEnd w:id="5443"/>
      <w:bookmarkEnd w:id="5444"/>
      <w:bookmarkEnd w:id="5446"/>
      <w:bookmarkEnd w:id="5445"/>
    </w:p>
    <w:p w14:paraId="07D678B9" w14:textId="77777777" w:rsidR="006E169A" w:rsidRPr="00CF382F" w:rsidRDefault="006E169A" w:rsidP="006E169A">
      <w:pPr>
        <w:pStyle w:val="ECSSIEPUID"/>
        <w:rPr>
          <w:lang w:val="en-GB"/>
        </w:rPr>
      </w:pPr>
      <w:bookmarkStart w:id="5447" w:name="iepuid_ECSS_E_ST_20_08_0090565"/>
      <w:r w:rsidRPr="00CF382F">
        <w:rPr>
          <w:lang w:val="en-GB"/>
        </w:rPr>
        <w:t>ECSS-E-ST-20-08_0090565</w:t>
      </w:r>
      <w:bookmarkEnd w:id="5447"/>
    </w:p>
    <w:p w14:paraId="49E211B8" w14:textId="43E1EFDB" w:rsidR="000326A1" w:rsidRPr="00CF382F" w:rsidRDefault="000326A1" w:rsidP="000326A1">
      <w:pPr>
        <w:pStyle w:val="requirelevel1"/>
      </w:pPr>
      <w:bookmarkStart w:id="5448" w:name="_Ref204690927"/>
      <w:r w:rsidRPr="00CF382F">
        <w:t xml:space="preserve">A process identification document (PID) for the coverglasses to be qualified shall be prepared by the supplier </w:t>
      </w:r>
      <w:r w:rsidR="00304B51" w:rsidRPr="00CF382F">
        <w:t>in conformance</w:t>
      </w:r>
      <w:r w:rsidRPr="00CF382F">
        <w:t xml:space="preserve"> with </w:t>
      </w:r>
      <w:r w:rsidRPr="00CF382F">
        <w:fldChar w:fldCharType="begin"/>
      </w:r>
      <w:r w:rsidRPr="00CF382F">
        <w:instrText xml:space="preserve"> REF _Ref174867156 \n \h </w:instrText>
      </w:r>
      <w:r w:rsidRPr="00CF382F">
        <w:fldChar w:fldCharType="separate"/>
      </w:r>
      <w:r w:rsidR="009B059F">
        <w:t>Annex F</w:t>
      </w:r>
      <w:r w:rsidRPr="00CF382F">
        <w:fldChar w:fldCharType="end"/>
      </w:r>
      <w:r w:rsidRPr="00CF382F">
        <w:t>.</w:t>
      </w:r>
      <w:bookmarkEnd w:id="5448"/>
    </w:p>
    <w:p w14:paraId="00CEA8BF" w14:textId="77777777" w:rsidR="006E169A" w:rsidRPr="00CF382F" w:rsidRDefault="006E169A" w:rsidP="006E169A">
      <w:pPr>
        <w:pStyle w:val="ECSSIEPUID"/>
        <w:rPr>
          <w:lang w:val="en-GB"/>
        </w:rPr>
      </w:pPr>
      <w:bookmarkStart w:id="5449" w:name="iepuid_ECSS_E_ST_20_08_0090566"/>
      <w:r w:rsidRPr="00CF382F">
        <w:rPr>
          <w:lang w:val="en-GB"/>
        </w:rPr>
        <w:t>ECSS-E-ST-20-08_0090566</w:t>
      </w:r>
      <w:bookmarkEnd w:id="5449"/>
    </w:p>
    <w:p w14:paraId="132C6641" w14:textId="77777777" w:rsidR="000326A1" w:rsidRPr="00CF382F" w:rsidRDefault="000326A1" w:rsidP="000326A1">
      <w:pPr>
        <w:pStyle w:val="requirelevel1"/>
      </w:pPr>
      <w:r w:rsidRPr="00CF382F">
        <w:t>The supplier shall do the following:</w:t>
      </w:r>
    </w:p>
    <w:p w14:paraId="295B8E4D" w14:textId="77777777" w:rsidR="000326A1" w:rsidRPr="00CF382F" w:rsidRDefault="000326A1" w:rsidP="000326A1">
      <w:pPr>
        <w:pStyle w:val="requirelevel2"/>
      </w:pPr>
      <w:r w:rsidRPr="00CF382F">
        <w:t>maintain configuration control of all documents;</w:t>
      </w:r>
    </w:p>
    <w:p w14:paraId="386EF847" w14:textId="77777777" w:rsidR="000326A1" w:rsidRPr="00CF382F" w:rsidRDefault="000326A1" w:rsidP="000326A1">
      <w:pPr>
        <w:pStyle w:val="requirelevel2"/>
      </w:pPr>
      <w:r w:rsidRPr="00CF382F">
        <w:t xml:space="preserve">keep the issues of the documents effective at the date of acceptance by the customer; </w:t>
      </w:r>
    </w:p>
    <w:p w14:paraId="143784E3" w14:textId="77777777" w:rsidR="000326A1" w:rsidRPr="00CF382F" w:rsidRDefault="000326A1" w:rsidP="000326A1">
      <w:pPr>
        <w:pStyle w:val="requirelevel2"/>
      </w:pPr>
      <w:r w:rsidRPr="00CF382F">
        <w:t>provide the PID to the customer for review;</w:t>
      </w:r>
    </w:p>
    <w:p w14:paraId="30F1C664" w14:textId="77777777" w:rsidR="000326A1" w:rsidRPr="00CF382F" w:rsidRDefault="000326A1" w:rsidP="000326A1">
      <w:pPr>
        <w:pStyle w:val="requirelevel2"/>
      </w:pPr>
      <w:r w:rsidRPr="00CF382F">
        <w:t>submit to the customer for review and approval any modifications or changes to documents in the PID with any quality and reliability implications.</w:t>
      </w:r>
    </w:p>
    <w:p w14:paraId="4654C092" w14:textId="790C9138" w:rsidR="000326A1" w:rsidRPr="00CF382F" w:rsidRDefault="000326A1" w:rsidP="000326A1">
      <w:pPr>
        <w:pStyle w:val="Heading2"/>
      </w:pPr>
      <w:bookmarkStart w:id="5450" w:name="_Toc134195347"/>
      <w:bookmarkStart w:id="5451" w:name="_Toc106503239"/>
      <w:bookmarkStart w:id="5452" w:name="_Toc174962181"/>
      <w:bookmarkStart w:id="5453" w:name="_Toc201460089"/>
      <w:bookmarkStart w:id="5454" w:name="_Ref119053514"/>
      <w:r w:rsidRPr="00CF382F">
        <w:t>Acceptance test</w:t>
      </w:r>
      <w:bookmarkEnd w:id="5450"/>
      <w:del w:id="5455" w:author="Klaus Ehrlich" w:date="2022-11-11T10:07:00Z">
        <w:r w:rsidRPr="00CF382F" w:rsidDel="00526494">
          <w:delText>s</w:delText>
        </w:r>
      </w:del>
      <w:bookmarkStart w:id="5456" w:name="ECSS_E_ST_20_08_0090629"/>
      <w:bookmarkEnd w:id="5451"/>
      <w:bookmarkEnd w:id="5452"/>
      <w:bookmarkEnd w:id="5453"/>
      <w:bookmarkEnd w:id="5454"/>
      <w:bookmarkEnd w:id="5456"/>
    </w:p>
    <w:p w14:paraId="3C6C7D80" w14:textId="77777777" w:rsidR="000326A1" w:rsidRPr="00CF382F" w:rsidRDefault="000326A1" w:rsidP="000326A1">
      <w:pPr>
        <w:pStyle w:val="Heading3"/>
      </w:pPr>
      <w:bookmarkStart w:id="5457" w:name="_Ref174430575"/>
      <w:bookmarkStart w:id="5458" w:name="_Toc174962182"/>
      <w:bookmarkStart w:id="5459" w:name="_Toc201460090"/>
      <w:bookmarkStart w:id="5460" w:name="_Toc134195348"/>
      <w:r w:rsidRPr="00CF382F">
        <w:t>Acceptance test samples</w:t>
      </w:r>
      <w:bookmarkEnd w:id="5457"/>
      <w:bookmarkEnd w:id="5458"/>
      <w:bookmarkEnd w:id="5459"/>
      <w:bookmarkEnd w:id="5460"/>
      <w:r w:rsidRPr="00CF382F">
        <w:t xml:space="preserve"> </w:t>
      </w:r>
      <w:bookmarkStart w:id="5461" w:name="ECSS_E_ST_20_08_0090630"/>
      <w:bookmarkEnd w:id="5461"/>
    </w:p>
    <w:p w14:paraId="291776E3" w14:textId="77777777" w:rsidR="006E169A" w:rsidRPr="00CF382F" w:rsidRDefault="006E169A" w:rsidP="006E169A">
      <w:pPr>
        <w:pStyle w:val="ECSSIEPUID"/>
        <w:rPr>
          <w:lang w:val="en-GB"/>
        </w:rPr>
      </w:pPr>
      <w:bookmarkStart w:id="5462" w:name="iepuid_ECSS_E_ST_20_08_0090567"/>
      <w:r w:rsidRPr="00CF382F">
        <w:rPr>
          <w:lang w:val="en-GB"/>
        </w:rPr>
        <w:t>ECSS-E-ST-20-08_0090567</w:t>
      </w:r>
      <w:bookmarkEnd w:id="5462"/>
    </w:p>
    <w:p w14:paraId="04389EB6" w14:textId="77777777" w:rsidR="000326A1" w:rsidRPr="00CF382F" w:rsidRDefault="000326A1" w:rsidP="000326A1">
      <w:pPr>
        <w:pStyle w:val="requirelevel1"/>
      </w:pPr>
      <w:r w:rsidRPr="00CF382F">
        <w:t xml:space="preserve">A minimum of 40 test samples shall be selected statistically and at random from the shipment lot. </w:t>
      </w:r>
    </w:p>
    <w:p w14:paraId="0B2D6118" w14:textId="77777777" w:rsidR="006E169A" w:rsidRPr="00CF382F" w:rsidRDefault="006E169A" w:rsidP="006E169A">
      <w:pPr>
        <w:pStyle w:val="ECSSIEPUID"/>
        <w:rPr>
          <w:lang w:val="en-GB"/>
        </w:rPr>
      </w:pPr>
      <w:bookmarkStart w:id="5463" w:name="iepuid_ECSS_E_ST_20_08_0091081"/>
      <w:r w:rsidRPr="00CF382F">
        <w:rPr>
          <w:lang w:val="en-GB"/>
        </w:rPr>
        <w:t>ECSS-E-ST-20-08_0091081</w:t>
      </w:r>
      <w:bookmarkEnd w:id="5463"/>
    </w:p>
    <w:p w14:paraId="66F2994D" w14:textId="77777777" w:rsidR="000326A1" w:rsidRPr="00CF382F" w:rsidRDefault="000326A1" w:rsidP="000326A1">
      <w:pPr>
        <w:pStyle w:val="requirelevel1"/>
      </w:pPr>
      <w:bookmarkStart w:id="5464" w:name="_Ref174444291"/>
      <w:r w:rsidRPr="00CF382F">
        <w:t>Sample size may be modified depending on specific project requirements, as stated in SCD-CVG.</w:t>
      </w:r>
      <w:bookmarkEnd w:id="5464"/>
    </w:p>
    <w:p w14:paraId="03F01909" w14:textId="4BE1142D" w:rsidR="000326A1" w:rsidRPr="00CF382F" w:rsidRDefault="000326A1" w:rsidP="000326A1">
      <w:pPr>
        <w:pStyle w:val="NOTE"/>
        <w:rPr>
          <w:lang w:val="en-GB"/>
        </w:rPr>
      </w:pPr>
      <w:r w:rsidRPr="00CF382F">
        <w:rPr>
          <w:lang w:val="en-GB"/>
        </w:rPr>
        <w:t>For sampling see ISO</w:t>
      </w:r>
      <w:r w:rsidR="00D26817" w:rsidRPr="00CF382F">
        <w:rPr>
          <w:lang w:val="en-GB"/>
        </w:rPr>
        <w:t> </w:t>
      </w:r>
      <w:r w:rsidRPr="00CF382F">
        <w:rPr>
          <w:lang w:val="en-GB"/>
        </w:rPr>
        <w:t>2859.</w:t>
      </w:r>
    </w:p>
    <w:p w14:paraId="2CFD1DA0" w14:textId="77777777" w:rsidR="000326A1" w:rsidRPr="00CF382F" w:rsidRDefault="000326A1" w:rsidP="000326A1">
      <w:pPr>
        <w:pStyle w:val="Heading3"/>
      </w:pPr>
      <w:bookmarkStart w:id="5465" w:name="_Toc174962183"/>
      <w:bookmarkStart w:id="5466" w:name="_Ref190163093"/>
      <w:bookmarkStart w:id="5467" w:name="_Toc201460091"/>
      <w:bookmarkStart w:id="5468" w:name="_Toc134195349"/>
      <w:r w:rsidRPr="00CF382F">
        <w:t>Acceptance test sequence</w:t>
      </w:r>
      <w:bookmarkStart w:id="5469" w:name="ECSS_E_ST_20_08_0090631"/>
      <w:bookmarkEnd w:id="5465"/>
      <w:bookmarkEnd w:id="5466"/>
      <w:bookmarkEnd w:id="5467"/>
      <w:bookmarkEnd w:id="5469"/>
      <w:bookmarkEnd w:id="5468"/>
    </w:p>
    <w:p w14:paraId="0566552D" w14:textId="77777777" w:rsidR="006E169A" w:rsidRPr="00CF382F" w:rsidRDefault="006E169A" w:rsidP="006E169A">
      <w:pPr>
        <w:pStyle w:val="ECSSIEPUID"/>
        <w:rPr>
          <w:lang w:val="en-GB"/>
        </w:rPr>
      </w:pPr>
      <w:bookmarkStart w:id="5470" w:name="iepuid_ECSS_E_ST_20_08_0090569"/>
      <w:r w:rsidRPr="00CF382F">
        <w:rPr>
          <w:lang w:val="en-GB"/>
        </w:rPr>
        <w:t>ECSS-E-ST-20-08_0090569</w:t>
      </w:r>
      <w:bookmarkEnd w:id="5470"/>
    </w:p>
    <w:p w14:paraId="41DE4EDA" w14:textId="77777777" w:rsidR="000326A1" w:rsidRPr="00CF382F" w:rsidRDefault="000326A1" w:rsidP="000326A1">
      <w:pPr>
        <w:pStyle w:val="requirelevel1"/>
      </w:pPr>
      <w:r w:rsidRPr="00CF382F">
        <w:t>Acceptance tests shall be performed on the following:</w:t>
      </w:r>
    </w:p>
    <w:p w14:paraId="0883E12F" w14:textId="77777777" w:rsidR="000326A1" w:rsidRPr="00CF382F" w:rsidRDefault="000326A1" w:rsidP="000326A1">
      <w:pPr>
        <w:pStyle w:val="requirelevel2"/>
      </w:pPr>
      <w:r w:rsidRPr="00CF382F">
        <w:t>components for delivery;</w:t>
      </w:r>
    </w:p>
    <w:p w14:paraId="46626F56" w14:textId="77777777" w:rsidR="000326A1" w:rsidRPr="00CF382F" w:rsidRDefault="000326A1" w:rsidP="000326A1">
      <w:pPr>
        <w:pStyle w:val="requirelevel2"/>
      </w:pPr>
      <w:r w:rsidRPr="00CF382F">
        <w:t>components used for qualification.</w:t>
      </w:r>
    </w:p>
    <w:p w14:paraId="495616F9" w14:textId="77777777" w:rsidR="006E169A" w:rsidRPr="00CF382F" w:rsidRDefault="006E169A" w:rsidP="006E169A">
      <w:pPr>
        <w:pStyle w:val="ECSSIEPUID"/>
        <w:rPr>
          <w:lang w:val="en-GB"/>
        </w:rPr>
      </w:pPr>
      <w:bookmarkStart w:id="5471" w:name="iepuid_ECSS_E_ST_20_08_0090570"/>
      <w:r w:rsidRPr="00CF382F">
        <w:rPr>
          <w:lang w:val="en-GB"/>
        </w:rPr>
        <w:t>ECSS-E-ST-20-08_0090570</w:t>
      </w:r>
      <w:bookmarkEnd w:id="5471"/>
    </w:p>
    <w:p w14:paraId="06BC3B68" w14:textId="77777777" w:rsidR="000326A1" w:rsidRPr="00CF382F" w:rsidRDefault="000326A1" w:rsidP="000326A1">
      <w:pPr>
        <w:pStyle w:val="requirelevel1"/>
      </w:pPr>
      <w:bookmarkStart w:id="5472" w:name="_Ref190163098"/>
      <w:r w:rsidRPr="00CF382F">
        <w:t>Acceptance tests shall consist on the following:</w:t>
      </w:r>
      <w:bookmarkEnd w:id="5472"/>
    </w:p>
    <w:p w14:paraId="7E3FBC4D" w14:textId="2CECE0BA" w:rsidR="000326A1" w:rsidRPr="00CF382F" w:rsidRDefault="000326A1" w:rsidP="000326A1">
      <w:pPr>
        <w:pStyle w:val="requirelevel2"/>
      </w:pPr>
      <w:r w:rsidRPr="00CF382F">
        <w:t xml:space="preserve">Submit 50 % of the samples (as selected in </w:t>
      </w:r>
      <w:r w:rsidR="00520C12" w:rsidRPr="00CF382F">
        <w:t xml:space="preserve">clause </w:t>
      </w:r>
      <w:r w:rsidRPr="00CF382F">
        <w:fldChar w:fldCharType="begin"/>
      </w:r>
      <w:r w:rsidRPr="00CF382F">
        <w:instrText xml:space="preserve"> REF _Ref174430575 \n \h </w:instrText>
      </w:r>
      <w:r w:rsidRPr="00CF382F">
        <w:fldChar w:fldCharType="separate"/>
      </w:r>
      <w:r w:rsidR="009B059F">
        <w:t>8.5.1</w:t>
      </w:r>
      <w:r w:rsidRPr="00CF382F">
        <w:fldChar w:fldCharType="end"/>
      </w:r>
      <w:r w:rsidRPr="00CF382F">
        <w:t>) to the following tests:</w:t>
      </w:r>
    </w:p>
    <w:p w14:paraId="6E27C6AA" w14:textId="77777777" w:rsidR="000326A1" w:rsidRPr="00CF382F" w:rsidRDefault="000326A1" w:rsidP="00D26BB2">
      <w:pPr>
        <w:pStyle w:val="requirelevel3"/>
        <w:spacing w:before="80"/>
      </w:pPr>
      <w:r w:rsidRPr="00CF382F">
        <w:t>transmission into air;</w:t>
      </w:r>
    </w:p>
    <w:p w14:paraId="06FD48CB" w14:textId="77777777" w:rsidR="000326A1" w:rsidRPr="00CF382F" w:rsidRDefault="000326A1" w:rsidP="00D26BB2">
      <w:pPr>
        <w:pStyle w:val="requirelevel3"/>
        <w:spacing w:before="80"/>
      </w:pPr>
      <w:r w:rsidRPr="00CF382F">
        <w:t>dimensions;</w:t>
      </w:r>
    </w:p>
    <w:p w14:paraId="3DDE4FEA" w14:textId="77777777" w:rsidR="000326A1" w:rsidRPr="00CF382F" w:rsidRDefault="000326A1" w:rsidP="00D26BB2">
      <w:pPr>
        <w:pStyle w:val="requirelevel3"/>
        <w:spacing w:before="80"/>
      </w:pPr>
      <w:r w:rsidRPr="00CF382F">
        <w:t>weight;</w:t>
      </w:r>
    </w:p>
    <w:p w14:paraId="14AC9861" w14:textId="77777777" w:rsidR="000326A1" w:rsidRPr="00CF382F" w:rsidRDefault="000326A1" w:rsidP="00D26BB2">
      <w:pPr>
        <w:pStyle w:val="requirelevel3"/>
        <w:spacing w:before="80"/>
      </w:pPr>
      <w:r w:rsidRPr="00CF382F">
        <w:t>thickness.</w:t>
      </w:r>
    </w:p>
    <w:p w14:paraId="3C5E88F2" w14:textId="77777777" w:rsidR="000326A1" w:rsidRPr="00CF382F" w:rsidRDefault="000326A1" w:rsidP="00D26BB2">
      <w:pPr>
        <w:pStyle w:val="requirelevel3"/>
        <w:spacing w:before="80"/>
      </w:pPr>
      <w:r w:rsidRPr="00CF382F">
        <w:t>flatness</w:t>
      </w:r>
    </w:p>
    <w:p w14:paraId="11B87F3D" w14:textId="4BA86398" w:rsidR="000326A1" w:rsidRPr="00CF382F" w:rsidRDefault="000326A1" w:rsidP="000326A1">
      <w:pPr>
        <w:pStyle w:val="requirelevel2"/>
      </w:pPr>
      <w:r w:rsidRPr="00CF382F">
        <w:t xml:space="preserve">Submit the remaining 50 % of the samples (as selected in </w:t>
      </w:r>
      <w:r w:rsidR="00520C12" w:rsidRPr="00CF382F">
        <w:t xml:space="preserve">clause </w:t>
      </w:r>
      <w:r w:rsidRPr="00CF382F">
        <w:fldChar w:fldCharType="begin"/>
      </w:r>
      <w:r w:rsidRPr="00CF382F">
        <w:instrText xml:space="preserve"> REF _Ref174430575 \n \h </w:instrText>
      </w:r>
      <w:r w:rsidRPr="00CF382F">
        <w:fldChar w:fldCharType="separate"/>
      </w:r>
      <w:r w:rsidR="009B059F">
        <w:t>8.5.1</w:t>
      </w:r>
      <w:r w:rsidRPr="00CF382F">
        <w:fldChar w:fldCharType="end"/>
      </w:r>
      <w:r w:rsidRPr="00CF382F">
        <w:t>) to the following tests:</w:t>
      </w:r>
    </w:p>
    <w:p w14:paraId="6DF5FA09" w14:textId="77777777" w:rsidR="000326A1" w:rsidRPr="00CF382F" w:rsidRDefault="000326A1" w:rsidP="00D26BB2">
      <w:pPr>
        <w:pStyle w:val="requirelevel3"/>
        <w:spacing w:before="80"/>
      </w:pPr>
      <w:r w:rsidRPr="00CF382F">
        <w:t>visual inspection and transmission into air;</w:t>
      </w:r>
    </w:p>
    <w:p w14:paraId="108611ED" w14:textId="5507DABE" w:rsidR="000326A1" w:rsidRPr="00CF382F" w:rsidRDefault="000326A1" w:rsidP="00D26BB2">
      <w:pPr>
        <w:pStyle w:val="requirelevel3"/>
        <w:spacing w:before="80"/>
      </w:pPr>
      <w:r w:rsidRPr="00CF382F">
        <w:t xml:space="preserve">humidity and temperature </w:t>
      </w:r>
      <w:ins w:id="5473" w:author="Klaus Ehrlich" w:date="2022-11-09T10:39:00Z">
        <w:r w:rsidR="00F556DF" w:rsidRPr="00CF382F">
          <w:t>HT4</w:t>
        </w:r>
      </w:ins>
      <w:del w:id="5474" w:author="Klaus Ehrlich" w:date="2022-11-09T10:39:00Z">
        <w:r w:rsidRPr="00CF382F" w:rsidDel="00F556DF">
          <w:delText>HT2</w:delText>
        </w:r>
      </w:del>
      <w:r w:rsidRPr="00CF382F">
        <w:t>;</w:t>
      </w:r>
    </w:p>
    <w:p w14:paraId="026A5EE2" w14:textId="77777777" w:rsidR="000326A1" w:rsidRPr="00CF382F" w:rsidRDefault="000326A1" w:rsidP="00D26BB2">
      <w:pPr>
        <w:pStyle w:val="requirelevel3"/>
        <w:spacing w:before="80"/>
      </w:pPr>
      <w:r w:rsidRPr="00CF382F">
        <w:t>visual inspection and transmission into air;</w:t>
      </w:r>
    </w:p>
    <w:p w14:paraId="45C6B6E7" w14:textId="77777777" w:rsidR="000326A1" w:rsidRPr="00CF382F" w:rsidRDefault="000326A1" w:rsidP="00D26BB2">
      <w:pPr>
        <w:pStyle w:val="requirelevel3"/>
        <w:spacing w:before="80"/>
      </w:pPr>
      <w:r w:rsidRPr="00CF382F">
        <w:t>abrasion resistance;</w:t>
      </w:r>
    </w:p>
    <w:p w14:paraId="73639B9A" w14:textId="77777777" w:rsidR="000326A1" w:rsidRPr="00CF382F" w:rsidRDefault="000326A1" w:rsidP="00D26BB2">
      <w:pPr>
        <w:pStyle w:val="requirelevel3"/>
        <w:spacing w:before="80"/>
      </w:pPr>
      <w:r w:rsidRPr="00CF382F">
        <w:t>visual inspection;</w:t>
      </w:r>
    </w:p>
    <w:p w14:paraId="4F555210" w14:textId="77777777" w:rsidR="000326A1" w:rsidRPr="00CF382F" w:rsidRDefault="000326A1" w:rsidP="00D26BB2">
      <w:pPr>
        <w:pStyle w:val="requirelevel3"/>
        <w:spacing w:before="80"/>
      </w:pPr>
      <w:r w:rsidRPr="00CF382F">
        <w:t>thermal cycling;</w:t>
      </w:r>
    </w:p>
    <w:p w14:paraId="173A180A" w14:textId="77777777" w:rsidR="000326A1" w:rsidRPr="00CF382F" w:rsidRDefault="000326A1" w:rsidP="00D26BB2">
      <w:pPr>
        <w:pStyle w:val="requirelevel3"/>
        <w:spacing w:before="80"/>
      </w:pPr>
      <w:r w:rsidRPr="00CF382F">
        <w:t>coating adhesion;</w:t>
      </w:r>
    </w:p>
    <w:p w14:paraId="2AB90483" w14:textId="77777777" w:rsidR="000326A1" w:rsidRPr="00CF382F" w:rsidRDefault="000326A1" w:rsidP="00D26BB2">
      <w:pPr>
        <w:pStyle w:val="requirelevel3"/>
        <w:spacing w:before="80"/>
      </w:pPr>
      <w:r w:rsidRPr="00CF382F">
        <w:t>visual inspection.</w:t>
      </w:r>
    </w:p>
    <w:p w14:paraId="16EED701" w14:textId="77777777" w:rsidR="006E169A" w:rsidRPr="00CF382F" w:rsidRDefault="006E169A" w:rsidP="006E169A">
      <w:pPr>
        <w:pStyle w:val="ECSSIEPUID"/>
        <w:rPr>
          <w:lang w:val="en-GB"/>
        </w:rPr>
      </w:pPr>
      <w:bookmarkStart w:id="5475" w:name="iepuid_ECSS_E_ST_20_08_0090571"/>
      <w:r w:rsidRPr="00CF382F">
        <w:rPr>
          <w:lang w:val="en-GB"/>
        </w:rPr>
        <w:t>ECSS-E-ST-20-08_0090571</w:t>
      </w:r>
      <w:bookmarkEnd w:id="5475"/>
    </w:p>
    <w:p w14:paraId="63BB0ACB" w14:textId="5416E16F" w:rsidR="000326A1" w:rsidRPr="00CF382F" w:rsidRDefault="000326A1" w:rsidP="000326A1">
      <w:pPr>
        <w:pStyle w:val="requirelevel1"/>
      </w:pPr>
      <w:r w:rsidRPr="00CF382F">
        <w:t xml:space="preserve">The data documentation corresponding to the tests referred in </w:t>
      </w:r>
      <w:r w:rsidR="00520C12" w:rsidRPr="00CF382F">
        <w:t xml:space="preserve">requirement </w:t>
      </w:r>
      <w:r w:rsidRPr="00CF382F">
        <w:fldChar w:fldCharType="begin"/>
      </w:r>
      <w:r w:rsidRPr="00CF382F">
        <w:instrText xml:space="preserve"> REF _Ref190163098 \w \h </w:instrText>
      </w:r>
      <w:r w:rsidRPr="00CF382F">
        <w:fldChar w:fldCharType="separate"/>
      </w:r>
      <w:r w:rsidR="009B059F">
        <w:t>8.5.2b</w:t>
      </w:r>
      <w:r w:rsidRPr="00CF382F">
        <w:fldChar w:fldCharType="end"/>
      </w:r>
      <w:r w:rsidRPr="00CF382F">
        <w:t xml:space="preserve"> shall be delivered together with the delivered coverglasses and the qualification test sub</w:t>
      </w:r>
      <w:r w:rsidR="006D3E99" w:rsidRPr="00CF382F">
        <w:t>-</w:t>
      </w:r>
      <w:r w:rsidRPr="00CF382F">
        <w:t>lot.</w:t>
      </w:r>
    </w:p>
    <w:p w14:paraId="1999E7E3" w14:textId="77777777" w:rsidR="000326A1" w:rsidRPr="00CF382F" w:rsidRDefault="000326A1" w:rsidP="000326A1">
      <w:pPr>
        <w:pStyle w:val="Heading3"/>
      </w:pPr>
      <w:bookmarkStart w:id="5476" w:name="_Toc174962184"/>
      <w:bookmarkStart w:id="5477" w:name="_Toc201460092"/>
      <w:bookmarkStart w:id="5478" w:name="_Toc134195350"/>
      <w:r w:rsidRPr="00CF382F">
        <w:t>Test methods and conditions</w:t>
      </w:r>
      <w:bookmarkStart w:id="5479" w:name="ECSS_E_ST_20_08_0090632"/>
      <w:bookmarkEnd w:id="5476"/>
      <w:bookmarkEnd w:id="5477"/>
      <w:bookmarkEnd w:id="5479"/>
      <w:bookmarkEnd w:id="5478"/>
    </w:p>
    <w:p w14:paraId="4061B6A6" w14:textId="77777777" w:rsidR="006E169A" w:rsidRPr="00CF382F" w:rsidRDefault="006E169A" w:rsidP="00401F49">
      <w:pPr>
        <w:pStyle w:val="ECSSIEPUID"/>
        <w:spacing w:before="240"/>
        <w:rPr>
          <w:lang w:val="en-GB"/>
        </w:rPr>
      </w:pPr>
      <w:bookmarkStart w:id="5480" w:name="iepuid_ECSS_E_ST_20_08_0090572"/>
      <w:r w:rsidRPr="00CF382F">
        <w:rPr>
          <w:lang w:val="en-GB"/>
        </w:rPr>
        <w:t>ECSS-E-ST-20-08_0090572</w:t>
      </w:r>
      <w:bookmarkEnd w:id="5480"/>
    </w:p>
    <w:p w14:paraId="7FA8C735" w14:textId="1F5305C6" w:rsidR="000326A1" w:rsidRPr="00CF382F" w:rsidRDefault="000326A1" w:rsidP="000326A1">
      <w:pPr>
        <w:pStyle w:val="requirelevel1"/>
      </w:pPr>
      <w:r w:rsidRPr="00CF382F">
        <w:t xml:space="preserve">The test methods and conditions shall conform to </w:t>
      </w:r>
      <w:r w:rsidR="00520C12" w:rsidRPr="00CF382F">
        <w:t xml:space="preserve">clause </w:t>
      </w:r>
      <w:r w:rsidRPr="00CF382F">
        <w:fldChar w:fldCharType="begin"/>
      </w:r>
      <w:r w:rsidRPr="00CF382F">
        <w:instrText xml:space="preserve"> REF _Ref174430610 \n \h  \* MERGEFORMAT </w:instrText>
      </w:r>
      <w:r w:rsidRPr="00CF382F">
        <w:fldChar w:fldCharType="separate"/>
      </w:r>
      <w:r w:rsidR="009B059F">
        <w:t>8.7</w:t>
      </w:r>
      <w:r w:rsidRPr="00CF382F">
        <w:fldChar w:fldCharType="end"/>
      </w:r>
      <w:r w:rsidRPr="00CF382F">
        <w:t>.</w:t>
      </w:r>
    </w:p>
    <w:p w14:paraId="08EF3258" w14:textId="77777777" w:rsidR="000326A1" w:rsidRPr="00CF382F" w:rsidRDefault="000326A1" w:rsidP="000326A1">
      <w:pPr>
        <w:pStyle w:val="Heading3"/>
      </w:pPr>
      <w:bookmarkStart w:id="5481" w:name="_Toc174962185"/>
      <w:bookmarkStart w:id="5482" w:name="_Toc201460093"/>
      <w:bookmarkStart w:id="5483" w:name="_Toc134195351"/>
      <w:r w:rsidRPr="00CF382F">
        <w:t>Documentation</w:t>
      </w:r>
      <w:bookmarkStart w:id="5484" w:name="ECSS_E_ST_20_08_0090633"/>
      <w:bookmarkEnd w:id="5481"/>
      <w:bookmarkEnd w:id="5482"/>
      <w:bookmarkEnd w:id="5484"/>
      <w:bookmarkEnd w:id="5483"/>
    </w:p>
    <w:p w14:paraId="5B6B17A2" w14:textId="77777777" w:rsidR="006E169A" w:rsidRPr="00CF382F" w:rsidRDefault="006E169A" w:rsidP="00401F49">
      <w:pPr>
        <w:pStyle w:val="ECSSIEPUID"/>
        <w:spacing w:before="240"/>
        <w:rPr>
          <w:lang w:val="en-GB"/>
        </w:rPr>
      </w:pPr>
      <w:bookmarkStart w:id="5485" w:name="iepuid_ECSS_E_ST_20_08_0090573"/>
      <w:r w:rsidRPr="00CF382F">
        <w:rPr>
          <w:lang w:val="en-GB"/>
        </w:rPr>
        <w:t>ECSS-E-ST-20-08_0090573</w:t>
      </w:r>
      <w:bookmarkEnd w:id="5485"/>
    </w:p>
    <w:p w14:paraId="36768E80" w14:textId="66999C7A" w:rsidR="000326A1" w:rsidRPr="00CF382F" w:rsidRDefault="000326A1" w:rsidP="000326A1">
      <w:pPr>
        <w:pStyle w:val="requirelevel1"/>
      </w:pPr>
      <w:r w:rsidRPr="00CF382F">
        <w:t xml:space="preserve">Documentation on acceptance tests shall conform to </w:t>
      </w:r>
      <w:r w:rsidR="00520C12" w:rsidRPr="00CF382F">
        <w:t xml:space="preserve">clause </w:t>
      </w:r>
      <w:r w:rsidRPr="00CF382F">
        <w:fldChar w:fldCharType="begin"/>
      </w:r>
      <w:r w:rsidRPr="00CF382F">
        <w:instrText xml:space="preserve"> REF _Ref174430629 \n \h  \* MERGEFORMAT </w:instrText>
      </w:r>
      <w:r w:rsidRPr="00CF382F">
        <w:fldChar w:fldCharType="separate"/>
      </w:r>
      <w:r w:rsidR="009B059F">
        <w:t>8.9</w:t>
      </w:r>
      <w:r w:rsidRPr="00CF382F">
        <w:fldChar w:fldCharType="end"/>
      </w:r>
      <w:r w:rsidRPr="00CF382F">
        <w:t>.</w:t>
      </w:r>
    </w:p>
    <w:p w14:paraId="7D458682" w14:textId="77777777" w:rsidR="000326A1" w:rsidRPr="00CF382F" w:rsidRDefault="000326A1" w:rsidP="000326A1">
      <w:pPr>
        <w:pStyle w:val="Heading2"/>
      </w:pPr>
      <w:bookmarkStart w:id="5486" w:name="_Toc106503240"/>
      <w:bookmarkStart w:id="5487" w:name="_Toc174962186"/>
      <w:bookmarkStart w:id="5488" w:name="_Toc201460094"/>
      <w:bookmarkStart w:id="5489" w:name="_Toc134195352"/>
      <w:r w:rsidRPr="00CF382F">
        <w:t>Qualification tests</w:t>
      </w:r>
      <w:bookmarkStart w:id="5490" w:name="ECSS_E_ST_20_08_0090634"/>
      <w:bookmarkEnd w:id="5486"/>
      <w:bookmarkEnd w:id="5487"/>
      <w:bookmarkEnd w:id="5488"/>
      <w:bookmarkEnd w:id="5490"/>
      <w:bookmarkEnd w:id="5489"/>
    </w:p>
    <w:p w14:paraId="6F462A66" w14:textId="77777777" w:rsidR="000326A1" w:rsidRPr="00CF382F" w:rsidRDefault="000326A1" w:rsidP="000326A1">
      <w:pPr>
        <w:pStyle w:val="Heading3"/>
      </w:pPr>
      <w:bookmarkStart w:id="5491" w:name="_Toc174962187"/>
      <w:bookmarkStart w:id="5492" w:name="_Toc201460095"/>
      <w:bookmarkStart w:id="5493" w:name="_Toc134195353"/>
      <w:r w:rsidRPr="00CF382F">
        <w:t>General</w:t>
      </w:r>
      <w:bookmarkStart w:id="5494" w:name="ECSS_E_ST_20_08_0090635"/>
      <w:bookmarkEnd w:id="5491"/>
      <w:bookmarkEnd w:id="5492"/>
      <w:bookmarkEnd w:id="5494"/>
      <w:bookmarkEnd w:id="5493"/>
    </w:p>
    <w:p w14:paraId="71D590F3" w14:textId="77777777" w:rsidR="006E169A" w:rsidRPr="00CF382F" w:rsidRDefault="006E169A" w:rsidP="006E169A">
      <w:pPr>
        <w:pStyle w:val="ECSSIEPUID"/>
        <w:rPr>
          <w:lang w:val="en-GB"/>
        </w:rPr>
      </w:pPr>
      <w:bookmarkStart w:id="5495" w:name="iepuid_ECSS_E_ST_20_08_0090574"/>
      <w:r w:rsidRPr="00CF382F">
        <w:rPr>
          <w:lang w:val="en-GB"/>
        </w:rPr>
        <w:t>ECSS-E-ST-20-08_0090574</w:t>
      </w:r>
      <w:bookmarkEnd w:id="5495"/>
    </w:p>
    <w:p w14:paraId="2926AAE5" w14:textId="70AF81D2" w:rsidR="000326A1" w:rsidRPr="00CF382F" w:rsidRDefault="000326A1" w:rsidP="000326A1">
      <w:pPr>
        <w:pStyle w:val="requirelevel1"/>
      </w:pPr>
      <w:r w:rsidRPr="00CF382F">
        <w:t xml:space="preserve">Qualification </w:t>
      </w:r>
      <w:ins w:id="5496" w:author="Klaus Ehrlich" w:date="2021-12-09T14:40:00Z">
        <w:r w:rsidR="007838B4" w:rsidRPr="00CF382F">
          <w:t xml:space="preserve">of CVGs </w:t>
        </w:r>
      </w:ins>
      <w:r w:rsidRPr="00CF382F">
        <w:t>shall be granted by the customer.</w:t>
      </w:r>
    </w:p>
    <w:p w14:paraId="4B76ED54" w14:textId="77777777" w:rsidR="006E169A" w:rsidRPr="00CF382F" w:rsidRDefault="006E169A" w:rsidP="006E169A">
      <w:pPr>
        <w:pStyle w:val="ECSSIEPUID"/>
        <w:rPr>
          <w:lang w:val="en-GB"/>
        </w:rPr>
      </w:pPr>
      <w:bookmarkStart w:id="5497" w:name="iepuid_ECSS_E_ST_20_08_0090575"/>
      <w:r w:rsidRPr="00CF382F">
        <w:rPr>
          <w:lang w:val="en-GB"/>
        </w:rPr>
        <w:t>ECSS-E-ST-20-08_0090575</w:t>
      </w:r>
      <w:bookmarkEnd w:id="5497"/>
    </w:p>
    <w:p w14:paraId="2C7B9D10" w14:textId="3D5292C9" w:rsidR="000326A1" w:rsidRDefault="000326A1" w:rsidP="000326A1">
      <w:pPr>
        <w:pStyle w:val="requirelevel1"/>
      </w:pPr>
      <w:r w:rsidRPr="00CF382F">
        <w:t>All coverglass procurement lots shall be qualified.</w:t>
      </w:r>
    </w:p>
    <w:p w14:paraId="478969F6" w14:textId="1DFE7974" w:rsidR="00B85797" w:rsidRPr="00CF382F" w:rsidRDefault="00B85797" w:rsidP="00B85797">
      <w:pPr>
        <w:pStyle w:val="ECSSIEPUID"/>
        <w:rPr>
          <w:ins w:id="5498" w:author="Klaus Ehrlich [2]" w:date="2023-05-04T14:27:00Z"/>
        </w:rPr>
      </w:pPr>
      <w:bookmarkStart w:id="5499" w:name="iepuid_ECSS_E_ST_20_08_0091145"/>
      <w:ins w:id="5500" w:author="Klaus Ehrlich [2]" w:date="2023-05-04T14:27:00Z">
        <w:r w:rsidRPr="00871ED1">
          <w:t>ECSS-E-ST-20-08_00911</w:t>
        </w:r>
        <w:r>
          <w:t>45</w:t>
        </w:r>
        <w:bookmarkEnd w:id="5499"/>
      </w:ins>
    </w:p>
    <w:p w14:paraId="1D4537B8" w14:textId="77777777" w:rsidR="000326A1" w:rsidRPr="00CF382F" w:rsidRDefault="000326A1" w:rsidP="000326A1">
      <w:pPr>
        <w:pStyle w:val="requirelevel1"/>
      </w:pPr>
      <w:r w:rsidRPr="00CF382F">
        <w:t>If a purchase order is placed for a procurement lot of a previously qualified coverglass, the qualification tests need not to be repeated if the following conditions are satisfied:</w:t>
      </w:r>
    </w:p>
    <w:p w14:paraId="03775D92" w14:textId="77777777" w:rsidR="000326A1" w:rsidRPr="00CF382F" w:rsidRDefault="000326A1" w:rsidP="000326A1">
      <w:pPr>
        <w:pStyle w:val="requirelevel2"/>
      </w:pPr>
      <w:r w:rsidRPr="00CF382F">
        <w:t>No changes are made to the design, function or mechanical parameters of the coverglass.</w:t>
      </w:r>
    </w:p>
    <w:p w14:paraId="154D67B5" w14:textId="77777777" w:rsidR="000326A1" w:rsidRPr="00CF382F" w:rsidRDefault="000326A1" w:rsidP="000326A1">
      <w:pPr>
        <w:pStyle w:val="requirelevel2"/>
      </w:pPr>
      <w:r w:rsidRPr="00CF382F">
        <w:t>The same SCD-CVG is applicable.</w:t>
      </w:r>
    </w:p>
    <w:p w14:paraId="55905109" w14:textId="77777777" w:rsidR="000326A1" w:rsidRPr="00CF382F" w:rsidRDefault="000326A1" w:rsidP="000326A1">
      <w:pPr>
        <w:pStyle w:val="requirelevel2"/>
      </w:pPr>
      <w:r w:rsidRPr="00CF382F">
        <w:t xml:space="preserve">No changes are made to the PID. </w:t>
      </w:r>
    </w:p>
    <w:p w14:paraId="1C81AEA6" w14:textId="77777777" w:rsidR="006E169A" w:rsidRPr="00CF382F" w:rsidRDefault="006E169A" w:rsidP="006E169A">
      <w:pPr>
        <w:pStyle w:val="ECSSIEPUID"/>
        <w:rPr>
          <w:lang w:val="en-GB"/>
        </w:rPr>
      </w:pPr>
      <w:bookmarkStart w:id="5501" w:name="iepuid_ECSS_E_ST_20_08_0090577"/>
      <w:r w:rsidRPr="00CF382F">
        <w:rPr>
          <w:lang w:val="en-GB"/>
        </w:rPr>
        <w:t>ECSS-E-ST-20-08_0090577</w:t>
      </w:r>
      <w:bookmarkEnd w:id="5501"/>
    </w:p>
    <w:p w14:paraId="3615CAC1" w14:textId="434E47B9" w:rsidR="000326A1" w:rsidRPr="00CF382F" w:rsidRDefault="000326A1" w:rsidP="000326A1">
      <w:pPr>
        <w:pStyle w:val="requirelevel1"/>
      </w:pPr>
      <w:r w:rsidRPr="00CF382F">
        <w:t xml:space="preserve">Qualification shall consist of the tests specified in </w:t>
      </w:r>
      <w:r w:rsidR="004A6CA6" w:rsidRPr="00CF382F">
        <w:fldChar w:fldCharType="begin"/>
      </w:r>
      <w:r w:rsidR="004A6CA6" w:rsidRPr="00CF382F">
        <w:instrText xml:space="preserve"> REF _Ref174353953 \h </w:instrText>
      </w:r>
      <w:r w:rsidR="004A6CA6" w:rsidRPr="00CF382F">
        <w:fldChar w:fldCharType="separate"/>
      </w:r>
      <w:r w:rsidR="009B059F" w:rsidRPr="00CF382F">
        <w:t xml:space="preserve">Table </w:t>
      </w:r>
      <w:r w:rsidR="009B059F">
        <w:rPr>
          <w:noProof/>
        </w:rPr>
        <w:t>8</w:t>
      </w:r>
      <w:r w:rsidR="009B059F" w:rsidRPr="00CF382F">
        <w:noBreakHyphen/>
      </w:r>
      <w:r w:rsidR="009B059F">
        <w:rPr>
          <w:noProof/>
        </w:rPr>
        <w:t>1</w:t>
      </w:r>
      <w:r w:rsidR="004A6CA6" w:rsidRPr="00CF382F">
        <w:fldChar w:fldCharType="end"/>
      </w:r>
      <w:r w:rsidRPr="00CF382F">
        <w:t>.</w:t>
      </w:r>
    </w:p>
    <w:p w14:paraId="7D102DA5" w14:textId="77777777" w:rsidR="006E169A" w:rsidRPr="00CF382F" w:rsidRDefault="006E169A" w:rsidP="006E169A">
      <w:pPr>
        <w:pStyle w:val="ECSSIEPUID"/>
        <w:rPr>
          <w:lang w:val="en-GB"/>
        </w:rPr>
      </w:pPr>
      <w:bookmarkStart w:id="5502" w:name="iepuid_ECSS_E_ST_20_08_0090578"/>
      <w:r w:rsidRPr="00CF382F">
        <w:rPr>
          <w:lang w:val="en-GB"/>
        </w:rPr>
        <w:t>ECSS-E-ST-20-08_0090578</w:t>
      </w:r>
      <w:bookmarkEnd w:id="5502"/>
    </w:p>
    <w:p w14:paraId="70B4037B" w14:textId="77777777" w:rsidR="000326A1" w:rsidRPr="00CF382F" w:rsidRDefault="000326A1" w:rsidP="000326A1">
      <w:pPr>
        <w:pStyle w:val="requirelevel1"/>
      </w:pPr>
      <w:r w:rsidRPr="00CF382F">
        <w:t xml:space="preserve">The supplier shall provide details of the outcome of the qualification programme to the customer. </w:t>
      </w:r>
    </w:p>
    <w:p w14:paraId="44F67F4B" w14:textId="77777777" w:rsidR="000326A1" w:rsidRPr="00CF382F" w:rsidRDefault="000326A1" w:rsidP="000326A1">
      <w:pPr>
        <w:pStyle w:val="Heading3"/>
      </w:pPr>
      <w:bookmarkStart w:id="5503" w:name="_Toc174962188"/>
      <w:bookmarkStart w:id="5504" w:name="_Toc201460096"/>
      <w:bookmarkStart w:id="5505" w:name="_Toc134195354"/>
      <w:r w:rsidRPr="00CF382F">
        <w:t>Qualification</w:t>
      </w:r>
      <w:bookmarkStart w:id="5506" w:name="ECSS_E_ST_20_08_0090637"/>
      <w:bookmarkEnd w:id="5503"/>
      <w:bookmarkEnd w:id="5504"/>
      <w:bookmarkEnd w:id="5506"/>
      <w:bookmarkEnd w:id="5505"/>
    </w:p>
    <w:p w14:paraId="3F7E3298" w14:textId="77777777" w:rsidR="000326A1" w:rsidRPr="00CF382F" w:rsidRDefault="000326A1" w:rsidP="000326A1">
      <w:pPr>
        <w:pStyle w:val="Heading4"/>
      </w:pPr>
      <w:bookmarkStart w:id="5507" w:name="_Toc174962189"/>
      <w:r w:rsidRPr="00CF382F">
        <w:t>Production and test schedule</w:t>
      </w:r>
      <w:bookmarkStart w:id="5508" w:name="ECSS_E_ST_20_08_0090638"/>
      <w:bookmarkEnd w:id="5507"/>
      <w:bookmarkEnd w:id="5508"/>
    </w:p>
    <w:p w14:paraId="6767BC98" w14:textId="77777777" w:rsidR="006E169A" w:rsidRPr="00CF382F" w:rsidRDefault="006E169A" w:rsidP="006E169A">
      <w:pPr>
        <w:pStyle w:val="ECSSIEPUID"/>
        <w:rPr>
          <w:lang w:val="en-GB"/>
        </w:rPr>
      </w:pPr>
      <w:bookmarkStart w:id="5509" w:name="iepuid_ECSS_E_ST_20_08_0090579"/>
      <w:r w:rsidRPr="00CF382F">
        <w:rPr>
          <w:lang w:val="en-GB"/>
        </w:rPr>
        <w:t>ECSS-E-ST-20-08_0090579</w:t>
      </w:r>
      <w:bookmarkEnd w:id="5509"/>
    </w:p>
    <w:p w14:paraId="11BB0916" w14:textId="77777777" w:rsidR="000326A1" w:rsidRPr="00CF382F" w:rsidRDefault="000326A1" w:rsidP="000326A1">
      <w:pPr>
        <w:pStyle w:val="requirelevel1"/>
      </w:pPr>
      <w:r w:rsidRPr="00CF382F">
        <w:t xml:space="preserve">Before starting production of the qualification lot, the manufacturer shall compile a production test schedule, showing by date and duration, production and test activities, including all major processing operations and key stages in the production and testing. </w:t>
      </w:r>
    </w:p>
    <w:p w14:paraId="4F5839C1" w14:textId="77777777" w:rsidR="006E169A" w:rsidRPr="00CF382F" w:rsidRDefault="006E169A" w:rsidP="006E169A">
      <w:pPr>
        <w:pStyle w:val="ECSSIEPUID"/>
        <w:rPr>
          <w:lang w:val="en-GB"/>
        </w:rPr>
      </w:pPr>
      <w:bookmarkStart w:id="5510" w:name="iepuid_ECSS_E_ST_20_08_0090580"/>
      <w:r w:rsidRPr="00CF382F">
        <w:rPr>
          <w:lang w:val="en-GB"/>
        </w:rPr>
        <w:t>ECSS-E-ST-20-08_0090580</w:t>
      </w:r>
      <w:bookmarkEnd w:id="5510"/>
    </w:p>
    <w:p w14:paraId="06AC73C3" w14:textId="77777777" w:rsidR="000326A1" w:rsidRPr="00CF382F" w:rsidRDefault="000326A1" w:rsidP="000326A1">
      <w:pPr>
        <w:pStyle w:val="requirelevel1"/>
      </w:pPr>
      <w:r w:rsidRPr="00CF382F">
        <w:t>Process schedules and inspection procedures shall be provided.</w:t>
      </w:r>
    </w:p>
    <w:p w14:paraId="20E1C0BB" w14:textId="77777777" w:rsidR="000326A1" w:rsidRPr="00CF382F" w:rsidRDefault="000326A1" w:rsidP="000326A1">
      <w:pPr>
        <w:pStyle w:val="Heading4"/>
      </w:pPr>
      <w:bookmarkStart w:id="5511" w:name="_Ref174443894"/>
      <w:bookmarkStart w:id="5512" w:name="_Toc174962190"/>
      <w:r w:rsidRPr="00CF382F">
        <w:t>Qualification test samples</w:t>
      </w:r>
      <w:bookmarkEnd w:id="5511"/>
      <w:bookmarkEnd w:id="5512"/>
      <w:r w:rsidRPr="00CF382F">
        <w:t xml:space="preserve"> </w:t>
      </w:r>
      <w:bookmarkStart w:id="5513" w:name="ECSS_E_ST_20_08_0090639"/>
      <w:bookmarkEnd w:id="5513"/>
    </w:p>
    <w:p w14:paraId="0FAB84F4" w14:textId="77777777" w:rsidR="006E169A" w:rsidRPr="00CF382F" w:rsidRDefault="006E169A" w:rsidP="006E169A">
      <w:pPr>
        <w:pStyle w:val="ECSSIEPUID"/>
        <w:rPr>
          <w:lang w:val="en-GB"/>
        </w:rPr>
      </w:pPr>
      <w:bookmarkStart w:id="5514" w:name="iepuid_ECSS_E_ST_20_08_0090581"/>
      <w:r w:rsidRPr="00CF382F">
        <w:rPr>
          <w:lang w:val="en-GB"/>
        </w:rPr>
        <w:t>ECSS-E-ST-20-08_0090581</w:t>
      </w:r>
      <w:bookmarkEnd w:id="5514"/>
    </w:p>
    <w:p w14:paraId="42182EE6" w14:textId="77777777" w:rsidR="000326A1" w:rsidRPr="00CF382F" w:rsidRDefault="000326A1" w:rsidP="000326A1">
      <w:pPr>
        <w:pStyle w:val="requirelevel1"/>
      </w:pPr>
      <w:r w:rsidRPr="00CF382F">
        <w:t>The supplier shall provide access to the customer to monitor the manufacture of the coverglass qualification set.</w:t>
      </w:r>
    </w:p>
    <w:p w14:paraId="34CC187A" w14:textId="77777777" w:rsidR="006E169A" w:rsidRPr="00CF382F" w:rsidRDefault="006E169A" w:rsidP="006E169A">
      <w:pPr>
        <w:pStyle w:val="ECSSIEPUID"/>
        <w:rPr>
          <w:lang w:val="en-GB"/>
        </w:rPr>
      </w:pPr>
      <w:bookmarkStart w:id="5515" w:name="iepuid_ECSS_E_ST_20_08_0090582"/>
      <w:r w:rsidRPr="00CF382F">
        <w:rPr>
          <w:lang w:val="en-GB"/>
        </w:rPr>
        <w:t>ECSS-E-ST-20-08_0090582</w:t>
      </w:r>
      <w:bookmarkEnd w:id="5515"/>
    </w:p>
    <w:p w14:paraId="14D3E1E1" w14:textId="77777777" w:rsidR="000326A1" w:rsidRPr="00CF382F" w:rsidRDefault="000326A1" w:rsidP="000326A1">
      <w:pPr>
        <w:pStyle w:val="requirelevel1"/>
      </w:pPr>
      <w:r w:rsidRPr="00CF382F">
        <w:t>The coverglass qualification set shall be chosen statistically and at random from the first coating lots, as stated in the SCD-CVG.</w:t>
      </w:r>
    </w:p>
    <w:p w14:paraId="1F8D3B40" w14:textId="50603CA3" w:rsidR="000326A1" w:rsidRPr="00CF382F" w:rsidRDefault="000326A1" w:rsidP="000326A1">
      <w:pPr>
        <w:pStyle w:val="NOTE"/>
        <w:rPr>
          <w:lang w:val="en-GB"/>
        </w:rPr>
      </w:pPr>
      <w:r w:rsidRPr="00CF382F">
        <w:rPr>
          <w:lang w:val="en-GB"/>
        </w:rPr>
        <w:t>For sampling see ISO</w:t>
      </w:r>
      <w:r w:rsidR="00D26817" w:rsidRPr="00CF382F">
        <w:rPr>
          <w:lang w:val="en-GB"/>
        </w:rPr>
        <w:t> </w:t>
      </w:r>
      <w:r w:rsidRPr="00CF382F">
        <w:rPr>
          <w:lang w:val="en-GB"/>
        </w:rPr>
        <w:t>2859.</w:t>
      </w:r>
    </w:p>
    <w:p w14:paraId="0826B6CF" w14:textId="77777777" w:rsidR="000326A1" w:rsidRPr="00CF382F" w:rsidRDefault="000326A1" w:rsidP="000326A1">
      <w:pPr>
        <w:pStyle w:val="Heading4"/>
      </w:pPr>
      <w:bookmarkStart w:id="5516" w:name="_Toc174962191"/>
      <w:r w:rsidRPr="00CF382F">
        <w:t>Qualification testing</w:t>
      </w:r>
      <w:bookmarkStart w:id="5517" w:name="ECSS_E_ST_20_08_0090640"/>
      <w:bookmarkEnd w:id="5516"/>
      <w:bookmarkEnd w:id="5517"/>
    </w:p>
    <w:p w14:paraId="503FCB49" w14:textId="77777777" w:rsidR="006E169A" w:rsidRPr="00CF382F" w:rsidRDefault="006E169A" w:rsidP="006E169A">
      <w:pPr>
        <w:pStyle w:val="ECSSIEPUID"/>
        <w:rPr>
          <w:lang w:val="en-GB"/>
        </w:rPr>
      </w:pPr>
      <w:bookmarkStart w:id="5518" w:name="iepuid_ECSS_E_ST_20_08_0090583"/>
      <w:r w:rsidRPr="00CF382F">
        <w:rPr>
          <w:lang w:val="en-GB"/>
        </w:rPr>
        <w:t>ECSS-E-ST-20-08_0090583</w:t>
      </w:r>
      <w:bookmarkEnd w:id="5518"/>
    </w:p>
    <w:p w14:paraId="3A66902D" w14:textId="55C0C47C" w:rsidR="000326A1" w:rsidRPr="00CF382F" w:rsidRDefault="000326A1" w:rsidP="000326A1">
      <w:pPr>
        <w:pStyle w:val="requirelevel1"/>
      </w:pPr>
      <w:r w:rsidRPr="00CF382F">
        <w:t xml:space="preserve">Qualification testing shall proceed as given in </w:t>
      </w:r>
      <w:r w:rsidRPr="00CF382F">
        <w:fldChar w:fldCharType="begin"/>
      </w:r>
      <w:r w:rsidRPr="00CF382F">
        <w:instrText xml:space="preserve"> REF _Ref174353953 \h </w:instrText>
      </w:r>
      <w:r w:rsidRPr="00CF382F">
        <w:fldChar w:fldCharType="separate"/>
      </w:r>
      <w:r w:rsidR="009B059F" w:rsidRPr="00CF382F">
        <w:t xml:space="preserve">Table </w:t>
      </w:r>
      <w:r w:rsidR="009B059F">
        <w:rPr>
          <w:noProof/>
        </w:rPr>
        <w:t>8</w:t>
      </w:r>
      <w:r w:rsidR="009B059F" w:rsidRPr="00CF382F">
        <w:noBreakHyphen/>
      </w:r>
      <w:r w:rsidR="009B059F">
        <w:rPr>
          <w:noProof/>
        </w:rPr>
        <w:t>1</w:t>
      </w:r>
      <w:r w:rsidRPr="00CF382F">
        <w:fldChar w:fldCharType="end"/>
      </w:r>
      <w:r w:rsidRPr="00CF382F">
        <w:t>, with the following conditions:</w:t>
      </w:r>
    </w:p>
    <w:p w14:paraId="0BB5F454" w14:textId="6402793C" w:rsidR="000326A1" w:rsidRPr="00CF382F" w:rsidRDefault="000326A1" w:rsidP="000326A1">
      <w:pPr>
        <w:pStyle w:val="requirelevel2"/>
      </w:pPr>
      <w:r w:rsidRPr="00CF382F">
        <w:t xml:space="preserve">The total quantity of test samples (in </w:t>
      </w:r>
      <w:r w:rsidRPr="00CF382F">
        <w:fldChar w:fldCharType="begin"/>
      </w:r>
      <w:r w:rsidRPr="00CF382F">
        <w:instrText xml:space="preserve"> REF _Ref174353953 \h </w:instrText>
      </w:r>
      <w:r w:rsidRPr="00CF382F">
        <w:fldChar w:fldCharType="separate"/>
      </w:r>
      <w:r w:rsidR="009B059F" w:rsidRPr="00CF382F">
        <w:t xml:space="preserve">Table </w:t>
      </w:r>
      <w:r w:rsidR="009B059F">
        <w:rPr>
          <w:noProof/>
        </w:rPr>
        <w:t>8</w:t>
      </w:r>
      <w:r w:rsidR="009B059F" w:rsidRPr="00CF382F">
        <w:noBreakHyphen/>
      </w:r>
      <w:r w:rsidR="009B059F">
        <w:rPr>
          <w:noProof/>
        </w:rPr>
        <w:t>1</w:t>
      </w:r>
      <w:r w:rsidRPr="00CF382F">
        <w:fldChar w:fldCharType="end"/>
      </w:r>
      <w:r w:rsidRPr="00CF382F">
        <w:t>) shall be agreed between the customer and supplier.</w:t>
      </w:r>
    </w:p>
    <w:p w14:paraId="31B73352" w14:textId="437B56B1" w:rsidR="0025251E" w:rsidRPr="00CF382F" w:rsidDel="00ED396A" w:rsidRDefault="000326A1" w:rsidP="00ED396A">
      <w:pPr>
        <w:pStyle w:val="NOTE"/>
        <w:rPr>
          <w:del w:id="5519" w:author="Klaus Ehrlich" w:date="2021-11-09T11:07:00Z"/>
          <w:lang w:val="en-GB"/>
        </w:rPr>
      </w:pPr>
      <w:del w:id="5520" w:author="Klaus Ehrlich" w:date="2021-11-09T11:07:00Z">
        <w:r w:rsidRPr="00CF382F" w:rsidDel="00ED396A">
          <w:rPr>
            <w:lang w:val="en-GB"/>
          </w:rPr>
          <w:delText>For example</w:delText>
        </w:r>
        <w:r w:rsidR="007B471F" w:rsidRPr="00CF382F" w:rsidDel="00ED396A">
          <w:rPr>
            <w:lang w:val="en-GB"/>
          </w:rPr>
          <w:delText>,</w:delText>
        </w:r>
        <w:r w:rsidRPr="00CF382F" w:rsidDel="00ED396A">
          <w:rPr>
            <w:lang w:val="en-GB"/>
          </w:rPr>
          <w:delText xml:space="preserve"> 20 coverglasses for each subgroup and 5 for every radiation dose.</w:delText>
        </w:r>
      </w:del>
    </w:p>
    <w:p w14:paraId="48724CD9" w14:textId="77777777" w:rsidR="000326A1" w:rsidRPr="00CF382F" w:rsidRDefault="000326A1" w:rsidP="000326A1">
      <w:pPr>
        <w:pStyle w:val="requirelevel2"/>
      </w:pPr>
      <w:r w:rsidRPr="00CF382F">
        <w:t>The qualification tests shall be divided into subgroups of tests.</w:t>
      </w:r>
    </w:p>
    <w:p w14:paraId="63FB0562" w14:textId="75459F66" w:rsidR="000326A1" w:rsidRPr="00CF382F" w:rsidRDefault="000326A1" w:rsidP="000326A1">
      <w:pPr>
        <w:pStyle w:val="requirelevel2"/>
      </w:pPr>
      <w:r w:rsidRPr="00CF382F">
        <w:t xml:space="preserve">The samples assigned to a subgroup shall be subjected to the tests in that subgroup in the sequence specified. </w:t>
      </w:r>
    </w:p>
    <w:p w14:paraId="08B82B17" w14:textId="678C5459" w:rsidR="00ED396A" w:rsidRPr="00CF382F" w:rsidRDefault="00ED396A" w:rsidP="00ED396A">
      <w:pPr>
        <w:pStyle w:val="NOTEnumbered"/>
        <w:rPr>
          <w:ins w:id="5521" w:author="Klaus Ehrlich" w:date="2021-11-09T11:06:00Z"/>
          <w:lang w:val="en-GB"/>
        </w:rPr>
      </w:pPr>
      <w:ins w:id="5522" w:author="Klaus Ehrlich" w:date="2021-11-09T11:06:00Z">
        <w:r w:rsidRPr="00CF382F">
          <w:rPr>
            <w:lang w:val="en-GB"/>
          </w:rPr>
          <w:t>1</w:t>
        </w:r>
        <w:r w:rsidRPr="00CF382F">
          <w:rPr>
            <w:lang w:val="en-GB"/>
          </w:rPr>
          <w:tab/>
          <w:t>For example, 20 coverglasses for each subgroup and 5 for every radiation dose.</w:t>
        </w:r>
      </w:ins>
    </w:p>
    <w:p w14:paraId="1C59C535" w14:textId="77777777" w:rsidR="00ED396A" w:rsidRPr="00CF382F" w:rsidRDefault="00ED396A" w:rsidP="00ED396A">
      <w:pPr>
        <w:pStyle w:val="NOTEnumbered"/>
        <w:rPr>
          <w:ins w:id="5523" w:author="Klaus Ehrlich" w:date="2021-11-09T11:06:00Z"/>
          <w:lang w:val="en-GB"/>
        </w:rPr>
      </w:pPr>
      <w:ins w:id="5524" w:author="Klaus Ehrlich" w:date="2021-11-09T11:06:00Z">
        <w:r w:rsidRPr="00CF382F">
          <w:rPr>
            <w:lang w:val="en-GB"/>
          </w:rPr>
          <w:t>2</w:t>
        </w:r>
        <w:r w:rsidRPr="00CF382F">
          <w:rPr>
            <w:lang w:val="en-GB"/>
          </w:rPr>
          <w:tab/>
          <w:t>The number of samples per subgroup can be increased, but all samples have to follow the complete test sequence. The only aim is to allow for possible losses of qualification samples e.g. mishandling while maintaining the minimum required number.</w:t>
        </w:r>
      </w:ins>
    </w:p>
    <w:p w14:paraId="300A77AA" w14:textId="77777777" w:rsidR="006E169A" w:rsidRPr="00CF382F" w:rsidRDefault="006E169A" w:rsidP="006E169A">
      <w:pPr>
        <w:pStyle w:val="ECSSIEPUID"/>
        <w:rPr>
          <w:lang w:val="en-GB"/>
        </w:rPr>
      </w:pPr>
      <w:bookmarkStart w:id="5525" w:name="iepuid_ECSS_E_ST_20_08_0090584"/>
      <w:r w:rsidRPr="00CF382F">
        <w:rPr>
          <w:lang w:val="en-GB"/>
        </w:rPr>
        <w:t>ECSS-E-ST-20-08_0090584</w:t>
      </w:r>
      <w:bookmarkEnd w:id="5525"/>
    </w:p>
    <w:p w14:paraId="1C9D804A" w14:textId="77777777" w:rsidR="000326A1" w:rsidRPr="00CF382F" w:rsidRDefault="000326A1" w:rsidP="000326A1">
      <w:pPr>
        <w:pStyle w:val="requirelevel1"/>
      </w:pPr>
      <w:r w:rsidRPr="00CF382F">
        <w:t>A failure in any subgroup shall constitute a failure in the qualification.</w:t>
      </w:r>
    </w:p>
    <w:p w14:paraId="614F4DF4" w14:textId="77777777" w:rsidR="006E169A" w:rsidRPr="00CF382F" w:rsidRDefault="006E169A" w:rsidP="006E169A">
      <w:pPr>
        <w:pStyle w:val="ECSSIEPUID"/>
        <w:rPr>
          <w:lang w:val="en-GB"/>
        </w:rPr>
      </w:pPr>
      <w:bookmarkStart w:id="5526" w:name="iepuid_ECSS_E_ST_20_08_0091040"/>
      <w:r w:rsidRPr="00CF382F">
        <w:rPr>
          <w:lang w:val="en-GB"/>
        </w:rPr>
        <w:t>ECSS-E-ST-20-08_0091040</w:t>
      </w:r>
      <w:bookmarkEnd w:id="5526"/>
    </w:p>
    <w:p w14:paraId="3A6E76E3" w14:textId="227BACEA" w:rsidR="000326A1" w:rsidRDefault="000326A1" w:rsidP="00401F49">
      <w:pPr>
        <w:pStyle w:val="CaptionTable"/>
        <w:spacing w:before="120"/>
      </w:pPr>
      <w:bookmarkStart w:id="5527" w:name="_Ref174353953"/>
      <w:bookmarkStart w:id="5528" w:name="_Toc106503114"/>
      <w:bookmarkStart w:id="5529" w:name="_Toc174962192"/>
      <w:bookmarkStart w:id="5530" w:name="_Toc201460225"/>
      <w:bookmarkStart w:id="5531" w:name="_Toc134195540"/>
      <w:r w:rsidRPr="00CF382F">
        <w:t xml:space="preserve">Table </w:t>
      </w:r>
      <w:fldSimple w:instr=" STYLEREF 1 \s ">
        <w:r w:rsidR="009B059F">
          <w:rPr>
            <w:noProof/>
          </w:rPr>
          <w:t>8</w:t>
        </w:r>
      </w:fldSimple>
      <w:r w:rsidR="00ED5FD2" w:rsidRPr="00CF382F">
        <w:noBreakHyphen/>
      </w:r>
      <w:fldSimple w:instr=" SEQ Table \* ARABIC \s 1 ">
        <w:r w:rsidR="009B059F">
          <w:rPr>
            <w:noProof/>
          </w:rPr>
          <w:t>1</w:t>
        </w:r>
      </w:fldSimple>
      <w:bookmarkEnd w:id="5527"/>
      <w:r w:rsidRPr="00CF382F">
        <w:t>: Qualification test plan for coverglasses</w:t>
      </w:r>
      <w:bookmarkEnd w:id="5528"/>
      <w:bookmarkEnd w:id="5529"/>
      <w:bookmarkEnd w:id="5530"/>
      <w:bookmarkEnd w:id="5531"/>
    </w:p>
    <w:tbl>
      <w:tblPr>
        <w:tblW w:w="9408" w:type="dxa"/>
        <w:tblInd w:w="58" w:type="dxa"/>
        <w:tblLayout w:type="fixed"/>
        <w:tblCellMar>
          <w:left w:w="58" w:type="dxa"/>
          <w:right w:w="58" w:type="dxa"/>
        </w:tblCellMar>
        <w:tblLook w:val="0000" w:firstRow="0" w:lastRow="0" w:firstColumn="0" w:lastColumn="0" w:noHBand="0" w:noVBand="0"/>
      </w:tblPr>
      <w:tblGrid>
        <w:gridCol w:w="2268"/>
        <w:gridCol w:w="993"/>
        <w:gridCol w:w="992"/>
        <w:gridCol w:w="1147"/>
        <w:gridCol w:w="600"/>
        <w:gridCol w:w="600"/>
        <w:gridCol w:w="600"/>
        <w:gridCol w:w="556"/>
        <w:gridCol w:w="524"/>
        <w:gridCol w:w="600"/>
        <w:gridCol w:w="528"/>
      </w:tblGrid>
      <w:tr w:rsidR="00367692" w:rsidRPr="00CF382F" w14:paraId="51F33040" w14:textId="77777777" w:rsidTr="00E707CD">
        <w:trPr>
          <w:tblHeader/>
        </w:trPr>
        <w:tc>
          <w:tcPr>
            <w:tcW w:w="2268" w:type="dxa"/>
            <w:vMerge w:val="restart"/>
            <w:tcBorders>
              <w:top w:val="single" w:sz="2" w:space="0" w:color="auto"/>
              <w:left w:val="single" w:sz="2" w:space="0" w:color="auto"/>
              <w:right w:val="single" w:sz="2" w:space="0" w:color="auto"/>
            </w:tcBorders>
            <w:vAlign w:val="center"/>
          </w:tcPr>
          <w:p w14:paraId="2F630F30" w14:textId="77777777" w:rsidR="00367692" w:rsidRPr="00CF382F" w:rsidRDefault="00367692" w:rsidP="00401F49">
            <w:pPr>
              <w:pStyle w:val="TableHeaderLEFT"/>
              <w:keepNext/>
            </w:pPr>
            <w:r w:rsidRPr="00CF382F">
              <w:t>Test</w:t>
            </w:r>
          </w:p>
        </w:tc>
        <w:tc>
          <w:tcPr>
            <w:tcW w:w="993" w:type="dxa"/>
            <w:vMerge w:val="restart"/>
            <w:tcBorders>
              <w:top w:val="single" w:sz="2" w:space="0" w:color="auto"/>
              <w:left w:val="single" w:sz="2" w:space="0" w:color="auto"/>
              <w:right w:val="single" w:sz="2" w:space="0" w:color="auto"/>
            </w:tcBorders>
            <w:vAlign w:val="center"/>
          </w:tcPr>
          <w:p w14:paraId="064A7883" w14:textId="77777777" w:rsidR="00367692" w:rsidRPr="00CF382F" w:rsidRDefault="00367692" w:rsidP="00401F49">
            <w:pPr>
              <w:pStyle w:val="TableHeaderLEFT"/>
              <w:keepNext/>
            </w:pPr>
            <w:r w:rsidRPr="00CF382F">
              <w:t>Symbol</w:t>
            </w:r>
          </w:p>
        </w:tc>
        <w:tc>
          <w:tcPr>
            <w:tcW w:w="992" w:type="dxa"/>
            <w:vMerge w:val="restart"/>
            <w:tcBorders>
              <w:top w:val="single" w:sz="2" w:space="0" w:color="auto"/>
              <w:left w:val="single" w:sz="2" w:space="0" w:color="auto"/>
              <w:right w:val="single" w:sz="2" w:space="0" w:color="auto"/>
            </w:tcBorders>
            <w:vAlign w:val="center"/>
          </w:tcPr>
          <w:p w14:paraId="71FDE56C" w14:textId="77777777" w:rsidR="00367692" w:rsidRPr="00CF382F" w:rsidRDefault="00367692" w:rsidP="00401F49">
            <w:pPr>
              <w:pStyle w:val="TableHeaderLEFT"/>
              <w:keepNext/>
            </w:pPr>
            <w:r w:rsidRPr="00CF382F">
              <w:t>Method</w:t>
            </w:r>
          </w:p>
        </w:tc>
        <w:tc>
          <w:tcPr>
            <w:tcW w:w="1147" w:type="dxa"/>
            <w:tcBorders>
              <w:top w:val="single" w:sz="2" w:space="0" w:color="auto"/>
              <w:left w:val="single" w:sz="2" w:space="0" w:color="auto"/>
              <w:bottom w:val="single" w:sz="2" w:space="0" w:color="auto"/>
              <w:right w:val="single" w:sz="2" w:space="0" w:color="auto"/>
            </w:tcBorders>
            <w:vAlign w:val="center"/>
          </w:tcPr>
          <w:p w14:paraId="3457440A" w14:textId="77777777" w:rsidR="00367692" w:rsidRPr="00CF382F" w:rsidRDefault="00367692" w:rsidP="00401F49">
            <w:pPr>
              <w:pStyle w:val="TableHeaderLEFT"/>
              <w:keepNext/>
              <w:jc w:val="center"/>
            </w:pPr>
            <w:r w:rsidRPr="00CF382F">
              <w:t>Un-coated</w:t>
            </w:r>
          </w:p>
        </w:tc>
        <w:tc>
          <w:tcPr>
            <w:tcW w:w="4008" w:type="dxa"/>
            <w:gridSpan w:val="7"/>
            <w:tcBorders>
              <w:top w:val="single" w:sz="2" w:space="0" w:color="auto"/>
              <w:left w:val="single" w:sz="2" w:space="0" w:color="auto"/>
              <w:bottom w:val="single" w:sz="2" w:space="0" w:color="auto"/>
              <w:right w:val="single" w:sz="2" w:space="0" w:color="auto"/>
            </w:tcBorders>
            <w:vAlign w:val="center"/>
          </w:tcPr>
          <w:p w14:paraId="12DA0B60" w14:textId="77777777" w:rsidR="00367692" w:rsidRPr="00CF382F" w:rsidRDefault="00367692" w:rsidP="00401F49">
            <w:pPr>
              <w:pStyle w:val="TableHeaderLEFT"/>
              <w:keepNext/>
              <w:jc w:val="center"/>
            </w:pPr>
            <w:r w:rsidRPr="00CF382F">
              <w:t>Coated or uncoated coverglasses</w:t>
            </w:r>
          </w:p>
        </w:tc>
      </w:tr>
      <w:tr w:rsidR="00367692" w:rsidRPr="00CF382F" w14:paraId="4BB0B40A" w14:textId="77777777" w:rsidTr="00E707CD">
        <w:trPr>
          <w:tblHeader/>
        </w:trPr>
        <w:tc>
          <w:tcPr>
            <w:tcW w:w="2268" w:type="dxa"/>
            <w:vMerge/>
            <w:tcBorders>
              <w:left w:val="single" w:sz="2" w:space="0" w:color="auto"/>
              <w:bottom w:val="single" w:sz="2" w:space="0" w:color="auto"/>
              <w:right w:val="single" w:sz="2" w:space="0" w:color="auto"/>
            </w:tcBorders>
            <w:vAlign w:val="center"/>
          </w:tcPr>
          <w:p w14:paraId="798EE0F0" w14:textId="77777777" w:rsidR="00367692" w:rsidRPr="00CF382F" w:rsidRDefault="00367692" w:rsidP="00401F49">
            <w:pPr>
              <w:pStyle w:val="TableHeaderLEFT"/>
              <w:keepNext/>
            </w:pPr>
          </w:p>
        </w:tc>
        <w:tc>
          <w:tcPr>
            <w:tcW w:w="993" w:type="dxa"/>
            <w:vMerge/>
            <w:tcBorders>
              <w:left w:val="single" w:sz="2" w:space="0" w:color="auto"/>
              <w:bottom w:val="single" w:sz="2" w:space="0" w:color="auto"/>
              <w:right w:val="single" w:sz="2" w:space="0" w:color="auto"/>
            </w:tcBorders>
            <w:vAlign w:val="center"/>
          </w:tcPr>
          <w:p w14:paraId="79584148" w14:textId="77777777" w:rsidR="00367692" w:rsidRPr="00CF382F" w:rsidRDefault="00367692" w:rsidP="00401F49">
            <w:pPr>
              <w:pStyle w:val="TableHeaderLEFT"/>
              <w:keepNext/>
            </w:pPr>
          </w:p>
        </w:tc>
        <w:tc>
          <w:tcPr>
            <w:tcW w:w="992" w:type="dxa"/>
            <w:vMerge/>
            <w:tcBorders>
              <w:left w:val="single" w:sz="2" w:space="0" w:color="auto"/>
              <w:bottom w:val="single" w:sz="2" w:space="0" w:color="auto"/>
              <w:right w:val="single" w:sz="2" w:space="0" w:color="auto"/>
            </w:tcBorders>
            <w:vAlign w:val="center"/>
          </w:tcPr>
          <w:p w14:paraId="49CD6F27" w14:textId="77777777" w:rsidR="00367692" w:rsidRPr="00CF382F" w:rsidRDefault="00367692" w:rsidP="00401F49">
            <w:pPr>
              <w:pStyle w:val="TableHeaderLEFT"/>
              <w:keepNext/>
            </w:pPr>
          </w:p>
        </w:tc>
        <w:tc>
          <w:tcPr>
            <w:tcW w:w="1147" w:type="dxa"/>
            <w:tcBorders>
              <w:top w:val="single" w:sz="2" w:space="0" w:color="auto"/>
              <w:left w:val="single" w:sz="2" w:space="0" w:color="auto"/>
              <w:bottom w:val="single" w:sz="2" w:space="0" w:color="auto"/>
              <w:right w:val="single" w:sz="2" w:space="0" w:color="auto"/>
            </w:tcBorders>
            <w:vAlign w:val="center"/>
          </w:tcPr>
          <w:p w14:paraId="692DF8B7" w14:textId="77777777" w:rsidR="00367692" w:rsidRPr="00CF382F" w:rsidRDefault="00367692" w:rsidP="00401F49">
            <w:pPr>
              <w:pStyle w:val="TableHeaderCENTER"/>
              <w:keepNext/>
            </w:pPr>
            <w:r w:rsidRPr="00CF382F">
              <w:t>A</w:t>
            </w:r>
            <w:r w:rsidRPr="00CF382F">
              <w:br/>
              <w:t>(20)</w:t>
            </w:r>
          </w:p>
        </w:tc>
        <w:tc>
          <w:tcPr>
            <w:tcW w:w="600" w:type="dxa"/>
            <w:tcBorders>
              <w:top w:val="single" w:sz="2" w:space="0" w:color="auto"/>
              <w:left w:val="single" w:sz="2" w:space="0" w:color="auto"/>
              <w:bottom w:val="single" w:sz="2" w:space="0" w:color="auto"/>
              <w:right w:val="single" w:sz="2" w:space="0" w:color="auto"/>
            </w:tcBorders>
            <w:vAlign w:val="center"/>
          </w:tcPr>
          <w:p w14:paraId="23AB849C" w14:textId="77777777" w:rsidR="00367692" w:rsidRPr="00CF382F" w:rsidRDefault="00367692" w:rsidP="00401F49">
            <w:pPr>
              <w:pStyle w:val="TableHeaderCENTER"/>
              <w:keepNext/>
            </w:pPr>
            <w:r w:rsidRPr="00CF382F">
              <w:t>B (20)</w:t>
            </w:r>
          </w:p>
        </w:tc>
        <w:tc>
          <w:tcPr>
            <w:tcW w:w="600" w:type="dxa"/>
            <w:tcBorders>
              <w:top w:val="single" w:sz="2" w:space="0" w:color="auto"/>
              <w:left w:val="single" w:sz="2" w:space="0" w:color="auto"/>
              <w:bottom w:val="single" w:sz="2" w:space="0" w:color="auto"/>
              <w:right w:val="single" w:sz="2" w:space="0" w:color="auto"/>
            </w:tcBorders>
            <w:vAlign w:val="center"/>
          </w:tcPr>
          <w:p w14:paraId="060B1F61" w14:textId="77777777" w:rsidR="00367692" w:rsidRPr="00CF382F" w:rsidRDefault="00367692" w:rsidP="00401F49">
            <w:pPr>
              <w:pStyle w:val="TableHeaderCENTER"/>
              <w:keepNext/>
            </w:pPr>
            <w:r w:rsidRPr="00CF382F">
              <w:t>U (20)</w:t>
            </w:r>
          </w:p>
        </w:tc>
        <w:tc>
          <w:tcPr>
            <w:tcW w:w="600" w:type="dxa"/>
            <w:tcBorders>
              <w:top w:val="single" w:sz="2" w:space="0" w:color="auto"/>
              <w:left w:val="single" w:sz="2" w:space="0" w:color="auto"/>
              <w:bottom w:val="single" w:sz="2" w:space="0" w:color="auto"/>
              <w:right w:val="single" w:sz="2" w:space="0" w:color="auto"/>
            </w:tcBorders>
            <w:vAlign w:val="center"/>
          </w:tcPr>
          <w:p w14:paraId="73BF8362" w14:textId="77777777" w:rsidR="00367692" w:rsidRPr="00CF382F" w:rsidRDefault="00367692" w:rsidP="00401F49">
            <w:pPr>
              <w:pStyle w:val="TableHeaderCENTER"/>
              <w:keepNext/>
            </w:pPr>
            <w:r w:rsidRPr="00CF382F">
              <w:t>O (20)</w:t>
            </w:r>
          </w:p>
        </w:tc>
        <w:tc>
          <w:tcPr>
            <w:tcW w:w="556" w:type="dxa"/>
            <w:tcBorders>
              <w:top w:val="single" w:sz="2" w:space="0" w:color="auto"/>
              <w:left w:val="single" w:sz="2" w:space="0" w:color="auto"/>
              <w:bottom w:val="single" w:sz="2" w:space="0" w:color="auto"/>
              <w:right w:val="single" w:sz="2" w:space="0" w:color="auto"/>
            </w:tcBorders>
            <w:vAlign w:val="center"/>
          </w:tcPr>
          <w:p w14:paraId="15203AD1" w14:textId="77777777" w:rsidR="00367692" w:rsidRPr="00CF382F" w:rsidRDefault="00367692" w:rsidP="00401F49">
            <w:pPr>
              <w:pStyle w:val="TableHeaderCENTER"/>
              <w:keepNext/>
            </w:pPr>
            <w:r w:rsidRPr="00CF382F">
              <w:t>V (20)</w:t>
            </w:r>
          </w:p>
        </w:tc>
        <w:tc>
          <w:tcPr>
            <w:tcW w:w="524" w:type="dxa"/>
            <w:tcBorders>
              <w:top w:val="single" w:sz="2" w:space="0" w:color="auto"/>
              <w:left w:val="single" w:sz="2" w:space="0" w:color="auto"/>
              <w:bottom w:val="single" w:sz="2" w:space="0" w:color="auto"/>
              <w:right w:val="single" w:sz="2" w:space="0" w:color="auto"/>
            </w:tcBorders>
            <w:vAlign w:val="center"/>
          </w:tcPr>
          <w:p w14:paraId="107D3347" w14:textId="77777777" w:rsidR="00367692" w:rsidRPr="00CF382F" w:rsidRDefault="00367692" w:rsidP="00401F49">
            <w:pPr>
              <w:pStyle w:val="TableHeaderCENTER"/>
              <w:keepNext/>
            </w:pPr>
            <w:r w:rsidRPr="00CF382F">
              <w:t>C (20)</w:t>
            </w:r>
          </w:p>
        </w:tc>
        <w:tc>
          <w:tcPr>
            <w:tcW w:w="600" w:type="dxa"/>
            <w:tcBorders>
              <w:top w:val="single" w:sz="2" w:space="0" w:color="auto"/>
              <w:left w:val="single" w:sz="2" w:space="0" w:color="auto"/>
              <w:bottom w:val="single" w:sz="2" w:space="0" w:color="auto"/>
              <w:right w:val="single" w:sz="2" w:space="0" w:color="auto"/>
            </w:tcBorders>
            <w:vAlign w:val="center"/>
          </w:tcPr>
          <w:p w14:paraId="2E24EBFB" w14:textId="77777777" w:rsidR="00367692" w:rsidRPr="00CF382F" w:rsidRDefault="00367692" w:rsidP="00401F49">
            <w:pPr>
              <w:pStyle w:val="TableHeaderCENTER"/>
              <w:keepNext/>
            </w:pPr>
            <w:r w:rsidRPr="00CF382F">
              <w:t>P (20)</w:t>
            </w:r>
          </w:p>
        </w:tc>
        <w:tc>
          <w:tcPr>
            <w:tcW w:w="528" w:type="dxa"/>
            <w:tcBorders>
              <w:top w:val="single" w:sz="2" w:space="0" w:color="auto"/>
              <w:left w:val="single" w:sz="2" w:space="0" w:color="auto"/>
              <w:bottom w:val="single" w:sz="2" w:space="0" w:color="auto"/>
              <w:right w:val="single" w:sz="2" w:space="0" w:color="auto"/>
            </w:tcBorders>
            <w:vAlign w:val="center"/>
          </w:tcPr>
          <w:p w14:paraId="597DD712" w14:textId="77777777" w:rsidR="00367692" w:rsidRPr="00CF382F" w:rsidRDefault="00367692" w:rsidP="00401F49">
            <w:pPr>
              <w:pStyle w:val="TableHeaderCENTER"/>
              <w:keepNext/>
            </w:pPr>
            <w:r w:rsidRPr="00CF382F">
              <w:t>S (10)</w:t>
            </w:r>
          </w:p>
        </w:tc>
      </w:tr>
      <w:tr w:rsidR="00367692" w:rsidRPr="00CF382F" w14:paraId="332DB6D0" w14:textId="77777777" w:rsidTr="00E707CD">
        <w:tc>
          <w:tcPr>
            <w:tcW w:w="2268" w:type="dxa"/>
            <w:tcBorders>
              <w:top w:val="single" w:sz="2" w:space="0" w:color="auto"/>
              <w:left w:val="single" w:sz="2" w:space="0" w:color="auto"/>
              <w:bottom w:val="single" w:sz="2" w:space="0" w:color="auto"/>
              <w:right w:val="single" w:sz="2" w:space="0" w:color="auto"/>
            </w:tcBorders>
            <w:vAlign w:val="center"/>
          </w:tcPr>
          <w:p w14:paraId="54F7D00E" w14:textId="77777777" w:rsidR="00367692" w:rsidRPr="00CF382F" w:rsidRDefault="00367692" w:rsidP="00401F49">
            <w:pPr>
              <w:pStyle w:val="TablecellLEFT"/>
              <w:keepNext/>
            </w:pPr>
            <w:r w:rsidRPr="00CF382F">
              <w:t>Visual inspection</w:t>
            </w:r>
          </w:p>
        </w:tc>
        <w:tc>
          <w:tcPr>
            <w:tcW w:w="993" w:type="dxa"/>
            <w:tcBorders>
              <w:top w:val="single" w:sz="2" w:space="0" w:color="auto"/>
              <w:left w:val="single" w:sz="2" w:space="0" w:color="auto"/>
              <w:bottom w:val="single" w:sz="2" w:space="0" w:color="auto"/>
              <w:right w:val="single" w:sz="2" w:space="0" w:color="auto"/>
            </w:tcBorders>
            <w:vAlign w:val="center"/>
          </w:tcPr>
          <w:p w14:paraId="41F57C8E" w14:textId="77777777" w:rsidR="00367692" w:rsidRPr="00CF382F" w:rsidRDefault="00367692" w:rsidP="00401F49">
            <w:pPr>
              <w:pStyle w:val="TablecellLEFT"/>
              <w:keepNext/>
            </w:pPr>
            <w:r w:rsidRPr="00CF382F">
              <w:t>VI</w:t>
            </w:r>
          </w:p>
        </w:tc>
        <w:tc>
          <w:tcPr>
            <w:tcW w:w="992" w:type="dxa"/>
            <w:tcBorders>
              <w:top w:val="single" w:sz="2" w:space="0" w:color="auto"/>
              <w:left w:val="single" w:sz="2" w:space="0" w:color="auto"/>
              <w:bottom w:val="single" w:sz="2" w:space="0" w:color="auto"/>
              <w:right w:val="single" w:sz="2" w:space="0" w:color="auto"/>
            </w:tcBorders>
            <w:vAlign w:val="center"/>
          </w:tcPr>
          <w:p w14:paraId="01B83AC4" w14:textId="5471AAC7" w:rsidR="00367692" w:rsidRPr="00CF382F" w:rsidRDefault="00367692" w:rsidP="00401F49">
            <w:pPr>
              <w:pStyle w:val="TablecellLEFT"/>
              <w:keepNext/>
            </w:pPr>
            <w:r w:rsidRPr="00CF382F">
              <w:fldChar w:fldCharType="begin"/>
            </w:r>
            <w:r w:rsidRPr="00CF382F">
              <w:instrText xml:space="preserve"> REF _Ref174430654 \n \h  \* MERGEFORMAT </w:instrText>
            </w:r>
            <w:r w:rsidRPr="00CF382F">
              <w:fldChar w:fldCharType="separate"/>
            </w:r>
            <w:r w:rsidR="009B059F">
              <w:t>8.7.1</w:t>
            </w:r>
            <w:r w:rsidRPr="00CF382F">
              <w:fldChar w:fldCharType="end"/>
            </w:r>
          </w:p>
        </w:tc>
        <w:tc>
          <w:tcPr>
            <w:tcW w:w="1147" w:type="dxa"/>
            <w:tcBorders>
              <w:top w:val="single" w:sz="2" w:space="0" w:color="auto"/>
              <w:left w:val="single" w:sz="2" w:space="0" w:color="auto"/>
              <w:bottom w:val="single" w:sz="2" w:space="0" w:color="auto"/>
              <w:right w:val="single" w:sz="2" w:space="0" w:color="auto"/>
            </w:tcBorders>
            <w:vAlign w:val="center"/>
          </w:tcPr>
          <w:p w14:paraId="13B32941" w14:textId="77777777" w:rsidR="00367692" w:rsidRPr="00CF382F" w:rsidRDefault="00367692" w:rsidP="00401F49">
            <w:pPr>
              <w:pStyle w:val="TablecellLEFT"/>
              <w:keepNext/>
            </w:pPr>
            <w:r w:rsidRPr="00CF382F">
              <w:t>1</w:t>
            </w:r>
          </w:p>
        </w:tc>
        <w:tc>
          <w:tcPr>
            <w:tcW w:w="600" w:type="dxa"/>
            <w:tcBorders>
              <w:top w:val="single" w:sz="2" w:space="0" w:color="auto"/>
              <w:left w:val="single" w:sz="2" w:space="0" w:color="auto"/>
              <w:bottom w:val="single" w:sz="2" w:space="0" w:color="auto"/>
              <w:right w:val="single" w:sz="2" w:space="0" w:color="auto"/>
            </w:tcBorders>
            <w:vAlign w:val="center"/>
          </w:tcPr>
          <w:p w14:paraId="5B4250FF" w14:textId="77777777" w:rsidR="00367692" w:rsidRPr="00CF382F" w:rsidRDefault="00367692" w:rsidP="00401F49">
            <w:pPr>
              <w:pStyle w:val="TablecellLEFT"/>
              <w:keepNext/>
            </w:pPr>
            <w:r w:rsidRPr="00CF382F">
              <w:t>1</w:t>
            </w:r>
          </w:p>
        </w:tc>
        <w:tc>
          <w:tcPr>
            <w:tcW w:w="600" w:type="dxa"/>
            <w:tcBorders>
              <w:top w:val="single" w:sz="2" w:space="0" w:color="auto"/>
              <w:left w:val="single" w:sz="2" w:space="0" w:color="auto"/>
              <w:bottom w:val="single" w:sz="2" w:space="0" w:color="auto"/>
              <w:right w:val="single" w:sz="2" w:space="0" w:color="auto"/>
            </w:tcBorders>
            <w:vAlign w:val="center"/>
          </w:tcPr>
          <w:p w14:paraId="1A2A21D4" w14:textId="77777777" w:rsidR="00367692" w:rsidRPr="00CF382F" w:rsidRDefault="00367692" w:rsidP="00401F49">
            <w:pPr>
              <w:pStyle w:val="TablecellLEFT"/>
              <w:keepNext/>
            </w:pPr>
            <w:r w:rsidRPr="00CF382F">
              <w:t>1,4</w:t>
            </w:r>
          </w:p>
        </w:tc>
        <w:tc>
          <w:tcPr>
            <w:tcW w:w="600" w:type="dxa"/>
            <w:tcBorders>
              <w:top w:val="single" w:sz="2" w:space="0" w:color="auto"/>
              <w:left w:val="single" w:sz="2" w:space="0" w:color="auto"/>
              <w:bottom w:val="single" w:sz="2" w:space="0" w:color="auto"/>
              <w:right w:val="single" w:sz="2" w:space="0" w:color="auto"/>
            </w:tcBorders>
            <w:vAlign w:val="center"/>
          </w:tcPr>
          <w:p w14:paraId="5D6077AA" w14:textId="0AA1C75A" w:rsidR="00367692" w:rsidRPr="00CF382F" w:rsidRDefault="00367692" w:rsidP="00401F49">
            <w:pPr>
              <w:pStyle w:val="TablecellLEFT"/>
              <w:keepNext/>
            </w:pPr>
            <w:r w:rsidRPr="00CF382F">
              <w:t>1,4,7,</w:t>
            </w:r>
            <w:ins w:id="5532" w:author="Klaus Ehrlich [2]" w:date="2023-04-24T17:41:00Z">
              <w:r>
                <w:t>10</w:t>
              </w:r>
            </w:ins>
            <w:del w:id="5533" w:author="Klaus Ehrlich [2]" w:date="2023-04-24T17:41:00Z">
              <w:r w:rsidDel="00367692">
                <w:delText>9</w:delText>
              </w:r>
            </w:del>
            <w:r w:rsidRPr="00CF382F">
              <w:t>,12</w:t>
            </w:r>
          </w:p>
        </w:tc>
        <w:tc>
          <w:tcPr>
            <w:tcW w:w="556" w:type="dxa"/>
            <w:tcBorders>
              <w:top w:val="single" w:sz="2" w:space="0" w:color="auto"/>
              <w:left w:val="single" w:sz="2" w:space="0" w:color="auto"/>
              <w:bottom w:val="single" w:sz="2" w:space="0" w:color="auto"/>
              <w:right w:val="single" w:sz="2" w:space="0" w:color="auto"/>
            </w:tcBorders>
            <w:vAlign w:val="center"/>
          </w:tcPr>
          <w:p w14:paraId="58DB90B2" w14:textId="77777777" w:rsidR="00367692" w:rsidRPr="00CF382F" w:rsidRDefault="00367692" w:rsidP="00401F49">
            <w:pPr>
              <w:pStyle w:val="TablecellLEFT"/>
              <w:keepNext/>
            </w:pPr>
            <w:r w:rsidRPr="00CF382F">
              <w:t>1,4</w:t>
            </w:r>
          </w:p>
        </w:tc>
        <w:tc>
          <w:tcPr>
            <w:tcW w:w="524" w:type="dxa"/>
            <w:tcBorders>
              <w:top w:val="single" w:sz="2" w:space="0" w:color="auto"/>
              <w:left w:val="single" w:sz="2" w:space="0" w:color="auto"/>
              <w:bottom w:val="single" w:sz="2" w:space="0" w:color="auto"/>
              <w:right w:val="single" w:sz="2" w:space="0" w:color="auto"/>
            </w:tcBorders>
            <w:vAlign w:val="center"/>
          </w:tcPr>
          <w:p w14:paraId="7A4AD1A1" w14:textId="77777777" w:rsidR="00367692" w:rsidRPr="00CF382F" w:rsidRDefault="00367692" w:rsidP="00401F49">
            <w:pPr>
              <w:pStyle w:val="TablecellLEFT"/>
              <w:keepNext/>
            </w:pPr>
            <w:r w:rsidRPr="00CF382F">
              <w:t>1,4</w:t>
            </w:r>
          </w:p>
        </w:tc>
        <w:tc>
          <w:tcPr>
            <w:tcW w:w="600" w:type="dxa"/>
            <w:tcBorders>
              <w:top w:val="single" w:sz="2" w:space="0" w:color="auto"/>
              <w:left w:val="single" w:sz="2" w:space="0" w:color="auto"/>
              <w:bottom w:val="single" w:sz="2" w:space="0" w:color="auto"/>
              <w:right w:val="single" w:sz="2" w:space="0" w:color="auto"/>
            </w:tcBorders>
            <w:vAlign w:val="center"/>
          </w:tcPr>
          <w:p w14:paraId="23590CF2" w14:textId="77777777" w:rsidR="00367692" w:rsidRPr="00CF382F" w:rsidRDefault="00367692" w:rsidP="00401F49">
            <w:pPr>
              <w:pStyle w:val="TablecellLEFT"/>
              <w:keepNext/>
            </w:pPr>
            <w:r w:rsidRPr="00CF382F">
              <w:t>1,4</w:t>
            </w:r>
          </w:p>
        </w:tc>
        <w:tc>
          <w:tcPr>
            <w:tcW w:w="528" w:type="dxa"/>
            <w:tcBorders>
              <w:top w:val="single" w:sz="2" w:space="0" w:color="auto"/>
              <w:left w:val="single" w:sz="2" w:space="0" w:color="auto"/>
              <w:bottom w:val="single" w:sz="2" w:space="0" w:color="auto"/>
              <w:right w:val="single" w:sz="2" w:space="0" w:color="auto"/>
            </w:tcBorders>
            <w:vAlign w:val="center"/>
          </w:tcPr>
          <w:p w14:paraId="2A525258" w14:textId="77777777" w:rsidR="00367692" w:rsidRPr="00CF382F" w:rsidRDefault="00367692" w:rsidP="00401F49">
            <w:pPr>
              <w:pStyle w:val="TablecellLEFT"/>
              <w:keepNext/>
            </w:pPr>
          </w:p>
        </w:tc>
      </w:tr>
      <w:tr w:rsidR="00367692" w:rsidRPr="00CF382F" w14:paraId="79AE829E" w14:textId="77777777" w:rsidTr="00E707CD">
        <w:tc>
          <w:tcPr>
            <w:tcW w:w="2268" w:type="dxa"/>
            <w:tcBorders>
              <w:top w:val="single" w:sz="2" w:space="0" w:color="auto"/>
              <w:left w:val="single" w:sz="2" w:space="0" w:color="auto"/>
              <w:bottom w:val="single" w:sz="2" w:space="0" w:color="auto"/>
              <w:right w:val="single" w:sz="2" w:space="0" w:color="auto"/>
            </w:tcBorders>
            <w:vAlign w:val="center"/>
          </w:tcPr>
          <w:p w14:paraId="7BCB0FEB" w14:textId="77777777" w:rsidR="00367692" w:rsidRPr="00CF382F" w:rsidRDefault="00367692" w:rsidP="00401F49">
            <w:pPr>
              <w:pStyle w:val="TablecellLEFT"/>
              <w:keepNext/>
            </w:pPr>
            <w:r w:rsidRPr="00CF382F">
              <w:t>Transmission into air</w:t>
            </w:r>
          </w:p>
        </w:tc>
        <w:tc>
          <w:tcPr>
            <w:tcW w:w="993" w:type="dxa"/>
            <w:tcBorders>
              <w:top w:val="single" w:sz="2" w:space="0" w:color="auto"/>
              <w:left w:val="single" w:sz="2" w:space="0" w:color="auto"/>
              <w:bottom w:val="single" w:sz="2" w:space="0" w:color="auto"/>
              <w:right w:val="single" w:sz="2" w:space="0" w:color="auto"/>
            </w:tcBorders>
            <w:vAlign w:val="center"/>
          </w:tcPr>
          <w:p w14:paraId="382E99B7" w14:textId="77777777" w:rsidR="00367692" w:rsidRPr="00CF382F" w:rsidRDefault="00367692" w:rsidP="00401F49">
            <w:pPr>
              <w:pStyle w:val="TablecellLEFT"/>
              <w:keepNext/>
            </w:pPr>
            <w:r w:rsidRPr="00CF382F">
              <w:t>TA</w:t>
            </w:r>
          </w:p>
        </w:tc>
        <w:tc>
          <w:tcPr>
            <w:tcW w:w="992" w:type="dxa"/>
            <w:tcBorders>
              <w:top w:val="single" w:sz="2" w:space="0" w:color="auto"/>
              <w:left w:val="single" w:sz="2" w:space="0" w:color="auto"/>
              <w:bottom w:val="single" w:sz="2" w:space="0" w:color="auto"/>
              <w:right w:val="single" w:sz="2" w:space="0" w:color="auto"/>
            </w:tcBorders>
            <w:vAlign w:val="center"/>
          </w:tcPr>
          <w:p w14:paraId="6ECBD852" w14:textId="5D031E36" w:rsidR="00367692" w:rsidRPr="00CF382F" w:rsidRDefault="00367692" w:rsidP="00401F49">
            <w:pPr>
              <w:pStyle w:val="TablecellLEFT"/>
              <w:keepNext/>
            </w:pPr>
            <w:r w:rsidRPr="00CF382F">
              <w:fldChar w:fldCharType="begin"/>
            </w:r>
            <w:r w:rsidRPr="00CF382F">
              <w:instrText xml:space="preserve"> REF _Ref174430659 \n \h  \* MERGEFORMAT </w:instrText>
            </w:r>
            <w:r w:rsidRPr="00CF382F">
              <w:fldChar w:fldCharType="separate"/>
            </w:r>
            <w:r w:rsidR="009B059F">
              <w:t>8.7.2</w:t>
            </w:r>
            <w:r w:rsidRPr="00CF382F">
              <w:fldChar w:fldCharType="end"/>
            </w:r>
          </w:p>
        </w:tc>
        <w:tc>
          <w:tcPr>
            <w:tcW w:w="1147" w:type="dxa"/>
            <w:tcBorders>
              <w:top w:val="single" w:sz="2" w:space="0" w:color="auto"/>
              <w:left w:val="single" w:sz="2" w:space="0" w:color="auto"/>
              <w:bottom w:val="single" w:sz="2" w:space="0" w:color="auto"/>
              <w:right w:val="single" w:sz="2" w:space="0" w:color="auto"/>
            </w:tcBorders>
            <w:vAlign w:val="center"/>
          </w:tcPr>
          <w:p w14:paraId="1D36AFA3" w14:textId="77777777" w:rsidR="00367692" w:rsidRPr="00CF382F" w:rsidRDefault="00367692" w:rsidP="00401F49">
            <w:pPr>
              <w:pStyle w:val="TablecellLEFT"/>
              <w:keepNext/>
            </w:pPr>
            <w:r w:rsidRPr="00CF382F">
              <w:t>2</w:t>
            </w:r>
          </w:p>
        </w:tc>
        <w:tc>
          <w:tcPr>
            <w:tcW w:w="600" w:type="dxa"/>
            <w:tcBorders>
              <w:top w:val="single" w:sz="2" w:space="0" w:color="auto"/>
              <w:left w:val="single" w:sz="2" w:space="0" w:color="auto"/>
              <w:bottom w:val="single" w:sz="2" w:space="0" w:color="auto"/>
              <w:right w:val="single" w:sz="2" w:space="0" w:color="auto"/>
            </w:tcBorders>
            <w:vAlign w:val="center"/>
          </w:tcPr>
          <w:p w14:paraId="55FCBEC7" w14:textId="77777777" w:rsidR="00367692" w:rsidRPr="00CF382F" w:rsidRDefault="00367692" w:rsidP="00401F49">
            <w:pPr>
              <w:pStyle w:val="TablecellLEFT"/>
              <w:keepNext/>
            </w:pPr>
            <w:r w:rsidRPr="00CF382F">
              <w:t>2</w:t>
            </w:r>
          </w:p>
        </w:tc>
        <w:tc>
          <w:tcPr>
            <w:tcW w:w="600" w:type="dxa"/>
            <w:tcBorders>
              <w:top w:val="single" w:sz="2" w:space="0" w:color="auto"/>
              <w:left w:val="single" w:sz="2" w:space="0" w:color="auto"/>
              <w:bottom w:val="single" w:sz="2" w:space="0" w:color="auto"/>
              <w:right w:val="single" w:sz="2" w:space="0" w:color="auto"/>
            </w:tcBorders>
            <w:vAlign w:val="center"/>
          </w:tcPr>
          <w:p w14:paraId="5C2FCBD5" w14:textId="77777777" w:rsidR="00367692" w:rsidRPr="00CF382F" w:rsidRDefault="00367692" w:rsidP="00401F49">
            <w:pPr>
              <w:pStyle w:val="TablecellLEFT"/>
              <w:keepNext/>
            </w:pPr>
            <w:r w:rsidRPr="00CF382F">
              <w:t>2,5</w:t>
            </w:r>
          </w:p>
        </w:tc>
        <w:tc>
          <w:tcPr>
            <w:tcW w:w="600" w:type="dxa"/>
            <w:tcBorders>
              <w:top w:val="single" w:sz="2" w:space="0" w:color="auto"/>
              <w:left w:val="single" w:sz="2" w:space="0" w:color="auto"/>
              <w:bottom w:val="single" w:sz="2" w:space="0" w:color="auto"/>
              <w:right w:val="single" w:sz="2" w:space="0" w:color="auto"/>
            </w:tcBorders>
            <w:vAlign w:val="center"/>
          </w:tcPr>
          <w:p w14:paraId="30AB87AA" w14:textId="3AFBE312" w:rsidR="00367692" w:rsidRPr="00CF382F" w:rsidRDefault="00367692" w:rsidP="00401F49">
            <w:pPr>
              <w:pStyle w:val="TablecellLEFT"/>
              <w:keepNext/>
            </w:pPr>
            <w:r w:rsidRPr="00CF382F">
              <w:t xml:space="preserve">2,5, </w:t>
            </w:r>
            <w:ins w:id="5534" w:author="Klaus Ehrlich [2]" w:date="2023-04-24T17:42:00Z">
              <w:r>
                <w:t>8</w:t>
              </w:r>
            </w:ins>
            <w:del w:id="5535" w:author="Klaus Ehrlich [2]" w:date="2023-04-24T17:42:00Z">
              <w:r w:rsidDel="00367692">
                <w:delText>10</w:delText>
              </w:r>
            </w:del>
          </w:p>
        </w:tc>
        <w:tc>
          <w:tcPr>
            <w:tcW w:w="556" w:type="dxa"/>
            <w:tcBorders>
              <w:top w:val="single" w:sz="2" w:space="0" w:color="auto"/>
              <w:left w:val="single" w:sz="2" w:space="0" w:color="auto"/>
              <w:bottom w:val="single" w:sz="2" w:space="0" w:color="auto"/>
              <w:right w:val="single" w:sz="2" w:space="0" w:color="auto"/>
            </w:tcBorders>
            <w:vAlign w:val="center"/>
          </w:tcPr>
          <w:p w14:paraId="3F806411" w14:textId="77777777" w:rsidR="00367692" w:rsidRPr="00CF382F" w:rsidRDefault="00367692" w:rsidP="00401F49">
            <w:pPr>
              <w:pStyle w:val="TablecellLEFT"/>
              <w:keepNext/>
            </w:pPr>
            <w:r w:rsidRPr="00CF382F">
              <w:t>2,5</w:t>
            </w:r>
          </w:p>
        </w:tc>
        <w:tc>
          <w:tcPr>
            <w:tcW w:w="524" w:type="dxa"/>
            <w:tcBorders>
              <w:top w:val="single" w:sz="2" w:space="0" w:color="auto"/>
              <w:left w:val="single" w:sz="2" w:space="0" w:color="auto"/>
              <w:bottom w:val="single" w:sz="2" w:space="0" w:color="auto"/>
              <w:right w:val="single" w:sz="2" w:space="0" w:color="auto"/>
            </w:tcBorders>
            <w:vAlign w:val="center"/>
          </w:tcPr>
          <w:p w14:paraId="3B8BBBD0" w14:textId="77777777" w:rsidR="00367692" w:rsidRPr="00CF382F" w:rsidRDefault="00367692" w:rsidP="00401F49">
            <w:pPr>
              <w:pStyle w:val="TablecellLEFT"/>
              <w:keepNext/>
            </w:pPr>
            <w:r w:rsidRPr="00CF382F">
              <w:t>2,5</w:t>
            </w:r>
          </w:p>
        </w:tc>
        <w:tc>
          <w:tcPr>
            <w:tcW w:w="600" w:type="dxa"/>
            <w:tcBorders>
              <w:top w:val="single" w:sz="2" w:space="0" w:color="auto"/>
              <w:left w:val="single" w:sz="2" w:space="0" w:color="auto"/>
              <w:bottom w:val="single" w:sz="2" w:space="0" w:color="auto"/>
              <w:right w:val="single" w:sz="2" w:space="0" w:color="auto"/>
            </w:tcBorders>
            <w:vAlign w:val="center"/>
          </w:tcPr>
          <w:p w14:paraId="7AB0FA05" w14:textId="77777777" w:rsidR="00367692" w:rsidRPr="00CF382F" w:rsidRDefault="00367692" w:rsidP="00401F49">
            <w:pPr>
              <w:pStyle w:val="TablecellLEFT"/>
              <w:keepNext/>
            </w:pPr>
            <w:r w:rsidRPr="00CF382F">
              <w:t>2,5</w:t>
            </w:r>
          </w:p>
        </w:tc>
        <w:tc>
          <w:tcPr>
            <w:tcW w:w="528" w:type="dxa"/>
            <w:tcBorders>
              <w:top w:val="single" w:sz="2" w:space="0" w:color="auto"/>
              <w:left w:val="single" w:sz="2" w:space="0" w:color="auto"/>
              <w:bottom w:val="single" w:sz="2" w:space="0" w:color="auto"/>
              <w:right w:val="single" w:sz="2" w:space="0" w:color="auto"/>
            </w:tcBorders>
            <w:vAlign w:val="center"/>
          </w:tcPr>
          <w:p w14:paraId="72747B63" w14:textId="77777777" w:rsidR="00367692" w:rsidRPr="00CF382F" w:rsidRDefault="00367692" w:rsidP="00401F49">
            <w:pPr>
              <w:pStyle w:val="TablecellLEFT"/>
              <w:keepNext/>
            </w:pPr>
          </w:p>
        </w:tc>
      </w:tr>
      <w:tr w:rsidR="00367692" w:rsidRPr="00CF382F" w14:paraId="34B6D25A" w14:textId="77777777" w:rsidTr="00E707CD">
        <w:tc>
          <w:tcPr>
            <w:tcW w:w="2268" w:type="dxa"/>
            <w:tcBorders>
              <w:top w:val="single" w:sz="2" w:space="0" w:color="auto"/>
              <w:left w:val="single" w:sz="2" w:space="0" w:color="auto"/>
              <w:bottom w:val="single" w:sz="2" w:space="0" w:color="auto"/>
              <w:right w:val="single" w:sz="2" w:space="0" w:color="auto"/>
            </w:tcBorders>
            <w:vAlign w:val="center"/>
          </w:tcPr>
          <w:p w14:paraId="36D5D8C4" w14:textId="77777777" w:rsidR="00367692" w:rsidRPr="00CF382F" w:rsidRDefault="00367692" w:rsidP="00401F49">
            <w:pPr>
              <w:pStyle w:val="TablecellLEFT"/>
              <w:keepNext/>
            </w:pPr>
            <w:r w:rsidRPr="00CF382F">
              <w:t>Electro-optical properties</w:t>
            </w:r>
          </w:p>
        </w:tc>
        <w:tc>
          <w:tcPr>
            <w:tcW w:w="993" w:type="dxa"/>
            <w:tcBorders>
              <w:top w:val="single" w:sz="2" w:space="0" w:color="auto"/>
              <w:left w:val="single" w:sz="2" w:space="0" w:color="auto"/>
              <w:bottom w:val="single" w:sz="2" w:space="0" w:color="auto"/>
              <w:right w:val="single" w:sz="2" w:space="0" w:color="auto"/>
            </w:tcBorders>
            <w:vAlign w:val="center"/>
          </w:tcPr>
          <w:p w14:paraId="44E9AA4C" w14:textId="77777777" w:rsidR="00367692" w:rsidRPr="00CF382F" w:rsidRDefault="00367692" w:rsidP="00401F49">
            <w:pPr>
              <w:pStyle w:val="TablecellLEFT"/>
              <w:keepNext/>
            </w:pPr>
            <w:r w:rsidRPr="00CF382F">
              <w:t>EO</w:t>
            </w:r>
          </w:p>
        </w:tc>
        <w:tc>
          <w:tcPr>
            <w:tcW w:w="992" w:type="dxa"/>
            <w:tcBorders>
              <w:top w:val="single" w:sz="2" w:space="0" w:color="auto"/>
              <w:left w:val="single" w:sz="2" w:space="0" w:color="auto"/>
              <w:bottom w:val="single" w:sz="2" w:space="0" w:color="auto"/>
              <w:right w:val="single" w:sz="2" w:space="0" w:color="auto"/>
            </w:tcBorders>
            <w:vAlign w:val="center"/>
          </w:tcPr>
          <w:p w14:paraId="5337104E" w14:textId="46E1551A" w:rsidR="00367692" w:rsidRPr="00CF382F" w:rsidRDefault="00367692" w:rsidP="00401F49">
            <w:pPr>
              <w:pStyle w:val="TablecellLEFT"/>
              <w:keepNext/>
            </w:pPr>
            <w:r w:rsidRPr="00CF382F">
              <w:fldChar w:fldCharType="begin"/>
            </w:r>
            <w:r w:rsidRPr="00CF382F">
              <w:instrText xml:space="preserve"> REF _Ref174430667 \n \h  \* MERGEFORMAT </w:instrText>
            </w:r>
            <w:r w:rsidRPr="00CF382F">
              <w:fldChar w:fldCharType="separate"/>
            </w:r>
            <w:r w:rsidR="009B059F">
              <w:t>8.7.3</w:t>
            </w:r>
            <w:r w:rsidRPr="00CF382F">
              <w:fldChar w:fldCharType="end"/>
            </w:r>
          </w:p>
        </w:tc>
        <w:tc>
          <w:tcPr>
            <w:tcW w:w="1147" w:type="dxa"/>
            <w:tcBorders>
              <w:top w:val="single" w:sz="2" w:space="0" w:color="auto"/>
              <w:left w:val="single" w:sz="2" w:space="0" w:color="auto"/>
              <w:bottom w:val="single" w:sz="2" w:space="0" w:color="auto"/>
              <w:right w:val="single" w:sz="2" w:space="0" w:color="auto"/>
            </w:tcBorders>
            <w:vAlign w:val="center"/>
          </w:tcPr>
          <w:p w14:paraId="0279735B" w14:textId="77777777" w:rsidR="00367692" w:rsidRPr="00CF382F" w:rsidRDefault="00367692" w:rsidP="00401F49">
            <w:pPr>
              <w:pStyle w:val="TablecellLEFT"/>
              <w:keepNext/>
            </w:pPr>
            <w:r w:rsidRPr="00CF382F">
              <w:t>3</w:t>
            </w:r>
          </w:p>
        </w:tc>
        <w:tc>
          <w:tcPr>
            <w:tcW w:w="600" w:type="dxa"/>
            <w:tcBorders>
              <w:top w:val="single" w:sz="2" w:space="0" w:color="auto"/>
              <w:left w:val="single" w:sz="2" w:space="0" w:color="auto"/>
              <w:bottom w:val="single" w:sz="2" w:space="0" w:color="auto"/>
              <w:right w:val="single" w:sz="2" w:space="0" w:color="auto"/>
            </w:tcBorders>
            <w:vAlign w:val="center"/>
          </w:tcPr>
          <w:p w14:paraId="084B1692" w14:textId="77777777" w:rsidR="00367692" w:rsidRPr="00CF382F" w:rsidRDefault="00367692" w:rsidP="00401F49">
            <w:pPr>
              <w:pStyle w:val="TablecellLEFT"/>
              <w:keepNext/>
            </w:pPr>
            <w:r w:rsidRPr="00CF382F">
              <w:t>3</w:t>
            </w:r>
          </w:p>
        </w:tc>
        <w:tc>
          <w:tcPr>
            <w:tcW w:w="600" w:type="dxa"/>
            <w:tcBorders>
              <w:top w:val="single" w:sz="2" w:space="0" w:color="auto"/>
              <w:left w:val="single" w:sz="2" w:space="0" w:color="auto"/>
              <w:bottom w:val="single" w:sz="2" w:space="0" w:color="auto"/>
              <w:right w:val="single" w:sz="2" w:space="0" w:color="auto"/>
            </w:tcBorders>
            <w:vAlign w:val="center"/>
          </w:tcPr>
          <w:p w14:paraId="43AD8E79"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743F8199" w14:textId="77777777" w:rsidR="00367692" w:rsidRPr="00CF382F" w:rsidRDefault="00367692" w:rsidP="00401F49">
            <w:pPr>
              <w:pStyle w:val="TablecellLEFT"/>
              <w:keepNext/>
            </w:pPr>
          </w:p>
        </w:tc>
        <w:tc>
          <w:tcPr>
            <w:tcW w:w="556" w:type="dxa"/>
            <w:tcBorders>
              <w:top w:val="single" w:sz="2" w:space="0" w:color="auto"/>
              <w:left w:val="single" w:sz="2" w:space="0" w:color="auto"/>
              <w:bottom w:val="single" w:sz="2" w:space="0" w:color="auto"/>
              <w:right w:val="single" w:sz="2" w:space="0" w:color="auto"/>
            </w:tcBorders>
            <w:vAlign w:val="center"/>
          </w:tcPr>
          <w:p w14:paraId="435BD0B4" w14:textId="77777777" w:rsidR="00367692" w:rsidRPr="00CF382F" w:rsidRDefault="00367692" w:rsidP="00401F49">
            <w:pPr>
              <w:pStyle w:val="TablecellLEFT"/>
              <w:keepNext/>
            </w:pPr>
          </w:p>
        </w:tc>
        <w:tc>
          <w:tcPr>
            <w:tcW w:w="524" w:type="dxa"/>
            <w:tcBorders>
              <w:top w:val="single" w:sz="2" w:space="0" w:color="auto"/>
              <w:left w:val="single" w:sz="2" w:space="0" w:color="auto"/>
              <w:bottom w:val="single" w:sz="2" w:space="0" w:color="auto"/>
              <w:right w:val="single" w:sz="2" w:space="0" w:color="auto"/>
            </w:tcBorders>
            <w:vAlign w:val="center"/>
          </w:tcPr>
          <w:p w14:paraId="346268A0"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3E5496CB" w14:textId="77777777" w:rsidR="00367692" w:rsidRPr="00CF382F" w:rsidRDefault="00367692" w:rsidP="00401F49">
            <w:pPr>
              <w:pStyle w:val="TablecellLEFT"/>
              <w:keepNext/>
            </w:pPr>
          </w:p>
        </w:tc>
        <w:tc>
          <w:tcPr>
            <w:tcW w:w="528" w:type="dxa"/>
            <w:tcBorders>
              <w:top w:val="single" w:sz="2" w:space="0" w:color="auto"/>
              <w:left w:val="single" w:sz="2" w:space="0" w:color="auto"/>
              <w:bottom w:val="single" w:sz="2" w:space="0" w:color="auto"/>
              <w:right w:val="single" w:sz="2" w:space="0" w:color="auto"/>
            </w:tcBorders>
            <w:vAlign w:val="center"/>
          </w:tcPr>
          <w:p w14:paraId="4E29CD53" w14:textId="77777777" w:rsidR="00367692" w:rsidRPr="00CF382F" w:rsidRDefault="00367692" w:rsidP="00401F49">
            <w:pPr>
              <w:pStyle w:val="TablecellLEFT"/>
              <w:keepNext/>
            </w:pPr>
          </w:p>
        </w:tc>
      </w:tr>
      <w:tr w:rsidR="00367692" w:rsidRPr="00CF382F" w14:paraId="2E8871F6" w14:textId="77777777" w:rsidTr="00E707CD">
        <w:tc>
          <w:tcPr>
            <w:tcW w:w="2268" w:type="dxa"/>
            <w:tcBorders>
              <w:top w:val="single" w:sz="2" w:space="0" w:color="auto"/>
              <w:left w:val="single" w:sz="2" w:space="0" w:color="auto"/>
              <w:bottom w:val="single" w:sz="2" w:space="0" w:color="auto"/>
              <w:right w:val="single" w:sz="2" w:space="0" w:color="auto"/>
            </w:tcBorders>
            <w:vAlign w:val="center"/>
          </w:tcPr>
          <w:p w14:paraId="64B0A16E" w14:textId="77777777" w:rsidR="00367692" w:rsidRPr="00CF382F" w:rsidRDefault="00367692" w:rsidP="00401F49">
            <w:pPr>
              <w:pStyle w:val="TablecellLEFT"/>
              <w:keepNext/>
            </w:pPr>
            <w:r w:rsidRPr="00CF382F">
              <w:t>Mechanical properties</w:t>
            </w:r>
          </w:p>
        </w:tc>
        <w:tc>
          <w:tcPr>
            <w:tcW w:w="993" w:type="dxa"/>
            <w:tcBorders>
              <w:top w:val="single" w:sz="2" w:space="0" w:color="auto"/>
              <w:left w:val="single" w:sz="2" w:space="0" w:color="auto"/>
              <w:bottom w:val="single" w:sz="2" w:space="0" w:color="auto"/>
              <w:right w:val="single" w:sz="2" w:space="0" w:color="auto"/>
            </w:tcBorders>
            <w:vAlign w:val="center"/>
          </w:tcPr>
          <w:p w14:paraId="672DF7E3" w14:textId="77777777" w:rsidR="00367692" w:rsidRPr="00CF382F" w:rsidRDefault="00367692" w:rsidP="00401F49">
            <w:pPr>
              <w:pStyle w:val="TablecellLEFT"/>
              <w:keepNext/>
            </w:pPr>
            <w:r w:rsidRPr="00CF382F">
              <w:t>MP</w:t>
            </w:r>
          </w:p>
        </w:tc>
        <w:tc>
          <w:tcPr>
            <w:tcW w:w="992" w:type="dxa"/>
            <w:tcBorders>
              <w:top w:val="single" w:sz="2" w:space="0" w:color="auto"/>
              <w:left w:val="single" w:sz="2" w:space="0" w:color="auto"/>
              <w:bottom w:val="single" w:sz="2" w:space="0" w:color="auto"/>
              <w:right w:val="single" w:sz="2" w:space="0" w:color="auto"/>
            </w:tcBorders>
            <w:vAlign w:val="center"/>
          </w:tcPr>
          <w:p w14:paraId="698BB420" w14:textId="5C338B2C" w:rsidR="00367692" w:rsidRPr="00CF382F" w:rsidRDefault="00367692" w:rsidP="00401F49">
            <w:pPr>
              <w:pStyle w:val="TablecellLEFT"/>
              <w:keepNext/>
            </w:pPr>
            <w:r w:rsidRPr="00CF382F">
              <w:fldChar w:fldCharType="begin"/>
            </w:r>
            <w:r w:rsidRPr="00CF382F">
              <w:instrText xml:space="preserve"> REF _Ref174430670 \n \h  \* MERGEFORMAT </w:instrText>
            </w:r>
            <w:r w:rsidRPr="00CF382F">
              <w:fldChar w:fldCharType="separate"/>
            </w:r>
            <w:r w:rsidR="009B059F">
              <w:t>8.7.4</w:t>
            </w:r>
            <w:r w:rsidRPr="00CF382F">
              <w:fldChar w:fldCharType="end"/>
            </w:r>
          </w:p>
        </w:tc>
        <w:tc>
          <w:tcPr>
            <w:tcW w:w="1147" w:type="dxa"/>
            <w:tcBorders>
              <w:top w:val="single" w:sz="2" w:space="0" w:color="auto"/>
              <w:left w:val="single" w:sz="2" w:space="0" w:color="auto"/>
              <w:bottom w:val="single" w:sz="2" w:space="0" w:color="auto"/>
              <w:right w:val="single" w:sz="2" w:space="0" w:color="auto"/>
            </w:tcBorders>
            <w:vAlign w:val="center"/>
          </w:tcPr>
          <w:p w14:paraId="2F8A28B6"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624895F9" w14:textId="77777777" w:rsidR="00367692" w:rsidRPr="00CF382F" w:rsidRDefault="00367692" w:rsidP="00401F49">
            <w:pPr>
              <w:pStyle w:val="TablecellLEFT"/>
              <w:keepNext/>
            </w:pPr>
            <w:r w:rsidRPr="00CF382F">
              <w:t>4</w:t>
            </w:r>
          </w:p>
        </w:tc>
        <w:tc>
          <w:tcPr>
            <w:tcW w:w="600" w:type="dxa"/>
            <w:tcBorders>
              <w:top w:val="single" w:sz="2" w:space="0" w:color="auto"/>
              <w:left w:val="single" w:sz="2" w:space="0" w:color="auto"/>
              <w:bottom w:val="single" w:sz="2" w:space="0" w:color="auto"/>
              <w:right w:val="single" w:sz="2" w:space="0" w:color="auto"/>
            </w:tcBorders>
            <w:vAlign w:val="center"/>
          </w:tcPr>
          <w:p w14:paraId="15AE52B8"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5BA8077A" w14:textId="77777777" w:rsidR="00367692" w:rsidRPr="00CF382F" w:rsidRDefault="00367692" w:rsidP="00401F49">
            <w:pPr>
              <w:pStyle w:val="TablecellLEFT"/>
              <w:keepNext/>
            </w:pPr>
          </w:p>
        </w:tc>
        <w:tc>
          <w:tcPr>
            <w:tcW w:w="556" w:type="dxa"/>
            <w:tcBorders>
              <w:top w:val="single" w:sz="2" w:space="0" w:color="auto"/>
              <w:left w:val="single" w:sz="2" w:space="0" w:color="auto"/>
              <w:bottom w:val="single" w:sz="2" w:space="0" w:color="auto"/>
              <w:right w:val="single" w:sz="2" w:space="0" w:color="auto"/>
            </w:tcBorders>
            <w:vAlign w:val="center"/>
          </w:tcPr>
          <w:p w14:paraId="5833BAB8" w14:textId="77777777" w:rsidR="00367692" w:rsidRPr="00CF382F" w:rsidRDefault="00367692" w:rsidP="00401F49">
            <w:pPr>
              <w:pStyle w:val="TablecellLEFT"/>
              <w:keepNext/>
            </w:pPr>
          </w:p>
        </w:tc>
        <w:tc>
          <w:tcPr>
            <w:tcW w:w="524" w:type="dxa"/>
            <w:tcBorders>
              <w:top w:val="single" w:sz="2" w:space="0" w:color="auto"/>
              <w:left w:val="single" w:sz="2" w:space="0" w:color="auto"/>
              <w:bottom w:val="single" w:sz="2" w:space="0" w:color="auto"/>
              <w:right w:val="single" w:sz="2" w:space="0" w:color="auto"/>
            </w:tcBorders>
            <w:vAlign w:val="center"/>
          </w:tcPr>
          <w:p w14:paraId="538F1828"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339EA547" w14:textId="77777777" w:rsidR="00367692" w:rsidRPr="00CF382F" w:rsidRDefault="00367692" w:rsidP="00401F49">
            <w:pPr>
              <w:pStyle w:val="TablecellLEFT"/>
              <w:keepNext/>
            </w:pPr>
          </w:p>
        </w:tc>
        <w:tc>
          <w:tcPr>
            <w:tcW w:w="528" w:type="dxa"/>
            <w:tcBorders>
              <w:top w:val="single" w:sz="2" w:space="0" w:color="auto"/>
              <w:left w:val="single" w:sz="2" w:space="0" w:color="auto"/>
              <w:bottom w:val="single" w:sz="2" w:space="0" w:color="auto"/>
              <w:right w:val="single" w:sz="2" w:space="0" w:color="auto"/>
            </w:tcBorders>
            <w:vAlign w:val="center"/>
          </w:tcPr>
          <w:p w14:paraId="68375A19" w14:textId="77777777" w:rsidR="00367692" w:rsidRPr="00CF382F" w:rsidRDefault="00367692" w:rsidP="00401F49">
            <w:pPr>
              <w:pStyle w:val="TablecellLEFT"/>
              <w:keepNext/>
            </w:pPr>
          </w:p>
        </w:tc>
      </w:tr>
      <w:tr w:rsidR="00367692" w:rsidRPr="00CF382F" w14:paraId="1F92ADE6" w14:textId="77777777" w:rsidTr="00E707CD">
        <w:tc>
          <w:tcPr>
            <w:tcW w:w="2268" w:type="dxa"/>
            <w:tcBorders>
              <w:top w:val="single" w:sz="2" w:space="0" w:color="auto"/>
              <w:left w:val="single" w:sz="2" w:space="0" w:color="auto"/>
              <w:bottom w:val="single" w:sz="2" w:space="0" w:color="auto"/>
              <w:right w:val="single" w:sz="2" w:space="0" w:color="auto"/>
            </w:tcBorders>
            <w:vAlign w:val="center"/>
          </w:tcPr>
          <w:p w14:paraId="4388AE07" w14:textId="77777777" w:rsidR="00367692" w:rsidRPr="00CF382F" w:rsidRDefault="00367692" w:rsidP="00401F49">
            <w:pPr>
              <w:pStyle w:val="TablecellLEFT"/>
              <w:keepNext/>
            </w:pPr>
            <w:r w:rsidRPr="00CF382F">
              <w:t>Reflectance properties</w:t>
            </w:r>
          </w:p>
        </w:tc>
        <w:tc>
          <w:tcPr>
            <w:tcW w:w="993" w:type="dxa"/>
            <w:tcBorders>
              <w:top w:val="single" w:sz="2" w:space="0" w:color="auto"/>
              <w:left w:val="single" w:sz="2" w:space="0" w:color="auto"/>
              <w:bottom w:val="single" w:sz="2" w:space="0" w:color="auto"/>
              <w:right w:val="single" w:sz="2" w:space="0" w:color="auto"/>
            </w:tcBorders>
            <w:vAlign w:val="center"/>
          </w:tcPr>
          <w:p w14:paraId="6D891D34" w14:textId="77777777" w:rsidR="00367692" w:rsidRPr="00CF382F" w:rsidRDefault="00367692" w:rsidP="00401F49">
            <w:pPr>
              <w:pStyle w:val="TablecellLEFT"/>
              <w:keepNext/>
            </w:pPr>
            <w:r w:rsidRPr="00CF382F">
              <w:t>OP</w:t>
            </w:r>
          </w:p>
        </w:tc>
        <w:tc>
          <w:tcPr>
            <w:tcW w:w="992" w:type="dxa"/>
            <w:tcBorders>
              <w:top w:val="single" w:sz="2" w:space="0" w:color="auto"/>
              <w:left w:val="single" w:sz="2" w:space="0" w:color="auto"/>
              <w:bottom w:val="single" w:sz="2" w:space="0" w:color="auto"/>
              <w:right w:val="single" w:sz="2" w:space="0" w:color="auto"/>
            </w:tcBorders>
            <w:vAlign w:val="center"/>
          </w:tcPr>
          <w:p w14:paraId="40324BDA" w14:textId="7A56291D" w:rsidR="00367692" w:rsidRPr="00CF382F" w:rsidRDefault="00367692" w:rsidP="00401F49">
            <w:pPr>
              <w:pStyle w:val="TablecellLEFT"/>
              <w:keepNext/>
            </w:pPr>
            <w:r w:rsidRPr="00CF382F">
              <w:fldChar w:fldCharType="begin"/>
            </w:r>
            <w:r w:rsidRPr="00CF382F">
              <w:instrText xml:space="preserve"> REF _Ref174430674 \n \h  \* MERGEFORMAT </w:instrText>
            </w:r>
            <w:r w:rsidRPr="00CF382F">
              <w:fldChar w:fldCharType="separate"/>
            </w:r>
            <w:r w:rsidR="009B059F">
              <w:t>8.7.5</w:t>
            </w:r>
            <w:r w:rsidRPr="00CF382F">
              <w:fldChar w:fldCharType="end"/>
            </w:r>
          </w:p>
        </w:tc>
        <w:tc>
          <w:tcPr>
            <w:tcW w:w="1147" w:type="dxa"/>
            <w:tcBorders>
              <w:top w:val="single" w:sz="2" w:space="0" w:color="auto"/>
              <w:left w:val="single" w:sz="2" w:space="0" w:color="auto"/>
              <w:bottom w:val="single" w:sz="2" w:space="0" w:color="auto"/>
              <w:right w:val="single" w:sz="2" w:space="0" w:color="auto"/>
            </w:tcBorders>
            <w:vAlign w:val="center"/>
          </w:tcPr>
          <w:p w14:paraId="6494BCB1"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3917AB9E" w14:textId="77777777" w:rsidR="00367692" w:rsidRPr="00CF382F" w:rsidRDefault="00367692" w:rsidP="00401F49">
            <w:pPr>
              <w:pStyle w:val="TablecellLEFT"/>
              <w:keepNext/>
            </w:pPr>
            <w:r w:rsidRPr="00CF382F">
              <w:t>5</w:t>
            </w:r>
          </w:p>
        </w:tc>
        <w:tc>
          <w:tcPr>
            <w:tcW w:w="600" w:type="dxa"/>
            <w:tcBorders>
              <w:top w:val="single" w:sz="2" w:space="0" w:color="auto"/>
              <w:left w:val="single" w:sz="2" w:space="0" w:color="auto"/>
              <w:bottom w:val="single" w:sz="2" w:space="0" w:color="auto"/>
              <w:right w:val="single" w:sz="2" w:space="0" w:color="auto"/>
            </w:tcBorders>
            <w:vAlign w:val="center"/>
          </w:tcPr>
          <w:p w14:paraId="5C1F93A7"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427063E8" w14:textId="77777777" w:rsidR="00367692" w:rsidRPr="00CF382F" w:rsidRDefault="00367692" w:rsidP="00401F49">
            <w:pPr>
              <w:pStyle w:val="TablecellLEFT"/>
              <w:keepNext/>
            </w:pPr>
          </w:p>
        </w:tc>
        <w:tc>
          <w:tcPr>
            <w:tcW w:w="556" w:type="dxa"/>
            <w:tcBorders>
              <w:top w:val="single" w:sz="2" w:space="0" w:color="auto"/>
              <w:left w:val="single" w:sz="2" w:space="0" w:color="auto"/>
              <w:bottom w:val="single" w:sz="2" w:space="0" w:color="auto"/>
              <w:right w:val="single" w:sz="2" w:space="0" w:color="auto"/>
            </w:tcBorders>
            <w:vAlign w:val="center"/>
          </w:tcPr>
          <w:p w14:paraId="6CB586E2" w14:textId="77777777" w:rsidR="00367692" w:rsidRPr="00CF382F" w:rsidRDefault="00367692" w:rsidP="00401F49">
            <w:pPr>
              <w:pStyle w:val="TablecellLEFT"/>
              <w:keepNext/>
            </w:pPr>
          </w:p>
        </w:tc>
        <w:tc>
          <w:tcPr>
            <w:tcW w:w="524" w:type="dxa"/>
            <w:tcBorders>
              <w:top w:val="single" w:sz="2" w:space="0" w:color="auto"/>
              <w:left w:val="single" w:sz="2" w:space="0" w:color="auto"/>
              <w:bottom w:val="single" w:sz="2" w:space="0" w:color="auto"/>
              <w:right w:val="single" w:sz="2" w:space="0" w:color="auto"/>
            </w:tcBorders>
            <w:vAlign w:val="center"/>
          </w:tcPr>
          <w:p w14:paraId="0B047082"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445CEDFD" w14:textId="77777777" w:rsidR="00367692" w:rsidRPr="00CF382F" w:rsidRDefault="00367692" w:rsidP="00401F49">
            <w:pPr>
              <w:pStyle w:val="TablecellLEFT"/>
              <w:keepNext/>
            </w:pPr>
          </w:p>
        </w:tc>
        <w:tc>
          <w:tcPr>
            <w:tcW w:w="528" w:type="dxa"/>
            <w:tcBorders>
              <w:top w:val="single" w:sz="2" w:space="0" w:color="auto"/>
              <w:left w:val="single" w:sz="2" w:space="0" w:color="auto"/>
              <w:bottom w:val="single" w:sz="2" w:space="0" w:color="auto"/>
              <w:right w:val="single" w:sz="2" w:space="0" w:color="auto"/>
            </w:tcBorders>
            <w:vAlign w:val="center"/>
          </w:tcPr>
          <w:p w14:paraId="3C22D6AE" w14:textId="77777777" w:rsidR="00367692" w:rsidRPr="00CF382F" w:rsidRDefault="00367692" w:rsidP="00401F49">
            <w:pPr>
              <w:pStyle w:val="TablecellLEFT"/>
              <w:keepNext/>
            </w:pPr>
          </w:p>
        </w:tc>
      </w:tr>
      <w:tr w:rsidR="00367692" w:rsidRPr="00CF382F" w14:paraId="6FA8E071" w14:textId="77777777" w:rsidTr="00E707CD">
        <w:tc>
          <w:tcPr>
            <w:tcW w:w="2268" w:type="dxa"/>
            <w:tcBorders>
              <w:top w:val="single" w:sz="2" w:space="0" w:color="auto"/>
              <w:left w:val="single" w:sz="2" w:space="0" w:color="auto"/>
              <w:bottom w:val="single" w:sz="2" w:space="0" w:color="auto"/>
              <w:right w:val="single" w:sz="2" w:space="0" w:color="auto"/>
            </w:tcBorders>
            <w:vAlign w:val="center"/>
          </w:tcPr>
          <w:p w14:paraId="59261E7B" w14:textId="77777777" w:rsidR="00367692" w:rsidRPr="00CF382F" w:rsidRDefault="00367692" w:rsidP="00401F49">
            <w:pPr>
              <w:pStyle w:val="TablecellLEFT"/>
              <w:keepNext/>
            </w:pPr>
            <w:r w:rsidRPr="00CF382F">
              <w:t>Normal emittance</w:t>
            </w:r>
          </w:p>
        </w:tc>
        <w:tc>
          <w:tcPr>
            <w:tcW w:w="993" w:type="dxa"/>
            <w:tcBorders>
              <w:top w:val="single" w:sz="2" w:space="0" w:color="auto"/>
              <w:left w:val="single" w:sz="2" w:space="0" w:color="auto"/>
              <w:bottom w:val="single" w:sz="2" w:space="0" w:color="auto"/>
              <w:right w:val="single" w:sz="2" w:space="0" w:color="auto"/>
            </w:tcBorders>
            <w:vAlign w:val="center"/>
          </w:tcPr>
          <w:p w14:paraId="266C2AEE" w14:textId="77777777" w:rsidR="00367692" w:rsidRPr="00CF382F" w:rsidRDefault="00367692" w:rsidP="00401F49">
            <w:pPr>
              <w:pStyle w:val="TablecellLEFT"/>
              <w:keepNext/>
            </w:pPr>
            <w:r>
              <w:t>NE</w:t>
            </w:r>
          </w:p>
        </w:tc>
        <w:tc>
          <w:tcPr>
            <w:tcW w:w="992" w:type="dxa"/>
            <w:tcBorders>
              <w:top w:val="single" w:sz="2" w:space="0" w:color="auto"/>
              <w:left w:val="single" w:sz="2" w:space="0" w:color="auto"/>
              <w:bottom w:val="single" w:sz="2" w:space="0" w:color="auto"/>
              <w:right w:val="single" w:sz="2" w:space="0" w:color="auto"/>
            </w:tcBorders>
            <w:vAlign w:val="center"/>
          </w:tcPr>
          <w:p w14:paraId="1EB7A290" w14:textId="46207A02" w:rsidR="00367692" w:rsidRPr="00CF382F" w:rsidRDefault="00367692" w:rsidP="00401F49">
            <w:pPr>
              <w:pStyle w:val="TablecellLEFT"/>
              <w:keepNext/>
            </w:pPr>
            <w:r w:rsidRPr="00CF382F">
              <w:fldChar w:fldCharType="begin"/>
            </w:r>
            <w:r w:rsidRPr="00CF382F">
              <w:instrText xml:space="preserve"> REF _Ref174430679 \n \h  \* MERGEFORMAT </w:instrText>
            </w:r>
            <w:r w:rsidRPr="00CF382F">
              <w:fldChar w:fldCharType="separate"/>
            </w:r>
            <w:r w:rsidR="009B059F">
              <w:t>8.7.6</w:t>
            </w:r>
            <w:r w:rsidRPr="00CF382F">
              <w:fldChar w:fldCharType="end"/>
            </w:r>
          </w:p>
        </w:tc>
        <w:tc>
          <w:tcPr>
            <w:tcW w:w="1147" w:type="dxa"/>
            <w:tcBorders>
              <w:top w:val="single" w:sz="2" w:space="0" w:color="auto"/>
              <w:left w:val="single" w:sz="2" w:space="0" w:color="auto"/>
              <w:bottom w:val="single" w:sz="2" w:space="0" w:color="auto"/>
              <w:right w:val="single" w:sz="2" w:space="0" w:color="auto"/>
            </w:tcBorders>
            <w:vAlign w:val="center"/>
          </w:tcPr>
          <w:p w14:paraId="05E42756"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1CC5CA7D" w14:textId="77777777" w:rsidR="00367692" w:rsidRPr="00CF382F" w:rsidRDefault="00367692" w:rsidP="00401F49">
            <w:pPr>
              <w:pStyle w:val="TablecellLEFT"/>
              <w:keepNext/>
            </w:pPr>
            <w:r w:rsidRPr="00CF382F">
              <w:t>6</w:t>
            </w:r>
          </w:p>
        </w:tc>
        <w:tc>
          <w:tcPr>
            <w:tcW w:w="600" w:type="dxa"/>
            <w:tcBorders>
              <w:top w:val="single" w:sz="2" w:space="0" w:color="auto"/>
              <w:left w:val="single" w:sz="2" w:space="0" w:color="auto"/>
              <w:bottom w:val="single" w:sz="2" w:space="0" w:color="auto"/>
              <w:right w:val="single" w:sz="2" w:space="0" w:color="auto"/>
            </w:tcBorders>
            <w:vAlign w:val="center"/>
          </w:tcPr>
          <w:p w14:paraId="6AF5D262"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7394E38C" w14:textId="77777777" w:rsidR="00367692" w:rsidRPr="00CF382F" w:rsidRDefault="00367692" w:rsidP="00401F49">
            <w:pPr>
              <w:pStyle w:val="TablecellLEFT"/>
              <w:keepNext/>
            </w:pPr>
          </w:p>
        </w:tc>
        <w:tc>
          <w:tcPr>
            <w:tcW w:w="556" w:type="dxa"/>
            <w:tcBorders>
              <w:top w:val="single" w:sz="2" w:space="0" w:color="auto"/>
              <w:left w:val="single" w:sz="2" w:space="0" w:color="auto"/>
              <w:bottom w:val="single" w:sz="2" w:space="0" w:color="auto"/>
              <w:right w:val="single" w:sz="2" w:space="0" w:color="auto"/>
            </w:tcBorders>
            <w:vAlign w:val="center"/>
          </w:tcPr>
          <w:p w14:paraId="31EA6C12" w14:textId="77777777" w:rsidR="00367692" w:rsidRPr="00CF382F" w:rsidRDefault="00367692" w:rsidP="00401F49">
            <w:pPr>
              <w:pStyle w:val="TablecellLEFT"/>
              <w:keepNext/>
            </w:pPr>
            <w:r w:rsidRPr="00CF382F">
              <w:t>6</w:t>
            </w:r>
          </w:p>
        </w:tc>
        <w:tc>
          <w:tcPr>
            <w:tcW w:w="524" w:type="dxa"/>
            <w:tcBorders>
              <w:top w:val="single" w:sz="2" w:space="0" w:color="auto"/>
              <w:left w:val="single" w:sz="2" w:space="0" w:color="auto"/>
              <w:bottom w:val="single" w:sz="2" w:space="0" w:color="auto"/>
              <w:right w:val="single" w:sz="2" w:space="0" w:color="auto"/>
            </w:tcBorders>
            <w:vAlign w:val="center"/>
          </w:tcPr>
          <w:p w14:paraId="0940ABE9" w14:textId="77777777" w:rsidR="00367692" w:rsidRPr="00CF382F" w:rsidRDefault="00367692" w:rsidP="00401F49">
            <w:pPr>
              <w:pStyle w:val="TablecellLEFT"/>
              <w:keepNext/>
            </w:pPr>
            <w:r w:rsidRPr="00CF382F">
              <w:t>6</w:t>
            </w:r>
          </w:p>
        </w:tc>
        <w:tc>
          <w:tcPr>
            <w:tcW w:w="600" w:type="dxa"/>
            <w:tcBorders>
              <w:top w:val="single" w:sz="2" w:space="0" w:color="auto"/>
              <w:left w:val="single" w:sz="2" w:space="0" w:color="auto"/>
              <w:bottom w:val="single" w:sz="2" w:space="0" w:color="auto"/>
              <w:right w:val="single" w:sz="2" w:space="0" w:color="auto"/>
            </w:tcBorders>
            <w:vAlign w:val="center"/>
          </w:tcPr>
          <w:p w14:paraId="110FB40F" w14:textId="77777777" w:rsidR="00367692" w:rsidRPr="00CF382F" w:rsidRDefault="00367692" w:rsidP="00401F49">
            <w:pPr>
              <w:pStyle w:val="TablecellLEFT"/>
              <w:keepNext/>
            </w:pPr>
            <w:r w:rsidRPr="00CF382F">
              <w:t>6</w:t>
            </w:r>
          </w:p>
        </w:tc>
        <w:tc>
          <w:tcPr>
            <w:tcW w:w="528" w:type="dxa"/>
            <w:tcBorders>
              <w:top w:val="single" w:sz="2" w:space="0" w:color="auto"/>
              <w:left w:val="single" w:sz="2" w:space="0" w:color="auto"/>
              <w:bottom w:val="single" w:sz="2" w:space="0" w:color="auto"/>
              <w:right w:val="single" w:sz="2" w:space="0" w:color="auto"/>
            </w:tcBorders>
            <w:vAlign w:val="center"/>
          </w:tcPr>
          <w:p w14:paraId="227B4F96" w14:textId="77777777" w:rsidR="00367692" w:rsidRPr="00CF382F" w:rsidRDefault="00367692" w:rsidP="00401F49">
            <w:pPr>
              <w:pStyle w:val="TablecellLEFT"/>
              <w:keepNext/>
            </w:pPr>
          </w:p>
        </w:tc>
      </w:tr>
      <w:tr w:rsidR="00367692" w:rsidRPr="00CF382F" w14:paraId="2AE94BCF" w14:textId="77777777" w:rsidTr="00E707CD">
        <w:tc>
          <w:tcPr>
            <w:tcW w:w="2268" w:type="dxa"/>
            <w:tcBorders>
              <w:top w:val="single" w:sz="2" w:space="0" w:color="auto"/>
              <w:left w:val="single" w:sz="2" w:space="0" w:color="auto"/>
              <w:bottom w:val="single" w:sz="2" w:space="0" w:color="auto"/>
              <w:right w:val="single" w:sz="2" w:space="0" w:color="auto"/>
            </w:tcBorders>
            <w:vAlign w:val="center"/>
          </w:tcPr>
          <w:p w14:paraId="3CB73CAC" w14:textId="77777777" w:rsidR="00367692" w:rsidRPr="00CF382F" w:rsidRDefault="00367692" w:rsidP="00401F49">
            <w:pPr>
              <w:pStyle w:val="TablecellLEFT"/>
              <w:keepNext/>
            </w:pPr>
            <w:r w:rsidRPr="00CF382F">
              <w:t>Surface resistivity</w:t>
            </w:r>
          </w:p>
        </w:tc>
        <w:tc>
          <w:tcPr>
            <w:tcW w:w="993" w:type="dxa"/>
            <w:tcBorders>
              <w:top w:val="single" w:sz="2" w:space="0" w:color="auto"/>
              <w:left w:val="single" w:sz="2" w:space="0" w:color="auto"/>
              <w:bottom w:val="single" w:sz="2" w:space="0" w:color="auto"/>
              <w:right w:val="single" w:sz="2" w:space="0" w:color="auto"/>
            </w:tcBorders>
            <w:vAlign w:val="center"/>
          </w:tcPr>
          <w:p w14:paraId="5C9F626E" w14:textId="77777777" w:rsidR="00367692" w:rsidRPr="00CF382F" w:rsidRDefault="00367692" w:rsidP="00401F49">
            <w:pPr>
              <w:pStyle w:val="TablecellLEFT"/>
              <w:keepNext/>
            </w:pPr>
            <w:r w:rsidRPr="00CF382F">
              <w:t>SC</w:t>
            </w:r>
          </w:p>
        </w:tc>
        <w:tc>
          <w:tcPr>
            <w:tcW w:w="992" w:type="dxa"/>
            <w:tcBorders>
              <w:top w:val="single" w:sz="2" w:space="0" w:color="auto"/>
              <w:left w:val="single" w:sz="2" w:space="0" w:color="auto"/>
              <w:bottom w:val="single" w:sz="2" w:space="0" w:color="auto"/>
              <w:right w:val="single" w:sz="2" w:space="0" w:color="auto"/>
            </w:tcBorders>
            <w:vAlign w:val="center"/>
          </w:tcPr>
          <w:p w14:paraId="69900EE5" w14:textId="72728098" w:rsidR="00367692" w:rsidRPr="00CF382F" w:rsidRDefault="00367692" w:rsidP="00401F49">
            <w:pPr>
              <w:pStyle w:val="TablecellLEFT"/>
              <w:keepNext/>
            </w:pPr>
            <w:r w:rsidRPr="00CF382F">
              <w:fldChar w:fldCharType="begin"/>
            </w:r>
            <w:r w:rsidRPr="00CF382F">
              <w:instrText xml:space="preserve"> REF _Ref174430681 \n \h  \* MERGEFORMAT </w:instrText>
            </w:r>
            <w:r w:rsidRPr="00CF382F">
              <w:fldChar w:fldCharType="separate"/>
            </w:r>
            <w:r w:rsidR="009B059F">
              <w:t>8.7.7</w:t>
            </w:r>
            <w:r w:rsidRPr="00CF382F">
              <w:fldChar w:fldCharType="end"/>
            </w:r>
          </w:p>
        </w:tc>
        <w:tc>
          <w:tcPr>
            <w:tcW w:w="1147" w:type="dxa"/>
            <w:tcBorders>
              <w:top w:val="single" w:sz="2" w:space="0" w:color="auto"/>
              <w:left w:val="single" w:sz="2" w:space="0" w:color="auto"/>
              <w:bottom w:val="single" w:sz="2" w:space="0" w:color="auto"/>
              <w:right w:val="single" w:sz="2" w:space="0" w:color="auto"/>
            </w:tcBorders>
            <w:vAlign w:val="center"/>
          </w:tcPr>
          <w:p w14:paraId="56984779"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2AFAD675" w14:textId="77777777" w:rsidR="00367692" w:rsidRPr="00CF382F" w:rsidRDefault="00367692" w:rsidP="00401F49">
            <w:pPr>
              <w:pStyle w:val="TablecellLEFT"/>
              <w:keepNext/>
            </w:pPr>
            <w:r w:rsidRPr="00CF382F">
              <w:t>7</w:t>
            </w:r>
          </w:p>
        </w:tc>
        <w:tc>
          <w:tcPr>
            <w:tcW w:w="600" w:type="dxa"/>
            <w:tcBorders>
              <w:top w:val="single" w:sz="2" w:space="0" w:color="auto"/>
              <w:left w:val="single" w:sz="2" w:space="0" w:color="auto"/>
              <w:bottom w:val="single" w:sz="2" w:space="0" w:color="auto"/>
              <w:right w:val="single" w:sz="2" w:space="0" w:color="auto"/>
            </w:tcBorders>
            <w:vAlign w:val="center"/>
          </w:tcPr>
          <w:p w14:paraId="740216C0"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0F2FB233" w14:textId="77777777" w:rsidR="00367692" w:rsidRPr="00CF382F" w:rsidRDefault="00367692" w:rsidP="00401F49">
            <w:pPr>
              <w:pStyle w:val="TablecellLEFT"/>
              <w:keepNext/>
            </w:pPr>
          </w:p>
        </w:tc>
        <w:tc>
          <w:tcPr>
            <w:tcW w:w="556" w:type="dxa"/>
            <w:tcBorders>
              <w:top w:val="single" w:sz="2" w:space="0" w:color="auto"/>
              <w:left w:val="single" w:sz="2" w:space="0" w:color="auto"/>
              <w:bottom w:val="single" w:sz="2" w:space="0" w:color="auto"/>
              <w:right w:val="single" w:sz="2" w:space="0" w:color="auto"/>
            </w:tcBorders>
            <w:vAlign w:val="center"/>
          </w:tcPr>
          <w:p w14:paraId="33D3F81D" w14:textId="77777777" w:rsidR="00367692" w:rsidRPr="00CF382F" w:rsidRDefault="00367692" w:rsidP="00401F49">
            <w:pPr>
              <w:pStyle w:val="TablecellLEFT"/>
              <w:keepNext/>
            </w:pPr>
            <w:r w:rsidRPr="00CF382F">
              <w:t>7</w:t>
            </w:r>
          </w:p>
        </w:tc>
        <w:tc>
          <w:tcPr>
            <w:tcW w:w="524" w:type="dxa"/>
            <w:tcBorders>
              <w:top w:val="single" w:sz="2" w:space="0" w:color="auto"/>
              <w:left w:val="single" w:sz="2" w:space="0" w:color="auto"/>
              <w:bottom w:val="single" w:sz="2" w:space="0" w:color="auto"/>
              <w:right w:val="single" w:sz="2" w:space="0" w:color="auto"/>
            </w:tcBorders>
            <w:vAlign w:val="center"/>
          </w:tcPr>
          <w:p w14:paraId="65E2431B" w14:textId="77777777" w:rsidR="00367692" w:rsidRPr="00CF382F" w:rsidRDefault="00367692" w:rsidP="00401F49">
            <w:pPr>
              <w:pStyle w:val="TablecellLEFT"/>
              <w:keepNext/>
            </w:pPr>
            <w:r w:rsidRPr="00CF382F">
              <w:t>7</w:t>
            </w:r>
          </w:p>
        </w:tc>
        <w:tc>
          <w:tcPr>
            <w:tcW w:w="600" w:type="dxa"/>
            <w:tcBorders>
              <w:top w:val="single" w:sz="2" w:space="0" w:color="auto"/>
              <w:left w:val="single" w:sz="2" w:space="0" w:color="auto"/>
              <w:bottom w:val="single" w:sz="2" w:space="0" w:color="auto"/>
              <w:right w:val="single" w:sz="2" w:space="0" w:color="auto"/>
            </w:tcBorders>
            <w:vAlign w:val="center"/>
          </w:tcPr>
          <w:p w14:paraId="34354318" w14:textId="77777777" w:rsidR="00367692" w:rsidRPr="00CF382F" w:rsidRDefault="00367692" w:rsidP="00401F49">
            <w:pPr>
              <w:pStyle w:val="TablecellLEFT"/>
              <w:keepNext/>
            </w:pPr>
            <w:r w:rsidRPr="00CF382F">
              <w:t>7</w:t>
            </w:r>
          </w:p>
        </w:tc>
        <w:tc>
          <w:tcPr>
            <w:tcW w:w="528" w:type="dxa"/>
            <w:tcBorders>
              <w:top w:val="single" w:sz="2" w:space="0" w:color="auto"/>
              <w:left w:val="single" w:sz="2" w:space="0" w:color="auto"/>
              <w:bottom w:val="single" w:sz="2" w:space="0" w:color="auto"/>
              <w:right w:val="single" w:sz="2" w:space="0" w:color="auto"/>
            </w:tcBorders>
            <w:vAlign w:val="center"/>
          </w:tcPr>
          <w:p w14:paraId="7A5BB2DA" w14:textId="77777777" w:rsidR="00367692" w:rsidRPr="00CF382F" w:rsidRDefault="00367692" w:rsidP="00401F49">
            <w:pPr>
              <w:pStyle w:val="TablecellLEFT"/>
              <w:keepNext/>
            </w:pPr>
          </w:p>
        </w:tc>
      </w:tr>
      <w:tr w:rsidR="00367692" w:rsidRPr="00CF382F" w14:paraId="5BD7BBCF" w14:textId="77777777" w:rsidTr="00E707CD">
        <w:tc>
          <w:tcPr>
            <w:tcW w:w="2268" w:type="dxa"/>
            <w:tcBorders>
              <w:top w:val="single" w:sz="2" w:space="0" w:color="auto"/>
              <w:left w:val="single" w:sz="2" w:space="0" w:color="auto"/>
              <w:bottom w:val="single" w:sz="2" w:space="0" w:color="auto"/>
              <w:right w:val="single" w:sz="2" w:space="0" w:color="auto"/>
            </w:tcBorders>
            <w:vAlign w:val="center"/>
          </w:tcPr>
          <w:p w14:paraId="530E0C5B" w14:textId="77777777" w:rsidR="00367692" w:rsidRPr="00CF382F" w:rsidRDefault="00367692" w:rsidP="00401F49">
            <w:pPr>
              <w:pStyle w:val="TablecellLEFT"/>
              <w:keepNext/>
            </w:pPr>
            <w:r w:rsidRPr="00CF382F">
              <w:t>Flatness</w:t>
            </w:r>
          </w:p>
        </w:tc>
        <w:tc>
          <w:tcPr>
            <w:tcW w:w="993" w:type="dxa"/>
            <w:tcBorders>
              <w:top w:val="single" w:sz="2" w:space="0" w:color="auto"/>
              <w:left w:val="single" w:sz="2" w:space="0" w:color="auto"/>
              <w:bottom w:val="single" w:sz="2" w:space="0" w:color="auto"/>
              <w:right w:val="single" w:sz="2" w:space="0" w:color="auto"/>
            </w:tcBorders>
            <w:vAlign w:val="center"/>
          </w:tcPr>
          <w:p w14:paraId="5CFCD5D3" w14:textId="77777777" w:rsidR="00367692" w:rsidRPr="00CF382F" w:rsidRDefault="00367692" w:rsidP="00401F49">
            <w:pPr>
              <w:pStyle w:val="TablecellLEFT"/>
              <w:keepNext/>
            </w:pPr>
            <w:r w:rsidRPr="00CF382F">
              <w:t>FT</w:t>
            </w:r>
          </w:p>
        </w:tc>
        <w:tc>
          <w:tcPr>
            <w:tcW w:w="992" w:type="dxa"/>
            <w:tcBorders>
              <w:top w:val="single" w:sz="2" w:space="0" w:color="auto"/>
              <w:left w:val="single" w:sz="2" w:space="0" w:color="auto"/>
              <w:bottom w:val="single" w:sz="2" w:space="0" w:color="auto"/>
              <w:right w:val="single" w:sz="2" w:space="0" w:color="auto"/>
            </w:tcBorders>
            <w:vAlign w:val="center"/>
          </w:tcPr>
          <w:p w14:paraId="6AA3E687" w14:textId="2A51F477" w:rsidR="00367692" w:rsidRPr="00CF382F" w:rsidRDefault="00367692" w:rsidP="00401F49">
            <w:pPr>
              <w:pStyle w:val="TablecellLEFT"/>
              <w:keepNext/>
            </w:pPr>
            <w:r w:rsidRPr="00CF382F">
              <w:fldChar w:fldCharType="begin"/>
            </w:r>
            <w:r w:rsidRPr="00CF382F">
              <w:instrText xml:space="preserve"> REF _Ref174430684 \n \h  \* MERGEFORMAT </w:instrText>
            </w:r>
            <w:r w:rsidRPr="00CF382F">
              <w:fldChar w:fldCharType="separate"/>
            </w:r>
            <w:r w:rsidR="009B059F">
              <w:t>8.7.8</w:t>
            </w:r>
            <w:r w:rsidRPr="00CF382F">
              <w:fldChar w:fldCharType="end"/>
            </w:r>
          </w:p>
        </w:tc>
        <w:tc>
          <w:tcPr>
            <w:tcW w:w="1147" w:type="dxa"/>
            <w:tcBorders>
              <w:top w:val="single" w:sz="2" w:space="0" w:color="auto"/>
              <w:left w:val="single" w:sz="2" w:space="0" w:color="auto"/>
              <w:bottom w:val="single" w:sz="2" w:space="0" w:color="auto"/>
              <w:right w:val="single" w:sz="2" w:space="0" w:color="auto"/>
            </w:tcBorders>
            <w:vAlign w:val="center"/>
          </w:tcPr>
          <w:p w14:paraId="2CCFB1F2"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36EA4FC8" w14:textId="77777777" w:rsidR="00367692" w:rsidRPr="00CF382F" w:rsidRDefault="00367692" w:rsidP="00401F49">
            <w:pPr>
              <w:pStyle w:val="TablecellLEFT"/>
              <w:keepNext/>
            </w:pPr>
            <w:r w:rsidRPr="00CF382F">
              <w:t>8</w:t>
            </w:r>
          </w:p>
        </w:tc>
        <w:tc>
          <w:tcPr>
            <w:tcW w:w="600" w:type="dxa"/>
            <w:tcBorders>
              <w:top w:val="single" w:sz="2" w:space="0" w:color="auto"/>
              <w:left w:val="single" w:sz="2" w:space="0" w:color="auto"/>
              <w:bottom w:val="single" w:sz="2" w:space="0" w:color="auto"/>
              <w:right w:val="single" w:sz="2" w:space="0" w:color="auto"/>
            </w:tcBorders>
            <w:vAlign w:val="center"/>
          </w:tcPr>
          <w:p w14:paraId="56036E57"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5CACF2C5" w14:textId="77777777" w:rsidR="00367692" w:rsidRPr="00CF382F" w:rsidRDefault="00367692" w:rsidP="00401F49">
            <w:pPr>
              <w:pStyle w:val="TablecellLEFT"/>
              <w:keepNext/>
            </w:pPr>
          </w:p>
        </w:tc>
        <w:tc>
          <w:tcPr>
            <w:tcW w:w="556" w:type="dxa"/>
            <w:tcBorders>
              <w:top w:val="single" w:sz="2" w:space="0" w:color="auto"/>
              <w:left w:val="single" w:sz="2" w:space="0" w:color="auto"/>
              <w:bottom w:val="single" w:sz="2" w:space="0" w:color="auto"/>
              <w:right w:val="single" w:sz="2" w:space="0" w:color="auto"/>
            </w:tcBorders>
            <w:vAlign w:val="center"/>
          </w:tcPr>
          <w:p w14:paraId="71EA505F" w14:textId="77777777" w:rsidR="00367692" w:rsidRPr="00CF382F" w:rsidRDefault="00367692" w:rsidP="00401F49">
            <w:pPr>
              <w:pStyle w:val="TablecellLEFT"/>
              <w:keepNext/>
            </w:pPr>
          </w:p>
        </w:tc>
        <w:tc>
          <w:tcPr>
            <w:tcW w:w="524" w:type="dxa"/>
            <w:tcBorders>
              <w:top w:val="single" w:sz="2" w:space="0" w:color="auto"/>
              <w:left w:val="single" w:sz="2" w:space="0" w:color="auto"/>
              <w:bottom w:val="single" w:sz="2" w:space="0" w:color="auto"/>
              <w:right w:val="single" w:sz="2" w:space="0" w:color="auto"/>
            </w:tcBorders>
            <w:vAlign w:val="center"/>
          </w:tcPr>
          <w:p w14:paraId="451A406D"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1B266F70" w14:textId="77777777" w:rsidR="00367692" w:rsidRPr="00CF382F" w:rsidRDefault="00367692" w:rsidP="00401F49">
            <w:pPr>
              <w:pStyle w:val="TablecellLEFT"/>
              <w:keepNext/>
            </w:pPr>
          </w:p>
        </w:tc>
        <w:tc>
          <w:tcPr>
            <w:tcW w:w="528" w:type="dxa"/>
            <w:tcBorders>
              <w:top w:val="single" w:sz="2" w:space="0" w:color="auto"/>
              <w:left w:val="single" w:sz="2" w:space="0" w:color="auto"/>
              <w:bottom w:val="single" w:sz="2" w:space="0" w:color="auto"/>
              <w:right w:val="single" w:sz="2" w:space="0" w:color="auto"/>
            </w:tcBorders>
            <w:vAlign w:val="center"/>
          </w:tcPr>
          <w:p w14:paraId="2C8DED5C" w14:textId="77777777" w:rsidR="00367692" w:rsidRPr="00CF382F" w:rsidRDefault="00367692" w:rsidP="00401F49">
            <w:pPr>
              <w:pStyle w:val="TablecellLEFT"/>
              <w:keepNext/>
            </w:pPr>
          </w:p>
        </w:tc>
      </w:tr>
      <w:tr w:rsidR="00367692" w:rsidRPr="00CF382F" w14:paraId="7913754B" w14:textId="77777777" w:rsidTr="00E707CD">
        <w:tc>
          <w:tcPr>
            <w:tcW w:w="2268" w:type="dxa"/>
            <w:tcBorders>
              <w:top w:val="single" w:sz="2" w:space="0" w:color="auto"/>
              <w:left w:val="single" w:sz="2" w:space="0" w:color="auto"/>
              <w:bottom w:val="single" w:sz="2" w:space="0" w:color="auto"/>
              <w:right w:val="single" w:sz="2" w:space="0" w:color="auto"/>
            </w:tcBorders>
            <w:vAlign w:val="center"/>
          </w:tcPr>
          <w:p w14:paraId="7E4CE8C9" w14:textId="77777777" w:rsidR="00367692" w:rsidRPr="00CF382F" w:rsidRDefault="00367692" w:rsidP="00401F49">
            <w:pPr>
              <w:pStyle w:val="TablecellLEFT"/>
              <w:keepNext/>
            </w:pPr>
            <w:r w:rsidRPr="00CF382F">
              <w:t>Transmission into adhesive</w:t>
            </w:r>
          </w:p>
        </w:tc>
        <w:tc>
          <w:tcPr>
            <w:tcW w:w="993" w:type="dxa"/>
            <w:tcBorders>
              <w:top w:val="single" w:sz="2" w:space="0" w:color="auto"/>
              <w:left w:val="single" w:sz="2" w:space="0" w:color="auto"/>
              <w:bottom w:val="single" w:sz="2" w:space="0" w:color="auto"/>
              <w:right w:val="single" w:sz="2" w:space="0" w:color="auto"/>
            </w:tcBorders>
            <w:vAlign w:val="center"/>
          </w:tcPr>
          <w:p w14:paraId="678B5922" w14:textId="77777777" w:rsidR="00367692" w:rsidRPr="00CF382F" w:rsidRDefault="00367692" w:rsidP="00401F49">
            <w:pPr>
              <w:pStyle w:val="TablecellLEFT"/>
              <w:keepNext/>
            </w:pPr>
            <w:r w:rsidRPr="00CF382F">
              <w:t>TH</w:t>
            </w:r>
          </w:p>
        </w:tc>
        <w:tc>
          <w:tcPr>
            <w:tcW w:w="992" w:type="dxa"/>
            <w:tcBorders>
              <w:top w:val="single" w:sz="2" w:space="0" w:color="auto"/>
              <w:left w:val="single" w:sz="2" w:space="0" w:color="auto"/>
              <w:bottom w:val="single" w:sz="2" w:space="0" w:color="auto"/>
              <w:right w:val="single" w:sz="2" w:space="0" w:color="auto"/>
            </w:tcBorders>
            <w:vAlign w:val="center"/>
          </w:tcPr>
          <w:p w14:paraId="67E75FC4" w14:textId="46D77750" w:rsidR="00367692" w:rsidRPr="00CF382F" w:rsidRDefault="00367692" w:rsidP="00401F49">
            <w:pPr>
              <w:pStyle w:val="TablecellLEFT"/>
              <w:keepNext/>
            </w:pPr>
            <w:r w:rsidRPr="00CF382F">
              <w:fldChar w:fldCharType="begin"/>
            </w:r>
            <w:r w:rsidRPr="00CF382F">
              <w:instrText xml:space="preserve"> REF _Ref174430686 \n \h  \* MERGEFORMAT </w:instrText>
            </w:r>
            <w:r w:rsidRPr="00CF382F">
              <w:fldChar w:fldCharType="separate"/>
            </w:r>
            <w:r w:rsidR="009B059F">
              <w:t>8.7.9</w:t>
            </w:r>
            <w:r w:rsidRPr="00CF382F">
              <w:fldChar w:fldCharType="end"/>
            </w:r>
          </w:p>
        </w:tc>
        <w:tc>
          <w:tcPr>
            <w:tcW w:w="1147" w:type="dxa"/>
            <w:tcBorders>
              <w:top w:val="single" w:sz="2" w:space="0" w:color="auto"/>
              <w:left w:val="single" w:sz="2" w:space="0" w:color="auto"/>
              <w:bottom w:val="single" w:sz="2" w:space="0" w:color="auto"/>
              <w:right w:val="single" w:sz="2" w:space="0" w:color="auto"/>
            </w:tcBorders>
            <w:vAlign w:val="center"/>
          </w:tcPr>
          <w:p w14:paraId="3251CA0E"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06C14B7D" w14:textId="77777777" w:rsidR="00367692" w:rsidRPr="00CF382F" w:rsidRDefault="00367692" w:rsidP="00401F49">
            <w:pPr>
              <w:pStyle w:val="TablecellLEFT"/>
              <w:keepNext/>
            </w:pPr>
            <w:r w:rsidRPr="00CF382F">
              <w:t>9</w:t>
            </w:r>
          </w:p>
        </w:tc>
        <w:tc>
          <w:tcPr>
            <w:tcW w:w="600" w:type="dxa"/>
            <w:tcBorders>
              <w:top w:val="single" w:sz="2" w:space="0" w:color="auto"/>
              <w:left w:val="single" w:sz="2" w:space="0" w:color="auto"/>
              <w:bottom w:val="single" w:sz="2" w:space="0" w:color="auto"/>
              <w:right w:val="single" w:sz="2" w:space="0" w:color="auto"/>
            </w:tcBorders>
            <w:vAlign w:val="center"/>
          </w:tcPr>
          <w:p w14:paraId="4079AA11"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167E15BC" w14:textId="77777777" w:rsidR="00367692" w:rsidRPr="00CF382F" w:rsidRDefault="00367692" w:rsidP="00401F49">
            <w:pPr>
              <w:pStyle w:val="TablecellLEFT"/>
              <w:keepNext/>
            </w:pPr>
          </w:p>
        </w:tc>
        <w:tc>
          <w:tcPr>
            <w:tcW w:w="556" w:type="dxa"/>
            <w:tcBorders>
              <w:top w:val="single" w:sz="2" w:space="0" w:color="auto"/>
              <w:left w:val="single" w:sz="2" w:space="0" w:color="auto"/>
              <w:bottom w:val="single" w:sz="2" w:space="0" w:color="auto"/>
              <w:right w:val="single" w:sz="2" w:space="0" w:color="auto"/>
            </w:tcBorders>
            <w:vAlign w:val="center"/>
          </w:tcPr>
          <w:p w14:paraId="7E1492AD" w14:textId="77777777" w:rsidR="00367692" w:rsidRPr="00CF382F" w:rsidRDefault="00367692" w:rsidP="00401F49">
            <w:pPr>
              <w:pStyle w:val="TablecellLEFT"/>
              <w:keepNext/>
            </w:pPr>
          </w:p>
        </w:tc>
        <w:tc>
          <w:tcPr>
            <w:tcW w:w="524" w:type="dxa"/>
            <w:tcBorders>
              <w:top w:val="single" w:sz="2" w:space="0" w:color="auto"/>
              <w:left w:val="single" w:sz="2" w:space="0" w:color="auto"/>
              <w:bottom w:val="single" w:sz="2" w:space="0" w:color="auto"/>
              <w:right w:val="single" w:sz="2" w:space="0" w:color="auto"/>
            </w:tcBorders>
            <w:vAlign w:val="center"/>
          </w:tcPr>
          <w:p w14:paraId="764BFEB1"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5C76B247" w14:textId="77777777" w:rsidR="00367692" w:rsidRPr="00CF382F" w:rsidRDefault="00367692" w:rsidP="00401F49">
            <w:pPr>
              <w:pStyle w:val="TablecellLEFT"/>
              <w:keepNext/>
            </w:pPr>
          </w:p>
        </w:tc>
        <w:tc>
          <w:tcPr>
            <w:tcW w:w="528" w:type="dxa"/>
            <w:tcBorders>
              <w:top w:val="single" w:sz="2" w:space="0" w:color="auto"/>
              <w:left w:val="single" w:sz="2" w:space="0" w:color="auto"/>
              <w:bottom w:val="single" w:sz="2" w:space="0" w:color="auto"/>
              <w:right w:val="single" w:sz="2" w:space="0" w:color="auto"/>
            </w:tcBorders>
            <w:vAlign w:val="center"/>
          </w:tcPr>
          <w:p w14:paraId="50A22FE0" w14:textId="77777777" w:rsidR="00367692" w:rsidRPr="00CF382F" w:rsidRDefault="00367692" w:rsidP="00401F49">
            <w:pPr>
              <w:pStyle w:val="TablecellLEFT"/>
              <w:keepNext/>
            </w:pPr>
          </w:p>
        </w:tc>
      </w:tr>
      <w:tr w:rsidR="00367692" w:rsidRPr="00CF382F" w14:paraId="6A41E2A0" w14:textId="77777777" w:rsidTr="00E707CD">
        <w:tc>
          <w:tcPr>
            <w:tcW w:w="2268" w:type="dxa"/>
            <w:tcBorders>
              <w:top w:val="single" w:sz="2" w:space="0" w:color="auto"/>
              <w:left w:val="single" w:sz="2" w:space="0" w:color="auto"/>
              <w:bottom w:val="single" w:sz="2" w:space="0" w:color="auto"/>
              <w:right w:val="single" w:sz="2" w:space="0" w:color="auto"/>
            </w:tcBorders>
            <w:vAlign w:val="center"/>
          </w:tcPr>
          <w:p w14:paraId="7A87C50A" w14:textId="77777777" w:rsidR="00367692" w:rsidRPr="00CF382F" w:rsidRDefault="00367692" w:rsidP="00401F49">
            <w:pPr>
              <w:pStyle w:val="TablecellLEFT"/>
              <w:keepNext/>
            </w:pPr>
            <w:r w:rsidRPr="00CF382F">
              <w:t>Boiling water</w:t>
            </w:r>
          </w:p>
        </w:tc>
        <w:tc>
          <w:tcPr>
            <w:tcW w:w="993" w:type="dxa"/>
            <w:tcBorders>
              <w:top w:val="single" w:sz="2" w:space="0" w:color="auto"/>
              <w:left w:val="single" w:sz="2" w:space="0" w:color="auto"/>
              <w:bottom w:val="single" w:sz="2" w:space="0" w:color="auto"/>
              <w:right w:val="single" w:sz="2" w:space="0" w:color="auto"/>
            </w:tcBorders>
            <w:vAlign w:val="center"/>
          </w:tcPr>
          <w:p w14:paraId="459F0825" w14:textId="77777777" w:rsidR="00367692" w:rsidRPr="00CF382F" w:rsidRDefault="00367692" w:rsidP="00401F49">
            <w:pPr>
              <w:pStyle w:val="TablecellLEFT"/>
              <w:keepNext/>
            </w:pPr>
            <w:r w:rsidRPr="00CF382F">
              <w:t>BW</w:t>
            </w:r>
          </w:p>
        </w:tc>
        <w:tc>
          <w:tcPr>
            <w:tcW w:w="992" w:type="dxa"/>
            <w:tcBorders>
              <w:top w:val="single" w:sz="2" w:space="0" w:color="auto"/>
              <w:left w:val="single" w:sz="2" w:space="0" w:color="auto"/>
              <w:bottom w:val="single" w:sz="2" w:space="0" w:color="auto"/>
              <w:right w:val="single" w:sz="2" w:space="0" w:color="auto"/>
            </w:tcBorders>
            <w:vAlign w:val="center"/>
          </w:tcPr>
          <w:p w14:paraId="0108427F" w14:textId="1BD015D0" w:rsidR="00367692" w:rsidRPr="00CF382F" w:rsidRDefault="00367692" w:rsidP="00401F49">
            <w:pPr>
              <w:pStyle w:val="TablecellLEFT"/>
              <w:keepNext/>
            </w:pPr>
            <w:r w:rsidRPr="00CF382F">
              <w:fldChar w:fldCharType="begin"/>
            </w:r>
            <w:r w:rsidRPr="00CF382F">
              <w:instrText xml:space="preserve"> REF _Ref174430689 \n \h  \* MERGEFORMAT </w:instrText>
            </w:r>
            <w:r w:rsidRPr="00CF382F">
              <w:fldChar w:fldCharType="separate"/>
            </w:r>
            <w:r w:rsidR="009B059F">
              <w:t>8.7.10</w:t>
            </w:r>
            <w:r w:rsidRPr="00CF382F">
              <w:fldChar w:fldCharType="end"/>
            </w:r>
          </w:p>
        </w:tc>
        <w:tc>
          <w:tcPr>
            <w:tcW w:w="1147" w:type="dxa"/>
            <w:tcBorders>
              <w:top w:val="single" w:sz="2" w:space="0" w:color="auto"/>
              <w:left w:val="single" w:sz="2" w:space="0" w:color="auto"/>
              <w:bottom w:val="single" w:sz="2" w:space="0" w:color="auto"/>
              <w:right w:val="single" w:sz="2" w:space="0" w:color="auto"/>
            </w:tcBorders>
            <w:vAlign w:val="center"/>
          </w:tcPr>
          <w:p w14:paraId="34EBA774"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4F83D226"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0F21EC50" w14:textId="77777777" w:rsidR="00367692" w:rsidRPr="00CF382F" w:rsidRDefault="00367692" w:rsidP="00401F49">
            <w:pPr>
              <w:pStyle w:val="TablecellLEFT"/>
              <w:keepNext/>
            </w:pPr>
            <w:r w:rsidRPr="00CF382F">
              <w:t>3</w:t>
            </w:r>
          </w:p>
        </w:tc>
        <w:tc>
          <w:tcPr>
            <w:tcW w:w="600" w:type="dxa"/>
            <w:tcBorders>
              <w:top w:val="single" w:sz="2" w:space="0" w:color="auto"/>
              <w:left w:val="single" w:sz="2" w:space="0" w:color="auto"/>
              <w:bottom w:val="single" w:sz="2" w:space="0" w:color="auto"/>
              <w:right w:val="single" w:sz="2" w:space="0" w:color="auto"/>
            </w:tcBorders>
            <w:vAlign w:val="center"/>
          </w:tcPr>
          <w:p w14:paraId="23737575" w14:textId="77777777" w:rsidR="00367692" w:rsidRPr="00CF382F" w:rsidRDefault="00367692" w:rsidP="00401F49">
            <w:pPr>
              <w:pStyle w:val="TablecellLEFT"/>
              <w:keepNext/>
            </w:pPr>
          </w:p>
        </w:tc>
        <w:tc>
          <w:tcPr>
            <w:tcW w:w="556" w:type="dxa"/>
            <w:tcBorders>
              <w:top w:val="single" w:sz="2" w:space="0" w:color="auto"/>
              <w:left w:val="single" w:sz="2" w:space="0" w:color="auto"/>
              <w:bottom w:val="single" w:sz="2" w:space="0" w:color="auto"/>
              <w:right w:val="single" w:sz="2" w:space="0" w:color="auto"/>
            </w:tcBorders>
            <w:vAlign w:val="center"/>
          </w:tcPr>
          <w:p w14:paraId="1F6DCC6B" w14:textId="77777777" w:rsidR="00367692" w:rsidRPr="00CF382F" w:rsidRDefault="00367692" w:rsidP="00401F49">
            <w:pPr>
              <w:pStyle w:val="TablecellLEFT"/>
              <w:keepNext/>
            </w:pPr>
          </w:p>
        </w:tc>
        <w:tc>
          <w:tcPr>
            <w:tcW w:w="524" w:type="dxa"/>
            <w:tcBorders>
              <w:top w:val="single" w:sz="2" w:space="0" w:color="auto"/>
              <w:left w:val="single" w:sz="2" w:space="0" w:color="auto"/>
              <w:bottom w:val="single" w:sz="2" w:space="0" w:color="auto"/>
              <w:right w:val="single" w:sz="2" w:space="0" w:color="auto"/>
            </w:tcBorders>
            <w:vAlign w:val="center"/>
          </w:tcPr>
          <w:p w14:paraId="5247E037"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2A71726D" w14:textId="77777777" w:rsidR="00367692" w:rsidRPr="00CF382F" w:rsidRDefault="00367692" w:rsidP="00401F49">
            <w:pPr>
              <w:pStyle w:val="TablecellLEFT"/>
              <w:keepNext/>
            </w:pPr>
          </w:p>
        </w:tc>
        <w:tc>
          <w:tcPr>
            <w:tcW w:w="528" w:type="dxa"/>
            <w:tcBorders>
              <w:top w:val="single" w:sz="2" w:space="0" w:color="auto"/>
              <w:left w:val="single" w:sz="2" w:space="0" w:color="auto"/>
              <w:bottom w:val="single" w:sz="2" w:space="0" w:color="auto"/>
              <w:right w:val="single" w:sz="2" w:space="0" w:color="auto"/>
            </w:tcBorders>
            <w:vAlign w:val="center"/>
          </w:tcPr>
          <w:p w14:paraId="5D3F8E45" w14:textId="77777777" w:rsidR="00367692" w:rsidRPr="00CF382F" w:rsidRDefault="00367692" w:rsidP="00401F49">
            <w:pPr>
              <w:pStyle w:val="TablecellLEFT"/>
              <w:keepNext/>
            </w:pPr>
          </w:p>
        </w:tc>
      </w:tr>
      <w:tr w:rsidR="00367692" w:rsidRPr="00CF382F" w14:paraId="772D5242" w14:textId="77777777" w:rsidTr="00E707CD">
        <w:tc>
          <w:tcPr>
            <w:tcW w:w="2268" w:type="dxa"/>
            <w:tcBorders>
              <w:top w:val="single" w:sz="2" w:space="0" w:color="auto"/>
              <w:left w:val="single" w:sz="2" w:space="0" w:color="auto"/>
              <w:bottom w:val="single" w:sz="2" w:space="0" w:color="auto"/>
              <w:right w:val="single" w:sz="2" w:space="0" w:color="auto"/>
            </w:tcBorders>
            <w:vAlign w:val="center"/>
          </w:tcPr>
          <w:p w14:paraId="7CA01419" w14:textId="77777777" w:rsidR="00367692" w:rsidRPr="00CF382F" w:rsidRDefault="00367692" w:rsidP="00401F49">
            <w:pPr>
              <w:pStyle w:val="TablecellLEFT"/>
              <w:keepNext/>
            </w:pPr>
            <w:r w:rsidRPr="00CF382F">
              <w:t>Humidity and temperature 3</w:t>
            </w:r>
          </w:p>
        </w:tc>
        <w:tc>
          <w:tcPr>
            <w:tcW w:w="993" w:type="dxa"/>
            <w:tcBorders>
              <w:top w:val="single" w:sz="2" w:space="0" w:color="auto"/>
              <w:left w:val="single" w:sz="2" w:space="0" w:color="auto"/>
              <w:bottom w:val="single" w:sz="2" w:space="0" w:color="auto"/>
              <w:right w:val="single" w:sz="2" w:space="0" w:color="auto"/>
            </w:tcBorders>
            <w:vAlign w:val="center"/>
          </w:tcPr>
          <w:p w14:paraId="24300C94" w14:textId="75402D9B" w:rsidR="00367692" w:rsidRPr="00CF382F" w:rsidRDefault="00367692" w:rsidP="00401F49">
            <w:pPr>
              <w:pStyle w:val="TablecellLEFT"/>
              <w:keepNext/>
            </w:pPr>
            <w:r w:rsidRPr="00CF382F">
              <w:t>HT</w:t>
            </w:r>
            <w:ins w:id="5536" w:author="Klaus Ehrlich [2]" w:date="2023-04-24T17:43:00Z">
              <w:r>
                <w:t>3</w:t>
              </w:r>
            </w:ins>
            <w:del w:id="5537" w:author="Klaus Ehrlich [2]" w:date="2023-04-24T17:43:00Z">
              <w:r w:rsidDel="00367692">
                <w:delText>1</w:delText>
              </w:r>
            </w:del>
          </w:p>
        </w:tc>
        <w:tc>
          <w:tcPr>
            <w:tcW w:w="992" w:type="dxa"/>
            <w:tcBorders>
              <w:top w:val="single" w:sz="2" w:space="0" w:color="auto"/>
              <w:left w:val="single" w:sz="2" w:space="0" w:color="auto"/>
              <w:bottom w:val="single" w:sz="2" w:space="0" w:color="auto"/>
              <w:right w:val="single" w:sz="2" w:space="0" w:color="auto"/>
            </w:tcBorders>
            <w:vAlign w:val="center"/>
          </w:tcPr>
          <w:p w14:paraId="625F493A" w14:textId="1D9AF593" w:rsidR="00367692" w:rsidRPr="00CF382F" w:rsidRDefault="00367692" w:rsidP="00401F49">
            <w:pPr>
              <w:pStyle w:val="TablecellLEFT"/>
              <w:keepNext/>
            </w:pPr>
            <w:r w:rsidRPr="00CF382F">
              <w:fldChar w:fldCharType="begin"/>
            </w:r>
            <w:r w:rsidRPr="00CF382F">
              <w:instrText xml:space="preserve"> REF _Ref174430694 \n \h  \* MERGEFORMAT </w:instrText>
            </w:r>
            <w:r w:rsidRPr="00CF382F">
              <w:fldChar w:fldCharType="separate"/>
            </w:r>
            <w:r w:rsidR="009B059F">
              <w:t>8.7.11.1</w:t>
            </w:r>
            <w:r w:rsidRPr="00CF382F">
              <w:fldChar w:fldCharType="end"/>
            </w:r>
          </w:p>
        </w:tc>
        <w:tc>
          <w:tcPr>
            <w:tcW w:w="1147" w:type="dxa"/>
            <w:tcBorders>
              <w:top w:val="single" w:sz="2" w:space="0" w:color="auto"/>
              <w:left w:val="single" w:sz="2" w:space="0" w:color="auto"/>
              <w:bottom w:val="single" w:sz="2" w:space="0" w:color="auto"/>
              <w:right w:val="single" w:sz="2" w:space="0" w:color="auto"/>
            </w:tcBorders>
            <w:vAlign w:val="center"/>
          </w:tcPr>
          <w:p w14:paraId="7C893080"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36169710"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1BADFE55"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7D02BB39" w14:textId="77777777" w:rsidR="00367692" w:rsidRPr="00CF382F" w:rsidRDefault="00367692" w:rsidP="00401F49">
            <w:pPr>
              <w:pStyle w:val="TablecellLEFT"/>
              <w:keepNext/>
            </w:pPr>
            <w:r w:rsidRPr="00CF382F">
              <w:t>3</w:t>
            </w:r>
          </w:p>
        </w:tc>
        <w:tc>
          <w:tcPr>
            <w:tcW w:w="556" w:type="dxa"/>
            <w:tcBorders>
              <w:top w:val="single" w:sz="2" w:space="0" w:color="auto"/>
              <w:left w:val="single" w:sz="2" w:space="0" w:color="auto"/>
              <w:bottom w:val="single" w:sz="2" w:space="0" w:color="auto"/>
              <w:right w:val="single" w:sz="2" w:space="0" w:color="auto"/>
            </w:tcBorders>
            <w:vAlign w:val="center"/>
          </w:tcPr>
          <w:p w14:paraId="6CD56A52" w14:textId="77777777" w:rsidR="00367692" w:rsidRPr="00CF382F" w:rsidRDefault="00367692" w:rsidP="00401F49">
            <w:pPr>
              <w:pStyle w:val="TablecellLEFT"/>
              <w:keepNext/>
            </w:pPr>
          </w:p>
        </w:tc>
        <w:tc>
          <w:tcPr>
            <w:tcW w:w="524" w:type="dxa"/>
            <w:tcBorders>
              <w:top w:val="single" w:sz="2" w:space="0" w:color="auto"/>
              <w:left w:val="single" w:sz="2" w:space="0" w:color="auto"/>
              <w:bottom w:val="single" w:sz="2" w:space="0" w:color="auto"/>
              <w:right w:val="single" w:sz="2" w:space="0" w:color="auto"/>
            </w:tcBorders>
            <w:vAlign w:val="center"/>
          </w:tcPr>
          <w:p w14:paraId="525CCC4A"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4D162081" w14:textId="77777777" w:rsidR="00367692" w:rsidRPr="00CF382F" w:rsidRDefault="00367692" w:rsidP="00401F49">
            <w:pPr>
              <w:pStyle w:val="TablecellLEFT"/>
              <w:keepNext/>
            </w:pPr>
          </w:p>
        </w:tc>
        <w:tc>
          <w:tcPr>
            <w:tcW w:w="528" w:type="dxa"/>
            <w:tcBorders>
              <w:top w:val="single" w:sz="2" w:space="0" w:color="auto"/>
              <w:left w:val="single" w:sz="2" w:space="0" w:color="auto"/>
              <w:bottom w:val="single" w:sz="2" w:space="0" w:color="auto"/>
              <w:right w:val="single" w:sz="2" w:space="0" w:color="auto"/>
            </w:tcBorders>
            <w:vAlign w:val="center"/>
          </w:tcPr>
          <w:p w14:paraId="64E9C4BC" w14:textId="77777777" w:rsidR="00367692" w:rsidRPr="00CF382F" w:rsidRDefault="00367692" w:rsidP="00401F49">
            <w:pPr>
              <w:pStyle w:val="TablecellLEFT"/>
              <w:keepNext/>
            </w:pPr>
          </w:p>
        </w:tc>
      </w:tr>
      <w:tr w:rsidR="00367692" w:rsidRPr="00CF382F" w14:paraId="0AA2427A" w14:textId="77777777" w:rsidTr="00E707CD">
        <w:tc>
          <w:tcPr>
            <w:tcW w:w="2268" w:type="dxa"/>
            <w:tcBorders>
              <w:top w:val="single" w:sz="2" w:space="0" w:color="auto"/>
              <w:left w:val="single" w:sz="2" w:space="0" w:color="auto"/>
              <w:bottom w:val="single" w:sz="2" w:space="0" w:color="auto"/>
              <w:right w:val="single" w:sz="2" w:space="0" w:color="auto"/>
            </w:tcBorders>
            <w:vAlign w:val="center"/>
          </w:tcPr>
          <w:p w14:paraId="20B9B8BF" w14:textId="77777777" w:rsidR="00367692" w:rsidRPr="00CF382F" w:rsidRDefault="00367692" w:rsidP="00401F49">
            <w:pPr>
              <w:pStyle w:val="TablecellLEFT"/>
              <w:keepNext/>
            </w:pPr>
            <w:r w:rsidRPr="00CF382F">
              <w:t>UV exposure</w:t>
            </w:r>
          </w:p>
        </w:tc>
        <w:tc>
          <w:tcPr>
            <w:tcW w:w="993" w:type="dxa"/>
            <w:tcBorders>
              <w:top w:val="single" w:sz="2" w:space="0" w:color="auto"/>
              <w:left w:val="single" w:sz="2" w:space="0" w:color="auto"/>
              <w:bottom w:val="single" w:sz="2" w:space="0" w:color="auto"/>
              <w:right w:val="single" w:sz="2" w:space="0" w:color="auto"/>
            </w:tcBorders>
            <w:vAlign w:val="center"/>
          </w:tcPr>
          <w:p w14:paraId="0FF13A27" w14:textId="77777777" w:rsidR="00367692" w:rsidRPr="00CF382F" w:rsidRDefault="00367692" w:rsidP="00401F49">
            <w:pPr>
              <w:pStyle w:val="TablecellLEFT"/>
              <w:keepNext/>
            </w:pPr>
            <w:r w:rsidRPr="00CF382F">
              <w:t>UV</w:t>
            </w:r>
          </w:p>
        </w:tc>
        <w:tc>
          <w:tcPr>
            <w:tcW w:w="992" w:type="dxa"/>
            <w:tcBorders>
              <w:top w:val="single" w:sz="2" w:space="0" w:color="auto"/>
              <w:left w:val="single" w:sz="2" w:space="0" w:color="auto"/>
              <w:bottom w:val="single" w:sz="2" w:space="0" w:color="auto"/>
              <w:right w:val="single" w:sz="2" w:space="0" w:color="auto"/>
            </w:tcBorders>
            <w:vAlign w:val="center"/>
          </w:tcPr>
          <w:p w14:paraId="34509793" w14:textId="1204351B" w:rsidR="00367692" w:rsidRPr="00CF382F" w:rsidRDefault="00ED2593" w:rsidP="00401F49">
            <w:pPr>
              <w:pStyle w:val="TablecellLEFT"/>
              <w:keepNext/>
            </w:pPr>
            <w:fldSimple w:instr=" REF _Ref204689268 \w  \* MERGEFORMAT ">
              <w:r w:rsidR="009B059F">
                <w:t>8.7.12</w:t>
              </w:r>
            </w:fldSimple>
          </w:p>
        </w:tc>
        <w:tc>
          <w:tcPr>
            <w:tcW w:w="1147" w:type="dxa"/>
            <w:tcBorders>
              <w:top w:val="single" w:sz="2" w:space="0" w:color="auto"/>
              <w:left w:val="single" w:sz="2" w:space="0" w:color="auto"/>
              <w:bottom w:val="single" w:sz="2" w:space="0" w:color="auto"/>
              <w:right w:val="single" w:sz="2" w:space="0" w:color="auto"/>
            </w:tcBorders>
            <w:vAlign w:val="center"/>
          </w:tcPr>
          <w:p w14:paraId="12D3BF17"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6056A347"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76C2D765"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2BCE4085" w14:textId="77777777" w:rsidR="00367692" w:rsidRPr="00CF382F" w:rsidRDefault="00367692" w:rsidP="00401F49">
            <w:pPr>
              <w:pStyle w:val="TablecellLEFT"/>
              <w:keepNext/>
            </w:pPr>
          </w:p>
        </w:tc>
        <w:tc>
          <w:tcPr>
            <w:tcW w:w="556" w:type="dxa"/>
            <w:tcBorders>
              <w:top w:val="single" w:sz="2" w:space="0" w:color="auto"/>
              <w:left w:val="single" w:sz="2" w:space="0" w:color="auto"/>
              <w:bottom w:val="single" w:sz="2" w:space="0" w:color="auto"/>
              <w:right w:val="single" w:sz="2" w:space="0" w:color="auto"/>
            </w:tcBorders>
            <w:vAlign w:val="center"/>
          </w:tcPr>
          <w:p w14:paraId="228DE77D" w14:textId="77777777" w:rsidR="00367692" w:rsidRPr="00CF382F" w:rsidRDefault="00367692" w:rsidP="00401F49">
            <w:pPr>
              <w:pStyle w:val="TablecellLEFT"/>
              <w:keepNext/>
            </w:pPr>
            <w:r w:rsidRPr="00CF382F">
              <w:t>3</w:t>
            </w:r>
          </w:p>
        </w:tc>
        <w:tc>
          <w:tcPr>
            <w:tcW w:w="524" w:type="dxa"/>
            <w:tcBorders>
              <w:top w:val="single" w:sz="2" w:space="0" w:color="auto"/>
              <w:left w:val="single" w:sz="2" w:space="0" w:color="auto"/>
              <w:bottom w:val="single" w:sz="2" w:space="0" w:color="auto"/>
              <w:right w:val="single" w:sz="2" w:space="0" w:color="auto"/>
            </w:tcBorders>
            <w:vAlign w:val="center"/>
          </w:tcPr>
          <w:p w14:paraId="38F67097"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614A23F3" w14:textId="77777777" w:rsidR="00367692" w:rsidRPr="00CF382F" w:rsidRDefault="00367692" w:rsidP="00401F49">
            <w:pPr>
              <w:pStyle w:val="TablecellLEFT"/>
              <w:keepNext/>
            </w:pPr>
          </w:p>
        </w:tc>
        <w:tc>
          <w:tcPr>
            <w:tcW w:w="528" w:type="dxa"/>
            <w:tcBorders>
              <w:top w:val="single" w:sz="2" w:space="0" w:color="auto"/>
              <w:left w:val="single" w:sz="2" w:space="0" w:color="auto"/>
              <w:bottom w:val="single" w:sz="2" w:space="0" w:color="auto"/>
              <w:right w:val="single" w:sz="2" w:space="0" w:color="auto"/>
            </w:tcBorders>
            <w:vAlign w:val="center"/>
          </w:tcPr>
          <w:p w14:paraId="74520BF9" w14:textId="77777777" w:rsidR="00367692" w:rsidRPr="00CF382F" w:rsidRDefault="00367692" w:rsidP="00401F49">
            <w:pPr>
              <w:pStyle w:val="TablecellLEFT"/>
              <w:keepNext/>
            </w:pPr>
          </w:p>
        </w:tc>
      </w:tr>
      <w:tr w:rsidR="00367692" w:rsidRPr="00CF382F" w14:paraId="7FE06A71" w14:textId="77777777" w:rsidTr="00E707CD">
        <w:tc>
          <w:tcPr>
            <w:tcW w:w="2268" w:type="dxa"/>
            <w:tcBorders>
              <w:top w:val="single" w:sz="2" w:space="0" w:color="auto"/>
              <w:left w:val="single" w:sz="2" w:space="0" w:color="auto"/>
              <w:bottom w:val="single" w:sz="2" w:space="0" w:color="auto"/>
              <w:right w:val="single" w:sz="2" w:space="0" w:color="auto"/>
            </w:tcBorders>
            <w:vAlign w:val="center"/>
          </w:tcPr>
          <w:p w14:paraId="0DDCEEE8" w14:textId="77777777" w:rsidR="00367692" w:rsidRPr="00CF382F" w:rsidRDefault="00367692" w:rsidP="00401F49">
            <w:pPr>
              <w:pStyle w:val="TablecellLEFT"/>
              <w:keepNext/>
            </w:pPr>
            <w:r w:rsidRPr="00CF382F">
              <w:t>Electron irradiation</w:t>
            </w:r>
          </w:p>
        </w:tc>
        <w:tc>
          <w:tcPr>
            <w:tcW w:w="993" w:type="dxa"/>
            <w:tcBorders>
              <w:top w:val="single" w:sz="2" w:space="0" w:color="auto"/>
              <w:left w:val="single" w:sz="2" w:space="0" w:color="auto"/>
              <w:bottom w:val="single" w:sz="2" w:space="0" w:color="auto"/>
              <w:right w:val="single" w:sz="2" w:space="0" w:color="auto"/>
            </w:tcBorders>
            <w:vAlign w:val="center"/>
          </w:tcPr>
          <w:p w14:paraId="6FC5F0AD" w14:textId="77777777" w:rsidR="00367692" w:rsidRPr="00CF382F" w:rsidRDefault="00367692" w:rsidP="00401F49">
            <w:pPr>
              <w:pStyle w:val="TablecellLEFT"/>
              <w:keepNext/>
            </w:pPr>
            <w:r w:rsidRPr="00CF382F">
              <w:t>EI</w:t>
            </w:r>
          </w:p>
        </w:tc>
        <w:tc>
          <w:tcPr>
            <w:tcW w:w="992" w:type="dxa"/>
            <w:tcBorders>
              <w:top w:val="single" w:sz="2" w:space="0" w:color="auto"/>
              <w:left w:val="single" w:sz="2" w:space="0" w:color="auto"/>
              <w:bottom w:val="single" w:sz="2" w:space="0" w:color="auto"/>
              <w:right w:val="single" w:sz="2" w:space="0" w:color="auto"/>
            </w:tcBorders>
            <w:vAlign w:val="center"/>
          </w:tcPr>
          <w:p w14:paraId="17AF181C" w14:textId="3BC4365A" w:rsidR="00367692" w:rsidRPr="00CF382F" w:rsidRDefault="00367692" w:rsidP="00401F49">
            <w:pPr>
              <w:pStyle w:val="TablecellLEFT"/>
              <w:keepNext/>
            </w:pPr>
            <w:r w:rsidRPr="00CF382F">
              <w:fldChar w:fldCharType="begin"/>
            </w:r>
            <w:r w:rsidRPr="00CF382F">
              <w:instrText xml:space="preserve"> REF _Ref174430705 \n \h  \* MERGEFORMAT </w:instrText>
            </w:r>
            <w:r w:rsidRPr="00CF382F">
              <w:fldChar w:fldCharType="separate"/>
            </w:r>
            <w:r w:rsidR="009B059F">
              <w:t>8.7.13</w:t>
            </w:r>
            <w:r w:rsidRPr="00CF382F">
              <w:fldChar w:fldCharType="end"/>
            </w:r>
          </w:p>
        </w:tc>
        <w:tc>
          <w:tcPr>
            <w:tcW w:w="1147" w:type="dxa"/>
            <w:tcBorders>
              <w:top w:val="single" w:sz="2" w:space="0" w:color="auto"/>
              <w:left w:val="single" w:sz="2" w:space="0" w:color="auto"/>
              <w:bottom w:val="single" w:sz="2" w:space="0" w:color="auto"/>
              <w:right w:val="single" w:sz="2" w:space="0" w:color="auto"/>
            </w:tcBorders>
            <w:vAlign w:val="center"/>
          </w:tcPr>
          <w:p w14:paraId="333C9602"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3653882B"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3D9BB15D"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18F00B2A" w14:textId="77777777" w:rsidR="00367692" w:rsidRPr="00CF382F" w:rsidRDefault="00367692" w:rsidP="00401F49">
            <w:pPr>
              <w:pStyle w:val="TablecellLEFT"/>
              <w:keepNext/>
            </w:pPr>
          </w:p>
        </w:tc>
        <w:tc>
          <w:tcPr>
            <w:tcW w:w="556" w:type="dxa"/>
            <w:tcBorders>
              <w:top w:val="single" w:sz="2" w:space="0" w:color="auto"/>
              <w:left w:val="single" w:sz="2" w:space="0" w:color="auto"/>
              <w:bottom w:val="single" w:sz="2" w:space="0" w:color="auto"/>
              <w:right w:val="single" w:sz="2" w:space="0" w:color="auto"/>
            </w:tcBorders>
            <w:vAlign w:val="center"/>
          </w:tcPr>
          <w:p w14:paraId="4BE8FD95" w14:textId="77777777" w:rsidR="00367692" w:rsidRPr="00CF382F" w:rsidRDefault="00367692" w:rsidP="00401F49">
            <w:pPr>
              <w:pStyle w:val="TablecellLEFT"/>
              <w:keepNext/>
            </w:pPr>
          </w:p>
        </w:tc>
        <w:tc>
          <w:tcPr>
            <w:tcW w:w="524" w:type="dxa"/>
            <w:tcBorders>
              <w:top w:val="single" w:sz="2" w:space="0" w:color="auto"/>
              <w:left w:val="single" w:sz="2" w:space="0" w:color="auto"/>
              <w:bottom w:val="single" w:sz="2" w:space="0" w:color="auto"/>
              <w:right w:val="single" w:sz="2" w:space="0" w:color="auto"/>
            </w:tcBorders>
            <w:vAlign w:val="center"/>
          </w:tcPr>
          <w:p w14:paraId="4455273A" w14:textId="77777777" w:rsidR="00367692" w:rsidRPr="00CF382F" w:rsidRDefault="00367692" w:rsidP="00401F49">
            <w:pPr>
              <w:pStyle w:val="TablecellLEFT"/>
              <w:keepNext/>
            </w:pPr>
            <w:r w:rsidRPr="00CF382F">
              <w:t>3</w:t>
            </w:r>
          </w:p>
        </w:tc>
        <w:tc>
          <w:tcPr>
            <w:tcW w:w="600" w:type="dxa"/>
            <w:tcBorders>
              <w:top w:val="single" w:sz="2" w:space="0" w:color="auto"/>
              <w:left w:val="single" w:sz="2" w:space="0" w:color="auto"/>
              <w:bottom w:val="single" w:sz="2" w:space="0" w:color="auto"/>
              <w:right w:val="single" w:sz="2" w:space="0" w:color="auto"/>
            </w:tcBorders>
            <w:vAlign w:val="center"/>
          </w:tcPr>
          <w:p w14:paraId="11CEBDB4" w14:textId="77777777" w:rsidR="00367692" w:rsidRPr="00CF382F" w:rsidRDefault="00367692" w:rsidP="00401F49">
            <w:pPr>
              <w:pStyle w:val="TablecellLEFT"/>
              <w:keepNext/>
            </w:pPr>
          </w:p>
        </w:tc>
        <w:tc>
          <w:tcPr>
            <w:tcW w:w="528" w:type="dxa"/>
            <w:tcBorders>
              <w:top w:val="single" w:sz="2" w:space="0" w:color="auto"/>
              <w:left w:val="single" w:sz="2" w:space="0" w:color="auto"/>
              <w:bottom w:val="single" w:sz="2" w:space="0" w:color="auto"/>
              <w:right w:val="single" w:sz="2" w:space="0" w:color="auto"/>
            </w:tcBorders>
            <w:vAlign w:val="center"/>
          </w:tcPr>
          <w:p w14:paraId="43506FDE" w14:textId="77777777" w:rsidR="00367692" w:rsidRPr="00CF382F" w:rsidRDefault="00367692" w:rsidP="00401F49">
            <w:pPr>
              <w:pStyle w:val="TablecellLEFT"/>
              <w:keepNext/>
            </w:pPr>
          </w:p>
        </w:tc>
      </w:tr>
      <w:tr w:rsidR="00367692" w:rsidRPr="00CF382F" w14:paraId="3BB6831B" w14:textId="77777777" w:rsidTr="00E707CD">
        <w:tc>
          <w:tcPr>
            <w:tcW w:w="2268" w:type="dxa"/>
            <w:tcBorders>
              <w:top w:val="single" w:sz="2" w:space="0" w:color="auto"/>
              <w:left w:val="single" w:sz="2" w:space="0" w:color="auto"/>
              <w:bottom w:val="single" w:sz="2" w:space="0" w:color="auto"/>
              <w:right w:val="single" w:sz="2" w:space="0" w:color="auto"/>
            </w:tcBorders>
            <w:vAlign w:val="center"/>
          </w:tcPr>
          <w:p w14:paraId="5F60663D" w14:textId="77777777" w:rsidR="00367692" w:rsidRPr="00CF382F" w:rsidRDefault="00367692" w:rsidP="00401F49">
            <w:pPr>
              <w:pStyle w:val="TablecellLEFT"/>
              <w:keepNext/>
            </w:pPr>
            <w:r w:rsidRPr="00CF382F">
              <w:t>Proton irradiation</w:t>
            </w:r>
          </w:p>
        </w:tc>
        <w:tc>
          <w:tcPr>
            <w:tcW w:w="993" w:type="dxa"/>
            <w:tcBorders>
              <w:top w:val="single" w:sz="2" w:space="0" w:color="auto"/>
              <w:left w:val="single" w:sz="2" w:space="0" w:color="auto"/>
              <w:bottom w:val="single" w:sz="2" w:space="0" w:color="auto"/>
              <w:right w:val="single" w:sz="2" w:space="0" w:color="auto"/>
            </w:tcBorders>
            <w:vAlign w:val="center"/>
          </w:tcPr>
          <w:p w14:paraId="103F0F4D" w14:textId="77777777" w:rsidR="00367692" w:rsidRPr="00CF382F" w:rsidRDefault="00367692" w:rsidP="00401F49">
            <w:pPr>
              <w:pStyle w:val="TablecellLEFT"/>
              <w:keepNext/>
            </w:pPr>
            <w:r w:rsidRPr="00CF382F">
              <w:t>PI</w:t>
            </w:r>
          </w:p>
        </w:tc>
        <w:tc>
          <w:tcPr>
            <w:tcW w:w="992" w:type="dxa"/>
            <w:tcBorders>
              <w:top w:val="single" w:sz="2" w:space="0" w:color="auto"/>
              <w:left w:val="single" w:sz="2" w:space="0" w:color="auto"/>
              <w:bottom w:val="single" w:sz="2" w:space="0" w:color="auto"/>
              <w:right w:val="single" w:sz="2" w:space="0" w:color="auto"/>
            </w:tcBorders>
            <w:vAlign w:val="center"/>
          </w:tcPr>
          <w:p w14:paraId="5E3AA7FB" w14:textId="6CED79C3" w:rsidR="00367692" w:rsidRPr="00CF382F" w:rsidRDefault="00367692" w:rsidP="00401F49">
            <w:pPr>
              <w:pStyle w:val="TablecellLEFT"/>
              <w:keepNext/>
            </w:pPr>
            <w:r w:rsidRPr="00CF382F">
              <w:fldChar w:fldCharType="begin"/>
            </w:r>
            <w:r w:rsidRPr="00CF382F">
              <w:instrText xml:space="preserve"> REF _Ref174430708 \n \h  \* MERGEFORMAT </w:instrText>
            </w:r>
            <w:r w:rsidRPr="00CF382F">
              <w:fldChar w:fldCharType="separate"/>
            </w:r>
            <w:r w:rsidR="009B059F">
              <w:t>8.7.14</w:t>
            </w:r>
            <w:r w:rsidRPr="00CF382F">
              <w:fldChar w:fldCharType="end"/>
            </w:r>
          </w:p>
        </w:tc>
        <w:tc>
          <w:tcPr>
            <w:tcW w:w="1147" w:type="dxa"/>
            <w:tcBorders>
              <w:top w:val="single" w:sz="2" w:space="0" w:color="auto"/>
              <w:left w:val="single" w:sz="2" w:space="0" w:color="auto"/>
              <w:bottom w:val="single" w:sz="2" w:space="0" w:color="auto"/>
              <w:right w:val="single" w:sz="2" w:space="0" w:color="auto"/>
            </w:tcBorders>
            <w:vAlign w:val="center"/>
          </w:tcPr>
          <w:p w14:paraId="0B4B2C11"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5DE64085"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65461EEF"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4E1D90E3" w14:textId="77777777" w:rsidR="00367692" w:rsidRPr="00CF382F" w:rsidRDefault="00367692" w:rsidP="00401F49">
            <w:pPr>
              <w:pStyle w:val="TablecellLEFT"/>
              <w:keepNext/>
            </w:pPr>
          </w:p>
        </w:tc>
        <w:tc>
          <w:tcPr>
            <w:tcW w:w="556" w:type="dxa"/>
            <w:tcBorders>
              <w:top w:val="single" w:sz="2" w:space="0" w:color="auto"/>
              <w:left w:val="single" w:sz="2" w:space="0" w:color="auto"/>
              <w:bottom w:val="single" w:sz="2" w:space="0" w:color="auto"/>
              <w:right w:val="single" w:sz="2" w:space="0" w:color="auto"/>
            </w:tcBorders>
            <w:vAlign w:val="center"/>
          </w:tcPr>
          <w:p w14:paraId="5F4C3B0A" w14:textId="77777777" w:rsidR="00367692" w:rsidRPr="00CF382F" w:rsidRDefault="00367692" w:rsidP="00401F49">
            <w:pPr>
              <w:pStyle w:val="TablecellLEFT"/>
              <w:keepNext/>
            </w:pPr>
          </w:p>
        </w:tc>
        <w:tc>
          <w:tcPr>
            <w:tcW w:w="524" w:type="dxa"/>
            <w:tcBorders>
              <w:top w:val="single" w:sz="2" w:space="0" w:color="auto"/>
              <w:left w:val="single" w:sz="2" w:space="0" w:color="auto"/>
              <w:bottom w:val="single" w:sz="2" w:space="0" w:color="auto"/>
              <w:right w:val="single" w:sz="2" w:space="0" w:color="auto"/>
            </w:tcBorders>
            <w:vAlign w:val="center"/>
          </w:tcPr>
          <w:p w14:paraId="0A81E207"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33C8CF88" w14:textId="77777777" w:rsidR="00367692" w:rsidRPr="00CF382F" w:rsidRDefault="00367692" w:rsidP="00401F49">
            <w:pPr>
              <w:pStyle w:val="TablecellLEFT"/>
              <w:keepNext/>
            </w:pPr>
            <w:r w:rsidRPr="00CF382F">
              <w:t>3</w:t>
            </w:r>
          </w:p>
        </w:tc>
        <w:tc>
          <w:tcPr>
            <w:tcW w:w="528" w:type="dxa"/>
            <w:tcBorders>
              <w:top w:val="single" w:sz="2" w:space="0" w:color="auto"/>
              <w:left w:val="single" w:sz="2" w:space="0" w:color="auto"/>
              <w:bottom w:val="single" w:sz="2" w:space="0" w:color="auto"/>
              <w:right w:val="single" w:sz="2" w:space="0" w:color="auto"/>
            </w:tcBorders>
            <w:vAlign w:val="center"/>
          </w:tcPr>
          <w:p w14:paraId="39CE5598" w14:textId="77777777" w:rsidR="00367692" w:rsidRPr="00CF382F" w:rsidRDefault="00367692" w:rsidP="00401F49">
            <w:pPr>
              <w:pStyle w:val="TablecellLEFT"/>
              <w:keepNext/>
            </w:pPr>
          </w:p>
        </w:tc>
      </w:tr>
      <w:tr w:rsidR="00367692" w:rsidRPr="00CF382F" w14:paraId="7BC3B7F5" w14:textId="77777777" w:rsidTr="00E707CD">
        <w:tc>
          <w:tcPr>
            <w:tcW w:w="2268" w:type="dxa"/>
            <w:tcBorders>
              <w:top w:val="single" w:sz="2" w:space="0" w:color="auto"/>
              <w:left w:val="single" w:sz="2" w:space="0" w:color="auto"/>
              <w:bottom w:val="single" w:sz="2" w:space="0" w:color="auto"/>
              <w:right w:val="single" w:sz="2" w:space="0" w:color="auto"/>
            </w:tcBorders>
            <w:vAlign w:val="center"/>
          </w:tcPr>
          <w:p w14:paraId="63D0894F" w14:textId="77777777" w:rsidR="00367692" w:rsidRPr="00CF382F" w:rsidRDefault="00367692" w:rsidP="00401F49">
            <w:pPr>
              <w:pStyle w:val="TablecellLEFT"/>
              <w:keepNext/>
            </w:pPr>
            <w:r w:rsidRPr="00CF382F">
              <w:t>Breaking strength</w:t>
            </w:r>
          </w:p>
        </w:tc>
        <w:tc>
          <w:tcPr>
            <w:tcW w:w="993" w:type="dxa"/>
            <w:tcBorders>
              <w:top w:val="single" w:sz="2" w:space="0" w:color="auto"/>
              <w:left w:val="single" w:sz="2" w:space="0" w:color="auto"/>
              <w:bottom w:val="single" w:sz="2" w:space="0" w:color="auto"/>
              <w:right w:val="single" w:sz="2" w:space="0" w:color="auto"/>
            </w:tcBorders>
            <w:vAlign w:val="center"/>
          </w:tcPr>
          <w:p w14:paraId="5230881F" w14:textId="77777777" w:rsidR="00367692" w:rsidRPr="00CF382F" w:rsidRDefault="00367692" w:rsidP="00401F49">
            <w:pPr>
              <w:pStyle w:val="TablecellLEFT"/>
              <w:keepNext/>
            </w:pPr>
            <w:r w:rsidRPr="00CF382F">
              <w:t>BS</w:t>
            </w:r>
          </w:p>
        </w:tc>
        <w:tc>
          <w:tcPr>
            <w:tcW w:w="992" w:type="dxa"/>
            <w:tcBorders>
              <w:top w:val="single" w:sz="2" w:space="0" w:color="auto"/>
              <w:left w:val="single" w:sz="2" w:space="0" w:color="auto"/>
              <w:bottom w:val="single" w:sz="2" w:space="0" w:color="auto"/>
              <w:right w:val="single" w:sz="2" w:space="0" w:color="auto"/>
            </w:tcBorders>
            <w:vAlign w:val="center"/>
          </w:tcPr>
          <w:p w14:paraId="2AE2E0BC" w14:textId="5ADB4DD0" w:rsidR="00367692" w:rsidRPr="00CF382F" w:rsidRDefault="00367692" w:rsidP="00401F49">
            <w:pPr>
              <w:pStyle w:val="TablecellLEFT"/>
              <w:keepNext/>
            </w:pPr>
            <w:r w:rsidRPr="00CF382F">
              <w:fldChar w:fldCharType="begin"/>
            </w:r>
            <w:r w:rsidRPr="00CF382F">
              <w:instrText xml:space="preserve"> REF _Ref174430710 \n \h  \* MERGEFORMAT </w:instrText>
            </w:r>
            <w:r w:rsidRPr="00CF382F">
              <w:fldChar w:fldCharType="separate"/>
            </w:r>
            <w:r w:rsidR="009B059F">
              <w:t>8.7.15</w:t>
            </w:r>
            <w:r w:rsidRPr="00CF382F">
              <w:fldChar w:fldCharType="end"/>
            </w:r>
          </w:p>
        </w:tc>
        <w:tc>
          <w:tcPr>
            <w:tcW w:w="1147" w:type="dxa"/>
            <w:tcBorders>
              <w:top w:val="single" w:sz="2" w:space="0" w:color="auto"/>
              <w:left w:val="single" w:sz="2" w:space="0" w:color="auto"/>
              <w:bottom w:val="single" w:sz="2" w:space="0" w:color="auto"/>
              <w:right w:val="single" w:sz="2" w:space="0" w:color="auto"/>
            </w:tcBorders>
            <w:vAlign w:val="center"/>
          </w:tcPr>
          <w:p w14:paraId="5CD44D1C"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579F0995"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0B3F6DE0"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1B66EE90" w14:textId="77777777" w:rsidR="00367692" w:rsidRPr="00CF382F" w:rsidRDefault="00367692" w:rsidP="00401F49">
            <w:pPr>
              <w:pStyle w:val="TablecellLEFT"/>
              <w:keepNext/>
            </w:pPr>
          </w:p>
        </w:tc>
        <w:tc>
          <w:tcPr>
            <w:tcW w:w="556" w:type="dxa"/>
            <w:tcBorders>
              <w:top w:val="single" w:sz="2" w:space="0" w:color="auto"/>
              <w:left w:val="single" w:sz="2" w:space="0" w:color="auto"/>
              <w:bottom w:val="single" w:sz="2" w:space="0" w:color="auto"/>
              <w:right w:val="single" w:sz="2" w:space="0" w:color="auto"/>
            </w:tcBorders>
            <w:vAlign w:val="center"/>
          </w:tcPr>
          <w:p w14:paraId="56DAC907" w14:textId="77777777" w:rsidR="00367692" w:rsidRPr="00CF382F" w:rsidRDefault="00367692" w:rsidP="00401F49">
            <w:pPr>
              <w:pStyle w:val="TablecellLEFT"/>
              <w:keepNext/>
            </w:pPr>
          </w:p>
        </w:tc>
        <w:tc>
          <w:tcPr>
            <w:tcW w:w="524" w:type="dxa"/>
            <w:tcBorders>
              <w:top w:val="single" w:sz="2" w:space="0" w:color="auto"/>
              <w:left w:val="single" w:sz="2" w:space="0" w:color="auto"/>
              <w:bottom w:val="single" w:sz="2" w:space="0" w:color="auto"/>
              <w:right w:val="single" w:sz="2" w:space="0" w:color="auto"/>
            </w:tcBorders>
            <w:vAlign w:val="center"/>
          </w:tcPr>
          <w:p w14:paraId="225EECA8"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2EA9BE14" w14:textId="77777777" w:rsidR="00367692" w:rsidRPr="00CF382F" w:rsidRDefault="00367692" w:rsidP="00401F49">
            <w:pPr>
              <w:pStyle w:val="TablecellLEFT"/>
              <w:keepNext/>
            </w:pPr>
          </w:p>
        </w:tc>
        <w:tc>
          <w:tcPr>
            <w:tcW w:w="528" w:type="dxa"/>
            <w:tcBorders>
              <w:top w:val="single" w:sz="2" w:space="0" w:color="auto"/>
              <w:left w:val="single" w:sz="2" w:space="0" w:color="auto"/>
              <w:bottom w:val="single" w:sz="2" w:space="0" w:color="auto"/>
              <w:right w:val="single" w:sz="2" w:space="0" w:color="auto"/>
            </w:tcBorders>
            <w:vAlign w:val="center"/>
          </w:tcPr>
          <w:p w14:paraId="40EDBEF6" w14:textId="77777777" w:rsidR="00367692" w:rsidRPr="00CF382F" w:rsidRDefault="00367692" w:rsidP="00401F49">
            <w:pPr>
              <w:pStyle w:val="TablecellLEFT"/>
              <w:keepNext/>
            </w:pPr>
            <w:r w:rsidRPr="00CF382F">
              <w:t>1</w:t>
            </w:r>
          </w:p>
        </w:tc>
      </w:tr>
      <w:tr w:rsidR="00367692" w:rsidRPr="00CF382F" w14:paraId="76270219" w14:textId="77777777" w:rsidTr="00E707CD">
        <w:tc>
          <w:tcPr>
            <w:tcW w:w="2268" w:type="dxa"/>
            <w:tcBorders>
              <w:top w:val="single" w:sz="2" w:space="0" w:color="auto"/>
              <w:left w:val="single" w:sz="2" w:space="0" w:color="auto"/>
              <w:bottom w:val="single" w:sz="2" w:space="0" w:color="auto"/>
              <w:right w:val="single" w:sz="2" w:space="0" w:color="auto"/>
            </w:tcBorders>
            <w:vAlign w:val="center"/>
          </w:tcPr>
          <w:p w14:paraId="1E7534FB" w14:textId="77777777" w:rsidR="00367692" w:rsidRPr="00CF382F" w:rsidRDefault="00367692" w:rsidP="00401F49">
            <w:pPr>
              <w:pStyle w:val="TablecellLEFT"/>
              <w:keepNext/>
            </w:pPr>
            <w:r w:rsidRPr="00CF382F">
              <w:t>Thermal cycling</w:t>
            </w:r>
          </w:p>
        </w:tc>
        <w:tc>
          <w:tcPr>
            <w:tcW w:w="993" w:type="dxa"/>
            <w:tcBorders>
              <w:top w:val="single" w:sz="2" w:space="0" w:color="auto"/>
              <w:left w:val="single" w:sz="2" w:space="0" w:color="auto"/>
              <w:bottom w:val="single" w:sz="2" w:space="0" w:color="auto"/>
              <w:right w:val="single" w:sz="2" w:space="0" w:color="auto"/>
            </w:tcBorders>
            <w:vAlign w:val="center"/>
          </w:tcPr>
          <w:p w14:paraId="117E4825" w14:textId="77777777" w:rsidR="00367692" w:rsidRPr="00CF382F" w:rsidRDefault="00367692" w:rsidP="00401F49">
            <w:pPr>
              <w:pStyle w:val="TablecellLEFT"/>
              <w:keepNext/>
            </w:pPr>
            <w:r w:rsidRPr="00CF382F">
              <w:t>CY</w:t>
            </w:r>
          </w:p>
        </w:tc>
        <w:tc>
          <w:tcPr>
            <w:tcW w:w="992" w:type="dxa"/>
            <w:tcBorders>
              <w:top w:val="single" w:sz="2" w:space="0" w:color="auto"/>
              <w:left w:val="single" w:sz="2" w:space="0" w:color="auto"/>
              <w:bottom w:val="single" w:sz="2" w:space="0" w:color="auto"/>
              <w:right w:val="single" w:sz="2" w:space="0" w:color="auto"/>
            </w:tcBorders>
            <w:vAlign w:val="center"/>
          </w:tcPr>
          <w:p w14:paraId="34A26771" w14:textId="388C514B" w:rsidR="00367692" w:rsidRPr="00CF382F" w:rsidRDefault="00367692" w:rsidP="00401F49">
            <w:pPr>
              <w:pStyle w:val="TablecellLEFT"/>
              <w:keepNext/>
            </w:pPr>
            <w:r w:rsidRPr="00CF382F">
              <w:fldChar w:fldCharType="begin"/>
            </w:r>
            <w:r w:rsidRPr="00CF382F">
              <w:instrText xml:space="preserve"> REF _Ref174430714 \n \h  \* MERGEFORMAT </w:instrText>
            </w:r>
            <w:r w:rsidRPr="00CF382F">
              <w:fldChar w:fldCharType="separate"/>
            </w:r>
            <w:r w:rsidR="009B059F">
              <w:t>8.7.16</w:t>
            </w:r>
            <w:r w:rsidRPr="00CF382F">
              <w:fldChar w:fldCharType="end"/>
            </w:r>
          </w:p>
        </w:tc>
        <w:tc>
          <w:tcPr>
            <w:tcW w:w="1147" w:type="dxa"/>
            <w:tcBorders>
              <w:top w:val="single" w:sz="2" w:space="0" w:color="auto"/>
              <w:left w:val="single" w:sz="2" w:space="0" w:color="auto"/>
              <w:bottom w:val="single" w:sz="2" w:space="0" w:color="auto"/>
              <w:right w:val="single" w:sz="2" w:space="0" w:color="auto"/>
            </w:tcBorders>
            <w:vAlign w:val="center"/>
          </w:tcPr>
          <w:p w14:paraId="55673623"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7394BF9E"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2C88079C"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7998C535" w14:textId="3658FCD5" w:rsidR="00367692" w:rsidRPr="00CF382F" w:rsidRDefault="00367692" w:rsidP="00401F49">
            <w:pPr>
              <w:pStyle w:val="TablecellLEFT"/>
              <w:keepNext/>
            </w:pPr>
            <w:ins w:id="5538" w:author="Klaus Ehrlich [2]" w:date="2023-04-24T17:44:00Z">
              <w:r>
                <w:t>6</w:t>
              </w:r>
            </w:ins>
            <w:del w:id="5539" w:author="Klaus Ehrlich [2]" w:date="2023-04-24T17:44:00Z">
              <w:r w:rsidDel="00367692">
                <w:delText>8</w:delText>
              </w:r>
            </w:del>
          </w:p>
        </w:tc>
        <w:tc>
          <w:tcPr>
            <w:tcW w:w="556" w:type="dxa"/>
            <w:tcBorders>
              <w:top w:val="single" w:sz="2" w:space="0" w:color="auto"/>
              <w:left w:val="single" w:sz="2" w:space="0" w:color="auto"/>
              <w:bottom w:val="single" w:sz="2" w:space="0" w:color="auto"/>
              <w:right w:val="single" w:sz="2" w:space="0" w:color="auto"/>
            </w:tcBorders>
            <w:vAlign w:val="center"/>
          </w:tcPr>
          <w:p w14:paraId="74D284C7" w14:textId="77777777" w:rsidR="00367692" w:rsidRPr="00CF382F" w:rsidRDefault="00367692" w:rsidP="00401F49">
            <w:pPr>
              <w:pStyle w:val="TablecellLEFT"/>
              <w:keepNext/>
            </w:pPr>
          </w:p>
        </w:tc>
        <w:tc>
          <w:tcPr>
            <w:tcW w:w="524" w:type="dxa"/>
            <w:tcBorders>
              <w:top w:val="single" w:sz="2" w:space="0" w:color="auto"/>
              <w:left w:val="single" w:sz="2" w:space="0" w:color="auto"/>
              <w:bottom w:val="single" w:sz="2" w:space="0" w:color="auto"/>
              <w:right w:val="single" w:sz="2" w:space="0" w:color="auto"/>
            </w:tcBorders>
            <w:vAlign w:val="center"/>
          </w:tcPr>
          <w:p w14:paraId="4B3CB051"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7244EE29" w14:textId="77777777" w:rsidR="00367692" w:rsidRPr="00CF382F" w:rsidRDefault="00367692" w:rsidP="00401F49">
            <w:pPr>
              <w:pStyle w:val="TablecellLEFT"/>
              <w:keepNext/>
            </w:pPr>
          </w:p>
        </w:tc>
        <w:tc>
          <w:tcPr>
            <w:tcW w:w="528" w:type="dxa"/>
            <w:tcBorders>
              <w:top w:val="single" w:sz="2" w:space="0" w:color="auto"/>
              <w:left w:val="single" w:sz="2" w:space="0" w:color="auto"/>
              <w:bottom w:val="single" w:sz="2" w:space="0" w:color="auto"/>
              <w:right w:val="single" w:sz="2" w:space="0" w:color="auto"/>
            </w:tcBorders>
            <w:vAlign w:val="center"/>
          </w:tcPr>
          <w:p w14:paraId="597199D2" w14:textId="77777777" w:rsidR="00367692" w:rsidRPr="00CF382F" w:rsidRDefault="00367692" w:rsidP="00401F49">
            <w:pPr>
              <w:pStyle w:val="TablecellLEFT"/>
              <w:keepNext/>
            </w:pPr>
          </w:p>
        </w:tc>
      </w:tr>
      <w:tr w:rsidR="00367692" w:rsidRPr="00CF382F" w14:paraId="446EDBB1" w14:textId="77777777" w:rsidTr="00E707CD">
        <w:tc>
          <w:tcPr>
            <w:tcW w:w="2268" w:type="dxa"/>
            <w:tcBorders>
              <w:top w:val="single" w:sz="2" w:space="0" w:color="auto"/>
              <w:left w:val="single" w:sz="2" w:space="0" w:color="auto"/>
              <w:bottom w:val="single" w:sz="2" w:space="0" w:color="auto"/>
              <w:right w:val="single" w:sz="2" w:space="0" w:color="auto"/>
            </w:tcBorders>
            <w:vAlign w:val="center"/>
          </w:tcPr>
          <w:p w14:paraId="5188801A" w14:textId="77777777" w:rsidR="00367692" w:rsidRPr="00CF382F" w:rsidRDefault="00367692" w:rsidP="00401F49">
            <w:pPr>
              <w:pStyle w:val="TablecellLEFT"/>
              <w:keepNext/>
            </w:pPr>
            <w:r w:rsidRPr="00CF382F">
              <w:t>Abrasion resistance</w:t>
            </w:r>
          </w:p>
        </w:tc>
        <w:tc>
          <w:tcPr>
            <w:tcW w:w="993" w:type="dxa"/>
            <w:tcBorders>
              <w:top w:val="single" w:sz="2" w:space="0" w:color="auto"/>
              <w:left w:val="single" w:sz="2" w:space="0" w:color="auto"/>
              <w:bottom w:val="single" w:sz="2" w:space="0" w:color="auto"/>
              <w:right w:val="single" w:sz="2" w:space="0" w:color="auto"/>
            </w:tcBorders>
            <w:vAlign w:val="center"/>
          </w:tcPr>
          <w:p w14:paraId="7CA74B92" w14:textId="77777777" w:rsidR="00367692" w:rsidRPr="00CF382F" w:rsidRDefault="00367692" w:rsidP="00401F49">
            <w:pPr>
              <w:pStyle w:val="TablecellLEFT"/>
              <w:keepNext/>
            </w:pPr>
            <w:r w:rsidRPr="00CF382F">
              <w:t>AE</w:t>
            </w:r>
          </w:p>
        </w:tc>
        <w:tc>
          <w:tcPr>
            <w:tcW w:w="992" w:type="dxa"/>
            <w:tcBorders>
              <w:top w:val="single" w:sz="2" w:space="0" w:color="auto"/>
              <w:left w:val="single" w:sz="2" w:space="0" w:color="auto"/>
              <w:bottom w:val="single" w:sz="2" w:space="0" w:color="auto"/>
              <w:right w:val="single" w:sz="2" w:space="0" w:color="auto"/>
            </w:tcBorders>
            <w:vAlign w:val="center"/>
          </w:tcPr>
          <w:p w14:paraId="390B0FFC" w14:textId="6F2DFFF6" w:rsidR="00367692" w:rsidRPr="00CF382F" w:rsidRDefault="00367692" w:rsidP="00401F49">
            <w:pPr>
              <w:pStyle w:val="TablecellLEFT"/>
              <w:keepNext/>
            </w:pPr>
            <w:r w:rsidRPr="00CF382F">
              <w:fldChar w:fldCharType="begin"/>
            </w:r>
            <w:r w:rsidRPr="00CF382F">
              <w:instrText xml:space="preserve"> REF _Ref174430715 \n \h  \* MERGEFORMAT </w:instrText>
            </w:r>
            <w:r w:rsidRPr="00CF382F">
              <w:fldChar w:fldCharType="separate"/>
            </w:r>
            <w:r w:rsidR="009B059F">
              <w:t>8.7.17</w:t>
            </w:r>
            <w:r w:rsidRPr="00CF382F">
              <w:fldChar w:fldCharType="end"/>
            </w:r>
          </w:p>
        </w:tc>
        <w:tc>
          <w:tcPr>
            <w:tcW w:w="1147" w:type="dxa"/>
            <w:tcBorders>
              <w:top w:val="single" w:sz="2" w:space="0" w:color="auto"/>
              <w:left w:val="single" w:sz="2" w:space="0" w:color="auto"/>
              <w:bottom w:val="single" w:sz="2" w:space="0" w:color="auto"/>
              <w:right w:val="single" w:sz="2" w:space="0" w:color="auto"/>
            </w:tcBorders>
            <w:vAlign w:val="center"/>
          </w:tcPr>
          <w:p w14:paraId="7870F868"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20F6A106"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308C24BE"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0B6A6465" w14:textId="04996B4D" w:rsidR="00367692" w:rsidRPr="00CF382F" w:rsidRDefault="00367692" w:rsidP="00401F49">
            <w:pPr>
              <w:pStyle w:val="TablecellLEFT"/>
              <w:keepNext/>
            </w:pPr>
            <w:ins w:id="5540" w:author="Klaus Ehrlich [2]" w:date="2023-04-24T17:45:00Z">
              <w:r>
                <w:t>9</w:t>
              </w:r>
            </w:ins>
            <w:del w:id="5541" w:author="Klaus Ehrlich [2]" w:date="2023-04-24T17:45:00Z">
              <w:r w:rsidDel="00367692">
                <w:delText>6</w:delText>
              </w:r>
            </w:del>
          </w:p>
        </w:tc>
        <w:tc>
          <w:tcPr>
            <w:tcW w:w="556" w:type="dxa"/>
            <w:tcBorders>
              <w:top w:val="single" w:sz="2" w:space="0" w:color="auto"/>
              <w:left w:val="single" w:sz="2" w:space="0" w:color="auto"/>
              <w:bottom w:val="single" w:sz="2" w:space="0" w:color="auto"/>
              <w:right w:val="single" w:sz="2" w:space="0" w:color="auto"/>
            </w:tcBorders>
            <w:vAlign w:val="center"/>
          </w:tcPr>
          <w:p w14:paraId="0B9A223A" w14:textId="77777777" w:rsidR="00367692" w:rsidRPr="00CF382F" w:rsidRDefault="00367692" w:rsidP="00401F49">
            <w:pPr>
              <w:pStyle w:val="TablecellLEFT"/>
              <w:keepNext/>
            </w:pPr>
          </w:p>
        </w:tc>
        <w:tc>
          <w:tcPr>
            <w:tcW w:w="524" w:type="dxa"/>
            <w:tcBorders>
              <w:top w:val="single" w:sz="2" w:space="0" w:color="auto"/>
              <w:left w:val="single" w:sz="2" w:space="0" w:color="auto"/>
              <w:bottom w:val="single" w:sz="2" w:space="0" w:color="auto"/>
              <w:right w:val="single" w:sz="2" w:space="0" w:color="auto"/>
            </w:tcBorders>
            <w:vAlign w:val="center"/>
          </w:tcPr>
          <w:p w14:paraId="331FD301"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66EE8F39" w14:textId="77777777" w:rsidR="00367692" w:rsidRPr="00CF382F" w:rsidRDefault="00367692" w:rsidP="00401F49">
            <w:pPr>
              <w:pStyle w:val="TablecellLEFT"/>
              <w:keepNext/>
            </w:pPr>
          </w:p>
        </w:tc>
        <w:tc>
          <w:tcPr>
            <w:tcW w:w="528" w:type="dxa"/>
            <w:tcBorders>
              <w:top w:val="single" w:sz="2" w:space="0" w:color="auto"/>
              <w:left w:val="single" w:sz="2" w:space="0" w:color="auto"/>
              <w:bottom w:val="single" w:sz="2" w:space="0" w:color="auto"/>
              <w:right w:val="single" w:sz="2" w:space="0" w:color="auto"/>
            </w:tcBorders>
            <w:vAlign w:val="center"/>
          </w:tcPr>
          <w:p w14:paraId="68F970F2" w14:textId="77777777" w:rsidR="00367692" w:rsidRPr="00CF382F" w:rsidRDefault="00367692" w:rsidP="00401F49">
            <w:pPr>
              <w:pStyle w:val="TablecellLEFT"/>
              <w:keepNext/>
            </w:pPr>
          </w:p>
        </w:tc>
      </w:tr>
      <w:tr w:rsidR="00367692" w:rsidRPr="00CF382F" w14:paraId="759A47FA" w14:textId="77777777" w:rsidTr="00E707CD">
        <w:tc>
          <w:tcPr>
            <w:tcW w:w="2268" w:type="dxa"/>
            <w:tcBorders>
              <w:top w:val="single" w:sz="2" w:space="0" w:color="auto"/>
              <w:left w:val="single" w:sz="2" w:space="0" w:color="auto"/>
              <w:bottom w:val="single" w:sz="2" w:space="0" w:color="auto"/>
              <w:right w:val="single" w:sz="2" w:space="0" w:color="auto"/>
            </w:tcBorders>
            <w:vAlign w:val="center"/>
          </w:tcPr>
          <w:p w14:paraId="6BEEDEBA" w14:textId="77777777" w:rsidR="00367692" w:rsidRPr="00CF382F" w:rsidRDefault="00367692" w:rsidP="00401F49">
            <w:pPr>
              <w:pStyle w:val="TablecellLEFT"/>
              <w:keepNext/>
            </w:pPr>
            <w:r w:rsidRPr="00CF382F">
              <w:t>Coating adhesion</w:t>
            </w:r>
          </w:p>
        </w:tc>
        <w:tc>
          <w:tcPr>
            <w:tcW w:w="993" w:type="dxa"/>
            <w:tcBorders>
              <w:top w:val="single" w:sz="2" w:space="0" w:color="auto"/>
              <w:left w:val="single" w:sz="2" w:space="0" w:color="auto"/>
              <w:bottom w:val="single" w:sz="2" w:space="0" w:color="auto"/>
              <w:right w:val="single" w:sz="2" w:space="0" w:color="auto"/>
            </w:tcBorders>
            <w:vAlign w:val="center"/>
          </w:tcPr>
          <w:p w14:paraId="45E38613" w14:textId="77777777" w:rsidR="00367692" w:rsidRPr="00CF382F" w:rsidRDefault="00367692" w:rsidP="00401F49">
            <w:pPr>
              <w:pStyle w:val="TablecellLEFT"/>
              <w:keepNext/>
            </w:pPr>
            <w:r w:rsidRPr="00CF382F">
              <w:t>TD</w:t>
            </w:r>
          </w:p>
        </w:tc>
        <w:tc>
          <w:tcPr>
            <w:tcW w:w="992" w:type="dxa"/>
            <w:tcBorders>
              <w:top w:val="single" w:sz="2" w:space="0" w:color="auto"/>
              <w:left w:val="single" w:sz="2" w:space="0" w:color="auto"/>
              <w:bottom w:val="single" w:sz="2" w:space="0" w:color="auto"/>
              <w:right w:val="single" w:sz="2" w:space="0" w:color="auto"/>
            </w:tcBorders>
            <w:vAlign w:val="center"/>
          </w:tcPr>
          <w:p w14:paraId="449B4E29" w14:textId="613DD783" w:rsidR="00367692" w:rsidRPr="00CF382F" w:rsidRDefault="00367692" w:rsidP="00401F49">
            <w:pPr>
              <w:pStyle w:val="TablecellLEFT"/>
              <w:keepNext/>
            </w:pPr>
            <w:r w:rsidRPr="00CF382F">
              <w:fldChar w:fldCharType="begin"/>
            </w:r>
            <w:r w:rsidRPr="00CF382F">
              <w:instrText xml:space="preserve"> REF _Ref174430718 \n \h  \* MERGEFORMAT </w:instrText>
            </w:r>
            <w:r w:rsidRPr="00CF382F">
              <w:fldChar w:fldCharType="separate"/>
            </w:r>
            <w:r w:rsidR="009B059F">
              <w:t>8.7.18</w:t>
            </w:r>
            <w:r w:rsidRPr="00CF382F">
              <w:fldChar w:fldCharType="end"/>
            </w:r>
          </w:p>
        </w:tc>
        <w:tc>
          <w:tcPr>
            <w:tcW w:w="1147" w:type="dxa"/>
            <w:tcBorders>
              <w:top w:val="single" w:sz="2" w:space="0" w:color="auto"/>
              <w:left w:val="single" w:sz="2" w:space="0" w:color="auto"/>
              <w:bottom w:val="single" w:sz="2" w:space="0" w:color="auto"/>
              <w:right w:val="single" w:sz="2" w:space="0" w:color="auto"/>
            </w:tcBorders>
            <w:vAlign w:val="center"/>
          </w:tcPr>
          <w:p w14:paraId="15124AC5"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79CB332A"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0376DD07"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020A184F" w14:textId="77777777" w:rsidR="00367692" w:rsidRPr="00CF382F" w:rsidRDefault="00367692" w:rsidP="00401F49">
            <w:pPr>
              <w:pStyle w:val="TablecellLEFT"/>
              <w:keepNext/>
            </w:pPr>
            <w:r w:rsidRPr="00CF382F">
              <w:t>11</w:t>
            </w:r>
          </w:p>
        </w:tc>
        <w:tc>
          <w:tcPr>
            <w:tcW w:w="556" w:type="dxa"/>
            <w:tcBorders>
              <w:top w:val="single" w:sz="2" w:space="0" w:color="auto"/>
              <w:left w:val="single" w:sz="2" w:space="0" w:color="auto"/>
              <w:bottom w:val="single" w:sz="2" w:space="0" w:color="auto"/>
              <w:right w:val="single" w:sz="2" w:space="0" w:color="auto"/>
            </w:tcBorders>
            <w:vAlign w:val="center"/>
          </w:tcPr>
          <w:p w14:paraId="58533C1B" w14:textId="77777777" w:rsidR="00367692" w:rsidRPr="00CF382F" w:rsidRDefault="00367692" w:rsidP="00401F49">
            <w:pPr>
              <w:pStyle w:val="TablecellLEFT"/>
              <w:keepNext/>
            </w:pPr>
          </w:p>
        </w:tc>
        <w:tc>
          <w:tcPr>
            <w:tcW w:w="524" w:type="dxa"/>
            <w:tcBorders>
              <w:top w:val="single" w:sz="2" w:space="0" w:color="auto"/>
              <w:left w:val="single" w:sz="2" w:space="0" w:color="auto"/>
              <w:bottom w:val="single" w:sz="2" w:space="0" w:color="auto"/>
              <w:right w:val="single" w:sz="2" w:space="0" w:color="auto"/>
            </w:tcBorders>
            <w:vAlign w:val="center"/>
          </w:tcPr>
          <w:p w14:paraId="0C35B480" w14:textId="77777777" w:rsidR="00367692" w:rsidRPr="00CF382F" w:rsidRDefault="00367692" w:rsidP="00401F49">
            <w:pPr>
              <w:pStyle w:val="TablecellLEFT"/>
              <w:keepNext/>
            </w:pPr>
          </w:p>
        </w:tc>
        <w:tc>
          <w:tcPr>
            <w:tcW w:w="600" w:type="dxa"/>
            <w:tcBorders>
              <w:top w:val="single" w:sz="2" w:space="0" w:color="auto"/>
              <w:left w:val="single" w:sz="2" w:space="0" w:color="auto"/>
              <w:bottom w:val="single" w:sz="2" w:space="0" w:color="auto"/>
              <w:right w:val="single" w:sz="2" w:space="0" w:color="auto"/>
            </w:tcBorders>
            <w:vAlign w:val="center"/>
          </w:tcPr>
          <w:p w14:paraId="035A5112" w14:textId="77777777" w:rsidR="00367692" w:rsidRPr="00CF382F" w:rsidRDefault="00367692" w:rsidP="00401F49">
            <w:pPr>
              <w:pStyle w:val="TablecellLEFT"/>
              <w:keepNext/>
            </w:pPr>
          </w:p>
        </w:tc>
        <w:tc>
          <w:tcPr>
            <w:tcW w:w="528" w:type="dxa"/>
            <w:tcBorders>
              <w:top w:val="single" w:sz="2" w:space="0" w:color="auto"/>
              <w:left w:val="single" w:sz="2" w:space="0" w:color="auto"/>
              <w:bottom w:val="single" w:sz="2" w:space="0" w:color="auto"/>
              <w:right w:val="single" w:sz="2" w:space="0" w:color="auto"/>
            </w:tcBorders>
            <w:vAlign w:val="center"/>
          </w:tcPr>
          <w:p w14:paraId="3AE4C65A" w14:textId="77777777" w:rsidR="00367692" w:rsidRPr="00CF382F" w:rsidRDefault="00367692" w:rsidP="00401F49">
            <w:pPr>
              <w:pStyle w:val="TablecellLEFT"/>
              <w:keepNext/>
            </w:pPr>
          </w:p>
        </w:tc>
      </w:tr>
      <w:tr w:rsidR="00367692" w:rsidRPr="00CF382F" w14:paraId="13601486" w14:textId="77777777" w:rsidTr="00E707CD">
        <w:tc>
          <w:tcPr>
            <w:tcW w:w="9408" w:type="dxa"/>
            <w:gridSpan w:val="11"/>
            <w:tcBorders>
              <w:top w:val="single" w:sz="2" w:space="0" w:color="auto"/>
              <w:left w:val="single" w:sz="2" w:space="0" w:color="auto"/>
              <w:bottom w:val="single" w:sz="2" w:space="0" w:color="auto"/>
              <w:right w:val="single" w:sz="2" w:space="0" w:color="auto"/>
            </w:tcBorders>
            <w:vAlign w:val="center"/>
          </w:tcPr>
          <w:p w14:paraId="3AC8477E" w14:textId="77777777" w:rsidR="00367692" w:rsidRPr="00CF382F" w:rsidRDefault="00367692" w:rsidP="00401F49">
            <w:pPr>
              <w:pStyle w:val="TableFootnote0"/>
              <w:keepNext/>
            </w:pPr>
            <w:r w:rsidRPr="00CF382F">
              <w:t>NOTE 1</w:t>
            </w:r>
            <w:r w:rsidRPr="00CF382F">
              <w:tab/>
              <w:t>The numbers in the subgroup columns indicate the sequence in which the tests are performed; e.g. for subgroup A, the 1st test is VI, the 2nd test TA, the 3rd is EO, and so on.</w:t>
            </w:r>
          </w:p>
          <w:p w14:paraId="306B8869" w14:textId="77777777" w:rsidR="00367692" w:rsidRPr="00CF382F" w:rsidRDefault="00367692" w:rsidP="00401F49">
            <w:pPr>
              <w:pStyle w:val="TableFootnote0"/>
              <w:keepNext/>
            </w:pPr>
            <w:r w:rsidRPr="00CF382F">
              <w:t>NOTE 2</w:t>
            </w:r>
            <w:r w:rsidRPr="00CF382F">
              <w:tab/>
              <w:t>The reason for dividing the test samples into subgroups is to generally test for the following:</w:t>
            </w:r>
            <w:r w:rsidRPr="00CF382F">
              <w:br/>
              <w:t>- Subgroup A: Physical properties of coverglass substrate material</w:t>
            </w:r>
            <w:r w:rsidRPr="00CF382F">
              <w:br/>
              <w:t>- Subgroup B: Mechanical properties and BOL data</w:t>
            </w:r>
            <w:r w:rsidRPr="00CF382F">
              <w:br/>
              <w:t>- Subgroup U: Coating adherence (Solubility)</w:t>
            </w:r>
            <w:r w:rsidRPr="00CF382F">
              <w:br/>
              <w:t>- Subgroup O: Humidity and temperature coating stability</w:t>
            </w:r>
            <w:r w:rsidRPr="00CF382F">
              <w:br/>
              <w:t>- Subgroup V: UV exposure</w:t>
            </w:r>
            <w:r w:rsidRPr="00CF382F">
              <w:br/>
              <w:t>- Subgroup C: Electron irradiation</w:t>
            </w:r>
            <w:r w:rsidRPr="00CF382F">
              <w:br/>
              <w:t>- Subgroup P: Proton irradiation</w:t>
            </w:r>
            <w:r w:rsidRPr="00CF382F">
              <w:br/>
              <w:t>- Subgroup S: Breaking strength</w:t>
            </w:r>
          </w:p>
          <w:p w14:paraId="285D039B" w14:textId="5DFC6421" w:rsidR="00367692" w:rsidRPr="00CF382F" w:rsidRDefault="00124782" w:rsidP="00401F49">
            <w:pPr>
              <w:pStyle w:val="TableFootnote0"/>
              <w:keepNext/>
            </w:pPr>
            <w:ins w:id="5542" w:author="Klaus Ehrlich [2]" w:date="2023-04-24T17:50:00Z">
              <w:r w:rsidRPr="00CF382F">
                <w:t>NOTE 3</w:t>
              </w:r>
              <w:r w:rsidRPr="00CF382F">
                <w:tab/>
                <w:t>Guidelines for relaxation of qualification tests due to similarity with earlier performed qualification are described in the handbook ECSS-E-HB-20-08.</w:t>
              </w:r>
            </w:ins>
          </w:p>
        </w:tc>
      </w:tr>
    </w:tbl>
    <w:p w14:paraId="33436A0A" w14:textId="77777777" w:rsidR="000326A1" w:rsidRPr="00CF382F" w:rsidRDefault="000326A1" w:rsidP="00E313F1">
      <w:pPr>
        <w:pStyle w:val="paragraph"/>
        <w:spacing w:before="0"/>
      </w:pPr>
    </w:p>
    <w:p w14:paraId="3C47DF25" w14:textId="77777777" w:rsidR="000326A1" w:rsidRPr="00CF382F" w:rsidRDefault="000326A1" w:rsidP="000326A1">
      <w:pPr>
        <w:pStyle w:val="Heading2"/>
      </w:pPr>
      <w:bookmarkStart w:id="5543" w:name="_Toc106503241"/>
      <w:bookmarkStart w:id="5544" w:name="_Ref174430610"/>
      <w:bookmarkStart w:id="5545" w:name="_Toc174962193"/>
      <w:bookmarkStart w:id="5546" w:name="_Toc201460097"/>
      <w:bookmarkStart w:id="5547" w:name="_Toc134195355"/>
      <w:r w:rsidRPr="00CF382F">
        <w:t>Test methods, conditions and measurements</w:t>
      </w:r>
      <w:bookmarkStart w:id="5548" w:name="ECSS_E_ST_20_08_0090641"/>
      <w:bookmarkEnd w:id="5543"/>
      <w:bookmarkEnd w:id="5544"/>
      <w:bookmarkEnd w:id="5545"/>
      <w:bookmarkEnd w:id="5546"/>
      <w:bookmarkEnd w:id="5548"/>
      <w:bookmarkEnd w:id="5547"/>
    </w:p>
    <w:p w14:paraId="2C485C4B" w14:textId="77777777" w:rsidR="000326A1" w:rsidRPr="00CF382F" w:rsidRDefault="000326A1" w:rsidP="000326A1">
      <w:pPr>
        <w:pStyle w:val="Heading3"/>
      </w:pPr>
      <w:bookmarkStart w:id="5549" w:name="_Ref174430654"/>
      <w:bookmarkStart w:id="5550" w:name="_Toc174962194"/>
      <w:bookmarkStart w:id="5551" w:name="_Toc201460098"/>
      <w:bookmarkStart w:id="5552" w:name="_Toc134195356"/>
      <w:r w:rsidRPr="00CF382F">
        <w:t>Visual inspection (VI)</w:t>
      </w:r>
      <w:bookmarkStart w:id="5553" w:name="ECSS_E_ST_20_08_0090642"/>
      <w:bookmarkEnd w:id="5549"/>
      <w:bookmarkEnd w:id="5550"/>
      <w:bookmarkEnd w:id="5551"/>
      <w:bookmarkEnd w:id="5553"/>
      <w:bookmarkEnd w:id="5552"/>
    </w:p>
    <w:p w14:paraId="6F097885" w14:textId="77777777" w:rsidR="000326A1" w:rsidRPr="00CF382F" w:rsidRDefault="000326A1" w:rsidP="000326A1">
      <w:pPr>
        <w:pStyle w:val="Heading4"/>
      </w:pPr>
      <w:r w:rsidRPr="00CF382F">
        <w:t>General</w:t>
      </w:r>
      <w:bookmarkStart w:id="5554" w:name="ECSS_E_ST_20_08_0090643"/>
      <w:bookmarkEnd w:id="5554"/>
    </w:p>
    <w:p w14:paraId="596166E6" w14:textId="77777777" w:rsidR="006E169A" w:rsidRPr="00CF382F" w:rsidRDefault="006E169A" w:rsidP="006E169A">
      <w:pPr>
        <w:pStyle w:val="ECSSIEPUID"/>
        <w:rPr>
          <w:lang w:val="en-GB"/>
        </w:rPr>
      </w:pPr>
      <w:bookmarkStart w:id="5555" w:name="iepuid_ECSS_E_ST_20_08_0090585"/>
      <w:r w:rsidRPr="00CF382F">
        <w:rPr>
          <w:lang w:val="en-GB"/>
        </w:rPr>
        <w:t>ECSS-E-ST-20-08_0090585</w:t>
      </w:r>
      <w:bookmarkEnd w:id="5555"/>
    </w:p>
    <w:p w14:paraId="08B564A4" w14:textId="3F55D21C" w:rsidR="000326A1" w:rsidRPr="00CF382F" w:rsidRDefault="000326A1" w:rsidP="000326A1">
      <w:pPr>
        <w:pStyle w:val="requirelevel1"/>
      </w:pPr>
      <w:r w:rsidRPr="00CF382F">
        <w:t xml:space="preserve">All the coverglasses shall be visually inspected with the naked eye to verify the requirements for defects on coverglasses </w:t>
      </w:r>
      <w:r w:rsidR="009559B0" w:rsidRPr="00CF382F">
        <w:t>in conformance with</w:t>
      </w:r>
      <w:r w:rsidRPr="00CF382F">
        <w:t xml:space="preserve"> </w:t>
      </w:r>
      <w:r w:rsidR="00311839" w:rsidRPr="00CF382F">
        <w:t xml:space="preserve">clause </w:t>
      </w:r>
      <w:r w:rsidRPr="00CF382F">
        <w:fldChar w:fldCharType="begin"/>
      </w:r>
      <w:r w:rsidRPr="00CF382F">
        <w:instrText xml:space="preserve"> REF _Ref174430935 \n \h  \* MERGEFORMAT </w:instrText>
      </w:r>
      <w:r w:rsidRPr="00CF382F">
        <w:fldChar w:fldCharType="separate"/>
      </w:r>
      <w:r w:rsidR="009B059F">
        <w:t>8.7.1.2</w:t>
      </w:r>
      <w:r w:rsidRPr="00CF382F">
        <w:fldChar w:fldCharType="end"/>
      </w:r>
      <w:r w:rsidRPr="00CF382F">
        <w:t>.</w:t>
      </w:r>
    </w:p>
    <w:p w14:paraId="31E2AE50" w14:textId="77777777" w:rsidR="000326A1" w:rsidRPr="00CF382F" w:rsidRDefault="000326A1" w:rsidP="000326A1">
      <w:pPr>
        <w:pStyle w:val="Heading4"/>
      </w:pPr>
      <w:bookmarkStart w:id="5556" w:name="_Ref174430935"/>
      <w:bookmarkStart w:id="5557" w:name="_Toc174962196"/>
      <w:r w:rsidRPr="00CF382F">
        <w:t>Deviations</w:t>
      </w:r>
      <w:bookmarkStart w:id="5558" w:name="ECSS_E_ST_20_08_0090644"/>
      <w:bookmarkEnd w:id="5558"/>
    </w:p>
    <w:p w14:paraId="6045F885" w14:textId="77777777" w:rsidR="006E169A" w:rsidRPr="00CF382F" w:rsidRDefault="006E169A" w:rsidP="006E169A">
      <w:pPr>
        <w:pStyle w:val="ECSSIEPUID"/>
        <w:rPr>
          <w:lang w:val="en-GB"/>
        </w:rPr>
      </w:pPr>
      <w:bookmarkStart w:id="5559" w:name="iepuid_ECSS_E_ST_20_08_0090586"/>
      <w:r w:rsidRPr="00CF382F">
        <w:rPr>
          <w:lang w:val="en-GB"/>
        </w:rPr>
        <w:t>ECSS-E-ST-20-08_0090586</w:t>
      </w:r>
      <w:bookmarkEnd w:id="5559"/>
    </w:p>
    <w:p w14:paraId="775BEEC3" w14:textId="365A3EC2" w:rsidR="000326A1" w:rsidRPr="00CF382F" w:rsidRDefault="000326A1" w:rsidP="00E640B7">
      <w:pPr>
        <w:pStyle w:val="requirelevel1"/>
      </w:pPr>
      <w:r w:rsidRPr="00CF382F">
        <w:t xml:space="preserve">Any deviation from the visual inspection requirements on defects in </w:t>
      </w:r>
      <w:r w:rsidR="00311839" w:rsidRPr="00CF382F">
        <w:t xml:space="preserve">clause </w:t>
      </w:r>
      <w:r w:rsidRPr="00CF382F">
        <w:fldChar w:fldCharType="begin"/>
      </w:r>
      <w:r w:rsidRPr="00CF382F">
        <w:instrText xml:space="preserve"> REF _Ref184546449 \n \h </w:instrText>
      </w:r>
      <w:r w:rsidR="00E640B7" w:rsidRPr="00CF382F">
        <w:instrText xml:space="preserve"> \* MERGEFORMAT </w:instrText>
      </w:r>
      <w:r w:rsidRPr="00CF382F">
        <w:fldChar w:fldCharType="separate"/>
      </w:r>
      <w:r w:rsidR="009B059F">
        <w:t>8.7.1.3</w:t>
      </w:r>
      <w:r w:rsidRPr="00CF382F">
        <w:fldChar w:fldCharType="end"/>
      </w:r>
      <w:r w:rsidRPr="00CF382F">
        <w:t xml:space="preserve"> shall:</w:t>
      </w:r>
    </w:p>
    <w:p w14:paraId="1CE3B6FD" w14:textId="77777777" w:rsidR="000326A1" w:rsidRPr="00CF382F" w:rsidRDefault="000326A1" w:rsidP="00E640B7">
      <w:pPr>
        <w:pStyle w:val="requirelevel2"/>
      </w:pPr>
      <w:r w:rsidRPr="00CF382F">
        <w:t>not affect performance or reliability,</w:t>
      </w:r>
    </w:p>
    <w:p w14:paraId="66EFBD08" w14:textId="77777777" w:rsidR="000326A1" w:rsidRPr="00CF382F" w:rsidRDefault="000326A1" w:rsidP="00E640B7">
      <w:pPr>
        <w:pStyle w:val="requirelevel2"/>
      </w:pPr>
      <w:r w:rsidRPr="00CF382F">
        <w:t>be agreed with the customer, and</w:t>
      </w:r>
    </w:p>
    <w:p w14:paraId="1633D3CB" w14:textId="77777777" w:rsidR="000326A1" w:rsidRPr="00CF382F" w:rsidRDefault="000326A1" w:rsidP="00E640B7">
      <w:pPr>
        <w:pStyle w:val="requirelevel2"/>
      </w:pPr>
      <w:r w:rsidRPr="00CF382F">
        <w:t>be justified.</w:t>
      </w:r>
    </w:p>
    <w:p w14:paraId="5D50DE33" w14:textId="77777777" w:rsidR="000326A1" w:rsidRPr="00CF382F" w:rsidRDefault="000326A1" w:rsidP="000326A1">
      <w:pPr>
        <w:pStyle w:val="Heading4"/>
      </w:pPr>
      <w:bookmarkStart w:id="5560" w:name="_Ref184546449"/>
      <w:r w:rsidRPr="00CF382F">
        <w:t>Defects</w:t>
      </w:r>
      <w:bookmarkStart w:id="5561" w:name="ECSS_E_ST_20_08_0090645"/>
      <w:bookmarkEnd w:id="5556"/>
      <w:bookmarkEnd w:id="5557"/>
      <w:bookmarkEnd w:id="5560"/>
      <w:bookmarkEnd w:id="5561"/>
    </w:p>
    <w:p w14:paraId="02692100" w14:textId="77777777" w:rsidR="000326A1" w:rsidRPr="00CF382F" w:rsidRDefault="000326A1" w:rsidP="000326A1">
      <w:pPr>
        <w:pStyle w:val="Heading5"/>
      </w:pPr>
      <w:bookmarkStart w:id="5562" w:name="_Toc174962197"/>
      <w:r w:rsidRPr="00CF382F">
        <w:t>Coated coverglasses</w:t>
      </w:r>
      <w:bookmarkStart w:id="5563" w:name="ECSS_E_ST_20_08_0090646"/>
      <w:bookmarkEnd w:id="5562"/>
      <w:bookmarkEnd w:id="5563"/>
    </w:p>
    <w:p w14:paraId="1623A1A5" w14:textId="77777777" w:rsidR="006E169A" w:rsidRPr="00CF382F" w:rsidRDefault="006E169A" w:rsidP="006E169A">
      <w:pPr>
        <w:pStyle w:val="ECSSIEPUID"/>
        <w:rPr>
          <w:lang w:val="en-GB"/>
        </w:rPr>
      </w:pPr>
      <w:bookmarkStart w:id="5564" w:name="iepuid_ECSS_E_ST_20_08_0090587"/>
      <w:r w:rsidRPr="00CF382F">
        <w:rPr>
          <w:lang w:val="en-GB"/>
        </w:rPr>
        <w:t>ECSS-E-ST-20-08_0090587</w:t>
      </w:r>
      <w:bookmarkEnd w:id="5564"/>
    </w:p>
    <w:p w14:paraId="6FFCE399" w14:textId="77777777" w:rsidR="000326A1" w:rsidRPr="00CF382F" w:rsidRDefault="000326A1" w:rsidP="000326A1">
      <w:pPr>
        <w:pStyle w:val="requirelevel1"/>
      </w:pPr>
      <w:r w:rsidRPr="00CF382F">
        <w:t>The coated area shall have a uniform appearance, with no visible evidence of pinholes, voids or spatter.</w:t>
      </w:r>
    </w:p>
    <w:p w14:paraId="53B45F50" w14:textId="77777777" w:rsidR="000326A1" w:rsidRPr="00CF382F" w:rsidRDefault="000326A1" w:rsidP="000326A1">
      <w:pPr>
        <w:pStyle w:val="NOTE"/>
        <w:rPr>
          <w:lang w:val="en-GB"/>
        </w:rPr>
      </w:pPr>
      <w:r w:rsidRPr="00CF382F">
        <w:rPr>
          <w:lang w:val="en-GB"/>
        </w:rPr>
        <w:t>See MIL-PRF-13830.</w:t>
      </w:r>
    </w:p>
    <w:p w14:paraId="49B96E48" w14:textId="77777777" w:rsidR="006E169A" w:rsidRPr="00CF382F" w:rsidRDefault="006E169A" w:rsidP="006E169A">
      <w:pPr>
        <w:pStyle w:val="ECSSIEPUID"/>
        <w:rPr>
          <w:lang w:val="en-GB"/>
        </w:rPr>
      </w:pPr>
      <w:bookmarkStart w:id="5565" w:name="iepuid_ECSS_E_ST_20_08_0090588"/>
      <w:r w:rsidRPr="00CF382F">
        <w:rPr>
          <w:lang w:val="en-GB"/>
        </w:rPr>
        <w:t>ECSS-E-ST-20-08_0090588</w:t>
      </w:r>
      <w:bookmarkEnd w:id="5565"/>
    </w:p>
    <w:p w14:paraId="69C8A169" w14:textId="77777777" w:rsidR="000326A1" w:rsidRPr="00CF382F" w:rsidRDefault="000326A1" w:rsidP="000326A1">
      <w:pPr>
        <w:pStyle w:val="requirelevel1"/>
      </w:pPr>
      <w:r w:rsidRPr="00CF382F">
        <w:t>For a coated coverglass, the uncoated area due to coating tools shall not exceed 1 % of the total coverglass area or 8 mm</w:t>
      </w:r>
      <w:r w:rsidRPr="00CF382F">
        <w:rPr>
          <w:vertAlign w:val="superscript"/>
        </w:rPr>
        <w:t>2</w:t>
      </w:r>
      <w:r w:rsidRPr="00CF382F">
        <w:t>, whichever is greater.</w:t>
      </w:r>
    </w:p>
    <w:p w14:paraId="50E53081" w14:textId="77777777" w:rsidR="000326A1" w:rsidRPr="00CF382F" w:rsidRDefault="000326A1" w:rsidP="000326A1">
      <w:pPr>
        <w:pStyle w:val="Heading5"/>
      </w:pPr>
      <w:bookmarkStart w:id="5566" w:name="_Toc174962198"/>
      <w:r w:rsidRPr="00CF382F">
        <w:t>Scratch and dig</w:t>
      </w:r>
      <w:bookmarkStart w:id="5567" w:name="ECSS_E_ST_20_08_0090647"/>
      <w:bookmarkEnd w:id="5566"/>
      <w:bookmarkEnd w:id="5567"/>
    </w:p>
    <w:p w14:paraId="0382AC45" w14:textId="77777777" w:rsidR="006E169A" w:rsidRPr="00CF382F" w:rsidRDefault="006E169A" w:rsidP="006E169A">
      <w:pPr>
        <w:pStyle w:val="ECSSIEPUID"/>
        <w:rPr>
          <w:lang w:val="en-GB"/>
        </w:rPr>
      </w:pPr>
      <w:bookmarkStart w:id="5568" w:name="iepuid_ECSS_E_ST_20_08_0090589"/>
      <w:r w:rsidRPr="00CF382F">
        <w:rPr>
          <w:lang w:val="en-GB"/>
        </w:rPr>
        <w:t>ECSS-E-ST-20-08_0090589</w:t>
      </w:r>
      <w:bookmarkEnd w:id="5568"/>
    </w:p>
    <w:p w14:paraId="471779A8" w14:textId="77777777" w:rsidR="000326A1" w:rsidRPr="00CF382F" w:rsidRDefault="000326A1" w:rsidP="000326A1">
      <w:pPr>
        <w:pStyle w:val="requirelevel1"/>
      </w:pPr>
      <w:r w:rsidRPr="00CF382F">
        <w:t>The maximum dimensions of scratches and digs shall be stated in the SCD-CVG.</w:t>
      </w:r>
    </w:p>
    <w:p w14:paraId="6AA2EA69" w14:textId="77777777" w:rsidR="000326A1" w:rsidRPr="00CF382F" w:rsidRDefault="000326A1" w:rsidP="000326A1">
      <w:pPr>
        <w:pStyle w:val="NOTE"/>
        <w:rPr>
          <w:lang w:val="en-GB"/>
        </w:rPr>
      </w:pPr>
      <w:r w:rsidRPr="00CF382F">
        <w:rPr>
          <w:lang w:val="en-GB"/>
        </w:rPr>
        <w:t>See MIL-PRF-13830.</w:t>
      </w:r>
    </w:p>
    <w:p w14:paraId="0707A9D2" w14:textId="77777777" w:rsidR="000326A1" w:rsidRPr="00CF382F" w:rsidRDefault="000326A1" w:rsidP="000326A1">
      <w:pPr>
        <w:pStyle w:val="Heading5"/>
      </w:pPr>
      <w:bookmarkStart w:id="5569" w:name="_Toc174962199"/>
      <w:r w:rsidRPr="00CF382F">
        <w:t>Bubbles and inclusions</w:t>
      </w:r>
      <w:bookmarkStart w:id="5570" w:name="ECSS_E_ST_20_08_0090648"/>
      <w:bookmarkEnd w:id="5569"/>
      <w:bookmarkEnd w:id="5570"/>
    </w:p>
    <w:p w14:paraId="4C0A9170" w14:textId="77777777" w:rsidR="006E169A" w:rsidRPr="00CF382F" w:rsidRDefault="006E169A" w:rsidP="006E169A">
      <w:pPr>
        <w:pStyle w:val="ECSSIEPUID"/>
        <w:rPr>
          <w:lang w:val="en-GB"/>
        </w:rPr>
      </w:pPr>
      <w:bookmarkStart w:id="5571" w:name="iepuid_ECSS_E_ST_20_08_0090590"/>
      <w:r w:rsidRPr="00CF382F">
        <w:rPr>
          <w:lang w:val="en-GB"/>
        </w:rPr>
        <w:t>ECSS-E-ST-20-08_0090590</w:t>
      </w:r>
      <w:bookmarkEnd w:id="5571"/>
    </w:p>
    <w:p w14:paraId="4C7A5FB6" w14:textId="77777777" w:rsidR="000326A1" w:rsidRPr="00CF382F" w:rsidRDefault="000326A1" w:rsidP="000326A1">
      <w:pPr>
        <w:pStyle w:val="requirelevel1"/>
      </w:pPr>
      <w:r w:rsidRPr="00CF382F">
        <w:t>The projected area of any bubble or inclusions in the coverglass shall not be larger than 0,02 mm</w:t>
      </w:r>
      <w:r w:rsidRPr="00CF382F">
        <w:rPr>
          <w:vertAlign w:val="superscript"/>
        </w:rPr>
        <w:t>2</w:t>
      </w:r>
      <w:r w:rsidRPr="00CF382F">
        <w:t>.</w:t>
      </w:r>
    </w:p>
    <w:p w14:paraId="0DB6A3C9" w14:textId="77777777" w:rsidR="000326A1" w:rsidRPr="00CF382F" w:rsidRDefault="000326A1" w:rsidP="000326A1">
      <w:pPr>
        <w:pStyle w:val="NOTE"/>
        <w:rPr>
          <w:lang w:val="en-GB"/>
        </w:rPr>
      </w:pPr>
      <w:r w:rsidRPr="00CF382F">
        <w:rPr>
          <w:lang w:val="en-GB"/>
        </w:rPr>
        <w:t>See MIL-PRF-13830.</w:t>
      </w:r>
    </w:p>
    <w:p w14:paraId="32B60141" w14:textId="77777777" w:rsidR="000326A1" w:rsidRPr="00CF382F" w:rsidRDefault="000326A1" w:rsidP="000326A1">
      <w:pPr>
        <w:pStyle w:val="Heading5"/>
      </w:pPr>
      <w:bookmarkStart w:id="5572" w:name="_Toc174962200"/>
      <w:r w:rsidRPr="00CF382F">
        <w:t>Edge chips</w:t>
      </w:r>
      <w:bookmarkStart w:id="5573" w:name="ECSS_E_ST_20_08_0090649"/>
      <w:bookmarkEnd w:id="5572"/>
      <w:bookmarkEnd w:id="5573"/>
    </w:p>
    <w:p w14:paraId="0B5AED0A" w14:textId="77777777" w:rsidR="006E169A" w:rsidRPr="00CF382F" w:rsidRDefault="006E169A" w:rsidP="006E169A">
      <w:pPr>
        <w:pStyle w:val="ECSSIEPUID"/>
        <w:rPr>
          <w:lang w:val="en-GB"/>
        </w:rPr>
      </w:pPr>
      <w:bookmarkStart w:id="5574" w:name="iepuid_ECSS_E_ST_20_08_0090591"/>
      <w:r w:rsidRPr="00CF382F">
        <w:rPr>
          <w:lang w:val="en-GB"/>
        </w:rPr>
        <w:t>ECSS-E-ST-20-08_0090591</w:t>
      </w:r>
      <w:bookmarkEnd w:id="5574"/>
    </w:p>
    <w:p w14:paraId="3A44449E" w14:textId="0D81EC76" w:rsidR="000326A1" w:rsidRPr="00CF382F" w:rsidRDefault="000326A1" w:rsidP="000326A1">
      <w:pPr>
        <w:pStyle w:val="requirelevel1"/>
      </w:pPr>
      <w:r w:rsidRPr="00CF382F">
        <w:t xml:space="preserve">The projection into the coverglass face, defined by “b” in </w:t>
      </w:r>
      <w:r w:rsidRPr="00CF382F">
        <w:fldChar w:fldCharType="begin"/>
      </w:r>
      <w:r w:rsidRPr="00CF382F">
        <w:instrText xml:space="preserve"> REF _Ref174354282 \h </w:instrText>
      </w:r>
      <w:r w:rsidRPr="00CF382F">
        <w:fldChar w:fldCharType="separate"/>
      </w:r>
      <w:r w:rsidR="009B059F" w:rsidRPr="00CF382F">
        <w:t xml:space="preserve">Figure </w:t>
      </w:r>
      <w:r w:rsidR="009B059F">
        <w:rPr>
          <w:noProof/>
        </w:rPr>
        <w:t>8</w:t>
      </w:r>
      <w:r w:rsidR="009B059F" w:rsidRPr="00CF382F">
        <w:noBreakHyphen/>
      </w:r>
      <w:r w:rsidR="009B059F">
        <w:rPr>
          <w:noProof/>
        </w:rPr>
        <w:t>2</w:t>
      </w:r>
      <w:r w:rsidRPr="00CF382F">
        <w:fldChar w:fldCharType="end"/>
      </w:r>
      <w:r w:rsidRPr="00CF382F">
        <w:t>, shall not exceed 0,25 mm.</w:t>
      </w:r>
    </w:p>
    <w:p w14:paraId="68092CC6" w14:textId="77777777" w:rsidR="006E169A" w:rsidRPr="00CF382F" w:rsidRDefault="006E169A" w:rsidP="006E169A">
      <w:pPr>
        <w:pStyle w:val="ECSSIEPUID"/>
        <w:rPr>
          <w:lang w:val="en-GB"/>
        </w:rPr>
      </w:pPr>
      <w:bookmarkStart w:id="5575" w:name="iepuid_ECSS_E_ST_20_08_0090592"/>
      <w:r w:rsidRPr="00CF382F">
        <w:rPr>
          <w:lang w:val="en-GB"/>
        </w:rPr>
        <w:t>ECSS-E-ST-20-08_0090592</w:t>
      </w:r>
      <w:bookmarkEnd w:id="5575"/>
    </w:p>
    <w:p w14:paraId="43079DCB" w14:textId="59B1CA02" w:rsidR="000326A1" w:rsidRPr="00CF382F" w:rsidRDefault="000326A1" w:rsidP="000326A1">
      <w:pPr>
        <w:pStyle w:val="requirelevel1"/>
      </w:pPr>
      <w:r w:rsidRPr="00CF382F">
        <w:t xml:space="preserve">The length of the chip, defined by “a” in </w:t>
      </w:r>
      <w:r w:rsidRPr="00CF382F">
        <w:fldChar w:fldCharType="begin"/>
      </w:r>
      <w:r w:rsidRPr="00CF382F">
        <w:instrText xml:space="preserve"> REF _Ref174354282 \h </w:instrText>
      </w:r>
      <w:r w:rsidRPr="00CF382F">
        <w:fldChar w:fldCharType="separate"/>
      </w:r>
      <w:r w:rsidR="009B059F" w:rsidRPr="00CF382F">
        <w:t xml:space="preserve">Figure </w:t>
      </w:r>
      <w:r w:rsidR="009B059F">
        <w:rPr>
          <w:noProof/>
        </w:rPr>
        <w:t>8</w:t>
      </w:r>
      <w:r w:rsidR="009B059F" w:rsidRPr="00CF382F">
        <w:noBreakHyphen/>
      </w:r>
      <w:r w:rsidR="009B059F">
        <w:rPr>
          <w:noProof/>
        </w:rPr>
        <w:t>2</w:t>
      </w:r>
      <w:r w:rsidRPr="00CF382F">
        <w:fldChar w:fldCharType="end"/>
      </w:r>
      <w:r w:rsidRPr="00CF382F">
        <w:t>, shall not exceed 0,6 mm.</w:t>
      </w:r>
    </w:p>
    <w:p w14:paraId="163D43E0" w14:textId="77777777" w:rsidR="006E169A" w:rsidRPr="00CF382F" w:rsidRDefault="006E169A" w:rsidP="006E169A">
      <w:pPr>
        <w:pStyle w:val="ECSSIEPUID"/>
        <w:rPr>
          <w:lang w:val="en-GB"/>
        </w:rPr>
      </w:pPr>
      <w:bookmarkStart w:id="5576" w:name="iepuid_ECSS_E_ST_20_08_0091082"/>
      <w:r w:rsidRPr="00CF382F">
        <w:rPr>
          <w:lang w:val="en-GB"/>
        </w:rPr>
        <w:t>ECSS-E-ST-20-08_0091082</w:t>
      </w:r>
      <w:bookmarkEnd w:id="5576"/>
    </w:p>
    <w:p w14:paraId="476194A8" w14:textId="27EA6B63" w:rsidR="000326A1" w:rsidRPr="00CF382F" w:rsidRDefault="000326A1" w:rsidP="000326A1">
      <w:pPr>
        <w:pStyle w:val="requirelevel1"/>
      </w:pPr>
      <w:r w:rsidRPr="00CF382F">
        <w:t>Edge chips with a dimension of the projection into the coverglass face of b &lt; 0,1 mm and a length of the chip a &lt; 0,2 mm (</w:t>
      </w:r>
      <w:r w:rsidR="00675057" w:rsidRPr="00CF382F">
        <w:t>in conformance with</w:t>
      </w:r>
      <w:r w:rsidRPr="00CF382F">
        <w:t xml:space="preserve"> </w:t>
      </w:r>
      <w:r w:rsidRPr="00CF382F">
        <w:fldChar w:fldCharType="begin"/>
      </w:r>
      <w:r w:rsidRPr="00CF382F">
        <w:instrText xml:space="preserve"> REF _Ref174354282 \h </w:instrText>
      </w:r>
      <w:r w:rsidRPr="00CF382F">
        <w:fldChar w:fldCharType="separate"/>
      </w:r>
      <w:r w:rsidR="009B059F" w:rsidRPr="00CF382F">
        <w:t xml:space="preserve">Figure </w:t>
      </w:r>
      <w:r w:rsidR="009B059F">
        <w:rPr>
          <w:noProof/>
        </w:rPr>
        <w:t>8</w:t>
      </w:r>
      <w:r w:rsidR="009B059F" w:rsidRPr="00CF382F">
        <w:noBreakHyphen/>
      </w:r>
      <w:r w:rsidR="009B059F">
        <w:rPr>
          <w:noProof/>
        </w:rPr>
        <w:t>2</w:t>
      </w:r>
      <w:r w:rsidRPr="00CF382F">
        <w:fldChar w:fldCharType="end"/>
      </w:r>
      <w:r w:rsidRPr="00CF382F">
        <w:t>) may be ignored.</w:t>
      </w:r>
    </w:p>
    <w:p w14:paraId="0590D849" w14:textId="7FAAEA96" w:rsidR="000326A1" w:rsidRPr="00CF382F" w:rsidRDefault="00745403" w:rsidP="000326A1">
      <w:pPr>
        <w:pStyle w:val="graphic"/>
        <w:rPr>
          <w:lang w:val="en-GB"/>
        </w:rPr>
      </w:pPr>
      <w:r w:rsidRPr="00CF382F">
        <w:rPr>
          <w:noProof/>
          <w:lang w:val="en-GB"/>
        </w:rPr>
        <w:drawing>
          <wp:inline distT="0" distB="0" distL="0" distR="0" wp14:anchorId="61A8380B" wp14:editId="5BD46EC9">
            <wp:extent cx="2743200" cy="114300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1143000"/>
                    </a:xfrm>
                    <a:prstGeom prst="rect">
                      <a:avLst/>
                    </a:prstGeom>
                    <a:noFill/>
                    <a:ln>
                      <a:noFill/>
                    </a:ln>
                  </pic:spPr>
                </pic:pic>
              </a:graphicData>
            </a:graphic>
          </wp:inline>
        </w:drawing>
      </w:r>
    </w:p>
    <w:p w14:paraId="20C62789" w14:textId="77777777" w:rsidR="006E169A" w:rsidRPr="00CF382F" w:rsidRDefault="006E169A" w:rsidP="006E169A">
      <w:pPr>
        <w:pStyle w:val="ECSSIEPUID"/>
        <w:rPr>
          <w:lang w:val="en-GB"/>
        </w:rPr>
      </w:pPr>
      <w:bookmarkStart w:id="5577" w:name="iepuid_ECSS_E_ST_20_08_0091041"/>
      <w:r w:rsidRPr="00CF382F">
        <w:rPr>
          <w:lang w:val="en-GB"/>
        </w:rPr>
        <w:t>ECSS-E-ST-20-08_0091041</w:t>
      </w:r>
      <w:bookmarkEnd w:id="5577"/>
    </w:p>
    <w:p w14:paraId="6CE78364" w14:textId="6CDE415A" w:rsidR="000326A1" w:rsidRPr="00CF382F" w:rsidRDefault="000326A1" w:rsidP="000326A1">
      <w:pPr>
        <w:pStyle w:val="Caption"/>
      </w:pPr>
      <w:bookmarkStart w:id="5578" w:name="_Ref174354282"/>
      <w:bookmarkStart w:id="5579" w:name="_Toc106503060"/>
      <w:bookmarkStart w:id="5580" w:name="_Toc106503157"/>
      <w:bookmarkStart w:id="5581" w:name="_Ref174354271"/>
      <w:bookmarkStart w:id="5582" w:name="_Toc201460205"/>
      <w:bookmarkStart w:id="5583" w:name="_Toc134195518"/>
      <w:r w:rsidRPr="00CF382F">
        <w:t xml:space="preserve">Figure </w:t>
      </w:r>
      <w:fldSimple w:instr=" STYLEREF 1 \s ">
        <w:r w:rsidR="009B059F">
          <w:rPr>
            <w:noProof/>
          </w:rPr>
          <w:t>8</w:t>
        </w:r>
      </w:fldSimple>
      <w:r w:rsidRPr="00CF382F">
        <w:noBreakHyphen/>
      </w:r>
      <w:fldSimple w:instr=" SEQ Figure \* ARABIC \s 1 ">
        <w:r w:rsidR="009B059F">
          <w:rPr>
            <w:noProof/>
          </w:rPr>
          <w:t>2</w:t>
        </w:r>
      </w:fldSimple>
      <w:bookmarkEnd w:id="5578"/>
      <w:r w:rsidRPr="00CF382F">
        <w:t>: Edge chip parameters</w:t>
      </w:r>
      <w:bookmarkEnd w:id="5579"/>
      <w:bookmarkEnd w:id="5580"/>
      <w:bookmarkEnd w:id="5581"/>
      <w:bookmarkEnd w:id="5582"/>
      <w:bookmarkEnd w:id="5583"/>
    </w:p>
    <w:p w14:paraId="08A87E41" w14:textId="77777777" w:rsidR="000326A1" w:rsidRPr="00CF382F" w:rsidRDefault="000326A1" w:rsidP="000326A1">
      <w:pPr>
        <w:pStyle w:val="Heading5"/>
      </w:pPr>
      <w:bookmarkStart w:id="5584" w:name="_Toc174962201"/>
      <w:r w:rsidRPr="00CF382F">
        <w:t>Corner chips</w:t>
      </w:r>
      <w:bookmarkStart w:id="5585" w:name="ECSS_E_ST_20_08_0090650"/>
      <w:bookmarkEnd w:id="5584"/>
      <w:bookmarkEnd w:id="5585"/>
    </w:p>
    <w:p w14:paraId="43003EE2" w14:textId="77777777" w:rsidR="006E169A" w:rsidRPr="00CF382F" w:rsidRDefault="006E169A" w:rsidP="006E169A">
      <w:pPr>
        <w:pStyle w:val="ECSSIEPUID"/>
        <w:rPr>
          <w:lang w:val="en-GB"/>
        </w:rPr>
      </w:pPr>
      <w:bookmarkStart w:id="5586" w:name="iepuid_ECSS_E_ST_20_08_0090594"/>
      <w:r w:rsidRPr="00CF382F">
        <w:rPr>
          <w:lang w:val="en-GB"/>
        </w:rPr>
        <w:t>ECSS-E-ST-20-08_0090594</w:t>
      </w:r>
      <w:bookmarkEnd w:id="5586"/>
    </w:p>
    <w:p w14:paraId="7B793193" w14:textId="48C5913C" w:rsidR="000326A1" w:rsidRPr="00CF382F" w:rsidRDefault="000326A1" w:rsidP="000326A1">
      <w:pPr>
        <w:pStyle w:val="requirelevel1"/>
      </w:pPr>
      <w:r w:rsidRPr="00CF382F">
        <w:t xml:space="preserve">The length of the hypotenuse, as defined by “d” in </w:t>
      </w:r>
      <w:r w:rsidRPr="00CF382F">
        <w:fldChar w:fldCharType="begin"/>
      </w:r>
      <w:r w:rsidRPr="00CF382F">
        <w:instrText xml:space="preserve"> REF _Ref174354361 \h </w:instrText>
      </w:r>
      <w:r w:rsidRPr="00CF382F">
        <w:fldChar w:fldCharType="separate"/>
      </w:r>
      <w:r w:rsidR="009B059F" w:rsidRPr="00CF382F">
        <w:t xml:space="preserve">Figure </w:t>
      </w:r>
      <w:r w:rsidR="009B059F">
        <w:rPr>
          <w:noProof/>
        </w:rPr>
        <w:t>8</w:t>
      </w:r>
      <w:r w:rsidR="009B059F" w:rsidRPr="00CF382F">
        <w:noBreakHyphen/>
      </w:r>
      <w:r w:rsidR="009B059F">
        <w:rPr>
          <w:noProof/>
        </w:rPr>
        <w:t>3</w:t>
      </w:r>
      <w:r w:rsidRPr="00CF382F">
        <w:fldChar w:fldCharType="end"/>
      </w:r>
      <w:r w:rsidRPr="00CF382F">
        <w:t>, of any corner chip in the coverglass, shall not exceed 0,75 mm.</w:t>
      </w:r>
    </w:p>
    <w:p w14:paraId="736FCD8F" w14:textId="77777777" w:rsidR="006E169A" w:rsidRPr="00CF382F" w:rsidRDefault="006E169A" w:rsidP="006E169A">
      <w:pPr>
        <w:pStyle w:val="ECSSIEPUID"/>
        <w:rPr>
          <w:lang w:val="en-GB"/>
        </w:rPr>
      </w:pPr>
      <w:bookmarkStart w:id="5587" w:name="iepuid_ECSS_E_ST_20_08_0090595"/>
      <w:r w:rsidRPr="00CF382F">
        <w:rPr>
          <w:lang w:val="en-GB"/>
        </w:rPr>
        <w:t>ECSS-E-ST-20-08_0090595</w:t>
      </w:r>
      <w:bookmarkEnd w:id="5587"/>
    </w:p>
    <w:p w14:paraId="232DDC37" w14:textId="77777777" w:rsidR="000326A1" w:rsidRPr="00CF382F" w:rsidRDefault="000326A1" w:rsidP="000326A1">
      <w:pPr>
        <w:pStyle w:val="requirelevel1"/>
      </w:pPr>
      <w:r w:rsidRPr="00CF382F">
        <w:t>The SCD-CVG shall state a requirement specifying the maximum number of chips per coverglass.</w:t>
      </w:r>
    </w:p>
    <w:p w14:paraId="3165E7CC" w14:textId="242FEE83" w:rsidR="000326A1" w:rsidRPr="00CF382F" w:rsidRDefault="00745403" w:rsidP="000326A1">
      <w:pPr>
        <w:pStyle w:val="graphic"/>
        <w:rPr>
          <w:lang w:val="en-GB"/>
        </w:rPr>
      </w:pPr>
      <w:r w:rsidRPr="00CF382F">
        <w:rPr>
          <w:noProof/>
          <w:lang w:val="en-GB"/>
        </w:rPr>
        <w:drawing>
          <wp:inline distT="0" distB="0" distL="0" distR="0" wp14:anchorId="0D7AFAC1" wp14:editId="37ADDE24">
            <wp:extent cx="2590800" cy="1295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0800" cy="1295400"/>
                    </a:xfrm>
                    <a:prstGeom prst="rect">
                      <a:avLst/>
                    </a:prstGeom>
                    <a:noFill/>
                    <a:ln>
                      <a:noFill/>
                    </a:ln>
                  </pic:spPr>
                </pic:pic>
              </a:graphicData>
            </a:graphic>
          </wp:inline>
        </w:drawing>
      </w:r>
    </w:p>
    <w:p w14:paraId="2D7A5155" w14:textId="77777777" w:rsidR="006E169A" w:rsidRPr="00CF382F" w:rsidRDefault="006E169A" w:rsidP="006E169A">
      <w:pPr>
        <w:pStyle w:val="ECSSIEPUID"/>
        <w:rPr>
          <w:lang w:val="en-GB"/>
        </w:rPr>
      </w:pPr>
      <w:bookmarkStart w:id="5588" w:name="iepuid_ECSS_E_ST_20_08_0091042"/>
      <w:r w:rsidRPr="00CF382F">
        <w:rPr>
          <w:lang w:val="en-GB"/>
        </w:rPr>
        <w:t>ECSS-E-ST-20-08_0091042</w:t>
      </w:r>
      <w:bookmarkEnd w:id="5588"/>
    </w:p>
    <w:p w14:paraId="488EE3A6" w14:textId="48A79AFD" w:rsidR="000326A1" w:rsidRPr="00CF382F" w:rsidRDefault="000326A1" w:rsidP="000326A1">
      <w:pPr>
        <w:pStyle w:val="Caption"/>
      </w:pPr>
      <w:bookmarkStart w:id="5589" w:name="_Ref174354361"/>
      <w:bookmarkStart w:id="5590" w:name="_Toc106503061"/>
      <w:bookmarkStart w:id="5591" w:name="_Toc106503158"/>
      <w:bookmarkStart w:id="5592" w:name="_Toc201460206"/>
      <w:bookmarkStart w:id="5593" w:name="_Toc134195519"/>
      <w:r w:rsidRPr="00CF382F">
        <w:t xml:space="preserve">Figure </w:t>
      </w:r>
      <w:fldSimple w:instr=" STYLEREF 1 \s ">
        <w:r w:rsidR="009B059F">
          <w:rPr>
            <w:noProof/>
          </w:rPr>
          <w:t>8</w:t>
        </w:r>
      </w:fldSimple>
      <w:r w:rsidRPr="00CF382F">
        <w:noBreakHyphen/>
      </w:r>
      <w:fldSimple w:instr=" SEQ Figure \* ARABIC \s 1 ">
        <w:r w:rsidR="009B059F">
          <w:rPr>
            <w:noProof/>
          </w:rPr>
          <w:t>3</w:t>
        </w:r>
      </w:fldSimple>
      <w:bookmarkEnd w:id="5589"/>
      <w:r w:rsidRPr="00CF382F">
        <w:t>: Corner chip parameters</w:t>
      </w:r>
      <w:bookmarkEnd w:id="5590"/>
      <w:bookmarkEnd w:id="5591"/>
      <w:bookmarkEnd w:id="5592"/>
      <w:bookmarkEnd w:id="5593"/>
    </w:p>
    <w:p w14:paraId="2CC032DE" w14:textId="77777777" w:rsidR="000326A1" w:rsidRPr="00CF382F" w:rsidRDefault="000326A1" w:rsidP="000326A1">
      <w:pPr>
        <w:pStyle w:val="Heading5"/>
      </w:pPr>
      <w:bookmarkStart w:id="5594" w:name="_Toc174962202"/>
      <w:r w:rsidRPr="00CF382F">
        <w:t>Cracks</w:t>
      </w:r>
      <w:bookmarkStart w:id="5595" w:name="ECSS_E_ST_20_08_0090651"/>
      <w:bookmarkEnd w:id="5594"/>
      <w:bookmarkEnd w:id="5595"/>
    </w:p>
    <w:p w14:paraId="646C4723" w14:textId="77777777" w:rsidR="006E169A" w:rsidRPr="00CF382F" w:rsidRDefault="006E169A" w:rsidP="006E169A">
      <w:pPr>
        <w:pStyle w:val="ECSSIEPUID"/>
        <w:rPr>
          <w:lang w:val="en-GB"/>
        </w:rPr>
      </w:pPr>
      <w:bookmarkStart w:id="5596" w:name="iepuid_ECSS_E_ST_20_08_0090596"/>
      <w:r w:rsidRPr="00CF382F">
        <w:rPr>
          <w:lang w:val="en-GB"/>
        </w:rPr>
        <w:t>ECSS-E-ST-20-08_0090596</w:t>
      </w:r>
      <w:bookmarkEnd w:id="5596"/>
    </w:p>
    <w:p w14:paraId="28F1F769" w14:textId="77777777" w:rsidR="000326A1" w:rsidRPr="00CF382F" w:rsidRDefault="000326A1" w:rsidP="000326A1">
      <w:pPr>
        <w:pStyle w:val="requirelevel1"/>
      </w:pPr>
      <w:r w:rsidRPr="00CF382F">
        <w:t>Surface, edge or corner cracks shall not be present on a coverglass.</w:t>
      </w:r>
    </w:p>
    <w:p w14:paraId="65AD4DFC" w14:textId="77777777" w:rsidR="000326A1" w:rsidRPr="00CF382F" w:rsidRDefault="002A78B9" w:rsidP="000326A1">
      <w:pPr>
        <w:pStyle w:val="NOTE"/>
        <w:rPr>
          <w:lang w:val="en-GB"/>
        </w:rPr>
      </w:pPr>
      <w:r w:rsidRPr="00CF382F">
        <w:rPr>
          <w:lang w:val="en-GB"/>
        </w:rPr>
        <w:t>For further information, s</w:t>
      </w:r>
      <w:r w:rsidR="000326A1" w:rsidRPr="00CF382F">
        <w:rPr>
          <w:lang w:val="en-GB"/>
        </w:rPr>
        <w:t>ee MIL-PRF-13830.</w:t>
      </w:r>
    </w:p>
    <w:p w14:paraId="4495AA64" w14:textId="77777777" w:rsidR="000326A1" w:rsidRPr="00CF382F" w:rsidRDefault="000326A1" w:rsidP="000326A1">
      <w:pPr>
        <w:pStyle w:val="Heading5"/>
      </w:pPr>
      <w:bookmarkStart w:id="5597" w:name="_Toc174962203"/>
      <w:r w:rsidRPr="00CF382F">
        <w:t>Dirty and contaminated surfaces</w:t>
      </w:r>
      <w:bookmarkStart w:id="5598" w:name="ECSS_E_ST_20_08_0090652"/>
      <w:bookmarkEnd w:id="5597"/>
      <w:bookmarkEnd w:id="5598"/>
    </w:p>
    <w:p w14:paraId="3CB6A31B" w14:textId="77777777" w:rsidR="006E169A" w:rsidRPr="00CF382F" w:rsidRDefault="006E169A" w:rsidP="006E169A">
      <w:pPr>
        <w:pStyle w:val="ECSSIEPUID"/>
        <w:rPr>
          <w:lang w:val="en-GB"/>
        </w:rPr>
      </w:pPr>
      <w:bookmarkStart w:id="5599" w:name="iepuid_ECSS_E_ST_20_08_0090597"/>
      <w:r w:rsidRPr="00CF382F">
        <w:rPr>
          <w:lang w:val="en-GB"/>
        </w:rPr>
        <w:t>ECSS-E-ST-20-08_0090597</w:t>
      </w:r>
      <w:bookmarkEnd w:id="5599"/>
    </w:p>
    <w:p w14:paraId="459C2869" w14:textId="77777777" w:rsidR="000326A1" w:rsidRPr="00CF382F" w:rsidRDefault="000326A1" w:rsidP="000326A1">
      <w:pPr>
        <w:pStyle w:val="requirelevel1"/>
      </w:pPr>
      <w:r w:rsidRPr="00CF382F">
        <w:t>Coverglasses shall not have dirty or contaminated surfaces.</w:t>
      </w:r>
    </w:p>
    <w:p w14:paraId="12C729AD" w14:textId="77777777" w:rsidR="000326A1" w:rsidRPr="00CF382F" w:rsidRDefault="002A78B9" w:rsidP="000326A1">
      <w:pPr>
        <w:pStyle w:val="NOTE"/>
        <w:rPr>
          <w:lang w:val="en-GB"/>
        </w:rPr>
      </w:pPr>
      <w:r w:rsidRPr="00CF382F">
        <w:rPr>
          <w:lang w:val="en-GB"/>
        </w:rPr>
        <w:t>For further information, s</w:t>
      </w:r>
      <w:r w:rsidR="000326A1" w:rsidRPr="00CF382F">
        <w:rPr>
          <w:lang w:val="en-GB"/>
        </w:rPr>
        <w:t>ee MIL-PRF-13830.</w:t>
      </w:r>
    </w:p>
    <w:p w14:paraId="7D968A0A" w14:textId="77777777" w:rsidR="000326A1" w:rsidRPr="00CF382F" w:rsidRDefault="000326A1" w:rsidP="00E2560E">
      <w:pPr>
        <w:pStyle w:val="Heading3"/>
        <w:spacing w:before="360"/>
      </w:pPr>
      <w:bookmarkStart w:id="5600" w:name="_Ref174430659"/>
      <w:bookmarkStart w:id="5601" w:name="_Toc174962204"/>
      <w:bookmarkStart w:id="5602" w:name="_Toc201460099"/>
      <w:bookmarkStart w:id="5603" w:name="_Toc134195357"/>
      <w:r w:rsidRPr="00CF382F">
        <w:t>Transmission into air (TA)</w:t>
      </w:r>
      <w:bookmarkStart w:id="5604" w:name="ECSS_E_ST_20_08_0090653"/>
      <w:bookmarkEnd w:id="5600"/>
      <w:bookmarkEnd w:id="5601"/>
      <w:bookmarkEnd w:id="5602"/>
      <w:bookmarkEnd w:id="5604"/>
      <w:bookmarkEnd w:id="5603"/>
    </w:p>
    <w:p w14:paraId="133AAAAE" w14:textId="77777777" w:rsidR="006E169A" w:rsidRPr="00CF382F" w:rsidRDefault="006E169A" w:rsidP="006E169A">
      <w:pPr>
        <w:pStyle w:val="ECSSIEPUID"/>
        <w:rPr>
          <w:lang w:val="en-GB"/>
        </w:rPr>
      </w:pPr>
      <w:bookmarkStart w:id="5605" w:name="iepuid_ECSS_E_ST_20_08_0090598"/>
      <w:r w:rsidRPr="00CF382F">
        <w:rPr>
          <w:lang w:val="en-GB"/>
        </w:rPr>
        <w:t>ECSS-E-ST-20-08_0090598</w:t>
      </w:r>
      <w:bookmarkEnd w:id="5605"/>
    </w:p>
    <w:p w14:paraId="4CB2913A" w14:textId="5FF8FE10" w:rsidR="000326A1" w:rsidRPr="00CF382F" w:rsidRDefault="000326A1" w:rsidP="000326A1">
      <w:pPr>
        <w:pStyle w:val="requirelevel1"/>
      </w:pPr>
      <w:r w:rsidRPr="00CF382F">
        <w:t xml:space="preserve">The transmission into air of the coverglass shall be measured (for </w:t>
      </w:r>
      <w:r w:rsidR="006C45CF" w:rsidRPr="00CF382F">
        <w:sym w:font="Symbol" w:char="F06C"/>
      </w:r>
      <w:r w:rsidRPr="00CF382F">
        <w:t xml:space="preserve"> and T </w:t>
      </w:r>
      <w:r w:rsidR="009559B0" w:rsidRPr="00CF382F">
        <w:t>in conformance with</w:t>
      </w:r>
      <w:r w:rsidRPr="00CF382F">
        <w:t xml:space="preserve"> </w:t>
      </w:r>
      <w:r w:rsidR="00BD523D" w:rsidRPr="00CF382F">
        <w:t xml:space="preserve">requirement </w:t>
      </w:r>
      <w:r w:rsidRPr="00CF382F">
        <w:fldChar w:fldCharType="begin"/>
      </w:r>
      <w:r w:rsidRPr="00CF382F">
        <w:instrText xml:space="preserve"> REF _Ref190163693 \w \h </w:instrText>
      </w:r>
      <w:r w:rsidRPr="00CF382F">
        <w:fldChar w:fldCharType="separate"/>
      </w:r>
      <w:r w:rsidR="009B059F">
        <w:t>8.7.2b</w:t>
      </w:r>
      <w:r w:rsidRPr="00CF382F">
        <w:fldChar w:fldCharType="end"/>
      </w:r>
      <w:r w:rsidRPr="00CF382F">
        <w:t xml:space="preserve">) using a calibrated </w:t>
      </w:r>
      <w:proofErr w:type="spellStart"/>
      <w:r w:rsidRPr="00CF382F">
        <w:t>spectro</w:t>
      </w:r>
      <w:proofErr w:type="spellEnd"/>
      <w:r w:rsidR="006D3E99" w:rsidRPr="00CF382F">
        <w:t>-</w:t>
      </w:r>
      <w:r w:rsidRPr="00CF382F">
        <w:t>photometer as follows:</w:t>
      </w:r>
    </w:p>
    <w:p w14:paraId="797A4ADD" w14:textId="77777777" w:rsidR="000326A1" w:rsidRPr="00CF382F" w:rsidRDefault="000326A1" w:rsidP="000326A1">
      <w:pPr>
        <w:pStyle w:val="requirelevel2"/>
      </w:pPr>
      <w:r w:rsidRPr="00CF382F">
        <w:t>at an incidence angle of less than 10</w:t>
      </w:r>
      <w:r w:rsidR="009447EC" w:rsidRPr="00CF382F">
        <w:rPr>
          <w:rFonts w:ascii="Symbol" w:hAnsi="Symbol"/>
        </w:rPr>
        <w:t></w:t>
      </w:r>
      <w:r w:rsidRPr="00CF382F">
        <w:t>,</w:t>
      </w:r>
    </w:p>
    <w:p w14:paraId="6396F698" w14:textId="77777777" w:rsidR="000326A1" w:rsidRPr="00CF382F" w:rsidRDefault="000326A1" w:rsidP="000326A1">
      <w:pPr>
        <w:pStyle w:val="requirelevel2"/>
      </w:pPr>
      <w:r w:rsidRPr="00CF382F">
        <w:t>with a wavelength tolerance of (</w:t>
      </w:r>
      <w:r w:rsidR="006C45CF" w:rsidRPr="00CF382F">
        <w:sym w:font="Symbol" w:char="F06C"/>
      </w:r>
      <w:r w:rsidR="00581E05" w:rsidRPr="00CF382F">
        <w:t> </w:t>
      </w:r>
      <w:r w:rsidR="00581E05" w:rsidRPr="00CF382F">
        <w:sym w:font="Symbol" w:char="F0B1"/>
      </w:r>
      <w:r w:rsidR="00581E05" w:rsidRPr="00CF382F">
        <w:t> </w:t>
      </w:r>
      <w:r w:rsidRPr="00CF382F">
        <w:t xml:space="preserve">2) nm, and </w:t>
      </w:r>
    </w:p>
    <w:p w14:paraId="317F1E3B" w14:textId="77777777" w:rsidR="000326A1" w:rsidRPr="00CF382F" w:rsidRDefault="000326A1" w:rsidP="000326A1">
      <w:pPr>
        <w:pStyle w:val="requirelevel2"/>
      </w:pPr>
      <w:r w:rsidRPr="00CF382F">
        <w:t xml:space="preserve">an absolute transmission tolerance of (T </w:t>
      </w:r>
      <w:r w:rsidR="00581E05" w:rsidRPr="00CF382F">
        <w:sym w:font="Symbol" w:char="F0B1"/>
      </w:r>
      <w:r w:rsidRPr="00CF382F">
        <w:t xml:space="preserve"> 1) %.</w:t>
      </w:r>
    </w:p>
    <w:p w14:paraId="74B77E52" w14:textId="77777777" w:rsidR="006E169A" w:rsidRPr="00CF382F" w:rsidRDefault="006E169A" w:rsidP="006E169A">
      <w:pPr>
        <w:pStyle w:val="ECSSIEPUID"/>
        <w:rPr>
          <w:lang w:val="en-GB"/>
        </w:rPr>
      </w:pPr>
      <w:bookmarkStart w:id="5606" w:name="iepuid_ECSS_E_ST_20_08_0090599"/>
      <w:r w:rsidRPr="00CF382F">
        <w:rPr>
          <w:lang w:val="en-GB"/>
        </w:rPr>
        <w:t>ECSS-E-ST-20-08_0090599</w:t>
      </w:r>
      <w:bookmarkEnd w:id="5606"/>
    </w:p>
    <w:p w14:paraId="3E75F52B" w14:textId="15AA6A5E" w:rsidR="000326A1" w:rsidRPr="00CF382F" w:rsidRDefault="000326A1" w:rsidP="000326A1">
      <w:pPr>
        <w:pStyle w:val="requirelevel1"/>
      </w:pPr>
      <w:bookmarkStart w:id="5607" w:name="_Ref190163693"/>
      <w:r w:rsidRPr="00CF382F">
        <w:t>The transmission values</w:t>
      </w:r>
      <w:r w:rsidR="006F7BF9" w:rsidRPr="00CF382F">
        <w:t>,</w:t>
      </w:r>
      <w:r w:rsidR="003D562A" w:rsidRPr="00CF382F">
        <w:t xml:space="preserve"> </w:t>
      </w:r>
      <w:r w:rsidR="006F7BF9" w:rsidRPr="00CF382F">
        <w:t xml:space="preserve">before and after testing </w:t>
      </w:r>
      <w:ins w:id="5608" w:author="Klaus Ehrlich [2]" w:date="2023-05-01T13:49:00Z">
        <w:r w:rsidR="00321D85" w:rsidRPr="00CF382F">
          <w:t>at discrete wavelengths and in spectral ranges, representing the cut-on and spectral ranges of the individual junctions,</w:t>
        </w:r>
        <w:r w:rsidR="00321D85">
          <w:t xml:space="preserve"> </w:t>
        </w:r>
      </w:ins>
      <w:r w:rsidRPr="00CF382F">
        <w:t>shall be specified in the SCD-CVG</w:t>
      </w:r>
      <w:del w:id="5609" w:author="Klaus Ehrlich" w:date="2022-03-01T14:55:00Z">
        <w:r w:rsidR="00C25B39" w:rsidRPr="00CF382F" w:rsidDel="00C25B39">
          <w:delText xml:space="preserve"> for the following:</w:delText>
        </w:r>
      </w:del>
      <w:ins w:id="5610" w:author="Emilio Fernandez Lisbona [2]" w:date="2021-08-20T16:16:00Z">
        <w:r w:rsidR="002C043E" w:rsidRPr="00CF382F">
          <w:t>, depending on the solar cell type</w:t>
        </w:r>
      </w:ins>
      <w:bookmarkEnd w:id="5607"/>
      <w:ins w:id="5611" w:author="Emilio Fernandez Lisbona [2]" w:date="2021-08-20T16:17:00Z">
        <w:r w:rsidR="002C043E" w:rsidRPr="00CF382F">
          <w:t>.</w:t>
        </w:r>
      </w:ins>
    </w:p>
    <w:p w14:paraId="4E4B4351" w14:textId="16EA0A6D" w:rsidR="000326A1" w:rsidRPr="00CF382F" w:rsidDel="00A53CB8" w:rsidRDefault="000326A1" w:rsidP="00A53CB8">
      <w:pPr>
        <w:pStyle w:val="requirelevel2"/>
        <w:rPr>
          <w:del w:id="5612" w:author="Klaus Ehrlich" w:date="2021-11-09T11:10:00Z"/>
        </w:rPr>
      </w:pPr>
      <w:del w:id="5613" w:author="Klaus Ehrlich" w:date="2021-11-09T11:10:00Z">
        <w:r w:rsidRPr="00CF382F" w:rsidDel="00A53CB8">
          <w:delText>Discrete wavelength: 400 nm, 450 nm, 500 nm and 600 nm.</w:delText>
        </w:r>
        <w:bookmarkStart w:id="5614" w:name="_Toc125549437"/>
        <w:bookmarkStart w:id="5615" w:name="_Toc130392353"/>
        <w:bookmarkStart w:id="5616" w:name="_Toc130392720"/>
        <w:bookmarkStart w:id="5617" w:name="_Toc134195358"/>
        <w:bookmarkEnd w:id="5614"/>
        <w:bookmarkEnd w:id="5615"/>
        <w:bookmarkEnd w:id="5616"/>
        <w:bookmarkEnd w:id="5617"/>
      </w:del>
    </w:p>
    <w:p w14:paraId="38626C51" w14:textId="1D0B191D" w:rsidR="000326A1" w:rsidRPr="00CF382F" w:rsidDel="00A53CB8" w:rsidRDefault="000326A1" w:rsidP="005E43B3">
      <w:pPr>
        <w:pStyle w:val="requirelevel2"/>
        <w:rPr>
          <w:del w:id="5618" w:author="Klaus Ehrlich" w:date="2021-11-09T11:10:00Z"/>
        </w:rPr>
      </w:pPr>
      <w:del w:id="5619" w:author="Klaus Ehrlich" w:date="2021-11-09T11:10:00Z">
        <w:r w:rsidRPr="00CF382F" w:rsidDel="00A53CB8">
          <w:delText xml:space="preserve">Wavelength range: </w:delText>
        </w:r>
        <w:r w:rsidR="00552EC6" w:rsidRPr="00CF382F" w:rsidDel="00A53CB8">
          <w:delText>(</w:delText>
        </w:r>
        <w:r w:rsidRPr="00CF382F" w:rsidDel="00A53CB8">
          <w:delText>300 </w:delText>
        </w:r>
        <w:r w:rsidR="006D3E99" w:rsidRPr="00CF382F" w:rsidDel="00A53CB8">
          <w:delText>-</w:delText>
        </w:r>
        <w:r w:rsidRPr="00CF382F" w:rsidDel="00A53CB8">
          <w:delText> 320</w:delText>
        </w:r>
        <w:r w:rsidR="00552EC6" w:rsidRPr="00CF382F" w:rsidDel="00A53CB8">
          <w:delText>)</w:delText>
        </w:r>
        <w:r w:rsidRPr="00CF382F" w:rsidDel="00A53CB8">
          <w:delText xml:space="preserve"> nm, </w:delText>
        </w:r>
        <w:r w:rsidR="00552EC6" w:rsidRPr="00CF382F" w:rsidDel="00A53CB8">
          <w:delText>(</w:delText>
        </w:r>
        <w:r w:rsidRPr="00CF382F" w:rsidDel="00A53CB8">
          <w:delText>400 </w:delText>
        </w:r>
        <w:r w:rsidR="006D3E99" w:rsidRPr="00CF382F" w:rsidDel="00A53CB8">
          <w:delText>-</w:delText>
        </w:r>
        <w:r w:rsidRPr="00CF382F" w:rsidDel="00A53CB8">
          <w:delText> 450</w:delText>
        </w:r>
        <w:r w:rsidR="00552EC6" w:rsidRPr="00CF382F" w:rsidDel="00A53CB8">
          <w:delText>)</w:delText>
        </w:r>
        <w:r w:rsidRPr="00CF382F" w:rsidDel="00A53CB8">
          <w:delText> nm,</w:delText>
        </w:r>
        <w:r w:rsidRPr="00CF382F" w:rsidDel="00A53CB8">
          <w:tab/>
        </w:r>
        <w:r w:rsidRPr="00CF382F" w:rsidDel="00A53CB8">
          <w:br/>
        </w:r>
        <w:r w:rsidR="00552EC6" w:rsidRPr="00CF382F" w:rsidDel="00A53CB8">
          <w:delText>(</w:delText>
        </w:r>
        <w:r w:rsidRPr="00CF382F" w:rsidDel="00A53CB8">
          <w:delText>600 </w:delText>
        </w:r>
        <w:r w:rsidR="006D3E99" w:rsidRPr="00CF382F" w:rsidDel="00A53CB8">
          <w:delText>-</w:delText>
        </w:r>
        <w:r w:rsidRPr="00CF382F" w:rsidDel="00A53CB8">
          <w:delText> 800</w:delText>
        </w:r>
        <w:r w:rsidR="00552EC6" w:rsidRPr="00CF382F" w:rsidDel="00A53CB8">
          <w:delText>)</w:delText>
        </w:r>
        <w:r w:rsidRPr="00CF382F" w:rsidDel="00A53CB8">
          <w:delText xml:space="preserve"> nm, </w:delText>
        </w:r>
        <w:r w:rsidR="00552EC6" w:rsidRPr="00CF382F" w:rsidDel="00A53CB8">
          <w:delText>(</w:delText>
        </w:r>
        <w:r w:rsidRPr="00CF382F" w:rsidDel="00A53CB8">
          <w:delText>450 - 1</w:delText>
        </w:r>
        <w:r w:rsidRPr="00CF382F" w:rsidDel="00A53CB8">
          <w:rPr>
            <w:sz w:val="10"/>
            <w:szCs w:val="10"/>
          </w:rPr>
          <w:delText> </w:delText>
        </w:r>
        <w:r w:rsidRPr="00CF382F" w:rsidDel="00A53CB8">
          <w:delText>100</w:delText>
        </w:r>
        <w:r w:rsidR="00552EC6" w:rsidRPr="00CF382F" w:rsidDel="00A53CB8">
          <w:delText>)</w:delText>
        </w:r>
        <w:r w:rsidRPr="00CF382F" w:rsidDel="00A53CB8">
          <w:delText xml:space="preserve"> nm and </w:delText>
        </w:r>
        <w:r w:rsidR="00552EC6" w:rsidRPr="00CF382F" w:rsidDel="00A53CB8">
          <w:delText>(</w:delText>
        </w:r>
        <w:r w:rsidRPr="00CF382F" w:rsidDel="00A53CB8">
          <w:delText>900 - 1</w:delText>
        </w:r>
        <w:r w:rsidRPr="00CF382F" w:rsidDel="00A53CB8">
          <w:rPr>
            <w:sz w:val="10"/>
            <w:szCs w:val="10"/>
          </w:rPr>
          <w:delText> </w:delText>
        </w:r>
        <w:r w:rsidRPr="00CF382F" w:rsidDel="00A53CB8">
          <w:delText>800</w:delText>
        </w:r>
        <w:r w:rsidR="00552EC6" w:rsidRPr="00CF382F" w:rsidDel="00A53CB8">
          <w:delText>)</w:delText>
        </w:r>
        <w:r w:rsidRPr="00CF382F" w:rsidDel="00A53CB8">
          <w:delText> nm.</w:delText>
        </w:r>
        <w:bookmarkStart w:id="5620" w:name="_Toc80802279"/>
        <w:bookmarkStart w:id="5621" w:name="_Toc125549438"/>
        <w:bookmarkStart w:id="5622" w:name="_Toc130392354"/>
        <w:bookmarkStart w:id="5623" w:name="_Toc130392721"/>
        <w:bookmarkStart w:id="5624" w:name="_Toc134195359"/>
        <w:bookmarkEnd w:id="5620"/>
        <w:bookmarkEnd w:id="5621"/>
        <w:bookmarkEnd w:id="5622"/>
        <w:bookmarkEnd w:id="5623"/>
        <w:bookmarkEnd w:id="5624"/>
      </w:del>
    </w:p>
    <w:p w14:paraId="32E23CDD" w14:textId="729467EE" w:rsidR="000326A1" w:rsidRPr="00CF382F" w:rsidRDefault="000326A1" w:rsidP="008E672D">
      <w:pPr>
        <w:pStyle w:val="Heading3"/>
      </w:pPr>
      <w:bookmarkStart w:id="5625" w:name="_Ref174430667"/>
      <w:bookmarkStart w:id="5626" w:name="_Toc174962205"/>
      <w:bookmarkStart w:id="5627" w:name="_Toc201460100"/>
      <w:bookmarkStart w:id="5628" w:name="_Toc134195360"/>
      <w:r w:rsidRPr="00CF382F">
        <w:t>Electro-optical properties (EO)</w:t>
      </w:r>
      <w:bookmarkStart w:id="5629" w:name="ECSS_E_ST_20_08_0090654"/>
      <w:bookmarkEnd w:id="5625"/>
      <w:bookmarkEnd w:id="5626"/>
      <w:bookmarkEnd w:id="5627"/>
      <w:bookmarkEnd w:id="5629"/>
      <w:bookmarkEnd w:id="5628"/>
    </w:p>
    <w:p w14:paraId="2C45B12B" w14:textId="77777777" w:rsidR="000326A1" w:rsidRPr="00CF382F" w:rsidRDefault="000326A1" w:rsidP="000326A1">
      <w:pPr>
        <w:pStyle w:val="Heading4"/>
      </w:pPr>
      <w:bookmarkStart w:id="5630" w:name="_Toc174962206"/>
      <w:r w:rsidRPr="00CF382F">
        <w:t>Bulk and surface resistivity</w:t>
      </w:r>
      <w:bookmarkStart w:id="5631" w:name="ECSS_E_ST_20_08_0090655"/>
      <w:bookmarkEnd w:id="5630"/>
      <w:bookmarkEnd w:id="5631"/>
    </w:p>
    <w:p w14:paraId="08AA9205" w14:textId="77777777" w:rsidR="006E169A" w:rsidRPr="00CF382F" w:rsidRDefault="006E169A" w:rsidP="006E169A">
      <w:pPr>
        <w:pStyle w:val="ECSSIEPUID"/>
        <w:rPr>
          <w:lang w:val="en-GB"/>
        </w:rPr>
      </w:pPr>
      <w:bookmarkStart w:id="5632" w:name="iepuid_ECSS_E_ST_20_08_0090600"/>
      <w:r w:rsidRPr="00CF382F">
        <w:rPr>
          <w:lang w:val="en-GB"/>
        </w:rPr>
        <w:t>ECSS-E-ST-20-08_0090600</w:t>
      </w:r>
      <w:bookmarkEnd w:id="5632"/>
    </w:p>
    <w:p w14:paraId="12B083AA" w14:textId="77777777" w:rsidR="000326A1" w:rsidRPr="00CF382F" w:rsidRDefault="000326A1" w:rsidP="000326A1">
      <w:pPr>
        <w:pStyle w:val="requirelevel1"/>
      </w:pPr>
      <w:r w:rsidRPr="00CF382F">
        <w:t>The values and tolerances of the bulk resistivity and surface resistivity, derived from an electrical measurement made between two geometrically defined, evaporated electrical contacts on the glass substrate, shall be stated in the SCD-CVG.</w:t>
      </w:r>
    </w:p>
    <w:p w14:paraId="18B7CCEE" w14:textId="77777777" w:rsidR="000326A1" w:rsidRPr="00CF382F" w:rsidRDefault="000326A1" w:rsidP="000326A1">
      <w:pPr>
        <w:pStyle w:val="Heading4"/>
      </w:pPr>
      <w:bookmarkStart w:id="5633" w:name="_Toc174962207"/>
      <w:r w:rsidRPr="00CF382F">
        <w:t>Refractive index</w:t>
      </w:r>
      <w:bookmarkStart w:id="5634" w:name="ECSS_E_ST_20_08_0090656"/>
      <w:bookmarkEnd w:id="5633"/>
      <w:bookmarkEnd w:id="5634"/>
    </w:p>
    <w:p w14:paraId="5E3D7477" w14:textId="77777777" w:rsidR="006E169A" w:rsidRPr="00CF382F" w:rsidRDefault="006E169A" w:rsidP="006E169A">
      <w:pPr>
        <w:pStyle w:val="ECSSIEPUID"/>
        <w:rPr>
          <w:lang w:val="en-GB"/>
        </w:rPr>
      </w:pPr>
      <w:bookmarkStart w:id="5635" w:name="iepuid_ECSS_E_ST_20_08_0090601"/>
      <w:r w:rsidRPr="00CF382F">
        <w:rPr>
          <w:lang w:val="en-GB"/>
        </w:rPr>
        <w:t>ECSS-E-ST-20-08_0090601</w:t>
      </w:r>
      <w:bookmarkEnd w:id="5635"/>
    </w:p>
    <w:p w14:paraId="76A9E74C" w14:textId="77777777" w:rsidR="000326A1" w:rsidRPr="00CF382F" w:rsidRDefault="000326A1" w:rsidP="000326A1">
      <w:pPr>
        <w:pStyle w:val="requirelevel1"/>
      </w:pPr>
      <w:r w:rsidRPr="00CF382F">
        <w:t>The values and tolerances of the refractive index, measured using the following V</w:t>
      </w:r>
      <w:r w:rsidR="006D3E99" w:rsidRPr="00CF382F">
        <w:t>-</w:t>
      </w:r>
      <w:r w:rsidRPr="00CF382F">
        <w:t>block refractometer method, shall be stated in the SCD</w:t>
      </w:r>
      <w:r w:rsidR="00C479F8" w:rsidRPr="00CF382F">
        <w:noBreakHyphen/>
      </w:r>
      <w:r w:rsidRPr="00CF382F">
        <w:t xml:space="preserve">CVG: </w:t>
      </w:r>
    </w:p>
    <w:p w14:paraId="6F1B484A" w14:textId="77777777" w:rsidR="000326A1" w:rsidRPr="00CF382F" w:rsidRDefault="000326A1" w:rsidP="000326A1">
      <w:pPr>
        <w:pStyle w:val="requirelevel2"/>
      </w:pPr>
      <w:r w:rsidRPr="00CF382F">
        <w:t>Prepare the samples by cutting 22 mm </w:t>
      </w:r>
      <w:r w:rsidR="00C479F8" w:rsidRPr="00CF382F">
        <w:rPr>
          <w:rFonts w:ascii="MS Symbol" w:hAnsi="MS Symbol"/>
        </w:rPr>
        <w:t>×</w:t>
      </w:r>
      <w:r w:rsidRPr="00CF382F">
        <w:t xml:space="preserve"> 22 mm square samples and clamp them together to give a small block approximately 6 mm in thickness. </w:t>
      </w:r>
    </w:p>
    <w:p w14:paraId="04B13E7D" w14:textId="77777777" w:rsidR="000326A1" w:rsidRPr="00CF382F" w:rsidRDefault="000326A1" w:rsidP="000326A1">
      <w:pPr>
        <w:pStyle w:val="requirelevel2"/>
      </w:pPr>
      <w:r w:rsidRPr="00CF382F">
        <w:t>Place this block into the V of a V</w:t>
      </w:r>
      <w:r w:rsidR="006D3E99" w:rsidRPr="00CF382F">
        <w:t>-</w:t>
      </w:r>
      <w:r w:rsidRPr="00CF382F">
        <w:t xml:space="preserve">block prism made of a glass of refractive index similar to that of the sample under test. </w:t>
      </w:r>
    </w:p>
    <w:p w14:paraId="1EB701C7" w14:textId="77777777" w:rsidR="000326A1" w:rsidRPr="00CF382F" w:rsidRDefault="000326A1" w:rsidP="000326A1">
      <w:pPr>
        <w:pStyle w:val="requirelevel2"/>
      </w:pPr>
      <w:r w:rsidRPr="00CF382F">
        <w:t xml:space="preserve">To achieve the optical contact, use a matching refractive index fluid. </w:t>
      </w:r>
    </w:p>
    <w:p w14:paraId="6DCBE3E4" w14:textId="77777777" w:rsidR="000326A1" w:rsidRPr="00CF382F" w:rsidRDefault="000326A1" w:rsidP="000326A1">
      <w:pPr>
        <w:pStyle w:val="requirelevel2"/>
      </w:pPr>
      <w:r w:rsidRPr="00CF382F">
        <w:t xml:space="preserve">Measure first a reference block of known refractive index in order to calibrate the apparatus. </w:t>
      </w:r>
    </w:p>
    <w:p w14:paraId="41F28F4C" w14:textId="586C853B" w:rsidR="000326A1" w:rsidRPr="00CF382F" w:rsidDel="005607AF" w:rsidRDefault="000326A1" w:rsidP="000326A1">
      <w:pPr>
        <w:pStyle w:val="NOTE"/>
        <w:rPr>
          <w:del w:id="5636" w:author="Klaus Ehrlich [2]" w:date="2023-01-25T15:11:00Z"/>
          <w:lang w:val="en-GB"/>
        </w:rPr>
      </w:pPr>
      <w:del w:id="5637" w:author="Klaus Ehrlich [2]" w:date="2023-01-25T15:11:00Z">
        <w:r w:rsidRPr="00CF382F" w:rsidDel="005607AF">
          <w:rPr>
            <w:lang w:val="en-GB"/>
          </w:rPr>
          <w:delText xml:space="preserve">The instrument gives an absolute measurement referenced to this Standard with an accuracy better than </w:delText>
        </w:r>
        <w:r w:rsidR="00581E05" w:rsidRPr="00CF382F" w:rsidDel="005607AF">
          <w:rPr>
            <w:lang w:val="en-GB"/>
          </w:rPr>
          <w:sym w:font="Symbol" w:char="F0B1"/>
        </w:r>
        <w:r w:rsidR="00581E05" w:rsidRPr="00CF382F" w:rsidDel="005607AF">
          <w:rPr>
            <w:lang w:val="en-GB"/>
          </w:rPr>
          <w:delText>1</w:delText>
        </w:r>
        <w:r w:rsidRPr="00CF382F" w:rsidDel="005607AF">
          <w:rPr>
            <w:lang w:val="en-GB"/>
          </w:rPr>
          <w:delText>0</w:delText>
        </w:r>
        <w:r w:rsidRPr="00CF382F" w:rsidDel="005607AF">
          <w:rPr>
            <w:vertAlign w:val="superscript"/>
            <w:lang w:val="en-GB"/>
          </w:rPr>
          <w:delText>-4</w:delText>
        </w:r>
        <w:r w:rsidRPr="00CF382F" w:rsidDel="005607AF">
          <w:rPr>
            <w:lang w:val="en-GB"/>
          </w:rPr>
          <w:delText xml:space="preserve"> over the range of 1,47 to 1,65. </w:delText>
        </w:r>
      </w:del>
    </w:p>
    <w:p w14:paraId="11703EFD" w14:textId="2E2D917B" w:rsidR="000326A1" w:rsidRPr="00F22D5B" w:rsidRDefault="000326A1" w:rsidP="00F22D5B">
      <w:pPr>
        <w:pStyle w:val="requirelevel2"/>
      </w:pPr>
      <w:r w:rsidRPr="00F22D5B">
        <w:t>Use a sodium d</w:t>
      </w:r>
      <w:r w:rsidR="006D3E99" w:rsidRPr="00F22D5B">
        <w:t>-</w:t>
      </w:r>
      <w:r w:rsidRPr="00F22D5B">
        <w:t>line as the light source.</w:t>
      </w:r>
    </w:p>
    <w:p w14:paraId="312502DD" w14:textId="77777777" w:rsidR="00D15979" w:rsidRPr="000633FE" w:rsidRDefault="00D15979" w:rsidP="00D15979">
      <w:pPr>
        <w:pStyle w:val="NOTE"/>
        <w:rPr>
          <w:ins w:id="5638" w:author="Klaus Ehrlich [2]" w:date="2023-05-01T08:48:00Z"/>
          <w:spacing w:val="-2"/>
        </w:rPr>
      </w:pPr>
      <w:ins w:id="5639" w:author="Klaus Ehrlich [2]" w:date="2023-05-01T08:48:00Z">
        <w:r w:rsidRPr="00DB77D6">
          <w:rPr>
            <w:spacing w:val="-2"/>
          </w:rPr>
          <w:t>T</w:t>
        </w:r>
        <w:r w:rsidRPr="000633FE">
          <w:rPr>
            <w:spacing w:val="-2"/>
          </w:rPr>
          <w:t>o</w:t>
        </w:r>
        <w:r>
          <w:rPr>
            <w:spacing w:val="-2"/>
          </w:rPr>
          <w:t xml:space="preserve"> item</w:t>
        </w:r>
        <w:r w:rsidRPr="000633FE">
          <w:rPr>
            <w:spacing w:val="-2"/>
          </w:rPr>
          <w:t> 4.: The instrument gives an absolute measurement referenced to this Standard with an accuracy better than ±10</w:t>
        </w:r>
        <w:r w:rsidRPr="000633FE">
          <w:rPr>
            <w:spacing w:val="-2"/>
            <w:vertAlign w:val="superscript"/>
          </w:rPr>
          <w:t>-4</w:t>
        </w:r>
        <w:r w:rsidRPr="000633FE">
          <w:rPr>
            <w:spacing w:val="-2"/>
          </w:rPr>
          <w:t xml:space="preserve"> over the range of 1,47 to 1,65.</w:t>
        </w:r>
      </w:ins>
    </w:p>
    <w:p w14:paraId="1A2D245D" w14:textId="4FB4185C" w:rsidR="000326A1" w:rsidRPr="00CF382F" w:rsidRDefault="000326A1" w:rsidP="000326A1">
      <w:pPr>
        <w:pStyle w:val="Heading3"/>
      </w:pPr>
      <w:bookmarkStart w:id="5640" w:name="_Ref174430670"/>
      <w:bookmarkStart w:id="5641" w:name="_Toc174962208"/>
      <w:bookmarkStart w:id="5642" w:name="_Toc201460101"/>
      <w:bookmarkStart w:id="5643" w:name="_Toc134195361"/>
      <w:r w:rsidRPr="00CF382F">
        <w:t>Mechanical propertie</w:t>
      </w:r>
      <w:r w:rsidR="004F4D65">
        <w:t>s</w:t>
      </w:r>
      <w:ins w:id="5644" w:author="Klaus Ehrlich [2]" w:date="2023-03-22T16:03:00Z">
        <w:r w:rsidR="004F4D65">
          <w:t xml:space="preserve"> (MP)</w:t>
        </w:r>
      </w:ins>
      <w:bookmarkStart w:id="5645" w:name="ECSS_E_ST_20_08_0090657"/>
      <w:bookmarkEnd w:id="5640"/>
      <w:bookmarkEnd w:id="5641"/>
      <w:bookmarkEnd w:id="5642"/>
      <w:bookmarkEnd w:id="5645"/>
      <w:bookmarkEnd w:id="5643"/>
    </w:p>
    <w:p w14:paraId="50D8BCF4" w14:textId="77777777" w:rsidR="000326A1" w:rsidRPr="00CF382F" w:rsidRDefault="000326A1" w:rsidP="000326A1">
      <w:pPr>
        <w:pStyle w:val="Heading4"/>
      </w:pPr>
      <w:r w:rsidRPr="00CF382F">
        <w:tab/>
      </w:r>
      <w:bookmarkStart w:id="5646" w:name="_Toc174962209"/>
      <w:r w:rsidRPr="00CF382F">
        <w:t>Dimension and weight</w:t>
      </w:r>
      <w:bookmarkStart w:id="5647" w:name="ECSS_E_ST_20_08_0090658"/>
      <w:bookmarkEnd w:id="5646"/>
      <w:bookmarkEnd w:id="5647"/>
    </w:p>
    <w:p w14:paraId="25D5CD2F" w14:textId="77777777" w:rsidR="006E169A" w:rsidRPr="00CF382F" w:rsidRDefault="006E169A" w:rsidP="006E169A">
      <w:pPr>
        <w:pStyle w:val="ECSSIEPUID"/>
        <w:rPr>
          <w:lang w:val="en-GB"/>
        </w:rPr>
      </w:pPr>
      <w:bookmarkStart w:id="5648" w:name="iepuid_ECSS_E_ST_20_08_0090602"/>
      <w:r w:rsidRPr="00CF382F">
        <w:rPr>
          <w:lang w:val="en-GB"/>
        </w:rPr>
        <w:t>ECSS-E-ST-20-08_0090602</w:t>
      </w:r>
      <w:bookmarkEnd w:id="5648"/>
    </w:p>
    <w:p w14:paraId="162D572C" w14:textId="43C9F04D" w:rsidR="000326A1" w:rsidRPr="00CF382F" w:rsidRDefault="000326A1" w:rsidP="000326A1">
      <w:pPr>
        <w:pStyle w:val="requirelevel1"/>
      </w:pPr>
      <w:r w:rsidRPr="00CF382F">
        <w:t xml:space="preserve">The dimensions and associated tolerances of the coverglass shall be stated in the SCD-CVG and conform to the tolerance limits defined in </w:t>
      </w:r>
      <w:r w:rsidRPr="00CF382F">
        <w:fldChar w:fldCharType="begin"/>
      </w:r>
      <w:r w:rsidRPr="00CF382F">
        <w:instrText xml:space="preserve"> REF _Ref174354646 \h </w:instrText>
      </w:r>
      <w:r w:rsidRPr="00CF382F">
        <w:fldChar w:fldCharType="separate"/>
      </w:r>
      <w:r w:rsidR="009B059F" w:rsidRPr="00CF382F">
        <w:t xml:space="preserve">Figure </w:t>
      </w:r>
      <w:r w:rsidR="009B059F">
        <w:rPr>
          <w:noProof/>
        </w:rPr>
        <w:t>8</w:t>
      </w:r>
      <w:r w:rsidR="009B059F" w:rsidRPr="00CF382F">
        <w:noBreakHyphen/>
      </w:r>
      <w:r w:rsidR="009B059F">
        <w:rPr>
          <w:noProof/>
        </w:rPr>
        <w:t>4</w:t>
      </w:r>
      <w:r w:rsidRPr="00CF382F">
        <w:fldChar w:fldCharType="end"/>
      </w:r>
      <w:r w:rsidRPr="00CF382F">
        <w:t>.</w:t>
      </w:r>
    </w:p>
    <w:p w14:paraId="6475F751" w14:textId="77777777" w:rsidR="006E169A" w:rsidRPr="00CF382F" w:rsidRDefault="006E169A" w:rsidP="006E169A">
      <w:pPr>
        <w:pStyle w:val="ECSSIEPUID"/>
        <w:rPr>
          <w:lang w:val="en-GB"/>
        </w:rPr>
      </w:pPr>
      <w:bookmarkStart w:id="5649" w:name="iepuid_ECSS_E_ST_20_08_0090603"/>
      <w:r w:rsidRPr="00CF382F">
        <w:rPr>
          <w:lang w:val="en-GB"/>
        </w:rPr>
        <w:t>ECSS-E-ST-20-08_0090603</w:t>
      </w:r>
      <w:bookmarkEnd w:id="5649"/>
    </w:p>
    <w:p w14:paraId="1C9DD171" w14:textId="77777777" w:rsidR="00C479F8" w:rsidRPr="00CF382F" w:rsidRDefault="00C479F8" w:rsidP="00C479F8">
      <w:pPr>
        <w:pStyle w:val="requirelevel1"/>
      </w:pPr>
      <w:r w:rsidRPr="00CF382F">
        <w:t>The values and tolerances of the weight of the coverglass, verified by determining the average weight per shipping lot, shall be as stated in the SCD-CVG.</w:t>
      </w:r>
    </w:p>
    <w:p w14:paraId="6D78AEEB" w14:textId="16F8BCC4" w:rsidR="000326A1" w:rsidRPr="00CF382F" w:rsidRDefault="00745403" w:rsidP="000326A1">
      <w:pPr>
        <w:pStyle w:val="graphic"/>
        <w:rPr>
          <w:lang w:val="en-GB"/>
        </w:rPr>
      </w:pPr>
      <w:r w:rsidRPr="00CF382F">
        <w:rPr>
          <w:noProof/>
          <w:lang w:val="en-GB"/>
        </w:rPr>
        <w:drawing>
          <wp:inline distT="0" distB="0" distL="0" distR="0" wp14:anchorId="41F28226" wp14:editId="6BEA4F7F">
            <wp:extent cx="5943600"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447800"/>
                    </a:xfrm>
                    <a:prstGeom prst="rect">
                      <a:avLst/>
                    </a:prstGeom>
                    <a:noFill/>
                    <a:ln>
                      <a:noFill/>
                    </a:ln>
                  </pic:spPr>
                </pic:pic>
              </a:graphicData>
            </a:graphic>
          </wp:inline>
        </w:drawing>
      </w:r>
    </w:p>
    <w:p w14:paraId="49DB6987" w14:textId="77777777" w:rsidR="006E169A" w:rsidRPr="00CF382F" w:rsidRDefault="006E169A" w:rsidP="006E169A">
      <w:pPr>
        <w:pStyle w:val="ECSSIEPUID"/>
        <w:rPr>
          <w:lang w:val="en-GB"/>
        </w:rPr>
      </w:pPr>
      <w:bookmarkStart w:id="5650" w:name="iepuid_ECSS_E_ST_20_08_0091043"/>
      <w:r w:rsidRPr="00CF382F">
        <w:rPr>
          <w:lang w:val="en-GB"/>
        </w:rPr>
        <w:t>ECSS-E-ST-20-08_0091043</w:t>
      </w:r>
      <w:bookmarkEnd w:id="5650"/>
    </w:p>
    <w:p w14:paraId="016C3923" w14:textId="54866CAC" w:rsidR="000326A1" w:rsidRPr="00CF382F" w:rsidRDefault="000326A1" w:rsidP="000326A1">
      <w:pPr>
        <w:pStyle w:val="Caption"/>
      </w:pPr>
      <w:bookmarkStart w:id="5651" w:name="_Ref174354646"/>
      <w:bookmarkStart w:id="5652" w:name="_Toc106503062"/>
      <w:bookmarkStart w:id="5653" w:name="_Toc106503159"/>
      <w:bookmarkStart w:id="5654" w:name="_Toc201460207"/>
      <w:bookmarkStart w:id="5655" w:name="_Toc134195520"/>
      <w:r w:rsidRPr="00CF382F">
        <w:t xml:space="preserve">Figure </w:t>
      </w:r>
      <w:fldSimple w:instr=" STYLEREF 1 \s ">
        <w:r w:rsidR="009B059F">
          <w:rPr>
            <w:noProof/>
          </w:rPr>
          <w:t>8</w:t>
        </w:r>
      </w:fldSimple>
      <w:r w:rsidRPr="00CF382F">
        <w:noBreakHyphen/>
      </w:r>
      <w:fldSimple w:instr=" SEQ Figure \* ARABIC \s 1 ">
        <w:r w:rsidR="009B059F">
          <w:rPr>
            <w:noProof/>
          </w:rPr>
          <w:t>4</w:t>
        </w:r>
      </w:fldSimple>
      <w:bookmarkEnd w:id="5651"/>
      <w:r w:rsidRPr="00CF382F">
        <w:t>: Coverglass manufacturing tolerance limits</w:t>
      </w:r>
      <w:bookmarkEnd w:id="5652"/>
      <w:bookmarkEnd w:id="5653"/>
      <w:bookmarkEnd w:id="5654"/>
      <w:bookmarkEnd w:id="5655"/>
    </w:p>
    <w:p w14:paraId="2FD8A611" w14:textId="77777777" w:rsidR="000326A1" w:rsidRPr="00CF382F" w:rsidRDefault="000326A1" w:rsidP="000326A1">
      <w:pPr>
        <w:pStyle w:val="Heading4"/>
      </w:pPr>
      <w:bookmarkStart w:id="5656" w:name="_Toc174962210"/>
      <w:r w:rsidRPr="00CF382F">
        <w:t>Density</w:t>
      </w:r>
      <w:bookmarkStart w:id="5657" w:name="ECSS_E_ST_20_08_0090659"/>
      <w:bookmarkEnd w:id="5656"/>
      <w:bookmarkEnd w:id="5657"/>
    </w:p>
    <w:p w14:paraId="2567B66A" w14:textId="77777777" w:rsidR="006E169A" w:rsidRPr="00CF382F" w:rsidRDefault="006E169A" w:rsidP="009454B0">
      <w:pPr>
        <w:pStyle w:val="ECSSIEPUID"/>
        <w:spacing w:before="240"/>
        <w:rPr>
          <w:lang w:val="en-GB"/>
        </w:rPr>
      </w:pPr>
      <w:bookmarkStart w:id="5658" w:name="iepuid_ECSS_E_ST_20_08_0090604"/>
      <w:r w:rsidRPr="00CF382F">
        <w:rPr>
          <w:lang w:val="en-GB"/>
        </w:rPr>
        <w:t>ECSS-E-ST-20-08_0090604</w:t>
      </w:r>
      <w:bookmarkEnd w:id="5658"/>
    </w:p>
    <w:p w14:paraId="16CDD67E" w14:textId="77777777" w:rsidR="000326A1" w:rsidRPr="00CF382F" w:rsidRDefault="000326A1" w:rsidP="000326A1">
      <w:pPr>
        <w:pStyle w:val="requirelevel1"/>
      </w:pPr>
      <w:r w:rsidRPr="00CF382F">
        <w:t>The density and tolerances of a sample of the glass, weighed in air and water using an analytical balance at 25 </w:t>
      </w:r>
      <w:r w:rsidR="009447EC" w:rsidRPr="00CF382F">
        <w:rPr>
          <w:rFonts w:ascii="Symbol" w:hAnsi="Symbol"/>
        </w:rPr>
        <w:t></w:t>
      </w:r>
      <w:r w:rsidRPr="00CF382F">
        <w:t>C, shall conform to the requirements stated in the SCD-CVG.</w:t>
      </w:r>
    </w:p>
    <w:p w14:paraId="71AA50A9" w14:textId="77777777" w:rsidR="000326A1" w:rsidRPr="00CF382F" w:rsidRDefault="000326A1" w:rsidP="000326A1">
      <w:pPr>
        <w:pStyle w:val="NOTE"/>
        <w:rPr>
          <w:lang w:val="en-GB"/>
        </w:rPr>
      </w:pPr>
      <w:r w:rsidRPr="00CF382F">
        <w:rPr>
          <w:lang w:val="en-GB"/>
        </w:rPr>
        <w:t>Density is calculated from the measured specific gravity and the density of water at 25 </w:t>
      </w:r>
      <w:r w:rsidR="009447EC" w:rsidRPr="00CF382F">
        <w:rPr>
          <w:rFonts w:ascii="Symbol" w:hAnsi="Symbol"/>
          <w:lang w:val="en-GB"/>
        </w:rPr>
        <w:t></w:t>
      </w:r>
      <w:r w:rsidRPr="00CF382F">
        <w:rPr>
          <w:lang w:val="en-GB"/>
        </w:rPr>
        <w:t>C.</w:t>
      </w:r>
    </w:p>
    <w:p w14:paraId="2DE56463" w14:textId="77777777" w:rsidR="000326A1" w:rsidRPr="00CF382F" w:rsidRDefault="000326A1" w:rsidP="000326A1">
      <w:pPr>
        <w:pStyle w:val="Heading4"/>
      </w:pPr>
      <w:bookmarkStart w:id="5659" w:name="_Toc174962211"/>
      <w:r w:rsidRPr="00CF382F">
        <w:t>Thickness</w:t>
      </w:r>
      <w:bookmarkStart w:id="5660" w:name="ECSS_E_ST_20_08_0090660"/>
      <w:bookmarkEnd w:id="5659"/>
      <w:bookmarkEnd w:id="5660"/>
    </w:p>
    <w:p w14:paraId="5448E4EF" w14:textId="77777777" w:rsidR="006E169A" w:rsidRPr="00CF382F" w:rsidRDefault="006E169A" w:rsidP="009454B0">
      <w:pPr>
        <w:pStyle w:val="ECSSIEPUID"/>
        <w:spacing w:before="240"/>
        <w:rPr>
          <w:lang w:val="en-GB"/>
        </w:rPr>
      </w:pPr>
      <w:bookmarkStart w:id="5661" w:name="iepuid_ECSS_E_ST_20_08_0090605"/>
      <w:r w:rsidRPr="00CF382F">
        <w:rPr>
          <w:lang w:val="en-GB"/>
        </w:rPr>
        <w:t>ECSS-E-ST-20-08_0090605</w:t>
      </w:r>
      <w:bookmarkEnd w:id="5661"/>
    </w:p>
    <w:p w14:paraId="0B837CCB" w14:textId="77777777" w:rsidR="000326A1" w:rsidRPr="00CF382F" w:rsidRDefault="000326A1" w:rsidP="000326A1">
      <w:pPr>
        <w:pStyle w:val="requirelevel1"/>
      </w:pPr>
      <w:r w:rsidRPr="00CF382F">
        <w:t xml:space="preserve">The coverglass thickness along with the associated tolerances shall be as stated in the SCD-CVG. </w:t>
      </w:r>
    </w:p>
    <w:p w14:paraId="4E5734AA" w14:textId="77777777" w:rsidR="006E169A" w:rsidRPr="00CF382F" w:rsidRDefault="006E169A" w:rsidP="009454B0">
      <w:pPr>
        <w:pStyle w:val="ECSSIEPUID"/>
        <w:spacing w:before="240"/>
        <w:rPr>
          <w:lang w:val="en-GB"/>
        </w:rPr>
      </w:pPr>
      <w:bookmarkStart w:id="5662" w:name="iepuid_ECSS_E_ST_20_08_0090606"/>
      <w:r w:rsidRPr="00CF382F">
        <w:rPr>
          <w:lang w:val="en-GB"/>
        </w:rPr>
        <w:t>ECSS-E-ST-20-08_0090606</w:t>
      </w:r>
      <w:bookmarkEnd w:id="5662"/>
    </w:p>
    <w:p w14:paraId="028C2B16" w14:textId="77777777" w:rsidR="000326A1" w:rsidRPr="00CF382F" w:rsidRDefault="000326A1" w:rsidP="000326A1">
      <w:pPr>
        <w:pStyle w:val="requirelevel1"/>
      </w:pPr>
      <w:r w:rsidRPr="00CF382F">
        <w:t xml:space="preserve">The thickness shall be measured using a calibrated </w:t>
      </w:r>
      <w:proofErr w:type="spellStart"/>
      <w:r w:rsidRPr="00CF382F">
        <w:t>micrometer</w:t>
      </w:r>
      <w:proofErr w:type="spellEnd"/>
      <w:r w:rsidRPr="00CF382F">
        <w:t>.</w:t>
      </w:r>
    </w:p>
    <w:p w14:paraId="565DAFDA" w14:textId="77777777" w:rsidR="000326A1" w:rsidRPr="00CF382F" w:rsidRDefault="000326A1" w:rsidP="000326A1">
      <w:pPr>
        <w:pStyle w:val="Heading4"/>
      </w:pPr>
      <w:bookmarkStart w:id="5663" w:name="_Toc174962212"/>
      <w:r w:rsidRPr="00CF382F">
        <w:t>Edge parallelism</w:t>
      </w:r>
      <w:bookmarkStart w:id="5664" w:name="ECSS_E_ST_20_08_0090661"/>
      <w:bookmarkEnd w:id="5663"/>
      <w:bookmarkEnd w:id="5664"/>
    </w:p>
    <w:p w14:paraId="63301543" w14:textId="77777777" w:rsidR="006E169A" w:rsidRPr="00CF382F" w:rsidRDefault="006E169A" w:rsidP="009454B0">
      <w:pPr>
        <w:pStyle w:val="ECSSIEPUID"/>
        <w:spacing w:before="240"/>
        <w:rPr>
          <w:lang w:val="en-GB"/>
        </w:rPr>
      </w:pPr>
      <w:bookmarkStart w:id="5665" w:name="iepuid_ECSS_E_ST_20_08_0090607"/>
      <w:r w:rsidRPr="00CF382F">
        <w:rPr>
          <w:lang w:val="en-GB"/>
        </w:rPr>
        <w:t>ECSS-E-ST-20-08_0090607</w:t>
      </w:r>
      <w:bookmarkEnd w:id="5665"/>
    </w:p>
    <w:p w14:paraId="46AC9EBB" w14:textId="77777777" w:rsidR="000326A1" w:rsidRPr="00CF382F" w:rsidRDefault="000326A1" w:rsidP="000326A1">
      <w:pPr>
        <w:pStyle w:val="requirelevel1"/>
      </w:pPr>
      <w:r w:rsidRPr="00CF382F">
        <w:t xml:space="preserve">The edge parallelism shall be as stated in the SCD-CVG. </w:t>
      </w:r>
    </w:p>
    <w:p w14:paraId="67523B48" w14:textId="77777777" w:rsidR="006E169A" w:rsidRPr="00CF382F" w:rsidRDefault="006E169A" w:rsidP="009454B0">
      <w:pPr>
        <w:pStyle w:val="ECSSIEPUID"/>
        <w:spacing w:before="240"/>
        <w:rPr>
          <w:lang w:val="en-GB"/>
        </w:rPr>
      </w:pPr>
      <w:bookmarkStart w:id="5666" w:name="iepuid_ECSS_E_ST_20_08_0090608"/>
      <w:r w:rsidRPr="00CF382F">
        <w:rPr>
          <w:lang w:val="en-GB"/>
        </w:rPr>
        <w:t>ECSS-E-ST-20-08_0090608</w:t>
      </w:r>
      <w:bookmarkEnd w:id="5666"/>
    </w:p>
    <w:p w14:paraId="58B920B5" w14:textId="77777777" w:rsidR="000326A1" w:rsidRPr="00CF382F" w:rsidRDefault="000326A1" w:rsidP="000326A1">
      <w:pPr>
        <w:pStyle w:val="requirelevel1"/>
      </w:pPr>
      <w:r w:rsidRPr="00CF382F">
        <w:t xml:space="preserve">The edge parallelism shall be measured using a calibrated </w:t>
      </w:r>
      <w:proofErr w:type="spellStart"/>
      <w:r w:rsidRPr="00CF382F">
        <w:t>micrometer</w:t>
      </w:r>
      <w:proofErr w:type="spellEnd"/>
      <w:r w:rsidRPr="00CF382F">
        <w:t>.</w:t>
      </w:r>
    </w:p>
    <w:p w14:paraId="51289AA4" w14:textId="77777777" w:rsidR="000326A1" w:rsidRPr="00CF382F" w:rsidRDefault="000326A1" w:rsidP="000326A1">
      <w:pPr>
        <w:pStyle w:val="Heading4"/>
      </w:pPr>
      <w:bookmarkStart w:id="5667" w:name="_Toc174962213"/>
      <w:proofErr w:type="spellStart"/>
      <w:r w:rsidRPr="00CF382F">
        <w:t>Perpendicularity</w:t>
      </w:r>
      <w:proofErr w:type="spellEnd"/>
      <w:r w:rsidRPr="00CF382F">
        <w:t xml:space="preserve"> of sides</w:t>
      </w:r>
      <w:bookmarkStart w:id="5668" w:name="ECSS_E_ST_20_08_0090662"/>
      <w:bookmarkEnd w:id="5667"/>
      <w:bookmarkEnd w:id="5668"/>
    </w:p>
    <w:p w14:paraId="1DC16C15" w14:textId="77777777" w:rsidR="006E169A" w:rsidRPr="00CF382F" w:rsidRDefault="006E169A" w:rsidP="009454B0">
      <w:pPr>
        <w:pStyle w:val="ECSSIEPUID"/>
        <w:spacing w:before="240"/>
        <w:rPr>
          <w:lang w:val="en-GB"/>
        </w:rPr>
      </w:pPr>
      <w:bookmarkStart w:id="5669" w:name="iepuid_ECSS_E_ST_20_08_0090609"/>
      <w:r w:rsidRPr="00CF382F">
        <w:rPr>
          <w:lang w:val="en-GB"/>
        </w:rPr>
        <w:t>ECSS-E-ST-20-08_0090609</w:t>
      </w:r>
      <w:bookmarkEnd w:id="5669"/>
    </w:p>
    <w:p w14:paraId="205C27B0" w14:textId="77777777" w:rsidR="000326A1" w:rsidRPr="00CF382F" w:rsidRDefault="000326A1" w:rsidP="000326A1">
      <w:pPr>
        <w:pStyle w:val="requirelevel1"/>
      </w:pPr>
      <w:r w:rsidRPr="00CF382F">
        <w:t xml:space="preserve">The </w:t>
      </w:r>
      <w:proofErr w:type="spellStart"/>
      <w:r w:rsidRPr="00CF382F">
        <w:t>perpendicularity</w:t>
      </w:r>
      <w:proofErr w:type="spellEnd"/>
      <w:r w:rsidRPr="00CF382F">
        <w:t xml:space="preserve"> of the sides of the coverglass shall be measured using an optical instrument with a reference normal. </w:t>
      </w:r>
    </w:p>
    <w:p w14:paraId="0A6B5E69" w14:textId="77777777" w:rsidR="006E169A" w:rsidRPr="00CF382F" w:rsidRDefault="006E169A" w:rsidP="009454B0">
      <w:pPr>
        <w:pStyle w:val="ECSSIEPUID"/>
        <w:spacing w:before="240"/>
        <w:rPr>
          <w:lang w:val="en-GB"/>
        </w:rPr>
      </w:pPr>
      <w:bookmarkStart w:id="5670" w:name="iepuid_ECSS_E_ST_20_08_0090610"/>
      <w:r w:rsidRPr="00CF382F">
        <w:rPr>
          <w:lang w:val="en-GB"/>
        </w:rPr>
        <w:t>ECSS-E-ST-20-08_0090610</w:t>
      </w:r>
      <w:bookmarkEnd w:id="5670"/>
    </w:p>
    <w:p w14:paraId="5411A2F5" w14:textId="77777777" w:rsidR="000326A1" w:rsidRPr="00CF382F" w:rsidRDefault="000326A1" w:rsidP="000326A1">
      <w:pPr>
        <w:pStyle w:val="requirelevel1"/>
      </w:pPr>
      <w:r w:rsidRPr="00CF382F">
        <w:t xml:space="preserve">The </w:t>
      </w:r>
      <w:proofErr w:type="spellStart"/>
      <w:r w:rsidRPr="00CF382F">
        <w:t>perpendicularity</w:t>
      </w:r>
      <w:proofErr w:type="spellEnd"/>
      <w:r w:rsidRPr="00CF382F">
        <w:t xml:space="preserve"> shall be as stated in the SCD-CVG.</w:t>
      </w:r>
    </w:p>
    <w:p w14:paraId="43A56F6A" w14:textId="77777777" w:rsidR="000326A1" w:rsidRPr="00CF382F" w:rsidRDefault="000326A1" w:rsidP="000326A1">
      <w:pPr>
        <w:pStyle w:val="Heading3"/>
      </w:pPr>
      <w:bookmarkStart w:id="5671" w:name="_Ref174430674"/>
      <w:bookmarkStart w:id="5672" w:name="_Toc174962214"/>
      <w:bookmarkStart w:id="5673" w:name="_Toc201460102"/>
      <w:bookmarkStart w:id="5674" w:name="_Toc134195362"/>
      <w:r w:rsidRPr="00CF382F">
        <w:t>Reflectance properties (OP)</w:t>
      </w:r>
      <w:bookmarkStart w:id="5675" w:name="ECSS_E_ST_20_08_0090663"/>
      <w:bookmarkEnd w:id="5671"/>
      <w:bookmarkEnd w:id="5672"/>
      <w:bookmarkEnd w:id="5673"/>
      <w:bookmarkEnd w:id="5675"/>
      <w:bookmarkEnd w:id="5674"/>
    </w:p>
    <w:p w14:paraId="3CB00A41" w14:textId="77777777" w:rsidR="000326A1" w:rsidRPr="00CF382F" w:rsidRDefault="000326A1" w:rsidP="000326A1">
      <w:pPr>
        <w:pStyle w:val="Heading4"/>
      </w:pPr>
      <w:bookmarkStart w:id="5676" w:name="_Toc174962215"/>
      <w:r w:rsidRPr="00CF382F">
        <w:t>Reflectance</w:t>
      </w:r>
      <w:bookmarkStart w:id="5677" w:name="ECSS_E_ST_20_08_0090664"/>
      <w:bookmarkEnd w:id="5676"/>
      <w:bookmarkEnd w:id="5677"/>
    </w:p>
    <w:p w14:paraId="488623CC" w14:textId="77777777" w:rsidR="006E169A" w:rsidRPr="00CF382F" w:rsidRDefault="006E169A" w:rsidP="006E169A">
      <w:pPr>
        <w:pStyle w:val="ECSSIEPUID"/>
        <w:rPr>
          <w:lang w:val="en-GB"/>
        </w:rPr>
      </w:pPr>
      <w:bookmarkStart w:id="5678" w:name="iepuid_ECSS_E_ST_20_08_0090611"/>
      <w:r w:rsidRPr="00CF382F">
        <w:rPr>
          <w:lang w:val="en-GB"/>
        </w:rPr>
        <w:t>ECSS-E-ST-20-08_0090611</w:t>
      </w:r>
      <w:bookmarkEnd w:id="5678"/>
    </w:p>
    <w:p w14:paraId="5D182E30" w14:textId="77777777" w:rsidR="000326A1" w:rsidRPr="00CF382F" w:rsidRDefault="000326A1" w:rsidP="000326A1">
      <w:pPr>
        <w:pStyle w:val="requirelevel1"/>
      </w:pPr>
      <w:r w:rsidRPr="00CF382F">
        <w:t xml:space="preserve">The reflectance shall be measured using a calibrated </w:t>
      </w:r>
      <w:proofErr w:type="spellStart"/>
      <w:r w:rsidRPr="00CF382F">
        <w:t>spectro</w:t>
      </w:r>
      <w:proofErr w:type="spellEnd"/>
      <w:r w:rsidR="006D3E99" w:rsidRPr="00CF382F">
        <w:t>-</w:t>
      </w:r>
      <w:r w:rsidRPr="00CF382F">
        <w:t>photometer using a W</w:t>
      </w:r>
      <w:r w:rsidR="006D3E99" w:rsidRPr="00CF382F">
        <w:t>-</w:t>
      </w:r>
      <w:r w:rsidRPr="00CF382F">
        <w:t xml:space="preserve">reflectance method or integrating sphere. </w:t>
      </w:r>
    </w:p>
    <w:p w14:paraId="03B0C28E" w14:textId="77777777" w:rsidR="006E169A" w:rsidRPr="00CF382F" w:rsidRDefault="006E169A" w:rsidP="006E169A">
      <w:pPr>
        <w:pStyle w:val="ECSSIEPUID"/>
        <w:rPr>
          <w:lang w:val="en-GB"/>
        </w:rPr>
      </w:pPr>
      <w:bookmarkStart w:id="5679" w:name="iepuid_ECSS_E_ST_20_08_0090612"/>
      <w:r w:rsidRPr="00CF382F">
        <w:rPr>
          <w:lang w:val="en-GB"/>
        </w:rPr>
        <w:t>ECSS-E-ST-20-08_0090612</w:t>
      </w:r>
      <w:bookmarkEnd w:id="5679"/>
    </w:p>
    <w:p w14:paraId="2F247045" w14:textId="77777777" w:rsidR="000326A1" w:rsidRPr="00CF382F" w:rsidRDefault="000326A1" w:rsidP="000326A1">
      <w:pPr>
        <w:pStyle w:val="requirelevel1"/>
      </w:pPr>
      <w:r w:rsidRPr="00CF382F">
        <w:t xml:space="preserve">The wavelength tolerance shall be </w:t>
      </w:r>
      <w:r w:rsidR="00581E05" w:rsidRPr="00CF382F">
        <w:sym w:font="Symbol" w:char="F06C"/>
      </w:r>
      <w:r w:rsidR="00581E05" w:rsidRPr="00CF382F">
        <w:t> </w:t>
      </w:r>
      <w:r w:rsidR="00581E05" w:rsidRPr="00CF382F">
        <w:sym w:font="Symbol" w:char="F0B1"/>
      </w:r>
      <w:r w:rsidR="00581E05" w:rsidRPr="00CF382F">
        <w:t> </w:t>
      </w:r>
      <w:r w:rsidRPr="00CF382F">
        <w:t xml:space="preserve">2 nm and a reflectance tolerance of (R </w:t>
      </w:r>
      <w:r w:rsidR="00581E05" w:rsidRPr="00CF382F">
        <w:rPr>
          <w:rFonts w:ascii="MS Symbol" w:hAnsi="MS Symbol"/>
        </w:rPr>
        <w:sym w:font="Symbol" w:char="F0B1"/>
      </w:r>
      <w:r w:rsidRPr="00CF382F">
        <w:t xml:space="preserve"> 1) %, where </w:t>
      </w:r>
      <w:r w:rsidR="006C45CF" w:rsidRPr="00CF382F">
        <w:sym w:font="Symbol" w:char="F06C"/>
      </w:r>
      <w:r w:rsidRPr="00CF382F">
        <w:t xml:space="preserve"> and </w:t>
      </w:r>
      <w:proofErr w:type="spellStart"/>
      <w:r w:rsidRPr="00CF382F">
        <w:t>R are</w:t>
      </w:r>
      <w:proofErr w:type="spellEnd"/>
      <w:r w:rsidRPr="00CF382F">
        <w:t xml:space="preserve"> as stated in the SCD-CVG.</w:t>
      </w:r>
    </w:p>
    <w:p w14:paraId="23F3C0C3" w14:textId="77777777" w:rsidR="000326A1" w:rsidRPr="00CF382F" w:rsidRDefault="000326A1" w:rsidP="000326A1">
      <w:pPr>
        <w:pStyle w:val="Heading4"/>
      </w:pPr>
      <w:bookmarkStart w:id="5680" w:name="_Toc174962216"/>
      <w:r w:rsidRPr="00CF382F">
        <w:t>Reflectance cut</w:t>
      </w:r>
      <w:r w:rsidR="006D3E99" w:rsidRPr="00CF382F">
        <w:t>-</w:t>
      </w:r>
      <w:r w:rsidRPr="00CF382F">
        <w:t>on</w:t>
      </w:r>
      <w:bookmarkStart w:id="5681" w:name="ECSS_E_ST_20_08_0090665"/>
      <w:bookmarkEnd w:id="5680"/>
      <w:bookmarkEnd w:id="5681"/>
    </w:p>
    <w:p w14:paraId="5936CD6F" w14:textId="22C0ED28" w:rsidR="000326A1" w:rsidRPr="00CF382F" w:rsidRDefault="00691BB1" w:rsidP="000326A1">
      <w:pPr>
        <w:pStyle w:val="Heading5"/>
      </w:pPr>
      <w:bookmarkStart w:id="5682" w:name="_Toc174962217"/>
      <w:ins w:id="5683" w:author="Klaus Ehrlich" w:date="2022-11-11T10:14:00Z">
        <w:r w:rsidRPr="00CF382F">
          <w:t>General</w:t>
        </w:r>
      </w:ins>
      <w:del w:id="5684" w:author="Klaus Ehrlich" w:date="2022-11-11T10:14:00Z">
        <w:r w:rsidR="000326A1" w:rsidRPr="00CF382F" w:rsidDel="00691BB1">
          <w:delText>Definition</w:delText>
        </w:r>
      </w:del>
      <w:bookmarkStart w:id="5685" w:name="ECSS_E_ST_20_08_0090666"/>
      <w:bookmarkEnd w:id="5682"/>
      <w:bookmarkEnd w:id="5685"/>
    </w:p>
    <w:p w14:paraId="2673F7F0" w14:textId="50213C64" w:rsidR="000326A1" w:rsidRPr="00CF382F" w:rsidRDefault="000326A1" w:rsidP="000326A1">
      <w:pPr>
        <w:pStyle w:val="paragraph"/>
      </w:pPr>
      <w:bookmarkStart w:id="5686" w:name="ECSS_E_ST_20_08_0090667"/>
      <w:bookmarkEnd w:id="5686"/>
      <w:r w:rsidRPr="00CF382F">
        <w:t>The reflectance cut</w:t>
      </w:r>
      <w:r w:rsidR="006D3E99" w:rsidRPr="00CF382F">
        <w:t>-</w:t>
      </w:r>
      <w:r w:rsidRPr="00CF382F">
        <w:t xml:space="preserve">on is </w:t>
      </w:r>
      <w:del w:id="5687" w:author="Klaus Ehrlich" w:date="2022-11-11T10:14:00Z">
        <w:r w:rsidRPr="00CF382F" w:rsidDel="00691BB1">
          <w:delText>defined as</w:delText>
        </w:r>
      </w:del>
      <w:del w:id="5688" w:author="Klaus Ehrlich [2]" w:date="2023-01-26T16:29:00Z">
        <w:r w:rsidRPr="00CF382F" w:rsidDel="000D1BFC">
          <w:delText xml:space="preserve"> </w:delText>
        </w:r>
      </w:del>
      <w:r w:rsidRPr="00CF382F">
        <w:t>the waveleng</w:t>
      </w:r>
      <w:ins w:id="5689" w:author="Klaus Ehrlich" w:date="2022-11-11T12:42:00Z">
        <w:r w:rsidR="00D322A0" w:rsidRPr="00CF382F">
          <w:t>t</w:t>
        </w:r>
      </w:ins>
      <w:r w:rsidRPr="00CF382F">
        <w:t>h that corresponds to 50 % absolute measured reflectance in the low wavelength side of the reflectance band.</w:t>
      </w:r>
    </w:p>
    <w:p w14:paraId="49FB7925" w14:textId="77777777" w:rsidR="000326A1" w:rsidRPr="00CF382F" w:rsidRDefault="000326A1" w:rsidP="000326A1">
      <w:pPr>
        <w:pStyle w:val="Heading5"/>
      </w:pPr>
      <w:bookmarkStart w:id="5690" w:name="_Toc174962218"/>
      <w:r w:rsidRPr="00CF382F">
        <w:t>Purpose</w:t>
      </w:r>
      <w:bookmarkStart w:id="5691" w:name="ECSS_E_ST_20_08_0090668"/>
      <w:bookmarkEnd w:id="5690"/>
      <w:bookmarkEnd w:id="5691"/>
    </w:p>
    <w:p w14:paraId="4F635ACE" w14:textId="77777777" w:rsidR="000326A1" w:rsidRPr="00CF382F" w:rsidRDefault="000326A1" w:rsidP="000326A1">
      <w:pPr>
        <w:pStyle w:val="paragraph"/>
      </w:pPr>
      <w:bookmarkStart w:id="5692" w:name="ECSS_E_ST_20_08_0090669"/>
      <w:bookmarkEnd w:id="5692"/>
      <w:r w:rsidRPr="00CF382F">
        <w:t>The reflectance cut</w:t>
      </w:r>
      <w:r w:rsidR="006D3E99" w:rsidRPr="00CF382F">
        <w:t>-</w:t>
      </w:r>
      <w:r w:rsidRPr="00CF382F">
        <w:t>on is used to measure high reflectance bands.</w:t>
      </w:r>
    </w:p>
    <w:p w14:paraId="319F6CED" w14:textId="77777777" w:rsidR="000326A1" w:rsidRPr="00CF382F" w:rsidRDefault="000326A1" w:rsidP="000326A1">
      <w:pPr>
        <w:pStyle w:val="NOTE"/>
        <w:rPr>
          <w:lang w:val="en-GB"/>
        </w:rPr>
      </w:pPr>
      <w:r w:rsidRPr="00CF382F">
        <w:rPr>
          <w:lang w:val="en-GB"/>
        </w:rPr>
        <w:t xml:space="preserve">There can be more than one high reflectance band in the coated coverglass component. </w:t>
      </w:r>
    </w:p>
    <w:p w14:paraId="4C227CA4" w14:textId="77777777" w:rsidR="000326A1" w:rsidRPr="00CF382F" w:rsidRDefault="000326A1" w:rsidP="000326A1">
      <w:pPr>
        <w:pStyle w:val="Heading5"/>
      </w:pPr>
      <w:bookmarkStart w:id="5693" w:name="_Toc174962219"/>
      <w:r w:rsidRPr="00CF382F">
        <w:t>Requirement</w:t>
      </w:r>
      <w:bookmarkStart w:id="5694" w:name="ECSS_E_ST_20_08_0090670"/>
      <w:bookmarkEnd w:id="5693"/>
      <w:bookmarkEnd w:id="5694"/>
    </w:p>
    <w:p w14:paraId="6214706D" w14:textId="77777777" w:rsidR="006E169A" w:rsidRPr="00CF382F" w:rsidRDefault="006E169A" w:rsidP="006E169A">
      <w:pPr>
        <w:pStyle w:val="ECSSIEPUID"/>
        <w:rPr>
          <w:lang w:val="en-GB"/>
        </w:rPr>
      </w:pPr>
      <w:bookmarkStart w:id="5695" w:name="iepuid_ECSS_E_ST_20_08_0090613"/>
      <w:r w:rsidRPr="00CF382F">
        <w:rPr>
          <w:lang w:val="en-GB"/>
        </w:rPr>
        <w:t>ECSS-E-ST-20-08_0090613</w:t>
      </w:r>
      <w:bookmarkEnd w:id="5695"/>
    </w:p>
    <w:p w14:paraId="4529DF10" w14:textId="77777777" w:rsidR="000326A1" w:rsidRPr="00CF382F" w:rsidRDefault="000326A1" w:rsidP="000326A1">
      <w:pPr>
        <w:pStyle w:val="requirelevel1"/>
      </w:pPr>
      <w:r w:rsidRPr="00CF382F">
        <w:t>The reflectance cut</w:t>
      </w:r>
      <w:r w:rsidR="006D3E99" w:rsidRPr="00CF382F">
        <w:t>-</w:t>
      </w:r>
      <w:r w:rsidRPr="00CF382F">
        <w:t>on shall be as stated in the SCD-CVG.</w:t>
      </w:r>
    </w:p>
    <w:p w14:paraId="725F3E01" w14:textId="77777777" w:rsidR="000326A1" w:rsidRPr="00CF382F" w:rsidRDefault="000326A1" w:rsidP="000326A1">
      <w:pPr>
        <w:pStyle w:val="Heading4"/>
      </w:pPr>
      <w:bookmarkStart w:id="5696" w:name="_Toc174962220"/>
      <w:r w:rsidRPr="00CF382F">
        <w:t>Reflectance cut</w:t>
      </w:r>
      <w:r w:rsidR="006D3E99" w:rsidRPr="00CF382F">
        <w:t>-</w:t>
      </w:r>
      <w:r w:rsidRPr="00CF382F">
        <w:t>off</w:t>
      </w:r>
      <w:bookmarkStart w:id="5697" w:name="ECSS_E_ST_20_08_0090671"/>
      <w:bookmarkEnd w:id="5696"/>
      <w:bookmarkEnd w:id="5697"/>
    </w:p>
    <w:p w14:paraId="4ADA9A5C" w14:textId="512ECFD5" w:rsidR="000326A1" w:rsidRPr="00CF382F" w:rsidRDefault="00BA7AD5" w:rsidP="000326A1">
      <w:pPr>
        <w:pStyle w:val="Heading5"/>
      </w:pPr>
      <w:bookmarkStart w:id="5698" w:name="_Toc174962221"/>
      <w:ins w:id="5699" w:author="Klaus Ehrlich" w:date="2022-11-09T18:48:00Z">
        <w:r w:rsidRPr="00CF382F">
          <w:t>General</w:t>
        </w:r>
      </w:ins>
      <w:del w:id="5700" w:author="Klaus Ehrlich" w:date="2022-11-09T18:48:00Z">
        <w:r w:rsidR="000326A1" w:rsidRPr="00CF382F" w:rsidDel="00BA7AD5">
          <w:delText>Definition</w:delText>
        </w:r>
      </w:del>
      <w:bookmarkStart w:id="5701" w:name="ECSS_E_ST_20_08_0090672"/>
      <w:bookmarkEnd w:id="5698"/>
      <w:bookmarkEnd w:id="5701"/>
    </w:p>
    <w:p w14:paraId="3F6087C6" w14:textId="22533C20" w:rsidR="000326A1" w:rsidRPr="00CF382F" w:rsidRDefault="000326A1" w:rsidP="000326A1">
      <w:pPr>
        <w:pStyle w:val="paragraph"/>
      </w:pPr>
      <w:bookmarkStart w:id="5702" w:name="ECSS_E_ST_20_08_0090673"/>
      <w:bookmarkEnd w:id="5702"/>
      <w:r w:rsidRPr="00CF382F">
        <w:t>The reflectance cut</w:t>
      </w:r>
      <w:r w:rsidR="006D3E99" w:rsidRPr="00CF382F">
        <w:t>-</w:t>
      </w:r>
      <w:r w:rsidRPr="00CF382F">
        <w:t xml:space="preserve">off is </w:t>
      </w:r>
      <w:del w:id="5703" w:author="Klaus Ehrlich" w:date="2022-11-09T18:48:00Z">
        <w:r w:rsidRPr="00CF382F" w:rsidDel="00BA7AD5">
          <w:delText xml:space="preserve">defined as </w:delText>
        </w:r>
      </w:del>
      <w:r w:rsidRPr="00CF382F">
        <w:t>the wavelength that corresponds to 50 % absolute measured reflectance in the high wavelengths range of the reflectance band.</w:t>
      </w:r>
    </w:p>
    <w:p w14:paraId="7545944A" w14:textId="77777777" w:rsidR="000326A1" w:rsidRPr="00CF382F" w:rsidRDefault="000326A1" w:rsidP="000326A1">
      <w:pPr>
        <w:pStyle w:val="Heading5"/>
      </w:pPr>
      <w:bookmarkStart w:id="5704" w:name="_Toc174962222"/>
      <w:r w:rsidRPr="00CF382F">
        <w:t>Purpose</w:t>
      </w:r>
      <w:bookmarkStart w:id="5705" w:name="ECSS_E_ST_20_08_0090674"/>
      <w:bookmarkEnd w:id="5704"/>
      <w:bookmarkEnd w:id="5705"/>
    </w:p>
    <w:p w14:paraId="0956C12A" w14:textId="77777777" w:rsidR="000326A1" w:rsidRPr="00CF382F" w:rsidRDefault="000326A1" w:rsidP="000326A1">
      <w:pPr>
        <w:pStyle w:val="paragraph"/>
      </w:pPr>
      <w:bookmarkStart w:id="5706" w:name="ECSS_E_ST_20_08_0090675"/>
      <w:bookmarkEnd w:id="5706"/>
      <w:r w:rsidRPr="00CF382F">
        <w:t>The reflectance cut</w:t>
      </w:r>
      <w:r w:rsidR="006D3E99" w:rsidRPr="00CF382F">
        <w:t>-</w:t>
      </w:r>
      <w:r w:rsidRPr="00CF382F">
        <w:t>off is used to measure high reflectance bands.</w:t>
      </w:r>
    </w:p>
    <w:p w14:paraId="603D197C" w14:textId="77777777" w:rsidR="000326A1" w:rsidRPr="00CF382F" w:rsidRDefault="000326A1" w:rsidP="000326A1">
      <w:pPr>
        <w:pStyle w:val="NOTE"/>
        <w:rPr>
          <w:lang w:val="en-GB"/>
        </w:rPr>
      </w:pPr>
      <w:r w:rsidRPr="00CF382F">
        <w:rPr>
          <w:lang w:val="en-GB"/>
        </w:rPr>
        <w:t xml:space="preserve">There can be more than one high reflectance band in the coated coverglass component. </w:t>
      </w:r>
    </w:p>
    <w:p w14:paraId="230790DA" w14:textId="77777777" w:rsidR="000326A1" w:rsidRPr="00CF382F" w:rsidRDefault="000326A1" w:rsidP="000326A1">
      <w:pPr>
        <w:pStyle w:val="Heading5"/>
      </w:pPr>
      <w:bookmarkStart w:id="5707" w:name="_Toc174962223"/>
      <w:r w:rsidRPr="00CF382F">
        <w:t>Requirement</w:t>
      </w:r>
      <w:bookmarkStart w:id="5708" w:name="ECSS_E_ST_20_08_0090676"/>
      <w:bookmarkEnd w:id="5707"/>
      <w:bookmarkEnd w:id="5708"/>
    </w:p>
    <w:p w14:paraId="744CB6C3" w14:textId="77777777" w:rsidR="006E169A" w:rsidRPr="00CF382F" w:rsidRDefault="006E169A" w:rsidP="006E169A">
      <w:pPr>
        <w:pStyle w:val="ECSSIEPUID"/>
        <w:rPr>
          <w:lang w:val="en-GB"/>
        </w:rPr>
      </w:pPr>
      <w:bookmarkStart w:id="5709" w:name="iepuid_ECSS_E_ST_20_08_0090614"/>
      <w:r w:rsidRPr="00CF382F">
        <w:rPr>
          <w:lang w:val="en-GB"/>
        </w:rPr>
        <w:t>ECSS-E-ST-20-08_0090614</w:t>
      </w:r>
      <w:bookmarkEnd w:id="5709"/>
    </w:p>
    <w:p w14:paraId="3E0C4031" w14:textId="77777777" w:rsidR="000326A1" w:rsidRPr="00CF382F" w:rsidRDefault="000326A1" w:rsidP="000326A1">
      <w:pPr>
        <w:pStyle w:val="requirelevel1"/>
      </w:pPr>
      <w:r w:rsidRPr="00CF382F">
        <w:t>The reflectance cut</w:t>
      </w:r>
      <w:r w:rsidR="006D3E99" w:rsidRPr="00CF382F">
        <w:t>-</w:t>
      </w:r>
      <w:r w:rsidRPr="00CF382F">
        <w:t>off shall be as stated in the SCD-CVG.</w:t>
      </w:r>
    </w:p>
    <w:p w14:paraId="77075A42" w14:textId="77777777" w:rsidR="000326A1" w:rsidRPr="00CF382F" w:rsidRDefault="000326A1" w:rsidP="000326A1">
      <w:pPr>
        <w:pStyle w:val="Heading4"/>
      </w:pPr>
      <w:bookmarkStart w:id="5710" w:name="_Toc174962224"/>
      <w:r w:rsidRPr="00CF382F">
        <w:t>Reflectance bandwidth</w:t>
      </w:r>
      <w:bookmarkStart w:id="5711" w:name="ECSS_E_ST_20_08_0090677"/>
      <w:bookmarkEnd w:id="5710"/>
      <w:bookmarkEnd w:id="5711"/>
    </w:p>
    <w:p w14:paraId="701E9A99" w14:textId="63558907" w:rsidR="000326A1" w:rsidRPr="00CF382F" w:rsidRDefault="00BA7AD5" w:rsidP="000326A1">
      <w:pPr>
        <w:pStyle w:val="Heading5"/>
      </w:pPr>
      <w:bookmarkStart w:id="5712" w:name="_Toc174962225"/>
      <w:ins w:id="5713" w:author="Klaus Ehrlich" w:date="2022-11-09T18:48:00Z">
        <w:r w:rsidRPr="00CF382F">
          <w:t>General</w:t>
        </w:r>
      </w:ins>
      <w:del w:id="5714" w:author="Klaus Ehrlich" w:date="2022-11-09T18:48:00Z">
        <w:r w:rsidR="000326A1" w:rsidRPr="00CF382F" w:rsidDel="00BA7AD5">
          <w:delText>Definition</w:delText>
        </w:r>
      </w:del>
      <w:bookmarkStart w:id="5715" w:name="ECSS_E_ST_20_08_0090678"/>
      <w:bookmarkEnd w:id="5712"/>
      <w:bookmarkEnd w:id="5715"/>
    </w:p>
    <w:p w14:paraId="611DCCE7" w14:textId="77777777" w:rsidR="000326A1" w:rsidRPr="00CF382F" w:rsidRDefault="000326A1" w:rsidP="000326A1">
      <w:pPr>
        <w:pStyle w:val="paragraph"/>
      </w:pPr>
      <w:bookmarkStart w:id="5716" w:name="ECSS_E_ST_20_08_0090679"/>
      <w:bookmarkEnd w:id="5716"/>
      <w:r w:rsidRPr="00CF382F">
        <w:t>The reflectance bandwidth is the width in nanometres measured between the reflectance cut</w:t>
      </w:r>
      <w:r w:rsidR="006D3E99" w:rsidRPr="00CF382F">
        <w:t>-</w:t>
      </w:r>
      <w:r w:rsidRPr="00CF382F">
        <w:t>on and cut</w:t>
      </w:r>
      <w:r w:rsidR="006D3E99" w:rsidRPr="00CF382F">
        <w:t>-</w:t>
      </w:r>
      <w:r w:rsidRPr="00CF382F">
        <w:t>off divided by the centre wavelength of the reflectance band which is defined with the following equation;</w:t>
      </w:r>
    </w:p>
    <w:p w14:paraId="4F4A945B" w14:textId="77777777" w:rsidR="00375D9D" w:rsidRPr="00CF382F" w:rsidRDefault="00040FC6" w:rsidP="000326A1">
      <w:pPr>
        <w:pStyle w:val="equation"/>
      </w:pPr>
      <w:r w:rsidRPr="00CF382F">
        <w:rPr>
          <w:position w:val="-30"/>
        </w:rPr>
        <w:object w:dxaOrig="1320" w:dyaOrig="700" w14:anchorId="0F77C2F3">
          <v:shape id="_x0000_i1028" type="#_x0000_t75" style="width:67pt;height:37.45pt" o:ole="">
            <v:imagedata r:id="rId28" o:title=""/>
          </v:shape>
          <o:OLEObject Type="Embed" ProgID="Equation.3" ShapeID="_x0000_i1028" DrawAspect="Content" ObjectID="_1752999835" r:id="rId29"/>
        </w:object>
      </w:r>
    </w:p>
    <w:p w14:paraId="7B2A4A1C" w14:textId="77777777" w:rsidR="000326A1" w:rsidRPr="00CF382F" w:rsidRDefault="000326A1" w:rsidP="000326A1">
      <w:pPr>
        <w:pStyle w:val="paragraph"/>
      </w:pPr>
      <w:r w:rsidRPr="00CF382F">
        <w:t xml:space="preserve">where </w:t>
      </w:r>
    </w:p>
    <w:p w14:paraId="206A1952" w14:textId="77777777" w:rsidR="000326A1" w:rsidRPr="00CF382F" w:rsidRDefault="00040FC6" w:rsidP="000326A1">
      <w:pPr>
        <w:pStyle w:val="paragraph"/>
      </w:pPr>
      <w:r w:rsidRPr="00CF382F">
        <w:sym w:font="Symbol" w:char="F06C"/>
      </w:r>
      <w:r w:rsidR="000326A1" w:rsidRPr="00CF382F">
        <w:rPr>
          <w:vertAlign w:val="subscript"/>
        </w:rPr>
        <w:t>c</w:t>
      </w:r>
      <w:r w:rsidR="000326A1" w:rsidRPr="00CF382F">
        <w:rPr>
          <w:vertAlign w:val="subscript"/>
        </w:rPr>
        <w:tab/>
      </w:r>
      <w:r w:rsidR="000326A1" w:rsidRPr="00CF382F">
        <w:rPr>
          <w:vertAlign w:val="subscript"/>
        </w:rPr>
        <w:tab/>
      </w:r>
      <w:r w:rsidR="000326A1" w:rsidRPr="00CF382F">
        <w:t>is centre wavelength of the reflectance band;</w:t>
      </w:r>
    </w:p>
    <w:p w14:paraId="215A3017" w14:textId="77777777" w:rsidR="000326A1" w:rsidRPr="00CF382F" w:rsidRDefault="00040FC6" w:rsidP="000326A1">
      <w:pPr>
        <w:pStyle w:val="paragraph"/>
      </w:pPr>
      <w:r w:rsidRPr="00CF382F">
        <w:sym w:font="Symbol" w:char="F06C"/>
      </w:r>
      <w:r w:rsidR="000326A1" w:rsidRPr="00CF382F">
        <w:rPr>
          <w:vertAlign w:val="subscript"/>
        </w:rPr>
        <w:t>1</w:t>
      </w:r>
      <w:r w:rsidR="000326A1" w:rsidRPr="00CF382F">
        <w:rPr>
          <w:vertAlign w:val="subscript"/>
        </w:rPr>
        <w:tab/>
      </w:r>
      <w:r w:rsidR="000326A1" w:rsidRPr="00CF382F">
        <w:rPr>
          <w:vertAlign w:val="subscript"/>
        </w:rPr>
        <w:tab/>
      </w:r>
      <w:r w:rsidR="000326A1" w:rsidRPr="00CF382F">
        <w:t>is the reflectance cut</w:t>
      </w:r>
      <w:r w:rsidR="006D3E99" w:rsidRPr="00CF382F">
        <w:t>-</w:t>
      </w:r>
      <w:r w:rsidR="000326A1" w:rsidRPr="00CF382F">
        <w:t>on;</w:t>
      </w:r>
    </w:p>
    <w:p w14:paraId="1BF398E8" w14:textId="77777777" w:rsidR="000326A1" w:rsidRPr="00CF382F" w:rsidRDefault="00040FC6" w:rsidP="000326A1">
      <w:pPr>
        <w:pStyle w:val="paragraph"/>
      </w:pPr>
      <w:r w:rsidRPr="00CF382F">
        <w:sym w:font="Symbol" w:char="F06C"/>
      </w:r>
      <w:r w:rsidR="000326A1" w:rsidRPr="00CF382F">
        <w:rPr>
          <w:vertAlign w:val="subscript"/>
        </w:rPr>
        <w:t>2</w:t>
      </w:r>
      <w:r w:rsidR="000326A1" w:rsidRPr="00CF382F">
        <w:rPr>
          <w:vertAlign w:val="subscript"/>
        </w:rPr>
        <w:tab/>
      </w:r>
      <w:r w:rsidR="000326A1" w:rsidRPr="00CF382F">
        <w:rPr>
          <w:vertAlign w:val="subscript"/>
        </w:rPr>
        <w:tab/>
      </w:r>
      <w:r w:rsidR="000326A1" w:rsidRPr="00CF382F">
        <w:t>is the reflectance cut</w:t>
      </w:r>
      <w:r w:rsidR="006D3E99" w:rsidRPr="00CF382F">
        <w:t>-</w:t>
      </w:r>
      <w:r w:rsidR="000326A1" w:rsidRPr="00CF382F">
        <w:t>off.</w:t>
      </w:r>
    </w:p>
    <w:p w14:paraId="6B3DB8BF" w14:textId="77777777" w:rsidR="000326A1" w:rsidRPr="00CF382F" w:rsidRDefault="000326A1" w:rsidP="000326A1">
      <w:pPr>
        <w:pStyle w:val="Heading5"/>
      </w:pPr>
      <w:bookmarkStart w:id="5717" w:name="_Toc174962226"/>
      <w:r w:rsidRPr="00CF382F">
        <w:t>Requirement</w:t>
      </w:r>
      <w:bookmarkStart w:id="5718" w:name="ECSS_E_ST_20_08_0090680"/>
      <w:bookmarkEnd w:id="5717"/>
      <w:bookmarkEnd w:id="5718"/>
    </w:p>
    <w:p w14:paraId="39E567A1" w14:textId="77777777" w:rsidR="006E169A" w:rsidRPr="00CF382F" w:rsidRDefault="006E169A" w:rsidP="006E169A">
      <w:pPr>
        <w:pStyle w:val="ECSSIEPUID"/>
        <w:rPr>
          <w:lang w:val="en-GB"/>
        </w:rPr>
      </w:pPr>
      <w:bookmarkStart w:id="5719" w:name="iepuid_ECSS_E_ST_20_08_0090615"/>
      <w:r w:rsidRPr="00CF382F">
        <w:rPr>
          <w:lang w:val="en-GB"/>
        </w:rPr>
        <w:t>ECSS-E-ST-20-08_0090615</w:t>
      </w:r>
      <w:bookmarkEnd w:id="5719"/>
    </w:p>
    <w:p w14:paraId="30C5693A" w14:textId="77777777" w:rsidR="000326A1" w:rsidRPr="00CF382F" w:rsidRDefault="000326A1" w:rsidP="000326A1">
      <w:pPr>
        <w:pStyle w:val="requirelevel1"/>
      </w:pPr>
      <w:r w:rsidRPr="00CF382F">
        <w:t>The reflectance bandwidth shall be as stated in the SCD-CVG.</w:t>
      </w:r>
    </w:p>
    <w:p w14:paraId="20629277" w14:textId="6B88FA13" w:rsidR="000326A1" w:rsidRPr="00CF382F" w:rsidRDefault="000326A1" w:rsidP="000326A1">
      <w:pPr>
        <w:pStyle w:val="Heading3"/>
      </w:pPr>
      <w:bookmarkStart w:id="5720" w:name="_Ref174430679"/>
      <w:bookmarkStart w:id="5721" w:name="_Toc174962227"/>
      <w:bookmarkStart w:id="5722" w:name="_Toc201460103"/>
      <w:bookmarkStart w:id="5723" w:name="_Toc134195363"/>
      <w:r w:rsidRPr="00CF382F">
        <w:t>Normal emittance (NE)</w:t>
      </w:r>
      <w:bookmarkStart w:id="5724" w:name="ECSS_E_ST_20_08_0090681"/>
      <w:bookmarkEnd w:id="5720"/>
      <w:bookmarkEnd w:id="5721"/>
      <w:bookmarkEnd w:id="5722"/>
      <w:bookmarkEnd w:id="5724"/>
      <w:bookmarkEnd w:id="5723"/>
    </w:p>
    <w:p w14:paraId="0099A225" w14:textId="77777777" w:rsidR="006E169A" w:rsidRPr="00CF382F" w:rsidRDefault="006E169A" w:rsidP="006E169A">
      <w:pPr>
        <w:pStyle w:val="ECSSIEPUID"/>
        <w:rPr>
          <w:lang w:val="en-GB"/>
        </w:rPr>
      </w:pPr>
      <w:bookmarkStart w:id="5725" w:name="iepuid_ECSS_E_ST_20_08_0090616"/>
      <w:r w:rsidRPr="00CF382F">
        <w:rPr>
          <w:lang w:val="en-GB"/>
        </w:rPr>
        <w:t>ECSS-E-ST-20-08_0090616</w:t>
      </w:r>
      <w:bookmarkEnd w:id="5725"/>
    </w:p>
    <w:p w14:paraId="20EE20C9" w14:textId="41D7CFA6" w:rsidR="000326A1" w:rsidRPr="00CF382F" w:rsidRDefault="000326A1" w:rsidP="000326A1">
      <w:pPr>
        <w:pStyle w:val="requirelevel1"/>
      </w:pPr>
      <w:r w:rsidRPr="00CF382F">
        <w:t xml:space="preserve">The normal emittance </w:t>
      </w:r>
      <w:ins w:id="5726" w:author="Klaus Ehrlich" w:date="2022-11-11T14:14:00Z">
        <w:r w:rsidR="00FC4E56" w:rsidRPr="00CF382F">
          <w:t>(</w:t>
        </w:r>
      </w:ins>
      <w:proofErr w:type="spellStart"/>
      <w:ins w:id="5727" w:author="Klaus Ehrlich" w:date="2022-11-11T14:16:00Z">
        <w:r w:rsidR="00FC4E56" w:rsidRPr="00CF382F">
          <w:t>ε</w:t>
        </w:r>
      </w:ins>
      <w:ins w:id="5728" w:author="Klaus Ehrlich" w:date="2022-11-11T14:14:00Z">
        <w:r w:rsidR="00FC4E56" w:rsidRPr="00CF382F">
          <w:rPr>
            <w:vertAlign w:val="subscript"/>
          </w:rPr>
          <w:t>n</w:t>
        </w:r>
        <w:proofErr w:type="spellEnd"/>
        <w:r w:rsidR="00FC4E56" w:rsidRPr="00CF382F">
          <w:t xml:space="preserve">) </w:t>
        </w:r>
      </w:ins>
      <w:r w:rsidRPr="00CF382F">
        <w:t>shall be measured according to ECSS</w:t>
      </w:r>
      <w:r w:rsidR="00AC4933" w:rsidRPr="00CF382F">
        <w:t>-</w:t>
      </w:r>
      <w:r w:rsidRPr="00CF382F">
        <w:t>Q</w:t>
      </w:r>
      <w:r w:rsidR="00AC4933" w:rsidRPr="00CF382F">
        <w:t>-</w:t>
      </w:r>
      <w:r w:rsidRPr="00CF382F">
        <w:t>ST</w:t>
      </w:r>
      <w:r w:rsidR="00AC4933" w:rsidRPr="00CF382F">
        <w:t>-</w:t>
      </w:r>
      <w:r w:rsidRPr="00CF382F">
        <w:t>70</w:t>
      </w:r>
      <w:r w:rsidR="00AC4933" w:rsidRPr="00CF382F">
        <w:t>-</w:t>
      </w:r>
      <w:r w:rsidR="00A80F30" w:rsidRPr="00CF382F">
        <w:t>0</w:t>
      </w:r>
      <w:r w:rsidRPr="00CF382F">
        <w:t>9.</w:t>
      </w:r>
    </w:p>
    <w:p w14:paraId="6A6C9376" w14:textId="77777777" w:rsidR="006E169A" w:rsidRPr="00CF382F" w:rsidRDefault="006E169A" w:rsidP="006E169A">
      <w:pPr>
        <w:pStyle w:val="ECSSIEPUID"/>
        <w:rPr>
          <w:lang w:val="en-GB"/>
        </w:rPr>
      </w:pPr>
      <w:bookmarkStart w:id="5729" w:name="iepuid_ECSS_E_ST_20_08_0090617"/>
      <w:r w:rsidRPr="00CF382F">
        <w:rPr>
          <w:lang w:val="en-GB"/>
        </w:rPr>
        <w:t>ECSS-E-ST-20-08_0090617</w:t>
      </w:r>
      <w:bookmarkEnd w:id="5729"/>
    </w:p>
    <w:p w14:paraId="62621668" w14:textId="4FAED2F6" w:rsidR="000326A1" w:rsidRPr="00CF382F" w:rsidRDefault="000326A1" w:rsidP="000326A1">
      <w:pPr>
        <w:pStyle w:val="requirelevel1"/>
      </w:pPr>
      <w:r w:rsidRPr="00CF382F">
        <w:t xml:space="preserve">The normal emittance </w:t>
      </w:r>
      <w:ins w:id="5730" w:author="Klaus Ehrlich" w:date="2022-11-11T14:17:00Z">
        <w:r w:rsidR="00FC4E56" w:rsidRPr="00CF382F">
          <w:t>(</w:t>
        </w:r>
        <w:proofErr w:type="spellStart"/>
        <w:r w:rsidR="00FC4E56" w:rsidRPr="00CF382F">
          <w:t>ε</w:t>
        </w:r>
        <w:r w:rsidR="00FC4E56" w:rsidRPr="00CF382F">
          <w:rPr>
            <w:vertAlign w:val="subscript"/>
          </w:rPr>
          <w:t>n</w:t>
        </w:r>
        <w:proofErr w:type="spellEnd"/>
        <w:r w:rsidR="00FC4E56" w:rsidRPr="00CF382F">
          <w:t xml:space="preserve">) </w:t>
        </w:r>
      </w:ins>
      <w:r w:rsidRPr="00CF382F">
        <w:t>shall be as stated in the SCD-CVG.</w:t>
      </w:r>
    </w:p>
    <w:p w14:paraId="68027197" w14:textId="5FB0F388" w:rsidR="000326A1" w:rsidRPr="00CF382F" w:rsidRDefault="000326A1" w:rsidP="000326A1">
      <w:pPr>
        <w:pStyle w:val="Heading3"/>
      </w:pPr>
      <w:bookmarkStart w:id="5731" w:name="_Ref174430681"/>
      <w:bookmarkStart w:id="5732" w:name="_Toc174962228"/>
      <w:bookmarkStart w:id="5733" w:name="_Toc201460104"/>
      <w:bookmarkStart w:id="5734" w:name="_Toc134195364"/>
      <w:r w:rsidRPr="00CF382F">
        <w:t>Surface resistivit</w:t>
      </w:r>
      <w:r w:rsidR="004F4D65">
        <w:t>y</w:t>
      </w:r>
      <w:ins w:id="5735" w:author="Klaus Ehrlich [2]" w:date="2023-03-22T16:06:00Z">
        <w:r w:rsidR="004F4D65">
          <w:t xml:space="preserve"> (SC)</w:t>
        </w:r>
      </w:ins>
      <w:bookmarkStart w:id="5736" w:name="ECSS_E_ST_20_08_0090682"/>
      <w:bookmarkEnd w:id="5731"/>
      <w:bookmarkEnd w:id="5732"/>
      <w:bookmarkEnd w:id="5733"/>
      <w:bookmarkEnd w:id="5736"/>
      <w:bookmarkEnd w:id="5734"/>
    </w:p>
    <w:p w14:paraId="40CC9794" w14:textId="77777777" w:rsidR="006E169A" w:rsidRPr="00CF382F" w:rsidRDefault="006E169A" w:rsidP="006E169A">
      <w:pPr>
        <w:pStyle w:val="ECSSIEPUID"/>
        <w:rPr>
          <w:lang w:val="en-GB"/>
        </w:rPr>
      </w:pPr>
      <w:bookmarkStart w:id="5737" w:name="iepuid_ECSS_E_ST_20_08_0090618"/>
      <w:r w:rsidRPr="00CF382F">
        <w:rPr>
          <w:lang w:val="en-GB"/>
        </w:rPr>
        <w:t>ECSS-E-ST-20-08_0090618</w:t>
      </w:r>
      <w:bookmarkEnd w:id="5737"/>
    </w:p>
    <w:p w14:paraId="03DFEDEC" w14:textId="77777777" w:rsidR="000326A1" w:rsidRPr="00CF382F" w:rsidRDefault="000326A1" w:rsidP="000326A1">
      <w:pPr>
        <w:pStyle w:val="requirelevel1"/>
      </w:pPr>
      <w:r w:rsidRPr="00CF382F">
        <w:t>When a conductive coating is incorporated in the coverglass, the surface resistivity shall be measured, using the equipment stated in the SCD</w:t>
      </w:r>
      <w:r w:rsidR="00040FC6" w:rsidRPr="00CF382F">
        <w:noBreakHyphen/>
      </w:r>
      <w:r w:rsidRPr="00CF382F">
        <w:t>CVG, as follows:</w:t>
      </w:r>
    </w:p>
    <w:p w14:paraId="40B73274" w14:textId="546DDE7F" w:rsidR="000326A1" w:rsidRPr="00CF382F" w:rsidRDefault="000326A1" w:rsidP="000326A1">
      <w:pPr>
        <w:pStyle w:val="requirelevel2"/>
      </w:pPr>
      <w:r w:rsidRPr="00CF382F">
        <w:t>Measure the resistance between two indium</w:t>
      </w:r>
      <w:r w:rsidR="006D3E99" w:rsidRPr="00CF382F">
        <w:t>-</w:t>
      </w:r>
      <w:r w:rsidRPr="00CF382F">
        <w:t xml:space="preserve">tin soldered </w:t>
      </w:r>
      <w:proofErr w:type="spellStart"/>
      <w:r w:rsidRPr="00CF382F">
        <w:t>buzzbars</w:t>
      </w:r>
      <w:proofErr w:type="spellEnd"/>
      <w:r w:rsidRPr="00CF382F">
        <w:t xml:space="preserve"> applied to the coverglass, as shown in </w:t>
      </w:r>
      <w:r w:rsidRPr="00CF382F">
        <w:fldChar w:fldCharType="begin"/>
      </w:r>
      <w:r w:rsidRPr="00CF382F">
        <w:instrText xml:space="preserve"> REF _Ref174355256 \h </w:instrText>
      </w:r>
      <w:r w:rsidRPr="00CF382F">
        <w:fldChar w:fldCharType="separate"/>
      </w:r>
      <w:r w:rsidR="009B059F" w:rsidRPr="00CF382F">
        <w:t xml:space="preserve">Figure </w:t>
      </w:r>
      <w:r w:rsidR="009B059F">
        <w:rPr>
          <w:noProof/>
        </w:rPr>
        <w:t>8</w:t>
      </w:r>
      <w:r w:rsidR="009B059F" w:rsidRPr="00CF382F">
        <w:noBreakHyphen/>
      </w:r>
      <w:r w:rsidR="009B059F">
        <w:rPr>
          <w:noProof/>
        </w:rPr>
        <w:t>5</w:t>
      </w:r>
      <w:r w:rsidRPr="00CF382F">
        <w:fldChar w:fldCharType="end"/>
      </w:r>
      <w:r w:rsidRPr="00CF382F">
        <w:t>.</w:t>
      </w:r>
    </w:p>
    <w:p w14:paraId="4F175D10" w14:textId="13FBAA4D" w:rsidR="000326A1" w:rsidRPr="00CF382F" w:rsidRDefault="000326A1" w:rsidP="000326A1">
      <w:pPr>
        <w:pStyle w:val="requirelevel2"/>
      </w:pPr>
      <w:r w:rsidRPr="00CF382F">
        <w:t xml:space="preserve">Calculate the surface resistivity from the resistance and the length a, and b, defined in </w:t>
      </w:r>
      <w:r w:rsidR="003D3857" w:rsidRPr="00CF382F">
        <w:fldChar w:fldCharType="begin"/>
      </w:r>
      <w:r w:rsidR="003D3857" w:rsidRPr="00CF382F">
        <w:instrText xml:space="preserve"> REF _Ref174355256 \h </w:instrText>
      </w:r>
      <w:r w:rsidR="003D3857" w:rsidRPr="00CF382F">
        <w:fldChar w:fldCharType="separate"/>
      </w:r>
      <w:r w:rsidR="009B059F" w:rsidRPr="00CF382F">
        <w:t xml:space="preserve">Figure </w:t>
      </w:r>
      <w:r w:rsidR="009B059F">
        <w:rPr>
          <w:noProof/>
        </w:rPr>
        <w:t>8</w:t>
      </w:r>
      <w:r w:rsidR="009B059F" w:rsidRPr="00CF382F">
        <w:noBreakHyphen/>
      </w:r>
      <w:r w:rsidR="009B059F">
        <w:rPr>
          <w:noProof/>
        </w:rPr>
        <w:t>5</w:t>
      </w:r>
      <w:r w:rsidR="003D3857" w:rsidRPr="00CF382F">
        <w:fldChar w:fldCharType="end"/>
      </w:r>
      <w:r w:rsidRPr="00CF382F">
        <w:t xml:space="preserve"> using the following equation:</w:t>
      </w:r>
    </w:p>
    <w:p w14:paraId="4E5A0F3F" w14:textId="77777777" w:rsidR="000326A1" w:rsidRPr="00CF382F" w:rsidRDefault="00040FC6" w:rsidP="000326A1">
      <w:pPr>
        <w:pStyle w:val="equation"/>
      </w:pPr>
      <w:r w:rsidRPr="00CF382F">
        <w:rPr>
          <w:position w:val="-12"/>
        </w:rPr>
        <w:object w:dxaOrig="1300" w:dyaOrig="360" w14:anchorId="007EA146">
          <v:shape id="_x0000_i1029" type="#_x0000_t75" style="width:64.45pt;height:17.45pt" o:ole="">
            <v:imagedata r:id="rId30" o:title=""/>
          </v:shape>
          <o:OLEObject Type="Embed" ProgID="Equation.3" ShapeID="_x0000_i1029" DrawAspect="Content" ObjectID="_1752999836" r:id="rId31"/>
        </w:object>
      </w:r>
    </w:p>
    <w:p w14:paraId="7007B4F5" w14:textId="77777777" w:rsidR="000326A1" w:rsidRPr="00CF382F" w:rsidRDefault="000326A1" w:rsidP="000326A1">
      <w:pPr>
        <w:pStyle w:val="indentpara2"/>
      </w:pPr>
      <w:r w:rsidRPr="00CF382F">
        <w:t>where</w:t>
      </w:r>
    </w:p>
    <w:p w14:paraId="72B6095F" w14:textId="77777777" w:rsidR="000326A1" w:rsidRPr="00CF382F" w:rsidRDefault="000326A1" w:rsidP="000326A1">
      <w:pPr>
        <w:pStyle w:val="indentpara3"/>
      </w:pPr>
      <w:r w:rsidRPr="00CF382F">
        <w:rPr>
          <w:i/>
          <w:iCs/>
        </w:rPr>
        <w:t>R</w:t>
      </w:r>
      <w:r w:rsidRPr="00CF382F">
        <w:t xml:space="preserve"> </w:t>
      </w:r>
      <w:r w:rsidRPr="00CF382F">
        <w:tab/>
        <w:t>is the measured resistance;</w:t>
      </w:r>
    </w:p>
    <w:p w14:paraId="4C9270C8" w14:textId="77777777" w:rsidR="000326A1" w:rsidRPr="00CF382F" w:rsidRDefault="000326A1" w:rsidP="000326A1">
      <w:pPr>
        <w:pStyle w:val="indentpara3"/>
        <w:rPr>
          <w:vertAlign w:val="subscript"/>
        </w:rPr>
      </w:pPr>
      <w:r w:rsidRPr="00CF382F">
        <w:rPr>
          <w:i/>
          <w:iCs/>
        </w:rPr>
        <w:t>R</w:t>
      </w:r>
      <w:r w:rsidRPr="00CF382F">
        <w:rPr>
          <w:i/>
          <w:iCs/>
          <w:vertAlign w:val="subscript"/>
        </w:rPr>
        <w:t>S</w:t>
      </w:r>
      <w:r w:rsidRPr="00CF382F">
        <w:rPr>
          <w:i/>
          <w:iCs/>
          <w:vertAlign w:val="subscript"/>
        </w:rPr>
        <w:tab/>
      </w:r>
      <w:r w:rsidRPr="00CF382F">
        <w:t>is the surface resistivity</w:t>
      </w:r>
      <w:r w:rsidRPr="00CF382F">
        <w:rPr>
          <w:vertAlign w:val="subscript"/>
        </w:rPr>
        <w:t>.</w:t>
      </w:r>
    </w:p>
    <w:p w14:paraId="28FD7875" w14:textId="77777777" w:rsidR="006E169A" w:rsidRPr="00CF382F" w:rsidRDefault="006E169A" w:rsidP="006E169A">
      <w:pPr>
        <w:pStyle w:val="ECSSIEPUID"/>
        <w:rPr>
          <w:vertAlign w:val="subscript"/>
          <w:lang w:val="en-GB"/>
        </w:rPr>
      </w:pPr>
      <w:bookmarkStart w:id="5738" w:name="iepuid_ECSS_E_ST_20_08_0090619"/>
      <w:r w:rsidRPr="00CF382F">
        <w:rPr>
          <w:vertAlign w:val="subscript"/>
          <w:lang w:val="en-GB"/>
        </w:rPr>
        <w:t>ECSS-E-ST-20-08_0090619</w:t>
      </w:r>
      <w:bookmarkEnd w:id="5738"/>
    </w:p>
    <w:p w14:paraId="1F02E524" w14:textId="69C43C10" w:rsidR="000326A1" w:rsidRPr="00CF382F" w:rsidRDefault="000326A1" w:rsidP="000326A1">
      <w:pPr>
        <w:pStyle w:val="requirelevel1"/>
      </w:pPr>
      <w:r w:rsidRPr="00CF382F">
        <w:t xml:space="preserve">The surface resistivity shall conform to the requirements </w:t>
      </w:r>
      <w:ins w:id="5739" w:author="Klaus Ehrlich" w:date="2022-11-11T10:15:00Z">
        <w:r w:rsidR="005334D7" w:rsidRPr="00CF382F">
          <w:t>specified</w:t>
        </w:r>
      </w:ins>
      <w:del w:id="5740" w:author="Klaus Ehrlich" w:date="2022-11-11T10:15:00Z">
        <w:r w:rsidRPr="00CF382F" w:rsidDel="005334D7">
          <w:delText>defined</w:delText>
        </w:r>
      </w:del>
      <w:r w:rsidRPr="00CF382F">
        <w:t xml:space="preserve"> in the SCD-CVG.</w:t>
      </w:r>
    </w:p>
    <w:bookmarkStart w:id="5741" w:name="_MON_1269267323"/>
    <w:bookmarkStart w:id="5742" w:name="_MON_1269267867"/>
    <w:bookmarkStart w:id="5743" w:name="_MON_1275205854"/>
    <w:bookmarkStart w:id="5744" w:name="_MON_1275915675"/>
    <w:bookmarkStart w:id="5745" w:name="_MON_1276089708"/>
    <w:bookmarkStart w:id="5746" w:name="_MON_1278143830"/>
    <w:bookmarkStart w:id="5747" w:name="_MON_1279052028"/>
    <w:bookmarkEnd w:id="5741"/>
    <w:bookmarkEnd w:id="5742"/>
    <w:bookmarkEnd w:id="5743"/>
    <w:bookmarkEnd w:id="5744"/>
    <w:bookmarkEnd w:id="5745"/>
    <w:bookmarkEnd w:id="5746"/>
    <w:bookmarkEnd w:id="5747"/>
    <w:bookmarkStart w:id="5748" w:name="_MON_1269267306"/>
    <w:bookmarkEnd w:id="5748"/>
    <w:p w14:paraId="4D1D583D" w14:textId="77777777" w:rsidR="000326A1" w:rsidRPr="00CF382F" w:rsidRDefault="000326A1" w:rsidP="000326A1">
      <w:pPr>
        <w:pStyle w:val="graphic"/>
        <w:rPr>
          <w:lang w:val="en-GB"/>
        </w:rPr>
      </w:pPr>
      <w:r w:rsidRPr="00CF382F">
        <w:rPr>
          <w:lang w:val="en-GB"/>
        </w:rPr>
        <w:object w:dxaOrig="5771" w:dyaOrig="3044" w14:anchorId="14FDA85D">
          <v:shape id="_x0000_i1030" type="#_x0000_t75" style="width:4in;height:150.7pt" o:ole="">
            <v:imagedata r:id="rId32" o:title=""/>
          </v:shape>
          <o:OLEObject Type="Embed" ProgID="Word.Picture.8" ShapeID="_x0000_i1030" DrawAspect="Content" ObjectID="_1752999837" r:id="rId33"/>
        </w:object>
      </w:r>
    </w:p>
    <w:p w14:paraId="79CF04E8" w14:textId="77777777" w:rsidR="006E169A" w:rsidRPr="00CF382F" w:rsidRDefault="006E169A" w:rsidP="006E169A">
      <w:pPr>
        <w:pStyle w:val="ECSSIEPUID"/>
        <w:rPr>
          <w:lang w:val="en-GB"/>
        </w:rPr>
      </w:pPr>
      <w:bookmarkStart w:id="5749" w:name="iepuid_ECSS_E_ST_20_08_0091044"/>
      <w:r w:rsidRPr="00CF382F">
        <w:rPr>
          <w:lang w:val="en-GB"/>
        </w:rPr>
        <w:t>ECSS-E-ST-20-08_0091044</w:t>
      </w:r>
      <w:bookmarkEnd w:id="5749"/>
    </w:p>
    <w:p w14:paraId="15FC35F0" w14:textId="5D0578C7" w:rsidR="000326A1" w:rsidRPr="00CF382F" w:rsidRDefault="000326A1" w:rsidP="000326A1">
      <w:pPr>
        <w:pStyle w:val="Caption"/>
      </w:pPr>
      <w:bookmarkStart w:id="5750" w:name="_Ref174355256"/>
      <w:bookmarkStart w:id="5751" w:name="_Toc106503063"/>
      <w:bookmarkStart w:id="5752" w:name="_Toc106503160"/>
      <w:bookmarkStart w:id="5753" w:name="_Toc201460208"/>
      <w:bookmarkStart w:id="5754" w:name="_Toc134195521"/>
      <w:r w:rsidRPr="00CF382F">
        <w:t xml:space="preserve">Figure </w:t>
      </w:r>
      <w:fldSimple w:instr=" STYLEREF 1 \s ">
        <w:r w:rsidR="009B059F">
          <w:rPr>
            <w:noProof/>
          </w:rPr>
          <w:t>8</w:t>
        </w:r>
      </w:fldSimple>
      <w:r w:rsidRPr="00CF382F">
        <w:noBreakHyphen/>
      </w:r>
      <w:fldSimple w:instr=" SEQ Figure \* ARABIC \s 1 ">
        <w:r w:rsidR="009B059F">
          <w:rPr>
            <w:noProof/>
          </w:rPr>
          <w:t>5</w:t>
        </w:r>
      </w:fldSimple>
      <w:bookmarkEnd w:id="5750"/>
      <w:r w:rsidRPr="00CF382F">
        <w:t>: Schematic for calculating surface resistivity</w:t>
      </w:r>
      <w:bookmarkEnd w:id="5751"/>
      <w:bookmarkEnd w:id="5752"/>
      <w:bookmarkEnd w:id="5753"/>
      <w:bookmarkEnd w:id="5754"/>
    </w:p>
    <w:p w14:paraId="07AE0332" w14:textId="77777777" w:rsidR="000326A1" w:rsidRPr="00CF382F" w:rsidRDefault="000326A1" w:rsidP="000326A1">
      <w:pPr>
        <w:pStyle w:val="Heading3"/>
      </w:pPr>
      <w:bookmarkStart w:id="5755" w:name="_Ref174430684"/>
      <w:bookmarkStart w:id="5756" w:name="_Toc174962229"/>
      <w:bookmarkStart w:id="5757" w:name="_Toc201460105"/>
      <w:bookmarkStart w:id="5758" w:name="_Toc134195365"/>
      <w:r w:rsidRPr="00CF382F">
        <w:t>Flatness or bow (FT)</w:t>
      </w:r>
      <w:bookmarkStart w:id="5759" w:name="ECSS_E_ST_20_08_0090683"/>
      <w:bookmarkEnd w:id="5755"/>
      <w:bookmarkEnd w:id="5756"/>
      <w:bookmarkEnd w:id="5757"/>
      <w:bookmarkEnd w:id="5759"/>
      <w:bookmarkEnd w:id="5758"/>
    </w:p>
    <w:p w14:paraId="39BD41D2" w14:textId="77777777" w:rsidR="006E169A" w:rsidRPr="00CF382F" w:rsidRDefault="006E169A" w:rsidP="006E169A">
      <w:pPr>
        <w:pStyle w:val="ECSSIEPUID"/>
        <w:rPr>
          <w:lang w:val="en-GB"/>
        </w:rPr>
      </w:pPr>
      <w:bookmarkStart w:id="5760" w:name="iepuid_ECSS_E_ST_20_08_0090620"/>
      <w:r w:rsidRPr="00CF382F">
        <w:rPr>
          <w:lang w:val="en-GB"/>
        </w:rPr>
        <w:t>ECSS-E-ST-20-08_0090620</w:t>
      </w:r>
      <w:bookmarkEnd w:id="5760"/>
    </w:p>
    <w:p w14:paraId="2C92F905" w14:textId="63978462" w:rsidR="000326A1" w:rsidRPr="00CF382F" w:rsidRDefault="000326A1" w:rsidP="000326A1">
      <w:pPr>
        <w:pStyle w:val="requirelevel1"/>
      </w:pPr>
      <w:r w:rsidRPr="00CF382F">
        <w:t xml:space="preserve">Flatness or bow shall be measured by measuring the maximum deflection, d (as stated in the SCD-CVG) of the coverglass measured on an optically flat surface in the orientation shown in </w:t>
      </w:r>
      <w:r w:rsidRPr="00CF382F">
        <w:fldChar w:fldCharType="begin"/>
      </w:r>
      <w:r w:rsidRPr="00CF382F">
        <w:instrText xml:space="preserve"> REF _Ref174355320 \h </w:instrText>
      </w:r>
      <w:r w:rsidRPr="00CF382F">
        <w:fldChar w:fldCharType="separate"/>
      </w:r>
      <w:r w:rsidR="009B059F" w:rsidRPr="00CF382F">
        <w:t xml:space="preserve">Figure </w:t>
      </w:r>
      <w:r w:rsidR="009B059F">
        <w:rPr>
          <w:noProof/>
        </w:rPr>
        <w:t>8</w:t>
      </w:r>
      <w:r w:rsidR="009B059F" w:rsidRPr="00CF382F">
        <w:noBreakHyphen/>
      </w:r>
      <w:r w:rsidR="009B059F">
        <w:rPr>
          <w:noProof/>
        </w:rPr>
        <w:t>6</w:t>
      </w:r>
      <w:r w:rsidRPr="00CF382F">
        <w:fldChar w:fldCharType="end"/>
      </w:r>
      <w:r w:rsidRPr="00CF382F">
        <w:t xml:space="preserve">. </w:t>
      </w:r>
    </w:p>
    <w:p w14:paraId="1D680597" w14:textId="77777777" w:rsidR="006E169A" w:rsidRPr="00CF382F" w:rsidRDefault="006E169A" w:rsidP="006E169A">
      <w:pPr>
        <w:pStyle w:val="ECSSIEPUID"/>
        <w:rPr>
          <w:lang w:val="en-GB"/>
        </w:rPr>
      </w:pPr>
      <w:bookmarkStart w:id="5761" w:name="iepuid_ECSS_E_ST_20_08_0090621"/>
      <w:r w:rsidRPr="00CF382F">
        <w:rPr>
          <w:lang w:val="en-GB"/>
        </w:rPr>
        <w:t>ECSS-E-ST-20-08_0090621</w:t>
      </w:r>
      <w:bookmarkEnd w:id="5761"/>
    </w:p>
    <w:p w14:paraId="3AAB445A" w14:textId="77777777" w:rsidR="000326A1" w:rsidRPr="00CF382F" w:rsidRDefault="000326A1" w:rsidP="000326A1">
      <w:pPr>
        <w:pStyle w:val="requirelevel1"/>
      </w:pPr>
      <w:r w:rsidRPr="00CF382F">
        <w:t>For localized flatness deformations, the maximum displacement of the coverglass from an optically flat surface over a specified distance shall not exceed the values stated in the SCD-CVG.</w:t>
      </w:r>
    </w:p>
    <w:p w14:paraId="576A0A02" w14:textId="719532F3" w:rsidR="000326A1" w:rsidRPr="00CF382F" w:rsidRDefault="00745403" w:rsidP="000326A1">
      <w:pPr>
        <w:pStyle w:val="graphic"/>
        <w:rPr>
          <w:lang w:val="en-GB"/>
        </w:rPr>
      </w:pPr>
      <w:r w:rsidRPr="00CF382F">
        <w:rPr>
          <w:noProof/>
          <w:lang w:val="en-GB"/>
        </w:rPr>
        <w:drawing>
          <wp:inline distT="0" distB="0" distL="0" distR="0" wp14:anchorId="6230B886" wp14:editId="3F2E62E8">
            <wp:extent cx="5943600" cy="76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62000"/>
                    </a:xfrm>
                    <a:prstGeom prst="rect">
                      <a:avLst/>
                    </a:prstGeom>
                    <a:noFill/>
                    <a:ln>
                      <a:noFill/>
                    </a:ln>
                  </pic:spPr>
                </pic:pic>
              </a:graphicData>
            </a:graphic>
          </wp:inline>
        </w:drawing>
      </w:r>
    </w:p>
    <w:p w14:paraId="1A0EDC59" w14:textId="77777777" w:rsidR="006E169A" w:rsidRPr="00CF382F" w:rsidRDefault="006E169A" w:rsidP="006E169A">
      <w:pPr>
        <w:pStyle w:val="ECSSIEPUID"/>
        <w:rPr>
          <w:lang w:val="en-GB"/>
        </w:rPr>
      </w:pPr>
      <w:bookmarkStart w:id="5762" w:name="iepuid_ECSS_E_ST_20_08_0091045"/>
      <w:r w:rsidRPr="00CF382F">
        <w:rPr>
          <w:lang w:val="en-GB"/>
        </w:rPr>
        <w:t>ECSS-E-ST-20-08_0091045</w:t>
      </w:r>
      <w:bookmarkEnd w:id="5762"/>
    </w:p>
    <w:p w14:paraId="47281235" w14:textId="68E660AA" w:rsidR="000326A1" w:rsidRPr="00CF382F" w:rsidRDefault="000326A1" w:rsidP="000326A1">
      <w:pPr>
        <w:pStyle w:val="Caption"/>
      </w:pPr>
      <w:bookmarkStart w:id="5763" w:name="_Ref174355320"/>
      <w:bookmarkStart w:id="5764" w:name="_Toc106503064"/>
      <w:bookmarkStart w:id="5765" w:name="_Toc106503161"/>
      <w:bookmarkStart w:id="5766" w:name="_Ref174967399"/>
      <w:bookmarkStart w:id="5767" w:name="_Toc201460209"/>
      <w:bookmarkStart w:id="5768" w:name="_Toc134195522"/>
      <w:r w:rsidRPr="00CF382F">
        <w:t xml:space="preserve">Figure </w:t>
      </w:r>
      <w:fldSimple w:instr=" STYLEREF 1 \s ">
        <w:r w:rsidR="009B059F">
          <w:rPr>
            <w:noProof/>
          </w:rPr>
          <w:t>8</w:t>
        </w:r>
      </w:fldSimple>
      <w:r w:rsidRPr="00CF382F">
        <w:noBreakHyphen/>
      </w:r>
      <w:fldSimple w:instr=" SEQ Figure \* ARABIC \s 1 ">
        <w:r w:rsidR="009B059F">
          <w:rPr>
            <w:noProof/>
          </w:rPr>
          <w:t>6</w:t>
        </w:r>
      </w:fldSimple>
      <w:bookmarkEnd w:id="5763"/>
      <w:r w:rsidRPr="00CF382F">
        <w:t>: Definition of coverglass flatness</w:t>
      </w:r>
      <w:bookmarkEnd w:id="5764"/>
      <w:bookmarkEnd w:id="5765"/>
      <w:bookmarkEnd w:id="5766"/>
      <w:bookmarkEnd w:id="5767"/>
      <w:bookmarkEnd w:id="5768"/>
    </w:p>
    <w:p w14:paraId="674F46DB" w14:textId="77777777" w:rsidR="000326A1" w:rsidRPr="00CF382F" w:rsidRDefault="000326A1" w:rsidP="000326A1">
      <w:pPr>
        <w:pStyle w:val="Heading3"/>
      </w:pPr>
      <w:bookmarkStart w:id="5769" w:name="_Ref174430686"/>
      <w:bookmarkStart w:id="5770" w:name="_Toc174962230"/>
      <w:bookmarkStart w:id="5771" w:name="_Toc201460106"/>
      <w:bookmarkStart w:id="5772" w:name="_Toc134195366"/>
      <w:r w:rsidRPr="00CF382F">
        <w:t>Transmission into adhesive (TH)</w:t>
      </w:r>
      <w:bookmarkStart w:id="5773" w:name="ECSS_E_ST_20_08_0090684"/>
      <w:bookmarkEnd w:id="5769"/>
      <w:bookmarkEnd w:id="5770"/>
      <w:bookmarkEnd w:id="5771"/>
      <w:bookmarkEnd w:id="5773"/>
      <w:bookmarkEnd w:id="5772"/>
    </w:p>
    <w:p w14:paraId="675E23F6" w14:textId="77777777" w:rsidR="006E169A" w:rsidRPr="00CF382F" w:rsidRDefault="006E169A" w:rsidP="006E169A">
      <w:pPr>
        <w:pStyle w:val="ECSSIEPUID"/>
        <w:rPr>
          <w:lang w:val="en-GB"/>
        </w:rPr>
      </w:pPr>
      <w:bookmarkStart w:id="5774" w:name="iepuid_ECSS_E_ST_20_08_0090622"/>
      <w:r w:rsidRPr="00CF382F">
        <w:rPr>
          <w:lang w:val="en-GB"/>
        </w:rPr>
        <w:t>ECSS-E-ST-20-08_0090622</w:t>
      </w:r>
      <w:bookmarkEnd w:id="5774"/>
    </w:p>
    <w:p w14:paraId="21967D7E" w14:textId="17716C1C" w:rsidR="000326A1" w:rsidRPr="00CF382F" w:rsidRDefault="000326A1" w:rsidP="00103E91">
      <w:pPr>
        <w:pStyle w:val="requirelevel1"/>
        <w:keepNext/>
        <w:keepLines/>
      </w:pPr>
      <w:r w:rsidRPr="00CF382F">
        <w:t xml:space="preserve">The transmission into the adhesive shall be measured as in </w:t>
      </w:r>
      <w:r w:rsidR="00105116" w:rsidRPr="00CF382F">
        <w:t xml:space="preserve">clause </w:t>
      </w:r>
      <w:r w:rsidRPr="00CF382F">
        <w:fldChar w:fldCharType="begin"/>
      </w:r>
      <w:r w:rsidRPr="00CF382F">
        <w:instrText xml:space="preserve"> REF _Ref174430659 \n \h </w:instrText>
      </w:r>
      <w:r w:rsidRPr="00CF382F">
        <w:fldChar w:fldCharType="separate"/>
      </w:r>
      <w:r w:rsidR="009B059F">
        <w:t>8.7.2</w:t>
      </w:r>
      <w:r w:rsidRPr="00CF382F">
        <w:fldChar w:fldCharType="end"/>
      </w:r>
      <w:r w:rsidRPr="00CF382F">
        <w:t>, using a fused silica or uncoated coverglass backing piece laminated onto the coverglass component and a matching fluid with a refractive index of</w:t>
      </w:r>
      <w:r w:rsidR="00040FC6" w:rsidRPr="00CF382F">
        <w:t> </w:t>
      </w:r>
      <w:r w:rsidRPr="00CF382F">
        <w:t xml:space="preserve">1,41. </w:t>
      </w:r>
    </w:p>
    <w:p w14:paraId="25591E8C" w14:textId="77777777" w:rsidR="006E169A" w:rsidRPr="00CF382F" w:rsidRDefault="006E169A" w:rsidP="006E169A">
      <w:pPr>
        <w:pStyle w:val="ECSSIEPUID"/>
        <w:rPr>
          <w:lang w:val="en-GB"/>
        </w:rPr>
      </w:pPr>
      <w:bookmarkStart w:id="5775" w:name="iepuid_ECSS_E_ST_20_08_0090623"/>
      <w:r w:rsidRPr="00CF382F">
        <w:rPr>
          <w:lang w:val="en-GB"/>
        </w:rPr>
        <w:t>ECSS-E-ST-20-08_0090623</w:t>
      </w:r>
      <w:bookmarkEnd w:id="5775"/>
    </w:p>
    <w:p w14:paraId="66F5972E" w14:textId="77777777" w:rsidR="000326A1" w:rsidRPr="00CF382F" w:rsidRDefault="000326A1" w:rsidP="000326A1">
      <w:pPr>
        <w:pStyle w:val="requirelevel1"/>
      </w:pPr>
      <w:r w:rsidRPr="00CF382F">
        <w:t>The transmission shall be corrected for reflectance losses at the backing piece</w:t>
      </w:r>
      <w:r w:rsidR="006D3E99" w:rsidRPr="00CF382F">
        <w:t>-</w:t>
      </w:r>
      <w:r w:rsidRPr="00CF382F">
        <w:t>air interface by using Fresnel’s equation as stated in the SCD-CVG.</w:t>
      </w:r>
    </w:p>
    <w:p w14:paraId="76B5B3FF" w14:textId="77777777" w:rsidR="006E169A" w:rsidRPr="00CF382F" w:rsidRDefault="006E169A" w:rsidP="006E169A">
      <w:pPr>
        <w:pStyle w:val="ECSSIEPUID"/>
        <w:rPr>
          <w:lang w:val="en-GB"/>
        </w:rPr>
      </w:pPr>
      <w:bookmarkStart w:id="5776" w:name="iepuid_ECSS_E_ST_20_08_0090624"/>
      <w:r w:rsidRPr="00CF382F">
        <w:rPr>
          <w:lang w:val="en-GB"/>
        </w:rPr>
        <w:t>ECSS-E-ST-20-08_0090624</w:t>
      </w:r>
      <w:bookmarkEnd w:id="5776"/>
    </w:p>
    <w:p w14:paraId="33C73A3E" w14:textId="77777777" w:rsidR="000326A1" w:rsidRPr="00CF382F" w:rsidRDefault="000326A1" w:rsidP="000326A1">
      <w:pPr>
        <w:pStyle w:val="requirelevel1"/>
      </w:pPr>
      <w:r w:rsidRPr="00CF382F">
        <w:t>The transmission into adhesive values shall be as stated in the SCD-CVG.</w:t>
      </w:r>
    </w:p>
    <w:p w14:paraId="7D12390E" w14:textId="77777777" w:rsidR="000326A1" w:rsidRPr="00CF382F" w:rsidRDefault="000326A1" w:rsidP="000326A1">
      <w:pPr>
        <w:pStyle w:val="Heading3"/>
      </w:pPr>
      <w:bookmarkStart w:id="5777" w:name="_Ref174430689"/>
      <w:bookmarkStart w:id="5778" w:name="_Toc174962231"/>
      <w:bookmarkStart w:id="5779" w:name="_Toc201460107"/>
      <w:bookmarkStart w:id="5780" w:name="_Toc134195367"/>
      <w:r w:rsidRPr="00CF382F">
        <w:t>Boiling water test (BW)</w:t>
      </w:r>
      <w:bookmarkStart w:id="5781" w:name="ECSS_E_ST_20_08_0090685"/>
      <w:bookmarkEnd w:id="5777"/>
      <w:bookmarkEnd w:id="5778"/>
      <w:bookmarkEnd w:id="5779"/>
      <w:bookmarkEnd w:id="5781"/>
      <w:bookmarkEnd w:id="5780"/>
    </w:p>
    <w:p w14:paraId="3F23DACD" w14:textId="77777777" w:rsidR="006E169A" w:rsidRPr="00CF382F" w:rsidRDefault="006E169A" w:rsidP="006E169A">
      <w:pPr>
        <w:pStyle w:val="ECSSIEPUID"/>
        <w:rPr>
          <w:lang w:val="en-GB"/>
        </w:rPr>
      </w:pPr>
      <w:bookmarkStart w:id="5782" w:name="iepuid_ECSS_E_ST_20_08_0090625"/>
      <w:r w:rsidRPr="00CF382F">
        <w:rPr>
          <w:lang w:val="en-GB"/>
        </w:rPr>
        <w:t>ECSS-E-ST-20-08_0090625</w:t>
      </w:r>
      <w:bookmarkEnd w:id="5782"/>
    </w:p>
    <w:p w14:paraId="5D8DC91B" w14:textId="77777777" w:rsidR="000326A1" w:rsidRPr="00CF382F" w:rsidRDefault="000326A1" w:rsidP="000326A1">
      <w:pPr>
        <w:pStyle w:val="requirelevel1"/>
      </w:pPr>
      <w:r w:rsidRPr="00CF382F">
        <w:t>The single</w:t>
      </w:r>
      <w:r w:rsidR="006D3E99" w:rsidRPr="00CF382F">
        <w:t>-</w:t>
      </w:r>
      <w:r w:rsidRPr="00CF382F">
        <w:t>coated coverglass shall be immersed in boiling de</w:t>
      </w:r>
      <w:r w:rsidR="006D3E99" w:rsidRPr="00CF382F">
        <w:t>-</w:t>
      </w:r>
      <w:r w:rsidRPr="00CF382F">
        <w:t xml:space="preserve">ionized water for a minimum continuous period of: </w:t>
      </w:r>
    </w:p>
    <w:p w14:paraId="2368FA76" w14:textId="77777777" w:rsidR="000326A1" w:rsidRPr="00CF382F" w:rsidRDefault="000326A1" w:rsidP="000326A1">
      <w:pPr>
        <w:pStyle w:val="requirelevel2"/>
      </w:pPr>
      <w:r w:rsidRPr="00CF382F">
        <w:t>5 minutes for multi</w:t>
      </w:r>
      <w:r w:rsidR="006D3E99" w:rsidRPr="00CF382F">
        <w:t>-</w:t>
      </w:r>
      <w:r w:rsidRPr="00CF382F">
        <w:t>layer coated coverglasses;</w:t>
      </w:r>
    </w:p>
    <w:p w14:paraId="0D5D38B1" w14:textId="77777777" w:rsidR="000326A1" w:rsidRPr="00CF382F" w:rsidRDefault="000326A1" w:rsidP="000326A1">
      <w:pPr>
        <w:pStyle w:val="requirelevel2"/>
      </w:pPr>
      <w:r w:rsidRPr="00CF382F">
        <w:t>15 minutes in any other case.</w:t>
      </w:r>
    </w:p>
    <w:p w14:paraId="4C549E24" w14:textId="6E4D9B5D" w:rsidR="000326A1" w:rsidRPr="00CF382F" w:rsidRDefault="000326A1" w:rsidP="000326A1">
      <w:pPr>
        <w:pStyle w:val="Heading3"/>
      </w:pPr>
      <w:bookmarkStart w:id="5783" w:name="_Toc174962232"/>
      <w:bookmarkStart w:id="5784" w:name="_Toc201460108"/>
      <w:bookmarkStart w:id="5785" w:name="_Toc134195368"/>
      <w:r w:rsidRPr="00CF382F">
        <w:t>Humidity and temperatur</w:t>
      </w:r>
      <w:r w:rsidR="004F4D65">
        <w:t>e</w:t>
      </w:r>
      <w:bookmarkStart w:id="5786" w:name="ECSS_E_ST_20_08_0090686"/>
      <w:bookmarkEnd w:id="5783"/>
      <w:bookmarkEnd w:id="5784"/>
      <w:bookmarkEnd w:id="5786"/>
      <w:bookmarkEnd w:id="5785"/>
    </w:p>
    <w:p w14:paraId="65439BA0" w14:textId="0B411E82" w:rsidR="000326A1" w:rsidRPr="00CF382F" w:rsidRDefault="00F556DF" w:rsidP="00506071">
      <w:pPr>
        <w:pStyle w:val="Heading4"/>
        <w:spacing w:before="240"/>
      </w:pPr>
      <w:bookmarkStart w:id="5787" w:name="_Ref174430694"/>
      <w:bookmarkStart w:id="5788" w:name="_Toc174962233"/>
      <w:ins w:id="5789" w:author="Klaus Ehrlich" w:date="2022-11-09T10:44:00Z">
        <w:r w:rsidRPr="00CF382F">
          <w:t>HT3</w:t>
        </w:r>
      </w:ins>
      <w:del w:id="5790" w:author="Klaus Ehrlich" w:date="2022-11-09T10:44:00Z">
        <w:r w:rsidR="000326A1" w:rsidRPr="00CF382F" w:rsidDel="00F556DF">
          <w:delText>HT1</w:delText>
        </w:r>
      </w:del>
      <w:r w:rsidR="000326A1" w:rsidRPr="00CF382F">
        <w:t xml:space="preserve"> for qualification testing (subgroup O)</w:t>
      </w:r>
      <w:bookmarkStart w:id="5791" w:name="ECSS_E_ST_20_08_0090687"/>
      <w:bookmarkEnd w:id="5787"/>
      <w:bookmarkEnd w:id="5788"/>
      <w:bookmarkEnd w:id="5791"/>
    </w:p>
    <w:p w14:paraId="6DB62D14" w14:textId="77777777" w:rsidR="000326A1" w:rsidRPr="00CF382F" w:rsidRDefault="000326A1" w:rsidP="00506071">
      <w:pPr>
        <w:pStyle w:val="Heading5"/>
        <w:spacing w:before="120"/>
      </w:pPr>
      <w:bookmarkStart w:id="5792" w:name="_Toc174962234"/>
      <w:r w:rsidRPr="00CF382F">
        <w:t>Purpose</w:t>
      </w:r>
      <w:bookmarkStart w:id="5793" w:name="ECSS_E_ST_20_08_0090688"/>
      <w:bookmarkEnd w:id="5792"/>
      <w:bookmarkEnd w:id="5793"/>
    </w:p>
    <w:p w14:paraId="00EC3DF3" w14:textId="77777777" w:rsidR="000326A1" w:rsidRPr="00CF382F" w:rsidRDefault="000326A1" w:rsidP="000326A1">
      <w:pPr>
        <w:pStyle w:val="paragraph"/>
      </w:pPr>
      <w:bookmarkStart w:id="5794" w:name="ECSS_E_ST_20_08_0090689"/>
      <w:bookmarkEnd w:id="5794"/>
      <w:r w:rsidRPr="00CF382F">
        <w:t>This test is an accelerated shelf</w:t>
      </w:r>
      <w:r w:rsidR="006D3E99" w:rsidRPr="00CF382F">
        <w:t>-</w:t>
      </w:r>
      <w:r w:rsidRPr="00CF382F">
        <w:t>life test to monitor the stability of the coverglass coatings stability in a humid atmosphere.</w:t>
      </w:r>
    </w:p>
    <w:p w14:paraId="02113320" w14:textId="77777777" w:rsidR="000326A1" w:rsidRPr="00CF382F" w:rsidRDefault="000326A1" w:rsidP="00506071">
      <w:pPr>
        <w:pStyle w:val="Heading5"/>
        <w:spacing w:before="120"/>
      </w:pPr>
      <w:bookmarkStart w:id="5795" w:name="_Toc174962235"/>
      <w:r w:rsidRPr="00CF382F">
        <w:t>Process</w:t>
      </w:r>
      <w:bookmarkEnd w:id="5795"/>
      <w:r w:rsidRPr="00CF382F">
        <w:t xml:space="preserve"> </w:t>
      </w:r>
      <w:bookmarkStart w:id="5796" w:name="ECSS_E_ST_20_08_0090690"/>
      <w:bookmarkEnd w:id="5796"/>
    </w:p>
    <w:p w14:paraId="68E30DAB" w14:textId="77777777" w:rsidR="006E169A" w:rsidRPr="00CF382F" w:rsidRDefault="006E169A" w:rsidP="006E169A">
      <w:pPr>
        <w:pStyle w:val="ECSSIEPUID"/>
        <w:rPr>
          <w:lang w:val="en-GB"/>
        </w:rPr>
      </w:pPr>
      <w:bookmarkStart w:id="5797" w:name="iepuid_ECSS_E_ST_20_08_0090626"/>
      <w:r w:rsidRPr="00CF382F">
        <w:rPr>
          <w:lang w:val="en-GB"/>
        </w:rPr>
        <w:t>ECSS-E-ST-20-08_0090626</w:t>
      </w:r>
      <w:bookmarkEnd w:id="5797"/>
    </w:p>
    <w:p w14:paraId="6990438D" w14:textId="77777777" w:rsidR="000326A1" w:rsidRPr="00CF382F" w:rsidRDefault="000326A1" w:rsidP="000326A1">
      <w:pPr>
        <w:pStyle w:val="requirelevel1"/>
      </w:pPr>
      <w:r w:rsidRPr="00CF382F">
        <w:t>All coverglasses of subgroup O shall be placed in a chamber at ambient pressure.</w:t>
      </w:r>
    </w:p>
    <w:p w14:paraId="5E7C756D" w14:textId="77777777" w:rsidR="006E169A" w:rsidRPr="00CF382F" w:rsidRDefault="006E169A" w:rsidP="006E169A">
      <w:pPr>
        <w:pStyle w:val="ECSSIEPUID"/>
        <w:rPr>
          <w:lang w:val="en-GB"/>
        </w:rPr>
      </w:pPr>
      <w:bookmarkStart w:id="5798" w:name="iepuid_ECSS_E_ST_20_08_0090627"/>
      <w:r w:rsidRPr="00CF382F">
        <w:rPr>
          <w:lang w:val="en-GB"/>
        </w:rPr>
        <w:t>ECSS-E-ST-20-08_0090627</w:t>
      </w:r>
      <w:bookmarkEnd w:id="5798"/>
    </w:p>
    <w:p w14:paraId="67B1C471" w14:textId="77777777" w:rsidR="000326A1" w:rsidRPr="00CF382F" w:rsidRDefault="000326A1" w:rsidP="000326A1">
      <w:pPr>
        <w:pStyle w:val="requirelevel1"/>
      </w:pPr>
      <w:r w:rsidRPr="00CF382F">
        <w:t>The chamber temperature shall then be increased from ambient temperature to 50 </w:t>
      </w:r>
      <w:r w:rsidR="009447EC" w:rsidRPr="00CF382F">
        <w:rPr>
          <w:rFonts w:ascii="Symbol" w:hAnsi="Symbol"/>
        </w:rPr>
        <w:t></w:t>
      </w:r>
      <w:r w:rsidRPr="00CF382F">
        <w:t>C at a minimum.</w:t>
      </w:r>
    </w:p>
    <w:p w14:paraId="29CA07D5" w14:textId="77777777" w:rsidR="006E169A" w:rsidRPr="00CF382F" w:rsidRDefault="006E169A" w:rsidP="006E169A">
      <w:pPr>
        <w:pStyle w:val="ECSSIEPUID"/>
        <w:rPr>
          <w:lang w:val="en-GB"/>
        </w:rPr>
      </w:pPr>
      <w:bookmarkStart w:id="5799" w:name="iepuid_ECSS_E_ST_20_08_0090628"/>
      <w:r w:rsidRPr="00CF382F">
        <w:rPr>
          <w:lang w:val="en-GB"/>
        </w:rPr>
        <w:t>ECSS-E-ST-20-08_0090628</w:t>
      </w:r>
      <w:bookmarkEnd w:id="5799"/>
    </w:p>
    <w:p w14:paraId="469B359E" w14:textId="77777777" w:rsidR="000326A1" w:rsidRPr="00CF382F" w:rsidRDefault="000326A1" w:rsidP="000326A1">
      <w:pPr>
        <w:pStyle w:val="requirelevel1"/>
      </w:pPr>
      <w:r w:rsidRPr="00CF382F">
        <w:t>Relative humidity shall be higher than 90 %.</w:t>
      </w:r>
    </w:p>
    <w:p w14:paraId="4B64D3ED" w14:textId="77777777" w:rsidR="006E169A" w:rsidRPr="00CF382F" w:rsidRDefault="006E169A" w:rsidP="006E169A">
      <w:pPr>
        <w:pStyle w:val="ECSSIEPUID"/>
        <w:rPr>
          <w:lang w:val="en-GB"/>
        </w:rPr>
      </w:pPr>
      <w:bookmarkStart w:id="5800" w:name="iepuid_ECSS_E_ST_20_08_0090629"/>
      <w:r w:rsidRPr="00CF382F">
        <w:rPr>
          <w:lang w:val="en-GB"/>
        </w:rPr>
        <w:t>ECSS-E-ST-20-08_0090629</w:t>
      </w:r>
      <w:bookmarkEnd w:id="5800"/>
    </w:p>
    <w:p w14:paraId="762309A7" w14:textId="77777777" w:rsidR="000326A1" w:rsidRPr="00CF382F" w:rsidRDefault="000326A1" w:rsidP="000326A1">
      <w:pPr>
        <w:pStyle w:val="requirelevel1"/>
      </w:pPr>
      <w:r w:rsidRPr="00CF382F">
        <w:t>The duration of the test shall be 10 days.</w:t>
      </w:r>
    </w:p>
    <w:p w14:paraId="393654B6" w14:textId="77777777" w:rsidR="006E169A" w:rsidRPr="00CF382F" w:rsidRDefault="006E169A" w:rsidP="006E169A">
      <w:pPr>
        <w:pStyle w:val="ECSSIEPUID"/>
        <w:rPr>
          <w:lang w:val="en-GB"/>
        </w:rPr>
      </w:pPr>
      <w:bookmarkStart w:id="5801" w:name="iepuid_ECSS_E_ST_20_08_0090630"/>
      <w:r w:rsidRPr="00CF382F">
        <w:rPr>
          <w:lang w:val="en-GB"/>
        </w:rPr>
        <w:t>ECSS-E-ST-20-08_0090630</w:t>
      </w:r>
      <w:bookmarkEnd w:id="5801"/>
    </w:p>
    <w:p w14:paraId="745CAC7F" w14:textId="4E749E73" w:rsidR="000326A1" w:rsidRPr="00CF382F" w:rsidRDefault="000326A1" w:rsidP="000326A1">
      <w:pPr>
        <w:pStyle w:val="requirelevel1"/>
      </w:pPr>
      <w:r w:rsidRPr="00CF382F">
        <w:t>High</w:t>
      </w:r>
      <w:r w:rsidR="006D3E99" w:rsidRPr="00CF382F">
        <w:t>-</w:t>
      </w:r>
      <w:r w:rsidRPr="00CF382F">
        <w:t xml:space="preserve">purity water </w:t>
      </w:r>
      <w:r w:rsidR="00040FC6" w:rsidRPr="00CF382F">
        <w:t xml:space="preserve">in conformance with </w:t>
      </w:r>
      <w:r w:rsidRPr="00CF382F">
        <w:t>ASTM</w:t>
      </w:r>
      <w:r w:rsidR="005E22BD" w:rsidRPr="00CF382F">
        <w:t> </w:t>
      </w:r>
      <w:r w:rsidRPr="00CF382F">
        <w:t>D1193-99, Type I</w:t>
      </w:r>
      <w:r w:rsidR="00040FC6" w:rsidRPr="00CF382F">
        <w:t>, shall be used</w:t>
      </w:r>
      <w:r w:rsidRPr="00CF382F">
        <w:t>.</w:t>
      </w:r>
    </w:p>
    <w:p w14:paraId="225270EF" w14:textId="77777777" w:rsidR="006E169A" w:rsidRPr="00CF382F" w:rsidRDefault="006E169A" w:rsidP="006E169A">
      <w:pPr>
        <w:pStyle w:val="ECSSIEPUID"/>
        <w:rPr>
          <w:lang w:val="en-GB"/>
        </w:rPr>
      </w:pPr>
      <w:bookmarkStart w:id="5802" w:name="iepuid_ECSS_E_ST_20_08_0090631"/>
      <w:r w:rsidRPr="00CF382F">
        <w:rPr>
          <w:lang w:val="en-GB"/>
        </w:rPr>
        <w:t>ECSS-E-ST-20-08_0090631</w:t>
      </w:r>
      <w:bookmarkEnd w:id="5802"/>
    </w:p>
    <w:p w14:paraId="4FC350C6" w14:textId="77777777" w:rsidR="000326A1" w:rsidRPr="00CF382F" w:rsidRDefault="000326A1" w:rsidP="000326A1">
      <w:pPr>
        <w:pStyle w:val="requirelevel1"/>
      </w:pPr>
      <w:r w:rsidRPr="00CF382F">
        <w:t>Water condensation on the surface of the coverglasses shall be prevented.</w:t>
      </w:r>
    </w:p>
    <w:p w14:paraId="12FE8E81" w14:textId="77777777" w:rsidR="006E169A" w:rsidRPr="00CF382F" w:rsidRDefault="006E169A" w:rsidP="006E169A">
      <w:pPr>
        <w:pStyle w:val="ECSSIEPUID"/>
        <w:rPr>
          <w:lang w:val="en-GB"/>
        </w:rPr>
      </w:pPr>
      <w:bookmarkStart w:id="5803" w:name="iepuid_ECSS_E_ST_20_08_0090632"/>
      <w:r w:rsidRPr="00CF382F">
        <w:rPr>
          <w:lang w:val="en-GB"/>
        </w:rPr>
        <w:t>ECSS-E-ST-20-08_0090632</w:t>
      </w:r>
      <w:bookmarkEnd w:id="5803"/>
    </w:p>
    <w:p w14:paraId="4AADA4C8" w14:textId="77777777" w:rsidR="000326A1" w:rsidRPr="00CF382F" w:rsidRDefault="000326A1" w:rsidP="000326A1">
      <w:pPr>
        <w:pStyle w:val="requirelevel1"/>
      </w:pPr>
      <w:r w:rsidRPr="00CF382F">
        <w:t>If there are requirements on specific environmental conditions they shall be stated in the SCD-CVG.</w:t>
      </w:r>
    </w:p>
    <w:p w14:paraId="02977629" w14:textId="77777777" w:rsidR="00040FC6" w:rsidRPr="00CF382F" w:rsidRDefault="00040FC6" w:rsidP="00506071">
      <w:pPr>
        <w:pStyle w:val="NOTE"/>
        <w:spacing w:before="60"/>
        <w:rPr>
          <w:lang w:val="en-GB"/>
        </w:rPr>
      </w:pPr>
      <w:r w:rsidRPr="00CF382F">
        <w:rPr>
          <w:lang w:val="en-GB"/>
        </w:rPr>
        <w:t>For example, requirements on chemical vapours.</w:t>
      </w:r>
    </w:p>
    <w:p w14:paraId="079CACC9" w14:textId="2332B9A3" w:rsidR="000326A1" w:rsidRPr="00CF382F" w:rsidRDefault="00F556DF" w:rsidP="000326A1">
      <w:pPr>
        <w:pStyle w:val="Heading4"/>
      </w:pPr>
      <w:bookmarkStart w:id="5804" w:name="_Ref174443880"/>
      <w:bookmarkStart w:id="5805" w:name="_Toc174962236"/>
      <w:ins w:id="5806" w:author="Klaus Ehrlich" w:date="2022-11-09T10:43:00Z">
        <w:r w:rsidRPr="00CF382F">
          <w:t>HT4</w:t>
        </w:r>
      </w:ins>
      <w:del w:id="5807" w:author="Klaus Ehrlich" w:date="2022-11-09T10:43:00Z">
        <w:r w:rsidR="000326A1" w:rsidRPr="00CF382F" w:rsidDel="00F556DF">
          <w:delText>HT2</w:delText>
        </w:r>
      </w:del>
      <w:r w:rsidR="000326A1" w:rsidRPr="00CF382F">
        <w:t xml:space="preserve"> for acceptance testing</w:t>
      </w:r>
      <w:bookmarkStart w:id="5808" w:name="ECSS_E_ST_20_08_0090691"/>
      <w:bookmarkEnd w:id="5804"/>
      <w:bookmarkEnd w:id="5805"/>
      <w:bookmarkEnd w:id="5808"/>
    </w:p>
    <w:p w14:paraId="209D3CBE" w14:textId="77777777" w:rsidR="000326A1" w:rsidRPr="00CF382F" w:rsidRDefault="000326A1" w:rsidP="000326A1">
      <w:pPr>
        <w:pStyle w:val="Heading5"/>
      </w:pPr>
      <w:bookmarkStart w:id="5809" w:name="_Toc174962237"/>
      <w:r w:rsidRPr="00CF382F">
        <w:t>Purpose</w:t>
      </w:r>
      <w:bookmarkStart w:id="5810" w:name="ECSS_E_ST_20_08_0090692"/>
      <w:bookmarkEnd w:id="5809"/>
      <w:bookmarkEnd w:id="5810"/>
    </w:p>
    <w:p w14:paraId="4B300574" w14:textId="77777777" w:rsidR="000326A1" w:rsidRPr="00CF382F" w:rsidRDefault="000326A1" w:rsidP="000326A1">
      <w:pPr>
        <w:pStyle w:val="paragraph"/>
        <w:keepNext/>
      </w:pPr>
      <w:bookmarkStart w:id="5811" w:name="ECSS_E_ST_20_08_0090693"/>
      <w:bookmarkEnd w:id="5811"/>
      <w:r w:rsidRPr="00CF382F">
        <w:t>This test is to verify the adherence of coatings to the coverglass.</w:t>
      </w:r>
    </w:p>
    <w:p w14:paraId="0C4E05D4" w14:textId="77777777" w:rsidR="000326A1" w:rsidRPr="00CF382F" w:rsidRDefault="000326A1" w:rsidP="000326A1">
      <w:pPr>
        <w:pStyle w:val="Heading5"/>
      </w:pPr>
      <w:bookmarkStart w:id="5812" w:name="_Toc174962238"/>
      <w:r w:rsidRPr="00CF382F">
        <w:t>Process</w:t>
      </w:r>
      <w:bookmarkStart w:id="5813" w:name="ECSS_E_ST_20_08_0090694"/>
      <w:bookmarkEnd w:id="5812"/>
      <w:bookmarkEnd w:id="5813"/>
    </w:p>
    <w:p w14:paraId="2842472C" w14:textId="77777777" w:rsidR="006E169A" w:rsidRPr="00CF382F" w:rsidRDefault="006E169A" w:rsidP="006E169A">
      <w:pPr>
        <w:pStyle w:val="ECSSIEPUID"/>
        <w:rPr>
          <w:lang w:val="en-GB"/>
        </w:rPr>
      </w:pPr>
      <w:bookmarkStart w:id="5814" w:name="iepuid_ECSS_E_ST_20_08_0090633"/>
      <w:r w:rsidRPr="00CF382F">
        <w:rPr>
          <w:lang w:val="en-GB"/>
        </w:rPr>
        <w:t>ECSS-E-ST-20-08_0090633</w:t>
      </w:r>
      <w:bookmarkEnd w:id="5814"/>
    </w:p>
    <w:p w14:paraId="11B11C75" w14:textId="77777777" w:rsidR="000326A1" w:rsidRPr="00CF382F" w:rsidRDefault="000326A1" w:rsidP="000326A1">
      <w:pPr>
        <w:pStyle w:val="requirelevel1"/>
      </w:pPr>
      <w:r w:rsidRPr="00CF382F">
        <w:t>All coverglasses shall be placed in a chamber at ambient pressure.</w:t>
      </w:r>
    </w:p>
    <w:p w14:paraId="529D7431" w14:textId="77777777" w:rsidR="006E169A" w:rsidRPr="00CF382F" w:rsidRDefault="006E169A" w:rsidP="006E169A">
      <w:pPr>
        <w:pStyle w:val="ECSSIEPUID"/>
        <w:rPr>
          <w:lang w:val="en-GB"/>
        </w:rPr>
      </w:pPr>
      <w:bookmarkStart w:id="5815" w:name="iepuid_ECSS_E_ST_20_08_0090634"/>
      <w:r w:rsidRPr="00CF382F">
        <w:rPr>
          <w:lang w:val="en-GB"/>
        </w:rPr>
        <w:t>ECSS-E-ST-20-08_0090634</w:t>
      </w:r>
      <w:bookmarkEnd w:id="5815"/>
    </w:p>
    <w:p w14:paraId="7D7F64C6" w14:textId="77777777" w:rsidR="000326A1" w:rsidRPr="00CF382F" w:rsidRDefault="000326A1" w:rsidP="000326A1">
      <w:pPr>
        <w:pStyle w:val="requirelevel1"/>
      </w:pPr>
      <w:r w:rsidRPr="00CF382F">
        <w:t>The chamber temperature shall then be increased from ambient temperature to 50 </w:t>
      </w:r>
      <w:r w:rsidR="009447EC" w:rsidRPr="00CF382F">
        <w:rPr>
          <w:rFonts w:ascii="Symbol" w:hAnsi="Symbol"/>
        </w:rPr>
        <w:t></w:t>
      </w:r>
      <w:r w:rsidRPr="00CF382F">
        <w:t>C at a minimum.</w:t>
      </w:r>
    </w:p>
    <w:p w14:paraId="1B49EC21" w14:textId="77777777" w:rsidR="006E169A" w:rsidRPr="00CF382F" w:rsidRDefault="006E169A" w:rsidP="006E169A">
      <w:pPr>
        <w:pStyle w:val="ECSSIEPUID"/>
        <w:rPr>
          <w:lang w:val="en-GB"/>
        </w:rPr>
      </w:pPr>
      <w:bookmarkStart w:id="5816" w:name="iepuid_ECSS_E_ST_20_08_0090635"/>
      <w:r w:rsidRPr="00CF382F">
        <w:rPr>
          <w:lang w:val="en-GB"/>
        </w:rPr>
        <w:t>ECSS-E-ST-20-08_0090635</w:t>
      </w:r>
      <w:bookmarkEnd w:id="5816"/>
    </w:p>
    <w:p w14:paraId="7DF46C8D" w14:textId="77777777" w:rsidR="000326A1" w:rsidRPr="00CF382F" w:rsidRDefault="000326A1" w:rsidP="000326A1">
      <w:pPr>
        <w:pStyle w:val="requirelevel1"/>
      </w:pPr>
      <w:r w:rsidRPr="00CF382F">
        <w:t>Relative humidity shall be higher than 90 %.</w:t>
      </w:r>
    </w:p>
    <w:p w14:paraId="24F550C4" w14:textId="77777777" w:rsidR="006E169A" w:rsidRPr="00CF382F" w:rsidRDefault="006E169A" w:rsidP="006E169A">
      <w:pPr>
        <w:pStyle w:val="ECSSIEPUID"/>
        <w:rPr>
          <w:lang w:val="en-GB"/>
        </w:rPr>
      </w:pPr>
      <w:bookmarkStart w:id="5817" w:name="iepuid_ECSS_E_ST_20_08_0090636"/>
      <w:r w:rsidRPr="00CF382F">
        <w:rPr>
          <w:lang w:val="en-GB"/>
        </w:rPr>
        <w:t>ECSS-E-ST-20-08_0090636</w:t>
      </w:r>
      <w:bookmarkEnd w:id="5817"/>
    </w:p>
    <w:p w14:paraId="72282646" w14:textId="77777777" w:rsidR="000326A1" w:rsidRPr="00CF382F" w:rsidRDefault="000326A1" w:rsidP="000326A1">
      <w:pPr>
        <w:pStyle w:val="requirelevel1"/>
      </w:pPr>
      <w:r w:rsidRPr="00CF382F">
        <w:t>The duration of the test shall be 72 h.</w:t>
      </w:r>
    </w:p>
    <w:p w14:paraId="095138AE" w14:textId="77777777" w:rsidR="006E169A" w:rsidRPr="00CF382F" w:rsidRDefault="006E169A" w:rsidP="006E169A">
      <w:pPr>
        <w:pStyle w:val="ECSSIEPUID"/>
        <w:rPr>
          <w:lang w:val="en-GB"/>
        </w:rPr>
      </w:pPr>
      <w:bookmarkStart w:id="5818" w:name="iepuid_ECSS_E_ST_20_08_0090637"/>
      <w:r w:rsidRPr="00CF382F">
        <w:rPr>
          <w:lang w:val="en-GB"/>
        </w:rPr>
        <w:t>ECSS-E-ST-20-08_0090637</w:t>
      </w:r>
      <w:bookmarkEnd w:id="5818"/>
    </w:p>
    <w:p w14:paraId="0BF81865" w14:textId="4F1F02C2" w:rsidR="000326A1" w:rsidRPr="00CF382F" w:rsidRDefault="000326A1" w:rsidP="000326A1">
      <w:pPr>
        <w:pStyle w:val="requirelevel1"/>
      </w:pPr>
      <w:r w:rsidRPr="00CF382F">
        <w:t>High</w:t>
      </w:r>
      <w:r w:rsidR="006D3E99" w:rsidRPr="00CF382F">
        <w:t>-</w:t>
      </w:r>
      <w:r w:rsidRPr="00CF382F">
        <w:t xml:space="preserve">purity water </w:t>
      </w:r>
      <w:r w:rsidR="00506071" w:rsidRPr="00CF382F">
        <w:t xml:space="preserve">in conformance with </w:t>
      </w:r>
      <w:r w:rsidRPr="00CF382F">
        <w:t>ASTM</w:t>
      </w:r>
      <w:r w:rsidR="005E22BD" w:rsidRPr="00CF382F">
        <w:t> </w:t>
      </w:r>
      <w:r w:rsidRPr="00CF382F">
        <w:t>D1193-99, Type I</w:t>
      </w:r>
      <w:r w:rsidR="00506071" w:rsidRPr="00CF382F">
        <w:t>, shall be used</w:t>
      </w:r>
      <w:r w:rsidRPr="00CF382F">
        <w:t>.</w:t>
      </w:r>
    </w:p>
    <w:p w14:paraId="47CCA279" w14:textId="77777777" w:rsidR="006E169A" w:rsidRPr="00CF382F" w:rsidRDefault="006E169A" w:rsidP="006E169A">
      <w:pPr>
        <w:pStyle w:val="ECSSIEPUID"/>
        <w:rPr>
          <w:lang w:val="en-GB"/>
        </w:rPr>
      </w:pPr>
      <w:bookmarkStart w:id="5819" w:name="iepuid_ECSS_E_ST_20_08_0090638"/>
      <w:r w:rsidRPr="00CF382F">
        <w:rPr>
          <w:lang w:val="en-GB"/>
        </w:rPr>
        <w:t>ECSS-E-ST-20-08_0090638</w:t>
      </w:r>
      <w:bookmarkEnd w:id="5819"/>
    </w:p>
    <w:p w14:paraId="1081D640" w14:textId="77777777" w:rsidR="000326A1" w:rsidRPr="00CF382F" w:rsidRDefault="000326A1" w:rsidP="000326A1">
      <w:pPr>
        <w:pStyle w:val="requirelevel1"/>
      </w:pPr>
      <w:r w:rsidRPr="00CF382F">
        <w:t>Water condensation on the surface of the cells shall be prevented.</w:t>
      </w:r>
    </w:p>
    <w:p w14:paraId="60050401" w14:textId="77777777" w:rsidR="006E169A" w:rsidRPr="00CF382F" w:rsidRDefault="006E169A" w:rsidP="006E169A">
      <w:pPr>
        <w:pStyle w:val="ECSSIEPUID"/>
        <w:rPr>
          <w:lang w:val="en-GB"/>
        </w:rPr>
      </w:pPr>
      <w:bookmarkStart w:id="5820" w:name="iepuid_ECSS_E_ST_20_08_0090639"/>
      <w:r w:rsidRPr="00CF382F">
        <w:rPr>
          <w:lang w:val="en-GB"/>
        </w:rPr>
        <w:t>ECSS-E-ST-20-08_0090639</w:t>
      </w:r>
      <w:bookmarkEnd w:id="5820"/>
    </w:p>
    <w:p w14:paraId="3B778164" w14:textId="77777777" w:rsidR="000326A1" w:rsidRPr="00CF382F" w:rsidRDefault="000326A1" w:rsidP="000326A1">
      <w:pPr>
        <w:pStyle w:val="requirelevel1"/>
      </w:pPr>
      <w:r w:rsidRPr="00CF382F">
        <w:t>If there are requirements on specific environmental conditions, they shall be stated in the SCD-CVG.</w:t>
      </w:r>
    </w:p>
    <w:p w14:paraId="72ABA9CC" w14:textId="77777777" w:rsidR="00E23993" w:rsidRPr="00CF382F" w:rsidRDefault="00E23993" w:rsidP="00E23993">
      <w:pPr>
        <w:pStyle w:val="NOTE"/>
        <w:spacing w:before="60"/>
        <w:rPr>
          <w:lang w:val="en-GB"/>
        </w:rPr>
      </w:pPr>
      <w:bookmarkStart w:id="5821" w:name="_Ref174430703"/>
      <w:bookmarkStart w:id="5822" w:name="_Toc174962239"/>
      <w:bookmarkStart w:id="5823" w:name="_Toc201460109"/>
      <w:r w:rsidRPr="00CF382F">
        <w:rPr>
          <w:lang w:val="en-GB"/>
        </w:rPr>
        <w:t>For example, requirements on chemical vapours.</w:t>
      </w:r>
    </w:p>
    <w:p w14:paraId="3E9DFA76" w14:textId="77777777" w:rsidR="000326A1" w:rsidRPr="00CF382F" w:rsidRDefault="000326A1" w:rsidP="000326A1">
      <w:pPr>
        <w:pStyle w:val="Heading3"/>
      </w:pPr>
      <w:bookmarkStart w:id="5824" w:name="_Ref204689268"/>
      <w:bookmarkStart w:id="5825" w:name="_Toc134195369"/>
      <w:r w:rsidRPr="00CF382F">
        <w:t>UV exposure (UV)</w:t>
      </w:r>
      <w:bookmarkStart w:id="5826" w:name="ECSS_E_ST_20_08_0090695"/>
      <w:bookmarkEnd w:id="5821"/>
      <w:bookmarkEnd w:id="5822"/>
      <w:bookmarkEnd w:id="5823"/>
      <w:bookmarkEnd w:id="5824"/>
      <w:bookmarkEnd w:id="5826"/>
      <w:bookmarkEnd w:id="5825"/>
    </w:p>
    <w:p w14:paraId="4D9E4461" w14:textId="77777777" w:rsidR="000326A1" w:rsidRPr="00CF382F" w:rsidRDefault="000326A1" w:rsidP="000326A1">
      <w:pPr>
        <w:pStyle w:val="Heading4"/>
      </w:pPr>
      <w:bookmarkStart w:id="5827" w:name="_Toc174962240"/>
      <w:r w:rsidRPr="00CF382F">
        <w:t>Purpose</w:t>
      </w:r>
      <w:bookmarkStart w:id="5828" w:name="ECSS_E_ST_20_08_0090696"/>
      <w:bookmarkEnd w:id="5827"/>
      <w:bookmarkEnd w:id="5828"/>
    </w:p>
    <w:p w14:paraId="4BB209F7" w14:textId="77777777" w:rsidR="000326A1" w:rsidRPr="00CF382F" w:rsidRDefault="000326A1" w:rsidP="000326A1">
      <w:pPr>
        <w:pStyle w:val="paragraph"/>
      </w:pPr>
      <w:bookmarkStart w:id="5829" w:name="ECSS_E_ST_20_08_0090697"/>
      <w:bookmarkEnd w:id="5829"/>
      <w:r w:rsidRPr="00CF382F">
        <w:t>This test is an accelerated shelf</w:t>
      </w:r>
      <w:r w:rsidR="006D3E99" w:rsidRPr="00CF382F">
        <w:t>-</w:t>
      </w:r>
      <w:r w:rsidRPr="00CF382F">
        <w:t xml:space="preserve">life test with the purpose of checking the stability of the coverglass coatings under ultraviolet light exposure. </w:t>
      </w:r>
    </w:p>
    <w:p w14:paraId="08352293" w14:textId="77777777" w:rsidR="000326A1" w:rsidRPr="00CF382F" w:rsidRDefault="000326A1" w:rsidP="000326A1">
      <w:pPr>
        <w:pStyle w:val="Heading4"/>
      </w:pPr>
      <w:bookmarkStart w:id="5830" w:name="_Toc174962241"/>
      <w:r w:rsidRPr="00CF382F">
        <w:t>Process</w:t>
      </w:r>
      <w:bookmarkStart w:id="5831" w:name="ECSS_E_ST_20_08_0090698"/>
      <w:bookmarkEnd w:id="5830"/>
      <w:bookmarkEnd w:id="5831"/>
    </w:p>
    <w:p w14:paraId="797C0CB5" w14:textId="77777777" w:rsidR="006E169A" w:rsidRPr="00CF382F" w:rsidRDefault="006E169A" w:rsidP="006E169A">
      <w:pPr>
        <w:pStyle w:val="ECSSIEPUID"/>
        <w:rPr>
          <w:lang w:val="en-GB"/>
        </w:rPr>
      </w:pPr>
      <w:bookmarkStart w:id="5832" w:name="iepuid_ECSS_E_ST_20_08_0090640"/>
      <w:r w:rsidRPr="00CF382F">
        <w:rPr>
          <w:lang w:val="en-GB"/>
        </w:rPr>
        <w:t>ECSS-E-ST-20-08_0090640</w:t>
      </w:r>
      <w:bookmarkEnd w:id="5832"/>
    </w:p>
    <w:p w14:paraId="27007B82" w14:textId="77777777" w:rsidR="000326A1" w:rsidRPr="00CF382F" w:rsidRDefault="000326A1" w:rsidP="000326A1">
      <w:pPr>
        <w:pStyle w:val="requirelevel1"/>
      </w:pPr>
      <w:r w:rsidRPr="00CF382F">
        <w:t>The integrated intensity of the photons shall be measured with a Sun</w:t>
      </w:r>
      <w:r w:rsidR="006D3E99" w:rsidRPr="00CF382F">
        <w:t>-</w:t>
      </w:r>
      <w:r w:rsidRPr="00CF382F">
        <w:t>blind photo</w:t>
      </w:r>
      <w:r w:rsidR="006D3E99" w:rsidRPr="00CF382F">
        <w:t>-</w:t>
      </w:r>
      <w:r w:rsidRPr="00CF382F">
        <w:t>diode.</w:t>
      </w:r>
    </w:p>
    <w:p w14:paraId="588EF887" w14:textId="77777777" w:rsidR="006E169A" w:rsidRPr="00CF382F" w:rsidRDefault="006E169A" w:rsidP="006E169A">
      <w:pPr>
        <w:pStyle w:val="ECSSIEPUID"/>
        <w:rPr>
          <w:lang w:val="en-GB"/>
        </w:rPr>
      </w:pPr>
      <w:bookmarkStart w:id="5833" w:name="iepuid_ECSS_E_ST_20_08_0090641"/>
      <w:r w:rsidRPr="00CF382F">
        <w:rPr>
          <w:lang w:val="en-GB"/>
        </w:rPr>
        <w:t>ECSS-E-ST-20-08_0090641</w:t>
      </w:r>
      <w:bookmarkEnd w:id="5833"/>
    </w:p>
    <w:p w14:paraId="7FE125C3" w14:textId="77777777" w:rsidR="000326A1" w:rsidRPr="00CF382F" w:rsidRDefault="000326A1" w:rsidP="000326A1">
      <w:pPr>
        <w:pStyle w:val="requirelevel1"/>
      </w:pPr>
      <w:r w:rsidRPr="00CF382F">
        <w:t xml:space="preserve">For photons with a wavelength between 200 nm to 400 nm, the integrated intensity at the end of test shall be as follows: </w:t>
      </w:r>
    </w:p>
    <w:p w14:paraId="7B72980E" w14:textId="77777777" w:rsidR="000326A1" w:rsidRPr="00CF382F" w:rsidRDefault="000326A1" w:rsidP="000326A1">
      <w:pPr>
        <w:pStyle w:val="requirelevel2"/>
      </w:pPr>
      <w:r w:rsidRPr="00CF382F">
        <w:t>equal to (1000 - 1500) Sun</w:t>
      </w:r>
      <w:r w:rsidR="006D3E99" w:rsidRPr="00CF382F">
        <w:t>-</w:t>
      </w:r>
      <w:r w:rsidRPr="00CF382F">
        <w:t>hours or 1 % of the mission life, whichever is the longer period;</w:t>
      </w:r>
    </w:p>
    <w:p w14:paraId="764058C7" w14:textId="77777777" w:rsidR="000326A1" w:rsidRPr="00CF382F" w:rsidRDefault="000326A1" w:rsidP="000326A1">
      <w:pPr>
        <w:pStyle w:val="requirelevel2"/>
      </w:pPr>
      <w:r w:rsidRPr="00CF382F">
        <w:t>have a</w:t>
      </w:r>
      <w:r w:rsidR="003D3857" w:rsidRPr="00CF382F">
        <w:t>n</w:t>
      </w:r>
      <w:r w:rsidRPr="00CF382F">
        <w:t xml:space="preserve"> UV irradiation acceleration factor of less than 10</w:t>
      </w:r>
      <w:r w:rsidR="00E23993" w:rsidRPr="00CF382F">
        <w:t> </w:t>
      </w:r>
      <w:r w:rsidRPr="00CF382F">
        <w:t>S.C. (AM0).</w:t>
      </w:r>
    </w:p>
    <w:p w14:paraId="1D9AC8B3" w14:textId="58E0BC92" w:rsidR="000326A1" w:rsidRPr="00CF382F" w:rsidRDefault="000326A1" w:rsidP="000326A1">
      <w:pPr>
        <w:pStyle w:val="NOTE"/>
        <w:rPr>
          <w:szCs w:val="20"/>
          <w:lang w:val="en-GB"/>
        </w:rPr>
      </w:pPr>
      <w:r w:rsidRPr="00CF382F">
        <w:rPr>
          <w:szCs w:val="20"/>
          <w:lang w:val="en-GB"/>
        </w:rPr>
        <w:t xml:space="preserve">For photons with a wavelength between 200 nm to 400 nm, spectral irradiance requirements for </w:t>
      </w:r>
      <w:r w:rsidRPr="00CF382F">
        <w:rPr>
          <w:bCs/>
          <w:szCs w:val="20"/>
          <w:lang w:val="en-GB"/>
        </w:rPr>
        <w:t xml:space="preserve">UV light sources are </w:t>
      </w:r>
      <w:ins w:id="5834" w:author="Klaus Ehrlich" w:date="2022-11-11T10:16:00Z">
        <w:r w:rsidR="007B0985" w:rsidRPr="00CF382F">
          <w:rPr>
            <w:bCs/>
            <w:szCs w:val="20"/>
            <w:lang w:val="en-GB"/>
          </w:rPr>
          <w:t>specified</w:t>
        </w:r>
      </w:ins>
      <w:del w:id="5835" w:author="Klaus Ehrlich" w:date="2022-11-11T10:16:00Z">
        <w:r w:rsidRPr="00CF382F" w:rsidDel="007B0985">
          <w:rPr>
            <w:bCs/>
            <w:szCs w:val="20"/>
            <w:lang w:val="en-GB"/>
          </w:rPr>
          <w:delText>defined</w:delText>
        </w:r>
      </w:del>
      <w:r w:rsidRPr="00CF382F">
        <w:rPr>
          <w:bCs/>
          <w:szCs w:val="20"/>
          <w:lang w:val="en-GB"/>
        </w:rPr>
        <w:t xml:space="preserve"> in ECSS-Q-ST-70-06</w:t>
      </w:r>
      <w:r w:rsidRPr="00CF382F">
        <w:rPr>
          <w:szCs w:val="20"/>
          <w:lang w:val="en-GB"/>
        </w:rPr>
        <w:t>.</w:t>
      </w:r>
    </w:p>
    <w:p w14:paraId="56123EFC" w14:textId="77777777" w:rsidR="006E169A" w:rsidRPr="00CF382F" w:rsidRDefault="006E169A" w:rsidP="006E169A">
      <w:pPr>
        <w:pStyle w:val="ECSSIEPUID"/>
        <w:rPr>
          <w:lang w:val="en-GB"/>
        </w:rPr>
      </w:pPr>
      <w:bookmarkStart w:id="5836" w:name="iepuid_ECSS_E_ST_20_08_0090642"/>
      <w:r w:rsidRPr="00CF382F">
        <w:rPr>
          <w:lang w:val="en-GB"/>
        </w:rPr>
        <w:t>ECSS-E-ST-20-08_0090642</w:t>
      </w:r>
      <w:bookmarkEnd w:id="5836"/>
    </w:p>
    <w:p w14:paraId="15074016" w14:textId="77777777" w:rsidR="000326A1" w:rsidRPr="00CF382F" w:rsidRDefault="000326A1" w:rsidP="000326A1">
      <w:pPr>
        <w:pStyle w:val="requirelevel1"/>
      </w:pPr>
      <w:r w:rsidRPr="00CF382F">
        <w:t>The test shall be performed in a vacuum (i.e. pressure less than 10</w:t>
      </w:r>
      <w:r w:rsidRPr="00CF382F">
        <w:rPr>
          <w:vertAlign w:val="superscript"/>
        </w:rPr>
        <w:t>-3</w:t>
      </w:r>
      <w:r w:rsidRPr="00CF382F">
        <w:t xml:space="preserve"> Pa). </w:t>
      </w:r>
    </w:p>
    <w:p w14:paraId="52324D1B" w14:textId="77777777" w:rsidR="006E169A" w:rsidRPr="00CF382F" w:rsidRDefault="006E169A" w:rsidP="006E169A">
      <w:pPr>
        <w:pStyle w:val="ECSSIEPUID"/>
        <w:rPr>
          <w:lang w:val="en-GB"/>
        </w:rPr>
      </w:pPr>
      <w:bookmarkStart w:id="5837" w:name="iepuid_ECSS_E_ST_20_08_0090643"/>
      <w:r w:rsidRPr="00CF382F">
        <w:rPr>
          <w:lang w:val="en-GB"/>
        </w:rPr>
        <w:t>ECSS-E-ST-20-08_0090643</w:t>
      </w:r>
      <w:bookmarkEnd w:id="5837"/>
    </w:p>
    <w:p w14:paraId="6EC4D8BA" w14:textId="77777777" w:rsidR="000326A1" w:rsidRPr="00CF382F" w:rsidRDefault="000326A1" w:rsidP="000326A1">
      <w:pPr>
        <w:pStyle w:val="requirelevel1"/>
      </w:pPr>
      <w:r w:rsidRPr="00CF382F">
        <w:t>The temperature of the coverglass shall be kept below 60 </w:t>
      </w:r>
      <w:r w:rsidR="009447EC" w:rsidRPr="00CF382F">
        <w:rPr>
          <w:rFonts w:ascii="Symbol" w:hAnsi="Symbol"/>
        </w:rPr>
        <w:t></w:t>
      </w:r>
      <w:r w:rsidRPr="00CF382F">
        <w:t>C during the test.</w:t>
      </w:r>
    </w:p>
    <w:p w14:paraId="10BB4232" w14:textId="77777777" w:rsidR="006E169A" w:rsidRPr="00CF382F" w:rsidRDefault="006E169A" w:rsidP="006E169A">
      <w:pPr>
        <w:pStyle w:val="ECSSIEPUID"/>
        <w:rPr>
          <w:lang w:val="en-GB"/>
        </w:rPr>
      </w:pPr>
      <w:bookmarkStart w:id="5838" w:name="iepuid_ECSS_E_ST_20_08_0090644"/>
      <w:r w:rsidRPr="00CF382F">
        <w:rPr>
          <w:lang w:val="en-GB"/>
        </w:rPr>
        <w:t>ECSS-E-ST-20-08_0090644</w:t>
      </w:r>
      <w:bookmarkEnd w:id="5838"/>
    </w:p>
    <w:p w14:paraId="7AE73DEB" w14:textId="77777777" w:rsidR="000326A1" w:rsidRPr="00CF382F" w:rsidRDefault="000326A1" w:rsidP="000326A1">
      <w:pPr>
        <w:pStyle w:val="requirelevel1"/>
      </w:pPr>
      <w:r w:rsidRPr="00CF382F">
        <w:t>Control samples shall be included the UV chamber in order to identify potential contaminations occurring during the test.</w:t>
      </w:r>
    </w:p>
    <w:p w14:paraId="143F64B3" w14:textId="77777777" w:rsidR="000326A1" w:rsidRPr="00CF382F" w:rsidRDefault="000326A1" w:rsidP="000326A1">
      <w:pPr>
        <w:pStyle w:val="Heading3"/>
      </w:pPr>
      <w:bookmarkStart w:id="5839" w:name="_Ref174430705"/>
      <w:bookmarkStart w:id="5840" w:name="_Toc174962242"/>
      <w:bookmarkStart w:id="5841" w:name="_Toc201460110"/>
      <w:bookmarkStart w:id="5842" w:name="_Toc134195370"/>
      <w:r w:rsidRPr="00CF382F">
        <w:t>Electron irradiation (EI)</w:t>
      </w:r>
      <w:bookmarkStart w:id="5843" w:name="ECSS_E_ST_20_08_0090699"/>
      <w:bookmarkEnd w:id="5839"/>
      <w:bookmarkEnd w:id="5840"/>
      <w:bookmarkEnd w:id="5841"/>
      <w:bookmarkEnd w:id="5843"/>
      <w:bookmarkEnd w:id="5842"/>
    </w:p>
    <w:p w14:paraId="5F06D21C" w14:textId="77777777" w:rsidR="000326A1" w:rsidRPr="00CF382F" w:rsidRDefault="000326A1" w:rsidP="000326A1">
      <w:pPr>
        <w:pStyle w:val="Heading4"/>
      </w:pPr>
      <w:bookmarkStart w:id="5844" w:name="_Toc174962243"/>
      <w:r w:rsidRPr="00CF382F">
        <w:t>Purpose</w:t>
      </w:r>
      <w:bookmarkStart w:id="5845" w:name="ECSS_E_ST_20_08_0090700"/>
      <w:bookmarkEnd w:id="5844"/>
      <w:bookmarkEnd w:id="5845"/>
    </w:p>
    <w:p w14:paraId="23B76706" w14:textId="61BFEF1F" w:rsidR="000326A1" w:rsidRPr="00CF382F" w:rsidRDefault="000326A1">
      <w:pPr>
        <w:pStyle w:val="paragraph"/>
        <w:keepNext/>
        <w:pPrChange w:id="5846" w:author="Klaus Ehrlich [2]" w:date="2023-01-25T15:15:00Z">
          <w:pPr>
            <w:pStyle w:val="paragraph"/>
          </w:pPr>
        </w:pPrChange>
      </w:pPr>
      <w:bookmarkStart w:id="5847" w:name="ECSS_E_ST_20_08_0090701"/>
      <w:bookmarkEnd w:id="5847"/>
      <w:r w:rsidRPr="00CF382F">
        <w:t>This test is an accelerated shelf</w:t>
      </w:r>
      <w:r w:rsidR="006D3E99" w:rsidRPr="00CF382F">
        <w:t>-</w:t>
      </w:r>
      <w:r w:rsidRPr="00CF382F">
        <w:t>life test with the purpose of checking coverglass coating stability under electron particle irradiation.</w:t>
      </w:r>
    </w:p>
    <w:p w14:paraId="648020C9" w14:textId="0DF74D5F" w:rsidR="00321D85" w:rsidRPr="00CF382F" w:rsidRDefault="00321D85" w:rsidP="00321D85">
      <w:pPr>
        <w:pStyle w:val="NOTE"/>
        <w:keepLines/>
        <w:rPr>
          <w:ins w:id="5848" w:author="Klaus Ehrlich [2]" w:date="2023-05-01T13:57:00Z"/>
          <w:lang w:val="en-GB"/>
        </w:rPr>
      </w:pPr>
      <w:ins w:id="5849" w:author="Klaus Ehrlich [2]" w:date="2023-05-01T13:57:00Z">
        <w:r w:rsidRPr="00CF382F">
          <w:rPr>
            <w:lang w:val="en-GB"/>
          </w:rPr>
          <w:t>In order to determine the transmission loss for a specific mission the cover glass and its coating are exposed to a representative total ionizing dose (TID) depth profile simulated by a combination of suitable particles for example electrons and protons.</w:t>
        </w:r>
      </w:ins>
    </w:p>
    <w:p w14:paraId="4DF80567" w14:textId="77777777" w:rsidR="000326A1" w:rsidRPr="00CF382F" w:rsidRDefault="000326A1" w:rsidP="000326A1">
      <w:pPr>
        <w:pStyle w:val="Heading4"/>
      </w:pPr>
      <w:bookmarkStart w:id="5850" w:name="_Ref174443965"/>
      <w:bookmarkStart w:id="5851" w:name="_Toc174962244"/>
      <w:r w:rsidRPr="00CF382F">
        <w:t>Process</w:t>
      </w:r>
      <w:bookmarkStart w:id="5852" w:name="ECSS_E_ST_20_08_0090702"/>
      <w:bookmarkEnd w:id="5850"/>
      <w:bookmarkEnd w:id="5851"/>
      <w:bookmarkEnd w:id="5852"/>
    </w:p>
    <w:p w14:paraId="3EF43169" w14:textId="77777777" w:rsidR="006E169A" w:rsidRPr="00CF382F" w:rsidRDefault="006E169A" w:rsidP="008877CB">
      <w:pPr>
        <w:pStyle w:val="ECSSIEPUID"/>
        <w:spacing w:before="240"/>
        <w:rPr>
          <w:lang w:val="en-GB"/>
        </w:rPr>
      </w:pPr>
      <w:bookmarkStart w:id="5853" w:name="iepuid_ECSS_E_ST_20_08_0090645"/>
      <w:r w:rsidRPr="00CF382F">
        <w:rPr>
          <w:lang w:val="en-GB"/>
        </w:rPr>
        <w:t>ECSS-E-ST-20-08_0090645</w:t>
      </w:r>
      <w:bookmarkEnd w:id="5853"/>
    </w:p>
    <w:p w14:paraId="39185FB0" w14:textId="77777777" w:rsidR="000326A1" w:rsidRPr="00CF382F" w:rsidRDefault="000326A1" w:rsidP="000326A1">
      <w:pPr>
        <w:pStyle w:val="requirelevel1"/>
      </w:pPr>
      <w:r w:rsidRPr="00CF382F">
        <w:t>The coverglasses shall be subjected to 1 MeV electron irradiation.</w:t>
      </w:r>
    </w:p>
    <w:p w14:paraId="771BB4E8" w14:textId="77777777" w:rsidR="006E169A" w:rsidRPr="00CF382F" w:rsidRDefault="006E169A" w:rsidP="006E169A">
      <w:pPr>
        <w:pStyle w:val="ECSSIEPUID"/>
        <w:rPr>
          <w:lang w:val="en-GB"/>
        </w:rPr>
      </w:pPr>
      <w:bookmarkStart w:id="5854" w:name="iepuid_ECSS_E_ST_20_08_0090646"/>
      <w:r w:rsidRPr="00CF382F">
        <w:rPr>
          <w:lang w:val="en-GB"/>
        </w:rPr>
        <w:t>ECSS-E-ST-20-08_0090646</w:t>
      </w:r>
      <w:bookmarkEnd w:id="5854"/>
    </w:p>
    <w:p w14:paraId="7CF81D8A" w14:textId="77777777" w:rsidR="000326A1" w:rsidRPr="00CF382F" w:rsidRDefault="000326A1" w:rsidP="000326A1">
      <w:pPr>
        <w:pStyle w:val="requirelevel1"/>
      </w:pPr>
      <w:r w:rsidRPr="00CF382F">
        <w:t>If the front surface coating is tested, low electron energies shall be used.</w:t>
      </w:r>
    </w:p>
    <w:p w14:paraId="559241AD" w14:textId="77777777" w:rsidR="006E169A" w:rsidRPr="00CF382F" w:rsidRDefault="006E169A" w:rsidP="006E169A">
      <w:pPr>
        <w:pStyle w:val="ECSSIEPUID"/>
        <w:rPr>
          <w:lang w:val="en-GB"/>
        </w:rPr>
      </w:pPr>
      <w:bookmarkStart w:id="5855" w:name="iepuid_ECSS_E_ST_20_08_0090647"/>
      <w:r w:rsidRPr="00CF382F">
        <w:rPr>
          <w:lang w:val="en-GB"/>
        </w:rPr>
        <w:t>ECSS-E-ST-20-08_0090647</w:t>
      </w:r>
      <w:bookmarkEnd w:id="5855"/>
    </w:p>
    <w:p w14:paraId="66EE5E24" w14:textId="77777777" w:rsidR="000326A1" w:rsidRPr="00CF382F" w:rsidRDefault="000326A1" w:rsidP="000326A1">
      <w:pPr>
        <w:pStyle w:val="requirelevel1"/>
      </w:pPr>
      <w:r w:rsidRPr="00CF382F">
        <w:t xml:space="preserve">The flux density and energy shall be uniform over the coverglass area to within </w:t>
      </w:r>
      <w:r w:rsidR="00581E05" w:rsidRPr="00CF382F">
        <w:rPr>
          <w:rFonts w:ascii="MS Symbol" w:hAnsi="MS Symbol"/>
        </w:rPr>
        <w:sym w:font="Symbol" w:char="F0B1"/>
      </w:r>
      <w:r w:rsidRPr="00CF382F">
        <w:t>10 %.</w:t>
      </w:r>
    </w:p>
    <w:p w14:paraId="619E722D" w14:textId="77777777" w:rsidR="006E169A" w:rsidRPr="00CF382F" w:rsidRDefault="006E169A" w:rsidP="008877CB">
      <w:pPr>
        <w:pStyle w:val="ECSSIEPUID"/>
        <w:spacing w:before="240"/>
        <w:rPr>
          <w:lang w:val="en-GB"/>
        </w:rPr>
      </w:pPr>
      <w:bookmarkStart w:id="5856" w:name="iepuid_ECSS_E_ST_20_08_0090648"/>
      <w:r w:rsidRPr="00CF382F">
        <w:rPr>
          <w:lang w:val="en-GB"/>
        </w:rPr>
        <w:t>ECSS-E-ST-20-08_0090648</w:t>
      </w:r>
      <w:bookmarkEnd w:id="5856"/>
    </w:p>
    <w:p w14:paraId="168F2628" w14:textId="77777777" w:rsidR="000326A1" w:rsidRPr="00CF382F" w:rsidRDefault="000326A1" w:rsidP="000326A1">
      <w:pPr>
        <w:pStyle w:val="requirelevel1"/>
      </w:pPr>
      <w:r w:rsidRPr="00CF382F">
        <w:t>The nominal rate shall be lower than the value stated in the SCD-CVG.</w:t>
      </w:r>
    </w:p>
    <w:p w14:paraId="0CB77F09" w14:textId="77777777" w:rsidR="006E169A" w:rsidRPr="00CF382F" w:rsidRDefault="006E169A" w:rsidP="006E169A">
      <w:pPr>
        <w:pStyle w:val="ECSSIEPUID"/>
        <w:rPr>
          <w:lang w:val="en-GB"/>
        </w:rPr>
      </w:pPr>
      <w:bookmarkStart w:id="5857" w:name="iepuid_ECSS_E_ST_20_08_0090649"/>
      <w:r w:rsidRPr="00CF382F">
        <w:rPr>
          <w:lang w:val="en-GB"/>
        </w:rPr>
        <w:t>ECSS-E-ST-20-08_0090649</w:t>
      </w:r>
      <w:bookmarkEnd w:id="5857"/>
    </w:p>
    <w:p w14:paraId="76914014" w14:textId="77777777" w:rsidR="000326A1" w:rsidRPr="00CF382F" w:rsidRDefault="000326A1" w:rsidP="000326A1">
      <w:pPr>
        <w:pStyle w:val="requirelevel1"/>
      </w:pPr>
      <w:r w:rsidRPr="00CF382F">
        <w:t>Tests shall be performed in vacuum (pressure below 10</w:t>
      </w:r>
      <w:r w:rsidRPr="00CF382F">
        <w:rPr>
          <w:vertAlign w:val="superscript"/>
        </w:rPr>
        <w:t>-3</w:t>
      </w:r>
      <w:r w:rsidRPr="00CF382F">
        <w:t> Pa) or in inert gas atmosphere.</w:t>
      </w:r>
    </w:p>
    <w:p w14:paraId="3D5427DE" w14:textId="77777777" w:rsidR="006E169A" w:rsidRPr="00CF382F" w:rsidRDefault="006E169A" w:rsidP="008877CB">
      <w:pPr>
        <w:pStyle w:val="ECSSIEPUID"/>
        <w:spacing w:before="240"/>
        <w:rPr>
          <w:lang w:val="en-GB"/>
        </w:rPr>
      </w:pPr>
      <w:bookmarkStart w:id="5858" w:name="iepuid_ECSS_E_ST_20_08_0090650"/>
      <w:r w:rsidRPr="00CF382F">
        <w:rPr>
          <w:lang w:val="en-GB"/>
        </w:rPr>
        <w:t>ECSS-E-ST-20-08_0090650</w:t>
      </w:r>
      <w:bookmarkEnd w:id="5858"/>
    </w:p>
    <w:p w14:paraId="608A3900" w14:textId="739AEB64" w:rsidR="000326A1" w:rsidRPr="00CF382F" w:rsidRDefault="000326A1" w:rsidP="000326A1">
      <w:pPr>
        <w:pStyle w:val="requirelevel1"/>
      </w:pPr>
      <w:r w:rsidRPr="00CF382F">
        <w:t>The irradiation shall be performed at doses representative of LEO and GEO mission environments and at least 2 </w:t>
      </w:r>
      <w:r w:rsidR="001A3693" w:rsidRPr="00CF382F">
        <w:t>×</w:t>
      </w:r>
      <w:r w:rsidRPr="00CF382F">
        <w:t> </w:t>
      </w:r>
      <w:r w:rsidR="001A3693" w:rsidRPr="00CF382F">
        <w:sym w:font="Symbol" w:char="F046"/>
      </w:r>
      <w:del w:id="5859" w:author="Emilio Fernandez Lisbona [2]" w:date="2021-08-20T16:21:00Z">
        <w:r w:rsidRPr="00CF382F" w:rsidDel="002C043E">
          <w:rPr>
            <w:vertAlign w:val="subscript"/>
          </w:rPr>
          <w:delText>p</w:delText>
        </w:r>
      </w:del>
      <w:ins w:id="5860" w:author="Emilio Fernandez Lisbona [2]" w:date="2021-08-20T16:21:00Z">
        <w:r w:rsidR="002C043E" w:rsidRPr="00CF382F">
          <w:rPr>
            <w:vertAlign w:val="subscript"/>
          </w:rPr>
          <w:t>e</w:t>
        </w:r>
      </w:ins>
      <w:r w:rsidRPr="00CF382F">
        <w:t>, as stated in the SCD-CVG.</w:t>
      </w:r>
    </w:p>
    <w:p w14:paraId="31B9AE89" w14:textId="77777777" w:rsidR="000326A1" w:rsidRPr="00CF382F" w:rsidRDefault="000326A1" w:rsidP="000326A1">
      <w:pPr>
        <w:pStyle w:val="Heading3"/>
      </w:pPr>
      <w:bookmarkStart w:id="5861" w:name="_Ref174430708"/>
      <w:bookmarkStart w:id="5862" w:name="_Toc174962245"/>
      <w:bookmarkStart w:id="5863" w:name="_Toc201460111"/>
      <w:bookmarkStart w:id="5864" w:name="_Toc134195371"/>
      <w:r w:rsidRPr="00CF382F">
        <w:t>Proton irradiation (PI)</w:t>
      </w:r>
      <w:bookmarkStart w:id="5865" w:name="ECSS_E_ST_20_08_0090703"/>
      <w:bookmarkEnd w:id="5861"/>
      <w:bookmarkEnd w:id="5862"/>
      <w:bookmarkEnd w:id="5863"/>
      <w:bookmarkEnd w:id="5865"/>
      <w:bookmarkEnd w:id="5864"/>
    </w:p>
    <w:p w14:paraId="3B698913" w14:textId="77777777" w:rsidR="000326A1" w:rsidRPr="00CF382F" w:rsidRDefault="000326A1" w:rsidP="000326A1">
      <w:pPr>
        <w:pStyle w:val="Heading4"/>
      </w:pPr>
      <w:bookmarkStart w:id="5866" w:name="_Toc174962246"/>
      <w:r w:rsidRPr="00CF382F">
        <w:t>Purpose</w:t>
      </w:r>
      <w:bookmarkStart w:id="5867" w:name="ECSS_E_ST_20_08_0090704"/>
      <w:bookmarkEnd w:id="5866"/>
      <w:bookmarkEnd w:id="5867"/>
    </w:p>
    <w:p w14:paraId="5ABC666E" w14:textId="3F74AA80" w:rsidR="000326A1" w:rsidRPr="00CF382F" w:rsidRDefault="000326A1" w:rsidP="000326A1">
      <w:pPr>
        <w:pStyle w:val="paragraph"/>
      </w:pPr>
      <w:bookmarkStart w:id="5868" w:name="ECSS_E_ST_20_08_0090705"/>
      <w:bookmarkEnd w:id="5868"/>
      <w:r w:rsidRPr="00CF382F">
        <w:t>This test is an accelerated shelf</w:t>
      </w:r>
      <w:r w:rsidR="006D3E99" w:rsidRPr="00CF382F">
        <w:t>-</w:t>
      </w:r>
      <w:r w:rsidRPr="00CF382F">
        <w:t>life test with the purpose of verifying the stability of coverglass and its coatings under proton particle irradiation.</w:t>
      </w:r>
    </w:p>
    <w:p w14:paraId="68950B9D" w14:textId="77777777" w:rsidR="00B76F76" w:rsidRPr="00CF382F" w:rsidRDefault="00B76F76" w:rsidP="00B76F76">
      <w:pPr>
        <w:pStyle w:val="NOTE"/>
        <w:rPr>
          <w:ins w:id="5869" w:author="Klaus Ehrlich [2]" w:date="2023-05-01T13:59:00Z"/>
          <w:lang w:val="en-GB"/>
        </w:rPr>
      </w:pPr>
      <w:ins w:id="5870" w:author="Klaus Ehrlich [2]" w:date="2023-05-01T13:59:00Z">
        <w:r w:rsidRPr="00CF382F">
          <w:rPr>
            <w:lang w:val="en-GB"/>
          </w:rPr>
          <w:t>In order to determine the transmission loss for a specific mission the cover glass and its coating are exposed to a representative total ionizing dose (TID) depth profile simulated by a combination of suitable particles for example electrons and protons.</w:t>
        </w:r>
      </w:ins>
    </w:p>
    <w:p w14:paraId="08B28393" w14:textId="77777777" w:rsidR="000326A1" w:rsidRPr="00CF382F" w:rsidRDefault="000326A1" w:rsidP="000326A1">
      <w:pPr>
        <w:pStyle w:val="Heading4"/>
      </w:pPr>
      <w:bookmarkStart w:id="5871" w:name="_Ref174443970"/>
      <w:bookmarkStart w:id="5872" w:name="_Toc174962247"/>
      <w:r w:rsidRPr="00CF382F">
        <w:t>Process</w:t>
      </w:r>
      <w:bookmarkStart w:id="5873" w:name="ECSS_E_ST_20_08_0090706"/>
      <w:bookmarkEnd w:id="5871"/>
      <w:bookmarkEnd w:id="5872"/>
      <w:bookmarkEnd w:id="5873"/>
    </w:p>
    <w:p w14:paraId="436E4A4F" w14:textId="77777777" w:rsidR="006E169A" w:rsidRPr="00CF382F" w:rsidRDefault="006E169A" w:rsidP="006E169A">
      <w:pPr>
        <w:pStyle w:val="ECSSIEPUID"/>
        <w:rPr>
          <w:lang w:val="en-GB"/>
        </w:rPr>
      </w:pPr>
      <w:bookmarkStart w:id="5874" w:name="iepuid_ECSS_E_ST_20_08_0090651"/>
      <w:r w:rsidRPr="00CF382F">
        <w:rPr>
          <w:lang w:val="en-GB"/>
        </w:rPr>
        <w:t>ECSS-E-ST-20-08_0090651</w:t>
      </w:r>
      <w:bookmarkEnd w:id="5874"/>
    </w:p>
    <w:p w14:paraId="7925A378" w14:textId="77777777" w:rsidR="000326A1" w:rsidRPr="00CF382F" w:rsidRDefault="000326A1" w:rsidP="000326A1">
      <w:pPr>
        <w:pStyle w:val="requirelevel1"/>
      </w:pPr>
      <w:r w:rsidRPr="00CF382F">
        <w:t>The coverglasses shall be subjected to a proton irradiation of  high and low energies according to dose and energy values stated in the SCD</w:t>
      </w:r>
      <w:r w:rsidR="00E23993" w:rsidRPr="00CF382F">
        <w:noBreakHyphen/>
      </w:r>
      <w:r w:rsidRPr="00CF382F">
        <w:t>CVG.</w:t>
      </w:r>
    </w:p>
    <w:p w14:paraId="33FD2C94" w14:textId="77777777" w:rsidR="006E169A" w:rsidRPr="00CF382F" w:rsidRDefault="006E169A" w:rsidP="006E169A">
      <w:pPr>
        <w:pStyle w:val="ECSSIEPUID"/>
        <w:rPr>
          <w:lang w:val="en-GB"/>
        </w:rPr>
      </w:pPr>
      <w:bookmarkStart w:id="5875" w:name="iepuid_ECSS_E_ST_20_08_0090652"/>
      <w:r w:rsidRPr="00CF382F">
        <w:rPr>
          <w:lang w:val="en-GB"/>
        </w:rPr>
        <w:t>ECSS-E-ST-20-08_0090652</w:t>
      </w:r>
      <w:bookmarkEnd w:id="5875"/>
    </w:p>
    <w:p w14:paraId="12A3F885" w14:textId="77777777" w:rsidR="000326A1" w:rsidRPr="00CF382F" w:rsidRDefault="000326A1" w:rsidP="000326A1">
      <w:pPr>
        <w:pStyle w:val="requirelevel1"/>
      </w:pPr>
      <w:r w:rsidRPr="00CF382F">
        <w:t xml:space="preserve">The proton energy shall be uniform over the coverglass area within </w:t>
      </w:r>
      <w:r w:rsidR="00581E05" w:rsidRPr="00CF382F">
        <w:sym w:font="Symbol" w:char="F0B1"/>
      </w:r>
      <w:r w:rsidRPr="00CF382F">
        <w:t>10 %.</w:t>
      </w:r>
    </w:p>
    <w:p w14:paraId="3781B61F" w14:textId="77777777" w:rsidR="006E169A" w:rsidRPr="00CF382F" w:rsidRDefault="006E169A" w:rsidP="006E169A">
      <w:pPr>
        <w:pStyle w:val="ECSSIEPUID"/>
        <w:rPr>
          <w:lang w:val="en-GB"/>
        </w:rPr>
      </w:pPr>
      <w:bookmarkStart w:id="5876" w:name="iepuid_ECSS_E_ST_20_08_0090653"/>
      <w:r w:rsidRPr="00CF382F">
        <w:rPr>
          <w:lang w:val="en-GB"/>
        </w:rPr>
        <w:t>ECSS-E-ST-20-08_0090653</w:t>
      </w:r>
      <w:bookmarkEnd w:id="5876"/>
    </w:p>
    <w:p w14:paraId="063498C2" w14:textId="77777777" w:rsidR="000326A1" w:rsidRPr="00CF382F" w:rsidRDefault="000326A1" w:rsidP="000326A1">
      <w:pPr>
        <w:pStyle w:val="requirelevel1"/>
      </w:pPr>
      <w:r w:rsidRPr="00CF382F">
        <w:t>The nominal flux (p</w:t>
      </w:r>
      <w:r w:rsidRPr="00CF382F">
        <w:rPr>
          <w:vertAlign w:val="superscript"/>
        </w:rPr>
        <w:t>+</w:t>
      </w:r>
      <w:r w:rsidRPr="00CF382F">
        <w:t xml:space="preserve"> cm</w:t>
      </w:r>
      <w:r w:rsidRPr="00CF382F">
        <w:rPr>
          <w:vertAlign w:val="superscript"/>
        </w:rPr>
        <w:t>-2</w:t>
      </w:r>
      <w:r w:rsidRPr="00CF382F">
        <w:t xml:space="preserve"> s</w:t>
      </w:r>
      <w:r w:rsidRPr="00CF382F">
        <w:rPr>
          <w:vertAlign w:val="superscript"/>
        </w:rPr>
        <w:t>-1</w:t>
      </w:r>
      <w:r w:rsidR="00581E05" w:rsidRPr="00CF382F">
        <w:t xml:space="preserve">.) shall be uniform within </w:t>
      </w:r>
      <w:r w:rsidR="00581E05" w:rsidRPr="00CF382F">
        <w:sym w:font="Symbol" w:char="F0B1"/>
      </w:r>
      <w:r w:rsidRPr="00CF382F">
        <w:t>10 % and be lower than or equal to the value stated in the SCD-CVG.</w:t>
      </w:r>
    </w:p>
    <w:p w14:paraId="2AD5079F" w14:textId="77777777" w:rsidR="006E169A" w:rsidRPr="00CF382F" w:rsidRDefault="006E169A" w:rsidP="006E169A">
      <w:pPr>
        <w:pStyle w:val="ECSSIEPUID"/>
        <w:rPr>
          <w:lang w:val="en-GB"/>
        </w:rPr>
      </w:pPr>
      <w:bookmarkStart w:id="5877" w:name="iepuid_ECSS_E_ST_20_08_0090654"/>
      <w:r w:rsidRPr="00CF382F">
        <w:rPr>
          <w:lang w:val="en-GB"/>
        </w:rPr>
        <w:t>ECSS-E-ST-20-08_0090654</w:t>
      </w:r>
      <w:bookmarkEnd w:id="5877"/>
    </w:p>
    <w:p w14:paraId="49921AA1" w14:textId="77777777" w:rsidR="000326A1" w:rsidRPr="00CF382F" w:rsidRDefault="000326A1" w:rsidP="000326A1">
      <w:pPr>
        <w:pStyle w:val="requirelevel1"/>
      </w:pPr>
      <w:r w:rsidRPr="00CF382F">
        <w:t>Tests shall be performed in a vacuum (pressure below 10</w:t>
      </w:r>
      <w:r w:rsidRPr="00CF382F">
        <w:rPr>
          <w:vertAlign w:val="superscript"/>
        </w:rPr>
        <w:t>-3</w:t>
      </w:r>
      <w:r w:rsidRPr="00CF382F">
        <w:t> Pa).</w:t>
      </w:r>
    </w:p>
    <w:p w14:paraId="0514715A" w14:textId="77777777" w:rsidR="000326A1" w:rsidRPr="00CF382F" w:rsidRDefault="000326A1" w:rsidP="000326A1">
      <w:pPr>
        <w:pStyle w:val="Heading3"/>
      </w:pPr>
      <w:bookmarkStart w:id="5878" w:name="_Ref174430710"/>
      <w:bookmarkStart w:id="5879" w:name="_Toc174962248"/>
      <w:bookmarkStart w:id="5880" w:name="_Toc201460112"/>
      <w:bookmarkStart w:id="5881" w:name="_Toc134195372"/>
      <w:r w:rsidRPr="00CF382F">
        <w:t>Breaking strength (BS)</w:t>
      </w:r>
      <w:bookmarkStart w:id="5882" w:name="ECSS_E_ST_20_08_0090707"/>
      <w:bookmarkEnd w:id="5878"/>
      <w:bookmarkEnd w:id="5879"/>
      <w:bookmarkEnd w:id="5880"/>
      <w:bookmarkEnd w:id="5882"/>
      <w:bookmarkEnd w:id="5881"/>
    </w:p>
    <w:p w14:paraId="7C4D3B85" w14:textId="77777777" w:rsidR="006E169A" w:rsidRPr="00CF382F" w:rsidRDefault="006E169A" w:rsidP="006E169A">
      <w:pPr>
        <w:pStyle w:val="ECSSIEPUID"/>
        <w:rPr>
          <w:lang w:val="en-GB"/>
        </w:rPr>
      </w:pPr>
      <w:bookmarkStart w:id="5883" w:name="iepuid_ECSS_E_ST_20_08_0090655"/>
      <w:r w:rsidRPr="00CF382F">
        <w:rPr>
          <w:lang w:val="en-GB"/>
        </w:rPr>
        <w:t>ECSS-E-ST-20-08_0090655</w:t>
      </w:r>
      <w:bookmarkEnd w:id="5883"/>
    </w:p>
    <w:p w14:paraId="39F15581" w14:textId="77777777" w:rsidR="000326A1" w:rsidRPr="00CF382F" w:rsidRDefault="000326A1" w:rsidP="000326A1">
      <w:pPr>
        <w:pStyle w:val="requirelevel1"/>
      </w:pPr>
      <w:r w:rsidRPr="00CF382F">
        <w:t>The coverglass breaking strength shall exceed the limits set in the SCD</w:t>
      </w:r>
      <w:r w:rsidR="00E23993" w:rsidRPr="00CF382F">
        <w:noBreakHyphen/>
      </w:r>
      <w:r w:rsidRPr="00CF382F">
        <w:t>CVG.</w:t>
      </w:r>
    </w:p>
    <w:p w14:paraId="7A69F6D3" w14:textId="77777777" w:rsidR="006E169A" w:rsidRPr="00CF382F" w:rsidRDefault="006E169A" w:rsidP="006E169A">
      <w:pPr>
        <w:pStyle w:val="ECSSIEPUID"/>
        <w:rPr>
          <w:lang w:val="en-GB"/>
        </w:rPr>
      </w:pPr>
      <w:bookmarkStart w:id="5884" w:name="iepuid_ECSS_E_ST_20_08_0090656"/>
      <w:r w:rsidRPr="00CF382F">
        <w:rPr>
          <w:lang w:val="en-GB"/>
        </w:rPr>
        <w:t>ECSS-E-ST-20-08_0090656</w:t>
      </w:r>
      <w:bookmarkEnd w:id="5884"/>
    </w:p>
    <w:p w14:paraId="4E2EE900" w14:textId="77777777" w:rsidR="000326A1" w:rsidRPr="00CF382F" w:rsidRDefault="000326A1" w:rsidP="000326A1">
      <w:pPr>
        <w:pStyle w:val="requirelevel1"/>
      </w:pPr>
      <w:r w:rsidRPr="00CF382F">
        <w:t>The breaking strength test method shall be as stated in the SCD-CVG.</w:t>
      </w:r>
    </w:p>
    <w:p w14:paraId="78AD71A6" w14:textId="77777777" w:rsidR="000326A1" w:rsidRPr="00CF382F" w:rsidRDefault="000326A1" w:rsidP="000326A1">
      <w:pPr>
        <w:pStyle w:val="Heading3"/>
      </w:pPr>
      <w:bookmarkStart w:id="5885" w:name="_Ref174430714"/>
      <w:bookmarkStart w:id="5886" w:name="_Toc174962249"/>
      <w:bookmarkStart w:id="5887" w:name="_Toc201460113"/>
      <w:bookmarkStart w:id="5888" w:name="_Toc134195373"/>
      <w:r w:rsidRPr="00CF382F">
        <w:t>Thermal cycling (CY)</w:t>
      </w:r>
      <w:bookmarkStart w:id="5889" w:name="ECSS_E_ST_20_08_0090708"/>
      <w:bookmarkEnd w:id="5885"/>
      <w:bookmarkEnd w:id="5886"/>
      <w:bookmarkEnd w:id="5887"/>
      <w:bookmarkEnd w:id="5889"/>
      <w:bookmarkEnd w:id="5888"/>
    </w:p>
    <w:p w14:paraId="30EDE68A" w14:textId="77777777" w:rsidR="006E169A" w:rsidRPr="00CF382F" w:rsidRDefault="006E169A" w:rsidP="006E169A">
      <w:pPr>
        <w:pStyle w:val="ECSSIEPUID"/>
        <w:rPr>
          <w:lang w:val="en-GB"/>
        </w:rPr>
      </w:pPr>
      <w:bookmarkStart w:id="5890" w:name="iepuid_ECSS_E_ST_20_08_0090657"/>
      <w:r w:rsidRPr="00CF382F">
        <w:rPr>
          <w:lang w:val="en-GB"/>
        </w:rPr>
        <w:t>ECSS-E-ST-20-08_0090657</w:t>
      </w:r>
      <w:bookmarkEnd w:id="5890"/>
    </w:p>
    <w:p w14:paraId="31B21214" w14:textId="77777777" w:rsidR="000326A1" w:rsidRPr="00CF382F" w:rsidRDefault="000326A1" w:rsidP="000326A1">
      <w:pPr>
        <w:pStyle w:val="requirelevel1"/>
      </w:pPr>
      <w:r w:rsidRPr="00CF382F">
        <w:t>The coverglasses shall be exposed to the number of cycles over the range of temperature (both as stated in the SCD-CVG) with a total cycle duration not greater than 10 minutes.</w:t>
      </w:r>
    </w:p>
    <w:p w14:paraId="176C49DB" w14:textId="77777777" w:rsidR="006E169A" w:rsidRPr="00CF382F" w:rsidRDefault="006E169A" w:rsidP="006E169A">
      <w:pPr>
        <w:pStyle w:val="ECSSIEPUID"/>
        <w:rPr>
          <w:lang w:val="en-GB"/>
        </w:rPr>
      </w:pPr>
      <w:bookmarkStart w:id="5891" w:name="iepuid_ECSS_E_ST_20_08_0090658"/>
      <w:r w:rsidRPr="00CF382F">
        <w:rPr>
          <w:lang w:val="en-GB"/>
        </w:rPr>
        <w:t>ECSS-E-ST-20-08_0090658</w:t>
      </w:r>
      <w:bookmarkEnd w:id="5891"/>
    </w:p>
    <w:p w14:paraId="305A2011" w14:textId="77777777" w:rsidR="000326A1" w:rsidRPr="00CF382F" w:rsidRDefault="000326A1" w:rsidP="000326A1">
      <w:pPr>
        <w:pStyle w:val="requirelevel1"/>
      </w:pPr>
      <w:r w:rsidRPr="00CF382F">
        <w:t xml:space="preserve">After exposure, the coverglasses shall show no signs of physical degradation when inspected </w:t>
      </w:r>
      <w:r w:rsidR="00304B51" w:rsidRPr="00CF382F">
        <w:t>in conformance</w:t>
      </w:r>
      <w:r w:rsidRPr="00CF382F">
        <w:t xml:space="preserve"> with a standard agreed with the customer</w:t>
      </w:r>
    </w:p>
    <w:p w14:paraId="0C8CE6EC" w14:textId="77777777" w:rsidR="000326A1" w:rsidRPr="00CF382F" w:rsidRDefault="00E23993" w:rsidP="000326A1">
      <w:pPr>
        <w:pStyle w:val="NOTE"/>
        <w:rPr>
          <w:lang w:val="en-GB"/>
        </w:rPr>
      </w:pPr>
      <w:r w:rsidRPr="00CF382F">
        <w:rPr>
          <w:lang w:val="en-GB"/>
        </w:rPr>
        <w:t>Example of such a standard is</w:t>
      </w:r>
      <w:r w:rsidR="000326A1" w:rsidRPr="00CF382F">
        <w:rPr>
          <w:lang w:val="en-GB"/>
        </w:rPr>
        <w:t xml:space="preserve"> MIL-PRF-13830. </w:t>
      </w:r>
    </w:p>
    <w:p w14:paraId="1483AECC" w14:textId="77777777" w:rsidR="006E169A" w:rsidRPr="00CF382F" w:rsidRDefault="006E169A" w:rsidP="006E169A">
      <w:pPr>
        <w:pStyle w:val="ECSSIEPUID"/>
        <w:rPr>
          <w:lang w:val="en-GB"/>
        </w:rPr>
      </w:pPr>
      <w:bookmarkStart w:id="5892" w:name="iepuid_ECSS_E_ST_20_08_0090659"/>
      <w:r w:rsidRPr="00CF382F">
        <w:rPr>
          <w:lang w:val="en-GB"/>
        </w:rPr>
        <w:t>ECSS-E-ST-20-08_0090659</w:t>
      </w:r>
      <w:bookmarkEnd w:id="5892"/>
    </w:p>
    <w:p w14:paraId="1AD59164" w14:textId="77777777" w:rsidR="000326A1" w:rsidRPr="00CF382F" w:rsidRDefault="000326A1" w:rsidP="000326A1">
      <w:pPr>
        <w:pStyle w:val="requirelevel1"/>
      </w:pPr>
      <w:r w:rsidRPr="00CF382F">
        <w:t>The coverglasses shall show no degradation in the measured optical performance.</w:t>
      </w:r>
    </w:p>
    <w:p w14:paraId="0E377589" w14:textId="77777777" w:rsidR="000326A1" w:rsidRPr="00CF382F" w:rsidRDefault="000326A1" w:rsidP="000326A1">
      <w:pPr>
        <w:pStyle w:val="Heading3"/>
      </w:pPr>
      <w:bookmarkStart w:id="5893" w:name="_Ref174430715"/>
      <w:bookmarkStart w:id="5894" w:name="_Toc174962250"/>
      <w:bookmarkStart w:id="5895" w:name="_Toc201460114"/>
      <w:bookmarkStart w:id="5896" w:name="_Toc134195374"/>
      <w:r w:rsidRPr="00CF382F">
        <w:t>Abrasion resistance (coated surface) (AE)</w:t>
      </w:r>
      <w:bookmarkStart w:id="5897" w:name="ECSS_E_ST_20_08_0090709"/>
      <w:bookmarkEnd w:id="5893"/>
      <w:bookmarkEnd w:id="5894"/>
      <w:bookmarkEnd w:id="5895"/>
      <w:bookmarkEnd w:id="5897"/>
      <w:bookmarkEnd w:id="5896"/>
    </w:p>
    <w:p w14:paraId="00A4B1D6" w14:textId="77777777" w:rsidR="006E169A" w:rsidRPr="00CF382F" w:rsidRDefault="006E169A" w:rsidP="006E169A">
      <w:pPr>
        <w:pStyle w:val="ECSSIEPUID"/>
        <w:rPr>
          <w:lang w:val="en-GB"/>
        </w:rPr>
      </w:pPr>
      <w:bookmarkStart w:id="5898" w:name="iepuid_ECSS_E_ST_20_08_0090660"/>
      <w:r w:rsidRPr="00CF382F">
        <w:rPr>
          <w:lang w:val="en-GB"/>
        </w:rPr>
        <w:t>ECSS-E-ST-20-08_0090660</w:t>
      </w:r>
      <w:bookmarkEnd w:id="5898"/>
    </w:p>
    <w:p w14:paraId="49470089" w14:textId="77777777" w:rsidR="000326A1" w:rsidRPr="00CF382F" w:rsidRDefault="000326A1" w:rsidP="000326A1">
      <w:pPr>
        <w:pStyle w:val="requirelevel1"/>
      </w:pPr>
      <w:r w:rsidRPr="00CF382F">
        <w:t xml:space="preserve">The coverglass shall be subjected to 20 strokes with a 6 mm diameter pencil type eraser conforming to MIL-E-12397B, loaded to 10 N. </w:t>
      </w:r>
    </w:p>
    <w:p w14:paraId="43EC5E8A" w14:textId="77777777" w:rsidR="006E169A" w:rsidRPr="00CF382F" w:rsidRDefault="006E169A" w:rsidP="006E169A">
      <w:pPr>
        <w:pStyle w:val="ECSSIEPUID"/>
        <w:rPr>
          <w:lang w:val="en-GB"/>
        </w:rPr>
      </w:pPr>
      <w:bookmarkStart w:id="5899" w:name="iepuid_ECSS_E_ST_20_08_0090661"/>
      <w:r w:rsidRPr="00CF382F">
        <w:rPr>
          <w:lang w:val="en-GB"/>
        </w:rPr>
        <w:t>ECSS-E-ST-20-08_0090661</w:t>
      </w:r>
      <w:bookmarkEnd w:id="5899"/>
    </w:p>
    <w:p w14:paraId="5DF3A01C" w14:textId="77777777" w:rsidR="000326A1" w:rsidRPr="00CF382F" w:rsidRDefault="000326A1" w:rsidP="000326A1">
      <w:pPr>
        <w:pStyle w:val="requirelevel1"/>
      </w:pPr>
      <w:r w:rsidRPr="00CF382F">
        <w:t>The coverglass shall show no evidence of physical degradation.</w:t>
      </w:r>
    </w:p>
    <w:p w14:paraId="6652330D" w14:textId="77777777" w:rsidR="000326A1" w:rsidRPr="00CF382F" w:rsidRDefault="000326A1" w:rsidP="000326A1">
      <w:pPr>
        <w:pStyle w:val="Heading3"/>
      </w:pPr>
      <w:bookmarkStart w:id="5900" w:name="_Ref174430718"/>
      <w:bookmarkStart w:id="5901" w:name="_Toc174962251"/>
      <w:bookmarkStart w:id="5902" w:name="_Toc201460115"/>
      <w:bookmarkStart w:id="5903" w:name="_Toc134195375"/>
      <w:r w:rsidRPr="00CF382F">
        <w:t>Coating adhesion (TD)</w:t>
      </w:r>
      <w:bookmarkStart w:id="5904" w:name="ECSS_E_ST_20_08_0090710"/>
      <w:bookmarkEnd w:id="5900"/>
      <w:bookmarkEnd w:id="5901"/>
      <w:bookmarkEnd w:id="5902"/>
      <w:bookmarkEnd w:id="5904"/>
      <w:bookmarkEnd w:id="5903"/>
    </w:p>
    <w:p w14:paraId="7A7D749A" w14:textId="77777777" w:rsidR="006E169A" w:rsidRPr="00CF382F" w:rsidRDefault="006E169A" w:rsidP="006E169A">
      <w:pPr>
        <w:pStyle w:val="ECSSIEPUID"/>
        <w:rPr>
          <w:lang w:val="en-GB"/>
        </w:rPr>
      </w:pPr>
      <w:bookmarkStart w:id="5905" w:name="iepuid_ECSS_E_ST_20_08_0090662"/>
      <w:r w:rsidRPr="00CF382F">
        <w:rPr>
          <w:lang w:val="en-GB"/>
        </w:rPr>
        <w:t>ECSS-E-ST-20-08_0090662</w:t>
      </w:r>
      <w:bookmarkEnd w:id="5905"/>
    </w:p>
    <w:p w14:paraId="39EF33F4" w14:textId="77777777" w:rsidR="000326A1" w:rsidRPr="00CF382F" w:rsidRDefault="000326A1" w:rsidP="000326A1">
      <w:pPr>
        <w:pStyle w:val="requirelevel1"/>
      </w:pPr>
      <w:r w:rsidRPr="00CF382F">
        <w:t xml:space="preserve">The coverglass shall be subjected to an adhesion test </w:t>
      </w:r>
      <w:r w:rsidR="00304B51" w:rsidRPr="00CF382F">
        <w:t>in conformance</w:t>
      </w:r>
      <w:r w:rsidRPr="00CF382F">
        <w:t xml:space="preserve"> with a standard agreed with the customer.</w:t>
      </w:r>
    </w:p>
    <w:p w14:paraId="28A8E2CC" w14:textId="77777777" w:rsidR="000326A1" w:rsidRPr="00CF382F" w:rsidRDefault="00E23993" w:rsidP="00E23993">
      <w:pPr>
        <w:pStyle w:val="NOTE"/>
        <w:ind w:right="423"/>
        <w:rPr>
          <w:lang w:val="en-GB"/>
        </w:rPr>
      </w:pPr>
      <w:r w:rsidRPr="00CF382F">
        <w:rPr>
          <w:lang w:val="en-GB"/>
        </w:rPr>
        <w:t>An example of such a standard is</w:t>
      </w:r>
      <w:r w:rsidR="000326A1" w:rsidRPr="00CF382F">
        <w:rPr>
          <w:lang w:val="en-GB"/>
        </w:rPr>
        <w:t xml:space="preserve"> ECSS-Q-ST-70-13. </w:t>
      </w:r>
    </w:p>
    <w:p w14:paraId="721166B3" w14:textId="77777777" w:rsidR="006E169A" w:rsidRPr="00CF382F" w:rsidRDefault="006E169A" w:rsidP="006E169A">
      <w:pPr>
        <w:pStyle w:val="ECSSIEPUID"/>
        <w:rPr>
          <w:lang w:val="en-GB"/>
        </w:rPr>
      </w:pPr>
      <w:bookmarkStart w:id="5906" w:name="iepuid_ECSS_E_ST_20_08_0090663"/>
      <w:r w:rsidRPr="00CF382F">
        <w:rPr>
          <w:lang w:val="en-GB"/>
        </w:rPr>
        <w:t>ECSS-E-ST-20-08_0090663</w:t>
      </w:r>
      <w:bookmarkEnd w:id="5906"/>
    </w:p>
    <w:p w14:paraId="209DE2E1" w14:textId="77777777" w:rsidR="000326A1" w:rsidRPr="00CF382F" w:rsidRDefault="000326A1" w:rsidP="000326A1">
      <w:pPr>
        <w:pStyle w:val="requirelevel1"/>
      </w:pPr>
      <w:r w:rsidRPr="00CF382F">
        <w:t>The coating shall show no evidence of delamination.</w:t>
      </w:r>
    </w:p>
    <w:p w14:paraId="6415A355" w14:textId="77777777" w:rsidR="000326A1" w:rsidRPr="00CF382F" w:rsidRDefault="000326A1" w:rsidP="000326A1">
      <w:pPr>
        <w:pStyle w:val="NOTE"/>
        <w:rPr>
          <w:lang w:val="en-GB"/>
        </w:rPr>
      </w:pPr>
      <w:r w:rsidRPr="00CF382F">
        <w:rPr>
          <w:lang w:val="en-GB"/>
        </w:rPr>
        <w:t>For further guidance, see also MIL-M-13508.</w:t>
      </w:r>
    </w:p>
    <w:p w14:paraId="2D27ECAA" w14:textId="77777777" w:rsidR="000326A1" w:rsidRPr="00CF382F" w:rsidRDefault="000326A1" w:rsidP="000326A1">
      <w:pPr>
        <w:pStyle w:val="Heading2"/>
      </w:pPr>
      <w:bookmarkStart w:id="5907" w:name="_Toc106503242"/>
      <w:bookmarkStart w:id="5908" w:name="_Toc174962252"/>
      <w:bookmarkStart w:id="5909" w:name="_Toc201460116"/>
      <w:bookmarkStart w:id="5910" w:name="_Toc134195376"/>
      <w:r w:rsidRPr="00CF382F">
        <w:t>Failure definition</w:t>
      </w:r>
      <w:bookmarkStart w:id="5911" w:name="ECSS_E_ST_20_08_0090711"/>
      <w:bookmarkEnd w:id="5907"/>
      <w:bookmarkEnd w:id="5908"/>
      <w:bookmarkEnd w:id="5909"/>
      <w:bookmarkEnd w:id="5911"/>
      <w:bookmarkEnd w:id="5910"/>
    </w:p>
    <w:p w14:paraId="6FAF081A" w14:textId="77777777" w:rsidR="000326A1" w:rsidRPr="00CF382F" w:rsidRDefault="000326A1" w:rsidP="000326A1">
      <w:pPr>
        <w:pStyle w:val="Heading3"/>
      </w:pPr>
      <w:bookmarkStart w:id="5912" w:name="_Ref174430980"/>
      <w:bookmarkStart w:id="5913" w:name="_Toc174962253"/>
      <w:bookmarkStart w:id="5914" w:name="_Toc201460117"/>
      <w:bookmarkStart w:id="5915" w:name="_Toc134195377"/>
      <w:r w:rsidRPr="00CF382F">
        <w:t>Failure criteria</w:t>
      </w:r>
      <w:bookmarkStart w:id="5916" w:name="ECSS_E_ST_20_08_0090712"/>
      <w:bookmarkEnd w:id="5912"/>
      <w:bookmarkEnd w:id="5913"/>
      <w:bookmarkEnd w:id="5914"/>
      <w:bookmarkEnd w:id="5916"/>
      <w:bookmarkEnd w:id="5915"/>
    </w:p>
    <w:p w14:paraId="28D6BF30" w14:textId="77777777" w:rsidR="006E169A" w:rsidRPr="00CF382F" w:rsidRDefault="006E169A" w:rsidP="006E169A">
      <w:pPr>
        <w:pStyle w:val="ECSSIEPUID"/>
        <w:rPr>
          <w:lang w:val="en-GB"/>
        </w:rPr>
      </w:pPr>
      <w:bookmarkStart w:id="5917" w:name="iepuid_ECSS_E_ST_20_08_0090664"/>
      <w:r w:rsidRPr="00CF382F">
        <w:rPr>
          <w:lang w:val="en-GB"/>
        </w:rPr>
        <w:t>ECSS-E-ST-20-08_0090664</w:t>
      </w:r>
      <w:bookmarkEnd w:id="5917"/>
    </w:p>
    <w:p w14:paraId="51716416" w14:textId="77777777" w:rsidR="000326A1" w:rsidRPr="00CF382F" w:rsidRDefault="000326A1" w:rsidP="000326A1">
      <w:pPr>
        <w:pStyle w:val="requirelevel1"/>
      </w:pPr>
      <w:r w:rsidRPr="00CF382F">
        <w:t>The following shall constitute failures:</w:t>
      </w:r>
    </w:p>
    <w:p w14:paraId="06197D0F" w14:textId="77777777" w:rsidR="000326A1" w:rsidRPr="00CF382F" w:rsidRDefault="000326A1" w:rsidP="000326A1">
      <w:pPr>
        <w:pStyle w:val="requirelevel2"/>
      </w:pPr>
      <w:r w:rsidRPr="00CF382F">
        <w:t>Components that fail during subgroup tests for which the pass</w:t>
      </w:r>
      <w:r w:rsidR="006D3E99" w:rsidRPr="00CF382F">
        <w:t>-</w:t>
      </w:r>
      <w:r w:rsidRPr="00CF382F">
        <w:t>fail criteria are inherent in the test method.</w:t>
      </w:r>
    </w:p>
    <w:p w14:paraId="1ADF4C7E" w14:textId="77777777" w:rsidR="000326A1" w:rsidRPr="00CF382F" w:rsidRDefault="000326A1" w:rsidP="000326A1">
      <w:pPr>
        <w:pStyle w:val="requirelevel2"/>
      </w:pPr>
      <w:r w:rsidRPr="00CF382F">
        <w:t>Components failing to conform to the requirements of visual inspection stated in the SCD-CVG.</w:t>
      </w:r>
    </w:p>
    <w:p w14:paraId="03863F6A" w14:textId="77777777" w:rsidR="000326A1" w:rsidRPr="00CF382F" w:rsidRDefault="000326A1" w:rsidP="000326A1">
      <w:pPr>
        <w:pStyle w:val="requirelevel2"/>
      </w:pPr>
      <w:r w:rsidRPr="00CF382F">
        <w:t>Deviation between the group B, transmission into air, normal emittance and surface resistivity characterization (BOL) and the identical test after exposure in subgroups V, C and P, that are not within the measurement accuracy of the used characterization equipment.</w:t>
      </w:r>
    </w:p>
    <w:p w14:paraId="503B7D7B" w14:textId="77777777" w:rsidR="000326A1" w:rsidRPr="00CF382F" w:rsidRDefault="000326A1" w:rsidP="000326A1">
      <w:pPr>
        <w:pStyle w:val="Heading3"/>
      </w:pPr>
      <w:bookmarkStart w:id="5918" w:name="_Toc174962254"/>
      <w:bookmarkStart w:id="5919" w:name="_Toc201460118"/>
      <w:bookmarkStart w:id="5920" w:name="_Toc134195378"/>
      <w:r w:rsidRPr="00CF382F">
        <w:t>Failed components</w:t>
      </w:r>
      <w:bookmarkStart w:id="5921" w:name="ECSS_E_ST_20_08_0090713"/>
      <w:bookmarkEnd w:id="5918"/>
      <w:bookmarkEnd w:id="5919"/>
      <w:bookmarkEnd w:id="5921"/>
      <w:bookmarkEnd w:id="5920"/>
    </w:p>
    <w:p w14:paraId="1549A576" w14:textId="77777777" w:rsidR="006E169A" w:rsidRPr="00CF382F" w:rsidRDefault="006E169A" w:rsidP="006E169A">
      <w:pPr>
        <w:pStyle w:val="ECSSIEPUID"/>
        <w:rPr>
          <w:lang w:val="en-GB"/>
        </w:rPr>
      </w:pPr>
      <w:bookmarkStart w:id="5922" w:name="iepuid_ECSS_E_ST_20_08_0090665"/>
      <w:r w:rsidRPr="00CF382F">
        <w:rPr>
          <w:lang w:val="en-GB"/>
        </w:rPr>
        <w:t>ECSS-E-ST-20-08_0090665</w:t>
      </w:r>
      <w:bookmarkEnd w:id="5922"/>
    </w:p>
    <w:p w14:paraId="455D682C" w14:textId="2D4CB53E" w:rsidR="000326A1" w:rsidRPr="00CF382F" w:rsidRDefault="000326A1" w:rsidP="00A82C33">
      <w:pPr>
        <w:pStyle w:val="requirelevel1"/>
        <w:keepNext/>
      </w:pPr>
      <w:r w:rsidRPr="00CF382F">
        <w:t xml:space="preserve">A component shall be considered as failed if it exhibits one or more of the failure modes specified in </w:t>
      </w:r>
      <w:r w:rsidR="00FC56A1" w:rsidRPr="00CF382F">
        <w:t xml:space="preserve">clause </w:t>
      </w:r>
      <w:r w:rsidRPr="00CF382F">
        <w:fldChar w:fldCharType="begin"/>
      </w:r>
      <w:r w:rsidRPr="00CF382F">
        <w:instrText xml:space="preserve"> REF _Ref174430980 \n \h </w:instrText>
      </w:r>
      <w:r w:rsidRPr="00CF382F">
        <w:fldChar w:fldCharType="separate"/>
      </w:r>
      <w:r w:rsidR="009B059F">
        <w:t>8.8.1</w:t>
      </w:r>
      <w:r w:rsidRPr="00CF382F">
        <w:fldChar w:fldCharType="end"/>
      </w:r>
      <w:r w:rsidRPr="00CF382F">
        <w:t xml:space="preserve">. </w:t>
      </w:r>
    </w:p>
    <w:p w14:paraId="2B7244B1" w14:textId="77777777" w:rsidR="006E169A" w:rsidRPr="00CF382F" w:rsidRDefault="006E169A" w:rsidP="006E169A">
      <w:pPr>
        <w:pStyle w:val="ECSSIEPUID"/>
        <w:rPr>
          <w:lang w:val="en-GB"/>
        </w:rPr>
      </w:pPr>
      <w:bookmarkStart w:id="5923" w:name="iepuid_ECSS_E_ST_20_08_0090666"/>
      <w:r w:rsidRPr="00CF382F">
        <w:rPr>
          <w:lang w:val="en-GB"/>
        </w:rPr>
        <w:t>ECSS-E-ST-20-08_0090666</w:t>
      </w:r>
      <w:bookmarkEnd w:id="5923"/>
    </w:p>
    <w:p w14:paraId="59C1F292" w14:textId="77777777" w:rsidR="000326A1" w:rsidRPr="00CF382F" w:rsidRDefault="000326A1" w:rsidP="000326A1">
      <w:pPr>
        <w:pStyle w:val="requirelevel1"/>
      </w:pPr>
      <w:r w:rsidRPr="00CF382F">
        <w:t xml:space="preserve">Failed components shall be identified as such and included in the delivery. </w:t>
      </w:r>
    </w:p>
    <w:p w14:paraId="0083B4B1" w14:textId="77777777" w:rsidR="006E169A" w:rsidRPr="00CF382F" w:rsidRDefault="006E169A" w:rsidP="006E169A">
      <w:pPr>
        <w:pStyle w:val="ECSSIEPUID"/>
        <w:rPr>
          <w:lang w:val="en-GB"/>
        </w:rPr>
      </w:pPr>
      <w:bookmarkStart w:id="5924" w:name="iepuid_ECSS_E_ST_20_08_0090667"/>
      <w:r w:rsidRPr="00CF382F">
        <w:rPr>
          <w:lang w:val="en-GB"/>
        </w:rPr>
        <w:t>ECSS-E-ST-20-08_0090667</w:t>
      </w:r>
      <w:bookmarkEnd w:id="5924"/>
    </w:p>
    <w:p w14:paraId="57B7A21F" w14:textId="77777777" w:rsidR="000326A1" w:rsidRPr="00CF382F" w:rsidRDefault="000326A1" w:rsidP="000326A1">
      <w:pPr>
        <w:pStyle w:val="requirelevel1"/>
      </w:pPr>
      <w:r w:rsidRPr="00CF382F">
        <w:t>Failure analysis of these components shall be performed by the supplier and the results provided to the customer as part of an NRB documentation.</w:t>
      </w:r>
    </w:p>
    <w:p w14:paraId="3AD36577" w14:textId="77777777" w:rsidR="000326A1" w:rsidRPr="00CF382F" w:rsidRDefault="000326A1" w:rsidP="000326A1">
      <w:pPr>
        <w:pStyle w:val="NOTE"/>
        <w:rPr>
          <w:lang w:val="en-GB"/>
        </w:rPr>
      </w:pPr>
      <w:r w:rsidRPr="00CF382F">
        <w:rPr>
          <w:lang w:val="en-GB"/>
        </w:rPr>
        <w:t>For NRB, see ECSS-Q-ST-</w:t>
      </w:r>
      <w:r w:rsidR="00A32519" w:rsidRPr="00CF382F">
        <w:rPr>
          <w:lang w:val="en-GB"/>
        </w:rPr>
        <w:t>1</w:t>
      </w:r>
      <w:r w:rsidRPr="00CF382F">
        <w:rPr>
          <w:lang w:val="en-GB"/>
        </w:rPr>
        <w:t>0-09.</w:t>
      </w:r>
    </w:p>
    <w:p w14:paraId="5AE8623E" w14:textId="77777777" w:rsidR="000326A1" w:rsidRPr="00CF382F" w:rsidRDefault="000326A1" w:rsidP="000326A1">
      <w:pPr>
        <w:pStyle w:val="Heading2"/>
      </w:pPr>
      <w:bookmarkStart w:id="5925" w:name="_Toc106503243"/>
      <w:bookmarkStart w:id="5926" w:name="_Ref174430629"/>
      <w:bookmarkStart w:id="5927" w:name="_Toc174962255"/>
      <w:bookmarkStart w:id="5928" w:name="_Toc201460119"/>
      <w:bookmarkStart w:id="5929" w:name="_Toc134195379"/>
      <w:r w:rsidRPr="00CF382F">
        <w:t>Data documentation</w:t>
      </w:r>
      <w:bookmarkStart w:id="5930" w:name="ECSS_E_ST_20_08_0090714"/>
      <w:bookmarkEnd w:id="5925"/>
      <w:bookmarkEnd w:id="5926"/>
      <w:bookmarkEnd w:id="5927"/>
      <w:bookmarkEnd w:id="5928"/>
      <w:bookmarkEnd w:id="5930"/>
      <w:bookmarkEnd w:id="5929"/>
    </w:p>
    <w:p w14:paraId="200DC076" w14:textId="77777777" w:rsidR="006E169A" w:rsidRPr="00CF382F" w:rsidRDefault="006E169A" w:rsidP="006E169A">
      <w:pPr>
        <w:pStyle w:val="ECSSIEPUID"/>
        <w:rPr>
          <w:lang w:val="en-GB"/>
        </w:rPr>
      </w:pPr>
      <w:bookmarkStart w:id="5931" w:name="iepuid_ECSS_E_ST_20_08_0090668"/>
      <w:r w:rsidRPr="00CF382F">
        <w:rPr>
          <w:lang w:val="en-GB"/>
        </w:rPr>
        <w:t>ECSS-E-ST-20-08_0090668</w:t>
      </w:r>
      <w:bookmarkEnd w:id="5931"/>
    </w:p>
    <w:p w14:paraId="4A9D43D6" w14:textId="771FCC0F" w:rsidR="000326A1" w:rsidRPr="00CF382F" w:rsidRDefault="000326A1" w:rsidP="000326A1">
      <w:pPr>
        <w:pStyle w:val="requirelevel1"/>
      </w:pPr>
      <w:bookmarkStart w:id="5932" w:name="_Ref204691174"/>
      <w:r w:rsidRPr="00CF382F">
        <w:t xml:space="preserve">The supplier shall provide a data documentation package (DDP) </w:t>
      </w:r>
      <w:r w:rsidR="00304B51" w:rsidRPr="00CF382F">
        <w:t>in conformance</w:t>
      </w:r>
      <w:r w:rsidRPr="00CF382F">
        <w:t xml:space="preserve"> with </w:t>
      </w:r>
      <w:r w:rsidRPr="00CF382F">
        <w:fldChar w:fldCharType="begin"/>
      </w:r>
      <w:r w:rsidRPr="00CF382F">
        <w:instrText xml:space="preserve"> REF _Ref174873215 \r \h  \* MERGEFORMAT </w:instrText>
      </w:r>
      <w:r w:rsidRPr="00CF382F">
        <w:fldChar w:fldCharType="separate"/>
      </w:r>
      <w:r w:rsidR="009B059F">
        <w:t>Annex G</w:t>
      </w:r>
      <w:r w:rsidRPr="00CF382F">
        <w:fldChar w:fldCharType="end"/>
      </w:r>
      <w:r w:rsidRPr="00CF382F">
        <w:t xml:space="preserve"> for the qualification approval records and for each component delivery lot.</w:t>
      </w:r>
      <w:bookmarkEnd w:id="5932"/>
      <w:r w:rsidRPr="00CF382F">
        <w:t xml:space="preserve"> </w:t>
      </w:r>
    </w:p>
    <w:p w14:paraId="0E4041D6" w14:textId="77777777" w:rsidR="000326A1" w:rsidRPr="00CF382F" w:rsidRDefault="000326A1" w:rsidP="000326A1">
      <w:pPr>
        <w:pStyle w:val="Heading2"/>
      </w:pPr>
      <w:bookmarkStart w:id="5933" w:name="_Toc106503244"/>
      <w:bookmarkStart w:id="5934" w:name="_Toc174962259"/>
      <w:bookmarkStart w:id="5935" w:name="_Toc201460120"/>
      <w:bookmarkStart w:id="5936" w:name="_Toc134195380"/>
      <w:r w:rsidRPr="00CF382F">
        <w:t>Delivery</w:t>
      </w:r>
      <w:bookmarkStart w:id="5937" w:name="ECSS_E_ST_20_08_0090715"/>
      <w:bookmarkEnd w:id="5933"/>
      <w:bookmarkEnd w:id="5934"/>
      <w:bookmarkEnd w:id="5935"/>
      <w:bookmarkEnd w:id="5937"/>
      <w:bookmarkEnd w:id="5936"/>
    </w:p>
    <w:p w14:paraId="522A6118" w14:textId="77777777" w:rsidR="006E169A" w:rsidRPr="00CF382F" w:rsidRDefault="006E169A" w:rsidP="006E169A">
      <w:pPr>
        <w:pStyle w:val="ECSSIEPUID"/>
        <w:rPr>
          <w:lang w:val="en-GB"/>
        </w:rPr>
      </w:pPr>
      <w:bookmarkStart w:id="5938" w:name="iepuid_ECSS_E_ST_20_08_0090669"/>
      <w:r w:rsidRPr="00CF382F">
        <w:rPr>
          <w:lang w:val="en-GB"/>
        </w:rPr>
        <w:t>ECSS-E-ST-20-08_0090669</w:t>
      </w:r>
      <w:bookmarkEnd w:id="5938"/>
    </w:p>
    <w:p w14:paraId="3EDBB1F5" w14:textId="6A185657" w:rsidR="000326A1" w:rsidRPr="00CF382F" w:rsidRDefault="000326A1" w:rsidP="00E640B7">
      <w:pPr>
        <w:pStyle w:val="requirelevel1"/>
        <w:numPr>
          <w:ilvl w:val="5"/>
          <w:numId w:val="68"/>
        </w:numPr>
      </w:pPr>
      <w:r w:rsidRPr="00CF382F">
        <w:t xml:space="preserve">All deliverable hardware specified in the order shall be delivered together with documentation </w:t>
      </w:r>
      <w:r w:rsidR="00304B51" w:rsidRPr="00CF382F">
        <w:t>in conformance</w:t>
      </w:r>
      <w:r w:rsidRPr="00CF382F">
        <w:t xml:space="preserve"> with the requirements specified in </w:t>
      </w:r>
      <w:r w:rsidR="00FC56A1" w:rsidRPr="00CF382F">
        <w:t xml:space="preserve">clause </w:t>
      </w:r>
      <w:r w:rsidRPr="00CF382F">
        <w:fldChar w:fldCharType="begin"/>
      </w:r>
      <w:r w:rsidRPr="00CF382F">
        <w:instrText xml:space="preserve"> REF _Ref174430629 \n \h </w:instrText>
      </w:r>
      <w:r w:rsidRPr="00CF382F">
        <w:fldChar w:fldCharType="separate"/>
      </w:r>
      <w:r w:rsidR="009B059F">
        <w:t>8.9</w:t>
      </w:r>
      <w:r w:rsidRPr="00CF382F">
        <w:fldChar w:fldCharType="end"/>
      </w:r>
      <w:r w:rsidRPr="00CF382F">
        <w:t>.</w:t>
      </w:r>
    </w:p>
    <w:p w14:paraId="0D46CE7C" w14:textId="77777777" w:rsidR="006E169A" w:rsidRPr="00CF382F" w:rsidRDefault="006E169A" w:rsidP="006E169A">
      <w:pPr>
        <w:pStyle w:val="ECSSIEPUID"/>
        <w:rPr>
          <w:lang w:val="en-GB"/>
        </w:rPr>
      </w:pPr>
      <w:bookmarkStart w:id="5939" w:name="iepuid_ECSS_E_ST_20_08_0090670"/>
      <w:r w:rsidRPr="00CF382F">
        <w:rPr>
          <w:lang w:val="en-GB"/>
        </w:rPr>
        <w:t>ECSS-E-ST-20-08_0090670</w:t>
      </w:r>
      <w:bookmarkEnd w:id="5939"/>
    </w:p>
    <w:p w14:paraId="706C33A6" w14:textId="77777777" w:rsidR="000326A1" w:rsidRPr="00CF382F" w:rsidRDefault="000326A1" w:rsidP="000326A1">
      <w:pPr>
        <w:pStyle w:val="requirelevel1"/>
      </w:pPr>
      <w:r w:rsidRPr="00CF382F">
        <w:t>One set of documents shall be sent to the customer.</w:t>
      </w:r>
    </w:p>
    <w:p w14:paraId="020667E3" w14:textId="77777777" w:rsidR="000326A1" w:rsidRPr="00CF382F" w:rsidRDefault="000326A1" w:rsidP="000326A1">
      <w:pPr>
        <w:pStyle w:val="Heading2"/>
      </w:pPr>
      <w:bookmarkStart w:id="5940" w:name="_Toc106503245"/>
      <w:bookmarkStart w:id="5941" w:name="_Toc201460121"/>
      <w:bookmarkStart w:id="5942" w:name="_Toc134195381"/>
      <w:r w:rsidRPr="00CF382F">
        <w:t>Packing, dispatching, handling and storage</w:t>
      </w:r>
      <w:bookmarkStart w:id="5943" w:name="ECSS_E_ST_20_08_0090716"/>
      <w:bookmarkEnd w:id="5940"/>
      <w:bookmarkEnd w:id="5941"/>
      <w:bookmarkEnd w:id="5943"/>
      <w:bookmarkEnd w:id="5942"/>
    </w:p>
    <w:p w14:paraId="4ACC1740" w14:textId="722F7044" w:rsidR="000326A1" w:rsidRPr="00CF382F" w:rsidRDefault="000326A1" w:rsidP="000326A1">
      <w:pPr>
        <w:pStyle w:val="paragraph"/>
        <w:spacing w:before="40"/>
      </w:pPr>
      <w:bookmarkStart w:id="5944" w:name="ECSS_E_ST_20_08_0090717"/>
      <w:bookmarkEnd w:id="5944"/>
      <w:r w:rsidRPr="00CF382F">
        <w:t xml:space="preserve">For packaging, despatching, handling and storage of components see </w:t>
      </w:r>
      <w:ins w:id="5945" w:author="Klaus Ehrlich" w:date="2022-11-11T14:17:00Z">
        <w:r w:rsidR="00FC4E56" w:rsidRPr="00CF382F">
          <w:t>ECSS-Q-ST-20-08</w:t>
        </w:r>
      </w:ins>
      <w:del w:id="5946" w:author="Klaus Ehrlich" w:date="2022-11-11T14:17:00Z">
        <w:r w:rsidR="00654CF7" w:rsidRPr="00CF382F" w:rsidDel="00FC4E56">
          <w:delText>ESA</w:delText>
        </w:r>
        <w:r w:rsidR="00654CF7" w:rsidRPr="00CF382F" w:rsidDel="00FC4E56">
          <w:noBreakHyphen/>
          <w:delText>PSS</w:delText>
        </w:r>
        <w:r w:rsidRPr="00CF382F" w:rsidDel="00FC4E56">
          <w:noBreakHyphen/>
          <w:delText>01</w:delText>
        </w:r>
        <w:r w:rsidRPr="00CF382F" w:rsidDel="00FC4E56">
          <w:noBreakHyphen/>
          <w:delText>202</w:delText>
        </w:r>
      </w:del>
      <w:r w:rsidRPr="00CF382F">
        <w:t>.</w:t>
      </w:r>
    </w:p>
    <w:p w14:paraId="12A4DD67" w14:textId="77777777" w:rsidR="000326A1" w:rsidRPr="00CF382F" w:rsidRDefault="000326A1" w:rsidP="000326A1">
      <w:pPr>
        <w:pStyle w:val="paragraph"/>
        <w:spacing w:before="40"/>
      </w:pPr>
    </w:p>
    <w:p w14:paraId="59CE7928" w14:textId="77777777" w:rsidR="000326A1" w:rsidRPr="00CF382F" w:rsidRDefault="000326A1" w:rsidP="000326A1">
      <w:pPr>
        <w:pStyle w:val="Heading1"/>
      </w:pPr>
      <w:r w:rsidRPr="00CF382F">
        <w:br/>
      </w:r>
      <w:bookmarkStart w:id="5947" w:name="_Toc174962260"/>
      <w:bookmarkStart w:id="5948" w:name="_Ref191440885"/>
      <w:bookmarkStart w:id="5949" w:name="_Toc201460122"/>
      <w:bookmarkStart w:id="5950" w:name="_Ref204402383"/>
      <w:bookmarkStart w:id="5951" w:name="_Toc134195382"/>
      <w:r w:rsidRPr="00CF382F">
        <w:t>Solar cell protection diodes</w:t>
      </w:r>
      <w:bookmarkStart w:id="5952" w:name="ECSS_E_ST_20_08_0090718"/>
      <w:bookmarkEnd w:id="5947"/>
      <w:bookmarkEnd w:id="5948"/>
      <w:bookmarkEnd w:id="5949"/>
      <w:bookmarkEnd w:id="5950"/>
      <w:bookmarkEnd w:id="5952"/>
      <w:bookmarkEnd w:id="5951"/>
    </w:p>
    <w:p w14:paraId="610ACAF9" w14:textId="77777777" w:rsidR="000326A1" w:rsidRPr="00CF382F" w:rsidRDefault="000326A1" w:rsidP="000326A1">
      <w:pPr>
        <w:pStyle w:val="Heading2"/>
      </w:pPr>
      <w:bookmarkStart w:id="5953" w:name="_Toc201460123"/>
      <w:bookmarkStart w:id="5954" w:name="_Toc134195383"/>
      <w:r w:rsidRPr="00CF382F">
        <w:t>Overview</w:t>
      </w:r>
      <w:bookmarkStart w:id="5955" w:name="ECSS_E_ST_20_08_0090719"/>
      <w:bookmarkEnd w:id="5953"/>
      <w:bookmarkEnd w:id="5955"/>
      <w:bookmarkEnd w:id="5954"/>
    </w:p>
    <w:p w14:paraId="76198B52" w14:textId="77777777" w:rsidR="000326A1" w:rsidRPr="00CF382F" w:rsidRDefault="000326A1" w:rsidP="000326A1">
      <w:pPr>
        <w:pStyle w:val="paragraph"/>
      </w:pPr>
      <w:bookmarkStart w:id="5956" w:name="ECSS_E_ST_20_08_0090720"/>
      <w:bookmarkEnd w:id="5956"/>
      <w:r w:rsidRPr="00CF382F">
        <w:t>Multi-junction solar cells are protected with shunt diodes for safe performance in solar cell strings applied on solar panels for use in space. These protection diodes can be applied in different configurations:</w:t>
      </w:r>
    </w:p>
    <w:p w14:paraId="4D02B2F6" w14:textId="77777777" w:rsidR="000326A1" w:rsidRPr="00CF382F" w:rsidRDefault="000326A1" w:rsidP="000326A1">
      <w:pPr>
        <w:pStyle w:val="Bul10"/>
      </w:pPr>
      <w:r w:rsidRPr="00CF382F">
        <w:t>A separate external diode shunting the cell junctions</w:t>
      </w:r>
    </w:p>
    <w:p w14:paraId="7B98700A" w14:textId="77777777" w:rsidR="000326A1" w:rsidRPr="00CF382F" w:rsidRDefault="000326A1" w:rsidP="000326A1">
      <w:pPr>
        <w:pStyle w:val="Bul10"/>
      </w:pPr>
      <w:r w:rsidRPr="00CF382F">
        <w:t>An integral diode consisting of the same epitaxial design as the bare solar cell and connected to the next solar cell in the string</w:t>
      </w:r>
    </w:p>
    <w:p w14:paraId="220F2652" w14:textId="77777777" w:rsidR="000326A1" w:rsidRPr="00CF382F" w:rsidRDefault="000326A1" w:rsidP="000326A1">
      <w:pPr>
        <w:pStyle w:val="Bul10"/>
      </w:pPr>
      <w:r w:rsidRPr="00CF382F">
        <w:t>An integral diode consisting of dedicated epitaxial design to be connected to the bare solar cell using interconnectors</w:t>
      </w:r>
    </w:p>
    <w:p w14:paraId="3A3DE6D7" w14:textId="77777777" w:rsidR="000326A1" w:rsidRPr="00CF382F" w:rsidRDefault="000326A1" w:rsidP="000326A1">
      <w:pPr>
        <w:pStyle w:val="Bul10"/>
      </w:pPr>
      <w:r w:rsidRPr="00CF382F">
        <w:t>An integral diode consisting of dedicated epitaxial design which has been connected to the cell as part of the solar cell production process. This is called a monolithic protection diode</w:t>
      </w:r>
    </w:p>
    <w:p w14:paraId="73CD91C8" w14:textId="77777777" w:rsidR="000326A1" w:rsidRPr="00CF382F" w:rsidRDefault="000326A1" w:rsidP="000326A1">
      <w:pPr>
        <w:pStyle w:val="paragraph"/>
      </w:pPr>
      <w:r w:rsidRPr="00CF382F">
        <w:t xml:space="preserve">This clause gives guidelines for the specification of external and integral protection diodes, but does not take into account the monolithic protection diodes. </w:t>
      </w:r>
    </w:p>
    <w:p w14:paraId="305E9108" w14:textId="52FF9361" w:rsidR="000326A1" w:rsidRPr="00CF382F" w:rsidRDefault="000326A1" w:rsidP="000326A1">
      <w:pPr>
        <w:pStyle w:val="paragraph"/>
      </w:pPr>
      <w:r w:rsidRPr="00CF382F">
        <w:t>An integral protection diode can</w:t>
      </w:r>
      <w:del w:id="5957" w:author="Klaus Ehrlich" w:date="2022-03-01T15:31:00Z">
        <w:r w:rsidRPr="00CF382F" w:rsidDel="00A55FC3">
          <w:delText xml:space="preserve"> </w:delText>
        </w:r>
      </w:del>
      <w:r w:rsidRPr="00CF382F">
        <w:t xml:space="preserve">not be considered as a separate entity. All the tests and inspections done on the bare cell with which the diode forms an integral part are also applied to the diode. This chapter deals with the additional aspects of qualification and acceptance of the protection diode. </w:t>
      </w:r>
    </w:p>
    <w:p w14:paraId="36EE9E9F" w14:textId="77777777" w:rsidR="000326A1" w:rsidRPr="00CF382F" w:rsidRDefault="000326A1" w:rsidP="000326A1">
      <w:pPr>
        <w:pStyle w:val="paragraph"/>
      </w:pPr>
      <w:r w:rsidRPr="00CF382F">
        <w:t>In this document BSC refers to Bare Solar Cell plus integral protection diode. EPD refers to external protection diode.</w:t>
      </w:r>
    </w:p>
    <w:p w14:paraId="7B4814DF" w14:textId="77777777" w:rsidR="000326A1" w:rsidRPr="00CF382F" w:rsidRDefault="000326A1" w:rsidP="000326A1">
      <w:pPr>
        <w:pStyle w:val="paragraph"/>
      </w:pPr>
      <w:r w:rsidRPr="00CF382F">
        <w:t>In case “SCD-BSC or SCD-EPD” is stated, it refers to the one applicable, i.e. to SCD-BSC in the case of integrated protection diode, or SCD-EPD in the case of external protection diode.</w:t>
      </w:r>
    </w:p>
    <w:p w14:paraId="1755AA6C" w14:textId="77777777" w:rsidR="000326A1" w:rsidRPr="00CF382F" w:rsidRDefault="000326A1" w:rsidP="000326A1">
      <w:pPr>
        <w:pStyle w:val="Heading2"/>
      </w:pPr>
      <w:bookmarkStart w:id="5958" w:name="_Toc174962262"/>
      <w:bookmarkStart w:id="5959" w:name="_Toc201460124"/>
      <w:bookmarkStart w:id="5960" w:name="_Toc134195384"/>
      <w:r w:rsidRPr="00CF382F">
        <w:t>Testing, deliverable components and marking</w:t>
      </w:r>
      <w:bookmarkStart w:id="5961" w:name="ECSS_E_ST_20_08_0090721"/>
      <w:bookmarkEnd w:id="5958"/>
      <w:bookmarkEnd w:id="5959"/>
      <w:bookmarkEnd w:id="5961"/>
      <w:bookmarkEnd w:id="5960"/>
    </w:p>
    <w:p w14:paraId="4C77AB01" w14:textId="77777777" w:rsidR="000326A1" w:rsidRPr="00CF382F" w:rsidRDefault="000326A1" w:rsidP="000326A1">
      <w:pPr>
        <w:pStyle w:val="Heading3"/>
      </w:pPr>
      <w:bookmarkStart w:id="5962" w:name="_Toc174962263"/>
      <w:bookmarkStart w:id="5963" w:name="_Toc201460125"/>
      <w:bookmarkStart w:id="5964" w:name="_Toc134195385"/>
      <w:r w:rsidRPr="00CF382F">
        <w:t>Testing</w:t>
      </w:r>
      <w:bookmarkStart w:id="5965" w:name="ECSS_E_ST_20_08_0090722"/>
      <w:bookmarkEnd w:id="5962"/>
      <w:bookmarkEnd w:id="5963"/>
      <w:bookmarkEnd w:id="5965"/>
      <w:bookmarkEnd w:id="5964"/>
    </w:p>
    <w:p w14:paraId="25E820ED" w14:textId="77777777" w:rsidR="000326A1" w:rsidRPr="00CF382F" w:rsidRDefault="000326A1" w:rsidP="000326A1">
      <w:pPr>
        <w:pStyle w:val="Heading4"/>
      </w:pPr>
      <w:bookmarkStart w:id="5966" w:name="_Toc174962264"/>
      <w:r w:rsidRPr="00CF382F">
        <w:t>Tests for qualification and procurement</w:t>
      </w:r>
      <w:bookmarkStart w:id="5967" w:name="ECSS_E_ST_20_08_0090723"/>
      <w:bookmarkEnd w:id="5966"/>
      <w:bookmarkEnd w:id="5967"/>
    </w:p>
    <w:p w14:paraId="5543FC96" w14:textId="77777777" w:rsidR="006E169A" w:rsidRPr="00CF382F" w:rsidRDefault="006E169A" w:rsidP="006E169A">
      <w:pPr>
        <w:pStyle w:val="ECSSIEPUID"/>
        <w:rPr>
          <w:lang w:val="en-GB"/>
        </w:rPr>
      </w:pPr>
      <w:bookmarkStart w:id="5968" w:name="iepuid_ECSS_E_ST_20_08_0090671"/>
      <w:r w:rsidRPr="00CF382F">
        <w:rPr>
          <w:lang w:val="en-GB"/>
        </w:rPr>
        <w:t>ECSS-E-ST-20-08_0090671</w:t>
      </w:r>
      <w:bookmarkEnd w:id="5968"/>
    </w:p>
    <w:p w14:paraId="2C3DF430" w14:textId="77777777" w:rsidR="000326A1" w:rsidRPr="00CF382F" w:rsidRDefault="000326A1" w:rsidP="000326A1">
      <w:pPr>
        <w:pStyle w:val="requirelevel1"/>
      </w:pPr>
      <w:r w:rsidRPr="00CF382F">
        <w:t>The qualification test programme for the protection diodes shall comprise both acceptance and qualification testing.</w:t>
      </w:r>
    </w:p>
    <w:p w14:paraId="5FCDAC47" w14:textId="77777777" w:rsidR="006E169A" w:rsidRPr="00CF382F" w:rsidRDefault="006E169A" w:rsidP="006E169A">
      <w:pPr>
        <w:pStyle w:val="ECSSIEPUID"/>
        <w:rPr>
          <w:lang w:val="en-GB"/>
        </w:rPr>
      </w:pPr>
      <w:bookmarkStart w:id="5969" w:name="iepuid_ECSS_E_ST_20_08_0090672"/>
      <w:r w:rsidRPr="00CF382F">
        <w:rPr>
          <w:lang w:val="en-GB"/>
        </w:rPr>
        <w:t>ECSS-E-ST-20-08_0090672</w:t>
      </w:r>
      <w:bookmarkEnd w:id="5969"/>
    </w:p>
    <w:p w14:paraId="70570DA3" w14:textId="3F824285" w:rsidR="000326A1" w:rsidRPr="00CF382F" w:rsidRDefault="000326A1" w:rsidP="000326A1">
      <w:pPr>
        <w:pStyle w:val="requirelevel1"/>
      </w:pPr>
      <w:r w:rsidRPr="00CF382F">
        <w:t xml:space="preserve">Testing for the procurement of qualified protection diodes shall comprises acceptance tests and delta qualification tests </w:t>
      </w:r>
      <w:r w:rsidR="009559B0" w:rsidRPr="00CF382F">
        <w:t>in conformance with</w:t>
      </w:r>
      <w:r w:rsidRPr="00CF382F">
        <w:t xml:space="preserve"> </w:t>
      </w:r>
      <w:r w:rsidR="00FC56A1" w:rsidRPr="00CF382F">
        <w:t xml:space="preserve">requirement </w:t>
      </w:r>
      <w:r w:rsidRPr="00CF382F">
        <w:fldChar w:fldCharType="begin"/>
      </w:r>
      <w:r w:rsidRPr="00CF382F">
        <w:instrText xml:space="preserve"> REF _Ref184547197 \w \h </w:instrText>
      </w:r>
      <w:r w:rsidRPr="00CF382F">
        <w:fldChar w:fldCharType="separate"/>
      </w:r>
      <w:r w:rsidR="009B059F">
        <w:t>9.5.2g</w:t>
      </w:r>
      <w:r w:rsidRPr="00CF382F">
        <w:fldChar w:fldCharType="end"/>
      </w:r>
      <w:r w:rsidRPr="00CF382F">
        <w:t>.</w:t>
      </w:r>
    </w:p>
    <w:p w14:paraId="56B30AFE" w14:textId="77777777" w:rsidR="000326A1" w:rsidRPr="00CF382F" w:rsidRDefault="000326A1" w:rsidP="000326A1">
      <w:pPr>
        <w:pStyle w:val="Heading4"/>
      </w:pPr>
      <w:bookmarkStart w:id="5970" w:name="_Toc174962265"/>
      <w:r w:rsidRPr="00CF382F">
        <w:t>Conditions and methods of tests</w:t>
      </w:r>
      <w:bookmarkStart w:id="5971" w:name="ECSS_E_ST_20_08_0090724"/>
      <w:bookmarkEnd w:id="5970"/>
      <w:bookmarkEnd w:id="5971"/>
    </w:p>
    <w:p w14:paraId="2DB997F4" w14:textId="77777777" w:rsidR="000326A1" w:rsidRPr="00CF382F" w:rsidRDefault="000326A1" w:rsidP="000326A1">
      <w:pPr>
        <w:pStyle w:val="Heading5"/>
      </w:pPr>
      <w:bookmarkStart w:id="5972" w:name="_Toc174962266"/>
      <w:r w:rsidRPr="00CF382F">
        <w:t>Integral protection diodes (IPD)</w:t>
      </w:r>
      <w:bookmarkStart w:id="5973" w:name="ECSS_E_ST_20_08_0090725"/>
      <w:bookmarkEnd w:id="5972"/>
      <w:bookmarkEnd w:id="5973"/>
    </w:p>
    <w:p w14:paraId="440731C6" w14:textId="77777777" w:rsidR="006E169A" w:rsidRPr="00CF382F" w:rsidRDefault="006E169A" w:rsidP="006E169A">
      <w:pPr>
        <w:pStyle w:val="ECSSIEPUID"/>
        <w:rPr>
          <w:lang w:val="en-GB"/>
        </w:rPr>
      </w:pPr>
      <w:bookmarkStart w:id="5974" w:name="iepuid_ECSS_E_ST_20_08_0090673"/>
      <w:r w:rsidRPr="00CF382F">
        <w:rPr>
          <w:lang w:val="en-GB"/>
        </w:rPr>
        <w:t>ECSS-E-ST-20-08_0090673</w:t>
      </w:r>
      <w:bookmarkEnd w:id="5974"/>
    </w:p>
    <w:p w14:paraId="630D535E" w14:textId="16F0C9A2" w:rsidR="000326A1" w:rsidRPr="00CF382F" w:rsidRDefault="000326A1" w:rsidP="000326A1">
      <w:pPr>
        <w:pStyle w:val="requirelevel1"/>
      </w:pPr>
      <w:r w:rsidRPr="00CF382F">
        <w:t xml:space="preserve">For internal protection diodes, the test </w:t>
      </w:r>
      <w:proofErr w:type="gramStart"/>
      <w:r w:rsidRPr="00CF382F">
        <w:t>conditions</w:t>
      </w:r>
      <w:proofErr w:type="gramEnd"/>
      <w:r w:rsidRPr="00CF382F">
        <w:t xml:space="preserve"> and methods for BSC specified in </w:t>
      </w:r>
      <w:r w:rsidR="00FC56A1" w:rsidRPr="00CF382F">
        <w:t xml:space="preserve">clause </w:t>
      </w:r>
      <w:r w:rsidRPr="00CF382F">
        <w:fldChar w:fldCharType="begin"/>
      </w:r>
      <w:r w:rsidRPr="00CF382F">
        <w:instrText xml:space="preserve"> REF _Ref174357077 \n \h  \* MERGEFORMAT </w:instrText>
      </w:r>
      <w:r w:rsidRPr="00CF382F">
        <w:fldChar w:fldCharType="separate"/>
      </w:r>
      <w:r w:rsidR="009B059F">
        <w:t>7.1.1.2</w:t>
      </w:r>
      <w:r w:rsidRPr="00CF382F">
        <w:fldChar w:fldCharType="end"/>
      </w:r>
      <w:r w:rsidRPr="00CF382F">
        <w:t xml:space="preserve"> shall apply.</w:t>
      </w:r>
    </w:p>
    <w:p w14:paraId="11442035" w14:textId="77777777" w:rsidR="000326A1" w:rsidRPr="00CF382F" w:rsidRDefault="000326A1" w:rsidP="000326A1">
      <w:pPr>
        <w:pStyle w:val="Heading5"/>
      </w:pPr>
      <w:bookmarkStart w:id="5975" w:name="_Ref174445140"/>
      <w:bookmarkStart w:id="5976" w:name="_Toc174962267"/>
      <w:r w:rsidRPr="00CF382F">
        <w:t>External protection diodes (EPD)</w:t>
      </w:r>
      <w:bookmarkStart w:id="5977" w:name="ECSS_E_ST_20_08_0090726"/>
      <w:bookmarkEnd w:id="5975"/>
      <w:bookmarkEnd w:id="5976"/>
      <w:bookmarkEnd w:id="5977"/>
    </w:p>
    <w:p w14:paraId="7D9449AC" w14:textId="77777777" w:rsidR="006E169A" w:rsidRPr="00CF382F" w:rsidRDefault="006E169A" w:rsidP="006E169A">
      <w:pPr>
        <w:pStyle w:val="ECSSIEPUID"/>
        <w:rPr>
          <w:lang w:val="en-GB"/>
        </w:rPr>
      </w:pPr>
      <w:bookmarkStart w:id="5978" w:name="iepuid_ECSS_E_ST_20_08_0090674"/>
      <w:r w:rsidRPr="00CF382F">
        <w:rPr>
          <w:lang w:val="en-GB"/>
        </w:rPr>
        <w:t>ECSS-E-ST-20-08_0090674</w:t>
      </w:r>
      <w:bookmarkEnd w:id="5978"/>
    </w:p>
    <w:p w14:paraId="3CDB4312" w14:textId="77777777" w:rsidR="000326A1" w:rsidRPr="00CF382F" w:rsidRDefault="000326A1" w:rsidP="000326A1">
      <w:pPr>
        <w:pStyle w:val="requirelevel1"/>
      </w:pPr>
      <w:bookmarkStart w:id="5979" w:name="_Ref174445142"/>
      <w:r w:rsidRPr="00CF382F">
        <w:t>The conditions and methods of external protection diode testing shall conform to the external protection diode source control drawing (SCD</w:t>
      </w:r>
      <w:r w:rsidR="00E23993" w:rsidRPr="00CF382F">
        <w:noBreakHyphen/>
      </w:r>
      <w:r w:rsidRPr="00CF382F">
        <w:t>EPD).</w:t>
      </w:r>
      <w:bookmarkEnd w:id="5979"/>
    </w:p>
    <w:p w14:paraId="42A8DF7B" w14:textId="339E3C1D" w:rsidR="000326A1" w:rsidRPr="00CF382F" w:rsidRDefault="000326A1" w:rsidP="000326A1">
      <w:pPr>
        <w:pStyle w:val="NOTE"/>
        <w:rPr>
          <w:lang w:val="en-GB"/>
        </w:rPr>
      </w:pPr>
      <w:r w:rsidRPr="00CF382F">
        <w:rPr>
          <w:lang w:val="en-GB"/>
        </w:rPr>
        <w:t xml:space="preserve">The external protection diode specification consists of two parts, the generic specification (this Standard) and the SCD-EPD. The SCD-EPD contains the technical specification for a diode type relevant to acceptance testing, as well as for the qualification testing. For the preparation of the SCD-EPD for external protection diodes, refer to </w:t>
      </w:r>
      <w:r w:rsidRPr="00CF382F">
        <w:rPr>
          <w:lang w:val="en-GB"/>
        </w:rPr>
        <w:fldChar w:fldCharType="begin"/>
      </w:r>
      <w:r w:rsidRPr="00CF382F">
        <w:rPr>
          <w:lang w:val="en-GB"/>
        </w:rPr>
        <w:instrText xml:space="preserve"> REF _Ref185307868 \r \h </w:instrText>
      </w:r>
      <w:r w:rsidRPr="00CF382F">
        <w:rPr>
          <w:lang w:val="en-GB"/>
        </w:rPr>
      </w:r>
      <w:r w:rsidRPr="00CF382F">
        <w:rPr>
          <w:lang w:val="en-GB"/>
        </w:rPr>
        <w:fldChar w:fldCharType="separate"/>
      </w:r>
      <w:r w:rsidR="009B059F">
        <w:rPr>
          <w:lang w:val="en-GB"/>
        </w:rPr>
        <w:t>Annex E</w:t>
      </w:r>
      <w:r w:rsidRPr="00CF382F">
        <w:rPr>
          <w:lang w:val="en-GB"/>
        </w:rPr>
        <w:fldChar w:fldCharType="end"/>
      </w:r>
      <w:r w:rsidRPr="00CF382F">
        <w:rPr>
          <w:lang w:val="en-GB"/>
        </w:rPr>
        <w:t>, checklist for SCD-EPD.</w:t>
      </w:r>
    </w:p>
    <w:p w14:paraId="639258A2" w14:textId="77777777" w:rsidR="006E169A" w:rsidRPr="00CF382F" w:rsidRDefault="006E169A" w:rsidP="006E169A">
      <w:pPr>
        <w:pStyle w:val="ECSSIEPUID"/>
        <w:rPr>
          <w:lang w:val="en-GB"/>
        </w:rPr>
      </w:pPr>
      <w:bookmarkStart w:id="5980" w:name="iepuid_ECSS_E_ST_20_08_0090675"/>
      <w:r w:rsidRPr="00CF382F">
        <w:rPr>
          <w:lang w:val="en-GB"/>
        </w:rPr>
        <w:t>ECSS-E-ST-20-08_0090675</w:t>
      </w:r>
      <w:bookmarkEnd w:id="5980"/>
    </w:p>
    <w:p w14:paraId="005F2EB9" w14:textId="199A8E35" w:rsidR="000326A1" w:rsidRPr="00CF382F" w:rsidRDefault="000326A1" w:rsidP="000326A1">
      <w:pPr>
        <w:pStyle w:val="requirelevel1"/>
      </w:pPr>
      <w:bookmarkStart w:id="5981" w:name="_Ref174445177"/>
      <w:r w:rsidRPr="00CF382F">
        <w:t xml:space="preserve">The SCD-EPD shall be prepared by the supplier </w:t>
      </w:r>
      <w:r w:rsidR="00304B51" w:rsidRPr="00CF382F">
        <w:t>in conformance</w:t>
      </w:r>
      <w:r w:rsidRPr="00CF382F">
        <w:t xml:space="preserve"> with </w:t>
      </w:r>
      <w:r w:rsidRPr="00CF382F">
        <w:fldChar w:fldCharType="begin"/>
      </w:r>
      <w:r w:rsidRPr="00CF382F">
        <w:instrText xml:space="preserve"> REF _Ref185307868 \r \h </w:instrText>
      </w:r>
      <w:r w:rsidRPr="00CF382F">
        <w:fldChar w:fldCharType="separate"/>
      </w:r>
      <w:r w:rsidR="009B059F">
        <w:t>Annex E</w:t>
      </w:r>
      <w:r w:rsidRPr="00CF382F">
        <w:fldChar w:fldCharType="end"/>
      </w:r>
      <w:r w:rsidRPr="00CF382F">
        <w:t xml:space="preserve"> and provided to the customer for reviewing and agreement.</w:t>
      </w:r>
      <w:bookmarkEnd w:id="5981"/>
    </w:p>
    <w:p w14:paraId="5E9029F3" w14:textId="77777777" w:rsidR="006E169A" w:rsidRPr="00CF382F" w:rsidRDefault="006E169A" w:rsidP="006E169A">
      <w:pPr>
        <w:pStyle w:val="ECSSIEPUID"/>
        <w:rPr>
          <w:lang w:val="en-GB"/>
        </w:rPr>
      </w:pPr>
      <w:bookmarkStart w:id="5982" w:name="iepuid_ECSS_E_ST_20_08_0090676"/>
      <w:r w:rsidRPr="00CF382F">
        <w:rPr>
          <w:lang w:val="en-GB"/>
        </w:rPr>
        <w:t>ECSS-E-ST-20-08_0090676</w:t>
      </w:r>
      <w:bookmarkEnd w:id="5982"/>
    </w:p>
    <w:p w14:paraId="5BA638B4" w14:textId="77777777" w:rsidR="000326A1" w:rsidRPr="00CF382F" w:rsidRDefault="000326A1" w:rsidP="000326A1">
      <w:pPr>
        <w:pStyle w:val="requirelevel1"/>
      </w:pPr>
      <w:bookmarkStart w:id="5983" w:name="_Ref190164142"/>
      <w:r w:rsidRPr="00CF382F">
        <w:t>Any deviation from the required in</w:t>
      </w:r>
      <w:r w:rsidR="006D3E99" w:rsidRPr="00CF382F">
        <w:t>-</w:t>
      </w:r>
      <w:r w:rsidRPr="00CF382F">
        <w:t>process, acceptance and qualification test s shall be justified..</w:t>
      </w:r>
      <w:bookmarkEnd w:id="5983"/>
    </w:p>
    <w:p w14:paraId="12DA290F" w14:textId="77777777" w:rsidR="006E169A" w:rsidRPr="00CF382F" w:rsidRDefault="006E169A" w:rsidP="006E169A">
      <w:pPr>
        <w:pStyle w:val="ECSSIEPUID"/>
        <w:rPr>
          <w:lang w:val="en-GB"/>
        </w:rPr>
      </w:pPr>
      <w:bookmarkStart w:id="5984" w:name="iepuid_ECSS_E_ST_20_08_0090677"/>
      <w:r w:rsidRPr="00CF382F">
        <w:rPr>
          <w:lang w:val="en-GB"/>
        </w:rPr>
        <w:t>ECSS-E-ST-20-08_0090677</w:t>
      </w:r>
      <w:bookmarkEnd w:id="5984"/>
    </w:p>
    <w:p w14:paraId="5665EBDB" w14:textId="77777777" w:rsidR="000326A1" w:rsidRPr="00CF382F" w:rsidRDefault="000326A1" w:rsidP="000326A1">
      <w:pPr>
        <w:pStyle w:val="requirelevel1"/>
      </w:pPr>
      <w:bookmarkStart w:id="5985" w:name="_Ref174445197"/>
      <w:r w:rsidRPr="00CF382F">
        <w:t>Deviations from this Standard applicable to the SCD-EPD shall:</w:t>
      </w:r>
      <w:bookmarkEnd w:id="5985"/>
    </w:p>
    <w:p w14:paraId="1F160E5F" w14:textId="77777777" w:rsidR="000326A1" w:rsidRPr="00CF382F" w:rsidRDefault="000326A1" w:rsidP="000326A1">
      <w:pPr>
        <w:pStyle w:val="requirelevel2"/>
      </w:pPr>
      <w:r w:rsidRPr="00CF382F">
        <w:t>be agreed between the customer and the supplier;</w:t>
      </w:r>
    </w:p>
    <w:p w14:paraId="2C3215E0" w14:textId="77777777" w:rsidR="000326A1" w:rsidRPr="00CF382F" w:rsidRDefault="000326A1" w:rsidP="000326A1">
      <w:pPr>
        <w:pStyle w:val="requirelevel2"/>
      </w:pPr>
      <w:r w:rsidRPr="00CF382F">
        <w:t>include alternative requirements equivalent to those of this Standard;</w:t>
      </w:r>
    </w:p>
    <w:p w14:paraId="187DF12B" w14:textId="77777777" w:rsidR="000326A1" w:rsidRPr="00CF382F" w:rsidRDefault="000326A1" w:rsidP="000326A1">
      <w:pPr>
        <w:pStyle w:val="requirelevel2"/>
      </w:pPr>
      <w:r w:rsidRPr="00CF382F">
        <w:t>not affect the reliability and performances of the EPDs;</w:t>
      </w:r>
    </w:p>
    <w:p w14:paraId="3299BA57" w14:textId="2B0194A8" w:rsidR="000326A1" w:rsidRPr="00CF382F" w:rsidRDefault="000326A1" w:rsidP="000326A1">
      <w:pPr>
        <w:pStyle w:val="requirelevel2"/>
      </w:pPr>
      <w:r w:rsidRPr="00CF382F">
        <w:t>only be those specified in</w:t>
      </w:r>
      <w:r w:rsidR="00FC56A1" w:rsidRPr="00CF382F">
        <w:t xml:space="preserve"> requirement</w:t>
      </w:r>
      <w:r w:rsidRPr="00CF382F">
        <w:t xml:space="preserve"> </w:t>
      </w:r>
      <w:r w:rsidRPr="00CF382F">
        <w:fldChar w:fldCharType="begin"/>
      </w:r>
      <w:r w:rsidRPr="00CF382F">
        <w:instrText xml:space="preserve"> REF _Ref190164142 \w \h </w:instrText>
      </w:r>
      <w:r w:rsidRPr="00CF382F">
        <w:fldChar w:fldCharType="separate"/>
      </w:r>
      <w:r w:rsidR="009B059F">
        <w:t>9.2.1.2.2c</w:t>
      </w:r>
      <w:r w:rsidRPr="00CF382F">
        <w:fldChar w:fldCharType="end"/>
      </w:r>
      <w:r w:rsidRPr="00CF382F">
        <w:t>.</w:t>
      </w:r>
    </w:p>
    <w:p w14:paraId="4E8E6C87" w14:textId="77777777" w:rsidR="000326A1" w:rsidRPr="00CF382F" w:rsidRDefault="000326A1" w:rsidP="000326A1">
      <w:pPr>
        <w:pStyle w:val="Heading4"/>
      </w:pPr>
      <w:bookmarkStart w:id="5986" w:name="_Toc174962269"/>
      <w:r w:rsidRPr="00CF382F">
        <w:t>Responsibility of supplier for the performance of tests and inspections</w:t>
      </w:r>
      <w:bookmarkStart w:id="5987" w:name="ECSS_E_ST_20_08_0090727"/>
      <w:bookmarkEnd w:id="5986"/>
      <w:bookmarkEnd w:id="5987"/>
    </w:p>
    <w:p w14:paraId="48E6577A" w14:textId="77777777" w:rsidR="006E169A" w:rsidRPr="00CF382F" w:rsidRDefault="006E169A" w:rsidP="00B76F76">
      <w:pPr>
        <w:pStyle w:val="ECSSIEPUID"/>
        <w:spacing w:before="240"/>
        <w:rPr>
          <w:lang w:val="en-GB"/>
        </w:rPr>
      </w:pPr>
      <w:bookmarkStart w:id="5988" w:name="iepuid_ECSS_E_ST_20_08_0090678"/>
      <w:r w:rsidRPr="00CF382F">
        <w:rPr>
          <w:lang w:val="en-GB"/>
        </w:rPr>
        <w:t>ECSS-E-ST-20-08_0090678</w:t>
      </w:r>
      <w:bookmarkEnd w:id="5988"/>
    </w:p>
    <w:p w14:paraId="47B6B465" w14:textId="34BFBEC9" w:rsidR="000326A1" w:rsidRPr="00CF382F" w:rsidRDefault="000326A1" w:rsidP="000326A1">
      <w:pPr>
        <w:pStyle w:val="requirelevel1"/>
      </w:pPr>
      <w:r w:rsidRPr="00CF382F">
        <w:t xml:space="preserve">The supplier shall ensure that the tests and inspections specified in </w:t>
      </w:r>
      <w:r w:rsidR="00FC56A1" w:rsidRPr="00CF382F">
        <w:t xml:space="preserve">clauses </w:t>
      </w:r>
      <w:r w:rsidRPr="00CF382F">
        <w:fldChar w:fldCharType="begin"/>
      </w:r>
      <w:r w:rsidRPr="00CF382F">
        <w:instrText xml:space="preserve"> REF _Ref174431049 \n \h </w:instrText>
      </w:r>
      <w:r w:rsidRPr="00CF382F">
        <w:fldChar w:fldCharType="separate"/>
      </w:r>
      <w:r w:rsidR="009B059F">
        <w:t>9.4</w:t>
      </w:r>
      <w:r w:rsidRPr="00CF382F">
        <w:fldChar w:fldCharType="end"/>
      </w:r>
      <w:r w:rsidRPr="00CF382F">
        <w:t xml:space="preserve"> and </w:t>
      </w:r>
      <w:r w:rsidRPr="00CF382F">
        <w:fldChar w:fldCharType="begin"/>
      </w:r>
      <w:r w:rsidRPr="00CF382F">
        <w:instrText xml:space="preserve"> REF _Ref174431085 \n \h </w:instrText>
      </w:r>
      <w:r w:rsidRPr="00CF382F">
        <w:fldChar w:fldCharType="separate"/>
      </w:r>
      <w:r w:rsidR="009B059F">
        <w:t>9.5</w:t>
      </w:r>
      <w:r w:rsidRPr="00CF382F">
        <w:fldChar w:fldCharType="end"/>
      </w:r>
      <w:r w:rsidRPr="00CF382F">
        <w:t xml:space="preserve"> are performed.</w:t>
      </w:r>
    </w:p>
    <w:p w14:paraId="47334EB3" w14:textId="77777777" w:rsidR="006E169A" w:rsidRPr="00CF382F" w:rsidRDefault="006E169A" w:rsidP="006E169A">
      <w:pPr>
        <w:pStyle w:val="ECSSIEPUID"/>
        <w:rPr>
          <w:lang w:val="en-GB"/>
        </w:rPr>
      </w:pPr>
      <w:bookmarkStart w:id="5989" w:name="iepuid_ECSS_E_ST_20_08_0090679"/>
      <w:r w:rsidRPr="00CF382F">
        <w:rPr>
          <w:lang w:val="en-GB"/>
        </w:rPr>
        <w:t>ECSS-E-ST-20-08_0090679</w:t>
      </w:r>
      <w:bookmarkEnd w:id="5989"/>
    </w:p>
    <w:p w14:paraId="165EF1DC" w14:textId="3D4A1C63" w:rsidR="000326A1" w:rsidRPr="00CF382F" w:rsidRDefault="000326A1" w:rsidP="000326A1">
      <w:pPr>
        <w:pStyle w:val="requirelevel1"/>
      </w:pPr>
      <w:r w:rsidRPr="00CF382F">
        <w:t xml:space="preserve">The tests and inspections specified in </w:t>
      </w:r>
      <w:r w:rsidR="00FC56A1" w:rsidRPr="00CF382F">
        <w:t xml:space="preserve">clauses </w:t>
      </w:r>
      <w:r w:rsidRPr="00CF382F">
        <w:fldChar w:fldCharType="begin"/>
      </w:r>
      <w:r w:rsidRPr="00CF382F">
        <w:instrText xml:space="preserve"> REF _Ref174431049 \n \h </w:instrText>
      </w:r>
      <w:r w:rsidRPr="00CF382F">
        <w:fldChar w:fldCharType="separate"/>
      </w:r>
      <w:r w:rsidR="009B059F">
        <w:t>9.4</w:t>
      </w:r>
      <w:r w:rsidRPr="00CF382F">
        <w:fldChar w:fldCharType="end"/>
      </w:r>
      <w:r w:rsidRPr="00CF382F">
        <w:t xml:space="preserve"> and </w:t>
      </w:r>
      <w:r w:rsidRPr="00CF382F">
        <w:fldChar w:fldCharType="begin"/>
      </w:r>
      <w:r w:rsidRPr="00CF382F">
        <w:instrText xml:space="preserve"> REF _Ref174431085 \n \h </w:instrText>
      </w:r>
      <w:r w:rsidRPr="00CF382F">
        <w:fldChar w:fldCharType="separate"/>
      </w:r>
      <w:r w:rsidR="009B059F">
        <w:t>9.5</w:t>
      </w:r>
      <w:r w:rsidRPr="00CF382F">
        <w:fldChar w:fldCharType="end"/>
      </w:r>
      <w:r w:rsidRPr="00CF382F">
        <w:t xml:space="preserve"> shall be performed at the manufacturer’s plant or at a facility approved by the customer.</w:t>
      </w:r>
    </w:p>
    <w:p w14:paraId="53714DAD" w14:textId="77777777" w:rsidR="000326A1" w:rsidRPr="00CF382F" w:rsidRDefault="000326A1" w:rsidP="000326A1">
      <w:pPr>
        <w:pStyle w:val="NOTE"/>
        <w:rPr>
          <w:lang w:val="en-GB"/>
        </w:rPr>
      </w:pPr>
      <w:r w:rsidRPr="00CF382F">
        <w:rPr>
          <w:lang w:val="en-GB"/>
        </w:rPr>
        <w:t>For test house requirements, see ECSS-Q-ST-20-07.</w:t>
      </w:r>
    </w:p>
    <w:p w14:paraId="3CBDCE00" w14:textId="77777777" w:rsidR="000326A1" w:rsidRPr="00CF382F" w:rsidRDefault="000326A1" w:rsidP="000326A1">
      <w:pPr>
        <w:pStyle w:val="Heading3"/>
      </w:pPr>
      <w:bookmarkStart w:id="5990" w:name="_Toc174962270"/>
      <w:bookmarkStart w:id="5991" w:name="_Toc201460126"/>
      <w:bookmarkStart w:id="5992" w:name="_Toc134195386"/>
      <w:r w:rsidRPr="00CF382F">
        <w:t>Deliverable components</w:t>
      </w:r>
      <w:bookmarkStart w:id="5993" w:name="ECSS_E_ST_20_08_0090728"/>
      <w:bookmarkEnd w:id="5990"/>
      <w:bookmarkEnd w:id="5991"/>
      <w:bookmarkEnd w:id="5993"/>
      <w:bookmarkEnd w:id="5992"/>
    </w:p>
    <w:p w14:paraId="58949BE8" w14:textId="77777777" w:rsidR="000326A1" w:rsidRPr="00CF382F" w:rsidRDefault="000326A1" w:rsidP="000326A1">
      <w:pPr>
        <w:pStyle w:val="Heading4"/>
      </w:pPr>
      <w:bookmarkStart w:id="5994" w:name="_Toc174962271"/>
      <w:r w:rsidRPr="00CF382F">
        <w:t>Integral protection diodes</w:t>
      </w:r>
      <w:bookmarkStart w:id="5995" w:name="ECSS_E_ST_20_08_0090729"/>
      <w:bookmarkEnd w:id="5994"/>
      <w:bookmarkEnd w:id="5995"/>
    </w:p>
    <w:p w14:paraId="582DFF2D" w14:textId="77777777" w:rsidR="006E169A" w:rsidRPr="00CF382F" w:rsidRDefault="006E169A" w:rsidP="00B76F76">
      <w:pPr>
        <w:pStyle w:val="ECSSIEPUID"/>
        <w:spacing w:before="240"/>
        <w:rPr>
          <w:lang w:val="en-GB"/>
        </w:rPr>
      </w:pPr>
      <w:bookmarkStart w:id="5996" w:name="iepuid_ECSS_E_ST_20_08_0090680"/>
      <w:r w:rsidRPr="00CF382F">
        <w:rPr>
          <w:lang w:val="en-GB"/>
        </w:rPr>
        <w:t>ECSS-E-ST-20-08_0090680</w:t>
      </w:r>
      <w:bookmarkEnd w:id="5996"/>
    </w:p>
    <w:p w14:paraId="77A350C3" w14:textId="484FD3AF" w:rsidR="000326A1" w:rsidRPr="00CF382F" w:rsidRDefault="00304B51" w:rsidP="00304B51">
      <w:pPr>
        <w:pStyle w:val="requirelevel1"/>
      </w:pPr>
      <w:r w:rsidRPr="00CF382F">
        <w:t xml:space="preserve">Delivered integral protection diodes shall </w:t>
      </w:r>
      <w:r w:rsidR="000326A1" w:rsidRPr="00CF382F">
        <w:t xml:space="preserve">be processed and inspected </w:t>
      </w:r>
      <w:r w:rsidRPr="00CF382F">
        <w:t>in conformance</w:t>
      </w:r>
      <w:r w:rsidR="000326A1" w:rsidRPr="00CF382F">
        <w:t xml:space="preserve"> with the requirements of the process identification document (PID) </w:t>
      </w:r>
      <w:ins w:id="5997" w:author="Klaus Ehrlich" w:date="2022-11-11T10:16:00Z">
        <w:r w:rsidR="007B0985" w:rsidRPr="00CF382F">
          <w:t>specified</w:t>
        </w:r>
      </w:ins>
      <w:del w:id="5998" w:author="Klaus Ehrlich" w:date="2022-11-11T10:16:00Z">
        <w:r w:rsidR="000326A1" w:rsidRPr="00CF382F" w:rsidDel="007B0985">
          <w:delText>defined</w:delText>
        </w:r>
      </w:del>
      <w:r w:rsidR="000326A1" w:rsidRPr="00CF382F">
        <w:t xml:space="preserve"> in </w:t>
      </w:r>
      <w:r w:rsidR="00FC56A1" w:rsidRPr="00CF382F">
        <w:t xml:space="preserve">clause </w:t>
      </w:r>
      <w:r w:rsidR="000326A1" w:rsidRPr="00CF382F">
        <w:fldChar w:fldCharType="begin"/>
      </w:r>
      <w:r w:rsidR="000326A1" w:rsidRPr="00CF382F">
        <w:instrText xml:space="preserve"> REF _Ref174428960 \n \h </w:instrText>
      </w:r>
      <w:r w:rsidR="000326A1" w:rsidRPr="00CF382F">
        <w:fldChar w:fldCharType="separate"/>
      </w:r>
      <w:r w:rsidR="009B059F">
        <w:t>7.2</w:t>
      </w:r>
      <w:r w:rsidR="000326A1" w:rsidRPr="00CF382F">
        <w:fldChar w:fldCharType="end"/>
      </w:r>
      <w:r w:rsidR="000326A1" w:rsidRPr="00CF382F">
        <w:t xml:space="preserve">, and </w:t>
      </w:r>
    </w:p>
    <w:p w14:paraId="4F5E4CDD" w14:textId="77777777" w:rsidR="006E169A" w:rsidRPr="00CF382F" w:rsidRDefault="006E169A" w:rsidP="006E169A">
      <w:pPr>
        <w:pStyle w:val="ECSSIEPUID"/>
        <w:rPr>
          <w:lang w:val="en-GB"/>
        </w:rPr>
      </w:pPr>
      <w:bookmarkStart w:id="5999" w:name="iepuid_ECSS_E_ST_20_08_0090681"/>
      <w:r w:rsidRPr="00CF382F">
        <w:rPr>
          <w:lang w:val="en-GB"/>
        </w:rPr>
        <w:t>ECSS-E-ST-20-08_0090681</w:t>
      </w:r>
      <w:bookmarkEnd w:id="5999"/>
    </w:p>
    <w:p w14:paraId="6FB79638" w14:textId="77777777" w:rsidR="000326A1" w:rsidRPr="00CF382F" w:rsidRDefault="00304B51" w:rsidP="00304B51">
      <w:pPr>
        <w:pStyle w:val="requirelevel1"/>
      </w:pPr>
      <w:r w:rsidRPr="00CF382F">
        <w:t xml:space="preserve">Delivered integral protection diodes shall </w:t>
      </w:r>
      <w:r w:rsidR="000326A1" w:rsidRPr="00CF382F">
        <w:t>have completed all tests and inspections specified in the SCD-BSC.</w:t>
      </w:r>
    </w:p>
    <w:p w14:paraId="710ADDAC" w14:textId="77777777" w:rsidR="000326A1" w:rsidRPr="00CF382F" w:rsidRDefault="000326A1" w:rsidP="000326A1">
      <w:pPr>
        <w:pStyle w:val="Heading4"/>
      </w:pPr>
      <w:bookmarkStart w:id="6000" w:name="_Toc174962272"/>
      <w:r w:rsidRPr="00CF382F">
        <w:t>External protection diodes</w:t>
      </w:r>
      <w:bookmarkStart w:id="6001" w:name="ECSS_E_ST_20_08_0090730"/>
      <w:bookmarkEnd w:id="6000"/>
      <w:bookmarkEnd w:id="6001"/>
    </w:p>
    <w:p w14:paraId="48E70F16" w14:textId="77777777" w:rsidR="006E169A" w:rsidRPr="00CF382F" w:rsidRDefault="006E169A" w:rsidP="00B76F76">
      <w:pPr>
        <w:pStyle w:val="ECSSIEPUID"/>
        <w:spacing w:before="240"/>
        <w:rPr>
          <w:lang w:val="en-GB"/>
        </w:rPr>
      </w:pPr>
      <w:bookmarkStart w:id="6002" w:name="iepuid_ECSS_E_ST_20_08_0090682"/>
      <w:r w:rsidRPr="00CF382F">
        <w:rPr>
          <w:lang w:val="en-GB"/>
        </w:rPr>
        <w:t>ECSS-E-ST-20-08_0090682</w:t>
      </w:r>
      <w:bookmarkEnd w:id="6002"/>
    </w:p>
    <w:p w14:paraId="633AA5B8" w14:textId="661E96FD" w:rsidR="000326A1" w:rsidRPr="00CF382F" w:rsidRDefault="00304B51" w:rsidP="00304B51">
      <w:pPr>
        <w:pStyle w:val="requirelevel1"/>
      </w:pPr>
      <w:r w:rsidRPr="00CF382F">
        <w:t xml:space="preserve">Delivered external protection diodes shall </w:t>
      </w:r>
      <w:r w:rsidR="000326A1" w:rsidRPr="00CF382F">
        <w:t xml:space="preserve">be processed and inspected </w:t>
      </w:r>
      <w:r w:rsidR="001A37C4" w:rsidRPr="00CF382F">
        <w:t>in conformance</w:t>
      </w:r>
      <w:r w:rsidR="000326A1" w:rsidRPr="00CF382F">
        <w:t xml:space="preserve"> with the requirements of the process identification document (PID) </w:t>
      </w:r>
      <w:ins w:id="6003" w:author="Klaus Ehrlich" w:date="2022-11-11T10:17:00Z">
        <w:r w:rsidR="007B0985" w:rsidRPr="00CF382F">
          <w:t>specified</w:t>
        </w:r>
      </w:ins>
      <w:del w:id="6004" w:author="Klaus Ehrlich" w:date="2022-11-11T10:17:00Z">
        <w:r w:rsidR="000326A1" w:rsidRPr="00CF382F" w:rsidDel="007B0985">
          <w:delText>defined</w:delText>
        </w:r>
      </w:del>
      <w:r w:rsidR="000326A1" w:rsidRPr="00CF382F">
        <w:t xml:space="preserve"> in </w:t>
      </w:r>
      <w:r w:rsidR="00FC56A1" w:rsidRPr="00CF382F">
        <w:t xml:space="preserve">clause </w:t>
      </w:r>
      <w:r w:rsidR="000326A1" w:rsidRPr="00CF382F">
        <w:fldChar w:fldCharType="begin"/>
      </w:r>
      <w:r w:rsidR="000326A1" w:rsidRPr="00CF382F">
        <w:instrText xml:space="preserve"> REF _Ref174431145 \n \h </w:instrText>
      </w:r>
      <w:r w:rsidR="000326A1" w:rsidRPr="00CF382F">
        <w:fldChar w:fldCharType="separate"/>
      </w:r>
      <w:r w:rsidR="009B059F">
        <w:t>9.3</w:t>
      </w:r>
      <w:r w:rsidR="000326A1" w:rsidRPr="00CF382F">
        <w:fldChar w:fldCharType="end"/>
      </w:r>
      <w:r w:rsidR="000326A1" w:rsidRPr="00CF382F">
        <w:t xml:space="preserve">, and </w:t>
      </w:r>
    </w:p>
    <w:p w14:paraId="5BF45ECE" w14:textId="77777777" w:rsidR="006E169A" w:rsidRPr="00CF382F" w:rsidRDefault="006E169A" w:rsidP="006E169A">
      <w:pPr>
        <w:pStyle w:val="ECSSIEPUID"/>
        <w:rPr>
          <w:lang w:val="en-GB"/>
        </w:rPr>
      </w:pPr>
      <w:bookmarkStart w:id="6005" w:name="iepuid_ECSS_E_ST_20_08_0090683"/>
      <w:r w:rsidRPr="00CF382F">
        <w:rPr>
          <w:lang w:val="en-GB"/>
        </w:rPr>
        <w:t>ECSS-E-ST-20-08_0090683</w:t>
      </w:r>
      <w:bookmarkEnd w:id="6005"/>
    </w:p>
    <w:p w14:paraId="48E5F24E" w14:textId="77777777" w:rsidR="000326A1" w:rsidRPr="00CF382F" w:rsidRDefault="00304B51" w:rsidP="00304B51">
      <w:pPr>
        <w:pStyle w:val="requirelevel1"/>
      </w:pPr>
      <w:r w:rsidRPr="00CF382F">
        <w:t xml:space="preserve">Delivered external protection diodes shall </w:t>
      </w:r>
      <w:r w:rsidR="000326A1" w:rsidRPr="00CF382F">
        <w:t>have completed all tests and inspections specified in the SCD-EPD.</w:t>
      </w:r>
    </w:p>
    <w:p w14:paraId="388D82A3" w14:textId="77777777" w:rsidR="000326A1" w:rsidRPr="00CF382F" w:rsidRDefault="000326A1" w:rsidP="000326A1">
      <w:pPr>
        <w:pStyle w:val="Heading3"/>
      </w:pPr>
      <w:bookmarkStart w:id="6006" w:name="_Ref174439581"/>
      <w:bookmarkStart w:id="6007" w:name="_Toc174962273"/>
      <w:bookmarkStart w:id="6008" w:name="_Toc201460127"/>
      <w:bookmarkStart w:id="6009" w:name="_Toc134195387"/>
      <w:r w:rsidRPr="00CF382F">
        <w:t>Marking</w:t>
      </w:r>
      <w:bookmarkStart w:id="6010" w:name="ECSS_E_ST_20_08_0090731"/>
      <w:bookmarkEnd w:id="6006"/>
      <w:bookmarkEnd w:id="6007"/>
      <w:bookmarkEnd w:id="6008"/>
      <w:bookmarkEnd w:id="6010"/>
      <w:bookmarkEnd w:id="6009"/>
    </w:p>
    <w:p w14:paraId="27D97B10" w14:textId="77777777" w:rsidR="006E169A" w:rsidRPr="00CF382F" w:rsidRDefault="006E169A" w:rsidP="006E169A">
      <w:pPr>
        <w:pStyle w:val="ECSSIEPUID"/>
        <w:rPr>
          <w:lang w:val="en-GB"/>
        </w:rPr>
      </w:pPr>
      <w:bookmarkStart w:id="6011" w:name="iepuid_ECSS_E_ST_20_08_0090684"/>
      <w:r w:rsidRPr="00CF382F">
        <w:rPr>
          <w:lang w:val="en-GB"/>
        </w:rPr>
        <w:t>ECSS-E-ST-20-08_0090684</w:t>
      </w:r>
      <w:bookmarkEnd w:id="6011"/>
    </w:p>
    <w:p w14:paraId="5D52D21A" w14:textId="77777777" w:rsidR="000326A1" w:rsidRPr="00CF382F" w:rsidRDefault="000326A1" w:rsidP="000326A1">
      <w:pPr>
        <w:pStyle w:val="requirelevel1"/>
      </w:pPr>
      <w:r w:rsidRPr="00CF382F">
        <w:t xml:space="preserve">All delivered external protection diodes shall be marked </w:t>
      </w:r>
      <w:r w:rsidR="001A37C4" w:rsidRPr="00CF382F">
        <w:t>in conformance</w:t>
      </w:r>
      <w:r w:rsidRPr="00CF382F">
        <w:t xml:space="preserve"> with one of the following approaches, agreed with the customer:</w:t>
      </w:r>
    </w:p>
    <w:p w14:paraId="4D531F9D" w14:textId="77777777" w:rsidR="000326A1" w:rsidRPr="00CF382F" w:rsidRDefault="000326A1">
      <w:pPr>
        <w:pStyle w:val="requirelevel2"/>
        <w:pPrChange w:id="6012" w:author="Klaus Ehrlich [2]" w:date="2023-02-08T15:19:00Z">
          <w:pPr>
            <w:pStyle w:val="Bul2"/>
          </w:pPr>
        </w:pPrChange>
      </w:pPr>
      <w:r w:rsidRPr="00CF382F">
        <w:t xml:space="preserve">permanently marked with a code to enable traceability of the diodes at the level specified in the SCD-EPD. </w:t>
      </w:r>
    </w:p>
    <w:p w14:paraId="08F0A0A8" w14:textId="77777777" w:rsidR="000326A1" w:rsidRPr="00CF382F" w:rsidRDefault="000326A1">
      <w:pPr>
        <w:pStyle w:val="requirelevel2"/>
        <w:pPrChange w:id="6013" w:author="Klaus Ehrlich [2]" w:date="2023-02-08T15:19:00Z">
          <w:pPr>
            <w:pStyle w:val="Bul2"/>
          </w:pPr>
        </w:pPrChange>
      </w:pPr>
      <w:r w:rsidRPr="00CF382F">
        <w:t>marked reduced to delivery batch level.</w:t>
      </w:r>
    </w:p>
    <w:p w14:paraId="124FFF9C" w14:textId="77777777" w:rsidR="000326A1" w:rsidRPr="00CF382F" w:rsidRDefault="000326A1" w:rsidP="000326A1">
      <w:pPr>
        <w:pStyle w:val="Heading2"/>
      </w:pPr>
      <w:bookmarkStart w:id="6014" w:name="_Ref174431145"/>
      <w:bookmarkStart w:id="6015" w:name="_Toc174962274"/>
      <w:bookmarkStart w:id="6016" w:name="_Toc201460128"/>
      <w:bookmarkStart w:id="6017" w:name="_Toc134195388"/>
      <w:r w:rsidRPr="00CF382F">
        <w:t>Production control (process identification document)</w:t>
      </w:r>
      <w:bookmarkStart w:id="6018" w:name="ECSS_E_ST_20_08_0090732"/>
      <w:bookmarkEnd w:id="6014"/>
      <w:bookmarkEnd w:id="6015"/>
      <w:bookmarkEnd w:id="6016"/>
      <w:bookmarkEnd w:id="6018"/>
      <w:bookmarkEnd w:id="6017"/>
    </w:p>
    <w:p w14:paraId="220DCE74" w14:textId="77777777" w:rsidR="000326A1" w:rsidRPr="00CF382F" w:rsidRDefault="000326A1" w:rsidP="000326A1">
      <w:pPr>
        <w:pStyle w:val="Heading3"/>
      </w:pPr>
      <w:bookmarkStart w:id="6019" w:name="_Toc174962275"/>
      <w:bookmarkStart w:id="6020" w:name="_Toc201460129"/>
      <w:bookmarkStart w:id="6021" w:name="_Toc134195389"/>
      <w:r w:rsidRPr="00CF382F">
        <w:t>Integral protection diodes</w:t>
      </w:r>
      <w:bookmarkStart w:id="6022" w:name="ECSS_E_ST_20_08_0090733"/>
      <w:bookmarkEnd w:id="6019"/>
      <w:bookmarkEnd w:id="6020"/>
      <w:bookmarkEnd w:id="6022"/>
      <w:bookmarkEnd w:id="6021"/>
    </w:p>
    <w:p w14:paraId="06B5F643" w14:textId="77777777" w:rsidR="006E169A" w:rsidRPr="00CF382F" w:rsidRDefault="006E169A" w:rsidP="006E169A">
      <w:pPr>
        <w:pStyle w:val="ECSSIEPUID"/>
        <w:rPr>
          <w:lang w:val="en-GB"/>
        </w:rPr>
      </w:pPr>
      <w:bookmarkStart w:id="6023" w:name="iepuid_ECSS_E_ST_20_08_0090685"/>
      <w:r w:rsidRPr="00CF382F">
        <w:rPr>
          <w:lang w:val="en-GB"/>
        </w:rPr>
        <w:t>ECSS-E-ST-20-08_0090685</w:t>
      </w:r>
      <w:bookmarkEnd w:id="6023"/>
    </w:p>
    <w:p w14:paraId="0DB50BB6" w14:textId="37C8F550" w:rsidR="000326A1" w:rsidRPr="00CF382F" w:rsidRDefault="000326A1" w:rsidP="000326A1">
      <w:pPr>
        <w:pStyle w:val="requirelevel1"/>
      </w:pPr>
      <w:r w:rsidRPr="00CF382F">
        <w:t xml:space="preserve">For integral protection diodes, requirements in </w:t>
      </w:r>
      <w:r w:rsidR="00FC56A1" w:rsidRPr="00CF382F">
        <w:t xml:space="preserve">clause </w:t>
      </w:r>
      <w:r w:rsidRPr="00CF382F">
        <w:fldChar w:fldCharType="begin"/>
      </w:r>
      <w:r w:rsidRPr="00CF382F">
        <w:instrText xml:space="preserve"> REF _Ref174428960 \n \h  \* MERGEFORMAT </w:instrText>
      </w:r>
      <w:r w:rsidRPr="00CF382F">
        <w:fldChar w:fldCharType="separate"/>
      </w:r>
      <w:r w:rsidR="009B059F">
        <w:t>7.2</w:t>
      </w:r>
      <w:r w:rsidRPr="00CF382F">
        <w:fldChar w:fldCharType="end"/>
      </w:r>
      <w:r w:rsidRPr="00CF382F">
        <w:t xml:space="preserve"> shall apply.</w:t>
      </w:r>
    </w:p>
    <w:p w14:paraId="758EEE66" w14:textId="77777777" w:rsidR="000326A1" w:rsidRPr="00CF382F" w:rsidRDefault="000326A1" w:rsidP="000326A1">
      <w:pPr>
        <w:pStyle w:val="Heading3"/>
      </w:pPr>
      <w:bookmarkStart w:id="6024" w:name="_Toc174962276"/>
      <w:bookmarkStart w:id="6025" w:name="_Toc201460130"/>
      <w:bookmarkStart w:id="6026" w:name="_Toc134195390"/>
      <w:r w:rsidRPr="00CF382F">
        <w:t>External protection diodes</w:t>
      </w:r>
      <w:bookmarkStart w:id="6027" w:name="ECSS_E_ST_20_08_0090734"/>
      <w:bookmarkEnd w:id="6024"/>
      <w:bookmarkEnd w:id="6025"/>
      <w:bookmarkEnd w:id="6027"/>
      <w:bookmarkEnd w:id="6026"/>
    </w:p>
    <w:p w14:paraId="075CC27C" w14:textId="77777777" w:rsidR="006E169A" w:rsidRPr="00CF382F" w:rsidRDefault="006E169A" w:rsidP="006E169A">
      <w:pPr>
        <w:pStyle w:val="ECSSIEPUID"/>
        <w:rPr>
          <w:lang w:val="en-GB"/>
        </w:rPr>
      </w:pPr>
      <w:bookmarkStart w:id="6028" w:name="iepuid_ECSS_E_ST_20_08_0090686"/>
      <w:r w:rsidRPr="00CF382F">
        <w:rPr>
          <w:lang w:val="en-GB"/>
        </w:rPr>
        <w:t>ECSS-E-ST-20-08_0090686</w:t>
      </w:r>
      <w:bookmarkEnd w:id="6028"/>
    </w:p>
    <w:p w14:paraId="0C9DB33E" w14:textId="1524674E" w:rsidR="000326A1" w:rsidRPr="00CF382F" w:rsidRDefault="000326A1" w:rsidP="000326A1">
      <w:pPr>
        <w:pStyle w:val="requirelevel1"/>
      </w:pPr>
      <w:bookmarkStart w:id="6029" w:name="_Ref204690994"/>
      <w:r w:rsidRPr="00CF382F">
        <w:t xml:space="preserve">The process identification document (PID) for the external protection diodes to be qualified shall be prepared by the supplier </w:t>
      </w:r>
      <w:r w:rsidR="001A37C4" w:rsidRPr="00CF382F">
        <w:t>in conformance</w:t>
      </w:r>
      <w:r w:rsidRPr="00CF382F">
        <w:t xml:space="preserve"> with </w:t>
      </w:r>
      <w:r w:rsidRPr="00CF382F">
        <w:fldChar w:fldCharType="begin"/>
      </w:r>
      <w:r w:rsidRPr="00CF382F">
        <w:instrText xml:space="preserve"> REF _Ref174867156 \n \h </w:instrText>
      </w:r>
      <w:r w:rsidRPr="00CF382F">
        <w:fldChar w:fldCharType="separate"/>
      </w:r>
      <w:r w:rsidR="009B059F">
        <w:t>Annex F</w:t>
      </w:r>
      <w:r w:rsidRPr="00CF382F">
        <w:fldChar w:fldCharType="end"/>
      </w:r>
      <w:r w:rsidRPr="00CF382F">
        <w:t>.</w:t>
      </w:r>
      <w:bookmarkEnd w:id="6029"/>
    </w:p>
    <w:p w14:paraId="18F1FABD" w14:textId="77777777" w:rsidR="006E169A" w:rsidRPr="00CF382F" w:rsidRDefault="006E169A" w:rsidP="006E169A">
      <w:pPr>
        <w:pStyle w:val="ECSSIEPUID"/>
        <w:rPr>
          <w:lang w:val="en-GB"/>
        </w:rPr>
      </w:pPr>
      <w:bookmarkStart w:id="6030" w:name="iepuid_ECSS_E_ST_20_08_0090687"/>
      <w:r w:rsidRPr="00CF382F">
        <w:rPr>
          <w:lang w:val="en-GB"/>
        </w:rPr>
        <w:t>ECSS-E-ST-20-08_0090687</w:t>
      </w:r>
      <w:bookmarkEnd w:id="6030"/>
    </w:p>
    <w:p w14:paraId="162CD464" w14:textId="77777777" w:rsidR="000326A1" w:rsidRPr="00CF382F" w:rsidRDefault="000326A1" w:rsidP="000326A1">
      <w:pPr>
        <w:pStyle w:val="requirelevel1"/>
      </w:pPr>
      <w:r w:rsidRPr="00CF382F">
        <w:t>The supplier shall do the following:</w:t>
      </w:r>
    </w:p>
    <w:p w14:paraId="50DCCEDA" w14:textId="77777777" w:rsidR="000326A1" w:rsidRPr="00CF382F" w:rsidRDefault="000326A1" w:rsidP="000326A1">
      <w:pPr>
        <w:pStyle w:val="requirelevel2"/>
      </w:pPr>
      <w:r w:rsidRPr="00CF382F">
        <w:t>maintain configuration control of all documents;</w:t>
      </w:r>
    </w:p>
    <w:p w14:paraId="41F868D2" w14:textId="77777777" w:rsidR="000326A1" w:rsidRPr="00CF382F" w:rsidRDefault="000326A1" w:rsidP="000326A1">
      <w:pPr>
        <w:pStyle w:val="requirelevel2"/>
      </w:pPr>
      <w:r w:rsidRPr="00CF382F">
        <w:t>keep the issues of the documents effective at the date of acceptance by the customer;</w:t>
      </w:r>
    </w:p>
    <w:p w14:paraId="71DA2225" w14:textId="77777777" w:rsidR="000326A1" w:rsidRPr="00CF382F" w:rsidRDefault="000326A1" w:rsidP="000326A1">
      <w:pPr>
        <w:pStyle w:val="requirelevel2"/>
      </w:pPr>
      <w:r w:rsidRPr="00CF382F">
        <w:t>provide the PID to the customer for review;</w:t>
      </w:r>
    </w:p>
    <w:p w14:paraId="585CC7D2" w14:textId="77777777" w:rsidR="000326A1" w:rsidRPr="00CF382F" w:rsidRDefault="000326A1" w:rsidP="000326A1">
      <w:pPr>
        <w:pStyle w:val="requirelevel2"/>
      </w:pPr>
      <w:r w:rsidRPr="00CF382F">
        <w:t xml:space="preserve">submit to the customer for review and approval any modifications or changes to documents in the PID </w:t>
      </w:r>
    </w:p>
    <w:p w14:paraId="7A6AB028" w14:textId="77777777" w:rsidR="000326A1" w:rsidRPr="00CF382F" w:rsidRDefault="000326A1" w:rsidP="000326A1">
      <w:pPr>
        <w:pStyle w:val="Heading2"/>
      </w:pPr>
      <w:bookmarkStart w:id="6031" w:name="_Ref174431049"/>
      <w:bookmarkStart w:id="6032" w:name="_Toc174962277"/>
      <w:bookmarkStart w:id="6033" w:name="_Toc201460131"/>
      <w:bookmarkStart w:id="6034" w:name="_Toc134195391"/>
      <w:r w:rsidRPr="00CF382F">
        <w:t>Acceptance tests</w:t>
      </w:r>
      <w:bookmarkStart w:id="6035" w:name="ECSS_E_ST_20_08_0090735"/>
      <w:bookmarkEnd w:id="6031"/>
      <w:bookmarkEnd w:id="6032"/>
      <w:bookmarkEnd w:id="6033"/>
      <w:bookmarkEnd w:id="6035"/>
      <w:bookmarkEnd w:id="6034"/>
    </w:p>
    <w:p w14:paraId="69F4EBCF" w14:textId="77777777" w:rsidR="000326A1" w:rsidRPr="00CF382F" w:rsidRDefault="000326A1" w:rsidP="000326A1">
      <w:pPr>
        <w:pStyle w:val="Heading3"/>
      </w:pPr>
      <w:bookmarkStart w:id="6036" w:name="_Ref174439632"/>
      <w:bookmarkStart w:id="6037" w:name="_Toc174962278"/>
      <w:bookmarkStart w:id="6038" w:name="_Toc201460132"/>
      <w:bookmarkStart w:id="6039" w:name="_Toc134195392"/>
      <w:r w:rsidRPr="00CF382F">
        <w:t>General</w:t>
      </w:r>
      <w:bookmarkStart w:id="6040" w:name="ECSS_E_ST_20_08_0090736"/>
      <w:bookmarkEnd w:id="6036"/>
      <w:bookmarkEnd w:id="6037"/>
      <w:bookmarkEnd w:id="6038"/>
      <w:bookmarkEnd w:id="6040"/>
      <w:bookmarkEnd w:id="6039"/>
    </w:p>
    <w:p w14:paraId="74075902" w14:textId="77777777" w:rsidR="006E169A" w:rsidRPr="00CF382F" w:rsidRDefault="006E169A" w:rsidP="006E169A">
      <w:pPr>
        <w:pStyle w:val="ECSSIEPUID"/>
        <w:rPr>
          <w:lang w:val="en-GB"/>
        </w:rPr>
      </w:pPr>
      <w:bookmarkStart w:id="6041" w:name="iepuid_ECSS_E_ST_20_08_0090688"/>
      <w:r w:rsidRPr="00CF382F">
        <w:rPr>
          <w:lang w:val="en-GB"/>
        </w:rPr>
        <w:t>ECSS-E-ST-20-08_0090688</w:t>
      </w:r>
      <w:bookmarkEnd w:id="6041"/>
    </w:p>
    <w:p w14:paraId="58EEA8BF" w14:textId="77777777" w:rsidR="000326A1" w:rsidRPr="00CF382F" w:rsidRDefault="000326A1" w:rsidP="000326A1">
      <w:pPr>
        <w:pStyle w:val="requirelevel1"/>
      </w:pPr>
      <w:r w:rsidRPr="00CF382F">
        <w:t>Acceptance tests shall be performed on the following:</w:t>
      </w:r>
    </w:p>
    <w:p w14:paraId="56CC8D83" w14:textId="77777777" w:rsidR="000326A1" w:rsidRPr="00CF382F" w:rsidRDefault="000326A1" w:rsidP="000326A1">
      <w:pPr>
        <w:pStyle w:val="requirelevel2"/>
      </w:pPr>
      <w:r w:rsidRPr="00CF382F">
        <w:t>components for delivery;</w:t>
      </w:r>
    </w:p>
    <w:p w14:paraId="005DCA89" w14:textId="77777777" w:rsidR="000326A1" w:rsidRPr="00CF382F" w:rsidRDefault="000326A1" w:rsidP="000326A1">
      <w:pPr>
        <w:pStyle w:val="requirelevel2"/>
      </w:pPr>
      <w:r w:rsidRPr="00CF382F">
        <w:t>components used for qualification.</w:t>
      </w:r>
    </w:p>
    <w:p w14:paraId="292FAB7C" w14:textId="77777777" w:rsidR="000326A1" w:rsidRPr="00CF382F" w:rsidRDefault="000326A1" w:rsidP="000326A1">
      <w:pPr>
        <w:pStyle w:val="Heading3"/>
      </w:pPr>
      <w:bookmarkStart w:id="6042" w:name="_Toc174962279"/>
      <w:bookmarkStart w:id="6043" w:name="_Toc201460133"/>
      <w:bookmarkStart w:id="6044" w:name="_Toc134195393"/>
      <w:r w:rsidRPr="00CF382F">
        <w:t>Integral protection diodes</w:t>
      </w:r>
      <w:bookmarkStart w:id="6045" w:name="ECSS_E_ST_20_08_0090737"/>
      <w:bookmarkEnd w:id="6042"/>
      <w:bookmarkEnd w:id="6043"/>
      <w:bookmarkEnd w:id="6045"/>
      <w:bookmarkEnd w:id="6044"/>
    </w:p>
    <w:p w14:paraId="24D272FD" w14:textId="77777777" w:rsidR="006E169A" w:rsidRPr="00CF382F" w:rsidRDefault="006E169A" w:rsidP="006E169A">
      <w:pPr>
        <w:pStyle w:val="ECSSIEPUID"/>
        <w:rPr>
          <w:lang w:val="en-GB"/>
        </w:rPr>
      </w:pPr>
      <w:bookmarkStart w:id="6046" w:name="iepuid_ECSS_E_ST_20_08_0090689"/>
      <w:r w:rsidRPr="00CF382F">
        <w:rPr>
          <w:lang w:val="en-GB"/>
        </w:rPr>
        <w:t>ECSS-E-ST-20-08_0090689</w:t>
      </w:r>
      <w:bookmarkEnd w:id="6046"/>
    </w:p>
    <w:p w14:paraId="38922BF4" w14:textId="026596EF" w:rsidR="000326A1" w:rsidRPr="00CF382F" w:rsidRDefault="000326A1" w:rsidP="000326A1">
      <w:pPr>
        <w:pStyle w:val="requirelevel1"/>
      </w:pPr>
      <w:r w:rsidRPr="00CF382F">
        <w:t xml:space="preserve">Acceptance tests for integral protection diodes shall consist of the tests specified in </w:t>
      </w:r>
      <w:r w:rsidRPr="00CF382F">
        <w:fldChar w:fldCharType="begin"/>
      </w:r>
      <w:r w:rsidRPr="00CF382F">
        <w:instrText xml:space="preserve"> REF _Ref174357948 \h </w:instrText>
      </w:r>
      <w:r w:rsidRPr="00CF382F">
        <w:fldChar w:fldCharType="separate"/>
      </w:r>
      <w:r w:rsidR="009B059F" w:rsidRPr="00CF382F">
        <w:t xml:space="preserve">Table </w:t>
      </w:r>
      <w:r w:rsidR="009B059F">
        <w:rPr>
          <w:noProof/>
        </w:rPr>
        <w:t>9</w:t>
      </w:r>
      <w:r w:rsidR="009B059F" w:rsidRPr="00CF382F">
        <w:noBreakHyphen/>
      </w:r>
      <w:r w:rsidR="009B059F">
        <w:rPr>
          <w:noProof/>
        </w:rPr>
        <w:t>1</w:t>
      </w:r>
      <w:r w:rsidRPr="00CF382F">
        <w:fldChar w:fldCharType="end"/>
      </w:r>
      <w:r w:rsidRPr="00CF382F">
        <w:t xml:space="preserve">. </w:t>
      </w:r>
    </w:p>
    <w:p w14:paraId="5AACF386" w14:textId="77777777" w:rsidR="006E169A" w:rsidRPr="00CF382F" w:rsidRDefault="006E169A" w:rsidP="006E169A">
      <w:pPr>
        <w:pStyle w:val="ECSSIEPUID"/>
        <w:rPr>
          <w:lang w:val="en-GB"/>
        </w:rPr>
      </w:pPr>
      <w:bookmarkStart w:id="6047" w:name="iepuid_ECSS_E_ST_20_08_0090690"/>
      <w:r w:rsidRPr="00CF382F">
        <w:rPr>
          <w:lang w:val="en-GB"/>
        </w:rPr>
        <w:t>ECSS-E-ST-20-08_0090690</w:t>
      </w:r>
      <w:bookmarkEnd w:id="6047"/>
    </w:p>
    <w:p w14:paraId="38074B40" w14:textId="25EB559C" w:rsidR="000326A1" w:rsidRPr="00CF382F" w:rsidRDefault="000326A1" w:rsidP="000326A1">
      <w:pPr>
        <w:pStyle w:val="requirelevel1"/>
      </w:pPr>
      <w:r w:rsidRPr="00CF382F">
        <w:t xml:space="preserve">The humidity, </w:t>
      </w:r>
      <w:proofErr w:type="gramStart"/>
      <w:r w:rsidRPr="00CF382F">
        <w:t>temperature</w:t>
      </w:r>
      <w:proofErr w:type="gramEnd"/>
      <w:r w:rsidRPr="00CF382F">
        <w:t xml:space="preserve"> and contact pull tests of </w:t>
      </w:r>
      <w:r w:rsidR="004A6CA6" w:rsidRPr="00CF382F">
        <w:fldChar w:fldCharType="begin"/>
      </w:r>
      <w:r w:rsidR="004A6CA6" w:rsidRPr="00CF382F">
        <w:instrText xml:space="preserve"> REF _Ref174347280 \h </w:instrText>
      </w:r>
      <w:r w:rsidR="004A6CA6" w:rsidRPr="00CF382F">
        <w:fldChar w:fldCharType="separate"/>
      </w:r>
      <w:r w:rsidR="009B059F" w:rsidRPr="00CF382F">
        <w:t xml:space="preserve">Table </w:t>
      </w:r>
      <w:r w:rsidR="009B059F">
        <w:rPr>
          <w:noProof/>
        </w:rPr>
        <w:t>7</w:t>
      </w:r>
      <w:r w:rsidR="009B059F" w:rsidRPr="00CF382F">
        <w:noBreakHyphen/>
      </w:r>
      <w:r w:rsidR="009B059F">
        <w:rPr>
          <w:noProof/>
        </w:rPr>
        <w:t>1</w:t>
      </w:r>
      <w:r w:rsidR="004A6CA6" w:rsidRPr="00CF382F">
        <w:fldChar w:fldCharType="end"/>
      </w:r>
      <w:r w:rsidR="004A6CA6" w:rsidRPr="00CF382F">
        <w:t xml:space="preserve"> </w:t>
      </w:r>
      <w:r w:rsidRPr="00CF382F">
        <w:t>shall also be performed on the integral protection diodes.</w:t>
      </w:r>
    </w:p>
    <w:p w14:paraId="0ADE9B7D" w14:textId="77777777" w:rsidR="006E169A" w:rsidRPr="00CF382F" w:rsidRDefault="006E169A" w:rsidP="006E169A">
      <w:pPr>
        <w:pStyle w:val="ECSSIEPUID"/>
        <w:rPr>
          <w:lang w:val="en-GB"/>
        </w:rPr>
      </w:pPr>
      <w:bookmarkStart w:id="6048" w:name="iepuid_ECSS_E_ST_20_08_0091046"/>
      <w:r w:rsidRPr="00CF382F">
        <w:rPr>
          <w:lang w:val="en-GB"/>
        </w:rPr>
        <w:t>ECSS-E-ST-20-08_0091046</w:t>
      </w:r>
      <w:bookmarkEnd w:id="6048"/>
    </w:p>
    <w:p w14:paraId="18FFB798" w14:textId="067BAA2D" w:rsidR="000326A1" w:rsidRPr="00CF382F" w:rsidRDefault="000326A1" w:rsidP="00A82C33">
      <w:pPr>
        <w:pStyle w:val="CaptionTable"/>
        <w:spacing w:before="120"/>
      </w:pPr>
      <w:bookmarkStart w:id="6049" w:name="_Ref174357948"/>
      <w:bookmarkStart w:id="6050" w:name="_Toc174962281"/>
      <w:bookmarkStart w:id="6051" w:name="_Toc201460226"/>
      <w:bookmarkStart w:id="6052" w:name="_Toc134195541"/>
      <w:r w:rsidRPr="00CF382F">
        <w:t xml:space="preserve">Table </w:t>
      </w:r>
      <w:fldSimple w:instr=" STYLEREF 1 \s ">
        <w:r w:rsidR="009B059F">
          <w:rPr>
            <w:noProof/>
          </w:rPr>
          <w:t>9</w:t>
        </w:r>
      </w:fldSimple>
      <w:r w:rsidR="00ED5FD2" w:rsidRPr="00CF382F">
        <w:noBreakHyphen/>
      </w:r>
      <w:fldSimple w:instr=" SEQ Table \* ARABIC \s 1 ">
        <w:r w:rsidR="009B059F">
          <w:rPr>
            <w:noProof/>
          </w:rPr>
          <w:t>1</w:t>
        </w:r>
      </w:fldSimple>
      <w:bookmarkEnd w:id="6049"/>
      <w:r w:rsidRPr="00CF382F">
        <w:t>: Acceptance test matrix IPD</w:t>
      </w:r>
      <w:bookmarkEnd w:id="6050"/>
      <w:bookmarkEnd w:id="6051"/>
      <w:bookmarkEnd w:id="6052"/>
    </w:p>
    <w:tbl>
      <w:tblPr>
        <w:tblW w:w="8843" w:type="dxa"/>
        <w:tblInd w:w="625" w:type="dxa"/>
        <w:tblLayout w:type="fixed"/>
        <w:tblCellMar>
          <w:left w:w="58" w:type="dxa"/>
          <w:right w:w="58" w:type="dxa"/>
        </w:tblCellMar>
        <w:tblLook w:val="0000" w:firstRow="0" w:lastRow="0" w:firstColumn="0" w:lastColumn="0" w:noHBand="0" w:noVBand="0"/>
      </w:tblPr>
      <w:tblGrid>
        <w:gridCol w:w="2694"/>
        <w:gridCol w:w="1134"/>
        <w:gridCol w:w="2268"/>
        <w:gridCol w:w="2747"/>
      </w:tblGrid>
      <w:tr w:rsidR="000326A1" w:rsidRPr="00CF382F" w14:paraId="434D8004" w14:textId="77777777" w:rsidTr="00E23993">
        <w:tc>
          <w:tcPr>
            <w:tcW w:w="2694" w:type="dxa"/>
            <w:tcBorders>
              <w:top w:val="double" w:sz="4" w:space="0" w:color="auto"/>
              <w:left w:val="double" w:sz="2" w:space="0" w:color="auto"/>
              <w:bottom w:val="single" w:sz="2" w:space="0" w:color="auto"/>
              <w:right w:val="single" w:sz="4" w:space="0" w:color="auto"/>
            </w:tcBorders>
          </w:tcPr>
          <w:p w14:paraId="25330A01" w14:textId="77777777" w:rsidR="000326A1" w:rsidRPr="00CF382F" w:rsidRDefault="000326A1" w:rsidP="000326A1">
            <w:pPr>
              <w:pStyle w:val="TableHeaderLEFT"/>
            </w:pPr>
            <w:r w:rsidRPr="00CF382F">
              <w:t>Test</w:t>
            </w:r>
          </w:p>
        </w:tc>
        <w:tc>
          <w:tcPr>
            <w:tcW w:w="1134" w:type="dxa"/>
            <w:tcBorders>
              <w:top w:val="double" w:sz="4" w:space="0" w:color="auto"/>
              <w:left w:val="single" w:sz="4" w:space="0" w:color="auto"/>
              <w:bottom w:val="single" w:sz="2" w:space="0" w:color="auto"/>
              <w:right w:val="single" w:sz="2" w:space="0" w:color="auto"/>
            </w:tcBorders>
          </w:tcPr>
          <w:p w14:paraId="32137C4A" w14:textId="77777777" w:rsidR="000326A1" w:rsidRPr="00CF382F" w:rsidRDefault="00E23993" w:rsidP="000326A1">
            <w:pPr>
              <w:pStyle w:val="TableHeaderLEFT"/>
            </w:pPr>
            <w:r w:rsidRPr="00CF382F">
              <w:t>Symbol</w:t>
            </w:r>
          </w:p>
        </w:tc>
        <w:tc>
          <w:tcPr>
            <w:tcW w:w="2268" w:type="dxa"/>
            <w:tcBorders>
              <w:top w:val="double" w:sz="4" w:space="0" w:color="auto"/>
              <w:left w:val="single" w:sz="2" w:space="0" w:color="auto"/>
              <w:bottom w:val="single" w:sz="2" w:space="0" w:color="auto"/>
              <w:right w:val="single" w:sz="2" w:space="0" w:color="auto"/>
            </w:tcBorders>
          </w:tcPr>
          <w:p w14:paraId="3093F801" w14:textId="77777777" w:rsidR="000326A1" w:rsidRPr="00CF382F" w:rsidRDefault="000326A1" w:rsidP="000326A1">
            <w:pPr>
              <w:pStyle w:val="TableHeaderCENTER"/>
            </w:pPr>
            <w:r w:rsidRPr="00CF382F">
              <w:t>Verification method</w:t>
            </w:r>
          </w:p>
        </w:tc>
        <w:tc>
          <w:tcPr>
            <w:tcW w:w="2747" w:type="dxa"/>
            <w:tcBorders>
              <w:top w:val="double" w:sz="4" w:space="0" w:color="auto"/>
              <w:left w:val="single" w:sz="2" w:space="0" w:color="auto"/>
              <w:bottom w:val="single" w:sz="2" w:space="0" w:color="auto"/>
              <w:right w:val="double" w:sz="2" w:space="0" w:color="auto"/>
            </w:tcBorders>
          </w:tcPr>
          <w:p w14:paraId="379DFF07" w14:textId="77777777" w:rsidR="000326A1" w:rsidRPr="00CF382F" w:rsidRDefault="000326A1" w:rsidP="000326A1">
            <w:pPr>
              <w:pStyle w:val="TableHeaderCENTER"/>
            </w:pPr>
            <w:r w:rsidRPr="00CF382F">
              <w:t>Sample Size</w:t>
            </w:r>
          </w:p>
        </w:tc>
      </w:tr>
      <w:tr w:rsidR="000326A1" w:rsidRPr="00CF382F" w14:paraId="05B85160" w14:textId="77777777" w:rsidTr="00E23993">
        <w:tc>
          <w:tcPr>
            <w:tcW w:w="2694" w:type="dxa"/>
            <w:tcBorders>
              <w:top w:val="single" w:sz="2" w:space="0" w:color="auto"/>
              <w:left w:val="double" w:sz="2" w:space="0" w:color="auto"/>
              <w:bottom w:val="single" w:sz="2" w:space="0" w:color="auto"/>
              <w:right w:val="single" w:sz="4" w:space="0" w:color="auto"/>
            </w:tcBorders>
          </w:tcPr>
          <w:p w14:paraId="0F34F671" w14:textId="77777777" w:rsidR="000326A1" w:rsidRPr="00CF382F" w:rsidRDefault="000326A1" w:rsidP="000326A1">
            <w:pPr>
              <w:pStyle w:val="TablecellLEFT"/>
            </w:pPr>
            <w:r w:rsidRPr="00CF382F">
              <w:t>Visual inspection</w:t>
            </w:r>
          </w:p>
        </w:tc>
        <w:tc>
          <w:tcPr>
            <w:tcW w:w="1134" w:type="dxa"/>
            <w:tcBorders>
              <w:top w:val="single" w:sz="2" w:space="0" w:color="auto"/>
              <w:left w:val="single" w:sz="4" w:space="0" w:color="auto"/>
              <w:bottom w:val="single" w:sz="2" w:space="0" w:color="auto"/>
              <w:right w:val="single" w:sz="2" w:space="0" w:color="auto"/>
            </w:tcBorders>
          </w:tcPr>
          <w:p w14:paraId="7DDF107C" w14:textId="77777777" w:rsidR="000326A1" w:rsidRPr="00CF382F" w:rsidRDefault="000326A1" w:rsidP="000326A1">
            <w:pPr>
              <w:pStyle w:val="TablecellLEFT"/>
            </w:pPr>
            <w:r w:rsidRPr="00CF382F">
              <w:t>VI</w:t>
            </w:r>
          </w:p>
        </w:tc>
        <w:tc>
          <w:tcPr>
            <w:tcW w:w="2268" w:type="dxa"/>
            <w:tcBorders>
              <w:top w:val="single" w:sz="2" w:space="0" w:color="auto"/>
              <w:left w:val="single" w:sz="2" w:space="0" w:color="auto"/>
              <w:bottom w:val="single" w:sz="2" w:space="0" w:color="auto"/>
              <w:right w:val="single" w:sz="2" w:space="0" w:color="auto"/>
            </w:tcBorders>
          </w:tcPr>
          <w:p w14:paraId="7188512A" w14:textId="45E80836" w:rsidR="000326A1" w:rsidRPr="00CF382F" w:rsidRDefault="000326A1" w:rsidP="000326A1">
            <w:pPr>
              <w:pStyle w:val="TablecellCENTER"/>
            </w:pPr>
            <w:r w:rsidRPr="00CF382F">
              <w:fldChar w:fldCharType="begin"/>
            </w:r>
            <w:r w:rsidRPr="00CF382F">
              <w:instrText xml:space="preserve"> REF _Ref174431206 \n \h  \* MERGEFORMAT </w:instrText>
            </w:r>
            <w:r w:rsidRPr="00CF382F">
              <w:fldChar w:fldCharType="separate"/>
            </w:r>
            <w:r w:rsidR="009B059F">
              <w:t>9.6.2</w:t>
            </w:r>
            <w:r w:rsidRPr="00CF382F">
              <w:fldChar w:fldCharType="end"/>
            </w:r>
          </w:p>
        </w:tc>
        <w:tc>
          <w:tcPr>
            <w:tcW w:w="2747" w:type="dxa"/>
            <w:tcBorders>
              <w:top w:val="single" w:sz="2" w:space="0" w:color="auto"/>
              <w:left w:val="single" w:sz="2" w:space="0" w:color="auto"/>
              <w:bottom w:val="single" w:sz="2" w:space="0" w:color="auto"/>
              <w:right w:val="double" w:sz="2" w:space="0" w:color="auto"/>
            </w:tcBorders>
          </w:tcPr>
          <w:p w14:paraId="159EBCA9" w14:textId="77777777" w:rsidR="000326A1" w:rsidRPr="00CF382F" w:rsidRDefault="000326A1" w:rsidP="000326A1">
            <w:pPr>
              <w:pStyle w:val="TablecellCENTER"/>
            </w:pPr>
            <w:r w:rsidRPr="00CF382F">
              <w:t>100 %</w:t>
            </w:r>
          </w:p>
        </w:tc>
      </w:tr>
      <w:tr w:rsidR="000326A1" w:rsidRPr="00CF382F" w14:paraId="50713766" w14:textId="77777777" w:rsidTr="00E23993">
        <w:tc>
          <w:tcPr>
            <w:tcW w:w="2694" w:type="dxa"/>
            <w:tcBorders>
              <w:top w:val="single" w:sz="2" w:space="0" w:color="auto"/>
              <w:left w:val="double" w:sz="2" w:space="0" w:color="auto"/>
              <w:bottom w:val="single" w:sz="2" w:space="0" w:color="auto"/>
              <w:right w:val="single" w:sz="4" w:space="0" w:color="auto"/>
            </w:tcBorders>
          </w:tcPr>
          <w:p w14:paraId="0B168946" w14:textId="77777777" w:rsidR="000326A1" w:rsidRPr="00CF382F" w:rsidRDefault="000326A1" w:rsidP="000326A1">
            <w:pPr>
              <w:pStyle w:val="TablecellLEFT"/>
            </w:pPr>
            <w:r w:rsidRPr="00CF382F">
              <w:t>Dimension</w:t>
            </w:r>
          </w:p>
        </w:tc>
        <w:tc>
          <w:tcPr>
            <w:tcW w:w="1134" w:type="dxa"/>
            <w:tcBorders>
              <w:top w:val="single" w:sz="2" w:space="0" w:color="auto"/>
              <w:left w:val="single" w:sz="4" w:space="0" w:color="auto"/>
              <w:bottom w:val="single" w:sz="2" w:space="0" w:color="auto"/>
              <w:right w:val="single" w:sz="2" w:space="0" w:color="auto"/>
            </w:tcBorders>
          </w:tcPr>
          <w:p w14:paraId="7A9CFB26" w14:textId="77777777" w:rsidR="000326A1" w:rsidRPr="00CF382F" w:rsidRDefault="000326A1" w:rsidP="000326A1">
            <w:pPr>
              <w:pStyle w:val="TablecellLEFT"/>
            </w:pPr>
            <w:r w:rsidRPr="00CF382F">
              <w:t>DW</w:t>
            </w:r>
          </w:p>
        </w:tc>
        <w:tc>
          <w:tcPr>
            <w:tcW w:w="2268" w:type="dxa"/>
            <w:tcBorders>
              <w:top w:val="single" w:sz="2" w:space="0" w:color="auto"/>
              <w:left w:val="single" w:sz="2" w:space="0" w:color="auto"/>
              <w:bottom w:val="single" w:sz="2" w:space="0" w:color="auto"/>
              <w:right w:val="single" w:sz="2" w:space="0" w:color="auto"/>
            </w:tcBorders>
          </w:tcPr>
          <w:p w14:paraId="735BCDE6" w14:textId="362EB3D5" w:rsidR="000326A1" w:rsidRPr="00CF382F" w:rsidRDefault="000326A1" w:rsidP="000326A1">
            <w:pPr>
              <w:pStyle w:val="TablecellCENTER"/>
            </w:pPr>
            <w:r w:rsidRPr="00CF382F">
              <w:fldChar w:fldCharType="begin"/>
            </w:r>
            <w:r w:rsidRPr="00CF382F">
              <w:instrText xml:space="preserve"> REF _Ref174431210 \n \h  \* MERGEFORMAT </w:instrText>
            </w:r>
            <w:r w:rsidRPr="00CF382F">
              <w:fldChar w:fldCharType="separate"/>
            </w:r>
            <w:r w:rsidR="009B059F">
              <w:t>9.6.3</w:t>
            </w:r>
            <w:r w:rsidRPr="00CF382F">
              <w:fldChar w:fldCharType="end"/>
            </w:r>
          </w:p>
        </w:tc>
        <w:tc>
          <w:tcPr>
            <w:tcW w:w="2747" w:type="dxa"/>
            <w:tcBorders>
              <w:top w:val="single" w:sz="2" w:space="0" w:color="auto"/>
              <w:left w:val="single" w:sz="2" w:space="0" w:color="auto"/>
              <w:bottom w:val="single" w:sz="2" w:space="0" w:color="auto"/>
              <w:right w:val="double" w:sz="2" w:space="0" w:color="auto"/>
            </w:tcBorders>
          </w:tcPr>
          <w:p w14:paraId="23F6DC61" w14:textId="77777777" w:rsidR="000326A1" w:rsidRPr="00CF382F" w:rsidRDefault="000326A1" w:rsidP="000326A1">
            <w:pPr>
              <w:pStyle w:val="TablecellCENTER"/>
            </w:pPr>
            <w:r w:rsidRPr="00CF382F">
              <w:t>1 %</w:t>
            </w:r>
          </w:p>
        </w:tc>
      </w:tr>
      <w:tr w:rsidR="000326A1" w:rsidRPr="00CF382F" w14:paraId="01B2442A" w14:textId="77777777" w:rsidTr="00E23993">
        <w:tc>
          <w:tcPr>
            <w:tcW w:w="2694" w:type="dxa"/>
            <w:tcBorders>
              <w:top w:val="single" w:sz="2" w:space="0" w:color="auto"/>
              <w:left w:val="double" w:sz="2" w:space="0" w:color="auto"/>
              <w:bottom w:val="single" w:sz="2" w:space="0" w:color="auto"/>
              <w:right w:val="single" w:sz="4" w:space="0" w:color="auto"/>
            </w:tcBorders>
          </w:tcPr>
          <w:p w14:paraId="22672CCE" w14:textId="77777777" w:rsidR="000326A1" w:rsidRPr="00CF382F" w:rsidRDefault="000326A1" w:rsidP="000326A1">
            <w:pPr>
              <w:pStyle w:val="TablecellLEFT"/>
            </w:pPr>
            <w:r w:rsidRPr="00CF382F">
              <w:t>Contact thickness</w:t>
            </w:r>
          </w:p>
        </w:tc>
        <w:tc>
          <w:tcPr>
            <w:tcW w:w="1134" w:type="dxa"/>
            <w:tcBorders>
              <w:top w:val="single" w:sz="2" w:space="0" w:color="auto"/>
              <w:left w:val="single" w:sz="4" w:space="0" w:color="auto"/>
              <w:bottom w:val="single" w:sz="2" w:space="0" w:color="auto"/>
              <w:right w:val="single" w:sz="2" w:space="0" w:color="auto"/>
            </w:tcBorders>
          </w:tcPr>
          <w:p w14:paraId="6B2EB220" w14:textId="77777777" w:rsidR="000326A1" w:rsidRPr="00CF382F" w:rsidRDefault="000326A1" w:rsidP="000326A1">
            <w:pPr>
              <w:pStyle w:val="TablecellLEFT"/>
            </w:pPr>
            <w:r w:rsidRPr="00CF382F">
              <w:t>CT</w:t>
            </w:r>
          </w:p>
        </w:tc>
        <w:tc>
          <w:tcPr>
            <w:tcW w:w="2268" w:type="dxa"/>
            <w:tcBorders>
              <w:top w:val="single" w:sz="2" w:space="0" w:color="auto"/>
              <w:left w:val="single" w:sz="2" w:space="0" w:color="auto"/>
              <w:bottom w:val="single" w:sz="2" w:space="0" w:color="auto"/>
              <w:right w:val="single" w:sz="2" w:space="0" w:color="auto"/>
            </w:tcBorders>
          </w:tcPr>
          <w:p w14:paraId="797466EA" w14:textId="30995B54" w:rsidR="000326A1" w:rsidRPr="00CF382F" w:rsidRDefault="000326A1" w:rsidP="000326A1">
            <w:pPr>
              <w:pStyle w:val="TablecellCENTER"/>
            </w:pPr>
            <w:r w:rsidRPr="00CF382F">
              <w:fldChar w:fldCharType="begin"/>
            </w:r>
            <w:r w:rsidRPr="00CF382F">
              <w:instrText xml:space="preserve"> REF _Ref174431215 \n \h  \* MERGEFORMAT </w:instrText>
            </w:r>
            <w:r w:rsidRPr="00CF382F">
              <w:fldChar w:fldCharType="separate"/>
            </w:r>
            <w:r w:rsidR="009B059F">
              <w:t>9.6.8</w:t>
            </w:r>
            <w:r w:rsidRPr="00CF382F">
              <w:fldChar w:fldCharType="end"/>
            </w:r>
          </w:p>
        </w:tc>
        <w:tc>
          <w:tcPr>
            <w:tcW w:w="2747" w:type="dxa"/>
            <w:tcBorders>
              <w:top w:val="single" w:sz="2" w:space="0" w:color="auto"/>
              <w:left w:val="single" w:sz="2" w:space="0" w:color="auto"/>
              <w:bottom w:val="single" w:sz="2" w:space="0" w:color="auto"/>
              <w:right w:val="double" w:sz="2" w:space="0" w:color="auto"/>
            </w:tcBorders>
          </w:tcPr>
          <w:p w14:paraId="019D116D" w14:textId="77777777" w:rsidR="000326A1" w:rsidRPr="00CF382F" w:rsidRDefault="000326A1" w:rsidP="000326A1">
            <w:pPr>
              <w:pStyle w:val="TablecellCENTER"/>
            </w:pPr>
            <w:r w:rsidRPr="00CF382F">
              <w:t>1 %</w:t>
            </w:r>
          </w:p>
        </w:tc>
      </w:tr>
      <w:tr w:rsidR="000326A1" w:rsidRPr="00CF382F" w14:paraId="09E68595" w14:textId="77777777" w:rsidTr="00E23993">
        <w:tc>
          <w:tcPr>
            <w:tcW w:w="2694" w:type="dxa"/>
            <w:tcBorders>
              <w:top w:val="single" w:sz="2" w:space="0" w:color="auto"/>
              <w:left w:val="double" w:sz="2" w:space="0" w:color="auto"/>
              <w:bottom w:val="single" w:sz="2" w:space="0" w:color="auto"/>
              <w:right w:val="single" w:sz="4" w:space="0" w:color="auto"/>
            </w:tcBorders>
          </w:tcPr>
          <w:p w14:paraId="2EEDB043" w14:textId="77777777" w:rsidR="000326A1" w:rsidRPr="00CF382F" w:rsidRDefault="000326A1" w:rsidP="000326A1">
            <w:pPr>
              <w:pStyle w:val="TablecellLEFT"/>
            </w:pPr>
            <w:r w:rsidRPr="00CF382F">
              <w:t>Surface finish</w:t>
            </w:r>
          </w:p>
        </w:tc>
        <w:tc>
          <w:tcPr>
            <w:tcW w:w="1134" w:type="dxa"/>
            <w:tcBorders>
              <w:top w:val="single" w:sz="2" w:space="0" w:color="auto"/>
              <w:left w:val="single" w:sz="4" w:space="0" w:color="auto"/>
              <w:bottom w:val="single" w:sz="2" w:space="0" w:color="auto"/>
              <w:right w:val="single" w:sz="2" w:space="0" w:color="auto"/>
            </w:tcBorders>
          </w:tcPr>
          <w:p w14:paraId="6F8FD7BC" w14:textId="77777777" w:rsidR="000326A1" w:rsidRPr="00CF382F" w:rsidRDefault="000326A1" w:rsidP="000326A1">
            <w:pPr>
              <w:pStyle w:val="TablecellLEFT"/>
            </w:pPr>
            <w:r w:rsidRPr="00CF382F">
              <w:t>SF</w:t>
            </w:r>
          </w:p>
        </w:tc>
        <w:tc>
          <w:tcPr>
            <w:tcW w:w="2268" w:type="dxa"/>
            <w:tcBorders>
              <w:top w:val="single" w:sz="2" w:space="0" w:color="auto"/>
              <w:left w:val="single" w:sz="2" w:space="0" w:color="auto"/>
              <w:bottom w:val="single" w:sz="2" w:space="0" w:color="auto"/>
              <w:right w:val="single" w:sz="2" w:space="0" w:color="auto"/>
            </w:tcBorders>
          </w:tcPr>
          <w:p w14:paraId="7C542D3C" w14:textId="7DF76A17" w:rsidR="000326A1" w:rsidRPr="00CF382F" w:rsidRDefault="000326A1" w:rsidP="000326A1">
            <w:pPr>
              <w:pStyle w:val="TablecellCENTER"/>
            </w:pPr>
            <w:r w:rsidRPr="00CF382F">
              <w:fldChar w:fldCharType="begin"/>
            </w:r>
            <w:r w:rsidRPr="00CF382F">
              <w:instrText xml:space="preserve"> REF _Ref174431217 \n \h  \* MERGEFORMAT </w:instrText>
            </w:r>
            <w:r w:rsidRPr="00CF382F">
              <w:fldChar w:fldCharType="separate"/>
            </w:r>
            <w:r w:rsidR="009B059F">
              <w:t>9.6.9</w:t>
            </w:r>
            <w:r w:rsidRPr="00CF382F">
              <w:fldChar w:fldCharType="end"/>
            </w:r>
          </w:p>
        </w:tc>
        <w:tc>
          <w:tcPr>
            <w:tcW w:w="2747" w:type="dxa"/>
            <w:tcBorders>
              <w:top w:val="single" w:sz="2" w:space="0" w:color="auto"/>
              <w:left w:val="single" w:sz="2" w:space="0" w:color="auto"/>
              <w:bottom w:val="single" w:sz="2" w:space="0" w:color="auto"/>
              <w:right w:val="double" w:sz="2" w:space="0" w:color="auto"/>
            </w:tcBorders>
          </w:tcPr>
          <w:p w14:paraId="4458489D" w14:textId="77777777" w:rsidR="000326A1" w:rsidRPr="00CF382F" w:rsidRDefault="000326A1" w:rsidP="000326A1">
            <w:pPr>
              <w:pStyle w:val="TablecellCENTER"/>
            </w:pPr>
            <w:r w:rsidRPr="00CF382F">
              <w:t>2 samples per delivery lot</w:t>
            </w:r>
          </w:p>
        </w:tc>
      </w:tr>
      <w:tr w:rsidR="000326A1" w:rsidRPr="00CF382F" w14:paraId="39401663" w14:textId="77777777" w:rsidTr="00E23993">
        <w:tc>
          <w:tcPr>
            <w:tcW w:w="2694" w:type="dxa"/>
            <w:tcBorders>
              <w:top w:val="single" w:sz="2" w:space="0" w:color="auto"/>
              <w:left w:val="double" w:sz="2" w:space="0" w:color="auto"/>
              <w:bottom w:val="single" w:sz="2" w:space="0" w:color="auto"/>
              <w:right w:val="single" w:sz="4" w:space="0" w:color="auto"/>
            </w:tcBorders>
          </w:tcPr>
          <w:p w14:paraId="6B9F50BC" w14:textId="77777777" w:rsidR="000326A1" w:rsidRPr="00CF382F" w:rsidRDefault="000326A1" w:rsidP="000326A1">
            <w:pPr>
              <w:pStyle w:val="TablecellLEFT"/>
            </w:pPr>
            <w:r w:rsidRPr="00CF382F">
              <w:t xml:space="preserve">Humidity and temperature, and pull </w:t>
            </w:r>
          </w:p>
        </w:tc>
        <w:tc>
          <w:tcPr>
            <w:tcW w:w="1134" w:type="dxa"/>
            <w:tcBorders>
              <w:top w:val="single" w:sz="2" w:space="0" w:color="auto"/>
              <w:left w:val="single" w:sz="4" w:space="0" w:color="auto"/>
              <w:bottom w:val="single" w:sz="2" w:space="0" w:color="auto"/>
              <w:right w:val="single" w:sz="2" w:space="0" w:color="auto"/>
            </w:tcBorders>
          </w:tcPr>
          <w:p w14:paraId="59E9318F" w14:textId="77777777" w:rsidR="000326A1" w:rsidRPr="00CF382F" w:rsidRDefault="000326A1" w:rsidP="000326A1">
            <w:pPr>
              <w:pStyle w:val="TablecellLEFT"/>
            </w:pPr>
            <w:r w:rsidRPr="00CF382F">
              <w:t>HT/PT</w:t>
            </w:r>
          </w:p>
        </w:tc>
        <w:tc>
          <w:tcPr>
            <w:tcW w:w="2268" w:type="dxa"/>
            <w:tcBorders>
              <w:top w:val="single" w:sz="2" w:space="0" w:color="auto"/>
              <w:left w:val="single" w:sz="2" w:space="0" w:color="auto"/>
              <w:bottom w:val="single" w:sz="2" w:space="0" w:color="auto"/>
              <w:right w:val="single" w:sz="2" w:space="0" w:color="auto"/>
            </w:tcBorders>
          </w:tcPr>
          <w:p w14:paraId="621F1F20" w14:textId="00BCFD6E" w:rsidR="000326A1" w:rsidRPr="00CF382F" w:rsidRDefault="000326A1" w:rsidP="000326A1">
            <w:pPr>
              <w:pStyle w:val="TablecellCENTER"/>
            </w:pPr>
            <w:r w:rsidRPr="00CF382F">
              <w:fldChar w:fldCharType="begin"/>
            </w:r>
            <w:r w:rsidRPr="00CF382F">
              <w:instrText xml:space="preserve"> REF _Ref174429062 \n \h  \* MERGEFORMAT </w:instrText>
            </w:r>
            <w:r w:rsidRPr="00CF382F">
              <w:fldChar w:fldCharType="separate"/>
            </w:r>
            <w:r w:rsidR="009B059F">
              <w:t>7.5.7.2</w:t>
            </w:r>
            <w:r w:rsidRPr="00CF382F">
              <w:fldChar w:fldCharType="end"/>
            </w:r>
            <w:r w:rsidRPr="00CF382F">
              <w:t xml:space="preserve"> and </w:t>
            </w:r>
            <w:r w:rsidRPr="00CF382F">
              <w:fldChar w:fldCharType="begin"/>
            </w:r>
            <w:r w:rsidRPr="00CF382F">
              <w:instrText xml:space="preserve"> REF _Ref174429079 \n \h  \* MERGEFORMAT </w:instrText>
            </w:r>
            <w:r w:rsidRPr="00CF382F">
              <w:fldChar w:fldCharType="separate"/>
            </w:r>
            <w:r w:rsidR="009B059F">
              <w:t>7.5.12</w:t>
            </w:r>
            <w:r w:rsidRPr="00CF382F">
              <w:fldChar w:fldCharType="end"/>
            </w:r>
          </w:p>
        </w:tc>
        <w:tc>
          <w:tcPr>
            <w:tcW w:w="2747" w:type="dxa"/>
            <w:tcBorders>
              <w:top w:val="single" w:sz="2" w:space="0" w:color="auto"/>
              <w:left w:val="single" w:sz="2" w:space="0" w:color="auto"/>
              <w:bottom w:val="single" w:sz="2" w:space="0" w:color="auto"/>
              <w:right w:val="double" w:sz="2" w:space="0" w:color="auto"/>
            </w:tcBorders>
          </w:tcPr>
          <w:p w14:paraId="5EFA0935" w14:textId="77777777" w:rsidR="000326A1" w:rsidRPr="00CF382F" w:rsidRDefault="000326A1" w:rsidP="000326A1">
            <w:pPr>
              <w:pStyle w:val="TablecellCENTER"/>
            </w:pPr>
            <w:r w:rsidRPr="00CF382F">
              <w:t>1 %</w:t>
            </w:r>
          </w:p>
        </w:tc>
      </w:tr>
      <w:tr w:rsidR="000326A1" w:rsidRPr="00CF382F" w14:paraId="335A6F71" w14:textId="77777777" w:rsidTr="00E23993">
        <w:tc>
          <w:tcPr>
            <w:tcW w:w="2694" w:type="dxa"/>
            <w:tcBorders>
              <w:top w:val="single" w:sz="2" w:space="0" w:color="auto"/>
              <w:left w:val="double" w:sz="2" w:space="0" w:color="auto"/>
              <w:bottom w:val="double" w:sz="4" w:space="0" w:color="auto"/>
              <w:right w:val="single" w:sz="4" w:space="0" w:color="auto"/>
            </w:tcBorders>
          </w:tcPr>
          <w:p w14:paraId="6AA7AF86" w14:textId="77777777" w:rsidR="000326A1" w:rsidRPr="00CF382F" w:rsidRDefault="000326A1" w:rsidP="000326A1">
            <w:pPr>
              <w:pStyle w:val="TablecellLEFT"/>
            </w:pPr>
            <w:r w:rsidRPr="00CF382F">
              <w:t xml:space="preserve">Diode characterization </w:t>
            </w:r>
          </w:p>
        </w:tc>
        <w:tc>
          <w:tcPr>
            <w:tcW w:w="1134" w:type="dxa"/>
            <w:tcBorders>
              <w:top w:val="single" w:sz="2" w:space="0" w:color="auto"/>
              <w:left w:val="single" w:sz="4" w:space="0" w:color="auto"/>
              <w:bottom w:val="double" w:sz="4" w:space="0" w:color="auto"/>
              <w:right w:val="single" w:sz="2" w:space="0" w:color="auto"/>
            </w:tcBorders>
          </w:tcPr>
          <w:p w14:paraId="3E05A689" w14:textId="77777777" w:rsidR="000326A1" w:rsidRPr="00CF382F" w:rsidRDefault="000326A1" w:rsidP="000326A1">
            <w:pPr>
              <w:pStyle w:val="TablecellLEFT"/>
            </w:pPr>
            <w:r w:rsidRPr="00CF382F">
              <w:t>DCA</w:t>
            </w:r>
          </w:p>
        </w:tc>
        <w:tc>
          <w:tcPr>
            <w:tcW w:w="2268" w:type="dxa"/>
            <w:tcBorders>
              <w:top w:val="single" w:sz="2" w:space="0" w:color="auto"/>
              <w:left w:val="single" w:sz="2" w:space="0" w:color="auto"/>
              <w:bottom w:val="double" w:sz="4" w:space="0" w:color="auto"/>
              <w:right w:val="single" w:sz="2" w:space="0" w:color="auto"/>
            </w:tcBorders>
          </w:tcPr>
          <w:p w14:paraId="79D29D19" w14:textId="295BA129" w:rsidR="000326A1" w:rsidRPr="00CF382F" w:rsidRDefault="000326A1" w:rsidP="000326A1">
            <w:pPr>
              <w:pStyle w:val="TablecellCENTER"/>
            </w:pPr>
            <w:r w:rsidRPr="00CF382F">
              <w:fldChar w:fldCharType="begin"/>
            </w:r>
            <w:r w:rsidRPr="00CF382F">
              <w:instrText xml:space="preserve"> REF _Ref184549009 \n \h  \* MERGEFORMAT </w:instrText>
            </w:r>
            <w:r w:rsidRPr="00CF382F">
              <w:fldChar w:fldCharType="separate"/>
            </w:r>
            <w:r w:rsidR="009B059F">
              <w:t>9.4.5.2</w:t>
            </w:r>
            <w:r w:rsidRPr="00CF382F">
              <w:fldChar w:fldCharType="end"/>
            </w:r>
          </w:p>
        </w:tc>
        <w:tc>
          <w:tcPr>
            <w:tcW w:w="2747" w:type="dxa"/>
            <w:tcBorders>
              <w:top w:val="single" w:sz="2" w:space="0" w:color="auto"/>
              <w:left w:val="single" w:sz="2" w:space="0" w:color="auto"/>
              <w:bottom w:val="double" w:sz="4" w:space="0" w:color="auto"/>
              <w:right w:val="double" w:sz="2" w:space="0" w:color="auto"/>
            </w:tcBorders>
          </w:tcPr>
          <w:p w14:paraId="1FE1C54A" w14:textId="77777777" w:rsidR="000326A1" w:rsidRPr="00CF382F" w:rsidRDefault="000326A1" w:rsidP="000326A1">
            <w:pPr>
              <w:pStyle w:val="TablecellCENTER"/>
            </w:pPr>
            <w:r w:rsidRPr="00CF382F">
              <w:t>100 %</w:t>
            </w:r>
          </w:p>
        </w:tc>
      </w:tr>
    </w:tbl>
    <w:p w14:paraId="2F720770" w14:textId="77777777" w:rsidR="000326A1" w:rsidRPr="00CF382F" w:rsidRDefault="000326A1" w:rsidP="00E23993">
      <w:pPr>
        <w:pStyle w:val="paragraph"/>
        <w:spacing w:before="0"/>
      </w:pPr>
    </w:p>
    <w:p w14:paraId="44940ECE" w14:textId="77777777" w:rsidR="00E23993" w:rsidRPr="00CF382F" w:rsidRDefault="00E23993" w:rsidP="00E23993">
      <w:pPr>
        <w:pStyle w:val="Heading3"/>
      </w:pPr>
      <w:bookmarkStart w:id="6053" w:name="_Toc174962280"/>
      <w:bookmarkStart w:id="6054" w:name="_Toc201460134"/>
      <w:bookmarkStart w:id="6055" w:name="_Toc134195394"/>
      <w:r w:rsidRPr="00CF382F">
        <w:t>External protection diodes</w:t>
      </w:r>
      <w:bookmarkStart w:id="6056" w:name="ECSS_E_ST_20_08_0090738"/>
      <w:bookmarkEnd w:id="6053"/>
      <w:bookmarkEnd w:id="6054"/>
      <w:bookmarkEnd w:id="6056"/>
      <w:bookmarkEnd w:id="6055"/>
    </w:p>
    <w:p w14:paraId="7F08DABC" w14:textId="77777777" w:rsidR="006E169A" w:rsidRPr="00CF382F" w:rsidRDefault="006E169A" w:rsidP="006E169A">
      <w:pPr>
        <w:pStyle w:val="ECSSIEPUID"/>
        <w:rPr>
          <w:lang w:val="en-GB"/>
        </w:rPr>
      </w:pPr>
      <w:bookmarkStart w:id="6057" w:name="iepuid_ECSS_E_ST_20_08_0090691"/>
      <w:r w:rsidRPr="00CF382F">
        <w:rPr>
          <w:lang w:val="en-GB"/>
        </w:rPr>
        <w:t>ECSS-E-ST-20-08_0090691</w:t>
      </w:r>
      <w:bookmarkEnd w:id="6057"/>
    </w:p>
    <w:p w14:paraId="11BC5FB4" w14:textId="4A8D9B9A" w:rsidR="00E23993" w:rsidRPr="00CF382F" w:rsidRDefault="00E23993" w:rsidP="00E23993">
      <w:pPr>
        <w:pStyle w:val="requirelevel1"/>
      </w:pPr>
      <w:r w:rsidRPr="00CF382F">
        <w:t xml:space="preserve">Acceptance tests for external protection diodes shall consist of the tests specified in </w:t>
      </w:r>
      <w:r w:rsidRPr="00CF382F">
        <w:fldChar w:fldCharType="begin"/>
      </w:r>
      <w:r w:rsidRPr="00CF382F">
        <w:instrText xml:space="preserve"> REF _Ref174358135 \h  \* MERGEFORMAT </w:instrText>
      </w:r>
      <w:r w:rsidRPr="00CF382F">
        <w:fldChar w:fldCharType="separate"/>
      </w:r>
      <w:r w:rsidR="009B059F" w:rsidRPr="00CF382F">
        <w:t xml:space="preserve">Table </w:t>
      </w:r>
      <w:r w:rsidR="009B059F">
        <w:rPr>
          <w:noProof/>
        </w:rPr>
        <w:t>9</w:t>
      </w:r>
      <w:r w:rsidR="009B059F" w:rsidRPr="00CF382F">
        <w:rPr>
          <w:noProof/>
        </w:rPr>
        <w:noBreakHyphen/>
      </w:r>
      <w:r w:rsidR="009B059F">
        <w:rPr>
          <w:noProof/>
        </w:rPr>
        <w:t>2</w:t>
      </w:r>
      <w:r w:rsidRPr="00CF382F">
        <w:fldChar w:fldCharType="end"/>
      </w:r>
      <w:r w:rsidRPr="00CF382F">
        <w:t>.</w:t>
      </w:r>
    </w:p>
    <w:p w14:paraId="02B0242E" w14:textId="77777777" w:rsidR="006E169A" w:rsidRPr="00CF382F" w:rsidRDefault="006E169A" w:rsidP="006E169A">
      <w:pPr>
        <w:pStyle w:val="ECSSIEPUID"/>
        <w:rPr>
          <w:lang w:val="en-GB"/>
        </w:rPr>
      </w:pPr>
      <w:bookmarkStart w:id="6058" w:name="iepuid_ECSS_E_ST_20_08_0091047"/>
      <w:r w:rsidRPr="00CF382F">
        <w:rPr>
          <w:lang w:val="en-GB"/>
        </w:rPr>
        <w:t>ECSS-E-ST-20-08_0091047</w:t>
      </w:r>
      <w:bookmarkEnd w:id="6058"/>
    </w:p>
    <w:p w14:paraId="3A68BD7F" w14:textId="7512E413" w:rsidR="000326A1" w:rsidRPr="00CF382F" w:rsidRDefault="000326A1" w:rsidP="00A82C33">
      <w:pPr>
        <w:pStyle w:val="CaptionTable"/>
        <w:spacing w:before="120"/>
      </w:pPr>
      <w:bookmarkStart w:id="6059" w:name="_Ref174358135"/>
      <w:bookmarkStart w:id="6060" w:name="_Toc174962282"/>
      <w:bookmarkStart w:id="6061" w:name="_Toc201460227"/>
      <w:bookmarkStart w:id="6062" w:name="_Toc134195542"/>
      <w:r w:rsidRPr="00CF382F">
        <w:t xml:space="preserve">Table </w:t>
      </w:r>
      <w:fldSimple w:instr=" STYLEREF 1 \s ">
        <w:r w:rsidR="009B059F">
          <w:rPr>
            <w:noProof/>
          </w:rPr>
          <w:t>9</w:t>
        </w:r>
      </w:fldSimple>
      <w:r w:rsidR="00ED5FD2" w:rsidRPr="00CF382F">
        <w:noBreakHyphen/>
      </w:r>
      <w:fldSimple w:instr=" SEQ Table \* ARABIC \s 1 ">
        <w:r w:rsidR="009B059F">
          <w:rPr>
            <w:noProof/>
          </w:rPr>
          <w:t>2</w:t>
        </w:r>
      </w:fldSimple>
      <w:bookmarkEnd w:id="6059"/>
      <w:r w:rsidRPr="00CF382F">
        <w:t>: Acceptance test matrix EPD</w:t>
      </w:r>
      <w:bookmarkEnd w:id="6060"/>
      <w:bookmarkEnd w:id="6061"/>
      <w:bookmarkEnd w:id="6062"/>
    </w:p>
    <w:tbl>
      <w:tblPr>
        <w:tblW w:w="8647" w:type="dxa"/>
        <w:tblInd w:w="625" w:type="dxa"/>
        <w:tblLayout w:type="fixed"/>
        <w:tblCellMar>
          <w:left w:w="58" w:type="dxa"/>
          <w:right w:w="58" w:type="dxa"/>
        </w:tblCellMar>
        <w:tblLook w:val="0000" w:firstRow="0" w:lastRow="0" w:firstColumn="0" w:lastColumn="0" w:noHBand="0" w:noVBand="0"/>
      </w:tblPr>
      <w:tblGrid>
        <w:gridCol w:w="2694"/>
        <w:gridCol w:w="1134"/>
        <w:gridCol w:w="2268"/>
        <w:gridCol w:w="2551"/>
      </w:tblGrid>
      <w:tr w:rsidR="000326A1" w:rsidRPr="00CF382F" w14:paraId="50212B14" w14:textId="77777777" w:rsidTr="00E23993">
        <w:tc>
          <w:tcPr>
            <w:tcW w:w="2694" w:type="dxa"/>
            <w:tcBorders>
              <w:top w:val="double" w:sz="4" w:space="0" w:color="auto"/>
              <w:left w:val="double" w:sz="2" w:space="0" w:color="auto"/>
              <w:bottom w:val="single" w:sz="2" w:space="0" w:color="auto"/>
              <w:right w:val="single" w:sz="4" w:space="0" w:color="auto"/>
            </w:tcBorders>
          </w:tcPr>
          <w:p w14:paraId="5F3A813C" w14:textId="77777777" w:rsidR="000326A1" w:rsidRPr="00CF382F" w:rsidRDefault="000326A1" w:rsidP="000326A1">
            <w:pPr>
              <w:pStyle w:val="TableHeaderLEFT"/>
            </w:pPr>
            <w:r w:rsidRPr="00CF382F">
              <w:t>Test</w:t>
            </w:r>
          </w:p>
        </w:tc>
        <w:tc>
          <w:tcPr>
            <w:tcW w:w="1134" w:type="dxa"/>
            <w:tcBorders>
              <w:top w:val="double" w:sz="4" w:space="0" w:color="auto"/>
              <w:left w:val="single" w:sz="4" w:space="0" w:color="auto"/>
              <w:bottom w:val="single" w:sz="2" w:space="0" w:color="auto"/>
              <w:right w:val="single" w:sz="2" w:space="0" w:color="auto"/>
            </w:tcBorders>
          </w:tcPr>
          <w:p w14:paraId="627CD24E" w14:textId="77777777" w:rsidR="000326A1" w:rsidRPr="00CF382F" w:rsidRDefault="00E23993" w:rsidP="000326A1">
            <w:pPr>
              <w:pStyle w:val="TableHeaderLEFT"/>
            </w:pPr>
            <w:r w:rsidRPr="00CF382F">
              <w:t>Symbol</w:t>
            </w:r>
          </w:p>
        </w:tc>
        <w:tc>
          <w:tcPr>
            <w:tcW w:w="2268" w:type="dxa"/>
            <w:tcBorders>
              <w:top w:val="double" w:sz="4" w:space="0" w:color="auto"/>
              <w:left w:val="single" w:sz="2" w:space="0" w:color="auto"/>
              <w:bottom w:val="single" w:sz="2" w:space="0" w:color="auto"/>
              <w:right w:val="single" w:sz="2" w:space="0" w:color="auto"/>
            </w:tcBorders>
          </w:tcPr>
          <w:p w14:paraId="699CEFAC" w14:textId="77777777" w:rsidR="000326A1" w:rsidRPr="00CF382F" w:rsidRDefault="000326A1" w:rsidP="000326A1">
            <w:pPr>
              <w:pStyle w:val="TableHeaderCENTER"/>
            </w:pPr>
            <w:r w:rsidRPr="00CF382F">
              <w:t>Verification method</w:t>
            </w:r>
          </w:p>
        </w:tc>
        <w:tc>
          <w:tcPr>
            <w:tcW w:w="2551" w:type="dxa"/>
            <w:tcBorders>
              <w:top w:val="double" w:sz="4" w:space="0" w:color="auto"/>
              <w:left w:val="single" w:sz="2" w:space="0" w:color="auto"/>
              <w:bottom w:val="single" w:sz="2" w:space="0" w:color="auto"/>
              <w:right w:val="double" w:sz="2" w:space="0" w:color="auto"/>
            </w:tcBorders>
          </w:tcPr>
          <w:p w14:paraId="44A3848F" w14:textId="77777777" w:rsidR="000326A1" w:rsidRPr="00CF382F" w:rsidRDefault="000326A1" w:rsidP="000326A1">
            <w:pPr>
              <w:pStyle w:val="TableHeaderCENTER"/>
            </w:pPr>
            <w:r w:rsidRPr="00CF382F">
              <w:t>Sample Size</w:t>
            </w:r>
          </w:p>
        </w:tc>
      </w:tr>
      <w:tr w:rsidR="000326A1" w:rsidRPr="00CF382F" w14:paraId="50405EE0" w14:textId="77777777" w:rsidTr="00E23993">
        <w:tc>
          <w:tcPr>
            <w:tcW w:w="2694" w:type="dxa"/>
            <w:tcBorders>
              <w:top w:val="single" w:sz="2" w:space="0" w:color="auto"/>
              <w:left w:val="double" w:sz="2" w:space="0" w:color="auto"/>
              <w:bottom w:val="single" w:sz="2" w:space="0" w:color="auto"/>
              <w:right w:val="single" w:sz="4" w:space="0" w:color="auto"/>
            </w:tcBorders>
          </w:tcPr>
          <w:p w14:paraId="237E82E5" w14:textId="77777777" w:rsidR="000326A1" w:rsidRPr="00CF382F" w:rsidRDefault="000326A1" w:rsidP="000326A1">
            <w:pPr>
              <w:pStyle w:val="TablecellLEFT"/>
            </w:pPr>
            <w:r w:rsidRPr="00CF382F">
              <w:t>Visual inspection</w:t>
            </w:r>
          </w:p>
        </w:tc>
        <w:tc>
          <w:tcPr>
            <w:tcW w:w="1134" w:type="dxa"/>
            <w:tcBorders>
              <w:top w:val="single" w:sz="2" w:space="0" w:color="auto"/>
              <w:left w:val="single" w:sz="4" w:space="0" w:color="auto"/>
              <w:bottom w:val="single" w:sz="2" w:space="0" w:color="auto"/>
              <w:right w:val="single" w:sz="2" w:space="0" w:color="auto"/>
            </w:tcBorders>
          </w:tcPr>
          <w:p w14:paraId="477062DB" w14:textId="77777777" w:rsidR="000326A1" w:rsidRPr="00CF382F" w:rsidRDefault="000326A1" w:rsidP="000326A1">
            <w:pPr>
              <w:pStyle w:val="TablecellLEFT"/>
            </w:pPr>
            <w:r w:rsidRPr="00CF382F">
              <w:t>VI</w:t>
            </w:r>
          </w:p>
        </w:tc>
        <w:tc>
          <w:tcPr>
            <w:tcW w:w="2268" w:type="dxa"/>
            <w:tcBorders>
              <w:top w:val="single" w:sz="2" w:space="0" w:color="auto"/>
              <w:left w:val="single" w:sz="2" w:space="0" w:color="auto"/>
              <w:bottom w:val="single" w:sz="2" w:space="0" w:color="auto"/>
              <w:right w:val="single" w:sz="2" w:space="0" w:color="auto"/>
            </w:tcBorders>
          </w:tcPr>
          <w:p w14:paraId="3D8D5954" w14:textId="069935F8" w:rsidR="000326A1" w:rsidRPr="00CF382F" w:rsidRDefault="000326A1" w:rsidP="000326A1">
            <w:pPr>
              <w:pStyle w:val="TablecellCENTER"/>
            </w:pPr>
            <w:r w:rsidRPr="00CF382F">
              <w:fldChar w:fldCharType="begin"/>
            </w:r>
            <w:r w:rsidRPr="00CF382F">
              <w:instrText xml:space="preserve"> REF _Ref174431206 \n \h  \* MERGEFORMAT </w:instrText>
            </w:r>
            <w:r w:rsidRPr="00CF382F">
              <w:fldChar w:fldCharType="separate"/>
            </w:r>
            <w:r w:rsidR="009B059F">
              <w:t>9.6.2</w:t>
            </w:r>
            <w:r w:rsidRPr="00CF382F">
              <w:fldChar w:fldCharType="end"/>
            </w:r>
          </w:p>
        </w:tc>
        <w:tc>
          <w:tcPr>
            <w:tcW w:w="2551" w:type="dxa"/>
            <w:tcBorders>
              <w:top w:val="single" w:sz="2" w:space="0" w:color="auto"/>
              <w:left w:val="single" w:sz="2" w:space="0" w:color="auto"/>
              <w:bottom w:val="single" w:sz="2" w:space="0" w:color="auto"/>
              <w:right w:val="double" w:sz="2" w:space="0" w:color="auto"/>
            </w:tcBorders>
          </w:tcPr>
          <w:p w14:paraId="72A8C953" w14:textId="77777777" w:rsidR="000326A1" w:rsidRPr="00CF382F" w:rsidRDefault="000326A1" w:rsidP="000326A1">
            <w:pPr>
              <w:pStyle w:val="TablecellCENTER"/>
            </w:pPr>
            <w:r w:rsidRPr="00CF382F">
              <w:t>100 %</w:t>
            </w:r>
          </w:p>
        </w:tc>
      </w:tr>
      <w:tr w:rsidR="000326A1" w:rsidRPr="00CF382F" w14:paraId="0CDBDDB1" w14:textId="77777777" w:rsidTr="00E23993">
        <w:tc>
          <w:tcPr>
            <w:tcW w:w="2694" w:type="dxa"/>
            <w:tcBorders>
              <w:top w:val="single" w:sz="2" w:space="0" w:color="auto"/>
              <w:left w:val="double" w:sz="2" w:space="0" w:color="auto"/>
              <w:bottom w:val="single" w:sz="2" w:space="0" w:color="auto"/>
              <w:right w:val="single" w:sz="4" w:space="0" w:color="auto"/>
            </w:tcBorders>
          </w:tcPr>
          <w:p w14:paraId="50849C9A" w14:textId="77777777" w:rsidR="000326A1" w:rsidRPr="00CF382F" w:rsidRDefault="000326A1" w:rsidP="000326A1">
            <w:pPr>
              <w:pStyle w:val="TablecellLEFT"/>
            </w:pPr>
            <w:r w:rsidRPr="00CF382F">
              <w:t>Dimension and weight</w:t>
            </w:r>
          </w:p>
        </w:tc>
        <w:tc>
          <w:tcPr>
            <w:tcW w:w="1134" w:type="dxa"/>
            <w:tcBorders>
              <w:top w:val="single" w:sz="2" w:space="0" w:color="auto"/>
              <w:left w:val="single" w:sz="4" w:space="0" w:color="auto"/>
              <w:bottom w:val="single" w:sz="2" w:space="0" w:color="auto"/>
              <w:right w:val="single" w:sz="2" w:space="0" w:color="auto"/>
            </w:tcBorders>
          </w:tcPr>
          <w:p w14:paraId="0A78A900" w14:textId="77777777" w:rsidR="000326A1" w:rsidRPr="00CF382F" w:rsidRDefault="000326A1" w:rsidP="000326A1">
            <w:pPr>
              <w:pStyle w:val="TablecellLEFT"/>
            </w:pPr>
            <w:r w:rsidRPr="00CF382F">
              <w:t>DW</w:t>
            </w:r>
          </w:p>
        </w:tc>
        <w:tc>
          <w:tcPr>
            <w:tcW w:w="2268" w:type="dxa"/>
            <w:tcBorders>
              <w:top w:val="single" w:sz="2" w:space="0" w:color="auto"/>
              <w:left w:val="single" w:sz="2" w:space="0" w:color="auto"/>
              <w:bottom w:val="single" w:sz="2" w:space="0" w:color="auto"/>
              <w:right w:val="single" w:sz="2" w:space="0" w:color="auto"/>
            </w:tcBorders>
          </w:tcPr>
          <w:p w14:paraId="51F80B70" w14:textId="3AC9BE12" w:rsidR="000326A1" w:rsidRPr="00CF382F" w:rsidRDefault="000326A1" w:rsidP="000326A1">
            <w:pPr>
              <w:pStyle w:val="TablecellCENTER"/>
            </w:pPr>
            <w:r w:rsidRPr="00CF382F">
              <w:fldChar w:fldCharType="begin"/>
            </w:r>
            <w:r w:rsidRPr="00CF382F">
              <w:instrText xml:space="preserve"> REF _Ref174431210 \n \h  \* MERGEFORMAT </w:instrText>
            </w:r>
            <w:r w:rsidRPr="00CF382F">
              <w:fldChar w:fldCharType="separate"/>
            </w:r>
            <w:r w:rsidR="009B059F">
              <w:t>9.6.3</w:t>
            </w:r>
            <w:r w:rsidRPr="00CF382F">
              <w:fldChar w:fldCharType="end"/>
            </w:r>
          </w:p>
        </w:tc>
        <w:tc>
          <w:tcPr>
            <w:tcW w:w="2551" w:type="dxa"/>
            <w:tcBorders>
              <w:top w:val="single" w:sz="2" w:space="0" w:color="auto"/>
              <w:left w:val="single" w:sz="2" w:space="0" w:color="auto"/>
              <w:bottom w:val="single" w:sz="2" w:space="0" w:color="auto"/>
              <w:right w:val="double" w:sz="2" w:space="0" w:color="auto"/>
            </w:tcBorders>
          </w:tcPr>
          <w:p w14:paraId="33DBA87F" w14:textId="77777777" w:rsidR="000326A1" w:rsidRPr="00CF382F" w:rsidRDefault="000326A1" w:rsidP="000326A1">
            <w:pPr>
              <w:pStyle w:val="TablecellCENTER"/>
            </w:pPr>
            <w:r w:rsidRPr="00CF382F">
              <w:t>1 %</w:t>
            </w:r>
          </w:p>
        </w:tc>
      </w:tr>
      <w:tr w:rsidR="000326A1" w:rsidRPr="00CF382F" w14:paraId="65304CCB" w14:textId="77777777" w:rsidTr="00E23993">
        <w:tc>
          <w:tcPr>
            <w:tcW w:w="2694" w:type="dxa"/>
            <w:tcBorders>
              <w:top w:val="single" w:sz="2" w:space="0" w:color="auto"/>
              <w:left w:val="double" w:sz="2" w:space="0" w:color="auto"/>
              <w:bottom w:val="single" w:sz="2" w:space="0" w:color="auto"/>
              <w:right w:val="single" w:sz="4" w:space="0" w:color="auto"/>
            </w:tcBorders>
          </w:tcPr>
          <w:p w14:paraId="69D482B3" w14:textId="77777777" w:rsidR="000326A1" w:rsidRPr="00CF382F" w:rsidRDefault="000326A1" w:rsidP="000326A1">
            <w:pPr>
              <w:pStyle w:val="TablecellLEFT"/>
            </w:pPr>
            <w:r w:rsidRPr="00CF382F">
              <w:t>Contact Thickness</w:t>
            </w:r>
            <w:r w:rsidRPr="00CF382F">
              <w:rPr>
                <w:highlight w:val="magenta"/>
              </w:rPr>
              <w:t xml:space="preserve"> </w:t>
            </w:r>
          </w:p>
        </w:tc>
        <w:tc>
          <w:tcPr>
            <w:tcW w:w="1134" w:type="dxa"/>
            <w:tcBorders>
              <w:top w:val="single" w:sz="2" w:space="0" w:color="auto"/>
              <w:left w:val="single" w:sz="4" w:space="0" w:color="auto"/>
              <w:bottom w:val="single" w:sz="2" w:space="0" w:color="auto"/>
              <w:right w:val="single" w:sz="2" w:space="0" w:color="auto"/>
            </w:tcBorders>
          </w:tcPr>
          <w:p w14:paraId="18A6FE19" w14:textId="77777777" w:rsidR="000326A1" w:rsidRPr="00CF382F" w:rsidRDefault="000326A1" w:rsidP="000326A1">
            <w:pPr>
              <w:pStyle w:val="TablecellLEFT"/>
            </w:pPr>
            <w:r w:rsidRPr="00CF382F">
              <w:t>CT</w:t>
            </w:r>
          </w:p>
        </w:tc>
        <w:tc>
          <w:tcPr>
            <w:tcW w:w="2268" w:type="dxa"/>
            <w:tcBorders>
              <w:top w:val="single" w:sz="2" w:space="0" w:color="auto"/>
              <w:left w:val="single" w:sz="2" w:space="0" w:color="auto"/>
              <w:bottom w:val="single" w:sz="2" w:space="0" w:color="auto"/>
              <w:right w:val="single" w:sz="2" w:space="0" w:color="auto"/>
            </w:tcBorders>
          </w:tcPr>
          <w:p w14:paraId="596EBC3A" w14:textId="19666E39" w:rsidR="000326A1" w:rsidRPr="00CF382F" w:rsidRDefault="000326A1" w:rsidP="000326A1">
            <w:pPr>
              <w:pStyle w:val="TablecellCENTER"/>
            </w:pPr>
            <w:r w:rsidRPr="00CF382F">
              <w:fldChar w:fldCharType="begin"/>
            </w:r>
            <w:r w:rsidRPr="00CF382F">
              <w:instrText xml:space="preserve"> REF _Ref174431215 \n \h  \* MERGEFORMAT </w:instrText>
            </w:r>
            <w:r w:rsidRPr="00CF382F">
              <w:fldChar w:fldCharType="separate"/>
            </w:r>
            <w:r w:rsidR="009B059F">
              <w:t>9.6.8</w:t>
            </w:r>
            <w:r w:rsidRPr="00CF382F">
              <w:fldChar w:fldCharType="end"/>
            </w:r>
          </w:p>
        </w:tc>
        <w:tc>
          <w:tcPr>
            <w:tcW w:w="2551" w:type="dxa"/>
            <w:tcBorders>
              <w:top w:val="single" w:sz="2" w:space="0" w:color="auto"/>
              <w:left w:val="single" w:sz="2" w:space="0" w:color="auto"/>
              <w:bottom w:val="single" w:sz="2" w:space="0" w:color="auto"/>
              <w:right w:val="double" w:sz="2" w:space="0" w:color="auto"/>
            </w:tcBorders>
          </w:tcPr>
          <w:p w14:paraId="0837F14A" w14:textId="77777777" w:rsidR="000326A1" w:rsidRPr="00CF382F" w:rsidRDefault="000326A1" w:rsidP="000326A1">
            <w:pPr>
              <w:pStyle w:val="TablecellCENTER"/>
            </w:pPr>
            <w:r w:rsidRPr="00CF382F">
              <w:t>1 %</w:t>
            </w:r>
          </w:p>
        </w:tc>
      </w:tr>
      <w:tr w:rsidR="000326A1" w:rsidRPr="00CF382F" w14:paraId="67798B5E" w14:textId="77777777" w:rsidTr="00E23993">
        <w:tc>
          <w:tcPr>
            <w:tcW w:w="2694" w:type="dxa"/>
            <w:tcBorders>
              <w:top w:val="single" w:sz="2" w:space="0" w:color="auto"/>
              <w:left w:val="double" w:sz="2" w:space="0" w:color="auto"/>
              <w:bottom w:val="single" w:sz="2" w:space="0" w:color="auto"/>
              <w:right w:val="single" w:sz="4" w:space="0" w:color="auto"/>
            </w:tcBorders>
          </w:tcPr>
          <w:p w14:paraId="08FEE855" w14:textId="77777777" w:rsidR="000326A1" w:rsidRPr="00CF382F" w:rsidRDefault="000326A1" w:rsidP="000326A1">
            <w:pPr>
              <w:pStyle w:val="TablecellLEFT"/>
            </w:pPr>
            <w:r w:rsidRPr="00CF382F">
              <w:t>Surface finish</w:t>
            </w:r>
          </w:p>
        </w:tc>
        <w:tc>
          <w:tcPr>
            <w:tcW w:w="1134" w:type="dxa"/>
            <w:tcBorders>
              <w:top w:val="single" w:sz="2" w:space="0" w:color="auto"/>
              <w:left w:val="single" w:sz="4" w:space="0" w:color="auto"/>
              <w:bottom w:val="single" w:sz="2" w:space="0" w:color="auto"/>
              <w:right w:val="single" w:sz="2" w:space="0" w:color="auto"/>
            </w:tcBorders>
          </w:tcPr>
          <w:p w14:paraId="3623BD87" w14:textId="77777777" w:rsidR="000326A1" w:rsidRPr="00CF382F" w:rsidRDefault="000326A1" w:rsidP="000326A1">
            <w:pPr>
              <w:pStyle w:val="TablecellLEFT"/>
            </w:pPr>
            <w:r w:rsidRPr="00CF382F">
              <w:t>SF</w:t>
            </w:r>
          </w:p>
        </w:tc>
        <w:tc>
          <w:tcPr>
            <w:tcW w:w="2268" w:type="dxa"/>
            <w:tcBorders>
              <w:top w:val="single" w:sz="2" w:space="0" w:color="auto"/>
              <w:left w:val="single" w:sz="2" w:space="0" w:color="auto"/>
              <w:bottom w:val="single" w:sz="2" w:space="0" w:color="auto"/>
              <w:right w:val="single" w:sz="2" w:space="0" w:color="auto"/>
            </w:tcBorders>
          </w:tcPr>
          <w:p w14:paraId="142AA3CF" w14:textId="3FC950E5" w:rsidR="000326A1" w:rsidRPr="00CF382F" w:rsidRDefault="000326A1" w:rsidP="000326A1">
            <w:pPr>
              <w:pStyle w:val="TablecellCENTER"/>
            </w:pPr>
            <w:r w:rsidRPr="00CF382F">
              <w:fldChar w:fldCharType="begin"/>
            </w:r>
            <w:r w:rsidRPr="00CF382F">
              <w:instrText xml:space="preserve"> REF _Ref174431217 \n \h  \* MERGEFORMAT </w:instrText>
            </w:r>
            <w:r w:rsidRPr="00CF382F">
              <w:fldChar w:fldCharType="separate"/>
            </w:r>
            <w:r w:rsidR="009B059F">
              <w:t>9.6.9</w:t>
            </w:r>
            <w:r w:rsidRPr="00CF382F">
              <w:fldChar w:fldCharType="end"/>
            </w:r>
          </w:p>
        </w:tc>
        <w:tc>
          <w:tcPr>
            <w:tcW w:w="2551" w:type="dxa"/>
            <w:tcBorders>
              <w:top w:val="single" w:sz="2" w:space="0" w:color="auto"/>
              <w:left w:val="single" w:sz="2" w:space="0" w:color="auto"/>
              <w:bottom w:val="single" w:sz="2" w:space="0" w:color="auto"/>
              <w:right w:val="double" w:sz="2" w:space="0" w:color="auto"/>
            </w:tcBorders>
          </w:tcPr>
          <w:p w14:paraId="42DB05C7" w14:textId="77777777" w:rsidR="000326A1" w:rsidRPr="00CF382F" w:rsidRDefault="000326A1" w:rsidP="000326A1">
            <w:pPr>
              <w:pStyle w:val="TablecellCENTER"/>
            </w:pPr>
            <w:r w:rsidRPr="00CF382F">
              <w:t>2 samples per delivery lot</w:t>
            </w:r>
          </w:p>
        </w:tc>
      </w:tr>
      <w:tr w:rsidR="000326A1" w:rsidRPr="00CF382F" w14:paraId="4BBB6DC8" w14:textId="77777777" w:rsidTr="00E23993">
        <w:tc>
          <w:tcPr>
            <w:tcW w:w="2694" w:type="dxa"/>
            <w:tcBorders>
              <w:top w:val="single" w:sz="2" w:space="0" w:color="auto"/>
              <w:left w:val="double" w:sz="2" w:space="0" w:color="auto"/>
              <w:bottom w:val="single" w:sz="2" w:space="0" w:color="auto"/>
              <w:right w:val="single" w:sz="4" w:space="0" w:color="auto"/>
            </w:tcBorders>
          </w:tcPr>
          <w:p w14:paraId="3CE47A74" w14:textId="77777777" w:rsidR="000326A1" w:rsidRPr="00CF382F" w:rsidRDefault="000326A1" w:rsidP="000326A1">
            <w:pPr>
              <w:pStyle w:val="TablecellLEFT"/>
            </w:pPr>
            <w:r w:rsidRPr="00CF382F">
              <w:t xml:space="preserve">Humidity and temperature </w:t>
            </w:r>
          </w:p>
        </w:tc>
        <w:tc>
          <w:tcPr>
            <w:tcW w:w="1134" w:type="dxa"/>
            <w:tcBorders>
              <w:top w:val="single" w:sz="2" w:space="0" w:color="auto"/>
              <w:left w:val="single" w:sz="4" w:space="0" w:color="auto"/>
              <w:bottom w:val="single" w:sz="2" w:space="0" w:color="auto"/>
              <w:right w:val="single" w:sz="2" w:space="0" w:color="auto"/>
            </w:tcBorders>
          </w:tcPr>
          <w:p w14:paraId="243A7DCC" w14:textId="53AA0954" w:rsidR="000326A1" w:rsidRPr="00CF382F" w:rsidRDefault="000326A1" w:rsidP="000326A1">
            <w:pPr>
              <w:pStyle w:val="TablecellLEFT"/>
            </w:pPr>
            <w:r w:rsidRPr="00CF382F">
              <w:t>HT</w:t>
            </w:r>
            <w:ins w:id="6063" w:author="Klaus Ehrlich" w:date="2022-11-09T17:33:00Z">
              <w:r w:rsidR="00477B30" w:rsidRPr="00CF382F">
                <w:t>2</w:t>
              </w:r>
            </w:ins>
          </w:p>
        </w:tc>
        <w:tc>
          <w:tcPr>
            <w:tcW w:w="2268" w:type="dxa"/>
            <w:tcBorders>
              <w:top w:val="single" w:sz="2" w:space="0" w:color="auto"/>
              <w:left w:val="single" w:sz="2" w:space="0" w:color="auto"/>
              <w:bottom w:val="single" w:sz="2" w:space="0" w:color="auto"/>
              <w:right w:val="single" w:sz="2" w:space="0" w:color="auto"/>
            </w:tcBorders>
          </w:tcPr>
          <w:p w14:paraId="72F8C3C9" w14:textId="6216E38A" w:rsidR="000326A1" w:rsidRPr="00CF382F" w:rsidRDefault="000326A1" w:rsidP="000326A1">
            <w:pPr>
              <w:pStyle w:val="TablecellCENTER"/>
            </w:pPr>
            <w:r w:rsidRPr="00CF382F">
              <w:fldChar w:fldCharType="begin"/>
            </w:r>
            <w:r w:rsidRPr="00CF382F">
              <w:instrText xml:space="preserve"> REF _Ref174431273 \n \h  \* MERGEFORMAT </w:instrText>
            </w:r>
            <w:r w:rsidRPr="00CF382F">
              <w:fldChar w:fldCharType="separate"/>
            </w:r>
            <w:r w:rsidR="009B059F">
              <w:t>9.6.6</w:t>
            </w:r>
            <w:r w:rsidRPr="00CF382F">
              <w:fldChar w:fldCharType="end"/>
            </w:r>
          </w:p>
        </w:tc>
        <w:tc>
          <w:tcPr>
            <w:tcW w:w="2551" w:type="dxa"/>
            <w:tcBorders>
              <w:top w:val="single" w:sz="2" w:space="0" w:color="auto"/>
              <w:left w:val="single" w:sz="2" w:space="0" w:color="auto"/>
              <w:bottom w:val="single" w:sz="2" w:space="0" w:color="auto"/>
              <w:right w:val="double" w:sz="2" w:space="0" w:color="auto"/>
            </w:tcBorders>
          </w:tcPr>
          <w:p w14:paraId="4C7BFD90" w14:textId="77777777" w:rsidR="000326A1" w:rsidRPr="00CF382F" w:rsidRDefault="000326A1" w:rsidP="000326A1">
            <w:pPr>
              <w:pStyle w:val="TablecellCENTER"/>
            </w:pPr>
            <w:r w:rsidRPr="00CF382F">
              <w:t>1 %</w:t>
            </w:r>
          </w:p>
        </w:tc>
      </w:tr>
      <w:tr w:rsidR="000326A1" w:rsidRPr="00CF382F" w14:paraId="083A7F9F" w14:textId="77777777" w:rsidTr="00E23993">
        <w:tc>
          <w:tcPr>
            <w:tcW w:w="2694" w:type="dxa"/>
            <w:tcBorders>
              <w:top w:val="single" w:sz="2" w:space="0" w:color="auto"/>
              <w:left w:val="double" w:sz="2" w:space="0" w:color="auto"/>
              <w:bottom w:val="single" w:sz="2" w:space="0" w:color="auto"/>
              <w:right w:val="single" w:sz="4" w:space="0" w:color="auto"/>
            </w:tcBorders>
          </w:tcPr>
          <w:p w14:paraId="706F5DC8" w14:textId="77777777" w:rsidR="000326A1" w:rsidRPr="00CF382F" w:rsidRDefault="000326A1" w:rsidP="000326A1">
            <w:pPr>
              <w:pStyle w:val="TablecellLEFT"/>
            </w:pPr>
            <w:r w:rsidRPr="00CF382F">
              <w:t>Pull test</w:t>
            </w:r>
          </w:p>
        </w:tc>
        <w:tc>
          <w:tcPr>
            <w:tcW w:w="1134" w:type="dxa"/>
            <w:tcBorders>
              <w:top w:val="single" w:sz="2" w:space="0" w:color="auto"/>
              <w:left w:val="single" w:sz="4" w:space="0" w:color="auto"/>
              <w:bottom w:val="single" w:sz="2" w:space="0" w:color="auto"/>
              <w:right w:val="single" w:sz="2" w:space="0" w:color="auto"/>
            </w:tcBorders>
          </w:tcPr>
          <w:p w14:paraId="7B6DB079" w14:textId="77777777" w:rsidR="000326A1" w:rsidRPr="00CF382F" w:rsidRDefault="000326A1" w:rsidP="000326A1">
            <w:pPr>
              <w:pStyle w:val="TablecellLEFT"/>
            </w:pPr>
            <w:r w:rsidRPr="00CF382F">
              <w:t>PT</w:t>
            </w:r>
          </w:p>
        </w:tc>
        <w:tc>
          <w:tcPr>
            <w:tcW w:w="2268" w:type="dxa"/>
            <w:tcBorders>
              <w:top w:val="single" w:sz="2" w:space="0" w:color="auto"/>
              <w:left w:val="single" w:sz="2" w:space="0" w:color="auto"/>
              <w:bottom w:val="single" w:sz="2" w:space="0" w:color="auto"/>
              <w:right w:val="single" w:sz="2" w:space="0" w:color="auto"/>
            </w:tcBorders>
          </w:tcPr>
          <w:p w14:paraId="3A1804AC" w14:textId="3AD07BE6" w:rsidR="000326A1" w:rsidRPr="00CF382F" w:rsidRDefault="000326A1" w:rsidP="000326A1">
            <w:pPr>
              <w:pStyle w:val="TablecellCENTER"/>
            </w:pPr>
            <w:r w:rsidRPr="00CF382F">
              <w:fldChar w:fldCharType="begin"/>
            </w:r>
            <w:r w:rsidRPr="00CF382F">
              <w:instrText xml:space="preserve"> REF _Ref174431284 \n \h  \* MERGEFORMAT </w:instrText>
            </w:r>
            <w:r w:rsidRPr="00CF382F">
              <w:fldChar w:fldCharType="separate"/>
            </w:r>
            <w:r w:rsidR="009B059F">
              <w:t>9.6.11</w:t>
            </w:r>
            <w:r w:rsidRPr="00CF382F">
              <w:fldChar w:fldCharType="end"/>
            </w:r>
          </w:p>
        </w:tc>
        <w:tc>
          <w:tcPr>
            <w:tcW w:w="2551" w:type="dxa"/>
            <w:tcBorders>
              <w:top w:val="single" w:sz="2" w:space="0" w:color="auto"/>
              <w:left w:val="single" w:sz="2" w:space="0" w:color="auto"/>
              <w:bottom w:val="single" w:sz="2" w:space="0" w:color="auto"/>
              <w:right w:val="double" w:sz="2" w:space="0" w:color="auto"/>
            </w:tcBorders>
          </w:tcPr>
          <w:p w14:paraId="467817EB" w14:textId="77777777" w:rsidR="000326A1" w:rsidRPr="00CF382F" w:rsidRDefault="000326A1" w:rsidP="000326A1">
            <w:pPr>
              <w:pStyle w:val="TablecellCENTER"/>
            </w:pPr>
            <w:r w:rsidRPr="00CF382F">
              <w:t>1 %</w:t>
            </w:r>
          </w:p>
        </w:tc>
      </w:tr>
      <w:tr w:rsidR="000326A1" w:rsidRPr="00CF382F" w14:paraId="65137BC3" w14:textId="77777777" w:rsidTr="00E23993">
        <w:tc>
          <w:tcPr>
            <w:tcW w:w="2694" w:type="dxa"/>
            <w:tcBorders>
              <w:top w:val="single" w:sz="2" w:space="0" w:color="auto"/>
              <w:left w:val="double" w:sz="2" w:space="0" w:color="auto"/>
              <w:bottom w:val="double" w:sz="4" w:space="0" w:color="auto"/>
              <w:right w:val="single" w:sz="4" w:space="0" w:color="auto"/>
            </w:tcBorders>
          </w:tcPr>
          <w:p w14:paraId="473EA3CB" w14:textId="77777777" w:rsidR="000326A1" w:rsidRPr="00CF382F" w:rsidRDefault="000326A1" w:rsidP="000326A1">
            <w:pPr>
              <w:pStyle w:val="TablecellLEFT"/>
            </w:pPr>
            <w:r w:rsidRPr="00CF382F">
              <w:t xml:space="preserve">diode characterisation </w:t>
            </w:r>
          </w:p>
        </w:tc>
        <w:tc>
          <w:tcPr>
            <w:tcW w:w="1134" w:type="dxa"/>
            <w:tcBorders>
              <w:top w:val="single" w:sz="2" w:space="0" w:color="auto"/>
              <w:left w:val="single" w:sz="4" w:space="0" w:color="auto"/>
              <w:bottom w:val="double" w:sz="4" w:space="0" w:color="auto"/>
              <w:right w:val="single" w:sz="2" w:space="0" w:color="auto"/>
            </w:tcBorders>
          </w:tcPr>
          <w:p w14:paraId="491E82F4" w14:textId="77777777" w:rsidR="000326A1" w:rsidRPr="00CF382F" w:rsidRDefault="000326A1" w:rsidP="000326A1">
            <w:pPr>
              <w:pStyle w:val="TablecellLEFT"/>
            </w:pPr>
            <w:r w:rsidRPr="00CF382F">
              <w:t>DCA</w:t>
            </w:r>
          </w:p>
        </w:tc>
        <w:tc>
          <w:tcPr>
            <w:tcW w:w="2268" w:type="dxa"/>
            <w:tcBorders>
              <w:top w:val="single" w:sz="2" w:space="0" w:color="auto"/>
              <w:left w:val="single" w:sz="2" w:space="0" w:color="auto"/>
              <w:bottom w:val="double" w:sz="4" w:space="0" w:color="auto"/>
              <w:right w:val="single" w:sz="2" w:space="0" w:color="auto"/>
            </w:tcBorders>
          </w:tcPr>
          <w:p w14:paraId="3292AD2C" w14:textId="6041E3CF" w:rsidR="000326A1" w:rsidRPr="00CF382F" w:rsidRDefault="000326A1" w:rsidP="000326A1">
            <w:pPr>
              <w:pStyle w:val="TablecellCENTER"/>
            </w:pPr>
            <w:r w:rsidRPr="00CF382F">
              <w:fldChar w:fldCharType="begin"/>
            </w:r>
            <w:r w:rsidRPr="00CF382F">
              <w:instrText xml:space="preserve"> REF _Ref184549009 \n \h  \* MERGEFORMAT </w:instrText>
            </w:r>
            <w:r w:rsidRPr="00CF382F">
              <w:fldChar w:fldCharType="separate"/>
            </w:r>
            <w:r w:rsidR="009B059F">
              <w:t>9.4.5.2</w:t>
            </w:r>
            <w:r w:rsidRPr="00CF382F">
              <w:fldChar w:fldCharType="end"/>
            </w:r>
          </w:p>
        </w:tc>
        <w:tc>
          <w:tcPr>
            <w:tcW w:w="2551" w:type="dxa"/>
            <w:tcBorders>
              <w:top w:val="single" w:sz="2" w:space="0" w:color="auto"/>
              <w:left w:val="single" w:sz="2" w:space="0" w:color="auto"/>
              <w:bottom w:val="double" w:sz="4" w:space="0" w:color="auto"/>
              <w:right w:val="double" w:sz="2" w:space="0" w:color="auto"/>
            </w:tcBorders>
          </w:tcPr>
          <w:p w14:paraId="400A455B" w14:textId="77777777" w:rsidR="000326A1" w:rsidRPr="00CF382F" w:rsidRDefault="000326A1" w:rsidP="000326A1">
            <w:pPr>
              <w:pStyle w:val="TablecellCENTER"/>
            </w:pPr>
            <w:r w:rsidRPr="00CF382F">
              <w:t>100 %</w:t>
            </w:r>
          </w:p>
        </w:tc>
      </w:tr>
    </w:tbl>
    <w:p w14:paraId="377FE186" w14:textId="77777777" w:rsidR="00E23993" w:rsidRPr="00CF382F" w:rsidRDefault="00E23993" w:rsidP="00E23993">
      <w:pPr>
        <w:pStyle w:val="paragraph"/>
        <w:spacing w:before="0"/>
      </w:pPr>
      <w:bookmarkStart w:id="6064" w:name="_Toc174962283"/>
      <w:bookmarkStart w:id="6065" w:name="_Ref190163159"/>
      <w:bookmarkStart w:id="6066" w:name="_Toc201460135"/>
    </w:p>
    <w:p w14:paraId="3FFBAAEB" w14:textId="77777777" w:rsidR="000326A1" w:rsidRPr="00CF382F" w:rsidRDefault="000326A1" w:rsidP="000326A1">
      <w:pPr>
        <w:pStyle w:val="Heading3"/>
      </w:pPr>
      <w:bookmarkStart w:id="6067" w:name="_Toc134195395"/>
      <w:r w:rsidRPr="00CF382F">
        <w:t>External and integral diodes</w:t>
      </w:r>
      <w:bookmarkStart w:id="6068" w:name="ECSS_E_ST_20_08_0090739"/>
      <w:bookmarkEnd w:id="6064"/>
      <w:bookmarkEnd w:id="6065"/>
      <w:bookmarkEnd w:id="6066"/>
      <w:bookmarkEnd w:id="6068"/>
      <w:bookmarkEnd w:id="6067"/>
    </w:p>
    <w:p w14:paraId="34D8E006" w14:textId="77777777" w:rsidR="006E169A" w:rsidRPr="00CF382F" w:rsidRDefault="006E169A" w:rsidP="006E169A">
      <w:pPr>
        <w:pStyle w:val="ECSSIEPUID"/>
        <w:rPr>
          <w:lang w:val="en-GB"/>
        </w:rPr>
      </w:pPr>
      <w:bookmarkStart w:id="6069" w:name="iepuid_ECSS_E_ST_20_08_0090692"/>
      <w:r w:rsidRPr="00CF382F">
        <w:rPr>
          <w:lang w:val="en-GB"/>
        </w:rPr>
        <w:t>ECSS-E-ST-20-08_0090692</w:t>
      </w:r>
      <w:bookmarkEnd w:id="6069"/>
    </w:p>
    <w:p w14:paraId="7F171A2C" w14:textId="77777777" w:rsidR="000326A1" w:rsidRPr="00CF382F" w:rsidRDefault="000326A1" w:rsidP="00EC2B7E">
      <w:pPr>
        <w:pStyle w:val="requirelevel1"/>
        <w:keepNext/>
      </w:pPr>
      <w:r w:rsidRPr="00CF382F">
        <w:t>The generic specification to be used for acceptance tests shall be agreed with the customer.</w:t>
      </w:r>
    </w:p>
    <w:p w14:paraId="3453FB94" w14:textId="77777777" w:rsidR="006E169A" w:rsidRPr="00CF382F" w:rsidRDefault="006E169A" w:rsidP="006E169A">
      <w:pPr>
        <w:pStyle w:val="ECSSIEPUID"/>
        <w:rPr>
          <w:lang w:val="en-GB"/>
        </w:rPr>
      </w:pPr>
      <w:bookmarkStart w:id="6070" w:name="iepuid_ECSS_E_ST_20_08_0090693"/>
      <w:r w:rsidRPr="00CF382F">
        <w:rPr>
          <w:lang w:val="en-GB"/>
        </w:rPr>
        <w:t>ECSS-E-ST-20-08_0090693</w:t>
      </w:r>
      <w:bookmarkEnd w:id="6070"/>
    </w:p>
    <w:p w14:paraId="14E71E55" w14:textId="78257192" w:rsidR="000326A1" w:rsidRPr="00CF382F" w:rsidRDefault="000326A1" w:rsidP="000326A1">
      <w:pPr>
        <w:pStyle w:val="requirelevel1"/>
      </w:pPr>
      <w:bookmarkStart w:id="6071" w:name="_Ref190163160"/>
      <w:r w:rsidRPr="00CF382F">
        <w:t xml:space="preserve">The sample size shall be </w:t>
      </w:r>
      <w:r w:rsidR="009559B0" w:rsidRPr="00CF382F">
        <w:t>in conformance with</w:t>
      </w:r>
      <w:r w:rsidRPr="00CF382F">
        <w:t xml:space="preserve"> </w:t>
      </w:r>
      <w:r w:rsidRPr="00CF382F">
        <w:fldChar w:fldCharType="begin"/>
      </w:r>
      <w:r w:rsidRPr="00CF382F">
        <w:instrText xml:space="preserve"> REF _Ref174357948 \h </w:instrText>
      </w:r>
      <w:r w:rsidRPr="00CF382F">
        <w:fldChar w:fldCharType="separate"/>
      </w:r>
      <w:r w:rsidR="009B059F" w:rsidRPr="00CF382F">
        <w:t xml:space="preserve">Table </w:t>
      </w:r>
      <w:r w:rsidR="009B059F">
        <w:rPr>
          <w:noProof/>
        </w:rPr>
        <w:t>9</w:t>
      </w:r>
      <w:r w:rsidR="009B059F" w:rsidRPr="00CF382F">
        <w:noBreakHyphen/>
      </w:r>
      <w:r w:rsidR="009B059F">
        <w:rPr>
          <w:noProof/>
        </w:rPr>
        <w:t>1</w:t>
      </w:r>
      <w:r w:rsidRPr="00CF382F">
        <w:fldChar w:fldCharType="end"/>
      </w:r>
      <w:r w:rsidRPr="00CF382F">
        <w:t xml:space="preserve"> (for IPD) or </w:t>
      </w:r>
      <w:r w:rsidRPr="00CF382F">
        <w:fldChar w:fldCharType="begin"/>
      </w:r>
      <w:r w:rsidRPr="00CF382F">
        <w:instrText xml:space="preserve"> REF _Ref174358135 \h </w:instrText>
      </w:r>
      <w:r w:rsidRPr="00CF382F">
        <w:fldChar w:fldCharType="separate"/>
      </w:r>
      <w:r w:rsidR="009B059F" w:rsidRPr="00CF382F">
        <w:t xml:space="preserve">Table </w:t>
      </w:r>
      <w:r w:rsidR="009B059F">
        <w:rPr>
          <w:noProof/>
        </w:rPr>
        <w:t>9</w:t>
      </w:r>
      <w:r w:rsidR="009B059F" w:rsidRPr="00CF382F">
        <w:noBreakHyphen/>
      </w:r>
      <w:r w:rsidR="009B059F">
        <w:rPr>
          <w:noProof/>
        </w:rPr>
        <w:t>2</w:t>
      </w:r>
      <w:r w:rsidRPr="00CF382F">
        <w:fldChar w:fldCharType="end"/>
      </w:r>
      <w:r w:rsidRPr="00CF382F">
        <w:t xml:space="preserve"> (for EPD).</w:t>
      </w:r>
      <w:bookmarkEnd w:id="6071"/>
    </w:p>
    <w:p w14:paraId="018353E3" w14:textId="77777777" w:rsidR="006E169A" w:rsidRPr="00CF382F" w:rsidRDefault="006E169A" w:rsidP="006E169A">
      <w:pPr>
        <w:pStyle w:val="ECSSIEPUID"/>
        <w:rPr>
          <w:lang w:val="en-GB"/>
        </w:rPr>
      </w:pPr>
      <w:bookmarkStart w:id="6072" w:name="iepuid_ECSS_E_ST_20_08_0090694"/>
      <w:r w:rsidRPr="00CF382F">
        <w:rPr>
          <w:lang w:val="en-GB"/>
        </w:rPr>
        <w:t>ECSS-E-ST-20-08_0090694</w:t>
      </w:r>
      <w:bookmarkEnd w:id="6072"/>
    </w:p>
    <w:p w14:paraId="2635D700" w14:textId="690C7F88" w:rsidR="000326A1" w:rsidRPr="00CF382F" w:rsidRDefault="000326A1" w:rsidP="000326A1">
      <w:pPr>
        <w:pStyle w:val="requirelevel1"/>
      </w:pPr>
      <w:r w:rsidRPr="00CF382F">
        <w:t xml:space="preserve">If requirement </w:t>
      </w:r>
      <w:r w:rsidRPr="00CF382F">
        <w:fldChar w:fldCharType="begin"/>
      </w:r>
      <w:r w:rsidRPr="00CF382F">
        <w:instrText xml:space="preserve"> REF _Ref190163160 \w \h </w:instrText>
      </w:r>
      <w:r w:rsidRPr="00CF382F">
        <w:fldChar w:fldCharType="separate"/>
      </w:r>
      <w:r w:rsidR="009B059F">
        <w:t>9.4.4b</w:t>
      </w:r>
      <w:r w:rsidRPr="00CF382F">
        <w:fldChar w:fldCharType="end"/>
      </w:r>
      <w:r w:rsidRPr="00CF382F">
        <w:t xml:space="preserve"> is not met, as the sample size shall be stated in SCD</w:t>
      </w:r>
      <w:r w:rsidR="00EB1CE2" w:rsidRPr="00CF382F">
        <w:noBreakHyphen/>
      </w:r>
      <w:r w:rsidRPr="00CF382F">
        <w:t>BSC or SCD-EPD.</w:t>
      </w:r>
    </w:p>
    <w:p w14:paraId="7A85E2EE" w14:textId="77777777" w:rsidR="006E169A" w:rsidRPr="00CF382F" w:rsidRDefault="006E169A" w:rsidP="006E169A">
      <w:pPr>
        <w:pStyle w:val="ECSSIEPUID"/>
        <w:rPr>
          <w:lang w:val="en-GB"/>
        </w:rPr>
      </w:pPr>
      <w:bookmarkStart w:id="6073" w:name="iepuid_ECSS_E_ST_20_08_0090695"/>
      <w:r w:rsidRPr="00CF382F">
        <w:rPr>
          <w:lang w:val="en-GB"/>
        </w:rPr>
        <w:t>ECSS-E-ST-20-08_0090695</w:t>
      </w:r>
      <w:bookmarkEnd w:id="6073"/>
    </w:p>
    <w:p w14:paraId="7D5FB82F" w14:textId="77777777" w:rsidR="000326A1" w:rsidRPr="00CF382F" w:rsidRDefault="000326A1" w:rsidP="000326A1">
      <w:pPr>
        <w:pStyle w:val="requirelevel1"/>
      </w:pPr>
      <w:r w:rsidRPr="00CF382F">
        <w:t>The data documentation of acceptance tests shall be delivered together with the delivered cells/diodes and the qualification test lot.</w:t>
      </w:r>
    </w:p>
    <w:p w14:paraId="5C29E513" w14:textId="77777777" w:rsidR="000326A1" w:rsidRPr="00CF382F" w:rsidRDefault="000326A1" w:rsidP="000326A1">
      <w:pPr>
        <w:pStyle w:val="Heading3"/>
      </w:pPr>
      <w:bookmarkStart w:id="6074" w:name="_Toc174962284"/>
      <w:bookmarkStart w:id="6075" w:name="_Toc201460136"/>
      <w:bookmarkStart w:id="6076" w:name="_Toc134195396"/>
      <w:r w:rsidRPr="00CF382F">
        <w:t>Test methods and conditions</w:t>
      </w:r>
      <w:bookmarkStart w:id="6077" w:name="ECSS_E_ST_20_08_0090740"/>
      <w:bookmarkEnd w:id="6074"/>
      <w:bookmarkEnd w:id="6075"/>
      <w:bookmarkEnd w:id="6077"/>
      <w:bookmarkEnd w:id="6076"/>
    </w:p>
    <w:p w14:paraId="4E45E96F" w14:textId="77777777" w:rsidR="000326A1" w:rsidRPr="00CF382F" w:rsidRDefault="000326A1" w:rsidP="000326A1">
      <w:pPr>
        <w:pStyle w:val="Heading4"/>
      </w:pPr>
      <w:r w:rsidRPr="00CF382F">
        <w:t>Production and test schedule</w:t>
      </w:r>
      <w:bookmarkStart w:id="6078" w:name="ECSS_E_ST_20_08_0090741"/>
      <w:bookmarkEnd w:id="6078"/>
    </w:p>
    <w:p w14:paraId="6B1937DD" w14:textId="77777777" w:rsidR="006E169A" w:rsidRPr="00CF382F" w:rsidRDefault="006E169A" w:rsidP="006E169A">
      <w:pPr>
        <w:pStyle w:val="ECSSIEPUID"/>
        <w:rPr>
          <w:lang w:val="en-GB"/>
        </w:rPr>
      </w:pPr>
      <w:bookmarkStart w:id="6079" w:name="iepuid_ECSS_E_ST_20_08_0090696"/>
      <w:r w:rsidRPr="00CF382F">
        <w:rPr>
          <w:lang w:val="en-GB"/>
        </w:rPr>
        <w:t>ECSS-E-ST-20-08_0090696</w:t>
      </w:r>
      <w:bookmarkEnd w:id="6079"/>
    </w:p>
    <w:p w14:paraId="418112BF" w14:textId="5EE715BB" w:rsidR="000326A1" w:rsidRPr="00CF382F" w:rsidRDefault="000326A1" w:rsidP="000326A1">
      <w:pPr>
        <w:pStyle w:val="requirelevel1"/>
      </w:pPr>
      <w:r w:rsidRPr="00CF382F">
        <w:t xml:space="preserve">The test methods and conditions shall conform to </w:t>
      </w:r>
      <w:r w:rsidRPr="00CF382F">
        <w:fldChar w:fldCharType="begin"/>
      </w:r>
      <w:r w:rsidRPr="00CF382F">
        <w:instrText xml:space="preserve"> REF _Ref174436086 \n \h  \* MERGEFORMAT </w:instrText>
      </w:r>
      <w:r w:rsidRPr="00CF382F">
        <w:fldChar w:fldCharType="separate"/>
      </w:r>
      <w:r w:rsidR="009B059F">
        <w:t>9.6</w:t>
      </w:r>
      <w:r w:rsidRPr="00CF382F">
        <w:fldChar w:fldCharType="end"/>
      </w:r>
      <w:r w:rsidRPr="00CF382F">
        <w:t xml:space="preserve"> except of DCA.</w:t>
      </w:r>
    </w:p>
    <w:p w14:paraId="0FB8EDCD" w14:textId="77777777" w:rsidR="000326A1" w:rsidRPr="00CF382F" w:rsidRDefault="003E1D66" w:rsidP="000326A1">
      <w:pPr>
        <w:pStyle w:val="Heading4"/>
      </w:pPr>
      <w:bookmarkStart w:id="6080" w:name="_Ref184549009"/>
      <w:r w:rsidRPr="00CF382F">
        <w:t>Diode c</w:t>
      </w:r>
      <w:r w:rsidR="000326A1" w:rsidRPr="00CF382F">
        <w:t>haracterization for acceptance (DCA)</w:t>
      </w:r>
      <w:bookmarkStart w:id="6081" w:name="ECSS_E_ST_20_08_0090742"/>
      <w:bookmarkEnd w:id="6080"/>
      <w:bookmarkEnd w:id="6081"/>
    </w:p>
    <w:p w14:paraId="44877EBB" w14:textId="77777777" w:rsidR="000326A1" w:rsidRPr="00CF382F" w:rsidRDefault="000326A1" w:rsidP="000326A1">
      <w:pPr>
        <w:pStyle w:val="Heading5"/>
      </w:pPr>
      <w:r w:rsidRPr="00CF382F">
        <w:t>Purpose</w:t>
      </w:r>
      <w:bookmarkStart w:id="6082" w:name="ECSS_E_ST_20_08_0090743"/>
      <w:bookmarkEnd w:id="6082"/>
    </w:p>
    <w:p w14:paraId="1D159AB0" w14:textId="77777777" w:rsidR="000326A1" w:rsidRPr="00CF382F" w:rsidRDefault="000326A1" w:rsidP="000326A1">
      <w:pPr>
        <w:pStyle w:val="paragraph"/>
      </w:pPr>
      <w:bookmarkStart w:id="6083" w:name="ECSS_E_ST_20_08_0090744"/>
      <w:bookmarkEnd w:id="6083"/>
      <w:r w:rsidRPr="00CF382F">
        <w:t>The purpose of diode characterization tests is to check the electrical performance of the diode.</w:t>
      </w:r>
    </w:p>
    <w:p w14:paraId="60DC01BD" w14:textId="77777777" w:rsidR="000326A1" w:rsidRPr="00CF382F" w:rsidRDefault="000326A1" w:rsidP="000326A1">
      <w:pPr>
        <w:pStyle w:val="Heading5"/>
      </w:pPr>
      <w:bookmarkStart w:id="6084" w:name="_Ref184731402"/>
      <w:r w:rsidRPr="00CF382F">
        <w:t>Process</w:t>
      </w:r>
      <w:bookmarkStart w:id="6085" w:name="ECSS_E_ST_20_08_0090745"/>
      <w:bookmarkEnd w:id="6084"/>
      <w:bookmarkEnd w:id="6085"/>
    </w:p>
    <w:p w14:paraId="733BAB84" w14:textId="77777777" w:rsidR="006E169A" w:rsidRPr="00CF382F" w:rsidRDefault="006E169A" w:rsidP="006E169A">
      <w:pPr>
        <w:pStyle w:val="ECSSIEPUID"/>
        <w:rPr>
          <w:lang w:val="en-GB"/>
        </w:rPr>
      </w:pPr>
      <w:bookmarkStart w:id="6086" w:name="iepuid_ECSS_E_ST_20_08_0090697"/>
      <w:r w:rsidRPr="00CF382F">
        <w:rPr>
          <w:lang w:val="en-GB"/>
        </w:rPr>
        <w:t>ECSS-E-ST-20-08_0090697</w:t>
      </w:r>
      <w:bookmarkEnd w:id="6086"/>
    </w:p>
    <w:p w14:paraId="532FCA75" w14:textId="77777777" w:rsidR="000326A1" w:rsidRPr="00CF382F" w:rsidRDefault="000326A1" w:rsidP="000326A1">
      <w:pPr>
        <w:pStyle w:val="requirelevel1"/>
      </w:pPr>
      <w:bookmarkStart w:id="6087" w:name="_Ref190163262"/>
      <w:r w:rsidRPr="00CF382F">
        <w:t>The forward and reverse I/V characteristic of the diode shall be recorded</w:t>
      </w:r>
      <w:bookmarkEnd w:id="6087"/>
      <w:r w:rsidRPr="00CF382F">
        <w:t xml:space="preserve"> </w:t>
      </w:r>
    </w:p>
    <w:p w14:paraId="6B76CCBC" w14:textId="77777777" w:rsidR="000326A1" w:rsidRPr="00CF382F" w:rsidRDefault="000326A1" w:rsidP="000326A1">
      <w:pPr>
        <w:pStyle w:val="requirelevel2"/>
      </w:pPr>
      <w:r w:rsidRPr="00CF382F">
        <w:t xml:space="preserve">in darkness. </w:t>
      </w:r>
    </w:p>
    <w:p w14:paraId="47992728" w14:textId="77777777" w:rsidR="000326A1" w:rsidRPr="00CF382F" w:rsidRDefault="000326A1" w:rsidP="000326A1">
      <w:pPr>
        <w:pStyle w:val="requirelevel2"/>
      </w:pPr>
      <w:r w:rsidRPr="00CF382F">
        <w:t xml:space="preserve">with a limiting power supply (to avoid destructive breakdown), and </w:t>
      </w:r>
    </w:p>
    <w:p w14:paraId="598001DF" w14:textId="77777777" w:rsidR="000326A1" w:rsidRPr="00CF382F" w:rsidRDefault="000326A1" w:rsidP="000326A1">
      <w:pPr>
        <w:pStyle w:val="requirelevel2"/>
      </w:pPr>
      <w:r w:rsidRPr="00CF382F">
        <w:t>with temperature control imposed (to avoid thermal runaway),</w:t>
      </w:r>
    </w:p>
    <w:p w14:paraId="1ED4A7C6" w14:textId="77777777" w:rsidR="006E169A" w:rsidRPr="00CF382F" w:rsidRDefault="006E169A" w:rsidP="006E169A">
      <w:pPr>
        <w:pStyle w:val="ECSSIEPUID"/>
        <w:rPr>
          <w:lang w:val="en-GB"/>
        </w:rPr>
      </w:pPr>
      <w:bookmarkStart w:id="6088" w:name="iepuid_ECSS_E_ST_20_08_0090698"/>
      <w:r w:rsidRPr="00CF382F">
        <w:rPr>
          <w:lang w:val="en-GB"/>
        </w:rPr>
        <w:t>ECSS-E-ST-20-08_0090698</w:t>
      </w:r>
      <w:bookmarkEnd w:id="6088"/>
    </w:p>
    <w:p w14:paraId="5F350FA6" w14:textId="577D6A84" w:rsidR="000326A1" w:rsidRPr="00CF382F" w:rsidRDefault="000326A1" w:rsidP="008D58D9">
      <w:pPr>
        <w:pStyle w:val="requirelevel1"/>
        <w:keepNext/>
      </w:pPr>
      <w:bookmarkStart w:id="6089" w:name="_Ref201464931"/>
      <w:r w:rsidRPr="00CF382F">
        <w:t xml:space="preserve">Provision </w:t>
      </w:r>
      <w:r w:rsidRPr="00CF382F">
        <w:fldChar w:fldCharType="begin"/>
      </w:r>
      <w:r w:rsidRPr="00CF382F">
        <w:instrText xml:space="preserve"> REF _Ref190163262 \w \h </w:instrText>
      </w:r>
      <w:r w:rsidRPr="00CF382F">
        <w:fldChar w:fldCharType="separate"/>
      </w:r>
      <w:r w:rsidR="009B059F">
        <w:t>9.4.5.2.2a</w:t>
      </w:r>
      <w:r w:rsidRPr="00CF382F">
        <w:fldChar w:fldCharType="end"/>
      </w:r>
      <w:r w:rsidRPr="00CF382F">
        <w:t xml:space="preserve"> shall be performed for the following variables, as stated in the SCD-BSC or SCD-EPD:</w:t>
      </w:r>
      <w:bookmarkEnd w:id="6089"/>
    </w:p>
    <w:p w14:paraId="11A64067" w14:textId="77777777" w:rsidR="000326A1" w:rsidRPr="00CF382F" w:rsidRDefault="000326A1" w:rsidP="008D58D9">
      <w:pPr>
        <w:pStyle w:val="requirelevel2"/>
        <w:keepNext/>
      </w:pPr>
      <w:r w:rsidRPr="00CF382F">
        <w:t xml:space="preserve">At one temperature specified. </w:t>
      </w:r>
    </w:p>
    <w:p w14:paraId="320174E1" w14:textId="77777777" w:rsidR="000326A1" w:rsidRPr="00CF382F" w:rsidRDefault="000326A1" w:rsidP="000326A1">
      <w:pPr>
        <w:pStyle w:val="requirelevel2"/>
      </w:pPr>
      <w:r w:rsidRPr="00CF382F">
        <w:t>Up to a forward current, I</w:t>
      </w:r>
      <w:r w:rsidRPr="00CF382F">
        <w:rPr>
          <w:vertAlign w:val="subscript"/>
        </w:rPr>
        <w:t>DIODE–FORWARD</w:t>
      </w:r>
      <w:r w:rsidRPr="00CF382F">
        <w:t>., which is as a minimum, equal to 1</w:t>
      </w:r>
      <w:r w:rsidR="00EB1CE2" w:rsidRPr="00CF382F">
        <w:t>,</w:t>
      </w:r>
      <w:r w:rsidRPr="00CF382F">
        <w:t>1 times the expected string current at solar array level at the corresponding temperature</w:t>
      </w:r>
    </w:p>
    <w:p w14:paraId="7CED9DD2" w14:textId="77777777" w:rsidR="000326A1" w:rsidRPr="00CF382F" w:rsidRDefault="000326A1" w:rsidP="000326A1">
      <w:pPr>
        <w:pStyle w:val="requirelevel2"/>
      </w:pPr>
      <w:r w:rsidRPr="00CF382F">
        <w:t>Up to a reverse voltage, V</w:t>
      </w:r>
      <w:r w:rsidRPr="00CF382F">
        <w:rPr>
          <w:vertAlign w:val="subscript"/>
        </w:rPr>
        <w:t>DIODE–REVERSE</w:t>
      </w:r>
      <w:r w:rsidRPr="00CF382F">
        <w:t>. which is as a minimum, equal to 1</w:t>
      </w:r>
      <w:r w:rsidR="00EB1CE2" w:rsidRPr="00CF382F">
        <w:t>,</w:t>
      </w:r>
      <w:r w:rsidRPr="00CF382F">
        <w:t xml:space="preserve">33 times the expected solar cell open circuit voltage at the corresponding temperature. </w:t>
      </w:r>
    </w:p>
    <w:p w14:paraId="42CC896F" w14:textId="77777777" w:rsidR="006E169A" w:rsidRPr="00CF382F" w:rsidRDefault="006E169A" w:rsidP="006E169A">
      <w:pPr>
        <w:pStyle w:val="ECSSIEPUID"/>
        <w:rPr>
          <w:lang w:val="en-GB"/>
        </w:rPr>
      </w:pPr>
      <w:bookmarkStart w:id="6090" w:name="iepuid_ECSS_E_ST_20_08_0090699"/>
      <w:r w:rsidRPr="00CF382F">
        <w:rPr>
          <w:lang w:val="en-GB"/>
        </w:rPr>
        <w:t>ECSS-E-ST-20-08_0090699</w:t>
      </w:r>
      <w:bookmarkEnd w:id="6090"/>
    </w:p>
    <w:p w14:paraId="3BC142D0" w14:textId="60951EF9" w:rsidR="000326A1" w:rsidRPr="00CF382F" w:rsidRDefault="000326A1" w:rsidP="000326A1">
      <w:pPr>
        <w:pStyle w:val="requirelevel1"/>
      </w:pPr>
      <w:r w:rsidRPr="00CF382F">
        <w:t>In case of a</w:t>
      </w:r>
      <w:ins w:id="6091" w:author="Klaus Ehrlich" w:date="2022-11-11T12:43:00Z">
        <w:r w:rsidR="00D322A0" w:rsidRPr="00CF382F">
          <w:t>n</w:t>
        </w:r>
      </w:ins>
      <w:r w:rsidRPr="00CF382F">
        <w:t xml:space="preserve"> integral protection diode the electrical isolation of cell and diode shall be tested by measuring the current when a voltage (as stated in the SCD-BSC) is applied between the front contacts of the protection diode and of the cell at the temperature as stated in the SCD-BSC</w:t>
      </w:r>
    </w:p>
    <w:p w14:paraId="002CF717" w14:textId="77777777" w:rsidR="000326A1" w:rsidRPr="00CF382F" w:rsidRDefault="000326A1" w:rsidP="000326A1">
      <w:pPr>
        <w:pStyle w:val="Heading5"/>
      </w:pPr>
      <w:bookmarkStart w:id="6092" w:name="_Ref184731451"/>
      <w:r w:rsidRPr="00CF382F">
        <w:t>Pass</w:t>
      </w:r>
      <w:r w:rsidR="006D3E99" w:rsidRPr="00CF382F">
        <w:t>-</w:t>
      </w:r>
      <w:r w:rsidRPr="00CF382F">
        <w:t>fail criteria</w:t>
      </w:r>
      <w:bookmarkStart w:id="6093" w:name="ECSS_E_ST_20_08_0090746"/>
      <w:bookmarkEnd w:id="6092"/>
      <w:bookmarkEnd w:id="6093"/>
    </w:p>
    <w:p w14:paraId="580FD272" w14:textId="77777777" w:rsidR="006E169A" w:rsidRPr="00CF382F" w:rsidRDefault="006E169A" w:rsidP="006E169A">
      <w:pPr>
        <w:pStyle w:val="ECSSIEPUID"/>
        <w:rPr>
          <w:lang w:val="en-GB"/>
        </w:rPr>
      </w:pPr>
      <w:bookmarkStart w:id="6094" w:name="iepuid_ECSS_E_ST_20_08_0090700"/>
      <w:r w:rsidRPr="00CF382F">
        <w:rPr>
          <w:lang w:val="en-GB"/>
        </w:rPr>
        <w:t>ECSS-E-ST-20-08_0090700</w:t>
      </w:r>
      <w:bookmarkEnd w:id="6094"/>
    </w:p>
    <w:p w14:paraId="720935E1" w14:textId="77777777" w:rsidR="000326A1" w:rsidRPr="00CF382F" w:rsidRDefault="000326A1" w:rsidP="000326A1">
      <w:pPr>
        <w:pStyle w:val="requirelevel1"/>
      </w:pPr>
      <w:r w:rsidRPr="00CF382F">
        <w:t>The diode characteristics test shall satisfy the pass</w:t>
      </w:r>
      <w:r w:rsidR="006D3E99" w:rsidRPr="00CF382F">
        <w:t>-</w:t>
      </w:r>
      <w:r w:rsidRPr="00CF382F">
        <w:t>fail criteria stated in the SCD-BSC or SCD-EPD</w:t>
      </w:r>
    </w:p>
    <w:p w14:paraId="6664F87D" w14:textId="77777777" w:rsidR="000326A1" w:rsidRPr="00CF382F" w:rsidRDefault="000326A1" w:rsidP="000326A1">
      <w:pPr>
        <w:pStyle w:val="Heading3"/>
      </w:pPr>
      <w:bookmarkStart w:id="6095" w:name="_Toc174962285"/>
      <w:bookmarkStart w:id="6096" w:name="_Toc201460137"/>
      <w:bookmarkStart w:id="6097" w:name="_Toc134195397"/>
      <w:r w:rsidRPr="00CF382F">
        <w:t>Documentation</w:t>
      </w:r>
      <w:bookmarkStart w:id="6098" w:name="ECSS_E_ST_20_08_0090747"/>
      <w:bookmarkEnd w:id="6095"/>
      <w:bookmarkEnd w:id="6096"/>
      <w:bookmarkEnd w:id="6098"/>
      <w:bookmarkEnd w:id="6097"/>
    </w:p>
    <w:p w14:paraId="4A9DC813" w14:textId="77777777" w:rsidR="006E169A" w:rsidRPr="00CF382F" w:rsidRDefault="006E169A" w:rsidP="006E169A">
      <w:pPr>
        <w:pStyle w:val="ECSSIEPUID"/>
        <w:rPr>
          <w:lang w:val="en-GB"/>
        </w:rPr>
      </w:pPr>
      <w:bookmarkStart w:id="6099" w:name="iepuid_ECSS_E_ST_20_08_0090701"/>
      <w:r w:rsidRPr="00CF382F">
        <w:rPr>
          <w:lang w:val="en-GB"/>
        </w:rPr>
        <w:t>ECSS-E-ST-20-08_0090701</w:t>
      </w:r>
      <w:bookmarkEnd w:id="6099"/>
    </w:p>
    <w:p w14:paraId="221153A0" w14:textId="2FD92F90" w:rsidR="000326A1" w:rsidRPr="00CF382F" w:rsidRDefault="000326A1" w:rsidP="00E640B7">
      <w:pPr>
        <w:pStyle w:val="requirelevel1"/>
      </w:pPr>
      <w:r w:rsidRPr="00CF382F">
        <w:t xml:space="preserve">Documentation on acceptance tests shall conform to </w:t>
      </w:r>
      <w:r w:rsidR="00FC56A1" w:rsidRPr="00CF382F">
        <w:t xml:space="preserve">clause </w:t>
      </w:r>
      <w:r w:rsidRPr="00CF382F">
        <w:fldChar w:fldCharType="begin"/>
      </w:r>
      <w:r w:rsidRPr="00CF382F">
        <w:instrText xml:space="preserve"> REF _Ref174436110 \n \h  \* MERGEFORMAT </w:instrText>
      </w:r>
      <w:r w:rsidRPr="00CF382F">
        <w:fldChar w:fldCharType="separate"/>
      </w:r>
      <w:r w:rsidR="009B059F">
        <w:t>9.8</w:t>
      </w:r>
      <w:r w:rsidRPr="00CF382F">
        <w:fldChar w:fldCharType="end"/>
      </w:r>
      <w:r w:rsidRPr="00CF382F">
        <w:t>.</w:t>
      </w:r>
    </w:p>
    <w:p w14:paraId="0DC1E8FC" w14:textId="77777777" w:rsidR="000326A1" w:rsidRPr="00CF382F" w:rsidRDefault="000326A1" w:rsidP="000326A1">
      <w:pPr>
        <w:pStyle w:val="Heading2"/>
      </w:pPr>
      <w:bookmarkStart w:id="6100" w:name="_Ref174431085"/>
      <w:bookmarkStart w:id="6101" w:name="_Toc174962286"/>
      <w:bookmarkStart w:id="6102" w:name="_Toc201460138"/>
      <w:bookmarkStart w:id="6103" w:name="_Toc134195398"/>
      <w:r w:rsidRPr="00CF382F">
        <w:t>Qualification tests</w:t>
      </w:r>
      <w:bookmarkStart w:id="6104" w:name="ECSS_E_ST_20_08_0090748"/>
      <w:bookmarkEnd w:id="6100"/>
      <w:bookmarkEnd w:id="6101"/>
      <w:bookmarkEnd w:id="6102"/>
      <w:bookmarkEnd w:id="6104"/>
      <w:bookmarkEnd w:id="6103"/>
    </w:p>
    <w:p w14:paraId="6313C670" w14:textId="77777777" w:rsidR="000326A1" w:rsidRPr="00CF382F" w:rsidRDefault="000326A1" w:rsidP="000326A1">
      <w:pPr>
        <w:pStyle w:val="Heading3"/>
      </w:pPr>
      <w:bookmarkStart w:id="6105" w:name="_Toc174962287"/>
      <w:bookmarkStart w:id="6106" w:name="_Toc201460139"/>
      <w:bookmarkStart w:id="6107" w:name="_Toc134195399"/>
      <w:r w:rsidRPr="00CF382F">
        <w:t>General</w:t>
      </w:r>
      <w:bookmarkStart w:id="6108" w:name="ECSS_E_ST_20_08_0090749"/>
      <w:bookmarkEnd w:id="6105"/>
      <w:bookmarkEnd w:id="6106"/>
      <w:bookmarkEnd w:id="6108"/>
      <w:bookmarkEnd w:id="6107"/>
    </w:p>
    <w:p w14:paraId="08B0AE0D" w14:textId="77777777" w:rsidR="006E169A" w:rsidRPr="00CF382F" w:rsidRDefault="006E169A" w:rsidP="006E169A">
      <w:pPr>
        <w:pStyle w:val="ECSSIEPUID"/>
        <w:rPr>
          <w:lang w:val="en-GB"/>
        </w:rPr>
      </w:pPr>
      <w:bookmarkStart w:id="6109" w:name="iepuid_ECSS_E_ST_20_08_0090702"/>
      <w:r w:rsidRPr="00CF382F">
        <w:rPr>
          <w:lang w:val="en-GB"/>
        </w:rPr>
        <w:t>ECSS-E-ST-20-08_0090702</w:t>
      </w:r>
      <w:bookmarkEnd w:id="6109"/>
    </w:p>
    <w:p w14:paraId="7D11E9C2" w14:textId="2B35F5B4" w:rsidR="000326A1" w:rsidRPr="00CF382F" w:rsidRDefault="000326A1" w:rsidP="000326A1">
      <w:pPr>
        <w:pStyle w:val="requirelevel1"/>
      </w:pPr>
      <w:r w:rsidRPr="00CF382F">
        <w:t xml:space="preserve">Qualification </w:t>
      </w:r>
      <w:ins w:id="6110" w:author="Klaus Ehrlich" w:date="2021-12-09T14:40:00Z">
        <w:r w:rsidR="007838B4" w:rsidRPr="00CF382F">
          <w:t xml:space="preserve">of EPDs and IPDs </w:t>
        </w:r>
      </w:ins>
      <w:r w:rsidRPr="00CF382F">
        <w:t>shall be granted by the customer.</w:t>
      </w:r>
    </w:p>
    <w:p w14:paraId="3341AACB" w14:textId="77777777" w:rsidR="000326A1" w:rsidRPr="00CF382F" w:rsidRDefault="000326A1" w:rsidP="000326A1">
      <w:pPr>
        <w:pStyle w:val="NOTE"/>
        <w:rPr>
          <w:lang w:val="en-GB"/>
        </w:rPr>
      </w:pPr>
      <w:r w:rsidRPr="00CF382F">
        <w:rPr>
          <w:lang w:val="en-GB"/>
        </w:rPr>
        <w:t>Qualification is only valid for the company who applied process and parameters for joining the interconnects to the diode.</w:t>
      </w:r>
    </w:p>
    <w:p w14:paraId="7941F633" w14:textId="77777777" w:rsidR="006E169A" w:rsidRPr="00CF382F" w:rsidRDefault="006E169A" w:rsidP="006E169A">
      <w:pPr>
        <w:pStyle w:val="ECSSIEPUID"/>
        <w:rPr>
          <w:lang w:val="en-GB"/>
        </w:rPr>
      </w:pPr>
      <w:bookmarkStart w:id="6111" w:name="iepuid_ECSS_E_ST_20_08_0090703"/>
      <w:r w:rsidRPr="00CF382F">
        <w:rPr>
          <w:lang w:val="en-GB"/>
        </w:rPr>
        <w:t>ECSS-E-ST-20-08_0090703</w:t>
      </w:r>
      <w:bookmarkEnd w:id="6111"/>
    </w:p>
    <w:p w14:paraId="728EF52A" w14:textId="77777777" w:rsidR="000326A1" w:rsidRPr="00CF382F" w:rsidRDefault="000326A1" w:rsidP="000326A1">
      <w:pPr>
        <w:pStyle w:val="requirelevel1"/>
      </w:pPr>
      <w:r w:rsidRPr="00CF382F">
        <w:t>The supplier shall provide details of the outcome of the qualification programme to the customer.</w:t>
      </w:r>
    </w:p>
    <w:p w14:paraId="71604929" w14:textId="77777777" w:rsidR="000326A1" w:rsidRPr="00CF382F" w:rsidRDefault="000326A1" w:rsidP="000326A1">
      <w:pPr>
        <w:pStyle w:val="Heading3"/>
      </w:pPr>
      <w:bookmarkStart w:id="6112" w:name="_Toc174962288"/>
      <w:bookmarkStart w:id="6113" w:name="_Ref184547235"/>
      <w:bookmarkStart w:id="6114" w:name="_Ref190147573"/>
      <w:bookmarkStart w:id="6115" w:name="_Toc201460140"/>
      <w:bookmarkStart w:id="6116" w:name="_Toc134195400"/>
      <w:r w:rsidRPr="00CF382F">
        <w:t>Integral protection diodes</w:t>
      </w:r>
      <w:bookmarkEnd w:id="6112"/>
      <w:bookmarkEnd w:id="6113"/>
      <w:bookmarkEnd w:id="6114"/>
      <w:bookmarkEnd w:id="6115"/>
      <w:bookmarkEnd w:id="6116"/>
      <w:r w:rsidRPr="00CF382F">
        <w:t xml:space="preserve"> </w:t>
      </w:r>
      <w:bookmarkStart w:id="6117" w:name="ECSS_E_ST_20_08_0090750"/>
      <w:bookmarkEnd w:id="6117"/>
    </w:p>
    <w:p w14:paraId="15E3A24F" w14:textId="77777777" w:rsidR="006E169A" w:rsidRPr="00CF382F" w:rsidRDefault="006E169A" w:rsidP="006E169A">
      <w:pPr>
        <w:pStyle w:val="ECSSIEPUID"/>
        <w:rPr>
          <w:lang w:val="en-GB"/>
        </w:rPr>
      </w:pPr>
      <w:bookmarkStart w:id="6118" w:name="iepuid_ECSS_E_ST_20_08_0090704"/>
      <w:r w:rsidRPr="00CF382F">
        <w:rPr>
          <w:lang w:val="en-GB"/>
        </w:rPr>
        <w:t>ECSS-E-ST-20-08_0090704</w:t>
      </w:r>
      <w:bookmarkEnd w:id="6118"/>
    </w:p>
    <w:p w14:paraId="58D66047" w14:textId="77777777" w:rsidR="000326A1" w:rsidRPr="00CF382F" w:rsidRDefault="000326A1" w:rsidP="000326A1">
      <w:pPr>
        <w:pStyle w:val="requirelevel1"/>
      </w:pPr>
      <w:r w:rsidRPr="00CF382F">
        <w:t xml:space="preserve">The qualification of the diode shall be part of the bare solar cell and SCA qualification for the integral diode concept. </w:t>
      </w:r>
    </w:p>
    <w:p w14:paraId="33386ABF" w14:textId="77777777" w:rsidR="006E169A" w:rsidRPr="00CF382F" w:rsidRDefault="006E169A" w:rsidP="006E169A">
      <w:pPr>
        <w:pStyle w:val="ECSSIEPUID"/>
        <w:rPr>
          <w:lang w:val="en-GB"/>
        </w:rPr>
      </w:pPr>
      <w:bookmarkStart w:id="6119" w:name="iepuid_ECSS_E_ST_20_08_0090705"/>
      <w:r w:rsidRPr="00CF382F">
        <w:rPr>
          <w:lang w:val="en-GB"/>
        </w:rPr>
        <w:t>ECSS-E-ST-20-08_0090705</w:t>
      </w:r>
      <w:bookmarkEnd w:id="6119"/>
    </w:p>
    <w:p w14:paraId="1663EAE5" w14:textId="0088A11F" w:rsidR="000326A1" w:rsidRPr="00CF382F" w:rsidRDefault="00EB1CE2" w:rsidP="000326A1">
      <w:pPr>
        <w:pStyle w:val="requirelevel1"/>
      </w:pPr>
      <w:r w:rsidRPr="00CF382F">
        <w:t xml:space="preserve">For the qualification tests of integral protection diodes, </w:t>
      </w:r>
      <w:r w:rsidR="0096333E" w:rsidRPr="00CF382F">
        <w:fldChar w:fldCharType="begin"/>
      </w:r>
      <w:r w:rsidR="0096333E" w:rsidRPr="00CF382F">
        <w:instrText xml:space="preserve"> REF _Ref174342256 \h </w:instrText>
      </w:r>
      <w:r w:rsidR="0096333E" w:rsidRPr="00CF382F">
        <w:fldChar w:fldCharType="separate"/>
      </w:r>
      <w:r w:rsidR="009B059F" w:rsidRPr="00CF382F">
        <w:t xml:space="preserve">Table </w:t>
      </w:r>
      <w:r w:rsidR="009B059F">
        <w:rPr>
          <w:noProof/>
        </w:rPr>
        <w:t>6</w:t>
      </w:r>
      <w:r w:rsidR="009B059F" w:rsidRPr="00CF382F">
        <w:noBreakHyphen/>
      </w:r>
      <w:r w:rsidR="009B059F">
        <w:rPr>
          <w:noProof/>
        </w:rPr>
        <w:t>1</w:t>
      </w:r>
      <w:r w:rsidR="0096333E" w:rsidRPr="00CF382F">
        <w:fldChar w:fldCharType="end"/>
      </w:r>
      <w:r w:rsidR="0096333E" w:rsidRPr="00CF382F">
        <w:t xml:space="preserve"> and </w:t>
      </w:r>
      <w:r w:rsidR="0096333E" w:rsidRPr="00CF382F">
        <w:fldChar w:fldCharType="begin"/>
      </w:r>
      <w:r w:rsidR="0096333E" w:rsidRPr="00CF382F">
        <w:instrText xml:space="preserve"> REF _Ref174347923 \h </w:instrText>
      </w:r>
      <w:r w:rsidR="0096333E" w:rsidRPr="00CF382F">
        <w:fldChar w:fldCharType="separate"/>
      </w:r>
      <w:r w:rsidR="009B059F" w:rsidRPr="00CF382F">
        <w:t xml:space="preserve">Table </w:t>
      </w:r>
      <w:r w:rsidR="009B059F">
        <w:rPr>
          <w:noProof/>
        </w:rPr>
        <w:t>7</w:t>
      </w:r>
      <w:r w:rsidR="009B059F" w:rsidRPr="00CF382F">
        <w:noBreakHyphen/>
      </w:r>
      <w:r w:rsidR="009B059F">
        <w:rPr>
          <w:noProof/>
        </w:rPr>
        <w:t>2</w:t>
      </w:r>
      <w:r w:rsidR="0096333E" w:rsidRPr="00CF382F">
        <w:fldChar w:fldCharType="end"/>
      </w:r>
      <w:r w:rsidR="0096333E" w:rsidRPr="00CF382F">
        <w:t xml:space="preserve"> </w:t>
      </w:r>
      <w:r w:rsidR="000326A1" w:rsidRPr="00CF382F">
        <w:t>shall be applied.</w:t>
      </w:r>
    </w:p>
    <w:p w14:paraId="12370DF0" w14:textId="77777777" w:rsidR="006E169A" w:rsidRPr="00CF382F" w:rsidRDefault="006E169A" w:rsidP="006E169A">
      <w:pPr>
        <w:pStyle w:val="ECSSIEPUID"/>
        <w:rPr>
          <w:lang w:val="en-GB"/>
        </w:rPr>
      </w:pPr>
      <w:bookmarkStart w:id="6120" w:name="iepuid_ECSS_E_ST_20_08_0090706"/>
      <w:r w:rsidRPr="00CF382F">
        <w:rPr>
          <w:lang w:val="en-GB"/>
        </w:rPr>
        <w:t>ECSS-E-ST-20-08_0090706</w:t>
      </w:r>
      <w:bookmarkEnd w:id="6120"/>
    </w:p>
    <w:p w14:paraId="651E733F" w14:textId="71C923BD" w:rsidR="000326A1" w:rsidRPr="00CF382F" w:rsidRDefault="000326A1" w:rsidP="000326A1">
      <w:pPr>
        <w:pStyle w:val="requirelevel1"/>
      </w:pPr>
      <w:r w:rsidRPr="00CF382F">
        <w:t xml:space="preserve">The qualification plan shall consist of the tests specified in </w:t>
      </w:r>
      <w:r w:rsidRPr="00CF382F">
        <w:fldChar w:fldCharType="begin"/>
      </w:r>
      <w:r w:rsidRPr="00CF382F">
        <w:instrText xml:space="preserve"> REF _Ref174359064 \h </w:instrText>
      </w:r>
      <w:r w:rsidRPr="00CF382F">
        <w:fldChar w:fldCharType="separate"/>
      </w:r>
      <w:r w:rsidR="009B059F" w:rsidRPr="00CF382F">
        <w:t xml:space="preserve">Table </w:t>
      </w:r>
      <w:r w:rsidR="009B059F">
        <w:rPr>
          <w:noProof/>
        </w:rPr>
        <w:t>9</w:t>
      </w:r>
      <w:r w:rsidR="009B059F" w:rsidRPr="00CF382F">
        <w:noBreakHyphen/>
      </w:r>
      <w:r w:rsidR="009B059F">
        <w:rPr>
          <w:noProof/>
        </w:rPr>
        <w:t>3</w:t>
      </w:r>
      <w:r w:rsidRPr="00CF382F">
        <w:fldChar w:fldCharType="end"/>
      </w:r>
      <w:r w:rsidRPr="00CF382F">
        <w:t>.</w:t>
      </w:r>
    </w:p>
    <w:p w14:paraId="5C382787" w14:textId="77777777" w:rsidR="006E169A" w:rsidRPr="00CF382F" w:rsidRDefault="006E169A" w:rsidP="006E169A">
      <w:pPr>
        <w:pStyle w:val="ECSSIEPUID"/>
        <w:rPr>
          <w:lang w:val="en-GB"/>
        </w:rPr>
      </w:pPr>
      <w:bookmarkStart w:id="6121" w:name="iepuid_ECSS_E_ST_20_08_0090707"/>
      <w:r w:rsidRPr="00CF382F">
        <w:rPr>
          <w:lang w:val="en-GB"/>
        </w:rPr>
        <w:t>ECSS-E-ST-20-08_0090707</w:t>
      </w:r>
      <w:bookmarkEnd w:id="6121"/>
    </w:p>
    <w:p w14:paraId="7151589B" w14:textId="77777777" w:rsidR="000326A1" w:rsidRPr="00CF382F" w:rsidRDefault="000326A1" w:rsidP="000326A1">
      <w:pPr>
        <w:pStyle w:val="requirelevel1"/>
      </w:pPr>
      <w:r w:rsidRPr="00CF382F">
        <w:t xml:space="preserve">The subgroup A tests applicable for bare solar cells shall be done on the integral protection diodes also. </w:t>
      </w:r>
    </w:p>
    <w:p w14:paraId="58C12818" w14:textId="77777777" w:rsidR="006E169A" w:rsidRPr="00CF382F" w:rsidRDefault="006E169A" w:rsidP="006E169A">
      <w:pPr>
        <w:pStyle w:val="ECSSIEPUID"/>
        <w:rPr>
          <w:lang w:val="en-GB"/>
        </w:rPr>
      </w:pPr>
      <w:bookmarkStart w:id="6122" w:name="iepuid_ECSS_E_ST_20_08_0090708"/>
      <w:r w:rsidRPr="00CF382F">
        <w:rPr>
          <w:lang w:val="en-GB"/>
        </w:rPr>
        <w:t>ECSS-E-ST-20-08_0090708</w:t>
      </w:r>
      <w:bookmarkEnd w:id="6122"/>
    </w:p>
    <w:p w14:paraId="052C0F3E" w14:textId="4B069E51" w:rsidR="000326A1" w:rsidRPr="00CF382F" w:rsidRDefault="000326A1" w:rsidP="000326A1">
      <w:pPr>
        <w:pStyle w:val="requirelevel1"/>
      </w:pPr>
      <w:r w:rsidRPr="00CF382F">
        <w:t xml:space="preserve">The integral protection diodes shall be equipped with front interconnectors as step 7 in </w:t>
      </w:r>
      <w:r w:rsidRPr="00CF382F">
        <w:fldChar w:fldCharType="begin"/>
      </w:r>
      <w:r w:rsidRPr="00CF382F">
        <w:instrText xml:space="preserve"> REF _Ref174347923 \h </w:instrText>
      </w:r>
      <w:r w:rsidRPr="00CF382F">
        <w:fldChar w:fldCharType="separate"/>
      </w:r>
      <w:r w:rsidR="009B059F" w:rsidRPr="00CF382F">
        <w:t xml:space="preserve">Table </w:t>
      </w:r>
      <w:r w:rsidR="009B059F">
        <w:rPr>
          <w:noProof/>
        </w:rPr>
        <w:t>7</w:t>
      </w:r>
      <w:r w:rsidR="009B059F" w:rsidRPr="00CF382F">
        <w:noBreakHyphen/>
      </w:r>
      <w:r w:rsidR="009B059F">
        <w:rPr>
          <w:noProof/>
        </w:rPr>
        <w:t>2</w:t>
      </w:r>
      <w:r w:rsidRPr="00CF382F">
        <w:fldChar w:fldCharType="end"/>
      </w:r>
      <w:r w:rsidRPr="00CF382F">
        <w:t>.</w:t>
      </w:r>
    </w:p>
    <w:p w14:paraId="06516DEE" w14:textId="77777777" w:rsidR="006E169A" w:rsidRPr="00CF382F" w:rsidRDefault="006E169A" w:rsidP="006E169A">
      <w:pPr>
        <w:pStyle w:val="ECSSIEPUID"/>
        <w:rPr>
          <w:lang w:val="en-GB"/>
        </w:rPr>
      </w:pPr>
      <w:bookmarkStart w:id="6123" w:name="iepuid_ECSS_E_ST_20_08_0090709"/>
      <w:r w:rsidRPr="00CF382F">
        <w:rPr>
          <w:lang w:val="en-GB"/>
        </w:rPr>
        <w:t>ECSS-E-ST-20-08_0090709</w:t>
      </w:r>
      <w:bookmarkEnd w:id="6123"/>
    </w:p>
    <w:p w14:paraId="7CF303F9" w14:textId="1EA16750" w:rsidR="000326A1" w:rsidRPr="00CF382F" w:rsidRDefault="000326A1" w:rsidP="000326A1">
      <w:pPr>
        <w:pStyle w:val="requirelevel1"/>
      </w:pPr>
      <w:r w:rsidRPr="00CF382F">
        <w:t xml:space="preserve">The subgroups </w:t>
      </w:r>
      <w:del w:id="6124" w:author="Emilio Fernandez Lisbona [2]" w:date="2021-08-23T15:44:00Z">
        <w:r w:rsidRPr="00CF382F" w:rsidDel="00071A0A">
          <w:delText>L</w:delText>
        </w:r>
      </w:del>
      <w:ins w:id="6125" w:author="Emilio Fernandez Lisbona [2]" w:date="2021-08-23T15:44:00Z">
        <w:r w:rsidR="00071A0A" w:rsidRPr="00CF382F">
          <w:t>F</w:t>
        </w:r>
      </w:ins>
      <w:del w:id="6126" w:author="Emilio Fernandez Lisbona [2]" w:date="2021-08-20T16:26:00Z">
        <w:r w:rsidRPr="00CF382F" w:rsidDel="00D70436">
          <w:delText>, S</w:delText>
        </w:r>
      </w:del>
      <w:r w:rsidRPr="00CF382F">
        <w:t xml:space="preserve"> and H tests shall be done on integral protection diodes with interconnects and either with or without coverglass (SCA level) and cell carrier. </w:t>
      </w:r>
    </w:p>
    <w:p w14:paraId="310520DC" w14:textId="07D64425" w:rsidR="00B7746F" w:rsidRPr="00CF382F" w:rsidRDefault="00B7746F" w:rsidP="00A76B42">
      <w:pPr>
        <w:pStyle w:val="ECSSIEPUID"/>
        <w:rPr>
          <w:lang w:val="en-GB"/>
        </w:rPr>
      </w:pPr>
      <w:bookmarkStart w:id="6127" w:name="iepuid_ECSS_E_ST_20_08_0090710"/>
      <w:r w:rsidRPr="00CF382F">
        <w:rPr>
          <w:lang w:val="en-GB"/>
        </w:rPr>
        <w:t>ECSS-E-ST-20-08_0090710</w:t>
      </w:r>
      <w:bookmarkEnd w:id="6127"/>
    </w:p>
    <w:p w14:paraId="11EC505C" w14:textId="77777777" w:rsidR="000326A1" w:rsidRPr="00CF382F" w:rsidRDefault="000326A1" w:rsidP="000326A1">
      <w:pPr>
        <w:pStyle w:val="requirelevel1"/>
      </w:pPr>
      <w:bookmarkStart w:id="6128" w:name="_Ref184547197"/>
      <w:r w:rsidRPr="00CF382F">
        <w:t>For a procurement lot of previously qualified solar cells with integral diodes, the qualification tests need not be repeated if the following conditions are satisfied:</w:t>
      </w:r>
      <w:bookmarkEnd w:id="6128"/>
    </w:p>
    <w:p w14:paraId="31D3984A" w14:textId="77777777" w:rsidR="000326A1" w:rsidRPr="00CF382F" w:rsidRDefault="000326A1" w:rsidP="000326A1">
      <w:pPr>
        <w:pStyle w:val="requirelevel2"/>
      </w:pPr>
      <w:r w:rsidRPr="00CF382F">
        <w:t>No changes are made to the design, function or electrical or mechanical parameters of the bare solar cell and integral protection diode.</w:t>
      </w:r>
    </w:p>
    <w:p w14:paraId="1D861192" w14:textId="77777777" w:rsidR="000326A1" w:rsidRPr="00CF382F" w:rsidRDefault="000326A1" w:rsidP="000326A1">
      <w:pPr>
        <w:pStyle w:val="requirelevel2"/>
      </w:pPr>
      <w:r w:rsidRPr="00CF382F">
        <w:t>The same source control drawing is applicable.</w:t>
      </w:r>
    </w:p>
    <w:p w14:paraId="3B5CDAD7" w14:textId="77777777" w:rsidR="000326A1" w:rsidRPr="00CF382F" w:rsidRDefault="000326A1" w:rsidP="000326A1">
      <w:pPr>
        <w:pStyle w:val="requirelevel2"/>
      </w:pPr>
      <w:r w:rsidRPr="00CF382F">
        <w:t>No changes are made to the PID.</w:t>
      </w:r>
    </w:p>
    <w:p w14:paraId="74444AE9" w14:textId="77777777" w:rsidR="000326A1" w:rsidRPr="00CF382F" w:rsidRDefault="000326A1" w:rsidP="000326A1">
      <w:pPr>
        <w:pStyle w:val="requirelevel2"/>
      </w:pPr>
      <w:bookmarkStart w:id="6129" w:name="_Ref190147579"/>
      <w:r w:rsidRPr="00CF382F">
        <w:t>Delta qualification tests are performed to cover the requirements imposed by the new application.</w:t>
      </w:r>
      <w:bookmarkEnd w:id="6129"/>
      <w:r w:rsidRPr="00CF382F">
        <w:t xml:space="preserve"> </w:t>
      </w:r>
    </w:p>
    <w:p w14:paraId="7AFAC08E" w14:textId="77777777" w:rsidR="006E169A" w:rsidRPr="00CF382F" w:rsidRDefault="006E169A" w:rsidP="006E169A">
      <w:pPr>
        <w:pStyle w:val="ECSSIEPUID"/>
        <w:rPr>
          <w:lang w:val="en-GB"/>
        </w:rPr>
      </w:pPr>
      <w:bookmarkStart w:id="6130" w:name="iepuid_ECSS_E_ST_20_08_0090711"/>
      <w:r w:rsidRPr="00CF382F">
        <w:rPr>
          <w:lang w:val="en-GB"/>
        </w:rPr>
        <w:t>ECSS-E-ST-20-08_0090711</w:t>
      </w:r>
      <w:bookmarkEnd w:id="6130"/>
    </w:p>
    <w:p w14:paraId="00BA07CB" w14:textId="58B5D52A" w:rsidR="000326A1" w:rsidRPr="00CF382F" w:rsidRDefault="000326A1" w:rsidP="000326A1">
      <w:pPr>
        <w:pStyle w:val="requirelevel1"/>
      </w:pPr>
      <w:r w:rsidRPr="00CF382F">
        <w:t xml:space="preserve">The new requirements referred in </w:t>
      </w:r>
      <w:r w:rsidRPr="00CF382F">
        <w:fldChar w:fldCharType="begin"/>
      </w:r>
      <w:r w:rsidRPr="00CF382F">
        <w:instrText xml:space="preserve"> REF _Ref190147579 \w \h </w:instrText>
      </w:r>
      <w:r w:rsidRPr="00CF382F">
        <w:fldChar w:fldCharType="separate"/>
      </w:r>
      <w:r w:rsidR="009B059F">
        <w:t>9.5.2g.4</w:t>
      </w:r>
      <w:r w:rsidRPr="00CF382F">
        <w:fldChar w:fldCharType="end"/>
      </w:r>
      <w:r w:rsidRPr="00CF382F">
        <w:t xml:space="preserve"> shall be included in a new version of the SCD-BSC.</w:t>
      </w:r>
    </w:p>
    <w:p w14:paraId="7BC9A220" w14:textId="77777777" w:rsidR="006E169A" w:rsidRPr="00CF382F" w:rsidRDefault="006E169A" w:rsidP="006E169A">
      <w:pPr>
        <w:pStyle w:val="ECSSIEPUID"/>
        <w:rPr>
          <w:lang w:val="en-GB"/>
        </w:rPr>
      </w:pPr>
      <w:bookmarkStart w:id="6131" w:name="iepuid_ECSS_E_ST_20_08_0091048"/>
      <w:r w:rsidRPr="00CF382F">
        <w:rPr>
          <w:lang w:val="en-GB"/>
        </w:rPr>
        <w:t>ECSS-E-ST-20-08_0091048</w:t>
      </w:r>
      <w:bookmarkEnd w:id="6131"/>
    </w:p>
    <w:p w14:paraId="015DAC5A" w14:textId="1F0EC252" w:rsidR="000326A1" w:rsidRPr="00CF382F" w:rsidRDefault="000326A1" w:rsidP="008D58D9">
      <w:pPr>
        <w:pStyle w:val="CaptionTable"/>
        <w:spacing w:before="120"/>
      </w:pPr>
      <w:bookmarkStart w:id="6132" w:name="_Ref174359064"/>
      <w:bookmarkStart w:id="6133" w:name="_Toc174962289"/>
      <w:bookmarkStart w:id="6134" w:name="_Toc201460228"/>
      <w:bookmarkStart w:id="6135" w:name="_Toc134195543"/>
      <w:r w:rsidRPr="00CF382F">
        <w:t xml:space="preserve">Table </w:t>
      </w:r>
      <w:fldSimple w:instr=" STYLEREF 1 \s ">
        <w:r w:rsidR="009B059F">
          <w:rPr>
            <w:noProof/>
          </w:rPr>
          <w:t>9</w:t>
        </w:r>
      </w:fldSimple>
      <w:r w:rsidR="00ED5FD2" w:rsidRPr="00CF382F">
        <w:noBreakHyphen/>
      </w:r>
      <w:fldSimple w:instr=" SEQ Table \* ARABIC \s 1 ">
        <w:r w:rsidR="009B059F">
          <w:rPr>
            <w:noProof/>
          </w:rPr>
          <w:t>3</w:t>
        </w:r>
      </w:fldSimple>
      <w:bookmarkEnd w:id="6132"/>
      <w:r w:rsidRPr="00CF382F">
        <w:t>: Qualification test plan for integral protection diode</w:t>
      </w:r>
      <w:bookmarkEnd w:id="6133"/>
      <w:bookmarkEnd w:id="6134"/>
      <w:bookmarkEnd w:id="6135"/>
    </w:p>
    <w:tbl>
      <w:tblPr>
        <w:tblW w:w="7877" w:type="dxa"/>
        <w:jc w:val="center"/>
        <w:tblLayout w:type="fixed"/>
        <w:tblCellMar>
          <w:left w:w="58" w:type="dxa"/>
          <w:right w:w="58" w:type="dxa"/>
        </w:tblCellMar>
        <w:tblLook w:val="0000" w:firstRow="0" w:lastRow="0" w:firstColumn="0" w:lastColumn="0" w:noHBand="0" w:noVBand="0"/>
      </w:tblPr>
      <w:tblGrid>
        <w:gridCol w:w="1923"/>
        <w:gridCol w:w="993"/>
        <w:gridCol w:w="1134"/>
        <w:gridCol w:w="992"/>
        <w:gridCol w:w="850"/>
        <w:gridCol w:w="1985"/>
      </w:tblGrid>
      <w:tr w:rsidR="001F1471" w:rsidRPr="00CF382F" w14:paraId="2437EBD0" w14:textId="568571F9" w:rsidTr="00492248">
        <w:trPr>
          <w:jc w:val="center"/>
        </w:trPr>
        <w:tc>
          <w:tcPr>
            <w:tcW w:w="1923" w:type="dxa"/>
            <w:vMerge w:val="restart"/>
            <w:tcBorders>
              <w:top w:val="single" w:sz="2" w:space="0" w:color="auto"/>
              <w:left w:val="single" w:sz="2" w:space="0" w:color="auto"/>
              <w:right w:val="single" w:sz="2" w:space="0" w:color="auto"/>
            </w:tcBorders>
            <w:vAlign w:val="center"/>
          </w:tcPr>
          <w:p w14:paraId="01A9A7FB" w14:textId="77777777" w:rsidR="001F1471" w:rsidRPr="00CF382F" w:rsidRDefault="001F1471" w:rsidP="000326A1">
            <w:pPr>
              <w:pStyle w:val="TableHeaderLEFT"/>
            </w:pPr>
            <w:r w:rsidRPr="00CF382F">
              <w:t>Test</w:t>
            </w:r>
          </w:p>
        </w:tc>
        <w:tc>
          <w:tcPr>
            <w:tcW w:w="993" w:type="dxa"/>
            <w:vMerge w:val="restart"/>
            <w:tcBorders>
              <w:top w:val="single" w:sz="2" w:space="0" w:color="auto"/>
              <w:left w:val="single" w:sz="2" w:space="0" w:color="auto"/>
              <w:right w:val="single" w:sz="2" w:space="0" w:color="auto"/>
            </w:tcBorders>
            <w:vAlign w:val="center"/>
          </w:tcPr>
          <w:p w14:paraId="649DECE6" w14:textId="77777777" w:rsidR="001F1471" w:rsidRPr="00CF382F" w:rsidRDefault="001F1471" w:rsidP="000326A1">
            <w:pPr>
              <w:pStyle w:val="TableHeaderCENTER"/>
            </w:pPr>
            <w:r w:rsidRPr="00CF382F">
              <w:t>Symbol</w:t>
            </w:r>
          </w:p>
        </w:tc>
        <w:tc>
          <w:tcPr>
            <w:tcW w:w="1134" w:type="dxa"/>
            <w:vMerge w:val="restart"/>
            <w:tcBorders>
              <w:top w:val="single" w:sz="2" w:space="0" w:color="auto"/>
              <w:left w:val="single" w:sz="2" w:space="0" w:color="auto"/>
              <w:right w:val="single" w:sz="2" w:space="0" w:color="auto"/>
            </w:tcBorders>
            <w:vAlign w:val="center"/>
          </w:tcPr>
          <w:p w14:paraId="1996190C" w14:textId="77777777" w:rsidR="001F1471" w:rsidRPr="00CF382F" w:rsidRDefault="001F1471" w:rsidP="000326A1">
            <w:pPr>
              <w:pStyle w:val="TableHeaderCENTER"/>
            </w:pPr>
            <w:r w:rsidRPr="00CF382F">
              <w:t>Method</w:t>
            </w:r>
          </w:p>
        </w:tc>
        <w:tc>
          <w:tcPr>
            <w:tcW w:w="1842"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2E4B924A" w14:textId="22400AB0" w:rsidR="001F1471" w:rsidRPr="00CF382F" w:rsidRDefault="001F1471" w:rsidP="000326A1">
            <w:pPr>
              <w:pStyle w:val="TableHeaderCENTER"/>
            </w:pPr>
            <w:ins w:id="6136" w:author="Emilio Fernandez Lisbona [2]" w:date="2021-08-23T15:20:00Z">
              <w:r w:rsidRPr="00CF382F">
                <w:t xml:space="preserve">Bare diodes </w:t>
              </w:r>
            </w:ins>
            <w:r w:rsidRPr="00CF382F">
              <w:t>(</w:t>
            </w:r>
            <w:ins w:id="6137" w:author="Emilio Fernandez Lisbona [2]" w:date="2021-08-23T15:23:00Z">
              <w:r w:rsidRPr="00CF382F">
                <w:t>8</w:t>
              </w:r>
            </w:ins>
            <w:del w:id="6138" w:author="Emilio Fernandez Lisbona [2]" w:date="2021-08-23T15:23:00Z">
              <w:r w:rsidRPr="00CF382F" w:rsidDel="00C60FED">
                <w:delText>4</w:delText>
              </w:r>
            </w:del>
            <w:r w:rsidRPr="00CF382F">
              <w:t>8)</w:t>
            </w:r>
          </w:p>
        </w:tc>
        <w:tc>
          <w:tcPr>
            <w:tcW w:w="1985" w:type="dxa"/>
            <w:tcBorders>
              <w:top w:val="single" w:sz="2" w:space="0" w:color="auto"/>
              <w:left w:val="single" w:sz="2" w:space="0" w:color="auto"/>
              <w:bottom w:val="single" w:sz="4" w:space="0" w:color="auto"/>
              <w:right w:val="single" w:sz="2" w:space="0" w:color="auto"/>
            </w:tcBorders>
          </w:tcPr>
          <w:p w14:paraId="58723EA3" w14:textId="2BCD5A3D" w:rsidR="001F1471" w:rsidRPr="00CF382F" w:rsidRDefault="001F1471" w:rsidP="001F1471">
            <w:pPr>
              <w:pStyle w:val="TableHeaderCENTER"/>
            </w:pPr>
            <w:ins w:id="6139" w:author="Emilio Fernandez Lisbona [2]" w:date="2021-08-23T15:33:00Z">
              <w:r w:rsidRPr="00CF382F">
                <w:t>Assembled diodes</w:t>
              </w:r>
            </w:ins>
          </w:p>
        </w:tc>
      </w:tr>
      <w:tr w:rsidR="001F1471" w:rsidRPr="00CF382F" w14:paraId="31FC7594" w14:textId="31D9E39C" w:rsidTr="00492248">
        <w:trPr>
          <w:jc w:val="center"/>
        </w:trPr>
        <w:tc>
          <w:tcPr>
            <w:tcW w:w="1923" w:type="dxa"/>
            <w:vMerge/>
            <w:tcBorders>
              <w:left w:val="single" w:sz="2" w:space="0" w:color="auto"/>
              <w:bottom w:val="single" w:sz="2" w:space="0" w:color="auto"/>
              <w:right w:val="single" w:sz="2" w:space="0" w:color="auto"/>
            </w:tcBorders>
            <w:vAlign w:val="center"/>
          </w:tcPr>
          <w:p w14:paraId="105E569E" w14:textId="77777777" w:rsidR="001F1471" w:rsidRPr="00CF382F" w:rsidRDefault="001F1471" w:rsidP="000326A1">
            <w:pPr>
              <w:pStyle w:val="TableHeaderLEFT"/>
            </w:pPr>
          </w:p>
        </w:tc>
        <w:tc>
          <w:tcPr>
            <w:tcW w:w="993" w:type="dxa"/>
            <w:vMerge/>
            <w:tcBorders>
              <w:left w:val="single" w:sz="2" w:space="0" w:color="auto"/>
              <w:bottom w:val="single" w:sz="2" w:space="0" w:color="auto"/>
              <w:right w:val="single" w:sz="2" w:space="0" w:color="auto"/>
            </w:tcBorders>
            <w:vAlign w:val="center"/>
          </w:tcPr>
          <w:p w14:paraId="0E2DACE4" w14:textId="77777777" w:rsidR="001F1471" w:rsidRPr="00CF382F" w:rsidRDefault="001F1471" w:rsidP="000326A1">
            <w:pPr>
              <w:pStyle w:val="TableHeaderCENTER"/>
            </w:pPr>
          </w:p>
        </w:tc>
        <w:tc>
          <w:tcPr>
            <w:tcW w:w="1134" w:type="dxa"/>
            <w:vMerge/>
            <w:tcBorders>
              <w:left w:val="single" w:sz="2" w:space="0" w:color="auto"/>
              <w:bottom w:val="single" w:sz="2" w:space="0" w:color="auto"/>
              <w:right w:val="single" w:sz="2" w:space="0" w:color="auto"/>
            </w:tcBorders>
            <w:vAlign w:val="center"/>
          </w:tcPr>
          <w:p w14:paraId="094E50DE" w14:textId="77777777" w:rsidR="001F1471" w:rsidRPr="00CF382F" w:rsidRDefault="001F1471" w:rsidP="000326A1">
            <w:pPr>
              <w:pStyle w:val="TableHeaderCENTER"/>
            </w:pPr>
          </w:p>
        </w:tc>
        <w:tc>
          <w:tcPr>
            <w:tcW w:w="992" w:type="dxa"/>
            <w:tcBorders>
              <w:top w:val="single" w:sz="4" w:space="0" w:color="auto"/>
              <w:left w:val="single" w:sz="2" w:space="0" w:color="auto"/>
              <w:bottom w:val="single" w:sz="4" w:space="0" w:color="auto"/>
              <w:right w:val="single" w:sz="4" w:space="0" w:color="auto"/>
            </w:tcBorders>
            <w:shd w:val="clear" w:color="auto" w:fill="auto"/>
            <w:vAlign w:val="center"/>
          </w:tcPr>
          <w:p w14:paraId="1C81044E" w14:textId="08F533EC" w:rsidR="001F1471" w:rsidRPr="00CF382F" w:rsidRDefault="001F1471" w:rsidP="000326A1">
            <w:pPr>
              <w:pStyle w:val="TableHeaderCENTER"/>
              <w:rPr>
                <w:highlight w:val="yellow"/>
              </w:rPr>
            </w:pPr>
            <w:ins w:id="6140" w:author="Emilio Fernandez Lisbona [2]" w:date="2021-08-23T15:23:00Z">
              <w:r w:rsidRPr="00CF382F">
                <w:t>V</w:t>
              </w:r>
            </w:ins>
            <w:del w:id="6141" w:author="Emilio Fernandez Lisbona [2]" w:date="2021-08-23T15:23:00Z">
              <w:r w:rsidRPr="00CF382F" w:rsidDel="00C60FED">
                <w:delText>L</w:delText>
              </w:r>
            </w:del>
            <w:r w:rsidRPr="00CF382F">
              <w:t xml:space="preserve"> (</w:t>
            </w:r>
            <w:ins w:id="6142" w:author="Emilio Fernandez Lisbona [2]" w:date="2021-08-23T15:23:00Z">
              <w:r w:rsidRPr="00CF382F">
                <w:t>8</w:t>
              </w:r>
            </w:ins>
            <w:del w:id="6143" w:author="Emilio Fernandez Lisbona [2]" w:date="2021-08-23T15:23:00Z">
              <w:r w:rsidRPr="00CF382F" w:rsidDel="00C60FED">
                <w:delText>2</w:delText>
              </w:r>
            </w:del>
            <w:r w:rsidRPr="00CF382F">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C8EEBE5" w14:textId="25A3CBCE" w:rsidR="001F1471" w:rsidRPr="00CF382F" w:rsidRDefault="001F1471" w:rsidP="000326A1">
            <w:pPr>
              <w:pStyle w:val="TableHeaderCENTER"/>
              <w:rPr>
                <w:highlight w:val="yellow"/>
              </w:rPr>
            </w:pPr>
            <w:r w:rsidRPr="00CF382F">
              <w:t>H (8)</w:t>
            </w:r>
          </w:p>
        </w:tc>
        <w:tc>
          <w:tcPr>
            <w:tcW w:w="1985" w:type="dxa"/>
            <w:tcBorders>
              <w:top w:val="single" w:sz="4" w:space="0" w:color="auto"/>
              <w:left w:val="single" w:sz="4" w:space="0" w:color="auto"/>
              <w:bottom w:val="single" w:sz="4" w:space="0" w:color="auto"/>
              <w:right w:val="single" w:sz="4" w:space="0" w:color="auto"/>
            </w:tcBorders>
          </w:tcPr>
          <w:p w14:paraId="0EFD9CD6" w14:textId="394FBCBF" w:rsidR="001F1471" w:rsidRPr="00CF382F" w:rsidRDefault="001F1471" w:rsidP="000326A1">
            <w:pPr>
              <w:pStyle w:val="TableHeaderCENTER"/>
            </w:pPr>
            <w:ins w:id="6144" w:author="Emilio Fernandez Lisbona [2]" w:date="2021-08-23T15:33:00Z">
              <w:r w:rsidRPr="00CF382F">
                <w:t>F(20)</w:t>
              </w:r>
            </w:ins>
          </w:p>
        </w:tc>
      </w:tr>
      <w:tr w:rsidR="001F1471" w:rsidRPr="00CF382F" w14:paraId="12AA18F0" w14:textId="327663F5" w:rsidTr="00492248">
        <w:trPr>
          <w:jc w:val="center"/>
        </w:trPr>
        <w:tc>
          <w:tcPr>
            <w:tcW w:w="1923" w:type="dxa"/>
            <w:tcBorders>
              <w:top w:val="single" w:sz="2" w:space="0" w:color="auto"/>
              <w:left w:val="single" w:sz="2" w:space="0" w:color="auto"/>
              <w:bottom w:val="single" w:sz="2" w:space="0" w:color="auto"/>
              <w:right w:val="single" w:sz="2" w:space="0" w:color="auto"/>
            </w:tcBorders>
            <w:vAlign w:val="center"/>
          </w:tcPr>
          <w:p w14:paraId="3D3769E2" w14:textId="77777777" w:rsidR="001F1471" w:rsidRPr="00CF382F" w:rsidRDefault="001F1471" w:rsidP="00C60FED">
            <w:pPr>
              <w:pStyle w:val="TablecellLEFT"/>
              <w:rPr>
                <w:vertAlign w:val="superscript"/>
              </w:rPr>
            </w:pPr>
            <w:r w:rsidRPr="00CF382F">
              <w:t>Welding of interconnectors</w:t>
            </w:r>
            <w:r w:rsidRPr="00CF382F">
              <w:rPr>
                <w:vertAlign w:val="superscript"/>
              </w:rPr>
              <w:t>2)</w:t>
            </w:r>
          </w:p>
        </w:tc>
        <w:tc>
          <w:tcPr>
            <w:tcW w:w="993" w:type="dxa"/>
            <w:tcBorders>
              <w:top w:val="single" w:sz="2" w:space="0" w:color="auto"/>
              <w:left w:val="single" w:sz="2" w:space="0" w:color="auto"/>
              <w:bottom w:val="single" w:sz="2" w:space="0" w:color="auto"/>
              <w:right w:val="single" w:sz="2" w:space="0" w:color="auto"/>
            </w:tcBorders>
            <w:vAlign w:val="center"/>
          </w:tcPr>
          <w:p w14:paraId="11E5E902" w14:textId="77777777" w:rsidR="001F1471" w:rsidRPr="00CF382F" w:rsidRDefault="001F1471" w:rsidP="00C60FED">
            <w:pPr>
              <w:pStyle w:val="TablecellCENTER"/>
            </w:pPr>
            <w:r w:rsidRPr="00CF382F">
              <w:t>WI</w:t>
            </w:r>
          </w:p>
        </w:tc>
        <w:tc>
          <w:tcPr>
            <w:tcW w:w="1134" w:type="dxa"/>
            <w:tcBorders>
              <w:top w:val="single" w:sz="2" w:space="0" w:color="auto"/>
              <w:left w:val="single" w:sz="2" w:space="0" w:color="auto"/>
              <w:bottom w:val="single" w:sz="2" w:space="0" w:color="auto"/>
              <w:right w:val="single" w:sz="4" w:space="0" w:color="auto"/>
            </w:tcBorders>
            <w:vAlign w:val="center"/>
          </w:tcPr>
          <w:p w14:paraId="3C28A667" w14:textId="77777777" w:rsidR="001F1471" w:rsidRPr="00CF382F" w:rsidRDefault="001F1471" w:rsidP="00C60FED">
            <w:pPr>
              <w:pStyle w:val="TablecellCENTER"/>
            </w:pPr>
            <w:r w:rsidRPr="00CF382F">
              <w:t>See Note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E848B7D" w14:textId="26304945" w:rsidR="001F1471" w:rsidRPr="00CF382F" w:rsidRDefault="001F1471" w:rsidP="00C60FED">
            <w:pPr>
              <w:pStyle w:val="TablecellCENTER"/>
            </w:pPr>
            <w:r w:rsidRPr="00CF382F">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DE844F4" w14:textId="24677055" w:rsidR="001F1471" w:rsidRPr="00CF382F" w:rsidRDefault="001F1471" w:rsidP="00C60FED">
            <w:pPr>
              <w:pStyle w:val="TablecellCENTER"/>
            </w:pPr>
            <w:r w:rsidRPr="00CF382F">
              <w:t>1</w:t>
            </w:r>
          </w:p>
        </w:tc>
        <w:tc>
          <w:tcPr>
            <w:tcW w:w="1985" w:type="dxa"/>
            <w:tcBorders>
              <w:top w:val="single" w:sz="4" w:space="0" w:color="auto"/>
              <w:left w:val="single" w:sz="4" w:space="0" w:color="auto"/>
              <w:bottom w:val="single" w:sz="4" w:space="0" w:color="auto"/>
              <w:right w:val="single" w:sz="4" w:space="0" w:color="auto"/>
            </w:tcBorders>
            <w:vAlign w:val="center"/>
          </w:tcPr>
          <w:p w14:paraId="02E579E9" w14:textId="7D53A918" w:rsidR="001F1471" w:rsidRPr="00CF382F" w:rsidRDefault="001F1471" w:rsidP="00C60FED">
            <w:pPr>
              <w:pStyle w:val="TablecellCENTER"/>
            </w:pPr>
            <w:ins w:id="6145" w:author="Emilio Fernandez Lisbona [2]" w:date="2021-08-23T15:33:00Z">
              <w:r w:rsidRPr="00CF382F">
                <w:t>3</w:t>
              </w:r>
            </w:ins>
          </w:p>
        </w:tc>
      </w:tr>
      <w:tr w:rsidR="001F1471" w:rsidRPr="00CF382F" w14:paraId="7D1B66D3" w14:textId="38829332" w:rsidTr="00492248">
        <w:trPr>
          <w:jc w:val="center"/>
        </w:trPr>
        <w:tc>
          <w:tcPr>
            <w:tcW w:w="1923" w:type="dxa"/>
            <w:tcBorders>
              <w:top w:val="single" w:sz="2" w:space="0" w:color="auto"/>
              <w:left w:val="single" w:sz="2" w:space="0" w:color="auto"/>
              <w:bottom w:val="single" w:sz="2" w:space="0" w:color="auto"/>
              <w:right w:val="single" w:sz="2" w:space="0" w:color="auto"/>
            </w:tcBorders>
            <w:vAlign w:val="center"/>
          </w:tcPr>
          <w:p w14:paraId="228B6FED" w14:textId="77777777" w:rsidR="001F1471" w:rsidRPr="00CF382F" w:rsidRDefault="001F1471" w:rsidP="00C60FED">
            <w:pPr>
              <w:pStyle w:val="TablecellLEFT"/>
            </w:pPr>
            <w:r w:rsidRPr="00CF382F">
              <w:t>Visual inspection</w:t>
            </w:r>
          </w:p>
        </w:tc>
        <w:tc>
          <w:tcPr>
            <w:tcW w:w="993" w:type="dxa"/>
            <w:tcBorders>
              <w:top w:val="single" w:sz="2" w:space="0" w:color="auto"/>
              <w:left w:val="single" w:sz="2" w:space="0" w:color="auto"/>
              <w:bottom w:val="single" w:sz="2" w:space="0" w:color="auto"/>
              <w:right w:val="single" w:sz="2" w:space="0" w:color="auto"/>
            </w:tcBorders>
            <w:vAlign w:val="center"/>
          </w:tcPr>
          <w:p w14:paraId="5A51AE8A" w14:textId="77777777" w:rsidR="001F1471" w:rsidRPr="00CF382F" w:rsidRDefault="001F1471" w:rsidP="00C60FED">
            <w:pPr>
              <w:pStyle w:val="TablecellCENTER"/>
            </w:pPr>
            <w:r w:rsidRPr="00CF382F">
              <w:t>VI</w:t>
            </w:r>
          </w:p>
        </w:tc>
        <w:tc>
          <w:tcPr>
            <w:tcW w:w="1134" w:type="dxa"/>
            <w:tcBorders>
              <w:top w:val="single" w:sz="2" w:space="0" w:color="auto"/>
              <w:left w:val="single" w:sz="2" w:space="0" w:color="auto"/>
              <w:bottom w:val="single" w:sz="2" w:space="0" w:color="auto"/>
              <w:right w:val="single" w:sz="4" w:space="0" w:color="auto"/>
            </w:tcBorders>
            <w:vAlign w:val="center"/>
          </w:tcPr>
          <w:p w14:paraId="0AA1BD00" w14:textId="180404B5" w:rsidR="001F1471" w:rsidRPr="00CF382F" w:rsidRDefault="001F1471" w:rsidP="00C60FED">
            <w:pPr>
              <w:pStyle w:val="TablecellCENTER"/>
            </w:pPr>
            <w:r w:rsidRPr="00CF382F">
              <w:fldChar w:fldCharType="begin"/>
            </w:r>
            <w:r w:rsidRPr="00CF382F">
              <w:instrText xml:space="preserve"> REF _Ref174431206 \n \h  \* MERGEFORMAT </w:instrText>
            </w:r>
            <w:r w:rsidRPr="00CF382F">
              <w:fldChar w:fldCharType="separate"/>
            </w:r>
            <w:r w:rsidR="009B059F">
              <w:t>9.6.2</w:t>
            </w:r>
            <w:r w:rsidRPr="00CF382F">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9DC6CCF" w14:textId="224227D5" w:rsidR="001F1471" w:rsidRPr="00CF382F" w:rsidRDefault="001F1471" w:rsidP="00C60FED">
            <w:pPr>
              <w:pStyle w:val="TablecellCENTER"/>
            </w:pPr>
            <w:r w:rsidRPr="00CF382F">
              <w:t>2,</w:t>
            </w:r>
            <w:ins w:id="6146" w:author="Emilio Fernandez Lisbona [2]" w:date="2021-08-23T15:25:00Z">
              <w:r w:rsidRPr="00CF382F">
                <w:t>5</w:t>
              </w:r>
            </w:ins>
            <w:del w:id="6147" w:author="Emilio Fernandez Lisbona [2]" w:date="2021-08-23T15:25:00Z">
              <w:r w:rsidRPr="00CF382F" w:rsidDel="00C60FED">
                <w:delText>13</w:delText>
              </w:r>
            </w:del>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84729CD" w14:textId="59C5DF42" w:rsidR="001F1471" w:rsidRPr="00CF382F" w:rsidRDefault="001F1471" w:rsidP="00A716F2">
            <w:pPr>
              <w:pStyle w:val="TablecellCENTER"/>
            </w:pPr>
            <w:r w:rsidRPr="00CF382F">
              <w:t>2,</w:t>
            </w:r>
            <w:ins w:id="6148" w:author="Klaus Ehrlich" w:date="2022-11-09T18:05:00Z">
              <w:r w:rsidR="00A716F2" w:rsidRPr="00CF382F">
                <w:t>8</w:t>
              </w:r>
            </w:ins>
            <w:del w:id="6149" w:author="Klaus Ehrlich" w:date="2022-11-09T18:05:00Z">
              <w:r w:rsidRPr="00CF382F" w:rsidDel="00A716F2">
                <w:delText>9</w:delText>
              </w:r>
            </w:del>
          </w:p>
        </w:tc>
        <w:tc>
          <w:tcPr>
            <w:tcW w:w="1985" w:type="dxa"/>
            <w:tcBorders>
              <w:top w:val="single" w:sz="4" w:space="0" w:color="auto"/>
              <w:left w:val="single" w:sz="4" w:space="0" w:color="auto"/>
              <w:bottom w:val="single" w:sz="4" w:space="0" w:color="auto"/>
              <w:right w:val="single" w:sz="4" w:space="0" w:color="auto"/>
            </w:tcBorders>
            <w:vAlign w:val="center"/>
          </w:tcPr>
          <w:p w14:paraId="0455BDCF" w14:textId="04634E35" w:rsidR="001F1471" w:rsidRPr="00CF382F" w:rsidRDefault="001F1471" w:rsidP="00C60FED">
            <w:pPr>
              <w:pStyle w:val="TablecellCENTER"/>
            </w:pPr>
            <w:ins w:id="6150" w:author="Emilio Fernandez Lisbona [2]" w:date="2021-08-23T15:33:00Z">
              <w:r w:rsidRPr="00CF382F">
                <w:t>1,4,</w:t>
              </w:r>
            </w:ins>
            <w:ins w:id="6151" w:author="Klaus Ehrlich" w:date="2022-11-09T11:21:00Z">
              <w:r w:rsidR="00492248" w:rsidRPr="00CF382F">
                <w:t>8,</w:t>
              </w:r>
            </w:ins>
            <w:ins w:id="6152" w:author="Emilio Fernandez Lisbona [2]" w:date="2021-08-23T15:33:00Z">
              <w:r w:rsidRPr="00CF382F">
                <w:t>11,14</w:t>
              </w:r>
            </w:ins>
          </w:p>
        </w:tc>
      </w:tr>
      <w:tr w:rsidR="001F1471" w:rsidRPr="00CF382F" w14:paraId="38721BB0" w14:textId="685F741B" w:rsidTr="00492248">
        <w:trPr>
          <w:jc w:val="center"/>
        </w:trPr>
        <w:tc>
          <w:tcPr>
            <w:tcW w:w="1923" w:type="dxa"/>
            <w:tcBorders>
              <w:top w:val="single" w:sz="2" w:space="0" w:color="auto"/>
              <w:left w:val="single" w:sz="2" w:space="0" w:color="auto"/>
              <w:bottom w:val="single" w:sz="2" w:space="0" w:color="auto"/>
              <w:right w:val="single" w:sz="2" w:space="0" w:color="auto"/>
            </w:tcBorders>
            <w:vAlign w:val="center"/>
          </w:tcPr>
          <w:p w14:paraId="1F44A630" w14:textId="77777777" w:rsidR="001F1471" w:rsidRPr="00CF382F" w:rsidRDefault="001F1471" w:rsidP="00C60FED">
            <w:pPr>
              <w:pStyle w:val="TablecellLEFT"/>
            </w:pPr>
            <w:r w:rsidRPr="00CF382F">
              <w:t xml:space="preserve">Dimensions </w:t>
            </w:r>
          </w:p>
        </w:tc>
        <w:tc>
          <w:tcPr>
            <w:tcW w:w="993" w:type="dxa"/>
            <w:tcBorders>
              <w:top w:val="single" w:sz="2" w:space="0" w:color="auto"/>
              <w:left w:val="single" w:sz="2" w:space="0" w:color="auto"/>
              <w:bottom w:val="single" w:sz="2" w:space="0" w:color="auto"/>
              <w:right w:val="single" w:sz="2" w:space="0" w:color="auto"/>
            </w:tcBorders>
            <w:vAlign w:val="center"/>
          </w:tcPr>
          <w:p w14:paraId="27A84AE4" w14:textId="77777777" w:rsidR="001F1471" w:rsidRPr="00CF382F" w:rsidRDefault="001F1471" w:rsidP="00C60FED">
            <w:pPr>
              <w:pStyle w:val="TablecellCENTER"/>
            </w:pPr>
            <w:r w:rsidRPr="00CF382F">
              <w:t>DW</w:t>
            </w:r>
          </w:p>
        </w:tc>
        <w:tc>
          <w:tcPr>
            <w:tcW w:w="1134" w:type="dxa"/>
            <w:tcBorders>
              <w:top w:val="single" w:sz="2" w:space="0" w:color="auto"/>
              <w:left w:val="single" w:sz="2" w:space="0" w:color="auto"/>
              <w:bottom w:val="single" w:sz="2" w:space="0" w:color="auto"/>
              <w:right w:val="single" w:sz="4" w:space="0" w:color="auto"/>
            </w:tcBorders>
            <w:vAlign w:val="center"/>
          </w:tcPr>
          <w:p w14:paraId="7E4DE34B" w14:textId="2F92F8C3" w:rsidR="001F1471" w:rsidRPr="00CF382F" w:rsidRDefault="001F1471" w:rsidP="00C60FED">
            <w:pPr>
              <w:pStyle w:val="TablecellCENTER"/>
            </w:pPr>
            <w:r w:rsidRPr="00CF382F">
              <w:fldChar w:fldCharType="begin"/>
            </w:r>
            <w:r w:rsidRPr="00CF382F">
              <w:instrText xml:space="preserve"> REF _Ref174431210 \n \h  \* MERGEFORMAT </w:instrText>
            </w:r>
            <w:r w:rsidRPr="00CF382F">
              <w:fldChar w:fldCharType="separate"/>
            </w:r>
            <w:r w:rsidR="009B059F">
              <w:t>9.6.3</w:t>
            </w:r>
            <w:r w:rsidRPr="00CF382F">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D15A59E" w14:textId="7BAECAE2" w:rsidR="001F1471" w:rsidRPr="00CF382F" w:rsidRDefault="001F1471" w:rsidP="00C60FED">
            <w:pPr>
              <w:pStyle w:val="TablecellCENTER"/>
            </w:pPr>
            <w:del w:id="6153" w:author="Emilio Fernandez Lisbona [2]" w:date="2021-08-23T15:25:00Z">
              <w:r w:rsidRPr="00CF382F" w:rsidDel="00C60FED">
                <w:delText>3</w:delText>
              </w:r>
            </w:del>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27F4B22" w14:textId="50FB2DDA" w:rsidR="001F1471" w:rsidRPr="00CF382F" w:rsidRDefault="001F1471" w:rsidP="00C60FED">
            <w:pPr>
              <w:pStyle w:val="TablecellCENTER"/>
            </w:pPr>
            <w:r w:rsidRPr="00CF382F">
              <w:t>3</w:t>
            </w:r>
          </w:p>
        </w:tc>
        <w:tc>
          <w:tcPr>
            <w:tcW w:w="1985" w:type="dxa"/>
            <w:tcBorders>
              <w:top w:val="single" w:sz="4" w:space="0" w:color="auto"/>
              <w:left w:val="single" w:sz="4" w:space="0" w:color="auto"/>
              <w:bottom w:val="single" w:sz="4" w:space="0" w:color="auto"/>
              <w:right w:val="single" w:sz="4" w:space="0" w:color="auto"/>
            </w:tcBorders>
            <w:vAlign w:val="center"/>
          </w:tcPr>
          <w:p w14:paraId="30F61BB5" w14:textId="31835390" w:rsidR="001F1471" w:rsidRPr="00CF382F" w:rsidRDefault="001F1471" w:rsidP="00C60FED">
            <w:pPr>
              <w:pStyle w:val="TablecellCENTER"/>
            </w:pPr>
            <w:ins w:id="6154" w:author="Emilio Fernandez Lisbona [2]" w:date="2021-08-23T15:34:00Z">
              <w:r w:rsidRPr="00CF382F">
                <w:t>5</w:t>
              </w:r>
            </w:ins>
          </w:p>
        </w:tc>
      </w:tr>
      <w:tr w:rsidR="001F1471" w:rsidRPr="00CF382F" w14:paraId="0369A399" w14:textId="6C91B7CE" w:rsidTr="00492248">
        <w:trPr>
          <w:jc w:val="center"/>
        </w:trPr>
        <w:tc>
          <w:tcPr>
            <w:tcW w:w="1923" w:type="dxa"/>
            <w:tcBorders>
              <w:top w:val="single" w:sz="2" w:space="0" w:color="auto"/>
              <w:left w:val="single" w:sz="2" w:space="0" w:color="auto"/>
              <w:bottom w:val="single" w:sz="2" w:space="0" w:color="auto"/>
              <w:right w:val="single" w:sz="2" w:space="0" w:color="auto"/>
            </w:tcBorders>
            <w:vAlign w:val="center"/>
          </w:tcPr>
          <w:p w14:paraId="0C9CFB98" w14:textId="77777777" w:rsidR="001F1471" w:rsidRPr="00CF382F" w:rsidRDefault="001F1471" w:rsidP="00C60FED">
            <w:pPr>
              <w:pStyle w:val="TablecellLEFT"/>
            </w:pPr>
            <w:r w:rsidRPr="00CF382F">
              <w:t>Burn-in</w:t>
            </w:r>
          </w:p>
        </w:tc>
        <w:tc>
          <w:tcPr>
            <w:tcW w:w="993" w:type="dxa"/>
            <w:tcBorders>
              <w:top w:val="single" w:sz="2" w:space="0" w:color="auto"/>
              <w:left w:val="single" w:sz="2" w:space="0" w:color="auto"/>
              <w:bottom w:val="single" w:sz="2" w:space="0" w:color="auto"/>
              <w:right w:val="single" w:sz="2" w:space="0" w:color="auto"/>
            </w:tcBorders>
            <w:vAlign w:val="center"/>
          </w:tcPr>
          <w:p w14:paraId="7D6CA2B9" w14:textId="77777777" w:rsidR="001F1471" w:rsidRPr="00CF382F" w:rsidRDefault="001F1471" w:rsidP="00C60FED">
            <w:pPr>
              <w:pStyle w:val="TablecellCENTER"/>
            </w:pPr>
            <w:r w:rsidRPr="00CF382F">
              <w:t>BI</w:t>
            </w:r>
          </w:p>
        </w:tc>
        <w:tc>
          <w:tcPr>
            <w:tcW w:w="1134" w:type="dxa"/>
            <w:tcBorders>
              <w:top w:val="single" w:sz="2" w:space="0" w:color="auto"/>
              <w:left w:val="single" w:sz="2" w:space="0" w:color="auto"/>
              <w:bottom w:val="single" w:sz="2" w:space="0" w:color="auto"/>
              <w:right w:val="single" w:sz="4" w:space="0" w:color="auto"/>
            </w:tcBorders>
            <w:vAlign w:val="center"/>
          </w:tcPr>
          <w:p w14:paraId="4BAB8F5D" w14:textId="1AC93032" w:rsidR="001F1471" w:rsidRPr="00CF382F" w:rsidRDefault="001F1471" w:rsidP="00C60FED">
            <w:pPr>
              <w:pStyle w:val="TablecellCENTER"/>
            </w:pPr>
            <w:r w:rsidRPr="00CF382F">
              <w:fldChar w:fldCharType="begin"/>
            </w:r>
            <w:r w:rsidRPr="00CF382F">
              <w:instrText xml:space="preserve"> REF _Ref174436146 \n \h  \* MERGEFORMAT </w:instrText>
            </w:r>
            <w:r w:rsidRPr="00CF382F">
              <w:fldChar w:fldCharType="separate"/>
            </w:r>
            <w:r w:rsidR="009B059F">
              <w:t>9.6.5</w:t>
            </w:r>
            <w:r w:rsidRPr="00CF382F">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A7BBE1" w14:textId="2206B040" w:rsidR="001F1471" w:rsidRPr="00CF382F" w:rsidRDefault="001F1471" w:rsidP="00C60FED">
            <w:pPr>
              <w:pStyle w:val="TablecellCENTER"/>
            </w:pPr>
            <w:ins w:id="6155" w:author="Emilio Fernandez Lisbona [2]" w:date="2021-08-23T15:25:00Z">
              <w:r w:rsidRPr="00CF382F">
                <w:t>4</w:t>
              </w:r>
            </w:ins>
            <w:del w:id="6156" w:author="Emilio Fernandez Lisbona [2]" w:date="2021-08-23T15:25:00Z">
              <w:r w:rsidRPr="00CF382F" w:rsidDel="00C60FED">
                <w:delText>5</w:delText>
              </w:r>
            </w:del>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0DF5917" w14:textId="4F1AEE5E" w:rsidR="001F1471" w:rsidRPr="00CF382F" w:rsidRDefault="001F1471" w:rsidP="00C60FED">
            <w:pPr>
              <w:pStyle w:val="TablecellCENTER"/>
            </w:pPr>
            <w:del w:id="6157" w:author="Klaus Ehrlich" w:date="2022-11-09T18:05:00Z">
              <w:r w:rsidRPr="00CF382F" w:rsidDel="00A716F2">
                <w:delText>5</w:delText>
              </w:r>
            </w:del>
          </w:p>
        </w:tc>
        <w:tc>
          <w:tcPr>
            <w:tcW w:w="1985" w:type="dxa"/>
            <w:tcBorders>
              <w:top w:val="single" w:sz="4" w:space="0" w:color="auto"/>
              <w:left w:val="single" w:sz="4" w:space="0" w:color="auto"/>
              <w:bottom w:val="single" w:sz="4" w:space="0" w:color="auto"/>
              <w:right w:val="single" w:sz="4" w:space="0" w:color="auto"/>
            </w:tcBorders>
            <w:vAlign w:val="center"/>
          </w:tcPr>
          <w:p w14:paraId="2D455DDC" w14:textId="77777777" w:rsidR="001F1471" w:rsidRPr="00CF382F" w:rsidRDefault="001F1471" w:rsidP="00C60FED">
            <w:pPr>
              <w:pStyle w:val="TablecellCENTER"/>
            </w:pPr>
          </w:p>
        </w:tc>
      </w:tr>
      <w:tr w:rsidR="001F1471" w:rsidRPr="00CF382F" w14:paraId="4DAE6B12" w14:textId="592E9CDC" w:rsidTr="00492248">
        <w:trPr>
          <w:jc w:val="center"/>
        </w:trPr>
        <w:tc>
          <w:tcPr>
            <w:tcW w:w="1923" w:type="dxa"/>
            <w:tcBorders>
              <w:top w:val="single" w:sz="2" w:space="0" w:color="auto"/>
              <w:left w:val="single" w:sz="2" w:space="0" w:color="auto"/>
              <w:bottom w:val="single" w:sz="2" w:space="0" w:color="auto"/>
              <w:right w:val="single" w:sz="2" w:space="0" w:color="auto"/>
            </w:tcBorders>
            <w:vAlign w:val="center"/>
          </w:tcPr>
          <w:p w14:paraId="06B5C8B4" w14:textId="77777777" w:rsidR="001F1471" w:rsidRPr="00CF382F" w:rsidRDefault="001F1471" w:rsidP="00C60FED">
            <w:pPr>
              <w:pStyle w:val="TablecellLEFT"/>
            </w:pPr>
            <w:r w:rsidRPr="00CF382F">
              <w:t>Diode characterisation</w:t>
            </w:r>
          </w:p>
        </w:tc>
        <w:tc>
          <w:tcPr>
            <w:tcW w:w="993" w:type="dxa"/>
            <w:tcBorders>
              <w:top w:val="single" w:sz="2" w:space="0" w:color="auto"/>
              <w:left w:val="single" w:sz="2" w:space="0" w:color="auto"/>
              <w:bottom w:val="single" w:sz="2" w:space="0" w:color="auto"/>
              <w:right w:val="single" w:sz="2" w:space="0" w:color="auto"/>
            </w:tcBorders>
            <w:vAlign w:val="center"/>
          </w:tcPr>
          <w:p w14:paraId="06E143A3" w14:textId="77777777" w:rsidR="001F1471" w:rsidRPr="00CF382F" w:rsidRDefault="001F1471" w:rsidP="00C60FED">
            <w:pPr>
              <w:pStyle w:val="TablecellCENTER"/>
            </w:pPr>
            <w:r w:rsidRPr="00CF382F">
              <w:t>DC</w:t>
            </w:r>
          </w:p>
        </w:tc>
        <w:tc>
          <w:tcPr>
            <w:tcW w:w="1134" w:type="dxa"/>
            <w:tcBorders>
              <w:top w:val="single" w:sz="2" w:space="0" w:color="auto"/>
              <w:left w:val="single" w:sz="2" w:space="0" w:color="auto"/>
              <w:bottom w:val="single" w:sz="2" w:space="0" w:color="auto"/>
              <w:right w:val="single" w:sz="4" w:space="0" w:color="auto"/>
            </w:tcBorders>
            <w:vAlign w:val="center"/>
          </w:tcPr>
          <w:p w14:paraId="0AEC7812" w14:textId="554F7266" w:rsidR="001F1471" w:rsidRPr="00CF382F" w:rsidRDefault="001F1471" w:rsidP="00C60FED">
            <w:pPr>
              <w:pStyle w:val="TablecellCENTER"/>
            </w:pPr>
            <w:r w:rsidRPr="00CF382F">
              <w:fldChar w:fldCharType="begin"/>
            </w:r>
            <w:r w:rsidRPr="00CF382F">
              <w:instrText xml:space="preserve"> REF _Ref174426335 \n \h  \* MERGEFORMAT </w:instrText>
            </w:r>
            <w:r w:rsidRPr="00CF382F">
              <w:fldChar w:fldCharType="separate"/>
            </w:r>
            <w:r w:rsidR="009B059F">
              <w:t>9.6.15</w:t>
            </w:r>
            <w:r w:rsidRPr="00CF382F">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CC6F254" w14:textId="379B74AC" w:rsidR="001F1471" w:rsidRPr="00CF382F" w:rsidRDefault="001F1471" w:rsidP="00C60FED">
            <w:pPr>
              <w:pStyle w:val="TablecellCENTER"/>
            </w:pPr>
            <w:ins w:id="6158" w:author="Emilio Fernandez Lisbona [2]" w:date="2021-08-23T15:25:00Z">
              <w:r w:rsidRPr="00CF382F">
                <w:t>3</w:t>
              </w:r>
            </w:ins>
            <w:del w:id="6159" w:author="Emilio Fernandez Lisbona [2]" w:date="2021-08-23T15:25:00Z">
              <w:r w:rsidRPr="00CF382F" w:rsidDel="00C60FED">
                <w:delText>4</w:delText>
              </w:r>
            </w:del>
            <w:r w:rsidRPr="00CF382F">
              <w:t>,6</w:t>
            </w:r>
            <w:del w:id="6160" w:author="Emilio Fernandez Lisbona [2]" w:date="2021-08-23T15:26:00Z">
              <w:r w:rsidRPr="00CF382F" w:rsidDel="00C60FED">
                <w:delText>,8,10,12</w:delText>
              </w:r>
            </w:del>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74B454C" w14:textId="08FDBA0F" w:rsidR="001F1471" w:rsidRPr="00CF382F" w:rsidRDefault="001F1471" w:rsidP="00A716F2">
            <w:pPr>
              <w:pStyle w:val="TablecellCENTER"/>
            </w:pPr>
            <w:r w:rsidRPr="00CF382F">
              <w:t>4,</w:t>
            </w:r>
            <w:ins w:id="6161" w:author="Klaus Ehrlich" w:date="2022-11-09T18:05:00Z">
              <w:r w:rsidR="00A716F2" w:rsidRPr="00CF382F">
                <w:t>5</w:t>
              </w:r>
            </w:ins>
            <w:del w:id="6162" w:author="Klaus Ehrlich" w:date="2022-11-09T18:05:00Z">
              <w:r w:rsidRPr="00CF382F" w:rsidDel="00A716F2">
                <w:delText>6</w:delText>
              </w:r>
            </w:del>
            <w:r w:rsidRPr="00CF382F">
              <w:t>,</w:t>
            </w:r>
            <w:ins w:id="6163" w:author="Klaus Ehrlich" w:date="2022-11-09T18:05:00Z">
              <w:r w:rsidR="00A716F2" w:rsidRPr="00CF382F">
                <w:t>7</w:t>
              </w:r>
            </w:ins>
            <w:del w:id="6164" w:author="Klaus Ehrlich" w:date="2022-11-09T18:05:00Z">
              <w:r w:rsidRPr="00CF382F" w:rsidDel="00A716F2">
                <w:delText>8</w:delText>
              </w:r>
            </w:del>
          </w:p>
        </w:tc>
        <w:tc>
          <w:tcPr>
            <w:tcW w:w="1985" w:type="dxa"/>
            <w:tcBorders>
              <w:top w:val="single" w:sz="4" w:space="0" w:color="auto"/>
              <w:left w:val="single" w:sz="4" w:space="0" w:color="auto"/>
              <w:bottom w:val="single" w:sz="4" w:space="0" w:color="auto"/>
              <w:right w:val="single" w:sz="4" w:space="0" w:color="auto"/>
            </w:tcBorders>
            <w:vAlign w:val="center"/>
          </w:tcPr>
          <w:p w14:paraId="6C4478E3" w14:textId="5A53F90B" w:rsidR="001F1471" w:rsidRPr="00CF382F" w:rsidRDefault="001F1471" w:rsidP="00C60FED">
            <w:pPr>
              <w:pStyle w:val="TablecellCENTER"/>
            </w:pPr>
            <w:ins w:id="6165" w:author="Emilio Fernandez Lisbona [2]" w:date="2021-08-23T15:34:00Z">
              <w:r w:rsidRPr="00CF382F">
                <w:t>2,6,9,12,15</w:t>
              </w:r>
            </w:ins>
          </w:p>
        </w:tc>
      </w:tr>
      <w:tr w:rsidR="001F1471" w:rsidRPr="00CF382F" w14:paraId="704BE7F1" w14:textId="19DE9BEC" w:rsidTr="00492248">
        <w:trPr>
          <w:jc w:val="center"/>
        </w:trPr>
        <w:tc>
          <w:tcPr>
            <w:tcW w:w="1923" w:type="dxa"/>
            <w:tcBorders>
              <w:top w:val="single" w:sz="2" w:space="0" w:color="auto"/>
              <w:left w:val="single" w:sz="2" w:space="0" w:color="auto"/>
              <w:bottom w:val="single" w:sz="2" w:space="0" w:color="auto"/>
              <w:right w:val="single" w:sz="2" w:space="0" w:color="auto"/>
            </w:tcBorders>
            <w:vAlign w:val="center"/>
          </w:tcPr>
          <w:p w14:paraId="374E720C" w14:textId="77777777" w:rsidR="001F1471" w:rsidRPr="00CF382F" w:rsidRDefault="001F1471" w:rsidP="00C60FED">
            <w:pPr>
              <w:pStyle w:val="TablecellLEFT"/>
            </w:pPr>
            <w:r w:rsidRPr="00CF382F">
              <w:t>ESD</w:t>
            </w:r>
          </w:p>
        </w:tc>
        <w:tc>
          <w:tcPr>
            <w:tcW w:w="993" w:type="dxa"/>
            <w:tcBorders>
              <w:top w:val="single" w:sz="2" w:space="0" w:color="auto"/>
              <w:left w:val="single" w:sz="2" w:space="0" w:color="auto"/>
              <w:bottom w:val="single" w:sz="2" w:space="0" w:color="auto"/>
              <w:right w:val="single" w:sz="2" w:space="0" w:color="auto"/>
            </w:tcBorders>
            <w:vAlign w:val="center"/>
          </w:tcPr>
          <w:p w14:paraId="577A0E66" w14:textId="77777777" w:rsidR="001F1471" w:rsidRPr="00CF382F" w:rsidRDefault="001F1471" w:rsidP="00C60FED">
            <w:pPr>
              <w:pStyle w:val="TablecellCENTER"/>
            </w:pPr>
            <w:r w:rsidRPr="00CF382F">
              <w:t>DE</w:t>
            </w:r>
          </w:p>
        </w:tc>
        <w:tc>
          <w:tcPr>
            <w:tcW w:w="1134" w:type="dxa"/>
            <w:tcBorders>
              <w:top w:val="single" w:sz="2" w:space="0" w:color="auto"/>
              <w:left w:val="single" w:sz="2" w:space="0" w:color="auto"/>
              <w:bottom w:val="single" w:sz="2" w:space="0" w:color="auto"/>
              <w:right w:val="single" w:sz="4" w:space="0" w:color="auto"/>
            </w:tcBorders>
            <w:vAlign w:val="center"/>
          </w:tcPr>
          <w:p w14:paraId="0087494F" w14:textId="53626ED3" w:rsidR="001F1471" w:rsidRPr="00CF382F" w:rsidRDefault="001F1471" w:rsidP="00C60FED">
            <w:pPr>
              <w:pStyle w:val="TablecellCENTER"/>
            </w:pPr>
            <w:r w:rsidRPr="00CF382F">
              <w:fldChar w:fldCharType="begin"/>
            </w:r>
            <w:r w:rsidRPr="00CF382F">
              <w:instrText xml:space="preserve"> REF _Ref174436159 \n \h  \* MERGEFORMAT </w:instrText>
            </w:r>
            <w:r w:rsidRPr="00CF382F">
              <w:fldChar w:fldCharType="separate"/>
            </w:r>
            <w:r w:rsidR="009B059F">
              <w:t>9.6.16</w:t>
            </w:r>
            <w:r w:rsidRPr="00CF382F">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113FE8A" w14:textId="094DB075" w:rsidR="001F1471" w:rsidRPr="00CF382F" w:rsidRDefault="001F1471" w:rsidP="00C60FED">
            <w:pPr>
              <w:pStyle w:val="TablecellCENTE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718DFBB" w14:textId="4989CE78" w:rsidR="001F1471" w:rsidRPr="00CF382F" w:rsidRDefault="00A716F2" w:rsidP="00A716F2">
            <w:pPr>
              <w:pStyle w:val="TablecellCENTER"/>
            </w:pPr>
            <w:ins w:id="6166" w:author="Klaus Ehrlich" w:date="2022-11-09T18:05:00Z">
              <w:r w:rsidRPr="00CF382F">
                <w:t>6</w:t>
              </w:r>
            </w:ins>
            <w:del w:id="6167" w:author="Klaus Ehrlich" w:date="2022-11-09T18:05:00Z">
              <w:r w:rsidR="001F1471" w:rsidRPr="00CF382F" w:rsidDel="00A716F2">
                <w:delText>7</w:delText>
              </w:r>
            </w:del>
          </w:p>
        </w:tc>
        <w:tc>
          <w:tcPr>
            <w:tcW w:w="1985" w:type="dxa"/>
            <w:tcBorders>
              <w:top w:val="single" w:sz="4" w:space="0" w:color="auto"/>
              <w:left w:val="single" w:sz="4" w:space="0" w:color="auto"/>
              <w:bottom w:val="single" w:sz="4" w:space="0" w:color="auto"/>
              <w:right w:val="single" w:sz="4" w:space="0" w:color="auto"/>
            </w:tcBorders>
            <w:vAlign w:val="center"/>
          </w:tcPr>
          <w:p w14:paraId="0C105F2A" w14:textId="77777777" w:rsidR="001F1471" w:rsidRPr="00CF382F" w:rsidRDefault="001F1471" w:rsidP="00C60FED">
            <w:pPr>
              <w:pStyle w:val="TablecellCENTER"/>
            </w:pPr>
          </w:p>
        </w:tc>
      </w:tr>
      <w:tr w:rsidR="001F1471" w:rsidRPr="00CF382F" w14:paraId="1793AF9C" w14:textId="6B1F8B19" w:rsidTr="00492248">
        <w:trPr>
          <w:jc w:val="center"/>
        </w:trPr>
        <w:tc>
          <w:tcPr>
            <w:tcW w:w="1923" w:type="dxa"/>
            <w:tcBorders>
              <w:top w:val="single" w:sz="2" w:space="0" w:color="auto"/>
              <w:left w:val="single" w:sz="2" w:space="0" w:color="auto"/>
              <w:bottom w:val="single" w:sz="2" w:space="0" w:color="auto"/>
              <w:right w:val="single" w:sz="2" w:space="0" w:color="auto"/>
            </w:tcBorders>
            <w:vAlign w:val="center"/>
          </w:tcPr>
          <w:p w14:paraId="2B0DEEAE" w14:textId="77777777" w:rsidR="001F1471" w:rsidRPr="00CF382F" w:rsidRDefault="001F1471" w:rsidP="00C60FED">
            <w:pPr>
              <w:pStyle w:val="TablecellLEFT"/>
            </w:pPr>
            <w:r w:rsidRPr="00CF382F">
              <w:t>Switching</w:t>
            </w:r>
          </w:p>
        </w:tc>
        <w:tc>
          <w:tcPr>
            <w:tcW w:w="993" w:type="dxa"/>
            <w:tcBorders>
              <w:top w:val="single" w:sz="2" w:space="0" w:color="auto"/>
              <w:left w:val="single" w:sz="2" w:space="0" w:color="auto"/>
              <w:bottom w:val="single" w:sz="2" w:space="0" w:color="auto"/>
              <w:right w:val="single" w:sz="2" w:space="0" w:color="auto"/>
            </w:tcBorders>
            <w:vAlign w:val="center"/>
          </w:tcPr>
          <w:p w14:paraId="508A52DD" w14:textId="77777777" w:rsidR="001F1471" w:rsidRPr="00CF382F" w:rsidRDefault="001F1471" w:rsidP="00C60FED">
            <w:pPr>
              <w:pStyle w:val="TablecellCENTER"/>
            </w:pPr>
            <w:r w:rsidRPr="00CF382F">
              <w:t>DS</w:t>
            </w:r>
          </w:p>
        </w:tc>
        <w:tc>
          <w:tcPr>
            <w:tcW w:w="1134" w:type="dxa"/>
            <w:tcBorders>
              <w:top w:val="single" w:sz="2" w:space="0" w:color="auto"/>
              <w:left w:val="single" w:sz="2" w:space="0" w:color="auto"/>
              <w:bottom w:val="single" w:sz="2" w:space="0" w:color="auto"/>
              <w:right w:val="single" w:sz="4" w:space="0" w:color="auto"/>
            </w:tcBorders>
            <w:vAlign w:val="center"/>
          </w:tcPr>
          <w:p w14:paraId="6599D754" w14:textId="4D6CBD37" w:rsidR="001F1471" w:rsidRPr="00CF382F" w:rsidRDefault="001F1471" w:rsidP="00C60FED">
            <w:pPr>
              <w:pStyle w:val="TablecellCENTER"/>
            </w:pPr>
            <w:r w:rsidRPr="00CF382F">
              <w:fldChar w:fldCharType="begin"/>
            </w:r>
            <w:r w:rsidRPr="00CF382F">
              <w:instrText xml:space="preserve"> REF _Ref174436163 \n \h  \* MERGEFORMAT </w:instrText>
            </w:r>
            <w:r w:rsidRPr="00CF382F">
              <w:fldChar w:fldCharType="separate"/>
            </w:r>
            <w:r w:rsidR="009B059F">
              <w:t>9.6.17</w:t>
            </w:r>
            <w:r w:rsidRPr="00CF382F">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9E692B2" w14:textId="6A10172A" w:rsidR="001F1471" w:rsidRPr="00CF382F" w:rsidRDefault="001F1471" w:rsidP="00C60FED">
            <w:pPr>
              <w:pStyle w:val="TablecellCENTER"/>
            </w:pPr>
            <w:del w:id="6168" w:author="Emilio Fernandez Lisbona [2]" w:date="2021-08-23T15:26:00Z">
              <w:r w:rsidRPr="00CF382F" w:rsidDel="00C60FED">
                <w:delText>7,11</w:delText>
              </w:r>
            </w:del>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D96A70E" w14:textId="77777777" w:rsidR="001F1471" w:rsidRPr="00CF382F" w:rsidRDefault="001F1471" w:rsidP="00C60FED">
            <w:pPr>
              <w:pStyle w:val="TablecellCENTER"/>
            </w:pPr>
          </w:p>
        </w:tc>
        <w:tc>
          <w:tcPr>
            <w:tcW w:w="1985" w:type="dxa"/>
            <w:tcBorders>
              <w:top w:val="single" w:sz="4" w:space="0" w:color="auto"/>
              <w:left w:val="single" w:sz="4" w:space="0" w:color="auto"/>
              <w:bottom w:val="single" w:sz="4" w:space="0" w:color="auto"/>
              <w:right w:val="single" w:sz="4" w:space="0" w:color="auto"/>
            </w:tcBorders>
            <w:vAlign w:val="center"/>
          </w:tcPr>
          <w:p w14:paraId="34282ACE" w14:textId="1DC5AAAE" w:rsidR="001F1471" w:rsidRPr="00CF382F" w:rsidRDefault="001F1471" w:rsidP="00C60FED">
            <w:pPr>
              <w:pStyle w:val="TablecellCENTER"/>
            </w:pPr>
            <w:ins w:id="6169" w:author="Emilio Fernandez Lisbona [2]" w:date="2021-08-23T15:34:00Z">
              <w:r w:rsidRPr="00CF382F">
                <w:t>7,13</w:t>
              </w:r>
            </w:ins>
          </w:p>
        </w:tc>
      </w:tr>
      <w:tr w:rsidR="001F1471" w:rsidRPr="00CF382F" w14:paraId="7F7CD5A3" w14:textId="03FEE9E5" w:rsidTr="00492248">
        <w:trPr>
          <w:jc w:val="center"/>
        </w:trPr>
        <w:tc>
          <w:tcPr>
            <w:tcW w:w="1923" w:type="dxa"/>
            <w:tcBorders>
              <w:top w:val="single" w:sz="2" w:space="0" w:color="auto"/>
              <w:left w:val="single" w:sz="2" w:space="0" w:color="auto"/>
              <w:bottom w:val="single" w:sz="2" w:space="0" w:color="auto"/>
              <w:right w:val="single" w:sz="2" w:space="0" w:color="auto"/>
            </w:tcBorders>
            <w:vAlign w:val="center"/>
          </w:tcPr>
          <w:p w14:paraId="17C4C054" w14:textId="581CA4AB" w:rsidR="001F1471" w:rsidRPr="00CF382F" w:rsidRDefault="00071A0A" w:rsidP="00C60FED">
            <w:pPr>
              <w:pStyle w:val="TablecellLEFT"/>
            </w:pPr>
            <w:ins w:id="6170" w:author="Emilio Fernandez Lisbona [2]" w:date="2021-08-23T15:40:00Z">
              <w:r w:rsidRPr="00CF382F">
                <w:t>Long duration-</w:t>
              </w:r>
            </w:ins>
            <w:r w:rsidR="001F1471" w:rsidRPr="00CF382F">
              <w:t>Life</w:t>
            </w:r>
            <w:ins w:id="6171" w:author="Emilio Fernandez Lisbona [2]" w:date="2021-08-23T15:40:00Z">
              <w:r w:rsidRPr="00CF382F">
                <w:t xml:space="preserve"> Test</w:t>
              </w:r>
            </w:ins>
          </w:p>
        </w:tc>
        <w:tc>
          <w:tcPr>
            <w:tcW w:w="993" w:type="dxa"/>
            <w:tcBorders>
              <w:top w:val="single" w:sz="2" w:space="0" w:color="auto"/>
              <w:left w:val="single" w:sz="2" w:space="0" w:color="auto"/>
              <w:bottom w:val="single" w:sz="2" w:space="0" w:color="auto"/>
              <w:right w:val="single" w:sz="2" w:space="0" w:color="auto"/>
            </w:tcBorders>
            <w:vAlign w:val="center"/>
          </w:tcPr>
          <w:p w14:paraId="72130305" w14:textId="356B9976" w:rsidR="001F1471" w:rsidRPr="00CF382F" w:rsidRDefault="001F1471" w:rsidP="00C60FED">
            <w:pPr>
              <w:pStyle w:val="TablecellCENTER"/>
            </w:pPr>
            <w:del w:id="6172" w:author="Emilio Fernandez Lisbona [2]" w:date="2021-08-23T15:41:00Z">
              <w:r w:rsidRPr="00CF382F" w:rsidDel="00071A0A">
                <w:delText>D</w:delText>
              </w:r>
            </w:del>
            <w:r w:rsidRPr="00CF382F">
              <w:t>L</w:t>
            </w:r>
            <w:ins w:id="6173" w:author="Emilio Fernandez Lisbona [2]" w:date="2021-08-23T15:41:00Z">
              <w:r w:rsidR="00071A0A" w:rsidRPr="00CF382F">
                <w:t>T</w:t>
              </w:r>
            </w:ins>
          </w:p>
        </w:tc>
        <w:tc>
          <w:tcPr>
            <w:tcW w:w="1134" w:type="dxa"/>
            <w:tcBorders>
              <w:top w:val="single" w:sz="2" w:space="0" w:color="auto"/>
              <w:left w:val="single" w:sz="2" w:space="0" w:color="auto"/>
              <w:bottom w:val="single" w:sz="2" w:space="0" w:color="auto"/>
              <w:right w:val="single" w:sz="4" w:space="0" w:color="auto"/>
            </w:tcBorders>
            <w:vAlign w:val="center"/>
          </w:tcPr>
          <w:p w14:paraId="5E67D2F9" w14:textId="29991069" w:rsidR="001F1471" w:rsidRPr="00CF382F" w:rsidRDefault="001F1471" w:rsidP="00C60FED">
            <w:pPr>
              <w:pStyle w:val="TablecellCENTER"/>
            </w:pPr>
            <w:r w:rsidRPr="00CF382F">
              <w:fldChar w:fldCharType="begin"/>
            </w:r>
            <w:r w:rsidRPr="00CF382F">
              <w:instrText xml:space="preserve"> REF _Ref174436168 \n \h  \* MERGEFORMAT </w:instrText>
            </w:r>
            <w:r w:rsidRPr="00CF382F">
              <w:fldChar w:fldCharType="separate"/>
            </w:r>
            <w:r w:rsidR="009B059F">
              <w:t>9.6.18</w:t>
            </w:r>
            <w:r w:rsidRPr="00CF382F">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15738C" w14:textId="1D47A0E8" w:rsidR="001F1471" w:rsidRPr="00CF382F" w:rsidRDefault="001F1471" w:rsidP="00C60FED">
            <w:pPr>
              <w:pStyle w:val="TablecellCENTER"/>
            </w:pPr>
            <w:del w:id="6174" w:author="Emilio Fernandez Lisbona [2]" w:date="2021-08-23T15:26:00Z">
              <w:r w:rsidRPr="00CF382F" w:rsidDel="00C60FED">
                <w:delText>9</w:delText>
              </w:r>
            </w:del>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1FE9A93" w14:textId="77777777" w:rsidR="001F1471" w:rsidRPr="00CF382F" w:rsidRDefault="001F1471" w:rsidP="00C60FED">
            <w:pPr>
              <w:pStyle w:val="TablecellCENTER"/>
            </w:pPr>
          </w:p>
        </w:tc>
        <w:tc>
          <w:tcPr>
            <w:tcW w:w="1985" w:type="dxa"/>
            <w:tcBorders>
              <w:top w:val="single" w:sz="4" w:space="0" w:color="auto"/>
              <w:left w:val="single" w:sz="4" w:space="0" w:color="auto"/>
              <w:bottom w:val="single" w:sz="4" w:space="0" w:color="auto"/>
              <w:right w:val="single" w:sz="4" w:space="0" w:color="auto"/>
            </w:tcBorders>
            <w:vAlign w:val="center"/>
          </w:tcPr>
          <w:p w14:paraId="655FAD7D" w14:textId="60CE62CF" w:rsidR="001F1471" w:rsidRPr="00CF382F" w:rsidRDefault="001F1471" w:rsidP="00C60FED">
            <w:pPr>
              <w:pStyle w:val="TablecellCENTER"/>
            </w:pPr>
            <w:ins w:id="6175" w:author="Emilio Fernandez Lisbona [2]" w:date="2021-08-23T15:34:00Z">
              <w:r w:rsidRPr="00CF382F">
                <w:t>10</w:t>
              </w:r>
            </w:ins>
          </w:p>
        </w:tc>
      </w:tr>
      <w:tr w:rsidR="001F1471" w:rsidRPr="00CF382F" w14:paraId="464F921E" w14:textId="228F7033" w:rsidTr="00492248">
        <w:trPr>
          <w:jc w:val="center"/>
        </w:trPr>
        <w:tc>
          <w:tcPr>
            <w:tcW w:w="7877" w:type="dxa"/>
            <w:gridSpan w:val="6"/>
            <w:tcBorders>
              <w:top w:val="single" w:sz="2" w:space="0" w:color="auto"/>
              <w:left w:val="single" w:sz="2" w:space="0" w:color="auto"/>
              <w:bottom w:val="single" w:sz="2" w:space="0" w:color="auto"/>
              <w:right w:val="single" w:sz="2" w:space="0" w:color="auto"/>
            </w:tcBorders>
          </w:tcPr>
          <w:p w14:paraId="4C0A78E1" w14:textId="1D54AABE" w:rsidR="001F1471" w:rsidRPr="00CF382F" w:rsidRDefault="001F1471" w:rsidP="00492248">
            <w:pPr>
              <w:pStyle w:val="TableFootnote0"/>
              <w:rPr>
                <w:ins w:id="6176" w:author="Emilio Fernandez Lisbona [2]" w:date="2021-08-23T15:38:00Z"/>
              </w:rPr>
            </w:pPr>
            <w:r w:rsidRPr="00CF382F">
              <w:t>NOTE 1</w:t>
            </w:r>
            <w:r w:rsidRPr="00CF382F">
              <w:tab/>
              <w:t>Objectives of subgroups:</w:t>
            </w:r>
            <w:r w:rsidRPr="00CF382F">
              <w:br/>
            </w:r>
            <w:del w:id="6177" w:author="Emilio Fernandez Lisbona [2]" w:date="2021-08-23T15:38:00Z">
              <w:r w:rsidRPr="00CF382F" w:rsidDel="001F1471">
                <w:delText>Subgroup L: Protection diode life test and switching</w:delText>
              </w:r>
              <w:r w:rsidRPr="00CF382F" w:rsidDel="001F1471">
                <w:br/>
              </w:r>
            </w:del>
            <w:r w:rsidRPr="00CF382F">
              <w:t>Subgroup H: Protection diode ESD test</w:t>
            </w:r>
            <w:ins w:id="6178" w:author="Emilio Fernandez Lisbona [2]" w:date="2021-08-23T15:40:00Z">
              <w:r w:rsidR="00071A0A" w:rsidRPr="00CF382F">
                <w:br/>
              </w:r>
            </w:ins>
            <w:ins w:id="6179" w:author="Emilio Fernandez Lisbona [2]" w:date="2021-08-23T15:38:00Z">
              <w:r w:rsidRPr="00CF382F">
                <w:t>Subgroup V</w:t>
              </w:r>
              <w:r w:rsidR="00071A0A" w:rsidRPr="00CF382F">
                <w:t>: Burn-in</w:t>
              </w:r>
            </w:ins>
            <w:ins w:id="6180" w:author="Emilio Fernandez Lisbona [2]" w:date="2021-08-23T15:40:00Z">
              <w:r w:rsidR="00071A0A" w:rsidRPr="00CF382F">
                <w:br/>
              </w:r>
            </w:ins>
            <w:ins w:id="6181" w:author="Emilio Fernandez Lisbona [2]" w:date="2021-08-23T15:38:00Z">
              <w:r w:rsidRPr="00CF382F">
                <w:t>S</w:t>
              </w:r>
              <w:r w:rsidR="00071A0A" w:rsidRPr="00CF382F">
                <w:t xml:space="preserve">ubgroup </w:t>
              </w:r>
            </w:ins>
            <w:ins w:id="6182" w:author="Emilio Fernandez Lisbona [2]" w:date="2021-08-23T15:40:00Z">
              <w:r w:rsidR="00071A0A" w:rsidRPr="00CF382F">
                <w:t>F</w:t>
              </w:r>
            </w:ins>
            <w:ins w:id="6183" w:author="Emilio Fernandez Lisbona [2]" w:date="2021-08-23T15:38:00Z">
              <w:r w:rsidRPr="00CF382F">
                <w:t xml:space="preserve">: Protection diode </w:t>
              </w:r>
            </w:ins>
            <w:ins w:id="6184" w:author="Emilio Fernandez Lisbona [2]" w:date="2021-08-23T15:40:00Z">
              <w:r w:rsidR="00071A0A" w:rsidRPr="00CF382F">
                <w:t>long duration-</w:t>
              </w:r>
            </w:ins>
            <w:ins w:id="6185" w:author="Emilio Fernandez Lisbona [2]" w:date="2021-08-23T15:38:00Z">
              <w:r w:rsidRPr="00CF382F">
                <w:t>life test and switching</w:t>
              </w:r>
            </w:ins>
          </w:p>
          <w:p w14:paraId="284CEFA7" w14:textId="77777777" w:rsidR="001F1471" w:rsidRPr="00CF382F" w:rsidRDefault="001F1471" w:rsidP="00492248">
            <w:pPr>
              <w:pStyle w:val="TableFootnote0"/>
              <w:rPr>
                <w:ins w:id="6186" w:author="Klaus Ehrlich" w:date="2022-11-08T16:27:00Z"/>
              </w:rPr>
            </w:pPr>
            <w:r w:rsidRPr="00CF382F">
              <w:t>NOTE 2</w:t>
            </w:r>
            <w:r w:rsidRPr="00CF382F">
              <w:tab/>
              <w:t>Integrate the front interconnector to the integral diode</w:t>
            </w:r>
          </w:p>
          <w:p w14:paraId="73D01B8E" w14:textId="6E1B5184" w:rsidR="004D425E" w:rsidRPr="00CF382F" w:rsidRDefault="004D425E" w:rsidP="008135D6">
            <w:pPr>
              <w:pStyle w:val="TableFootnote0"/>
            </w:pPr>
            <w:ins w:id="6187" w:author="Klaus Ehrlich" w:date="2022-11-08T16:27:00Z">
              <w:r w:rsidRPr="00CF382F">
                <w:t>N</w:t>
              </w:r>
            </w:ins>
            <w:ins w:id="6188" w:author="Klaus Ehrlich" w:date="2022-11-08T16:28:00Z">
              <w:r w:rsidRPr="00CF382F">
                <w:t>OTE 3</w:t>
              </w:r>
              <w:r w:rsidRPr="00CF382F">
                <w:tab/>
                <w:t>Guidelines for relaxation of qualification tests due to similarity with earlier performed qualification are de</w:t>
              </w:r>
            </w:ins>
            <w:ins w:id="6189" w:author="Klaus Ehrlich" w:date="2022-11-10T13:50:00Z">
              <w:r w:rsidR="008135D6" w:rsidRPr="00CF382F">
                <w:t>scribed</w:t>
              </w:r>
            </w:ins>
            <w:ins w:id="6190" w:author="Klaus Ehrlich" w:date="2022-11-08T16:28:00Z">
              <w:r w:rsidRPr="00CF382F">
                <w:t xml:space="preserve"> in the handbook ECSS-E-HB-20-08.</w:t>
              </w:r>
            </w:ins>
          </w:p>
        </w:tc>
      </w:tr>
    </w:tbl>
    <w:p w14:paraId="75A555C6" w14:textId="77777777" w:rsidR="00AB13E0" w:rsidRPr="00CF382F" w:rsidRDefault="00AB13E0" w:rsidP="000240DE">
      <w:pPr>
        <w:pStyle w:val="paragraph"/>
        <w:spacing w:before="0"/>
      </w:pPr>
      <w:bookmarkStart w:id="6191" w:name="_Toc174962290"/>
      <w:bookmarkStart w:id="6192" w:name="_Ref190163298"/>
      <w:bookmarkStart w:id="6193" w:name="_Toc201460141"/>
    </w:p>
    <w:p w14:paraId="62D874B4" w14:textId="77777777" w:rsidR="000326A1" w:rsidRPr="00CF382F" w:rsidRDefault="000326A1" w:rsidP="000326A1">
      <w:pPr>
        <w:pStyle w:val="Heading3"/>
      </w:pPr>
      <w:bookmarkStart w:id="6194" w:name="_Toc134195401"/>
      <w:r w:rsidRPr="00CF382F">
        <w:t>External protection diodes</w:t>
      </w:r>
      <w:bookmarkStart w:id="6195" w:name="ECSS_E_ST_20_08_0090752"/>
      <w:bookmarkEnd w:id="6191"/>
      <w:bookmarkEnd w:id="6192"/>
      <w:bookmarkEnd w:id="6193"/>
      <w:bookmarkEnd w:id="6195"/>
      <w:bookmarkEnd w:id="6194"/>
    </w:p>
    <w:p w14:paraId="25020D43" w14:textId="77777777" w:rsidR="006E169A" w:rsidRPr="00CF382F" w:rsidRDefault="006E169A" w:rsidP="006E169A">
      <w:pPr>
        <w:pStyle w:val="ECSSIEPUID"/>
        <w:rPr>
          <w:lang w:val="en-GB"/>
        </w:rPr>
      </w:pPr>
      <w:bookmarkStart w:id="6196" w:name="iepuid_ECSS_E_ST_20_08_0090712"/>
      <w:r w:rsidRPr="00CF382F">
        <w:rPr>
          <w:lang w:val="en-GB"/>
        </w:rPr>
        <w:t>ECSS-E-ST-20-08_0090712</w:t>
      </w:r>
      <w:bookmarkEnd w:id="6196"/>
    </w:p>
    <w:p w14:paraId="5AC37E15" w14:textId="2BBD7CA6" w:rsidR="000326A1" w:rsidRPr="00CF382F" w:rsidRDefault="000326A1" w:rsidP="000326A1">
      <w:pPr>
        <w:pStyle w:val="requirelevel1"/>
      </w:pPr>
      <w:r w:rsidRPr="00CF382F">
        <w:t xml:space="preserve">The qualification plan shall consist of the tests specified in </w:t>
      </w:r>
      <w:r w:rsidRPr="00CF382F">
        <w:fldChar w:fldCharType="begin"/>
      </w:r>
      <w:r w:rsidRPr="00CF382F">
        <w:instrText xml:space="preserve"> REF _Ref174359624 \h </w:instrText>
      </w:r>
      <w:r w:rsidRPr="00CF382F">
        <w:fldChar w:fldCharType="separate"/>
      </w:r>
      <w:r w:rsidR="009B059F" w:rsidRPr="00CF382F">
        <w:t xml:space="preserve">Table </w:t>
      </w:r>
      <w:r w:rsidR="009B059F">
        <w:rPr>
          <w:noProof/>
        </w:rPr>
        <w:t>9</w:t>
      </w:r>
      <w:r w:rsidR="009B059F" w:rsidRPr="00CF382F">
        <w:noBreakHyphen/>
      </w:r>
      <w:r w:rsidR="009B059F">
        <w:rPr>
          <w:noProof/>
        </w:rPr>
        <w:t>4</w:t>
      </w:r>
      <w:r w:rsidRPr="00CF382F">
        <w:fldChar w:fldCharType="end"/>
      </w:r>
      <w:ins w:id="6197" w:author="Emilio Fernandez Lisbona [2]" w:date="2021-08-20T16:27:00Z">
        <w:r w:rsidR="00D70436" w:rsidRPr="00CF382F">
          <w:t xml:space="preserve"> for bare protection diodes (BPD) and in </w:t>
        </w:r>
      </w:ins>
      <w:ins w:id="6198" w:author="Klaus Ehrlich" w:date="2021-11-09T11:37:00Z">
        <w:r w:rsidR="00A22484" w:rsidRPr="00CF382F">
          <w:fldChar w:fldCharType="begin"/>
        </w:r>
        <w:r w:rsidR="00A22484" w:rsidRPr="00CF382F">
          <w:instrText xml:space="preserve"> REF _Ref174414838 \h </w:instrText>
        </w:r>
      </w:ins>
      <w:ins w:id="6199" w:author="Klaus Ehrlich" w:date="2021-11-09T11:37:00Z">
        <w:r w:rsidR="00A22484" w:rsidRPr="00CF382F">
          <w:fldChar w:fldCharType="separate"/>
        </w:r>
      </w:ins>
      <w:r w:rsidR="009B059F" w:rsidRPr="00CF382F">
        <w:t xml:space="preserve">Table </w:t>
      </w:r>
      <w:r w:rsidR="009B059F">
        <w:rPr>
          <w:noProof/>
        </w:rPr>
        <w:t>9</w:t>
      </w:r>
      <w:r w:rsidR="009B059F" w:rsidRPr="00CF382F">
        <w:noBreakHyphen/>
      </w:r>
      <w:r w:rsidR="009B059F">
        <w:rPr>
          <w:noProof/>
        </w:rPr>
        <w:t>5</w:t>
      </w:r>
      <w:ins w:id="6200" w:author="Klaus Ehrlich" w:date="2021-11-09T11:37:00Z">
        <w:r w:rsidR="00A22484" w:rsidRPr="00CF382F">
          <w:fldChar w:fldCharType="end"/>
        </w:r>
        <w:r w:rsidR="00A22484" w:rsidRPr="00CF382F">
          <w:t xml:space="preserve"> </w:t>
        </w:r>
      </w:ins>
      <w:ins w:id="6201" w:author="Emilio Fernandez Lisbona [2]" w:date="2021-08-20T16:27:00Z">
        <w:r w:rsidR="00D70436" w:rsidRPr="00CF382F">
          <w:t>for Protection Diode Assemblies (PDA)</w:t>
        </w:r>
      </w:ins>
      <w:r w:rsidRPr="00CF382F">
        <w:t>.</w:t>
      </w:r>
    </w:p>
    <w:p w14:paraId="18C8D50E" w14:textId="05D8FB4B" w:rsidR="006E169A" w:rsidRPr="00CF382F" w:rsidRDefault="006E169A" w:rsidP="006E169A">
      <w:pPr>
        <w:pStyle w:val="ECSSIEPUID"/>
        <w:rPr>
          <w:lang w:val="en-GB"/>
        </w:rPr>
      </w:pPr>
      <w:bookmarkStart w:id="6202" w:name="iepuid_ECSS_E_ST_20_08_0090713"/>
      <w:r w:rsidRPr="00CF382F">
        <w:rPr>
          <w:lang w:val="en-GB"/>
        </w:rPr>
        <w:t>ECSS-E-ST-20-08_0090713</w:t>
      </w:r>
      <w:bookmarkEnd w:id="6202"/>
    </w:p>
    <w:p w14:paraId="6BA2435D" w14:textId="548C586A" w:rsidR="000326A1" w:rsidRDefault="000326A1" w:rsidP="000326A1">
      <w:pPr>
        <w:pStyle w:val="requirelevel1"/>
      </w:pPr>
      <w:r w:rsidRPr="00CF382F">
        <w:t xml:space="preserve">During the qualification, all external protection diodes shall be equipped with n- and p-interconnectors, except for the diodes of subgroup O. </w:t>
      </w:r>
    </w:p>
    <w:p w14:paraId="0B686085" w14:textId="4BA8B6B4" w:rsidR="00054B63" w:rsidRPr="00CF382F" w:rsidRDefault="00054B63" w:rsidP="00054B63">
      <w:pPr>
        <w:pStyle w:val="ECSSIEPUID"/>
        <w:rPr>
          <w:ins w:id="6203" w:author="Klaus Ehrlich [2]" w:date="2023-05-04T14:28:00Z"/>
        </w:rPr>
      </w:pPr>
      <w:bookmarkStart w:id="6204" w:name="iepuid_ECSS_E_ST_20_08_0091146"/>
      <w:ins w:id="6205" w:author="Klaus Ehrlich [2]" w:date="2023-05-04T14:28:00Z">
        <w:r w:rsidRPr="00871ED1">
          <w:t>ECSS-E-ST-20-08_00911</w:t>
        </w:r>
        <w:r>
          <w:t>46</w:t>
        </w:r>
        <w:bookmarkEnd w:id="6204"/>
      </w:ins>
    </w:p>
    <w:p w14:paraId="4AFF395A" w14:textId="77777777" w:rsidR="000326A1" w:rsidRPr="00CF382F" w:rsidRDefault="000326A1" w:rsidP="000326A1">
      <w:pPr>
        <w:pStyle w:val="requirelevel1"/>
      </w:pPr>
      <w:bookmarkStart w:id="6206" w:name="_Ref190163301"/>
      <w:r w:rsidRPr="00CF382F">
        <w:t>For a procurement lot of a previously qualified external protection diodes, the qualification tests need not be repeated if the following conditions are satisfied:</w:t>
      </w:r>
      <w:bookmarkEnd w:id="6206"/>
    </w:p>
    <w:p w14:paraId="3C480132" w14:textId="77777777" w:rsidR="000326A1" w:rsidRPr="00CF382F" w:rsidRDefault="000326A1" w:rsidP="000326A1">
      <w:pPr>
        <w:pStyle w:val="requirelevel2"/>
      </w:pPr>
      <w:r w:rsidRPr="00CF382F">
        <w:t>No changes are made to the design, function or electrical or mechanical parameters of the external protection diode.</w:t>
      </w:r>
    </w:p>
    <w:p w14:paraId="3162AA4A" w14:textId="77777777" w:rsidR="000326A1" w:rsidRPr="00CF382F" w:rsidRDefault="000326A1" w:rsidP="000326A1">
      <w:pPr>
        <w:pStyle w:val="requirelevel2"/>
      </w:pPr>
      <w:r w:rsidRPr="00CF382F">
        <w:t>The same source control drawing is applicable.</w:t>
      </w:r>
    </w:p>
    <w:p w14:paraId="312BAB88" w14:textId="77777777" w:rsidR="000326A1" w:rsidRPr="00CF382F" w:rsidRDefault="000326A1" w:rsidP="000326A1">
      <w:pPr>
        <w:pStyle w:val="requirelevel2"/>
      </w:pPr>
      <w:r w:rsidRPr="00CF382F">
        <w:t>No changes are made to the PID.</w:t>
      </w:r>
    </w:p>
    <w:p w14:paraId="7360414B" w14:textId="77777777" w:rsidR="000326A1" w:rsidRPr="00CF382F" w:rsidRDefault="000326A1" w:rsidP="000326A1">
      <w:pPr>
        <w:pStyle w:val="requirelevel2"/>
      </w:pPr>
      <w:bookmarkStart w:id="6207" w:name="_Ref190163304"/>
      <w:r w:rsidRPr="00CF382F">
        <w:t>Delta qualification tests are performed to cover the requirements imposed by the new application.</w:t>
      </w:r>
      <w:bookmarkEnd w:id="6207"/>
      <w:r w:rsidRPr="00CF382F">
        <w:t xml:space="preserve"> </w:t>
      </w:r>
    </w:p>
    <w:p w14:paraId="4EB5BFA0" w14:textId="77777777" w:rsidR="006E169A" w:rsidRPr="00CF382F" w:rsidRDefault="006E169A" w:rsidP="006E169A">
      <w:pPr>
        <w:pStyle w:val="ECSSIEPUID"/>
        <w:rPr>
          <w:lang w:val="en-GB"/>
        </w:rPr>
      </w:pPr>
      <w:bookmarkStart w:id="6208" w:name="iepuid_ECSS_E_ST_20_08_0090715"/>
      <w:r w:rsidRPr="00CF382F">
        <w:rPr>
          <w:lang w:val="en-GB"/>
        </w:rPr>
        <w:t>ECSS-E-ST-20-08_0090715</w:t>
      </w:r>
      <w:bookmarkEnd w:id="6208"/>
    </w:p>
    <w:p w14:paraId="2D852DD3" w14:textId="50DAD4F1" w:rsidR="000326A1" w:rsidRPr="00CF382F" w:rsidRDefault="000326A1" w:rsidP="000326A1">
      <w:pPr>
        <w:pStyle w:val="requirelevel1"/>
      </w:pPr>
      <w:r w:rsidRPr="00CF382F">
        <w:t xml:space="preserve">The new requirements referred in </w:t>
      </w:r>
      <w:r w:rsidRPr="00CF382F">
        <w:fldChar w:fldCharType="begin"/>
      </w:r>
      <w:r w:rsidRPr="00CF382F">
        <w:instrText xml:space="preserve"> REF _Ref190163304 \w \h </w:instrText>
      </w:r>
      <w:r w:rsidRPr="00CF382F">
        <w:fldChar w:fldCharType="separate"/>
      </w:r>
      <w:r w:rsidR="009B059F">
        <w:t>9.5.3c.4</w:t>
      </w:r>
      <w:r w:rsidRPr="00CF382F">
        <w:fldChar w:fldCharType="end"/>
      </w:r>
      <w:r w:rsidRPr="00CF382F">
        <w:t xml:space="preserve"> shall be included in a new version of the SCD-EPD.</w:t>
      </w:r>
    </w:p>
    <w:p w14:paraId="693BC32E" w14:textId="77777777" w:rsidR="006E169A" w:rsidRPr="00CF382F" w:rsidRDefault="006E169A" w:rsidP="006E169A">
      <w:pPr>
        <w:pStyle w:val="ECSSIEPUID"/>
        <w:rPr>
          <w:lang w:val="en-GB"/>
        </w:rPr>
      </w:pPr>
      <w:bookmarkStart w:id="6209" w:name="iepuid_ECSS_E_ST_20_08_0091049"/>
      <w:r w:rsidRPr="00CF382F">
        <w:rPr>
          <w:lang w:val="en-GB"/>
        </w:rPr>
        <w:t>ECSS-E-ST-20-08_0091049</w:t>
      </w:r>
      <w:bookmarkEnd w:id="6209"/>
    </w:p>
    <w:p w14:paraId="34BB9926" w14:textId="6AE50269" w:rsidR="000326A1" w:rsidRPr="00CF382F" w:rsidRDefault="000326A1" w:rsidP="008D58D9">
      <w:pPr>
        <w:pStyle w:val="CaptionTable"/>
        <w:spacing w:before="120"/>
      </w:pPr>
      <w:bookmarkStart w:id="6210" w:name="_Ref174359624"/>
      <w:bookmarkStart w:id="6211" w:name="_Toc174962291"/>
      <w:bookmarkStart w:id="6212" w:name="_Toc201460229"/>
      <w:bookmarkStart w:id="6213" w:name="_Toc134195544"/>
      <w:r w:rsidRPr="00CF382F">
        <w:t xml:space="preserve">Table </w:t>
      </w:r>
      <w:fldSimple w:instr=" STYLEREF 1 \s ">
        <w:r w:rsidR="009B059F">
          <w:rPr>
            <w:noProof/>
          </w:rPr>
          <w:t>9</w:t>
        </w:r>
      </w:fldSimple>
      <w:r w:rsidR="00ED5FD2" w:rsidRPr="00CF382F">
        <w:noBreakHyphen/>
      </w:r>
      <w:fldSimple w:instr=" SEQ Table \* ARABIC \s 1 ">
        <w:r w:rsidR="009B059F">
          <w:rPr>
            <w:noProof/>
          </w:rPr>
          <w:t>4</w:t>
        </w:r>
      </w:fldSimple>
      <w:bookmarkEnd w:id="6210"/>
      <w:r w:rsidRPr="00CF382F">
        <w:t xml:space="preserve">: Qualification test plan for </w:t>
      </w:r>
      <w:ins w:id="6214" w:author="Emilio Fernandez Lisbona [2]" w:date="2021-08-20T16:29:00Z">
        <w:r w:rsidR="00D060B1" w:rsidRPr="00CF382F">
          <w:t>bare</w:t>
        </w:r>
      </w:ins>
      <w:del w:id="6215" w:author="Emilio Fernandez Lisbona [2]" w:date="2021-08-20T16:29:00Z">
        <w:r w:rsidRPr="00CF382F" w:rsidDel="00D060B1">
          <w:delText>external</w:delText>
        </w:r>
      </w:del>
      <w:r w:rsidRPr="00CF382F">
        <w:t xml:space="preserve"> protection diodes</w:t>
      </w:r>
      <w:bookmarkEnd w:id="6211"/>
      <w:bookmarkEnd w:id="6212"/>
      <w:bookmarkEnd w:id="6213"/>
    </w:p>
    <w:tbl>
      <w:tblPr>
        <w:tblW w:w="10160" w:type="dxa"/>
        <w:tblInd w:w="58" w:type="dxa"/>
        <w:tblLayout w:type="fixed"/>
        <w:tblCellMar>
          <w:left w:w="58" w:type="dxa"/>
          <w:right w:w="58" w:type="dxa"/>
        </w:tblCellMar>
        <w:tblLook w:val="0000" w:firstRow="0" w:lastRow="0" w:firstColumn="0" w:lastColumn="0" w:noHBand="0" w:noVBand="0"/>
      </w:tblPr>
      <w:tblGrid>
        <w:gridCol w:w="1060"/>
        <w:gridCol w:w="1560"/>
        <w:gridCol w:w="980"/>
        <w:gridCol w:w="1060"/>
        <w:gridCol w:w="1060"/>
        <w:gridCol w:w="980"/>
        <w:gridCol w:w="1180"/>
        <w:gridCol w:w="1100"/>
        <w:gridCol w:w="1180"/>
      </w:tblGrid>
      <w:tr w:rsidR="008D58D9" w:rsidRPr="00CF382F" w14:paraId="75D3FACE" w14:textId="77777777" w:rsidTr="008D58D9">
        <w:trPr>
          <w:ins w:id="6216" w:author="Emilio Fernandez Lisbona [2]" w:date="2021-08-20T16:29:00Z"/>
        </w:trPr>
        <w:tc>
          <w:tcPr>
            <w:tcW w:w="2620" w:type="dxa"/>
            <w:gridSpan w:val="2"/>
            <w:vMerge w:val="restart"/>
            <w:tcBorders>
              <w:top w:val="single" w:sz="2" w:space="0" w:color="auto"/>
              <w:left w:val="single" w:sz="2" w:space="0" w:color="auto"/>
              <w:right w:val="single" w:sz="2" w:space="0" w:color="auto"/>
            </w:tcBorders>
            <w:vAlign w:val="center"/>
          </w:tcPr>
          <w:p w14:paraId="5E2BA23C" w14:textId="77777777" w:rsidR="008D58D9" w:rsidRPr="00CF382F" w:rsidRDefault="008D58D9" w:rsidP="005F5395">
            <w:pPr>
              <w:pStyle w:val="TableHeaderLEFT"/>
              <w:rPr>
                <w:ins w:id="6217" w:author="Emilio Fernandez Lisbona [2]" w:date="2021-08-20T16:29:00Z"/>
              </w:rPr>
            </w:pPr>
            <w:bookmarkStart w:id="6218" w:name="_Toc174962292"/>
            <w:bookmarkStart w:id="6219" w:name="_Toc201460142"/>
            <w:ins w:id="6220" w:author="Emilio Fernandez Lisbona [2]" w:date="2021-08-20T16:29:00Z">
              <w:r w:rsidRPr="00CF382F">
                <w:t>Test</w:t>
              </w:r>
            </w:ins>
          </w:p>
        </w:tc>
        <w:tc>
          <w:tcPr>
            <w:tcW w:w="980" w:type="dxa"/>
            <w:vMerge w:val="restart"/>
            <w:tcBorders>
              <w:top w:val="single" w:sz="2" w:space="0" w:color="auto"/>
              <w:left w:val="single" w:sz="2" w:space="0" w:color="auto"/>
              <w:right w:val="single" w:sz="2" w:space="0" w:color="auto"/>
            </w:tcBorders>
            <w:vAlign w:val="center"/>
          </w:tcPr>
          <w:p w14:paraId="4AFBBD19" w14:textId="77777777" w:rsidR="008D58D9" w:rsidRPr="00CF382F" w:rsidRDefault="008D58D9" w:rsidP="005F5395">
            <w:pPr>
              <w:pStyle w:val="TableHeaderCENTER"/>
              <w:rPr>
                <w:ins w:id="6221" w:author="Emilio Fernandez Lisbona [2]" w:date="2021-08-20T16:29:00Z"/>
              </w:rPr>
            </w:pPr>
            <w:ins w:id="6222" w:author="Emilio Fernandez Lisbona [2]" w:date="2021-08-20T16:29:00Z">
              <w:r w:rsidRPr="00CF382F">
                <w:t>Symbol</w:t>
              </w:r>
            </w:ins>
          </w:p>
        </w:tc>
        <w:tc>
          <w:tcPr>
            <w:tcW w:w="1060" w:type="dxa"/>
            <w:tcBorders>
              <w:top w:val="single" w:sz="2" w:space="0" w:color="auto"/>
              <w:left w:val="single" w:sz="2" w:space="0" w:color="auto"/>
              <w:right w:val="single" w:sz="2" w:space="0" w:color="auto"/>
            </w:tcBorders>
          </w:tcPr>
          <w:p w14:paraId="30C7E346" w14:textId="77777777" w:rsidR="008D58D9" w:rsidRPr="00CF382F" w:rsidRDefault="008D58D9" w:rsidP="005F5395">
            <w:pPr>
              <w:pStyle w:val="TableHeaderCENTER"/>
            </w:pPr>
          </w:p>
        </w:tc>
        <w:tc>
          <w:tcPr>
            <w:tcW w:w="1060" w:type="dxa"/>
            <w:vMerge w:val="restart"/>
            <w:tcBorders>
              <w:top w:val="single" w:sz="2" w:space="0" w:color="auto"/>
              <w:left w:val="single" w:sz="2" w:space="0" w:color="auto"/>
              <w:right w:val="single" w:sz="4" w:space="0" w:color="auto"/>
            </w:tcBorders>
            <w:vAlign w:val="center"/>
          </w:tcPr>
          <w:p w14:paraId="3692581A" w14:textId="5C25CA1F" w:rsidR="008D58D9" w:rsidRPr="00CF382F" w:rsidRDefault="008D58D9" w:rsidP="005F5395">
            <w:pPr>
              <w:pStyle w:val="TableHeaderCENTER"/>
              <w:rPr>
                <w:ins w:id="6223" w:author="Emilio Fernandez Lisbona [2]" w:date="2021-08-20T16:29:00Z"/>
              </w:rPr>
            </w:pPr>
            <w:ins w:id="6224" w:author="Emilio Fernandez Lisbona [2]" w:date="2021-08-20T16:29:00Z">
              <w:r w:rsidRPr="00CF382F">
                <w:t>Method</w:t>
              </w:r>
            </w:ins>
          </w:p>
        </w:tc>
        <w:tc>
          <w:tcPr>
            <w:tcW w:w="44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4AA621" w14:textId="77777777" w:rsidR="008D58D9" w:rsidRPr="00CF382F" w:rsidRDefault="008D58D9" w:rsidP="005F5395">
            <w:pPr>
              <w:pStyle w:val="TableHeaderCENTER"/>
              <w:rPr>
                <w:ins w:id="6225" w:author="Emilio Fernandez Lisbona [2]" w:date="2021-08-20T16:29:00Z"/>
                <w:highlight w:val="yellow"/>
              </w:rPr>
            </w:pPr>
            <w:ins w:id="6226" w:author="Emilio Fernandez Lisbona [2]" w:date="2021-08-20T16:29:00Z">
              <w:r w:rsidRPr="00CF382F">
                <w:t>Bare external protection diodes (144)</w:t>
              </w:r>
            </w:ins>
          </w:p>
        </w:tc>
      </w:tr>
      <w:tr w:rsidR="008D58D9" w:rsidRPr="00CF382F" w14:paraId="3EB25974" w14:textId="77777777" w:rsidTr="008D58D9">
        <w:trPr>
          <w:ins w:id="6227" w:author="Emilio Fernandez Lisbona [2]" w:date="2021-08-20T16:29:00Z"/>
        </w:trPr>
        <w:tc>
          <w:tcPr>
            <w:tcW w:w="2620" w:type="dxa"/>
            <w:gridSpan w:val="2"/>
            <w:vMerge/>
            <w:tcBorders>
              <w:left w:val="single" w:sz="2" w:space="0" w:color="auto"/>
              <w:bottom w:val="single" w:sz="2" w:space="0" w:color="auto"/>
              <w:right w:val="single" w:sz="2" w:space="0" w:color="auto"/>
            </w:tcBorders>
            <w:vAlign w:val="center"/>
          </w:tcPr>
          <w:p w14:paraId="6049A13A" w14:textId="77777777" w:rsidR="008D58D9" w:rsidRPr="00CF382F" w:rsidRDefault="008D58D9" w:rsidP="005F5395">
            <w:pPr>
              <w:pStyle w:val="TableHeaderLEFT"/>
              <w:rPr>
                <w:ins w:id="6228" w:author="Emilio Fernandez Lisbona [2]" w:date="2021-08-20T16:29:00Z"/>
              </w:rPr>
            </w:pPr>
          </w:p>
        </w:tc>
        <w:tc>
          <w:tcPr>
            <w:tcW w:w="980" w:type="dxa"/>
            <w:vMerge/>
            <w:tcBorders>
              <w:left w:val="single" w:sz="2" w:space="0" w:color="auto"/>
              <w:bottom w:val="single" w:sz="2" w:space="0" w:color="auto"/>
              <w:right w:val="single" w:sz="2" w:space="0" w:color="auto"/>
            </w:tcBorders>
            <w:vAlign w:val="center"/>
          </w:tcPr>
          <w:p w14:paraId="03BB1999" w14:textId="77777777" w:rsidR="008D58D9" w:rsidRPr="00CF382F" w:rsidRDefault="008D58D9" w:rsidP="005F5395">
            <w:pPr>
              <w:pStyle w:val="TableHeaderCENTER"/>
              <w:rPr>
                <w:ins w:id="6229" w:author="Emilio Fernandez Lisbona [2]" w:date="2021-08-20T16:29:00Z"/>
              </w:rPr>
            </w:pPr>
          </w:p>
        </w:tc>
        <w:tc>
          <w:tcPr>
            <w:tcW w:w="1060" w:type="dxa"/>
            <w:tcBorders>
              <w:left w:val="single" w:sz="2" w:space="0" w:color="auto"/>
              <w:bottom w:val="single" w:sz="2" w:space="0" w:color="auto"/>
              <w:right w:val="single" w:sz="2" w:space="0" w:color="auto"/>
            </w:tcBorders>
          </w:tcPr>
          <w:p w14:paraId="3F92B05E" w14:textId="77777777" w:rsidR="008D58D9" w:rsidRPr="00CF382F" w:rsidRDefault="008D58D9" w:rsidP="005F5395">
            <w:pPr>
              <w:pStyle w:val="TableHeaderCENTER"/>
            </w:pPr>
          </w:p>
        </w:tc>
        <w:tc>
          <w:tcPr>
            <w:tcW w:w="1060" w:type="dxa"/>
            <w:vMerge/>
            <w:tcBorders>
              <w:left w:val="single" w:sz="2" w:space="0" w:color="auto"/>
              <w:bottom w:val="single" w:sz="2" w:space="0" w:color="auto"/>
              <w:right w:val="single" w:sz="4" w:space="0" w:color="auto"/>
            </w:tcBorders>
            <w:vAlign w:val="center"/>
          </w:tcPr>
          <w:p w14:paraId="3BD1A8CC" w14:textId="12040724" w:rsidR="008D58D9" w:rsidRPr="00CF382F" w:rsidRDefault="008D58D9" w:rsidP="005F5395">
            <w:pPr>
              <w:pStyle w:val="TableHeaderCENTER"/>
              <w:rPr>
                <w:ins w:id="6230" w:author="Emilio Fernandez Lisbona [2]" w:date="2021-08-20T16:29:00Z"/>
              </w:rPr>
            </w:pP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75456602" w14:textId="77777777" w:rsidR="008D58D9" w:rsidRPr="00CF382F" w:rsidRDefault="008D58D9" w:rsidP="005F5395">
            <w:pPr>
              <w:pStyle w:val="TableHeaderCENTER"/>
              <w:rPr>
                <w:ins w:id="6231" w:author="Emilio Fernandez Lisbona [2]" w:date="2021-08-20T16:29:00Z"/>
                <w:highlight w:val="yellow"/>
              </w:rPr>
            </w:pPr>
            <w:ins w:id="6232" w:author="Emilio Fernandez Lisbona [2]" w:date="2021-08-20T16:29:00Z">
              <w:r w:rsidRPr="00CF382F">
                <w:t>C(24)</w:t>
              </w:r>
            </w:ins>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02675B02" w14:textId="77777777" w:rsidR="008D58D9" w:rsidRPr="00CF382F" w:rsidRDefault="008D58D9" w:rsidP="005F5395">
            <w:pPr>
              <w:pStyle w:val="TableHeaderCENTER"/>
              <w:rPr>
                <w:ins w:id="6233" w:author="Emilio Fernandez Lisbona [2]" w:date="2021-08-20T16:29:00Z"/>
                <w:highlight w:val="yellow"/>
              </w:rPr>
            </w:pPr>
            <w:ins w:id="6234" w:author="Emilio Fernandez Lisbona [2]" w:date="2021-08-20T16:29:00Z">
              <w:r w:rsidRPr="00CF382F">
                <w:t>O (20)</w:t>
              </w:r>
            </w:ins>
          </w:p>
        </w:tc>
        <w:tc>
          <w:tcPr>
            <w:tcW w:w="1100" w:type="dxa"/>
            <w:tcBorders>
              <w:top w:val="single" w:sz="4" w:space="0" w:color="auto"/>
              <w:bottom w:val="single" w:sz="4" w:space="0" w:color="auto"/>
              <w:right w:val="single" w:sz="4" w:space="0" w:color="auto"/>
            </w:tcBorders>
            <w:vAlign w:val="center"/>
          </w:tcPr>
          <w:p w14:paraId="521B0E01" w14:textId="77777777" w:rsidR="008D58D9" w:rsidRPr="00CF382F" w:rsidRDefault="008D58D9" w:rsidP="005F5395">
            <w:pPr>
              <w:pStyle w:val="TableHeaderCENTER"/>
              <w:rPr>
                <w:ins w:id="6235" w:author="Emilio Fernandez Lisbona [2]" w:date="2021-08-20T16:29:00Z"/>
                <w:highlight w:val="yellow"/>
              </w:rPr>
            </w:pPr>
            <w:ins w:id="6236" w:author="Emilio Fernandez Lisbona [2]" w:date="2021-08-20T16:29:00Z">
              <w:r w:rsidRPr="00CF382F">
                <w:t>W (20)</w:t>
              </w:r>
            </w:ins>
          </w:p>
        </w:tc>
        <w:tc>
          <w:tcPr>
            <w:tcW w:w="1180" w:type="dxa"/>
            <w:tcBorders>
              <w:top w:val="single" w:sz="4" w:space="0" w:color="auto"/>
              <w:bottom w:val="single" w:sz="4" w:space="0" w:color="auto"/>
              <w:right w:val="single" w:sz="4" w:space="0" w:color="auto"/>
            </w:tcBorders>
            <w:vAlign w:val="center"/>
          </w:tcPr>
          <w:p w14:paraId="72F511A2" w14:textId="77777777" w:rsidR="008D58D9" w:rsidRPr="00CF382F" w:rsidRDefault="008D58D9" w:rsidP="005F5395">
            <w:pPr>
              <w:pStyle w:val="TableHeaderCENTER"/>
              <w:rPr>
                <w:ins w:id="6237" w:author="Emilio Fernandez Lisbona [2]" w:date="2021-08-20T16:29:00Z"/>
                <w:highlight w:val="yellow"/>
              </w:rPr>
            </w:pPr>
            <w:ins w:id="6238" w:author="Emilio Fernandez Lisbona [2]" w:date="2021-08-20T16:29:00Z">
              <w:r w:rsidRPr="00CF382F">
                <w:t>V (80)</w:t>
              </w:r>
            </w:ins>
          </w:p>
        </w:tc>
      </w:tr>
      <w:tr w:rsidR="008D58D9" w:rsidRPr="00CF382F" w14:paraId="3042A6BE" w14:textId="77777777" w:rsidTr="008D58D9">
        <w:trPr>
          <w:ins w:id="6239" w:author="Emilio Fernandez Lisbona [2]" w:date="2021-08-20T16:29:00Z"/>
        </w:trPr>
        <w:tc>
          <w:tcPr>
            <w:tcW w:w="2620" w:type="dxa"/>
            <w:gridSpan w:val="2"/>
            <w:tcBorders>
              <w:top w:val="single" w:sz="2" w:space="0" w:color="auto"/>
              <w:left w:val="single" w:sz="2" w:space="0" w:color="auto"/>
              <w:bottom w:val="single" w:sz="2" w:space="0" w:color="auto"/>
              <w:right w:val="single" w:sz="2" w:space="0" w:color="auto"/>
            </w:tcBorders>
            <w:vAlign w:val="center"/>
          </w:tcPr>
          <w:p w14:paraId="5B1E9CAB" w14:textId="77777777" w:rsidR="008D58D9" w:rsidRPr="00CF382F" w:rsidRDefault="008D58D9" w:rsidP="005F5395">
            <w:pPr>
              <w:pStyle w:val="TablecellLEFT"/>
              <w:rPr>
                <w:ins w:id="6240" w:author="Emilio Fernandez Lisbona [2]" w:date="2021-08-20T16:29:00Z"/>
              </w:rPr>
            </w:pPr>
            <w:ins w:id="6241" w:author="Emilio Fernandez Lisbona [2]" w:date="2021-08-20T16:29:00Z">
              <w:r w:rsidRPr="00CF382F">
                <w:t>Welding of Interconnectors</w:t>
              </w:r>
            </w:ins>
          </w:p>
        </w:tc>
        <w:tc>
          <w:tcPr>
            <w:tcW w:w="980" w:type="dxa"/>
            <w:tcBorders>
              <w:top w:val="single" w:sz="2" w:space="0" w:color="auto"/>
              <w:left w:val="single" w:sz="2" w:space="0" w:color="auto"/>
              <w:bottom w:val="single" w:sz="2" w:space="0" w:color="auto"/>
              <w:right w:val="single" w:sz="2" w:space="0" w:color="auto"/>
            </w:tcBorders>
            <w:vAlign w:val="center"/>
          </w:tcPr>
          <w:p w14:paraId="406D2AAE" w14:textId="77777777" w:rsidR="008D58D9" w:rsidRPr="00CF382F" w:rsidRDefault="008D58D9" w:rsidP="005F5395">
            <w:pPr>
              <w:pStyle w:val="TablecellCENTER"/>
              <w:rPr>
                <w:ins w:id="6242" w:author="Emilio Fernandez Lisbona [2]" w:date="2021-08-20T16:29:00Z"/>
              </w:rPr>
            </w:pPr>
            <w:ins w:id="6243" w:author="Emilio Fernandez Lisbona [2]" w:date="2021-08-20T16:29:00Z">
              <w:r w:rsidRPr="00CF382F">
                <w:t>WI</w:t>
              </w:r>
            </w:ins>
          </w:p>
        </w:tc>
        <w:tc>
          <w:tcPr>
            <w:tcW w:w="1060" w:type="dxa"/>
            <w:tcBorders>
              <w:top w:val="single" w:sz="2" w:space="0" w:color="auto"/>
              <w:left w:val="single" w:sz="2" w:space="0" w:color="auto"/>
              <w:bottom w:val="single" w:sz="2" w:space="0" w:color="auto"/>
              <w:right w:val="single" w:sz="2" w:space="0" w:color="auto"/>
            </w:tcBorders>
          </w:tcPr>
          <w:p w14:paraId="7D09D3CC" w14:textId="77777777" w:rsidR="008D58D9" w:rsidRPr="00CF382F" w:rsidRDefault="008D58D9" w:rsidP="005F5395">
            <w:pPr>
              <w:pStyle w:val="TablecellCENTER"/>
              <w:rPr>
                <w:vertAlign w:val="superscript"/>
              </w:rPr>
            </w:pPr>
          </w:p>
        </w:tc>
        <w:tc>
          <w:tcPr>
            <w:tcW w:w="1060" w:type="dxa"/>
            <w:tcBorders>
              <w:top w:val="single" w:sz="2" w:space="0" w:color="auto"/>
              <w:left w:val="single" w:sz="2" w:space="0" w:color="auto"/>
              <w:bottom w:val="single" w:sz="2" w:space="0" w:color="auto"/>
              <w:right w:val="single" w:sz="4" w:space="0" w:color="auto"/>
            </w:tcBorders>
            <w:vAlign w:val="center"/>
          </w:tcPr>
          <w:p w14:paraId="370B37E4" w14:textId="4DD4F00C" w:rsidR="008D58D9" w:rsidRPr="00CF382F" w:rsidRDefault="008D58D9" w:rsidP="005F5395">
            <w:pPr>
              <w:pStyle w:val="TablecellCENTER"/>
              <w:rPr>
                <w:ins w:id="6244" w:author="Emilio Fernandez Lisbona [2]" w:date="2021-08-20T16:29:00Z"/>
                <w:vertAlign w:val="superscript"/>
              </w:rPr>
            </w:pPr>
            <w:ins w:id="6245" w:author="Emilio Fernandez Lisbona [2]" w:date="2021-08-20T16:29:00Z">
              <w:r w:rsidRPr="00CF382F">
                <w:rPr>
                  <w:vertAlign w:val="superscript"/>
                </w:rPr>
                <w:t>2)</w:t>
              </w:r>
            </w:ins>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446C0822" w14:textId="77777777" w:rsidR="008D58D9" w:rsidRPr="00CF382F" w:rsidRDefault="008D58D9" w:rsidP="005F5395">
            <w:pPr>
              <w:pStyle w:val="TablecellCENTER"/>
              <w:rPr>
                <w:ins w:id="6246" w:author="Emilio Fernandez Lisbona [2]" w:date="2021-08-20T16:29:00Z"/>
                <w:vertAlign w:val="superscript"/>
              </w:rPr>
            </w:pPr>
            <w:ins w:id="6247" w:author="Emilio Fernandez Lisbona [2]" w:date="2021-08-20T16:29:00Z">
              <w:r w:rsidRPr="00CF382F">
                <w:t>1</w:t>
              </w:r>
            </w:ins>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7F80E62D" w14:textId="77777777" w:rsidR="008D58D9" w:rsidRPr="00CF382F" w:rsidRDefault="008D58D9" w:rsidP="005F5395">
            <w:pPr>
              <w:pStyle w:val="TablecellCENTER"/>
              <w:rPr>
                <w:ins w:id="6248" w:author="Emilio Fernandez Lisbona [2]" w:date="2021-08-20T16:29:00Z"/>
                <w:vertAlign w:val="superscript"/>
              </w:rPr>
            </w:pPr>
            <w:ins w:id="6249" w:author="Emilio Fernandez Lisbona [2]" w:date="2021-08-20T16:29:00Z">
              <w:r w:rsidRPr="00CF382F">
                <w:rPr>
                  <w:vertAlign w:val="superscript"/>
                </w:rPr>
                <w:t>3)</w:t>
              </w:r>
            </w:ins>
          </w:p>
        </w:tc>
        <w:tc>
          <w:tcPr>
            <w:tcW w:w="1100" w:type="dxa"/>
            <w:tcBorders>
              <w:top w:val="single" w:sz="4" w:space="0" w:color="auto"/>
              <w:bottom w:val="single" w:sz="4" w:space="0" w:color="auto"/>
              <w:right w:val="single" w:sz="4" w:space="0" w:color="auto"/>
            </w:tcBorders>
            <w:vAlign w:val="center"/>
          </w:tcPr>
          <w:p w14:paraId="0F0B46C9" w14:textId="77777777" w:rsidR="008D58D9" w:rsidRPr="00CF382F" w:rsidRDefault="008D58D9" w:rsidP="005F5395">
            <w:pPr>
              <w:pStyle w:val="TablecellCENTER"/>
              <w:rPr>
                <w:ins w:id="6250" w:author="Emilio Fernandez Lisbona [2]" w:date="2021-08-20T16:29:00Z"/>
              </w:rPr>
            </w:pPr>
            <w:ins w:id="6251" w:author="Emilio Fernandez Lisbona [2]" w:date="2021-08-20T16:29:00Z">
              <w:r w:rsidRPr="00CF382F">
                <w:t>6</w:t>
              </w:r>
            </w:ins>
          </w:p>
        </w:tc>
        <w:tc>
          <w:tcPr>
            <w:tcW w:w="1180" w:type="dxa"/>
            <w:tcBorders>
              <w:top w:val="single" w:sz="4" w:space="0" w:color="auto"/>
              <w:bottom w:val="single" w:sz="4" w:space="0" w:color="auto"/>
              <w:right w:val="single" w:sz="4" w:space="0" w:color="auto"/>
            </w:tcBorders>
            <w:vAlign w:val="center"/>
          </w:tcPr>
          <w:p w14:paraId="3EA73901" w14:textId="77777777" w:rsidR="008D58D9" w:rsidRPr="00CF382F" w:rsidRDefault="008D58D9" w:rsidP="005F5395">
            <w:pPr>
              <w:pStyle w:val="TablecellCENTER"/>
              <w:rPr>
                <w:ins w:id="6252" w:author="Emilio Fernandez Lisbona [2]" w:date="2021-08-20T16:29:00Z"/>
                <w:vertAlign w:val="superscript"/>
              </w:rPr>
            </w:pPr>
            <w:ins w:id="6253" w:author="Emilio Fernandez Lisbona [2]" w:date="2021-08-20T16:29:00Z">
              <w:r w:rsidRPr="00CF382F">
                <w:t>1</w:t>
              </w:r>
            </w:ins>
          </w:p>
        </w:tc>
      </w:tr>
      <w:tr w:rsidR="008D58D9" w:rsidRPr="00CF382F" w14:paraId="6C33C509" w14:textId="77777777" w:rsidTr="008D58D9">
        <w:trPr>
          <w:ins w:id="6254" w:author="Emilio Fernandez Lisbona [2]" w:date="2021-08-20T16:29:00Z"/>
        </w:trPr>
        <w:tc>
          <w:tcPr>
            <w:tcW w:w="2620" w:type="dxa"/>
            <w:gridSpan w:val="2"/>
            <w:tcBorders>
              <w:top w:val="single" w:sz="2" w:space="0" w:color="auto"/>
              <w:left w:val="single" w:sz="2" w:space="0" w:color="auto"/>
              <w:bottom w:val="single" w:sz="2" w:space="0" w:color="auto"/>
              <w:right w:val="single" w:sz="2" w:space="0" w:color="auto"/>
            </w:tcBorders>
            <w:vAlign w:val="center"/>
          </w:tcPr>
          <w:p w14:paraId="08039687" w14:textId="77777777" w:rsidR="008D58D9" w:rsidRPr="00CF382F" w:rsidRDefault="008D58D9" w:rsidP="005F5395">
            <w:pPr>
              <w:pStyle w:val="TablecellLEFT"/>
              <w:rPr>
                <w:ins w:id="6255" w:author="Emilio Fernandez Lisbona [2]" w:date="2021-08-20T16:29:00Z"/>
              </w:rPr>
            </w:pPr>
            <w:ins w:id="6256" w:author="Emilio Fernandez Lisbona [2]" w:date="2021-08-20T16:29:00Z">
              <w:r w:rsidRPr="00CF382F">
                <w:t>Visual inspection</w:t>
              </w:r>
            </w:ins>
          </w:p>
        </w:tc>
        <w:tc>
          <w:tcPr>
            <w:tcW w:w="980" w:type="dxa"/>
            <w:tcBorders>
              <w:top w:val="single" w:sz="2" w:space="0" w:color="auto"/>
              <w:left w:val="single" w:sz="2" w:space="0" w:color="auto"/>
              <w:bottom w:val="single" w:sz="2" w:space="0" w:color="auto"/>
              <w:right w:val="single" w:sz="2" w:space="0" w:color="auto"/>
            </w:tcBorders>
            <w:vAlign w:val="center"/>
          </w:tcPr>
          <w:p w14:paraId="0CB261CF" w14:textId="77777777" w:rsidR="008D58D9" w:rsidRPr="00CF382F" w:rsidRDefault="008D58D9" w:rsidP="005F5395">
            <w:pPr>
              <w:pStyle w:val="TablecellCENTER"/>
              <w:rPr>
                <w:ins w:id="6257" w:author="Emilio Fernandez Lisbona [2]" w:date="2021-08-20T16:29:00Z"/>
              </w:rPr>
            </w:pPr>
            <w:ins w:id="6258" w:author="Emilio Fernandez Lisbona [2]" w:date="2021-08-20T16:29:00Z">
              <w:r w:rsidRPr="00CF382F">
                <w:t>VI</w:t>
              </w:r>
            </w:ins>
          </w:p>
        </w:tc>
        <w:tc>
          <w:tcPr>
            <w:tcW w:w="1060" w:type="dxa"/>
            <w:tcBorders>
              <w:top w:val="single" w:sz="2" w:space="0" w:color="auto"/>
              <w:left w:val="single" w:sz="2" w:space="0" w:color="auto"/>
              <w:bottom w:val="single" w:sz="2" w:space="0" w:color="auto"/>
              <w:right w:val="single" w:sz="2" w:space="0" w:color="auto"/>
            </w:tcBorders>
          </w:tcPr>
          <w:p w14:paraId="5ADF7B2D" w14:textId="77777777" w:rsidR="008D58D9" w:rsidRPr="00CF382F" w:rsidRDefault="008D58D9" w:rsidP="005F5395">
            <w:pPr>
              <w:pStyle w:val="TablecellCENTER"/>
            </w:pPr>
          </w:p>
        </w:tc>
        <w:tc>
          <w:tcPr>
            <w:tcW w:w="1060" w:type="dxa"/>
            <w:tcBorders>
              <w:top w:val="single" w:sz="2" w:space="0" w:color="auto"/>
              <w:left w:val="single" w:sz="2" w:space="0" w:color="auto"/>
              <w:bottom w:val="single" w:sz="2" w:space="0" w:color="auto"/>
              <w:right w:val="single" w:sz="4" w:space="0" w:color="auto"/>
            </w:tcBorders>
            <w:vAlign w:val="center"/>
          </w:tcPr>
          <w:p w14:paraId="325EEE7C" w14:textId="77C432E9" w:rsidR="008D58D9" w:rsidRPr="00CF382F" w:rsidRDefault="008D58D9" w:rsidP="005F5395">
            <w:pPr>
              <w:pStyle w:val="TablecellCENTER"/>
              <w:rPr>
                <w:ins w:id="6259" w:author="Emilio Fernandez Lisbona [2]" w:date="2021-08-20T16:29:00Z"/>
              </w:rPr>
            </w:pPr>
            <w:ins w:id="6260" w:author="Emilio Fernandez Lisbona [2]" w:date="2021-08-20T16:29:00Z">
              <w:r w:rsidRPr="00CF382F">
                <w:fldChar w:fldCharType="begin"/>
              </w:r>
              <w:r w:rsidRPr="00CF382F">
                <w:instrText xml:space="preserve"> REF _Ref174431206 \n \h  \* MERGEFORMAT </w:instrText>
              </w:r>
            </w:ins>
            <w:ins w:id="6261" w:author="Emilio Fernandez Lisbona [2]" w:date="2021-08-20T16:29:00Z">
              <w:r w:rsidRPr="00CF382F">
                <w:fldChar w:fldCharType="separate"/>
              </w:r>
            </w:ins>
            <w:r w:rsidR="009B059F">
              <w:t>9.6.2</w:t>
            </w:r>
            <w:ins w:id="6262" w:author="Emilio Fernandez Lisbona [2]" w:date="2021-08-20T16:29:00Z">
              <w:r w:rsidRPr="00CF382F">
                <w:fldChar w:fldCharType="end"/>
              </w:r>
            </w:ins>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7EEFCBEE" w14:textId="77777777" w:rsidR="008D58D9" w:rsidRPr="00CF382F" w:rsidRDefault="008D58D9" w:rsidP="005F5395">
            <w:pPr>
              <w:pStyle w:val="TablecellCENTER"/>
              <w:rPr>
                <w:ins w:id="6263" w:author="Emilio Fernandez Lisbona [2]" w:date="2021-08-20T16:29:00Z"/>
              </w:rPr>
            </w:pPr>
            <w:ins w:id="6264" w:author="Emilio Fernandez Lisbona [2]" w:date="2021-08-20T16:29:00Z">
              <w:r w:rsidRPr="00CF382F">
                <w:t>2,6,9</w:t>
              </w:r>
            </w:ins>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506F7534" w14:textId="77777777" w:rsidR="008D58D9" w:rsidRPr="00CF382F" w:rsidRDefault="008D58D9" w:rsidP="005F5395">
            <w:pPr>
              <w:pStyle w:val="TablecellCENTER"/>
              <w:rPr>
                <w:ins w:id="6265" w:author="Emilio Fernandez Lisbona [2]" w:date="2021-08-20T16:29:00Z"/>
              </w:rPr>
            </w:pPr>
            <w:ins w:id="6266" w:author="Emilio Fernandez Lisbona [2]" w:date="2021-08-20T16:29:00Z">
              <w:r w:rsidRPr="00CF382F">
                <w:t>1,5,8,11</w:t>
              </w:r>
            </w:ins>
          </w:p>
        </w:tc>
        <w:tc>
          <w:tcPr>
            <w:tcW w:w="1100" w:type="dxa"/>
            <w:tcBorders>
              <w:top w:val="single" w:sz="4" w:space="0" w:color="auto"/>
              <w:bottom w:val="single" w:sz="4" w:space="0" w:color="auto"/>
              <w:right w:val="single" w:sz="4" w:space="0" w:color="auto"/>
            </w:tcBorders>
            <w:vAlign w:val="center"/>
          </w:tcPr>
          <w:p w14:paraId="5EF01C96" w14:textId="77777777" w:rsidR="008D58D9" w:rsidRPr="00CF382F" w:rsidRDefault="008D58D9" w:rsidP="005F5395">
            <w:pPr>
              <w:pStyle w:val="TablecellCENTER"/>
              <w:rPr>
                <w:ins w:id="6267" w:author="Emilio Fernandez Lisbona [2]" w:date="2021-08-20T16:29:00Z"/>
              </w:rPr>
            </w:pPr>
            <w:ins w:id="6268" w:author="Emilio Fernandez Lisbona [2]" w:date="2021-08-20T16:29:00Z">
              <w:r w:rsidRPr="00CF382F">
                <w:t>1,7,10,13</w:t>
              </w:r>
            </w:ins>
          </w:p>
        </w:tc>
        <w:tc>
          <w:tcPr>
            <w:tcW w:w="1180" w:type="dxa"/>
            <w:tcBorders>
              <w:top w:val="single" w:sz="4" w:space="0" w:color="auto"/>
              <w:bottom w:val="single" w:sz="4" w:space="0" w:color="auto"/>
              <w:right w:val="single" w:sz="4" w:space="0" w:color="auto"/>
            </w:tcBorders>
            <w:vAlign w:val="center"/>
          </w:tcPr>
          <w:p w14:paraId="3C859862" w14:textId="0485240C" w:rsidR="008D58D9" w:rsidRPr="00CF382F" w:rsidRDefault="008D58D9" w:rsidP="005F5395">
            <w:pPr>
              <w:pStyle w:val="TablecellCENTER"/>
              <w:rPr>
                <w:ins w:id="6269" w:author="Emilio Fernandez Lisbona [2]" w:date="2021-08-20T16:29:00Z"/>
              </w:rPr>
            </w:pPr>
            <w:ins w:id="6270" w:author="Emilio Fernandez Lisbona [2]" w:date="2021-08-20T16:29:00Z">
              <w:r w:rsidRPr="00CF382F">
                <w:t>2,5</w:t>
              </w:r>
            </w:ins>
          </w:p>
        </w:tc>
      </w:tr>
      <w:tr w:rsidR="008D58D9" w:rsidRPr="00CF382F" w14:paraId="1CAC5B3F" w14:textId="77777777" w:rsidTr="008D58D9">
        <w:trPr>
          <w:ins w:id="6271" w:author="Emilio Fernandez Lisbona [2]" w:date="2021-08-20T16:29:00Z"/>
        </w:trPr>
        <w:tc>
          <w:tcPr>
            <w:tcW w:w="2620" w:type="dxa"/>
            <w:gridSpan w:val="2"/>
            <w:tcBorders>
              <w:top w:val="single" w:sz="2" w:space="0" w:color="auto"/>
              <w:left w:val="single" w:sz="2" w:space="0" w:color="auto"/>
              <w:bottom w:val="single" w:sz="2" w:space="0" w:color="auto"/>
              <w:right w:val="single" w:sz="2" w:space="0" w:color="auto"/>
            </w:tcBorders>
            <w:vAlign w:val="center"/>
          </w:tcPr>
          <w:p w14:paraId="191AD785" w14:textId="77777777" w:rsidR="008D58D9" w:rsidRPr="00CF382F" w:rsidRDefault="008D58D9" w:rsidP="005F5395">
            <w:pPr>
              <w:pStyle w:val="TablecellLEFT"/>
              <w:rPr>
                <w:ins w:id="6272" w:author="Emilio Fernandez Lisbona [2]" w:date="2021-08-20T16:29:00Z"/>
              </w:rPr>
            </w:pPr>
            <w:ins w:id="6273" w:author="Emilio Fernandez Lisbona [2]" w:date="2021-08-20T16:29:00Z">
              <w:r w:rsidRPr="00CF382F">
                <w:t>Dimensions &amp; Weight</w:t>
              </w:r>
            </w:ins>
          </w:p>
        </w:tc>
        <w:tc>
          <w:tcPr>
            <w:tcW w:w="980" w:type="dxa"/>
            <w:tcBorders>
              <w:top w:val="single" w:sz="2" w:space="0" w:color="auto"/>
              <w:left w:val="single" w:sz="2" w:space="0" w:color="auto"/>
              <w:bottom w:val="single" w:sz="2" w:space="0" w:color="auto"/>
              <w:right w:val="single" w:sz="2" w:space="0" w:color="auto"/>
            </w:tcBorders>
            <w:vAlign w:val="center"/>
          </w:tcPr>
          <w:p w14:paraId="35CAB680" w14:textId="77777777" w:rsidR="008D58D9" w:rsidRPr="00CF382F" w:rsidRDefault="008D58D9" w:rsidP="005F5395">
            <w:pPr>
              <w:pStyle w:val="TablecellCENTER"/>
              <w:rPr>
                <w:ins w:id="6274" w:author="Emilio Fernandez Lisbona [2]" w:date="2021-08-20T16:29:00Z"/>
              </w:rPr>
            </w:pPr>
            <w:ins w:id="6275" w:author="Emilio Fernandez Lisbona [2]" w:date="2021-08-20T16:29:00Z">
              <w:r w:rsidRPr="00CF382F">
                <w:t>DW</w:t>
              </w:r>
            </w:ins>
          </w:p>
        </w:tc>
        <w:tc>
          <w:tcPr>
            <w:tcW w:w="1060" w:type="dxa"/>
            <w:tcBorders>
              <w:top w:val="single" w:sz="2" w:space="0" w:color="auto"/>
              <w:left w:val="single" w:sz="2" w:space="0" w:color="auto"/>
              <w:bottom w:val="single" w:sz="2" w:space="0" w:color="auto"/>
              <w:right w:val="single" w:sz="2" w:space="0" w:color="auto"/>
            </w:tcBorders>
          </w:tcPr>
          <w:p w14:paraId="3C3C2CAA" w14:textId="77777777" w:rsidR="008D58D9" w:rsidRPr="00CF382F" w:rsidRDefault="008D58D9" w:rsidP="005F5395">
            <w:pPr>
              <w:pStyle w:val="TablecellCENTER"/>
            </w:pPr>
          </w:p>
        </w:tc>
        <w:tc>
          <w:tcPr>
            <w:tcW w:w="1060" w:type="dxa"/>
            <w:tcBorders>
              <w:top w:val="single" w:sz="2" w:space="0" w:color="auto"/>
              <w:left w:val="single" w:sz="2" w:space="0" w:color="auto"/>
              <w:bottom w:val="single" w:sz="2" w:space="0" w:color="auto"/>
              <w:right w:val="single" w:sz="4" w:space="0" w:color="auto"/>
            </w:tcBorders>
            <w:vAlign w:val="center"/>
          </w:tcPr>
          <w:p w14:paraId="3CC81448" w14:textId="4607B472" w:rsidR="008D58D9" w:rsidRPr="00CF382F" w:rsidRDefault="008D58D9" w:rsidP="005F5395">
            <w:pPr>
              <w:pStyle w:val="TablecellCENTER"/>
              <w:rPr>
                <w:ins w:id="6276" w:author="Emilio Fernandez Lisbona [2]" w:date="2021-08-20T16:29:00Z"/>
              </w:rPr>
            </w:pPr>
            <w:ins w:id="6277" w:author="Emilio Fernandez Lisbona [2]" w:date="2021-08-20T16:29:00Z">
              <w:r w:rsidRPr="00CF382F">
                <w:fldChar w:fldCharType="begin"/>
              </w:r>
              <w:r w:rsidRPr="00CF382F">
                <w:instrText xml:space="preserve"> REF _Ref174431210 \n \h  \* MERGEFORMAT </w:instrText>
              </w:r>
            </w:ins>
            <w:ins w:id="6278" w:author="Emilio Fernandez Lisbona [2]" w:date="2021-08-20T16:29:00Z">
              <w:r w:rsidRPr="00CF382F">
                <w:fldChar w:fldCharType="separate"/>
              </w:r>
            </w:ins>
            <w:r w:rsidR="009B059F">
              <w:t>9.6.3</w:t>
            </w:r>
            <w:ins w:id="6279" w:author="Emilio Fernandez Lisbona [2]" w:date="2021-08-20T16:29:00Z">
              <w:r w:rsidRPr="00CF382F">
                <w:fldChar w:fldCharType="end"/>
              </w:r>
            </w:ins>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62BEE871" w14:textId="77777777" w:rsidR="008D58D9" w:rsidRPr="00CF382F" w:rsidRDefault="008D58D9" w:rsidP="005F5395">
            <w:pPr>
              <w:pStyle w:val="TablecellCENTER"/>
              <w:rPr>
                <w:ins w:id="6280" w:author="Emilio Fernandez Lisbona [2]" w:date="2021-08-20T16:29:00Z"/>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50E83288" w14:textId="77777777" w:rsidR="008D58D9" w:rsidRPr="00CF382F" w:rsidRDefault="008D58D9" w:rsidP="005F5395">
            <w:pPr>
              <w:pStyle w:val="TablecellCENTER"/>
              <w:rPr>
                <w:ins w:id="6281" w:author="Emilio Fernandez Lisbona [2]" w:date="2021-08-20T16:29:00Z"/>
              </w:rPr>
            </w:pPr>
            <w:ins w:id="6282" w:author="Emilio Fernandez Lisbona [2]" w:date="2021-08-20T16:29:00Z">
              <w:r w:rsidRPr="00CF382F">
                <w:t>2</w:t>
              </w:r>
            </w:ins>
          </w:p>
        </w:tc>
        <w:tc>
          <w:tcPr>
            <w:tcW w:w="1100" w:type="dxa"/>
            <w:tcBorders>
              <w:top w:val="single" w:sz="4" w:space="0" w:color="auto"/>
              <w:bottom w:val="single" w:sz="4" w:space="0" w:color="auto"/>
              <w:right w:val="single" w:sz="4" w:space="0" w:color="auto"/>
            </w:tcBorders>
            <w:vAlign w:val="center"/>
          </w:tcPr>
          <w:p w14:paraId="76E7726E" w14:textId="77777777" w:rsidR="008D58D9" w:rsidRPr="00CF382F" w:rsidRDefault="008D58D9" w:rsidP="005F5395">
            <w:pPr>
              <w:pStyle w:val="TablecellCENTER"/>
              <w:rPr>
                <w:ins w:id="6283" w:author="Emilio Fernandez Lisbona [2]" w:date="2021-08-20T16:29:00Z"/>
              </w:rPr>
            </w:pPr>
            <w:ins w:id="6284" w:author="Emilio Fernandez Lisbona [2]" w:date="2021-08-20T16:29:00Z">
              <w:r w:rsidRPr="00CF382F">
                <w:t>2</w:t>
              </w:r>
            </w:ins>
          </w:p>
        </w:tc>
        <w:tc>
          <w:tcPr>
            <w:tcW w:w="1180" w:type="dxa"/>
            <w:tcBorders>
              <w:top w:val="single" w:sz="4" w:space="0" w:color="auto"/>
              <w:bottom w:val="single" w:sz="4" w:space="0" w:color="auto"/>
              <w:right w:val="single" w:sz="4" w:space="0" w:color="auto"/>
            </w:tcBorders>
            <w:vAlign w:val="center"/>
          </w:tcPr>
          <w:p w14:paraId="281DDCCD" w14:textId="77777777" w:rsidR="008D58D9" w:rsidRPr="00CF382F" w:rsidRDefault="008D58D9" w:rsidP="005F5395">
            <w:pPr>
              <w:pStyle w:val="TablecellCENTER"/>
              <w:rPr>
                <w:ins w:id="6285" w:author="Emilio Fernandez Lisbona [2]" w:date="2021-08-20T16:29:00Z"/>
              </w:rPr>
            </w:pPr>
          </w:p>
        </w:tc>
      </w:tr>
      <w:tr w:rsidR="008D58D9" w:rsidRPr="00CF382F" w14:paraId="1461EBA2" w14:textId="77777777" w:rsidTr="008D58D9">
        <w:trPr>
          <w:ins w:id="6286" w:author="Emilio Fernandez Lisbona [2]" w:date="2021-08-20T16:29:00Z"/>
        </w:trPr>
        <w:tc>
          <w:tcPr>
            <w:tcW w:w="2620" w:type="dxa"/>
            <w:gridSpan w:val="2"/>
            <w:tcBorders>
              <w:top w:val="single" w:sz="2" w:space="0" w:color="auto"/>
              <w:left w:val="single" w:sz="2" w:space="0" w:color="auto"/>
              <w:bottom w:val="single" w:sz="2" w:space="0" w:color="auto"/>
              <w:right w:val="single" w:sz="2" w:space="0" w:color="auto"/>
            </w:tcBorders>
            <w:vAlign w:val="center"/>
          </w:tcPr>
          <w:p w14:paraId="1B355143" w14:textId="77777777" w:rsidR="008D58D9" w:rsidRPr="00CF382F" w:rsidRDefault="008D58D9" w:rsidP="005F5395">
            <w:pPr>
              <w:pStyle w:val="TablecellLEFT"/>
              <w:rPr>
                <w:ins w:id="6287" w:author="Emilio Fernandez Lisbona [2]" w:date="2021-08-20T16:29:00Z"/>
              </w:rPr>
            </w:pPr>
            <w:ins w:id="6288" w:author="Emilio Fernandez Lisbona [2]" w:date="2021-08-20T16:29:00Z">
              <w:r w:rsidRPr="00CF382F">
                <w:t>Diode Characterisation</w:t>
              </w:r>
            </w:ins>
          </w:p>
        </w:tc>
        <w:tc>
          <w:tcPr>
            <w:tcW w:w="980" w:type="dxa"/>
            <w:tcBorders>
              <w:top w:val="single" w:sz="2" w:space="0" w:color="auto"/>
              <w:left w:val="single" w:sz="2" w:space="0" w:color="auto"/>
              <w:bottom w:val="single" w:sz="2" w:space="0" w:color="auto"/>
              <w:right w:val="single" w:sz="2" w:space="0" w:color="auto"/>
            </w:tcBorders>
            <w:vAlign w:val="center"/>
          </w:tcPr>
          <w:p w14:paraId="677B34DB" w14:textId="77777777" w:rsidR="008D58D9" w:rsidRPr="00CF382F" w:rsidRDefault="008D58D9" w:rsidP="005F5395">
            <w:pPr>
              <w:pStyle w:val="TablecellCENTER"/>
              <w:rPr>
                <w:ins w:id="6289" w:author="Emilio Fernandez Lisbona [2]" w:date="2021-08-20T16:29:00Z"/>
              </w:rPr>
            </w:pPr>
            <w:ins w:id="6290" w:author="Emilio Fernandez Lisbona [2]" w:date="2021-08-20T16:29:00Z">
              <w:r w:rsidRPr="00CF382F">
                <w:t>DC</w:t>
              </w:r>
            </w:ins>
          </w:p>
        </w:tc>
        <w:tc>
          <w:tcPr>
            <w:tcW w:w="1060" w:type="dxa"/>
            <w:tcBorders>
              <w:top w:val="single" w:sz="2" w:space="0" w:color="auto"/>
              <w:left w:val="single" w:sz="2" w:space="0" w:color="auto"/>
              <w:bottom w:val="single" w:sz="2" w:space="0" w:color="auto"/>
              <w:right w:val="single" w:sz="2" w:space="0" w:color="auto"/>
            </w:tcBorders>
          </w:tcPr>
          <w:p w14:paraId="5508AAB2" w14:textId="77777777" w:rsidR="008D58D9" w:rsidRPr="00CF382F" w:rsidRDefault="008D58D9" w:rsidP="005F5395">
            <w:pPr>
              <w:pStyle w:val="TablecellCENTER"/>
            </w:pPr>
          </w:p>
        </w:tc>
        <w:tc>
          <w:tcPr>
            <w:tcW w:w="1060" w:type="dxa"/>
            <w:tcBorders>
              <w:top w:val="single" w:sz="2" w:space="0" w:color="auto"/>
              <w:left w:val="single" w:sz="2" w:space="0" w:color="auto"/>
              <w:bottom w:val="single" w:sz="2" w:space="0" w:color="auto"/>
              <w:right w:val="single" w:sz="4" w:space="0" w:color="auto"/>
            </w:tcBorders>
            <w:vAlign w:val="center"/>
          </w:tcPr>
          <w:p w14:paraId="7CA79444" w14:textId="5C63ED2D" w:rsidR="008D58D9" w:rsidRPr="00CF382F" w:rsidRDefault="008D58D9" w:rsidP="005F5395">
            <w:pPr>
              <w:pStyle w:val="TablecellCENTER"/>
              <w:rPr>
                <w:ins w:id="6291" w:author="Emilio Fernandez Lisbona [2]" w:date="2021-08-20T16:29:00Z"/>
              </w:rPr>
            </w:pPr>
            <w:ins w:id="6292" w:author="Emilio Fernandez Lisbona [2]" w:date="2021-08-20T16:29:00Z">
              <w:r w:rsidRPr="00CF382F">
                <w:fldChar w:fldCharType="begin"/>
              </w:r>
              <w:r w:rsidRPr="00CF382F">
                <w:instrText xml:space="preserve"> REF _Ref174426335 \n \h  \* MERGEFORMAT </w:instrText>
              </w:r>
            </w:ins>
            <w:ins w:id="6293" w:author="Emilio Fernandez Lisbona [2]" w:date="2021-08-20T16:29:00Z">
              <w:r w:rsidRPr="00CF382F">
                <w:fldChar w:fldCharType="separate"/>
              </w:r>
            </w:ins>
            <w:r w:rsidR="009B059F">
              <w:t>9.6.15</w:t>
            </w:r>
            <w:ins w:id="6294" w:author="Emilio Fernandez Lisbona [2]" w:date="2021-08-20T16:29:00Z">
              <w:r w:rsidRPr="00CF382F">
                <w:fldChar w:fldCharType="end"/>
              </w:r>
            </w:ins>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43EFE552" w14:textId="77777777" w:rsidR="008D58D9" w:rsidRPr="00CF382F" w:rsidRDefault="008D58D9" w:rsidP="005F5395">
            <w:pPr>
              <w:pStyle w:val="TablecellCENTER"/>
              <w:rPr>
                <w:ins w:id="6295" w:author="Emilio Fernandez Lisbona [2]" w:date="2021-08-20T16:29:00Z"/>
              </w:rPr>
            </w:pPr>
            <w:ins w:id="6296" w:author="Emilio Fernandez Lisbona [2]" w:date="2021-08-20T16:29:00Z">
              <w:r w:rsidRPr="00CF382F">
                <w:t>3,7,10</w:t>
              </w:r>
            </w:ins>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653D54ED" w14:textId="77777777" w:rsidR="008D58D9" w:rsidRPr="00CF382F" w:rsidRDefault="008D58D9" w:rsidP="005F5395">
            <w:pPr>
              <w:pStyle w:val="TablecellCENTER"/>
              <w:rPr>
                <w:ins w:id="6297" w:author="Emilio Fernandez Lisbona [2]" w:date="2021-08-20T16:29:00Z"/>
              </w:rPr>
            </w:pPr>
            <w:ins w:id="6298" w:author="Emilio Fernandez Lisbona [2]" w:date="2021-08-20T16:29:00Z">
              <w:r w:rsidRPr="00CF382F">
                <w:t>3,6,9</w:t>
              </w:r>
            </w:ins>
          </w:p>
        </w:tc>
        <w:tc>
          <w:tcPr>
            <w:tcW w:w="1100" w:type="dxa"/>
            <w:tcBorders>
              <w:top w:val="single" w:sz="4" w:space="0" w:color="auto"/>
              <w:bottom w:val="single" w:sz="4" w:space="0" w:color="auto"/>
              <w:right w:val="single" w:sz="4" w:space="0" w:color="auto"/>
            </w:tcBorders>
            <w:vAlign w:val="center"/>
          </w:tcPr>
          <w:p w14:paraId="7CEFF5A4" w14:textId="77777777" w:rsidR="008D58D9" w:rsidRPr="00CF382F" w:rsidRDefault="008D58D9" w:rsidP="005F5395">
            <w:pPr>
              <w:pStyle w:val="TablecellCENTER"/>
              <w:rPr>
                <w:ins w:id="6299" w:author="Emilio Fernandez Lisbona [2]" w:date="2021-08-20T16:29:00Z"/>
              </w:rPr>
            </w:pPr>
            <w:ins w:id="6300" w:author="Emilio Fernandez Lisbona [2]" w:date="2021-08-20T16:29:00Z">
              <w:r w:rsidRPr="00CF382F">
                <w:t>5,8,11</w:t>
              </w:r>
            </w:ins>
          </w:p>
        </w:tc>
        <w:tc>
          <w:tcPr>
            <w:tcW w:w="1180" w:type="dxa"/>
            <w:tcBorders>
              <w:top w:val="single" w:sz="4" w:space="0" w:color="auto"/>
              <w:bottom w:val="single" w:sz="4" w:space="0" w:color="auto"/>
              <w:right w:val="single" w:sz="4" w:space="0" w:color="auto"/>
            </w:tcBorders>
            <w:vAlign w:val="center"/>
          </w:tcPr>
          <w:p w14:paraId="1CAF83D9" w14:textId="7B4465D4" w:rsidR="008D58D9" w:rsidRPr="00CF382F" w:rsidRDefault="008D58D9" w:rsidP="005F5395">
            <w:pPr>
              <w:pStyle w:val="TablecellCENTER"/>
              <w:rPr>
                <w:ins w:id="6301" w:author="Emilio Fernandez Lisbona [2]" w:date="2021-08-20T16:29:00Z"/>
              </w:rPr>
            </w:pPr>
            <w:ins w:id="6302" w:author="Emilio Fernandez Lisbona [2]" w:date="2021-08-20T16:29:00Z">
              <w:r w:rsidRPr="00CF382F">
                <w:t>3,6</w:t>
              </w:r>
            </w:ins>
          </w:p>
        </w:tc>
      </w:tr>
      <w:tr w:rsidR="008D58D9" w:rsidRPr="00CF382F" w14:paraId="631DFC8E" w14:textId="77777777" w:rsidTr="008D58D9">
        <w:trPr>
          <w:ins w:id="6303" w:author="Emilio Fernandez Lisbona [2]" w:date="2021-08-20T16:29:00Z"/>
        </w:trPr>
        <w:tc>
          <w:tcPr>
            <w:tcW w:w="2620" w:type="dxa"/>
            <w:gridSpan w:val="2"/>
            <w:tcBorders>
              <w:top w:val="single" w:sz="2" w:space="0" w:color="auto"/>
              <w:left w:val="single" w:sz="2" w:space="0" w:color="auto"/>
              <w:bottom w:val="single" w:sz="2" w:space="0" w:color="auto"/>
              <w:right w:val="single" w:sz="2" w:space="0" w:color="auto"/>
            </w:tcBorders>
            <w:vAlign w:val="center"/>
          </w:tcPr>
          <w:p w14:paraId="0B996A7D" w14:textId="77777777" w:rsidR="008D58D9" w:rsidRPr="00CF382F" w:rsidRDefault="008D58D9" w:rsidP="005F5395">
            <w:pPr>
              <w:pStyle w:val="TablecellLEFT"/>
              <w:rPr>
                <w:ins w:id="6304" w:author="Emilio Fernandez Lisbona [2]" w:date="2021-08-20T16:29:00Z"/>
              </w:rPr>
            </w:pPr>
            <w:ins w:id="6305" w:author="Emilio Fernandez Lisbona [2]" w:date="2021-08-20T16:29:00Z">
              <w:r w:rsidRPr="00CF382F">
                <w:t>Thermal Cycling</w:t>
              </w:r>
            </w:ins>
          </w:p>
        </w:tc>
        <w:tc>
          <w:tcPr>
            <w:tcW w:w="980" w:type="dxa"/>
            <w:tcBorders>
              <w:top w:val="single" w:sz="2" w:space="0" w:color="auto"/>
              <w:left w:val="single" w:sz="2" w:space="0" w:color="auto"/>
              <w:bottom w:val="single" w:sz="2" w:space="0" w:color="auto"/>
              <w:right w:val="single" w:sz="2" w:space="0" w:color="auto"/>
            </w:tcBorders>
            <w:vAlign w:val="center"/>
          </w:tcPr>
          <w:p w14:paraId="1796FF93" w14:textId="77777777" w:rsidR="008D58D9" w:rsidRPr="00CF382F" w:rsidRDefault="008D58D9" w:rsidP="005F5395">
            <w:pPr>
              <w:pStyle w:val="TablecellCENTER"/>
              <w:rPr>
                <w:ins w:id="6306" w:author="Emilio Fernandez Lisbona [2]" w:date="2021-08-20T16:29:00Z"/>
              </w:rPr>
            </w:pPr>
            <w:ins w:id="6307" w:author="Emilio Fernandez Lisbona [2]" w:date="2021-08-20T16:29:00Z">
              <w:r w:rsidRPr="00CF382F">
                <w:t>CY</w:t>
              </w:r>
            </w:ins>
          </w:p>
        </w:tc>
        <w:tc>
          <w:tcPr>
            <w:tcW w:w="1060" w:type="dxa"/>
            <w:tcBorders>
              <w:top w:val="single" w:sz="2" w:space="0" w:color="auto"/>
              <w:left w:val="single" w:sz="2" w:space="0" w:color="auto"/>
              <w:bottom w:val="single" w:sz="2" w:space="0" w:color="auto"/>
              <w:right w:val="single" w:sz="2" w:space="0" w:color="auto"/>
            </w:tcBorders>
          </w:tcPr>
          <w:p w14:paraId="3043F493" w14:textId="77777777" w:rsidR="008D58D9" w:rsidRPr="00CF382F" w:rsidRDefault="008D58D9" w:rsidP="005F5395">
            <w:pPr>
              <w:pStyle w:val="TablecellCENTER"/>
            </w:pPr>
          </w:p>
        </w:tc>
        <w:tc>
          <w:tcPr>
            <w:tcW w:w="1060" w:type="dxa"/>
            <w:tcBorders>
              <w:top w:val="single" w:sz="2" w:space="0" w:color="auto"/>
              <w:left w:val="single" w:sz="2" w:space="0" w:color="auto"/>
              <w:bottom w:val="single" w:sz="2" w:space="0" w:color="auto"/>
              <w:right w:val="single" w:sz="4" w:space="0" w:color="auto"/>
            </w:tcBorders>
            <w:vAlign w:val="center"/>
          </w:tcPr>
          <w:p w14:paraId="16D76CCB" w14:textId="7D332FFA" w:rsidR="008D58D9" w:rsidRPr="00CF382F" w:rsidRDefault="008D58D9" w:rsidP="005F5395">
            <w:pPr>
              <w:pStyle w:val="TablecellCENTER"/>
              <w:rPr>
                <w:ins w:id="6308" w:author="Emilio Fernandez Lisbona [2]" w:date="2021-08-20T16:29:00Z"/>
              </w:rPr>
            </w:pPr>
            <w:ins w:id="6309" w:author="Emilio Fernandez Lisbona [2]" w:date="2021-08-20T16:29:00Z">
              <w:r w:rsidRPr="00CF382F">
                <w:fldChar w:fldCharType="begin"/>
              </w:r>
              <w:r w:rsidRPr="00CF382F">
                <w:instrText xml:space="preserve"> REF _Ref174438779 \n \h  \* MERGEFORMAT </w:instrText>
              </w:r>
            </w:ins>
            <w:ins w:id="6310" w:author="Emilio Fernandez Lisbona [2]" w:date="2021-08-20T16:29:00Z">
              <w:r w:rsidRPr="00CF382F">
                <w:fldChar w:fldCharType="separate"/>
              </w:r>
            </w:ins>
            <w:r w:rsidR="009B059F">
              <w:t>9.6.4</w:t>
            </w:r>
            <w:ins w:id="6311" w:author="Emilio Fernandez Lisbona [2]" w:date="2021-08-20T16:29:00Z">
              <w:r w:rsidRPr="00CF382F">
                <w:fldChar w:fldCharType="end"/>
              </w:r>
            </w:ins>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617558AC" w14:textId="77777777" w:rsidR="008D58D9" w:rsidRPr="00CF382F" w:rsidRDefault="008D58D9" w:rsidP="005F5395">
            <w:pPr>
              <w:pStyle w:val="TablecellCENTER"/>
              <w:rPr>
                <w:ins w:id="6312" w:author="Emilio Fernandez Lisbona [2]" w:date="2021-08-20T16:29:00Z"/>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6DD7AFC6" w14:textId="77777777" w:rsidR="008D58D9" w:rsidRPr="00CF382F" w:rsidRDefault="008D58D9" w:rsidP="005F5395">
            <w:pPr>
              <w:pStyle w:val="TablecellCENTER"/>
              <w:rPr>
                <w:ins w:id="6313" w:author="Emilio Fernandez Lisbona [2]" w:date="2021-08-20T16:29:00Z"/>
              </w:rPr>
            </w:pPr>
            <w:ins w:id="6314" w:author="Emilio Fernandez Lisbona [2]" w:date="2021-08-20T16:29:00Z">
              <w:r w:rsidRPr="00CF382F">
                <w:t>7</w:t>
              </w:r>
            </w:ins>
          </w:p>
        </w:tc>
        <w:tc>
          <w:tcPr>
            <w:tcW w:w="1100" w:type="dxa"/>
            <w:tcBorders>
              <w:top w:val="single" w:sz="4" w:space="0" w:color="auto"/>
              <w:bottom w:val="single" w:sz="4" w:space="0" w:color="auto"/>
              <w:right w:val="single" w:sz="4" w:space="0" w:color="auto"/>
            </w:tcBorders>
            <w:vAlign w:val="center"/>
          </w:tcPr>
          <w:p w14:paraId="067F3159" w14:textId="77777777" w:rsidR="008D58D9" w:rsidRPr="00CF382F" w:rsidRDefault="008D58D9" w:rsidP="005F5395">
            <w:pPr>
              <w:pStyle w:val="TablecellCENTER"/>
              <w:rPr>
                <w:ins w:id="6315" w:author="Emilio Fernandez Lisbona [2]" w:date="2021-08-20T16:29:00Z"/>
              </w:rPr>
            </w:pPr>
          </w:p>
        </w:tc>
        <w:tc>
          <w:tcPr>
            <w:tcW w:w="1180" w:type="dxa"/>
            <w:tcBorders>
              <w:top w:val="single" w:sz="4" w:space="0" w:color="auto"/>
              <w:bottom w:val="single" w:sz="4" w:space="0" w:color="auto"/>
              <w:right w:val="single" w:sz="4" w:space="0" w:color="auto"/>
            </w:tcBorders>
            <w:vAlign w:val="center"/>
          </w:tcPr>
          <w:p w14:paraId="5894E4E5" w14:textId="77777777" w:rsidR="008D58D9" w:rsidRPr="00CF382F" w:rsidRDefault="008D58D9" w:rsidP="005F5395">
            <w:pPr>
              <w:pStyle w:val="TablecellCENTER"/>
              <w:rPr>
                <w:ins w:id="6316" w:author="Emilio Fernandez Lisbona [2]" w:date="2021-08-20T16:29:00Z"/>
              </w:rPr>
            </w:pPr>
          </w:p>
        </w:tc>
      </w:tr>
      <w:tr w:rsidR="008D58D9" w:rsidRPr="00CF382F" w14:paraId="10E54921" w14:textId="77777777" w:rsidTr="008D58D9">
        <w:trPr>
          <w:ins w:id="6317" w:author="Emilio Fernandez Lisbona [2]" w:date="2021-08-20T16:29:00Z"/>
        </w:trPr>
        <w:tc>
          <w:tcPr>
            <w:tcW w:w="2620" w:type="dxa"/>
            <w:gridSpan w:val="2"/>
            <w:tcBorders>
              <w:top w:val="single" w:sz="2" w:space="0" w:color="auto"/>
              <w:left w:val="single" w:sz="2" w:space="0" w:color="auto"/>
              <w:bottom w:val="single" w:sz="2" w:space="0" w:color="auto"/>
              <w:right w:val="single" w:sz="2" w:space="0" w:color="auto"/>
            </w:tcBorders>
            <w:vAlign w:val="center"/>
          </w:tcPr>
          <w:p w14:paraId="106ECBD9" w14:textId="77777777" w:rsidR="008D58D9" w:rsidRPr="00CF382F" w:rsidRDefault="008D58D9" w:rsidP="005F5395">
            <w:pPr>
              <w:pStyle w:val="TablecellLEFT"/>
              <w:rPr>
                <w:ins w:id="6318" w:author="Emilio Fernandez Lisbona [2]" w:date="2021-08-20T16:29:00Z"/>
              </w:rPr>
            </w:pPr>
            <w:ins w:id="6319" w:author="Emilio Fernandez Lisbona [2]" w:date="2021-08-20T16:29:00Z">
              <w:r w:rsidRPr="00CF382F">
                <w:t>Burn in</w:t>
              </w:r>
            </w:ins>
          </w:p>
        </w:tc>
        <w:tc>
          <w:tcPr>
            <w:tcW w:w="980" w:type="dxa"/>
            <w:tcBorders>
              <w:top w:val="single" w:sz="2" w:space="0" w:color="auto"/>
              <w:left w:val="single" w:sz="2" w:space="0" w:color="auto"/>
              <w:bottom w:val="single" w:sz="2" w:space="0" w:color="auto"/>
              <w:right w:val="single" w:sz="2" w:space="0" w:color="auto"/>
            </w:tcBorders>
            <w:vAlign w:val="center"/>
          </w:tcPr>
          <w:p w14:paraId="058F0BC4" w14:textId="77777777" w:rsidR="008D58D9" w:rsidRPr="00CF382F" w:rsidRDefault="008D58D9" w:rsidP="005F5395">
            <w:pPr>
              <w:pStyle w:val="TablecellCENTER"/>
              <w:rPr>
                <w:ins w:id="6320" w:author="Emilio Fernandez Lisbona [2]" w:date="2021-08-20T16:29:00Z"/>
              </w:rPr>
            </w:pPr>
            <w:ins w:id="6321" w:author="Emilio Fernandez Lisbona [2]" w:date="2021-08-20T16:29:00Z">
              <w:r w:rsidRPr="00CF382F">
                <w:t>BI</w:t>
              </w:r>
            </w:ins>
          </w:p>
        </w:tc>
        <w:tc>
          <w:tcPr>
            <w:tcW w:w="1060" w:type="dxa"/>
            <w:tcBorders>
              <w:top w:val="single" w:sz="2" w:space="0" w:color="auto"/>
              <w:left w:val="single" w:sz="2" w:space="0" w:color="auto"/>
              <w:bottom w:val="single" w:sz="2" w:space="0" w:color="auto"/>
              <w:right w:val="single" w:sz="2" w:space="0" w:color="auto"/>
            </w:tcBorders>
          </w:tcPr>
          <w:p w14:paraId="28F47316" w14:textId="77777777" w:rsidR="008D58D9" w:rsidRPr="00CF382F" w:rsidRDefault="008D58D9" w:rsidP="005F5395">
            <w:pPr>
              <w:pStyle w:val="TablecellCENTER"/>
            </w:pPr>
          </w:p>
        </w:tc>
        <w:tc>
          <w:tcPr>
            <w:tcW w:w="1060" w:type="dxa"/>
            <w:tcBorders>
              <w:top w:val="single" w:sz="2" w:space="0" w:color="auto"/>
              <w:left w:val="single" w:sz="2" w:space="0" w:color="auto"/>
              <w:bottom w:val="single" w:sz="2" w:space="0" w:color="auto"/>
              <w:right w:val="single" w:sz="4" w:space="0" w:color="auto"/>
            </w:tcBorders>
            <w:vAlign w:val="center"/>
          </w:tcPr>
          <w:p w14:paraId="5BC32010" w14:textId="21408D48" w:rsidR="008D58D9" w:rsidRPr="00CF382F" w:rsidRDefault="008D58D9" w:rsidP="005F5395">
            <w:pPr>
              <w:pStyle w:val="TablecellCENTER"/>
              <w:rPr>
                <w:ins w:id="6322" w:author="Emilio Fernandez Lisbona [2]" w:date="2021-08-20T16:29:00Z"/>
              </w:rPr>
            </w:pPr>
            <w:ins w:id="6323" w:author="Emilio Fernandez Lisbona [2]" w:date="2021-08-20T16:29:00Z">
              <w:r w:rsidRPr="00CF382F">
                <w:fldChar w:fldCharType="begin"/>
              </w:r>
              <w:r w:rsidRPr="00CF382F">
                <w:instrText xml:space="preserve"> REF _Ref174436146 \n \h  \* MERGEFORMAT </w:instrText>
              </w:r>
            </w:ins>
            <w:ins w:id="6324" w:author="Emilio Fernandez Lisbona [2]" w:date="2021-08-20T16:29:00Z">
              <w:r w:rsidRPr="00CF382F">
                <w:fldChar w:fldCharType="separate"/>
              </w:r>
            </w:ins>
            <w:r w:rsidR="009B059F">
              <w:t>9.6.5</w:t>
            </w:r>
            <w:ins w:id="6325" w:author="Emilio Fernandez Lisbona [2]" w:date="2021-08-20T16:29:00Z">
              <w:r w:rsidRPr="00CF382F">
                <w:fldChar w:fldCharType="end"/>
              </w:r>
            </w:ins>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67B1F90D" w14:textId="77777777" w:rsidR="008D58D9" w:rsidRPr="00CF382F" w:rsidRDefault="008D58D9" w:rsidP="005F5395">
            <w:pPr>
              <w:pStyle w:val="TablecellCENTER"/>
              <w:rPr>
                <w:ins w:id="6326" w:author="Emilio Fernandez Lisbona [2]" w:date="2021-08-20T16:29:00Z"/>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31AC4F80" w14:textId="77777777" w:rsidR="008D58D9" w:rsidRPr="00CF382F" w:rsidRDefault="008D58D9" w:rsidP="005F5395">
            <w:pPr>
              <w:pStyle w:val="TablecellCENTER"/>
              <w:rPr>
                <w:ins w:id="6327" w:author="Emilio Fernandez Lisbona [2]" w:date="2021-08-20T16:29:00Z"/>
              </w:rPr>
            </w:pPr>
          </w:p>
        </w:tc>
        <w:tc>
          <w:tcPr>
            <w:tcW w:w="1100" w:type="dxa"/>
            <w:tcBorders>
              <w:top w:val="single" w:sz="4" w:space="0" w:color="auto"/>
              <w:bottom w:val="single" w:sz="4" w:space="0" w:color="auto"/>
              <w:right w:val="single" w:sz="4" w:space="0" w:color="auto"/>
            </w:tcBorders>
            <w:vAlign w:val="center"/>
          </w:tcPr>
          <w:p w14:paraId="3A72AAEE" w14:textId="77777777" w:rsidR="008D58D9" w:rsidRPr="00CF382F" w:rsidRDefault="008D58D9" w:rsidP="005F5395">
            <w:pPr>
              <w:pStyle w:val="TablecellCENTER"/>
              <w:rPr>
                <w:ins w:id="6328" w:author="Emilio Fernandez Lisbona [2]" w:date="2021-08-20T16:29:00Z"/>
              </w:rPr>
            </w:pPr>
          </w:p>
        </w:tc>
        <w:tc>
          <w:tcPr>
            <w:tcW w:w="1180" w:type="dxa"/>
            <w:tcBorders>
              <w:top w:val="single" w:sz="4" w:space="0" w:color="auto"/>
              <w:bottom w:val="single" w:sz="4" w:space="0" w:color="auto"/>
              <w:right w:val="single" w:sz="4" w:space="0" w:color="auto"/>
            </w:tcBorders>
            <w:vAlign w:val="center"/>
          </w:tcPr>
          <w:p w14:paraId="5C144699" w14:textId="6F0601FE" w:rsidR="008D58D9" w:rsidRPr="00CF382F" w:rsidRDefault="008D58D9" w:rsidP="005F5395">
            <w:pPr>
              <w:pStyle w:val="TablecellCENTER"/>
              <w:rPr>
                <w:ins w:id="6329" w:author="Emilio Fernandez Lisbona [2]" w:date="2021-08-20T16:29:00Z"/>
              </w:rPr>
            </w:pPr>
            <w:ins w:id="6330" w:author="Emilio Fernandez Lisbona [2]" w:date="2021-08-20T16:29:00Z">
              <w:r w:rsidRPr="00CF382F">
                <w:t>4</w:t>
              </w:r>
            </w:ins>
          </w:p>
        </w:tc>
      </w:tr>
      <w:tr w:rsidR="008D58D9" w:rsidRPr="00CF382F" w14:paraId="0F89DBF1" w14:textId="77777777" w:rsidTr="008D58D9">
        <w:trPr>
          <w:ins w:id="6331" w:author="Emilio Fernandez Lisbona [2]" w:date="2021-08-20T16:29:00Z"/>
        </w:trPr>
        <w:tc>
          <w:tcPr>
            <w:tcW w:w="2620" w:type="dxa"/>
            <w:gridSpan w:val="2"/>
            <w:tcBorders>
              <w:top w:val="single" w:sz="2" w:space="0" w:color="auto"/>
              <w:left w:val="single" w:sz="2" w:space="0" w:color="auto"/>
              <w:bottom w:val="single" w:sz="2" w:space="0" w:color="auto"/>
              <w:right w:val="single" w:sz="2" w:space="0" w:color="auto"/>
            </w:tcBorders>
            <w:vAlign w:val="center"/>
          </w:tcPr>
          <w:p w14:paraId="47333FE5" w14:textId="77777777" w:rsidR="008D58D9" w:rsidRPr="00CF382F" w:rsidRDefault="008D58D9" w:rsidP="005F5395">
            <w:pPr>
              <w:pStyle w:val="TablecellLEFT"/>
              <w:rPr>
                <w:ins w:id="6332" w:author="Emilio Fernandez Lisbona [2]" w:date="2021-08-20T16:29:00Z"/>
              </w:rPr>
            </w:pPr>
            <w:ins w:id="6333" w:author="Emilio Fernandez Lisbona [2]" w:date="2021-08-20T16:29:00Z">
              <w:r w:rsidRPr="00CF382F">
                <w:t>Humidity &amp; Temperature 1</w:t>
              </w:r>
            </w:ins>
          </w:p>
        </w:tc>
        <w:tc>
          <w:tcPr>
            <w:tcW w:w="980" w:type="dxa"/>
            <w:tcBorders>
              <w:top w:val="single" w:sz="2" w:space="0" w:color="auto"/>
              <w:left w:val="single" w:sz="2" w:space="0" w:color="auto"/>
              <w:bottom w:val="single" w:sz="2" w:space="0" w:color="auto"/>
              <w:right w:val="single" w:sz="2" w:space="0" w:color="auto"/>
            </w:tcBorders>
            <w:vAlign w:val="center"/>
          </w:tcPr>
          <w:p w14:paraId="142703EB" w14:textId="77777777" w:rsidR="008D58D9" w:rsidRPr="00CF382F" w:rsidRDefault="008D58D9" w:rsidP="005F5395">
            <w:pPr>
              <w:pStyle w:val="TablecellCENTER"/>
              <w:rPr>
                <w:ins w:id="6334" w:author="Emilio Fernandez Lisbona [2]" w:date="2021-08-20T16:29:00Z"/>
              </w:rPr>
            </w:pPr>
            <w:ins w:id="6335" w:author="Emilio Fernandez Lisbona [2]" w:date="2021-08-20T16:29:00Z">
              <w:r w:rsidRPr="00CF382F">
                <w:t>HT1</w:t>
              </w:r>
            </w:ins>
          </w:p>
        </w:tc>
        <w:tc>
          <w:tcPr>
            <w:tcW w:w="1060" w:type="dxa"/>
            <w:tcBorders>
              <w:top w:val="single" w:sz="2" w:space="0" w:color="auto"/>
              <w:left w:val="single" w:sz="2" w:space="0" w:color="auto"/>
              <w:bottom w:val="single" w:sz="2" w:space="0" w:color="auto"/>
              <w:right w:val="single" w:sz="2" w:space="0" w:color="auto"/>
            </w:tcBorders>
          </w:tcPr>
          <w:p w14:paraId="47EFA4DE" w14:textId="77777777" w:rsidR="008D58D9" w:rsidRPr="00CF382F" w:rsidRDefault="008D58D9" w:rsidP="005F5395">
            <w:pPr>
              <w:pStyle w:val="TablecellCENTER"/>
            </w:pPr>
          </w:p>
        </w:tc>
        <w:tc>
          <w:tcPr>
            <w:tcW w:w="1060" w:type="dxa"/>
            <w:tcBorders>
              <w:top w:val="single" w:sz="2" w:space="0" w:color="auto"/>
              <w:left w:val="single" w:sz="2" w:space="0" w:color="auto"/>
              <w:bottom w:val="single" w:sz="2" w:space="0" w:color="auto"/>
              <w:right w:val="single" w:sz="4" w:space="0" w:color="auto"/>
            </w:tcBorders>
            <w:vAlign w:val="center"/>
          </w:tcPr>
          <w:p w14:paraId="37CE0C0A" w14:textId="68F73482" w:rsidR="008D58D9" w:rsidRPr="00CF382F" w:rsidRDefault="008D58D9" w:rsidP="005F5395">
            <w:pPr>
              <w:pStyle w:val="TablecellCENTER"/>
              <w:rPr>
                <w:ins w:id="6336" w:author="Emilio Fernandez Lisbona [2]" w:date="2021-08-20T16:29:00Z"/>
              </w:rPr>
            </w:pPr>
            <w:ins w:id="6337" w:author="Emilio Fernandez Lisbona [2]" w:date="2021-08-20T16:29:00Z">
              <w:r w:rsidRPr="00CF382F">
                <w:fldChar w:fldCharType="begin"/>
              </w:r>
              <w:r w:rsidRPr="00CF382F">
                <w:instrText xml:space="preserve"> REF _Ref174431273 \n \h  \* MERGEFORMAT </w:instrText>
              </w:r>
            </w:ins>
            <w:ins w:id="6338" w:author="Emilio Fernandez Lisbona [2]" w:date="2021-08-20T16:29:00Z">
              <w:r w:rsidRPr="00CF382F">
                <w:fldChar w:fldCharType="separate"/>
              </w:r>
            </w:ins>
            <w:r w:rsidR="009B059F">
              <w:t>9.6.6</w:t>
            </w:r>
            <w:ins w:id="6339" w:author="Emilio Fernandez Lisbona [2]" w:date="2021-08-20T16:29:00Z">
              <w:r w:rsidRPr="00CF382F">
                <w:fldChar w:fldCharType="end"/>
              </w:r>
            </w:ins>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76B0A1EA" w14:textId="77777777" w:rsidR="008D58D9" w:rsidRPr="00CF382F" w:rsidRDefault="008D58D9" w:rsidP="005F5395">
            <w:pPr>
              <w:pStyle w:val="TablecellCENTER"/>
              <w:rPr>
                <w:ins w:id="6340" w:author="Emilio Fernandez Lisbona [2]" w:date="2021-08-20T16:29:00Z"/>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71407661" w14:textId="77777777" w:rsidR="008D58D9" w:rsidRPr="00CF382F" w:rsidRDefault="008D58D9" w:rsidP="005F5395">
            <w:pPr>
              <w:pStyle w:val="TablecellCENTER"/>
              <w:rPr>
                <w:ins w:id="6341" w:author="Emilio Fernandez Lisbona [2]" w:date="2021-08-20T16:29:00Z"/>
              </w:rPr>
            </w:pPr>
            <w:ins w:id="6342" w:author="Emilio Fernandez Lisbona [2]" w:date="2021-08-20T16:29:00Z">
              <w:r w:rsidRPr="00CF382F">
                <w:t>4</w:t>
              </w:r>
            </w:ins>
          </w:p>
        </w:tc>
        <w:tc>
          <w:tcPr>
            <w:tcW w:w="1100" w:type="dxa"/>
            <w:tcBorders>
              <w:top w:val="single" w:sz="4" w:space="0" w:color="auto"/>
              <w:bottom w:val="single" w:sz="4" w:space="0" w:color="auto"/>
              <w:right w:val="single" w:sz="4" w:space="0" w:color="auto"/>
            </w:tcBorders>
            <w:vAlign w:val="center"/>
          </w:tcPr>
          <w:p w14:paraId="510A687D" w14:textId="77777777" w:rsidR="008D58D9" w:rsidRPr="00CF382F" w:rsidRDefault="008D58D9" w:rsidP="005F5395">
            <w:pPr>
              <w:pStyle w:val="TablecellCENTER"/>
              <w:rPr>
                <w:ins w:id="6343" w:author="Emilio Fernandez Lisbona [2]" w:date="2021-08-20T16:29:00Z"/>
              </w:rPr>
            </w:pPr>
          </w:p>
        </w:tc>
        <w:tc>
          <w:tcPr>
            <w:tcW w:w="1180" w:type="dxa"/>
            <w:tcBorders>
              <w:top w:val="single" w:sz="4" w:space="0" w:color="auto"/>
              <w:bottom w:val="single" w:sz="4" w:space="0" w:color="auto"/>
              <w:right w:val="single" w:sz="4" w:space="0" w:color="auto"/>
            </w:tcBorders>
            <w:vAlign w:val="center"/>
          </w:tcPr>
          <w:p w14:paraId="175769FD" w14:textId="77777777" w:rsidR="008D58D9" w:rsidRPr="00CF382F" w:rsidRDefault="008D58D9" w:rsidP="005F5395">
            <w:pPr>
              <w:pStyle w:val="TablecellCENTER"/>
              <w:rPr>
                <w:ins w:id="6344" w:author="Emilio Fernandez Lisbona [2]" w:date="2021-08-20T16:29:00Z"/>
              </w:rPr>
            </w:pPr>
          </w:p>
        </w:tc>
      </w:tr>
      <w:tr w:rsidR="008D58D9" w:rsidRPr="00CF382F" w14:paraId="74DAA5D1" w14:textId="77777777" w:rsidTr="008D58D9">
        <w:trPr>
          <w:ins w:id="6345" w:author="Emilio Fernandez Lisbona [2]" w:date="2021-08-20T16:29:00Z"/>
        </w:trPr>
        <w:tc>
          <w:tcPr>
            <w:tcW w:w="2620" w:type="dxa"/>
            <w:gridSpan w:val="2"/>
            <w:tcBorders>
              <w:top w:val="single" w:sz="2" w:space="0" w:color="auto"/>
              <w:left w:val="single" w:sz="2" w:space="0" w:color="auto"/>
              <w:bottom w:val="single" w:sz="2" w:space="0" w:color="auto"/>
              <w:right w:val="single" w:sz="2" w:space="0" w:color="auto"/>
            </w:tcBorders>
            <w:vAlign w:val="center"/>
          </w:tcPr>
          <w:p w14:paraId="36C7558A" w14:textId="77777777" w:rsidR="008D58D9" w:rsidRPr="00CF382F" w:rsidRDefault="008D58D9" w:rsidP="005F5395">
            <w:pPr>
              <w:pStyle w:val="TablecellLEFT"/>
              <w:rPr>
                <w:ins w:id="6346" w:author="Emilio Fernandez Lisbona [2]" w:date="2021-08-20T16:29:00Z"/>
              </w:rPr>
            </w:pPr>
            <w:ins w:id="6347" w:author="Emilio Fernandez Lisbona [2]" w:date="2021-08-20T16:29:00Z">
              <w:r w:rsidRPr="00CF382F">
                <w:t xml:space="preserve">Contact uniformity </w:t>
              </w:r>
            </w:ins>
          </w:p>
        </w:tc>
        <w:tc>
          <w:tcPr>
            <w:tcW w:w="980" w:type="dxa"/>
            <w:tcBorders>
              <w:top w:val="single" w:sz="2" w:space="0" w:color="auto"/>
              <w:left w:val="single" w:sz="2" w:space="0" w:color="auto"/>
              <w:bottom w:val="single" w:sz="2" w:space="0" w:color="auto"/>
              <w:right w:val="single" w:sz="2" w:space="0" w:color="auto"/>
            </w:tcBorders>
            <w:vAlign w:val="center"/>
          </w:tcPr>
          <w:p w14:paraId="18295053" w14:textId="77777777" w:rsidR="008D58D9" w:rsidRPr="00CF382F" w:rsidRDefault="008D58D9" w:rsidP="005F5395">
            <w:pPr>
              <w:pStyle w:val="TablecellCENTER"/>
              <w:rPr>
                <w:ins w:id="6348" w:author="Emilio Fernandez Lisbona [2]" w:date="2021-08-20T16:29:00Z"/>
              </w:rPr>
            </w:pPr>
            <w:ins w:id="6349" w:author="Emilio Fernandez Lisbona [2]" w:date="2021-08-20T16:29:00Z">
              <w:r w:rsidRPr="00CF382F">
                <w:t>CU</w:t>
              </w:r>
            </w:ins>
          </w:p>
        </w:tc>
        <w:tc>
          <w:tcPr>
            <w:tcW w:w="1060" w:type="dxa"/>
            <w:tcBorders>
              <w:top w:val="single" w:sz="2" w:space="0" w:color="auto"/>
              <w:left w:val="single" w:sz="2" w:space="0" w:color="auto"/>
              <w:bottom w:val="single" w:sz="2" w:space="0" w:color="auto"/>
              <w:right w:val="single" w:sz="2" w:space="0" w:color="auto"/>
            </w:tcBorders>
          </w:tcPr>
          <w:p w14:paraId="5A8C35DD" w14:textId="77777777" w:rsidR="008D58D9" w:rsidRPr="00CF382F" w:rsidRDefault="008D58D9" w:rsidP="005F5395">
            <w:pPr>
              <w:pStyle w:val="TablecellCENTER"/>
            </w:pPr>
          </w:p>
        </w:tc>
        <w:tc>
          <w:tcPr>
            <w:tcW w:w="1060" w:type="dxa"/>
            <w:tcBorders>
              <w:top w:val="single" w:sz="2" w:space="0" w:color="auto"/>
              <w:left w:val="single" w:sz="2" w:space="0" w:color="auto"/>
              <w:bottom w:val="single" w:sz="2" w:space="0" w:color="auto"/>
              <w:right w:val="single" w:sz="4" w:space="0" w:color="auto"/>
            </w:tcBorders>
            <w:vAlign w:val="center"/>
          </w:tcPr>
          <w:p w14:paraId="03FB34AE" w14:textId="7E23C217" w:rsidR="008D58D9" w:rsidRPr="00CF382F" w:rsidRDefault="008D58D9" w:rsidP="005F5395">
            <w:pPr>
              <w:pStyle w:val="TablecellCENTER"/>
              <w:rPr>
                <w:ins w:id="6350" w:author="Emilio Fernandez Lisbona [2]" w:date="2021-08-20T16:29:00Z"/>
              </w:rPr>
            </w:pPr>
            <w:ins w:id="6351" w:author="Emilio Fernandez Lisbona [2]" w:date="2021-08-20T16:29:00Z">
              <w:r w:rsidRPr="00CF382F">
                <w:fldChar w:fldCharType="begin"/>
              </w:r>
              <w:r w:rsidRPr="00CF382F">
                <w:instrText xml:space="preserve"> REF _Ref174438794 \n \h  \* MERGEFORMAT </w:instrText>
              </w:r>
            </w:ins>
            <w:ins w:id="6352" w:author="Emilio Fernandez Lisbona [2]" w:date="2021-08-20T16:29:00Z">
              <w:r w:rsidRPr="00CF382F">
                <w:fldChar w:fldCharType="separate"/>
              </w:r>
            </w:ins>
            <w:r w:rsidR="009B059F">
              <w:t>9.6.7</w:t>
            </w:r>
            <w:ins w:id="6353" w:author="Emilio Fernandez Lisbona [2]" w:date="2021-08-20T16:29:00Z">
              <w:r w:rsidRPr="00CF382F">
                <w:fldChar w:fldCharType="end"/>
              </w:r>
            </w:ins>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5720B759" w14:textId="77777777" w:rsidR="008D58D9" w:rsidRPr="00CF382F" w:rsidRDefault="008D58D9" w:rsidP="005F5395">
            <w:pPr>
              <w:pStyle w:val="TablecellCENTER"/>
              <w:rPr>
                <w:ins w:id="6354" w:author="Emilio Fernandez Lisbona [2]" w:date="2021-08-20T16:29:00Z"/>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1D26BDC1" w14:textId="77777777" w:rsidR="008D58D9" w:rsidRPr="00CF382F" w:rsidRDefault="008D58D9" w:rsidP="005F5395">
            <w:pPr>
              <w:pStyle w:val="TablecellCENTER"/>
              <w:rPr>
                <w:ins w:id="6355" w:author="Emilio Fernandez Lisbona [2]" w:date="2021-08-20T16:29:00Z"/>
              </w:rPr>
            </w:pPr>
          </w:p>
        </w:tc>
        <w:tc>
          <w:tcPr>
            <w:tcW w:w="1100" w:type="dxa"/>
            <w:tcBorders>
              <w:top w:val="single" w:sz="4" w:space="0" w:color="auto"/>
              <w:bottom w:val="single" w:sz="4" w:space="0" w:color="auto"/>
              <w:right w:val="single" w:sz="4" w:space="0" w:color="auto"/>
            </w:tcBorders>
            <w:vAlign w:val="center"/>
          </w:tcPr>
          <w:p w14:paraId="724A6895" w14:textId="77777777" w:rsidR="008D58D9" w:rsidRPr="00CF382F" w:rsidRDefault="008D58D9" w:rsidP="005F5395">
            <w:pPr>
              <w:pStyle w:val="TablecellCENTER"/>
              <w:rPr>
                <w:ins w:id="6356" w:author="Emilio Fernandez Lisbona [2]" w:date="2021-08-20T16:29:00Z"/>
              </w:rPr>
            </w:pPr>
            <w:ins w:id="6357" w:author="Emilio Fernandez Lisbona [2]" w:date="2021-08-20T16:29:00Z">
              <w:r w:rsidRPr="00CF382F">
                <w:t>3</w:t>
              </w:r>
            </w:ins>
          </w:p>
        </w:tc>
        <w:tc>
          <w:tcPr>
            <w:tcW w:w="1180" w:type="dxa"/>
            <w:tcBorders>
              <w:top w:val="single" w:sz="4" w:space="0" w:color="auto"/>
              <w:bottom w:val="single" w:sz="4" w:space="0" w:color="auto"/>
              <w:right w:val="single" w:sz="4" w:space="0" w:color="auto"/>
            </w:tcBorders>
            <w:vAlign w:val="center"/>
          </w:tcPr>
          <w:p w14:paraId="2B9B034F" w14:textId="77777777" w:rsidR="008D58D9" w:rsidRPr="00CF382F" w:rsidRDefault="008D58D9" w:rsidP="005F5395">
            <w:pPr>
              <w:pStyle w:val="TablecellCENTER"/>
              <w:rPr>
                <w:ins w:id="6358" w:author="Emilio Fernandez Lisbona [2]" w:date="2021-08-20T16:29:00Z"/>
              </w:rPr>
            </w:pPr>
          </w:p>
        </w:tc>
      </w:tr>
      <w:tr w:rsidR="008D58D9" w:rsidRPr="00CF382F" w14:paraId="388F0779" w14:textId="77777777" w:rsidTr="008D58D9">
        <w:trPr>
          <w:ins w:id="6359" w:author="Emilio Fernandez Lisbona [2]" w:date="2021-08-20T16:29:00Z"/>
        </w:trPr>
        <w:tc>
          <w:tcPr>
            <w:tcW w:w="2620" w:type="dxa"/>
            <w:gridSpan w:val="2"/>
            <w:tcBorders>
              <w:top w:val="single" w:sz="2" w:space="0" w:color="auto"/>
              <w:left w:val="single" w:sz="2" w:space="0" w:color="auto"/>
              <w:bottom w:val="single" w:sz="2" w:space="0" w:color="auto"/>
              <w:right w:val="single" w:sz="2" w:space="0" w:color="auto"/>
            </w:tcBorders>
            <w:vAlign w:val="center"/>
          </w:tcPr>
          <w:p w14:paraId="03184501" w14:textId="77777777" w:rsidR="008D58D9" w:rsidRPr="00CF382F" w:rsidRDefault="008D58D9" w:rsidP="005F5395">
            <w:pPr>
              <w:pStyle w:val="TablecellLEFT"/>
              <w:rPr>
                <w:ins w:id="6360" w:author="Emilio Fernandez Lisbona [2]" w:date="2021-08-20T16:29:00Z"/>
              </w:rPr>
            </w:pPr>
            <w:ins w:id="6361" w:author="Emilio Fernandez Lisbona [2]" w:date="2021-08-20T16:29:00Z">
              <w:r w:rsidRPr="00CF382F">
                <w:t>Surface Finish</w:t>
              </w:r>
            </w:ins>
          </w:p>
        </w:tc>
        <w:tc>
          <w:tcPr>
            <w:tcW w:w="980" w:type="dxa"/>
            <w:tcBorders>
              <w:top w:val="single" w:sz="2" w:space="0" w:color="auto"/>
              <w:left w:val="single" w:sz="2" w:space="0" w:color="auto"/>
              <w:bottom w:val="single" w:sz="2" w:space="0" w:color="auto"/>
              <w:right w:val="single" w:sz="2" w:space="0" w:color="auto"/>
            </w:tcBorders>
            <w:vAlign w:val="center"/>
          </w:tcPr>
          <w:p w14:paraId="551BF76D" w14:textId="77777777" w:rsidR="008D58D9" w:rsidRPr="00CF382F" w:rsidRDefault="008D58D9" w:rsidP="005F5395">
            <w:pPr>
              <w:pStyle w:val="TablecellCENTER"/>
              <w:rPr>
                <w:ins w:id="6362" w:author="Emilio Fernandez Lisbona [2]" w:date="2021-08-20T16:29:00Z"/>
              </w:rPr>
            </w:pPr>
            <w:ins w:id="6363" w:author="Emilio Fernandez Lisbona [2]" w:date="2021-08-20T16:29:00Z">
              <w:r w:rsidRPr="00CF382F">
                <w:t>SF</w:t>
              </w:r>
            </w:ins>
          </w:p>
        </w:tc>
        <w:tc>
          <w:tcPr>
            <w:tcW w:w="1060" w:type="dxa"/>
            <w:tcBorders>
              <w:top w:val="single" w:sz="2" w:space="0" w:color="auto"/>
              <w:left w:val="single" w:sz="2" w:space="0" w:color="auto"/>
              <w:bottom w:val="single" w:sz="2" w:space="0" w:color="auto"/>
              <w:right w:val="single" w:sz="2" w:space="0" w:color="auto"/>
            </w:tcBorders>
          </w:tcPr>
          <w:p w14:paraId="0AFAE4BC" w14:textId="77777777" w:rsidR="008D58D9" w:rsidRPr="00CF382F" w:rsidRDefault="008D58D9" w:rsidP="005F5395">
            <w:pPr>
              <w:pStyle w:val="TablecellCENTER"/>
            </w:pPr>
          </w:p>
        </w:tc>
        <w:tc>
          <w:tcPr>
            <w:tcW w:w="1060" w:type="dxa"/>
            <w:tcBorders>
              <w:top w:val="single" w:sz="2" w:space="0" w:color="auto"/>
              <w:left w:val="single" w:sz="2" w:space="0" w:color="auto"/>
              <w:bottom w:val="single" w:sz="2" w:space="0" w:color="auto"/>
              <w:right w:val="single" w:sz="4" w:space="0" w:color="auto"/>
            </w:tcBorders>
            <w:vAlign w:val="center"/>
          </w:tcPr>
          <w:p w14:paraId="2CEFF60E" w14:textId="0C699D53" w:rsidR="008D58D9" w:rsidRPr="00CF382F" w:rsidRDefault="008D58D9" w:rsidP="005F5395">
            <w:pPr>
              <w:pStyle w:val="TablecellCENTER"/>
              <w:rPr>
                <w:ins w:id="6364" w:author="Emilio Fernandez Lisbona [2]" w:date="2021-08-20T16:29:00Z"/>
              </w:rPr>
            </w:pPr>
            <w:ins w:id="6365" w:author="Emilio Fernandez Lisbona [2]" w:date="2021-08-20T16:29:00Z">
              <w:r w:rsidRPr="00CF382F">
                <w:fldChar w:fldCharType="begin"/>
              </w:r>
              <w:r w:rsidRPr="00CF382F">
                <w:instrText xml:space="preserve"> REF _Ref174431217 \n \h  \* MERGEFORMAT </w:instrText>
              </w:r>
            </w:ins>
            <w:ins w:id="6366" w:author="Emilio Fernandez Lisbona [2]" w:date="2021-08-20T16:29:00Z">
              <w:r w:rsidRPr="00CF382F">
                <w:fldChar w:fldCharType="separate"/>
              </w:r>
            </w:ins>
            <w:r w:rsidR="009B059F">
              <w:t>9.6.9</w:t>
            </w:r>
            <w:ins w:id="6367" w:author="Emilio Fernandez Lisbona [2]" w:date="2021-08-20T16:29:00Z">
              <w:r w:rsidRPr="00CF382F">
                <w:fldChar w:fldCharType="end"/>
              </w:r>
            </w:ins>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0CBF3F52" w14:textId="77777777" w:rsidR="008D58D9" w:rsidRPr="00CF382F" w:rsidRDefault="008D58D9" w:rsidP="005F5395">
            <w:pPr>
              <w:pStyle w:val="TablecellCENTER"/>
              <w:rPr>
                <w:ins w:id="6368" w:author="Emilio Fernandez Lisbona [2]" w:date="2021-08-20T16:29:00Z"/>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1FECE42A" w14:textId="77777777" w:rsidR="008D58D9" w:rsidRPr="00CF382F" w:rsidRDefault="008D58D9" w:rsidP="005F5395">
            <w:pPr>
              <w:pStyle w:val="TablecellCENTER"/>
              <w:rPr>
                <w:ins w:id="6369" w:author="Emilio Fernandez Lisbona [2]" w:date="2021-08-20T16:29:00Z"/>
              </w:rPr>
            </w:pPr>
          </w:p>
        </w:tc>
        <w:tc>
          <w:tcPr>
            <w:tcW w:w="1100" w:type="dxa"/>
            <w:tcBorders>
              <w:top w:val="single" w:sz="4" w:space="0" w:color="auto"/>
              <w:bottom w:val="single" w:sz="4" w:space="0" w:color="auto"/>
              <w:right w:val="single" w:sz="4" w:space="0" w:color="auto"/>
            </w:tcBorders>
            <w:vAlign w:val="center"/>
          </w:tcPr>
          <w:p w14:paraId="5DF9DBA6" w14:textId="77777777" w:rsidR="008D58D9" w:rsidRPr="00CF382F" w:rsidRDefault="008D58D9" w:rsidP="005F5395">
            <w:pPr>
              <w:pStyle w:val="TablecellCENTER"/>
              <w:rPr>
                <w:ins w:id="6370" w:author="Emilio Fernandez Lisbona [2]" w:date="2021-08-20T16:29:00Z"/>
              </w:rPr>
            </w:pPr>
            <w:ins w:id="6371" w:author="Emilio Fernandez Lisbona [2]" w:date="2021-08-20T16:29:00Z">
              <w:r w:rsidRPr="00CF382F">
                <w:t>4</w:t>
              </w:r>
            </w:ins>
          </w:p>
        </w:tc>
        <w:tc>
          <w:tcPr>
            <w:tcW w:w="1180" w:type="dxa"/>
            <w:tcBorders>
              <w:top w:val="single" w:sz="4" w:space="0" w:color="auto"/>
              <w:bottom w:val="single" w:sz="4" w:space="0" w:color="auto"/>
              <w:right w:val="single" w:sz="4" w:space="0" w:color="auto"/>
            </w:tcBorders>
            <w:vAlign w:val="center"/>
          </w:tcPr>
          <w:p w14:paraId="556C5894" w14:textId="77777777" w:rsidR="008D58D9" w:rsidRPr="00CF382F" w:rsidRDefault="008D58D9" w:rsidP="005F5395">
            <w:pPr>
              <w:pStyle w:val="TablecellCENTER"/>
              <w:rPr>
                <w:ins w:id="6372" w:author="Emilio Fernandez Lisbona [2]" w:date="2021-08-20T16:29:00Z"/>
              </w:rPr>
            </w:pPr>
          </w:p>
        </w:tc>
      </w:tr>
      <w:tr w:rsidR="008D58D9" w:rsidRPr="00CF382F" w14:paraId="47A18DAD" w14:textId="77777777" w:rsidTr="008D58D9">
        <w:trPr>
          <w:ins w:id="6373" w:author="Emilio Fernandez Lisbona [2]" w:date="2021-08-20T16:29:00Z"/>
        </w:trPr>
        <w:tc>
          <w:tcPr>
            <w:tcW w:w="2620" w:type="dxa"/>
            <w:gridSpan w:val="2"/>
            <w:tcBorders>
              <w:top w:val="single" w:sz="2" w:space="0" w:color="auto"/>
              <w:left w:val="single" w:sz="2" w:space="0" w:color="auto"/>
              <w:bottom w:val="single" w:sz="2" w:space="0" w:color="auto"/>
              <w:right w:val="single" w:sz="2" w:space="0" w:color="auto"/>
            </w:tcBorders>
            <w:vAlign w:val="center"/>
          </w:tcPr>
          <w:p w14:paraId="621E8166" w14:textId="77777777" w:rsidR="008D58D9" w:rsidRPr="00CF382F" w:rsidRDefault="008D58D9" w:rsidP="005F5395">
            <w:pPr>
              <w:pStyle w:val="TablecellLEFT"/>
              <w:rPr>
                <w:ins w:id="6374" w:author="Emilio Fernandez Lisbona [2]" w:date="2021-08-20T16:29:00Z"/>
              </w:rPr>
            </w:pPr>
            <w:ins w:id="6375" w:author="Emilio Fernandez Lisbona [2]" w:date="2021-08-20T16:29:00Z">
              <w:r w:rsidRPr="00CF382F">
                <w:t>Contact adherence</w:t>
              </w:r>
            </w:ins>
          </w:p>
        </w:tc>
        <w:tc>
          <w:tcPr>
            <w:tcW w:w="980" w:type="dxa"/>
            <w:tcBorders>
              <w:top w:val="single" w:sz="2" w:space="0" w:color="auto"/>
              <w:left w:val="single" w:sz="2" w:space="0" w:color="auto"/>
              <w:bottom w:val="single" w:sz="2" w:space="0" w:color="auto"/>
              <w:right w:val="single" w:sz="2" w:space="0" w:color="auto"/>
            </w:tcBorders>
            <w:vAlign w:val="center"/>
          </w:tcPr>
          <w:p w14:paraId="47571B18" w14:textId="77777777" w:rsidR="008D58D9" w:rsidRPr="00CF382F" w:rsidRDefault="008D58D9" w:rsidP="005F5395">
            <w:pPr>
              <w:pStyle w:val="TablecellCENTER"/>
              <w:rPr>
                <w:ins w:id="6376" w:author="Emilio Fernandez Lisbona [2]" w:date="2021-08-20T16:29:00Z"/>
              </w:rPr>
            </w:pPr>
            <w:ins w:id="6377" w:author="Emilio Fernandez Lisbona [2]" w:date="2021-08-20T16:29:00Z">
              <w:r w:rsidRPr="00CF382F">
                <w:t>CA</w:t>
              </w:r>
            </w:ins>
          </w:p>
        </w:tc>
        <w:tc>
          <w:tcPr>
            <w:tcW w:w="1060" w:type="dxa"/>
            <w:tcBorders>
              <w:top w:val="single" w:sz="2" w:space="0" w:color="auto"/>
              <w:left w:val="single" w:sz="2" w:space="0" w:color="auto"/>
              <w:bottom w:val="single" w:sz="2" w:space="0" w:color="auto"/>
              <w:right w:val="single" w:sz="2" w:space="0" w:color="auto"/>
            </w:tcBorders>
          </w:tcPr>
          <w:p w14:paraId="3994DBF2" w14:textId="77777777" w:rsidR="008D58D9" w:rsidRPr="00CF382F" w:rsidRDefault="008D58D9" w:rsidP="005F5395">
            <w:pPr>
              <w:pStyle w:val="TablecellCENTER"/>
            </w:pPr>
          </w:p>
        </w:tc>
        <w:tc>
          <w:tcPr>
            <w:tcW w:w="1060" w:type="dxa"/>
            <w:tcBorders>
              <w:top w:val="single" w:sz="2" w:space="0" w:color="auto"/>
              <w:left w:val="single" w:sz="2" w:space="0" w:color="auto"/>
              <w:bottom w:val="single" w:sz="2" w:space="0" w:color="auto"/>
              <w:right w:val="single" w:sz="4" w:space="0" w:color="auto"/>
            </w:tcBorders>
            <w:vAlign w:val="center"/>
          </w:tcPr>
          <w:p w14:paraId="73B736EA" w14:textId="09E08791" w:rsidR="008D58D9" w:rsidRPr="00CF382F" w:rsidRDefault="008D58D9" w:rsidP="005F5395">
            <w:pPr>
              <w:pStyle w:val="TablecellCENTER"/>
              <w:rPr>
                <w:ins w:id="6378" w:author="Emilio Fernandez Lisbona [2]" w:date="2021-08-20T16:29:00Z"/>
              </w:rPr>
            </w:pPr>
            <w:ins w:id="6379" w:author="Emilio Fernandez Lisbona [2]" w:date="2021-08-20T16:29:00Z">
              <w:r w:rsidRPr="00CF382F">
                <w:fldChar w:fldCharType="begin"/>
              </w:r>
              <w:r w:rsidRPr="00CF382F">
                <w:instrText xml:space="preserve"> REF _Ref174438806 \n \h  \* MERGEFORMAT </w:instrText>
              </w:r>
            </w:ins>
            <w:ins w:id="6380" w:author="Emilio Fernandez Lisbona [2]" w:date="2021-08-20T16:29:00Z">
              <w:r w:rsidRPr="00CF382F">
                <w:fldChar w:fldCharType="separate"/>
              </w:r>
            </w:ins>
            <w:r w:rsidR="009B059F">
              <w:t>9.6.10</w:t>
            </w:r>
            <w:ins w:id="6381" w:author="Emilio Fernandez Lisbona [2]" w:date="2021-08-20T16:29:00Z">
              <w:r w:rsidRPr="00CF382F">
                <w:fldChar w:fldCharType="end"/>
              </w:r>
            </w:ins>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56C2AEFC" w14:textId="77777777" w:rsidR="008D58D9" w:rsidRPr="00CF382F" w:rsidRDefault="008D58D9" w:rsidP="005F5395">
            <w:pPr>
              <w:pStyle w:val="TablecellCENTER"/>
              <w:rPr>
                <w:ins w:id="6382" w:author="Emilio Fernandez Lisbona [2]" w:date="2021-08-20T16:29:00Z"/>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05BFDCAE" w14:textId="77777777" w:rsidR="008D58D9" w:rsidRPr="00CF382F" w:rsidRDefault="008D58D9" w:rsidP="005F5395">
            <w:pPr>
              <w:pStyle w:val="TablecellCENTER"/>
              <w:rPr>
                <w:ins w:id="6383" w:author="Emilio Fernandez Lisbona [2]" w:date="2021-08-20T16:29:00Z"/>
              </w:rPr>
            </w:pPr>
            <w:ins w:id="6384" w:author="Emilio Fernandez Lisbona [2]" w:date="2021-08-20T16:29:00Z">
              <w:r w:rsidRPr="00CF382F">
                <w:t>10</w:t>
              </w:r>
            </w:ins>
          </w:p>
        </w:tc>
        <w:tc>
          <w:tcPr>
            <w:tcW w:w="1100" w:type="dxa"/>
            <w:tcBorders>
              <w:top w:val="single" w:sz="4" w:space="0" w:color="auto"/>
              <w:bottom w:val="single" w:sz="4" w:space="0" w:color="auto"/>
              <w:right w:val="single" w:sz="4" w:space="0" w:color="auto"/>
            </w:tcBorders>
            <w:vAlign w:val="center"/>
          </w:tcPr>
          <w:p w14:paraId="2C81BE9A" w14:textId="77777777" w:rsidR="008D58D9" w:rsidRPr="00CF382F" w:rsidRDefault="008D58D9" w:rsidP="005F5395">
            <w:pPr>
              <w:pStyle w:val="TablecellCENTER"/>
              <w:rPr>
                <w:ins w:id="6385" w:author="Emilio Fernandez Lisbona [2]" w:date="2021-08-20T16:29:00Z"/>
              </w:rPr>
            </w:pPr>
          </w:p>
        </w:tc>
        <w:tc>
          <w:tcPr>
            <w:tcW w:w="1180" w:type="dxa"/>
            <w:tcBorders>
              <w:top w:val="single" w:sz="4" w:space="0" w:color="auto"/>
              <w:bottom w:val="single" w:sz="4" w:space="0" w:color="auto"/>
              <w:right w:val="single" w:sz="4" w:space="0" w:color="auto"/>
            </w:tcBorders>
            <w:vAlign w:val="center"/>
          </w:tcPr>
          <w:p w14:paraId="0879E70D" w14:textId="77777777" w:rsidR="008D58D9" w:rsidRPr="00CF382F" w:rsidRDefault="008D58D9" w:rsidP="005F5395">
            <w:pPr>
              <w:pStyle w:val="TablecellCENTER"/>
              <w:rPr>
                <w:ins w:id="6386" w:author="Emilio Fernandez Lisbona [2]" w:date="2021-08-20T16:29:00Z"/>
              </w:rPr>
            </w:pPr>
          </w:p>
        </w:tc>
      </w:tr>
      <w:tr w:rsidR="008D58D9" w:rsidRPr="00CF382F" w14:paraId="740A7E76" w14:textId="77777777" w:rsidTr="008D58D9">
        <w:trPr>
          <w:ins w:id="6387" w:author="Emilio Fernandez Lisbona [2]" w:date="2021-08-20T16:29:00Z"/>
        </w:trPr>
        <w:tc>
          <w:tcPr>
            <w:tcW w:w="2620" w:type="dxa"/>
            <w:gridSpan w:val="2"/>
            <w:tcBorders>
              <w:top w:val="single" w:sz="2" w:space="0" w:color="auto"/>
              <w:left w:val="single" w:sz="2" w:space="0" w:color="auto"/>
              <w:bottom w:val="single" w:sz="2" w:space="0" w:color="auto"/>
              <w:right w:val="single" w:sz="2" w:space="0" w:color="auto"/>
            </w:tcBorders>
            <w:vAlign w:val="center"/>
          </w:tcPr>
          <w:p w14:paraId="1BC50948" w14:textId="77777777" w:rsidR="008D58D9" w:rsidRPr="00CF382F" w:rsidRDefault="008D58D9" w:rsidP="005F5395">
            <w:pPr>
              <w:pStyle w:val="TablecellLEFT"/>
              <w:rPr>
                <w:ins w:id="6388" w:author="Emilio Fernandez Lisbona [2]" w:date="2021-08-20T16:29:00Z"/>
              </w:rPr>
            </w:pPr>
            <w:ins w:id="6389" w:author="Emilio Fernandez Lisbona [2]" w:date="2021-08-20T16:29:00Z">
              <w:r w:rsidRPr="00CF382F">
                <w:t xml:space="preserve">Pull </w:t>
              </w:r>
            </w:ins>
          </w:p>
        </w:tc>
        <w:tc>
          <w:tcPr>
            <w:tcW w:w="980" w:type="dxa"/>
            <w:tcBorders>
              <w:top w:val="single" w:sz="2" w:space="0" w:color="auto"/>
              <w:left w:val="single" w:sz="2" w:space="0" w:color="auto"/>
              <w:bottom w:val="single" w:sz="2" w:space="0" w:color="auto"/>
              <w:right w:val="single" w:sz="2" w:space="0" w:color="auto"/>
            </w:tcBorders>
            <w:vAlign w:val="center"/>
          </w:tcPr>
          <w:p w14:paraId="7101C40E" w14:textId="77777777" w:rsidR="008D58D9" w:rsidRPr="00CF382F" w:rsidRDefault="008D58D9" w:rsidP="005F5395">
            <w:pPr>
              <w:pStyle w:val="TablecellCENTER"/>
              <w:rPr>
                <w:ins w:id="6390" w:author="Emilio Fernandez Lisbona [2]" w:date="2021-08-20T16:29:00Z"/>
              </w:rPr>
            </w:pPr>
            <w:ins w:id="6391" w:author="Emilio Fernandez Lisbona [2]" w:date="2021-08-20T16:29:00Z">
              <w:r w:rsidRPr="00CF382F">
                <w:t>PT</w:t>
              </w:r>
            </w:ins>
          </w:p>
        </w:tc>
        <w:tc>
          <w:tcPr>
            <w:tcW w:w="1060" w:type="dxa"/>
            <w:tcBorders>
              <w:top w:val="single" w:sz="2" w:space="0" w:color="auto"/>
              <w:left w:val="single" w:sz="2" w:space="0" w:color="auto"/>
              <w:bottom w:val="single" w:sz="2" w:space="0" w:color="auto"/>
              <w:right w:val="single" w:sz="2" w:space="0" w:color="auto"/>
            </w:tcBorders>
          </w:tcPr>
          <w:p w14:paraId="104B338A" w14:textId="77777777" w:rsidR="008D58D9" w:rsidRPr="00CF382F" w:rsidRDefault="008D58D9" w:rsidP="005F5395">
            <w:pPr>
              <w:pStyle w:val="TablecellCENTER"/>
            </w:pPr>
          </w:p>
        </w:tc>
        <w:tc>
          <w:tcPr>
            <w:tcW w:w="1060" w:type="dxa"/>
            <w:tcBorders>
              <w:top w:val="single" w:sz="2" w:space="0" w:color="auto"/>
              <w:left w:val="single" w:sz="2" w:space="0" w:color="auto"/>
              <w:bottom w:val="single" w:sz="2" w:space="0" w:color="auto"/>
              <w:right w:val="single" w:sz="4" w:space="0" w:color="auto"/>
            </w:tcBorders>
            <w:vAlign w:val="center"/>
          </w:tcPr>
          <w:p w14:paraId="6BCB3010" w14:textId="53CBDD16" w:rsidR="008D58D9" w:rsidRPr="00CF382F" w:rsidRDefault="008D58D9" w:rsidP="005F5395">
            <w:pPr>
              <w:pStyle w:val="TablecellCENTER"/>
              <w:rPr>
                <w:ins w:id="6392" w:author="Emilio Fernandez Lisbona [2]" w:date="2021-08-20T16:29:00Z"/>
              </w:rPr>
            </w:pPr>
            <w:ins w:id="6393" w:author="Emilio Fernandez Lisbona [2]" w:date="2021-08-20T16:29:00Z">
              <w:r w:rsidRPr="00CF382F">
                <w:fldChar w:fldCharType="begin"/>
              </w:r>
              <w:r w:rsidRPr="00CF382F">
                <w:instrText xml:space="preserve"> REF _Ref174431284 \n \h  \* MERGEFORMAT </w:instrText>
              </w:r>
            </w:ins>
            <w:ins w:id="6394" w:author="Emilio Fernandez Lisbona [2]" w:date="2021-08-20T16:29:00Z">
              <w:r w:rsidRPr="00CF382F">
                <w:fldChar w:fldCharType="separate"/>
              </w:r>
            </w:ins>
            <w:r w:rsidR="009B059F">
              <w:t>9.6.11</w:t>
            </w:r>
            <w:ins w:id="6395" w:author="Emilio Fernandez Lisbona [2]" w:date="2021-08-20T16:29:00Z">
              <w:r w:rsidRPr="00CF382F">
                <w:fldChar w:fldCharType="end"/>
              </w:r>
            </w:ins>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6CFFD410" w14:textId="77777777" w:rsidR="008D58D9" w:rsidRPr="00CF382F" w:rsidRDefault="008D58D9" w:rsidP="005F5395">
            <w:pPr>
              <w:pStyle w:val="TablecellCENTER"/>
              <w:rPr>
                <w:ins w:id="6396" w:author="Emilio Fernandez Lisbona [2]" w:date="2021-08-20T16:29:00Z"/>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2D776C90" w14:textId="77777777" w:rsidR="008D58D9" w:rsidRPr="00CF382F" w:rsidRDefault="008D58D9" w:rsidP="005F5395">
            <w:pPr>
              <w:pStyle w:val="TablecellCENTER"/>
              <w:rPr>
                <w:ins w:id="6397" w:author="Emilio Fernandez Lisbona [2]" w:date="2021-08-20T16:29:00Z"/>
              </w:rPr>
            </w:pPr>
          </w:p>
        </w:tc>
        <w:tc>
          <w:tcPr>
            <w:tcW w:w="1100" w:type="dxa"/>
            <w:tcBorders>
              <w:top w:val="single" w:sz="4" w:space="0" w:color="auto"/>
              <w:bottom w:val="single" w:sz="4" w:space="0" w:color="auto"/>
              <w:right w:val="single" w:sz="4" w:space="0" w:color="auto"/>
            </w:tcBorders>
            <w:vAlign w:val="center"/>
          </w:tcPr>
          <w:p w14:paraId="598CA8CD" w14:textId="77777777" w:rsidR="008D58D9" w:rsidRPr="00CF382F" w:rsidRDefault="008D58D9" w:rsidP="005F5395">
            <w:pPr>
              <w:pStyle w:val="TablecellCENTER"/>
              <w:rPr>
                <w:ins w:id="6398" w:author="Emilio Fernandez Lisbona [2]" w:date="2021-08-20T16:29:00Z"/>
              </w:rPr>
            </w:pPr>
            <w:ins w:id="6399" w:author="Emilio Fernandez Lisbona [2]" w:date="2021-08-20T16:29:00Z">
              <w:r w:rsidRPr="00CF382F">
                <w:t>12</w:t>
              </w:r>
            </w:ins>
          </w:p>
        </w:tc>
        <w:tc>
          <w:tcPr>
            <w:tcW w:w="1180" w:type="dxa"/>
            <w:tcBorders>
              <w:top w:val="single" w:sz="4" w:space="0" w:color="auto"/>
              <w:bottom w:val="single" w:sz="4" w:space="0" w:color="auto"/>
              <w:right w:val="single" w:sz="4" w:space="0" w:color="auto"/>
            </w:tcBorders>
            <w:vAlign w:val="center"/>
          </w:tcPr>
          <w:p w14:paraId="0434AE2C" w14:textId="77777777" w:rsidR="008D58D9" w:rsidRPr="00CF382F" w:rsidRDefault="008D58D9" w:rsidP="005F5395">
            <w:pPr>
              <w:pStyle w:val="TablecellCENTER"/>
              <w:rPr>
                <w:ins w:id="6400" w:author="Emilio Fernandez Lisbona [2]" w:date="2021-08-20T16:29:00Z"/>
              </w:rPr>
            </w:pPr>
          </w:p>
        </w:tc>
      </w:tr>
      <w:tr w:rsidR="008D58D9" w:rsidRPr="00CF382F" w14:paraId="398D5808" w14:textId="77777777" w:rsidTr="008D58D9">
        <w:trPr>
          <w:ins w:id="6401" w:author="Emilio Fernandez Lisbona [2]" w:date="2021-08-20T16:29:00Z"/>
        </w:trPr>
        <w:tc>
          <w:tcPr>
            <w:tcW w:w="2620" w:type="dxa"/>
            <w:gridSpan w:val="2"/>
            <w:tcBorders>
              <w:top w:val="single" w:sz="2" w:space="0" w:color="auto"/>
              <w:left w:val="single" w:sz="2" w:space="0" w:color="auto"/>
              <w:bottom w:val="single" w:sz="2" w:space="0" w:color="auto"/>
              <w:right w:val="single" w:sz="2" w:space="0" w:color="auto"/>
            </w:tcBorders>
            <w:vAlign w:val="center"/>
          </w:tcPr>
          <w:p w14:paraId="51A262B6" w14:textId="77777777" w:rsidR="008D58D9" w:rsidRPr="00CF382F" w:rsidRDefault="008D58D9" w:rsidP="005F5395">
            <w:pPr>
              <w:pStyle w:val="TablecellLEFT"/>
              <w:rPr>
                <w:ins w:id="6402" w:author="Emilio Fernandez Lisbona [2]" w:date="2021-08-20T16:29:00Z"/>
              </w:rPr>
            </w:pPr>
            <w:ins w:id="6403" w:author="Emilio Fernandez Lisbona [2]" w:date="2021-08-20T16:29:00Z">
              <w:r w:rsidRPr="00CF382F">
                <w:t>Electron Irradiation</w:t>
              </w:r>
            </w:ins>
          </w:p>
        </w:tc>
        <w:tc>
          <w:tcPr>
            <w:tcW w:w="980" w:type="dxa"/>
            <w:tcBorders>
              <w:top w:val="single" w:sz="2" w:space="0" w:color="auto"/>
              <w:left w:val="single" w:sz="2" w:space="0" w:color="auto"/>
              <w:bottom w:val="single" w:sz="2" w:space="0" w:color="auto"/>
              <w:right w:val="single" w:sz="2" w:space="0" w:color="auto"/>
            </w:tcBorders>
            <w:vAlign w:val="center"/>
          </w:tcPr>
          <w:p w14:paraId="5DB1C50B" w14:textId="77777777" w:rsidR="008D58D9" w:rsidRPr="00CF382F" w:rsidRDefault="008D58D9" w:rsidP="005F5395">
            <w:pPr>
              <w:pStyle w:val="TablecellCENTER"/>
              <w:rPr>
                <w:ins w:id="6404" w:author="Emilio Fernandez Lisbona [2]" w:date="2021-08-20T16:29:00Z"/>
              </w:rPr>
            </w:pPr>
            <w:ins w:id="6405" w:author="Emilio Fernandez Lisbona [2]" w:date="2021-08-20T16:29:00Z">
              <w:r w:rsidRPr="00CF382F">
                <w:t>EI</w:t>
              </w:r>
            </w:ins>
          </w:p>
        </w:tc>
        <w:tc>
          <w:tcPr>
            <w:tcW w:w="1060" w:type="dxa"/>
            <w:tcBorders>
              <w:top w:val="single" w:sz="2" w:space="0" w:color="auto"/>
              <w:left w:val="single" w:sz="2" w:space="0" w:color="auto"/>
              <w:bottom w:val="single" w:sz="2" w:space="0" w:color="auto"/>
              <w:right w:val="single" w:sz="2" w:space="0" w:color="auto"/>
            </w:tcBorders>
          </w:tcPr>
          <w:p w14:paraId="706EDB4F" w14:textId="77777777" w:rsidR="008D58D9" w:rsidRPr="00CF382F" w:rsidRDefault="008D58D9" w:rsidP="005F5395">
            <w:pPr>
              <w:pStyle w:val="TablecellCENTER"/>
            </w:pPr>
          </w:p>
        </w:tc>
        <w:tc>
          <w:tcPr>
            <w:tcW w:w="1060" w:type="dxa"/>
            <w:tcBorders>
              <w:top w:val="single" w:sz="2" w:space="0" w:color="auto"/>
              <w:left w:val="single" w:sz="2" w:space="0" w:color="auto"/>
              <w:bottom w:val="single" w:sz="2" w:space="0" w:color="auto"/>
              <w:right w:val="single" w:sz="4" w:space="0" w:color="auto"/>
            </w:tcBorders>
            <w:vAlign w:val="center"/>
          </w:tcPr>
          <w:p w14:paraId="07E12A8A" w14:textId="0579D64A" w:rsidR="008D58D9" w:rsidRPr="00CF382F" w:rsidRDefault="008D58D9" w:rsidP="005F5395">
            <w:pPr>
              <w:pStyle w:val="TablecellCENTER"/>
              <w:rPr>
                <w:ins w:id="6406" w:author="Emilio Fernandez Lisbona [2]" w:date="2021-08-20T16:29:00Z"/>
              </w:rPr>
            </w:pPr>
            <w:ins w:id="6407" w:author="Emilio Fernandez Lisbona [2]" w:date="2021-08-20T16:29:00Z">
              <w:r w:rsidRPr="00CF382F">
                <w:fldChar w:fldCharType="begin"/>
              </w:r>
              <w:r w:rsidRPr="00CF382F">
                <w:instrText xml:space="preserve"> REF _Ref174438810 \n \h  \* MERGEFORMAT </w:instrText>
              </w:r>
            </w:ins>
            <w:ins w:id="6408" w:author="Emilio Fernandez Lisbona [2]" w:date="2021-08-20T16:29:00Z">
              <w:r w:rsidRPr="00CF382F">
                <w:fldChar w:fldCharType="separate"/>
              </w:r>
            </w:ins>
            <w:r w:rsidR="009B059F">
              <w:t>9.6.12</w:t>
            </w:r>
            <w:ins w:id="6409" w:author="Emilio Fernandez Lisbona [2]" w:date="2021-08-20T16:29:00Z">
              <w:r w:rsidRPr="00CF382F">
                <w:fldChar w:fldCharType="end"/>
              </w:r>
            </w:ins>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6429A70E" w14:textId="77777777" w:rsidR="008D58D9" w:rsidRPr="00CF382F" w:rsidRDefault="008D58D9" w:rsidP="005F5395">
            <w:pPr>
              <w:pStyle w:val="TablecellCENTER"/>
              <w:rPr>
                <w:ins w:id="6410" w:author="Emilio Fernandez Lisbona [2]" w:date="2021-08-20T16:29:00Z"/>
              </w:rPr>
            </w:pPr>
            <w:ins w:id="6411" w:author="Emilio Fernandez Lisbona [2]" w:date="2021-08-20T16:29:00Z">
              <w:r w:rsidRPr="00CF382F">
                <w:t>5</w:t>
              </w:r>
            </w:ins>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2CFAA365" w14:textId="77777777" w:rsidR="008D58D9" w:rsidRPr="00CF382F" w:rsidRDefault="008D58D9" w:rsidP="005F5395">
            <w:pPr>
              <w:pStyle w:val="TablecellCENTER"/>
              <w:rPr>
                <w:ins w:id="6412" w:author="Emilio Fernandez Lisbona [2]" w:date="2021-08-20T16:29:00Z"/>
              </w:rPr>
            </w:pPr>
          </w:p>
        </w:tc>
        <w:tc>
          <w:tcPr>
            <w:tcW w:w="1100" w:type="dxa"/>
            <w:tcBorders>
              <w:top w:val="single" w:sz="4" w:space="0" w:color="auto"/>
              <w:bottom w:val="single" w:sz="4" w:space="0" w:color="auto"/>
              <w:right w:val="single" w:sz="4" w:space="0" w:color="auto"/>
            </w:tcBorders>
            <w:vAlign w:val="center"/>
          </w:tcPr>
          <w:p w14:paraId="265B3555" w14:textId="77777777" w:rsidR="008D58D9" w:rsidRPr="00CF382F" w:rsidRDefault="008D58D9" w:rsidP="005F5395">
            <w:pPr>
              <w:pStyle w:val="TablecellCENTER"/>
              <w:rPr>
                <w:ins w:id="6413" w:author="Emilio Fernandez Lisbona [2]" w:date="2021-08-20T16:29:00Z"/>
              </w:rPr>
            </w:pPr>
          </w:p>
        </w:tc>
        <w:tc>
          <w:tcPr>
            <w:tcW w:w="1180" w:type="dxa"/>
            <w:tcBorders>
              <w:top w:val="single" w:sz="4" w:space="0" w:color="auto"/>
              <w:bottom w:val="single" w:sz="4" w:space="0" w:color="auto"/>
              <w:right w:val="single" w:sz="4" w:space="0" w:color="auto"/>
            </w:tcBorders>
            <w:vAlign w:val="center"/>
          </w:tcPr>
          <w:p w14:paraId="1419B6FA" w14:textId="77777777" w:rsidR="008D58D9" w:rsidRPr="00CF382F" w:rsidRDefault="008D58D9" w:rsidP="005F5395">
            <w:pPr>
              <w:pStyle w:val="TablecellCENTER"/>
              <w:rPr>
                <w:ins w:id="6414" w:author="Emilio Fernandez Lisbona [2]" w:date="2021-08-20T16:29:00Z"/>
              </w:rPr>
            </w:pPr>
          </w:p>
        </w:tc>
      </w:tr>
      <w:tr w:rsidR="008D58D9" w:rsidRPr="00CF382F" w14:paraId="6FEC20AB" w14:textId="77777777" w:rsidTr="008D58D9">
        <w:trPr>
          <w:ins w:id="6415" w:author="Emilio Fernandez Lisbona [2]" w:date="2021-08-20T16:29:00Z"/>
        </w:trPr>
        <w:tc>
          <w:tcPr>
            <w:tcW w:w="2620" w:type="dxa"/>
            <w:gridSpan w:val="2"/>
            <w:tcBorders>
              <w:top w:val="single" w:sz="2" w:space="0" w:color="auto"/>
              <w:left w:val="single" w:sz="2" w:space="0" w:color="auto"/>
              <w:bottom w:val="single" w:sz="2" w:space="0" w:color="auto"/>
              <w:right w:val="single" w:sz="2" w:space="0" w:color="auto"/>
            </w:tcBorders>
            <w:vAlign w:val="center"/>
          </w:tcPr>
          <w:p w14:paraId="7E77021F" w14:textId="77777777" w:rsidR="008D58D9" w:rsidRPr="00CF382F" w:rsidRDefault="008D58D9" w:rsidP="005F5395">
            <w:pPr>
              <w:pStyle w:val="TablecellLEFT"/>
              <w:rPr>
                <w:ins w:id="6416" w:author="Emilio Fernandez Lisbona [2]" w:date="2021-08-20T16:29:00Z"/>
              </w:rPr>
            </w:pPr>
            <w:ins w:id="6417" w:author="Emilio Fernandez Lisbona [2]" w:date="2021-08-20T16:29:00Z">
              <w:r w:rsidRPr="00CF382F">
                <w:t>Temperature annealing</w:t>
              </w:r>
            </w:ins>
          </w:p>
        </w:tc>
        <w:tc>
          <w:tcPr>
            <w:tcW w:w="980" w:type="dxa"/>
            <w:tcBorders>
              <w:top w:val="single" w:sz="2" w:space="0" w:color="auto"/>
              <w:left w:val="single" w:sz="2" w:space="0" w:color="auto"/>
              <w:bottom w:val="single" w:sz="2" w:space="0" w:color="auto"/>
              <w:right w:val="single" w:sz="2" w:space="0" w:color="auto"/>
            </w:tcBorders>
            <w:vAlign w:val="center"/>
          </w:tcPr>
          <w:p w14:paraId="36994996" w14:textId="77777777" w:rsidR="008D58D9" w:rsidRPr="00CF382F" w:rsidRDefault="008D58D9" w:rsidP="005F5395">
            <w:pPr>
              <w:pStyle w:val="TablecellCENTER"/>
              <w:rPr>
                <w:ins w:id="6418" w:author="Emilio Fernandez Lisbona [2]" w:date="2021-08-20T16:29:00Z"/>
              </w:rPr>
            </w:pPr>
            <w:ins w:id="6419" w:author="Emilio Fernandez Lisbona [2]" w:date="2021-08-20T16:29:00Z">
              <w:r w:rsidRPr="00CF382F">
                <w:t>TA</w:t>
              </w:r>
            </w:ins>
          </w:p>
        </w:tc>
        <w:tc>
          <w:tcPr>
            <w:tcW w:w="1060" w:type="dxa"/>
            <w:tcBorders>
              <w:top w:val="single" w:sz="2" w:space="0" w:color="auto"/>
              <w:left w:val="single" w:sz="2" w:space="0" w:color="auto"/>
              <w:bottom w:val="single" w:sz="2" w:space="0" w:color="auto"/>
              <w:right w:val="single" w:sz="2" w:space="0" w:color="auto"/>
            </w:tcBorders>
          </w:tcPr>
          <w:p w14:paraId="3314C337" w14:textId="77777777" w:rsidR="008D58D9" w:rsidRPr="00CF382F" w:rsidRDefault="008D58D9" w:rsidP="005F5395">
            <w:pPr>
              <w:pStyle w:val="TablecellCENTER"/>
            </w:pPr>
          </w:p>
        </w:tc>
        <w:tc>
          <w:tcPr>
            <w:tcW w:w="1060" w:type="dxa"/>
            <w:tcBorders>
              <w:top w:val="single" w:sz="2" w:space="0" w:color="auto"/>
              <w:left w:val="single" w:sz="2" w:space="0" w:color="auto"/>
              <w:bottom w:val="single" w:sz="2" w:space="0" w:color="auto"/>
              <w:right w:val="single" w:sz="4" w:space="0" w:color="auto"/>
            </w:tcBorders>
            <w:vAlign w:val="center"/>
          </w:tcPr>
          <w:p w14:paraId="31A8CFBE" w14:textId="6281F8B0" w:rsidR="008D58D9" w:rsidRPr="00CF382F" w:rsidRDefault="008D58D9" w:rsidP="005F5395">
            <w:pPr>
              <w:pStyle w:val="TablecellCENTER"/>
              <w:rPr>
                <w:ins w:id="6420" w:author="Emilio Fernandez Lisbona [2]" w:date="2021-08-20T16:29:00Z"/>
              </w:rPr>
            </w:pPr>
            <w:ins w:id="6421" w:author="Emilio Fernandez Lisbona [2]" w:date="2021-08-20T16:29:00Z">
              <w:r w:rsidRPr="00CF382F">
                <w:fldChar w:fldCharType="begin"/>
              </w:r>
              <w:r w:rsidRPr="00CF382F">
                <w:instrText xml:space="preserve"> REF _Ref174438818 \n \h  \* MERGEFORMAT </w:instrText>
              </w:r>
            </w:ins>
            <w:ins w:id="6422" w:author="Emilio Fernandez Lisbona [2]" w:date="2021-08-20T16:29:00Z">
              <w:r w:rsidRPr="00CF382F">
                <w:fldChar w:fldCharType="separate"/>
              </w:r>
            </w:ins>
            <w:r w:rsidR="009B059F">
              <w:t>9.6.13</w:t>
            </w:r>
            <w:ins w:id="6423" w:author="Emilio Fernandez Lisbona [2]" w:date="2021-08-20T16:29:00Z">
              <w:r w:rsidRPr="00CF382F">
                <w:fldChar w:fldCharType="end"/>
              </w:r>
            </w:ins>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3436741B" w14:textId="77777777" w:rsidR="008D58D9" w:rsidRPr="00CF382F" w:rsidRDefault="008D58D9" w:rsidP="005F5395">
            <w:pPr>
              <w:pStyle w:val="TablecellCENTER"/>
              <w:rPr>
                <w:ins w:id="6424" w:author="Emilio Fernandez Lisbona [2]" w:date="2021-08-20T16:29:00Z"/>
              </w:rPr>
            </w:pPr>
            <w:ins w:id="6425" w:author="Emilio Fernandez Lisbona [2]" w:date="2021-08-20T16:29:00Z">
              <w:r w:rsidRPr="00CF382F">
                <w:t>8</w:t>
              </w:r>
            </w:ins>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2810FF9C" w14:textId="77777777" w:rsidR="008D58D9" w:rsidRPr="00CF382F" w:rsidRDefault="008D58D9" w:rsidP="005F5395">
            <w:pPr>
              <w:pStyle w:val="TablecellCENTER"/>
              <w:rPr>
                <w:ins w:id="6426" w:author="Emilio Fernandez Lisbona [2]" w:date="2021-08-20T16:29:00Z"/>
              </w:rPr>
            </w:pPr>
          </w:p>
        </w:tc>
        <w:tc>
          <w:tcPr>
            <w:tcW w:w="1100" w:type="dxa"/>
            <w:tcBorders>
              <w:top w:val="single" w:sz="4" w:space="0" w:color="auto"/>
              <w:bottom w:val="single" w:sz="4" w:space="0" w:color="auto"/>
              <w:right w:val="single" w:sz="4" w:space="0" w:color="auto"/>
            </w:tcBorders>
            <w:vAlign w:val="center"/>
          </w:tcPr>
          <w:p w14:paraId="2F2AC84F" w14:textId="77777777" w:rsidR="008D58D9" w:rsidRPr="00CF382F" w:rsidRDefault="008D58D9" w:rsidP="005F5395">
            <w:pPr>
              <w:pStyle w:val="TablecellCENTER"/>
              <w:rPr>
                <w:ins w:id="6427" w:author="Emilio Fernandez Lisbona [2]" w:date="2021-08-20T16:29:00Z"/>
              </w:rPr>
            </w:pPr>
          </w:p>
        </w:tc>
        <w:tc>
          <w:tcPr>
            <w:tcW w:w="1180" w:type="dxa"/>
            <w:tcBorders>
              <w:top w:val="single" w:sz="4" w:space="0" w:color="auto"/>
              <w:bottom w:val="single" w:sz="4" w:space="0" w:color="auto"/>
              <w:right w:val="single" w:sz="4" w:space="0" w:color="auto"/>
            </w:tcBorders>
            <w:vAlign w:val="center"/>
          </w:tcPr>
          <w:p w14:paraId="175340DD" w14:textId="77777777" w:rsidR="008D58D9" w:rsidRPr="00CF382F" w:rsidRDefault="008D58D9" w:rsidP="005F5395">
            <w:pPr>
              <w:pStyle w:val="TablecellCENTER"/>
              <w:rPr>
                <w:ins w:id="6428" w:author="Emilio Fernandez Lisbona [2]" w:date="2021-08-20T16:29:00Z"/>
              </w:rPr>
            </w:pPr>
          </w:p>
        </w:tc>
      </w:tr>
      <w:tr w:rsidR="008D58D9" w:rsidRPr="00CF382F" w14:paraId="1221ADC5" w14:textId="77777777" w:rsidTr="008D58D9">
        <w:trPr>
          <w:ins w:id="6429" w:author="Emilio Fernandez Lisbona [2]" w:date="2021-08-20T16:29:00Z"/>
        </w:trPr>
        <w:tc>
          <w:tcPr>
            <w:tcW w:w="2620" w:type="dxa"/>
            <w:gridSpan w:val="2"/>
            <w:tcBorders>
              <w:top w:val="single" w:sz="2" w:space="0" w:color="auto"/>
              <w:left w:val="single" w:sz="2" w:space="0" w:color="auto"/>
              <w:bottom w:val="single" w:sz="2" w:space="0" w:color="auto"/>
              <w:right w:val="single" w:sz="2" w:space="0" w:color="auto"/>
            </w:tcBorders>
            <w:vAlign w:val="center"/>
          </w:tcPr>
          <w:p w14:paraId="50AE3DC6" w14:textId="77777777" w:rsidR="008D58D9" w:rsidRPr="00CF382F" w:rsidRDefault="008D58D9" w:rsidP="005F5395">
            <w:pPr>
              <w:pStyle w:val="TablecellLEFT"/>
              <w:rPr>
                <w:ins w:id="6430" w:author="Emilio Fernandez Lisbona [2]" w:date="2021-08-20T16:29:00Z"/>
              </w:rPr>
            </w:pPr>
            <w:ins w:id="6431" w:author="Emilio Fernandez Lisbona [2]" w:date="2021-08-20T16:29:00Z">
              <w:r w:rsidRPr="00CF382F">
                <w:t>Temperature behaviour</w:t>
              </w:r>
            </w:ins>
          </w:p>
        </w:tc>
        <w:tc>
          <w:tcPr>
            <w:tcW w:w="980" w:type="dxa"/>
            <w:tcBorders>
              <w:top w:val="single" w:sz="2" w:space="0" w:color="auto"/>
              <w:left w:val="single" w:sz="2" w:space="0" w:color="auto"/>
              <w:bottom w:val="single" w:sz="2" w:space="0" w:color="auto"/>
              <w:right w:val="single" w:sz="2" w:space="0" w:color="auto"/>
            </w:tcBorders>
            <w:vAlign w:val="center"/>
          </w:tcPr>
          <w:p w14:paraId="4784C64C" w14:textId="77777777" w:rsidR="008D58D9" w:rsidRPr="00CF382F" w:rsidRDefault="008D58D9" w:rsidP="005F5395">
            <w:pPr>
              <w:pStyle w:val="TablecellCENTER"/>
              <w:rPr>
                <w:ins w:id="6432" w:author="Emilio Fernandez Lisbona [2]" w:date="2021-08-20T16:29:00Z"/>
              </w:rPr>
            </w:pPr>
            <w:ins w:id="6433" w:author="Emilio Fernandez Lisbona [2]" w:date="2021-08-20T16:29:00Z">
              <w:r w:rsidRPr="00CF382F">
                <w:t>TB</w:t>
              </w:r>
            </w:ins>
          </w:p>
        </w:tc>
        <w:tc>
          <w:tcPr>
            <w:tcW w:w="1060" w:type="dxa"/>
            <w:tcBorders>
              <w:top w:val="single" w:sz="2" w:space="0" w:color="auto"/>
              <w:left w:val="single" w:sz="2" w:space="0" w:color="auto"/>
              <w:bottom w:val="single" w:sz="2" w:space="0" w:color="auto"/>
              <w:right w:val="single" w:sz="2" w:space="0" w:color="auto"/>
            </w:tcBorders>
          </w:tcPr>
          <w:p w14:paraId="3173D482" w14:textId="77777777" w:rsidR="008D58D9" w:rsidRPr="00CF382F" w:rsidRDefault="008D58D9" w:rsidP="005F5395">
            <w:pPr>
              <w:pStyle w:val="TablecellCENTER"/>
            </w:pPr>
          </w:p>
        </w:tc>
        <w:tc>
          <w:tcPr>
            <w:tcW w:w="1060" w:type="dxa"/>
            <w:tcBorders>
              <w:top w:val="single" w:sz="2" w:space="0" w:color="auto"/>
              <w:left w:val="single" w:sz="2" w:space="0" w:color="auto"/>
              <w:bottom w:val="single" w:sz="2" w:space="0" w:color="auto"/>
              <w:right w:val="single" w:sz="4" w:space="0" w:color="auto"/>
            </w:tcBorders>
            <w:vAlign w:val="center"/>
          </w:tcPr>
          <w:p w14:paraId="4BB824A1" w14:textId="24597389" w:rsidR="008D58D9" w:rsidRPr="00CF382F" w:rsidRDefault="008D58D9" w:rsidP="005F5395">
            <w:pPr>
              <w:pStyle w:val="TablecellCENTER"/>
              <w:rPr>
                <w:ins w:id="6434" w:author="Emilio Fernandez Lisbona [2]" w:date="2021-08-20T16:29:00Z"/>
              </w:rPr>
            </w:pPr>
            <w:ins w:id="6435" w:author="Emilio Fernandez Lisbona [2]" w:date="2021-08-20T16:29:00Z">
              <w:r w:rsidRPr="00CF382F">
                <w:fldChar w:fldCharType="begin"/>
              </w:r>
              <w:r w:rsidRPr="00CF382F">
                <w:instrText xml:space="preserve"> REF _Ref174426245 \n \h  \* MERGEFORMAT </w:instrText>
              </w:r>
            </w:ins>
            <w:ins w:id="6436" w:author="Emilio Fernandez Lisbona [2]" w:date="2021-08-20T16:29:00Z">
              <w:r w:rsidRPr="00CF382F">
                <w:fldChar w:fldCharType="separate"/>
              </w:r>
            </w:ins>
            <w:r w:rsidR="009B059F">
              <w:t>9.6.14</w:t>
            </w:r>
            <w:ins w:id="6437" w:author="Emilio Fernandez Lisbona [2]" w:date="2021-08-20T16:29:00Z">
              <w:r w:rsidRPr="00CF382F">
                <w:fldChar w:fldCharType="end"/>
              </w:r>
            </w:ins>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72621837" w14:textId="77777777" w:rsidR="008D58D9" w:rsidRPr="00CF382F" w:rsidRDefault="008D58D9" w:rsidP="005F5395">
            <w:pPr>
              <w:pStyle w:val="TablecellCENTER"/>
              <w:rPr>
                <w:ins w:id="6438" w:author="Emilio Fernandez Lisbona [2]" w:date="2021-08-20T16:29:00Z"/>
              </w:rPr>
            </w:pPr>
            <w:ins w:id="6439" w:author="Emilio Fernandez Lisbona [2]" w:date="2021-08-20T16:29:00Z">
              <w:r w:rsidRPr="00CF382F">
                <w:t>4,11</w:t>
              </w:r>
            </w:ins>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3847ED1E" w14:textId="77777777" w:rsidR="008D58D9" w:rsidRPr="00CF382F" w:rsidRDefault="008D58D9" w:rsidP="005F5395">
            <w:pPr>
              <w:pStyle w:val="TablecellCENTER"/>
              <w:rPr>
                <w:ins w:id="6440" w:author="Emilio Fernandez Lisbona [2]" w:date="2021-08-20T16:29:00Z"/>
              </w:rPr>
            </w:pPr>
          </w:p>
        </w:tc>
        <w:tc>
          <w:tcPr>
            <w:tcW w:w="1100" w:type="dxa"/>
            <w:tcBorders>
              <w:top w:val="single" w:sz="4" w:space="0" w:color="auto"/>
              <w:bottom w:val="single" w:sz="4" w:space="0" w:color="auto"/>
              <w:right w:val="single" w:sz="4" w:space="0" w:color="auto"/>
            </w:tcBorders>
            <w:vAlign w:val="center"/>
          </w:tcPr>
          <w:p w14:paraId="3A606A8C" w14:textId="77777777" w:rsidR="008D58D9" w:rsidRPr="00CF382F" w:rsidRDefault="008D58D9" w:rsidP="005F5395">
            <w:pPr>
              <w:pStyle w:val="TablecellCENTER"/>
              <w:rPr>
                <w:ins w:id="6441" w:author="Emilio Fernandez Lisbona [2]" w:date="2021-08-20T16:29:00Z"/>
              </w:rPr>
            </w:pPr>
          </w:p>
        </w:tc>
        <w:tc>
          <w:tcPr>
            <w:tcW w:w="1180" w:type="dxa"/>
            <w:tcBorders>
              <w:top w:val="single" w:sz="4" w:space="0" w:color="auto"/>
              <w:bottom w:val="single" w:sz="4" w:space="0" w:color="auto"/>
              <w:right w:val="single" w:sz="4" w:space="0" w:color="auto"/>
            </w:tcBorders>
            <w:vAlign w:val="center"/>
          </w:tcPr>
          <w:p w14:paraId="1FE43DC0" w14:textId="77777777" w:rsidR="008D58D9" w:rsidRPr="00CF382F" w:rsidRDefault="008D58D9" w:rsidP="005F5395">
            <w:pPr>
              <w:pStyle w:val="TablecellCENTER"/>
              <w:rPr>
                <w:ins w:id="6442" w:author="Emilio Fernandez Lisbona [2]" w:date="2021-08-20T16:29:00Z"/>
              </w:rPr>
            </w:pPr>
          </w:p>
        </w:tc>
      </w:tr>
      <w:tr w:rsidR="008D58D9" w:rsidRPr="00CF382F" w14:paraId="4A1EF7C4" w14:textId="77777777" w:rsidTr="008D58D9">
        <w:trPr>
          <w:ins w:id="6443" w:author="Emilio Fernandez Lisbona [2]" w:date="2021-08-20T16:29:00Z"/>
        </w:trPr>
        <w:tc>
          <w:tcPr>
            <w:tcW w:w="2620" w:type="dxa"/>
            <w:gridSpan w:val="2"/>
            <w:tcBorders>
              <w:top w:val="single" w:sz="2" w:space="0" w:color="auto"/>
              <w:left w:val="single" w:sz="2" w:space="0" w:color="auto"/>
              <w:bottom w:val="single" w:sz="2" w:space="0" w:color="auto"/>
              <w:right w:val="single" w:sz="2" w:space="0" w:color="auto"/>
            </w:tcBorders>
            <w:vAlign w:val="center"/>
          </w:tcPr>
          <w:p w14:paraId="311408D4" w14:textId="77777777" w:rsidR="008D58D9" w:rsidRPr="00CF382F" w:rsidRDefault="008D58D9" w:rsidP="005F5395">
            <w:pPr>
              <w:pStyle w:val="TablecellLEFT"/>
              <w:rPr>
                <w:ins w:id="6444" w:author="Emilio Fernandez Lisbona [2]" w:date="2021-08-20T16:29:00Z"/>
              </w:rPr>
            </w:pPr>
            <w:ins w:id="6445" w:author="Emilio Fernandez Lisbona [2]" w:date="2021-08-20T16:29:00Z">
              <w:r w:rsidRPr="00CF382F">
                <w:t>ESD</w:t>
              </w:r>
            </w:ins>
          </w:p>
        </w:tc>
        <w:tc>
          <w:tcPr>
            <w:tcW w:w="980" w:type="dxa"/>
            <w:tcBorders>
              <w:top w:val="single" w:sz="2" w:space="0" w:color="auto"/>
              <w:left w:val="single" w:sz="2" w:space="0" w:color="auto"/>
              <w:bottom w:val="single" w:sz="2" w:space="0" w:color="auto"/>
              <w:right w:val="single" w:sz="2" w:space="0" w:color="auto"/>
            </w:tcBorders>
            <w:vAlign w:val="center"/>
          </w:tcPr>
          <w:p w14:paraId="68A37193" w14:textId="77777777" w:rsidR="008D58D9" w:rsidRPr="00CF382F" w:rsidRDefault="008D58D9" w:rsidP="005F5395">
            <w:pPr>
              <w:pStyle w:val="TablecellCENTER"/>
              <w:rPr>
                <w:ins w:id="6446" w:author="Emilio Fernandez Lisbona [2]" w:date="2021-08-20T16:29:00Z"/>
              </w:rPr>
            </w:pPr>
            <w:ins w:id="6447" w:author="Emilio Fernandez Lisbona [2]" w:date="2021-08-20T16:29:00Z">
              <w:r w:rsidRPr="00CF382F">
                <w:t>DE</w:t>
              </w:r>
            </w:ins>
          </w:p>
        </w:tc>
        <w:tc>
          <w:tcPr>
            <w:tcW w:w="1060" w:type="dxa"/>
            <w:tcBorders>
              <w:top w:val="single" w:sz="2" w:space="0" w:color="auto"/>
              <w:left w:val="single" w:sz="2" w:space="0" w:color="auto"/>
              <w:bottom w:val="single" w:sz="2" w:space="0" w:color="auto"/>
              <w:right w:val="single" w:sz="2" w:space="0" w:color="auto"/>
            </w:tcBorders>
          </w:tcPr>
          <w:p w14:paraId="739C5926" w14:textId="77777777" w:rsidR="008D58D9" w:rsidRPr="00CF382F" w:rsidRDefault="008D58D9" w:rsidP="005F5395">
            <w:pPr>
              <w:pStyle w:val="TablecellCENTER"/>
            </w:pPr>
          </w:p>
        </w:tc>
        <w:tc>
          <w:tcPr>
            <w:tcW w:w="1060" w:type="dxa"/>
            <w:tcBorders>
              <w:top w:val="single" w:sz="2" w:space="0" w:color="auto"/>
              <w:left w:val="single" w:sz="2" w:space="0" w:color="auto"/>
              <w:bottom w:val="single" w:sz="2" w:space="0" w:color="auto"/>
              <w:right w:val="single" w:sz="4" w:space="0" w:color="auto"/>
            </w:tcBorders>
            <w:vAlign w:val="center"/>
          </w:tcPr>
          <w:p w14:paraId="6148F5F5" w14:textId="4B961CCD" w:rsidR="008D58D9" w:rsidRPr="00CF382F" w:rsidRDefault="008D58D9" w:rsidP="005F5395">
            <w:pPr>
              <w:pStyle w:val="TablecellCENTER"/>
              <w:rPr>
                <w:ins w:id="6448" w:author="Emilio Fernandez Lisbona [2]" w:date="2021-08-20T16:29:00Z"/>
              </w:rPr>
            </w:pPr>
            <w:ins w:id="6449" w:author="Emilio Fernandez Lisbona [2]" w:date="2021-08-20T16:29:00Z">
              <w:r w:rsidRPr="00CF382F">
                <w:fldChar w:fldCharType="begin"/>
              </w:r>
              <w:r w:rsidRPr="00CF382F">
                <w:instrText xml:space="preserve"> REF _Ref174436159 \n \h  \* MERGEFORMAT </w:instrText>
              </w:r>
            </w:ins>
            <w:ins w:id="6450" w:author="Emilio Fernandez Lisbona [2]" w:date="2021-08-20T16:29:00Z">
              <w:r w:rsidRPr="00CF382F">
                <w:fldChar w:fldCharType="separate"/>
              </w:r>
            </w:ins>
            <w:r w:rsidR="009B059F">
              <w:t>9.6.16</w:t>
            </w:r>
            <w:ins w:id="6451" w:author="Emilio Fernandez Lisbona [2]" w:date="2021-08-20T16:29:00Z">
              <w:r w:rsidRPr="00CF382F">
                <w:fldChar w:fldCharType="end"/>
              </w:r>
            </w:ins>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4710A4E0" w14:textId="77777777" w:rsidR="008D58D9" w:rsidRPr="00CF382F" w:rsidRDefault="008D58D9" w:rsidP="005F5395">
            <w:pPr>
              <w:pStyle w:val="TablecellCENTER"/>
              <w:rPr>
                <w:ins w:id="6452" w:author="Emilio Fernandez Lisbona [2]" w:date="2021-08-20T16:29:00Z"/>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6491FC4A" w14:textId="77777777" w:rsidR="008D58D9" w:rsidRPr="00CF382F" w:rsidRDefault="008D58D9" w:rsidP="005F5395">
            <w:pPr>
              <w:pStyle w:val="TablecellCENTER"/>
              <w:rPr>
                <w:ins w:id="6453" w:author="Emilio Fernandez Lisbona [2]" w:date="2021-08-20T16:29:00Z"/>
              </w:rPr>
            </w:pPr>
          </w:p>
        </w:tc>
        <w:tc>
          <w:tcPr>
            <w:tcW w:w="1100" w:type="dxa"/>
            <w:tcBorders>
              <w:top w:val="single" w:sz="4" w:space="0" w:color="auto"/>
              <w:bottom w:val="single" w:sz="4" w:space="0" w:color="auto"/>
              <w:right w:val="single" w:sz="4" w:space="0" w:color="auto"/>
            </w:tcBorders>
            <w:vAlign w:val="center"/>
          </w:tcPr>
          <w:p w14:paraId="4F8897B2" w14:textId="77777777" w:rsidR="008D58D9" w:rsidRPr="00CF382F" w:rsidRDefault="008D58D9" w:rsidP="005F5395">
            <w:pPr>
              <w:pStyle w:val="TablecellCENTER"/>
              <w:rPr>
                <w:ins w:id="6454" w:author="Emilio Fernandez Lisbona [2]" w:date="2021-08-20T16:29:00Z"/>
                <w:vertAlign w:val="superscript"/>
              </w:rPr>
            </w:pPr>
            <w:ins w:id="6455" w:author="Emilio Fernandez Lisbona [2]" w:date="2021-08-20T16:29:00Z">
              <w:r w:rsidRPr="00CF382F">
                <w:t>9</w:t>
              </w:r>
            </w:ins>
          </w:p>
        </w:tc>
        <w:tc>
          <w:tcPr>
            <w:tcW w:w="1180" w:type="dxa"/>
            <w:tcBorders>
              <w:top w:val="single" w:sz="4" w:space="0" w:color="auto"/>
              <w:bottom w:val="single" w:sz="4" w:space="0" w:color="auto"/>
              <w:right w:val="single" w:sz="4" w:space="0" w:color="auto"/>
            </w:tcBorders>
            <w:vAlign w:val="center"/>
          </w:tcPr>
          <w:p w14:paraId="46306852" w14:textId="77777777" w:rsidR="008D58D9" w:rsidRPr="00CF382F" w:rsidRDefault="008D58D9" w:rsidP="005F5395">
            <w:pPr>
              <w:pStyle w:val="TablecellCENTER"/>
              <w:rPr>
                <w:ins w:id="6456" w:author="Emilio Fernandez Lisbona [2]" w:date="2021-08-20T16:29:00Z"/>
              </w:rPr>
            </w:pPr>
          </w:p>
        </w:tc>
      </w:tr>
      <w:tr w:rsidR="008D58D9" w:rsidRPr="00CF382F" w14:paraId="22C8BDEB" w14:textId="77777777" w:rsidTr="008D58D9">
        <w:trPr>
          <w:ins w:id="6457" w:author="Emilio Fernandez Lisbona [2]" w:date="2021-08-20T16:29:00Z"/>
        </w:trPr>
        <w:tc>
          <w:tcPr>
            <w:tcW w:w="1060" w:type="dxa"/>
            <w:tcBorders>
              <w:top w:val="single" w:sz="4" w:space="0" w:color="auto"/>
              <w:left w:val="single" w:sz="4" w:space="0" w:color="auto"/>
              <w:bottom w:val="single" w:sz="4" w:space="0" w:color="auto"/>
              <w:right w:val="single" w:sz="4" w:space="0" w:color="auto"/>
            </w:tcBorders>
          </w:tcPr>
          <w:p w14:paraId="5104B913" w14:textId="77777777" w:rsidR="008D58D9" w:rsidRPr="00CF382F" w:rsidRDefault="008D58D9" w:rsidP="00492248">
            <w:pPr>
              <w:pStyle w:val="TableFootnote0"/>
            </w:pPr>
          </w:p>
        </w:tc>
        <w:tc>
          <w:tcPr>
            <w:tcW w:w="9100" w:type="dxa"/>
            <w:gridSpan w:val="8"/>
            <w:tcBorders>
              <w:top w:val="single" w:sz="4" w:space="0" w:color="auto"/>
              <w:left w:val="single" w:sz="4" w:space="0" w:color="auto"/>
              <w:bottom w:val="single" w:sz="4" w:space="0" w:color="auto"/>
              <w:right w:val="single" w:sz="4" w:space="0" w:color="auto"/>
            </w:tcBorders>
            <w:vAlign w:val="center"/>
          </w:tcPr>
          <w:p w14:paraId="2113FC36" w14:textId="70E6602E" w:rsidR="008D58D9" w:rsidRPr="00CF382F" w:rsidRDefault="008D58D9" w:rsidP="00492248">
            <w:pPr>
              <w:pStyle w:val="TableFootnote0"/>
              <w:rPr>
                <w:ins w:id="6458" w:author="Emilio Fernandez Lisbona [2]" w:date="2021-08-20T16:29:00Z"/>
              </w:rPr>
            </w:pPr>
            <w:ins w:id="6459" w:author="Emilio Fernandez Lisbona [2]" w:date="2021-08-20T16:29:00Z">
              <w:r w:rsidRPr="00CF382F">
                <w:t>NOTE 1</w:t>
              </w:r>
              <w:r w:rsidRPr="00CF382F">
                <w:tab/>
                <w:t>Objective of subgroups</w:t>
              </w:r>
              <w:r w:rsidRPr="00CF382F">
                <w:br/>
                <w:t>Subgroup C: Electron irradiation</w:t>
              </w:r>
              <w:r w:rsidRPr="00CF382F">
                <w:br/>
                <w:t>Subgroup O: Extended storage simulation</w:t>
              </w:r>
              <w:r w:rsidRPr="00CF382F">
                <w:br/>
                <w:t>Subgroup W: Weldability and ESD</w:t>
              </w:r>
              <w:r w:rsidRPr="00CF382F">
                <w:br/>
                <w:t>Subgroup V: Protection diode burn-in</w:t>
              </w:r>
            </w:ins>
          </w:p>
          <w:p w14:paraId="16BF6D93" w14:textId="77777777" w:rsidR="008D58D9" w:rsidRPr="00CF382F" w:rsidRDefault="008D58D9" w:rsidP="00492248">
            <w:pPr>
              <w:pStyle w:val="TableFootnote0"/>
              <w:rPr>
                <w:ins w:id="6460" w:author="Emilio Fernandez Lisbona [2]" w:date="2021-08-20T16:29:00Z"/>
              </w:rPr>
            </w:pPr>
            <w:ins w:id="6461" w:author="Emilio Fernandez Lisbona [2]" w:date="2021-08-20T16:29:00Z">
              <w:r w:rsidRPr="00CF382F">
                <w:t>NOTE 2</w:t>
              </w:r>
              <w:r w:rsidRPr="00CF382F">
                <w:tab/>
                <w:t>Integrate the front and rear interconnectors to the diode.</w:t>
              </w:r>
            </w:ins>
          </w:p>
          <w:p w14:paraId="6D771551" w14:textId="77777777" w:rsidR="008D58D9" w:rsidRPr="00CF382F" w:rsidRDefault="008D58D9" w:rsidP="00492248">
            <w:pPr>
              <w:pStyle w:val="TableFootnote0"/>
              <w:rPr>
                <w:ins w:id="6462" w:author="Klaus Ehrlich" w:date="2022-11-08T16:28:00Z"/>
              </w:rPr>
            </w:pPr>
            <w:ins w:id="6463" w:author="Emilio Fernandez Lisbona [2]" w:date="2021-08-20T16:29:00Z">
              <w:r w:rsidRPr="00CF382F">
                <w:t xml:space="preserve">NOTE 3 </w:t>
              </w:r>
              <w:r w:rsidRPr="00CF382F">
                <w:tab/>
                <w:t>Use a pressure contact for this group.</w:t>
              </w:r>
            </w:ins>
          </w:p>
          <w:p w14:paraId="48DB5E98" w14:textId="0CE2319D" w:rsidR="008D58D9" w:rsidRPr="00CF382F" w:rsidRDefault="008D58D9" w:rsidP="008135D6">
            <w:pPr>
              <w:pStyle w:val="TableFootnote0"/>
              <w:rPr>
                <w:ins w:id="6464" w:author="Emilio Fernandez Lisbona [2]" w:date="2021-08-20T16:29:00Z"/>
              </w:rPr>
            </w:pPr>
            <w:ins w:id="6465" w:author="Klaus Ehrlich" w:date="2022-11-08T16:28:00Z">
              <w:r w:rsidRPr="00CF382F">
                <w:t>NOTE 4</w:t>
              </w:r>
              <w:r w:rsidRPr="00CF382F">
                <w:tab/>
              </w:r>
            </w:ins>
            <w:ins w:id="6466" w:author="Klaus Ehrlich" w:date="2022-11-08T16:29:00Z">
              <w:r w:rsidRPr="00CF382F">
                <w:t>Guidelines for relaxation of qualification tests due to similarity with earlier performed qualification are de</w:t>
              </w:r>
            </w:ins>
            <w:ins w:id="6467" w:author="Klaus Ehrlich" w:date="2022-11-10T13:50:00Z">
              <w:r w:rsidRPr="00CF382F">
                <w:t>scribed</w:t>
              </w:r>
            </w:ins>
            <w:ins w:id="6468" w:author="Klaus Ehrlich" w:date="2022-11-08T16:29:00Z">
              <w:r w:rsidRPr="00CF382F">
                <w:t xml:space="preserve"> in the handbook ECSS-E-HB-20-08.</w:t>
              </w:r>
            </w:ins>
          </w:p>
        </w:tc>
      </w:tr>
    </w:tbl>
    <w:p w14:paraId="58D8F8E6" w14:textId="39637932" w:rsidR="00D060B1" w:rsidRDefault="00D060B1" w:rsidP="00A22484">
      <w:pPr>
        <w:pStyle w:val="paragraph"/>
        <w:rPr>
          <w:ins w:id="6469" w:author="Klaus Ehrlich [2]" w:date="2023-05-04T13:53:00Z"/>
        </w:rPr>
      </w:pPr>
    </w:p>
    <w:p w14:paraId="312A0B67" w14:textId="0DBF599E" w:rsidR="00B61DCB" w:rsidRPr="00CF382F" w:rsidRDefault="00B61DCB">
      <w:pPr>
        <w:pStyle w:val="ECSSIEPUID"/>
        <w:rPr>
          <w:ins w:id="6470" w:author="Emilio Fernandez Lisbona [2]" w:date="2021-08-20T16:36:00Z"/>
        </w:rPr>
        <w:pPrChange w:id="6471" w:author="Klaus Ehrlich [2]" w:date="2023-05-04T13:53:00Z">
          <w:pPr>
            <w:pStyle w:val="paragraph"/>
          </w:pPr>
        </w:pPrChange>
      </w:pPr>
      <w:bookmarkStart w:id="6472" w:name="iepuid_ECSS_E_ST_20_08_0091147"/>
      <w:ins w:id="6473" w:author="Klaus Ehrlich [2]" w:date="2023-05-04T13:53:00Z">
        <w:r w:rsidRPr="00871ED1">
          <w:t>ECSS-E-ST-20-08_00911</w:t>
        </w:r>
        <w:r>
          <w:t>47</w:t>
        </w:r>
      </w:ins>
      <w:bookmarkEnd w:id="6472"/>
    </w:p>
    <w:p w14:paraId="10B1B9A1" w14:textId="014BF2CC" w:rsidR="00D060B1" w:rsidRPr="00CF382F" w:rsidRDefault="00D060B1" w:rsidP="008D58D9">
      <w:pPr>
        <w:pStyle w:val="CaptionTable"/>
        <w:spacing w:before="120"/>
        <w:rPr>
          <w:ins w:id="6474" w:author="Emilio Fernandez Lisbona [2]" w:date="2021-08-20T16:35:00Z"/>
        </w:rPr>
      </w:pPr>
      <w:ins w:id="6475" w:author="Emilio Fernandez Lisbona [2]" w:date="2021-08-20T16:35:00Z">
        <w:r w:rsidRPr="00CF382F">
          <w:t xml:space="preserve">Table </w:t>
        </w:r>
        <w:r w:rsidRPr="00CF382F">
          <w:fldChar w:fldCharType="begin"/>
        </w:r>
        <w:r w:rsidRPr="00CF382F">
          <w:instrText xml:space="preserve"> STYLEREF 1 \s </w:instrText>
        </w:r>
        <w:r w:rsidRPr="00CF382F">
          <w:fldChar w:fldCharType="separate"/>
        </w:r>
      </w:ins>
      <w:r w:rsidR="009B059F">
        <w:rPr>
          <w:noProof/>
        </w:rPr>
        <w:t>9</w:t>
      </w:r>
      <w:ins w:id="6476" w:author="Emilio Fernandez Lisbona [2]" w:date="2021-08-20T16:35:00Z">
        <w:r w:rsidRPr="00CF382F">
          <w:fldChar w:fldCharType="end"/>
        </w:r>
        <w:r w:rsidRPr="00CF382F">
          <w:noBreakHyphen/>
          <w:t>5: Qualification test plan for protection diode assemblies</w:t>
        </w:r>
      </w:ins>
    </w:p>
    <w:tbl>
      <w:tblPr>
        <w:tblW w:w="9072" w:type="dxa"/>
        <w:tblInd w:w="58" w:type="dxa"/>
        <w:tblLayout w:type="fixed"/>
        <w:tblCellMar>
          <w:left w:w="58" w:type="dxa"/>
          <w:right w:w="58" w:type="dxa"/>
        </w:tblCellMar>
        <w:tblLook w:val="0000" w:firstRow="0" w:lastRow="0" w:firstColumn="0" w:lastColumn="0" w:noHBand="0" w:noVBand="0"/>
      </w:tblPr>
      <w:tblGrid>
        <w:gridCol w:w="2620"/>
        <w:gridCol w:w="980"/>
        <w:gridCol w:w="1060"/>
        <w:gridCol w:w="1436"/>
        <w:gridCol w:w="1417"/>
        <w:gridCol w:w="1559"/>
      </w:tblGrid>
      <w:tr w:rsidR="00D060B1" w:rsidRPr="00CF382F" w14:paraId="1E4E2A2C" w14:textId="77777777" w:rsidTr="005F5395">
        <w:trPr>
          <w:ins w:id="6477" w:author="Emilio Fernandez Lisbona [2]" w:date="2021-08-20T16:36:00Z"/>
        </w:trPr>
        <w:tc>
          <w:tcPr>
            <w:tcW w:w="2620" w:type="dxa"/>
            <w:vMerge w:val="restart"/>
            <w:tcBorders>
              <w:top w:val="single" w:sz="2" w:space="0" w:color="auto"/>
              <w:left w:val="single" w:sz="2" w:space="0" w:color="auto"/>
              <w:right w:val="single" w:sz="2" w:space="0" w:color="auto"/>
            </w:tcBorders>
            <w:vAlign w:val="center"/>
          </w:tcPr>
          <w:p w14:paraId="5B5B37D6" w14:textId="77777777" w:rsidR="00D060B1" w:rsidRPr="00CF382F" w:rsidRDefault="00D060B1" w:rsidP="008D58D9">
            <w:pPr>
              <w:pStyle w:val="TableHeaderLEFT"/>
              <w:keepNext/>
              <w:rPr>
                <w:ins w:id="6478" w:author="Emilio Fernandez Lisbona [2]" w:date="2021-08-20T16:36:00Z"/>
              </w:rPr>
            </w:pPr>
            <w:ins w:id="6479" w:author="Emilio Fernandez Lisbona [2]" w:date="2021-08-20T16:36:00Z">
              <w:r w:rsidRPr="00CF382F">
                <w:t>Test</w:t>
              </w:r>
            </w:ins>
          </w:p>
        </w:tc>
        <w:tc>
          <w:tcPr>
            <w:tcW w:w="980" w:type="dxa"/>
            <w:vMerge w:val="restart"/>
            <w:tcBorders>
              <w:top w:val="single" w:sz="2" w:space="0" w:color="auto"/>
              <w:left w:val="single" w:sz="2" w:space="0" w:color="auto"/>
              <w:right w:val="single" w:sz="2" w:space="0" w:color="auto"/>
            </w:tcBorders>
            <w:vAlign w:val="center"/>
          </w:tcPr>
          <w:p w14:paraId="5579E2C2" w14:textId="77777777" w:rsidR="00D060B1" w:rsidRPr="00CF382F" w:rsidRDefault="00D060B1" w:rsidP="008D58D9">
            <w:pPr>
              <w:pStyle w:val="TableHeaderCENTER"/>
              <w:keepNext/>
              <w:rPr>
                <w:ins w:id="6480" w:author="Emilio Fernandez Lisbona [2]" w:date="2021-08-20T16:36:00Z"/>
              </w:rPr>
            </w:pPr>
            <w:ins w:id="6481" w:author="Emilio Fernandez Lisbona [2]" w:date="2021-08-20T16:36:00Z">
              <w:r w:rsidRPr="00CF382F">
                <w:t>Symbol</w:t>
              </w:r>
            </w:ins>
          </w:p>
        </w:tc>
        <w:tc>
          <w:tcPr>
            <w:tcW w:w="1060" w:type="dxa"/>
            <w:vMerge w:val="restart"/>
            <w:tcBorders>
              <w:top w:val="single" w:sz="2" w:space="0" w:color="auto"/>
              <w:left w:val="single" w:sz="2" w:space="0" w:color="auto"/>
              <w:right w:val="single" w:sz="4" w:space="0" w:color="auto"/>
            </w:tcBorders>
            <w:vAlign w:val="center"/>
          </w:tcPr>
          <w:p w14:paraId="3FFD1A66" w14:textId="77777777" w:rsidR="00D060B1" w:rsidRPr="00CF382F" w:rsidRDefault="00D060B1" w:rsidP="008D58D9">
            <w:pPr>
              <w:pStyle w:val="TableHeaderCENTER"/>
              <w:keepNext/>
              <w:rPr>
                <w:ins w:id="6482" w:author="Emilio Fernandez Lisbona [2]" w:date="2021-08-20T16:36:00Z"/>
              </w:rPr>
            </w:pPr>
            <w:ins w:id="6483" w:author="Emilio Fernandez Lisbona [2]" w:date="2021-08-20T16:36:00Z">
              <w:r w:rsidRPr="00CF382F">
                <w:t>Method</w:t>
              </w:r>
            </w:ins>
          </w:p>
        </w:tc>
        <w:tc>
          <w:tcPr>
            <w:tcW w:w="44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EA8070" w14:textId="77777777" w:rsidR="00D060B1" w:rsidRPr="00CF382F" w:rsidRDefault="00D060B1" w:rsidP="008D58D9">
            <w:pPr>
              <w:pStyle w:val="TableHeaderCENTER"/>
              <w:keepNext/>
              <w:rPr>
                <w:ins w:id="6484" w:author="Emilio Fernandez Lisbona [2]" w:date="2021-08-20T16:36:00Z"/>
                <w:highlight w:val="yellow"/>
              </w:rPr>
            </w:pPr>
            <w:ins w:id="6485" w:author="Emilio Fernandez Lisbona [2]" w:date="2021-08-20T16:36:00Z">
              <w:r w:rsidRPr="00CF382F">
                <w:t>Bare external protection diodes (60)</w:t>
              </w:r>
            </w:ins>
          </w:p>
        </w:tc>
      </w:tr>
      <w:tr w:rsidR="00D060B1" w:rsidRPr="00CF382F" w14:paraId="3A8D8DFA" w14:textId="77777777" w:rsidTr="005F5395">
        <w:trPr>
          <w:ins w:id="6486" w:author="Emilio Fernandez Lisbona [2]" w:date="2021-08-20T16:36:00Z"/>
        </w:trPr>
        <w:tc>
          <w:tcPr>
            <w:tcW w:w="2620" w:type="dxa"/>
            <w:vMerge/>
            <w:tcBorders>
              <w:left w:val="single" w:sz="2" w:space="0" w:color="auto"/>
              <w:bottom w:val="single" w:sz="2" w:space="0" w:color="auto"/>
              <w:right w:val="single" w:sz="2" w:space="0" w:color="auto"/>
            </w:tcBorders>
            <w:vAlign w:val="center"/>
          </w:tcPr>
          <w:p w14:paraId="37B49999" w14:textId="77777777" w:rsidR="00D060B1" w:rsidRPr="00CF382F" w:rsidRDefault="00D060B1" w:rsidP="008D58D9">
            <w:pPr>
              <w:pStyle w:val="TableHeaderLEFT"/>
              <w:keepNext/>
              <w:rPr>
                <w:ins w:id="6487" w:author="Emilio Fernandez Lisbona [2]" w:date="2021-08-20T16:36:00Z"/>
              </w:rPr>
            </w:pPr>
          </w:p>
        </w:tc>
        <w:tc>
          <w:tcPr>
            <w:tcW w:w="980" w:type="dxa"/>
            <w:vMerge/>
            <w:tcBorders>
              <w:left w:val="single" w:sz="2" w:space="0" w:color="auto"/>
              <w:bottom w:val="single" w:sz="2" w:space="0" w:color="auto"/>
              <w:right w:val="single" w:sz="2" w:space="0" w:color="auto"/>
            </w:tcBorders>
            <w:vAlign w:val="center"/>
          </w:tcPr>
          <w:p w14:paraId="26756497" w14:textId="77777777" w:rsidR="00D060B1" w:rsidRPr="00CF382F" w:rsidRDefault="00D060B1" w:rsidP="008D58D9">
            <w:pPr>
              <w:pStyle w:val="TableHeaderCENTER"/>
              <w:keepNext/>
              <w:rPr>
                <w:ins w:id="6488" w:author="Emilio Fernandez Lisbona [2]" w:date="2021-08-20T16:36:00Z"/>
              </w:rPr>
            </w:pPr>
          </w:p>
        </w:tc>
        <w:tc>
          <w:tcPr>
            <w:tcW w:w="1060" w:type="dxa"/>
            <w:vMerge/>
            <w:tcBorders>
              <w:left w:val="single" w:sz="2" w:space="0" w:color="auto"/>
              <w:bottom w:val="single" w:sz="2" w:space="0" w:color="auto"/>
              <w:right w:val="single" w:sz="4" w:space="0" w:color="auto"/>
            </w:tcBorders>
            <w:vAlign w:val="center"/>
          </w:tcPr>
          <w:p w14:paraId="00A0BED0" w14:textId="77777777" w:rsidR="00D060B1" w:rsidRPr="00CF382F" w:rsidRDefault="00D060B1" w:rsidP="008D58D9">
            <w:pPr>
              <w:pStyle w:val="TableHeaderCENTER"/>
              <w:keepNext/>
              <w:rPr>
                <w:ins w:id="6489" w:author="Emilio Fernandez Lisbona [2]" w:date="2021-08-20T16:36:00Z"/>
              </w:rPr>
            </w:pP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14:paraId="31C4EFC1" w14:textId="77777777" w:rsidR="00D060B1" w:rsidRPr="00CF382F" w:rsidRDefault="00D060B1" w:rsidP="008D58D9">
            <w:pPr>
              <w:pStyle w:val="TableHeaderCENTER"/>
              <w:keepNext/>
              <w:rPr>
                <w:ins w:id="6490" w:author="Emilio Fernandez Lisbona [2]" w:date="2021-08-20T16:36:00Z"/>
                <w:highlight w:val="yellow"/>
              </w:rPr>
            </w:pPr>
            <w:ins w:id="6491" w:author="Emilio Fernandez Lisbona [2]" w:date="2021-08-20T16:36:00Z">
              <w:r w:rsidRPr="00CF382F">
                <w:t>A(20)</w:t>
              </w:r>
            </w:ins>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2E8FCF" w14:textId="77777777" w:rsidR="00D060B1" w:rsidRPr="00CF382F" w:rsidRDefault="00D060B1" w:rsidP="008D58D9">
            <w:pPr>
              <w:pStyle w:val="TableHeaderCENTER"/>
              <w:keepNext/>
              <w:rPr>
                <w:ins w:id="6492" w:author="Emilio Fernandez Lisbona [2]" w:date="2021-08-20T16:36:00Z"/>
                <w:highlight w:val="yellow"/>
              </w:rPr>
            </w:pPr>
            <w:ins w:id="6493" w:author="Emilio Fernandez Lisbona [2]" w:date="2021-08-20T16:36:00Z">
              <w:r w:rsidRPr="00CF382F">
                <w:t>E (20)</w:t>
              </w:r>
            </w:ins>
          </w:p>
        </w:tc>
        <w:tc>
          <w:tcPr>
            <w:tcW w:w="1559" w:type="dxa"/>
            <w:tcBorders>
              <w:top w:val="single" w:sz="4" w:space="0" w:color="auto"/>
              <w:bottom w:val="single" w:sz="4" w:space="0" w:color="auto"/>
              <w:right w:val="single" w:sz="4" w:space="0" w:color="auto"/>
            </w:tcBorders>
            <w:vAlign w:val="center"/>
          </w:tcPr>
          <w:p w14:paraId="744FF597" w14:textId="77777777" w:rsidR="00D060B1" w:rsidRPr="00CF382F" w:rsidRDefault="00D060B1" w:rsidP="008D58D9">
            <w:pPr>
              <w:pStyle w:val="TableHeaderCENTER"/>
              <w:keepNext/>
              <w:rPr>
                <w:ins w:id="6494" w:author="Emilio Fernandez Lisbona [2]" w:date="2021-08-20T16:36:00Z"/>
                <w:highlight w:val="yellow"/>
              </w:rPr>
            </w:pPr>
            <w:ins w:id="6495" w:author="Emilio Fernandez Lisbona [2]" w:date="2021-08-20T16:36:00Z">
              <w:r w:rsidRPr="00CF382F">
                <w:t>F (20)</w:t>
              </w:r>
            </w:ins>
          </w:p>
        </w:tc>
      </w:tr>
      <w:tr w:rsidR="00D060B1" w:rsidRPr="00CF382F" w14:paraId="31BCD266" w14:textId="77777777" w:rsidTr="005F5395">
        <w:trPr>
          <w:ins w:id="6496" w:author="Emilio Fernandez Lisbona [2]" w:date="2021-08-20T16:36:00Z"/>
        </w:trPr>
        <w:tc>
          <w:tcPr>
            <w:tcW w:w="2620" w:type="dxa"/>
            <w:tcBorders>
              <w:top w:val="single" w:sz="2" w:space="0" w:color="auto"/>
              <w:left w:val="single" w:sz="2" w:space="0" w:color="auto"/>
              <w:bottom w:val="single" w:sz="2" w:space="0" w:color="auto"/>
              <w:right w:val="single" w:sz="2" w:space="0" w:color="auto"/>
            </w:tcBorders>
            <w:vAlign w:val="center"/>
          </w:tcPr>
          <w:p w14:paraId="638C8DDA" w14:textId="77777777" w:rsidR="00D060B1" w:rsidRPr="00CF382F" w:rsidRDefault="00D060B1" w:rsidP="008D58D9">
            <w:pPr>
              <w:pStyle w:val="TablecellLEFT"/>
              <w:keepNext/>
              <w:rPr>
                <w:ins w:id="6497" w:author="Emilio Fernandez Lisbona [2]" w:date="2021-08-20T16:36:00Z"/>
              </w:rPr>
            </w:pPr>
            <w:ins w:id="6498" w:author="Emilio Fernandez Lisbona [2]" w:date="2021-08-20T16:36:00Z">
              <w:r w:rsidRPr="00CF382F">
                <w:t>Welding of Interconnectors</w:t>
              </w:r>
            </w:ins>
          </w:p>
        </w:tc>
        <w:tc>
          <w:tcPr>
            <w:tcW w:w="980" w:type="dxa"/>
            <w:tcBorders>
              <w:top w:val="single" w:sz="2" w:space="0" w:color="auto"/>
              <w:left w:val="single" w:sz="2" w:space="0" w:color="auto"/>
              <w:bottom w:val="single" w:sz="2" w:space="0" w:color="auto"/>
              <w:right w:val="single" w:sz="2" w:space="0" w:color="auto"/>
            </w:tcBorders>
            <w:vAlign w:val="center"/>
          </w:tcPr>
          <w:p w14:paraId="222AE2D4" w14:textId="77777777" w:rsidR="00D060B1" w:rsidRPr="00CF382F" w:rsidRDefault="00D060B1" w:rsidP="008D58D9">
            <w:pPr>
              <w:pStyle w:val="TablecellCENTER"/>
              <w:keepNext/>
              <w:rPr>
                <w:ins w:id="6499" w:author="Emilio Fernandez Lisbona [2]" w:date="2021-08-20T16:36:00Z"/>
              </w:rPr>
            </w:pPr>
            <w:ins w:id="6500" w:author="Emilio Fernandez Lisbona [2]" w:date="2021-08-20T16:36:00Z">
              <w:r w:rsidRPr="00CF382F">
                <w:t>WI</w:t>
              </w:r>
            </w:ins>
          </w:p>
        </w:tc>
        <w:tc>
          <w:tcPr>
            <w:tcW w:w="1060" w:type="dxa"/>
            <w:tcBorders>
              <w:top w:val="single" w:sz="2" w:space="0" w:color="auto"/>
              <w:left w:val="single" w:sz="2" w:space="0" w:color="auto"/>
              <w:bottom w:val="single" w:sz="2" w:space="0" w:color="auto"/>
              <w:right w:val="single" w:sz="4" w:space="0" w:color="auto"/>
            </w:tcBorders>
            <w:vAlign w:val="center"/>
          </w:tcPr>
          <w:p w14:paraId="624C9171" w14:textId="77777777" w:rsidR="00D060B1" w:rsidRPr="00CF382F" w:rsidRDefault="00D060B1" w:rsidP="008D58D9">
            <w:pPr>
              <w:pStyle w:val="TablecellCENTER"/>
              <w:keepNext/>
              <w:rPr>
                <w:ins w:id="6501" w:author="Emilio Fernandez Lisbona [2]" w:date="2021-08-20T16:36:00Z"/>
                <w:vertAlign w:val="superscript"/>
              </w:rPr>
            </w:pP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14:paraId="2E747F42" w14:textId="77777777" w:rsidR="00D060B1" w:rsidRPr="00CF382F" w:rsidRDefault="00D060B1" w:rsidP="008D58D9">
            <w:pPr>
              <w:pStyle w:val="TablecellCENTER"/>
              <w:keepNext/>
              <w:rPr>
                <w:ins w:id="6502" w:author="Emilio Fernandez Lisbona [2]" w:date="2021-08-20T16:36:00Z"/>
                <w:vertAlign w:val="superscript"/>
              </w:rPr>
            </w:pPr>
            <w:ins w:id="6503" w:author="Emilio Fernandez Lisbona [2]" w:date="2021-08-20T16:36:00Z">
              <w:r w:rsidRPr="00CF382F">
                <w:t>3</w:t>
              </w:r>
              <w:r w:rsidRPr="00CF382F">
                <w:rPr>
                  <w:vertAlign w:val="superscript"/>
                </w:rPr>
                <w:t>2)</w:t>
              </w:r>
            </w:ins>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642CD56" w14:textId="77777777" w:rsidR="00D060B1" w:rsidRPr="00CF382F" w:rsidRDefault="00D060B1" w:rsidP="008D58D9">
            <w:pPr>
              <w:pStyle w:val="TablecellCENTER"/>
              <w:keepNext/>
              <w:rPr>
                <w:ins w:id="6504" w:author="Emilio Fernandez Lisbona [2]" w:date="2021-08-20T16:36:00Z"/>
                <w:vertAlign w:val="superscript"/>
              </w:rPr>
            </w:pPr>
            <w:ins w:id="6505" w:author="Emilio Fernandez Lisbona [2]" w:date="2021-08-20T16:36:00Z">
              <w:r w:rsidRPr="00CF382F">
                <w:t>3</w:t>
              </w:r>
              <w:r w:rsidRPr="00CF382F">
                <w:rPr>
                  <w:vertAlign w:val="superscript"/>
                </w:rPr>
                <w:t>3)</w:t>
              </w:r>
            </w:ins>
          </w:p>
        </w:tc>
        <w:tc>
          <w:tcPr>
            <w:tcW w:w="1559" w:type="dxa"/>
            <w:tcBorders>
              <w:top w:val="single" w:sz="4" w:space="0" w:color="auto"/>
              <w:bottom w:val="single" w:sz="4" w:space="0" w:color="auto"/>
              <w:right w:val="single" w:sz="4" w:space="0" w:color="auto"/>
            </w:tcBorders>
            <w:vAlign w:val="center"/>
          </w:tcPr>
          <w:p w14:paraId="0BCC253A" w14:textId="77777777" w:rsidR="00D060B1" w:rsidRPr="00CF382F" w:rsidRDefault="00D060B1" w:rsidP="008D58D9">
            <w:pPr>
              <w:pStyle w:val="TablecellCENTER"/>
              <w:keepNext/>
              <w:rPr>
                <w:ins w:id="6506" w:author="Emilio Fernandez Lisbona [2]" w:date="2021-08-20T16:36:00Z"/>
                <w:vertAlign w:val="superscript"/>
              </w:rPr>
            </w:pPr>
            <w:ins w:id="6507" w:author="Emilio Fernandez Lisbona [2]" w:date="2021-08-20T16:36:00Z">
              <w:r w:rsidRPr="00CF382F">
                <w:t>3</w:t>
              </w:r>
              <w:r w:rsidRPr="00CF382F">
                <w:rPr>
                  <w:vertAlign w:val="superscript"/>
                </w:rPr>
                <w:t>3)</w:t>
              </w:r>
            </w:ins>
          </w:p>
        </w:tc>
      </w:tr>
      <w:tr w:rsidR="00D060B1" w:rsidRPr="00CF382F" w14:paraId="15C1871F" w14:textId="77777777" w:rsidTr="005F5395">
        <w:trPr>
          <w:ins w:id="6508" w:author="Emilio Fernandez Lisbona [2]" w:date="2021-08-20T16:36:00Z"/>
        </w:trPr>
        <w:tc>
          <w:tcPr>
            <w:tcW w:w="2620" w:type="dxa"/>
            <w:tcBorders>
              <w:top w:val="single" w:sz="2" w:space="0" w:color="auto"/>
              <w:left w:val="single" w:sz="2" w:space="0" w:color="auto"/>
              <w:bottom w:val="single" w:sz="2" w:space="0" w:color="auto"/>
              <w:right w:val="single" w:sz="2" w:space="0" w:color="auto"/>
            </w:tcBorders>
            <w:vAlign w:val="center"/>
          </w:tcPr>
          <w:p w14:paraId="33E072F7" w14:textId="77777777" w:rsidR="00D060B1" w:rsidRPr="00CF382F" w:rsidRDefault="00D060B1" w:rsidP="008D58D9">
            <w:pPr>
              <w:pStyle w:val="TablecellLEFT"/>
              <w:keepNext/>
              <w:rPr>
                <w:ins w:id="6509" w:author="Emilio Fernandez Lisbona [2]" w:date="2021-08-20T16:36:00Z"/>
              </w:rPr>
            </w:pPr>
            <w:ins w:id="6510" w:author="Emilio Fernandez Lisbona [2]" w:date="2021-08-20T16:36:00Z">
              <w:r w:rsidRPr="00CF382F">
                <w:t>Visual inspection</w:t>
              </w:r>
            </w:ins>
          </w:p>
        </w:tc>
        <w:tc>
          <w:tcPr>
            <w:tcW w:w="980" w:type="dxa"/>
            <w:tcBorders>
              <w:top w:val="single" w:sz="2" w:space="0" w:color="auto"/>
              <w:left w:val="single" w:sz="2" w:space="0" w:color="auto"/>
              <w:bottom w:val="single" w:sz="2" w:space="0" w:color="auto"/>
              <w:right w:val="single" w:sz="2" w:space="0" w:color="auto"/>
            </w:tcBorders>
            <w:vAlign w:val="center"/>
          </w:tcPr>
          <w:p w14:paraId="44A73463" w14:textId="77777777" w:rsidR="00D060B1" w:rsidRPr="00CF382F" w:rsidRDefault="00D060B1" w:rsidP="008D58D9">
            <w:pPr>
              <w:pStyle w:val="TablecellCENTER"/>
              <w:keepNext/>
              <w:rPr>
                <w:ins w:id="6511" w:author="Emilio Fernandez Lisbona [2]" w:date="2021-08-20T16:36:00Z"/>
              </w:rPr>
            </w:pPr>
            <w:ins w:id="6512" w:author="Emilio Fernandez Lisbona [2]" w:date="2021-08-20T16:36:00Z">
              <w:r w:rsidRPr="00CF382F">
                <w:t>VI</w:t>
              </w:r>
            </w:ins>
          </w:p>
        </w:tc>
        <w:tc>
          <w:tcPr>
            <w:tcW w:w="1060" w:type="dxa"/>
            <w:tcBorders>
              <w:top w:val="single" w:sz="2" w:space="0" w:color="auto"/>
              <w:left w:val="single" w:sz="2" w:space="0" w:color="auto"/>
              <w:bottom w:val="single" w:sz="2" w:space="0" w:color="auto"/>
              <w:right w:val="single" w:sz="4" w:space="0" w:color="auto"/>
            </w:tcBorders>
            <w:vAlign w:val="center"/>
          </w:tcPr>
          <w:p w14:paraId="5D919ED1" w14:textId="0C8F2635" w:rsidR="00D060B1" w:rsidRPr="00CF382F" w:rsidRDefault="00D060B1" w:rsidP="008D58D9">
            <w:pPr>
              <w:pStyle w:val="TablecellCENTER"/>
              <w:keepNext/>
              <w:rPr>
                <w:ins w:id="6513" w:author="Emilio Fernandez Lisbona [2]" w:date="2021-08-20T16:36:00Z"/>
              </w:rPr>
            </w:pPr>
            <w:ins w:id="6514" w:author="Emilio Fernandez Lisbona [2]" w:date="2021-08-20T16:36:00Z">
              <w:r w:rsidRPr="00CF382F">
                <w:fldChar w:fldCharType="begin"/>
              </w:r>
              <w:r w:rsidRPr="00CF382F">
                <w:instrText xml:space="preserve"> REF _Ref174431206 \n \h  \* MERGEFORMAT </w:instrText>
              </w:r>
            </w:ins>
            <w:ins w:id="6515" w:author="Emilio Fernandez Lisbona [2]" w:date="2021-08-20T16:36:00Z">
              <w:r w:rsidRPr="00CF382F">
                <w:fldChar w:fldCharType="separate"/>
              </w:r>
            </w:ins>
            <w:r w:rsidR="009B059F">
              <w:t>9.6.2</w:t>
            </w:r>
            <w:ins w:id="6516" w:author="Emilio Fernandez Lisbona [2]" w:date="2021-08-20T16:36:00Z">
              <w:r w:rsidRPr="00CF382F">
                <w:fldChar w:fldCharType="end"/>
              </w:r>
            </w:ins>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14:paraId="3686A47F" w14:textId="77777777" w:rsidR="00D060B1" w:rsidRPr="00CF382F" w:rsidRDefault="00D060B1" w:rsidP="008D58D9">
            <w:pPr>
              <w:pStyle w:val="TablecellCENTER"/>
              <w:keepNext/>
              <w:rPr>
                <w:ins w:id="6517" w:author="Emilio Fernandez Lisbona [2]" w:date="2021-08-20T16:36:00Z"/>
              </w:rPr>
            </w:pPr>
            <w:ins w:id="6518" w:author="Emilio Fernandez Lisbona [2]" w:date="2021-08-20T16:36:00Z">
              <w:r w:rsidRPr="00CF382F">
                <w:t>1,4,7,10</w:t>
              </w:r>
            </w:ins>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6617D8B" w14:textId="77777777" w:rsidR="00D060B1" w:rsidRPr="00CF382F" w:rsidRDefault="00D060B1" w:rsidP="008D58D9">
            <w:pPr>
              <w:pStyle w:val="TablecellCENTER"/>
              <w:keepNext/>
              <w:rPr>
                <w:ins w:id="6519" w:author="Emilio Fernandez Lisbona [2]" w:date="2021-08-20T16:36:00Z"/>
              </w:rPr>
            </w:pPr>
            <w:ins w:id="6520" w:author="Emilio Fernandez Lisbona [2]" w:date="2021-08-20T16:36:00Z">
              <w:r w:rsidRPr="00CF382F">
                <w:t>1,4,7,10</w:t>
              </w:r>
            </w:ins>
          </w:p>
        </w:tc>
        <w:tc>
          <w:tcPr>
            <w:tcW w:w="1559" w:type="dxa"/>
            <w:tcBorders>
              <w:top w:val="single" w:sz="4" w:space="0" w:color="auto"/>
              <w:bottom w:val="single" w:sz="4" w:space="0" w:color="auto"/>
              <w:right w:val="single" w:sz="4" w:space="0" w:color="auto"/>
            </w:tcBorders>
            <w:vAlign w:val="center"/>
          </w:tcPr>
          <w:p w14:paraId="451A1C6E" w14:textId="77777777" w:rsidR="00D060B1" w:rsidRPr="00CF382F" w:rsidRDefault="00D060B1" w:rsidP="008D58D9">
            <w:pPr>
              <w:pStyle w:val="TablecellCENTER"/>
              <w:keepNext/>
              <w:rPr>
                <w:ins w:id="6521" w:author="Emilio Fernandez Lisbona [2]" w:date="2021-08-20T16:36:00Z"/>
              </w:rPr>
            </w:pPr>
            <w:ins w:id="6522" w:author="Emilio Fernandez Lisbona [2]" w:date="2021-08-20T16:36:00Z">
              <w:r w:rsidRPr="00CF382F">
                <w:t>1,4,8,11,14</w:t>
              </w:r>
            </w:ins>
          </w:p>
        </w:tc>
      </w:tr>
      <w:tr w:rsidR="00D060B1" w:rsidRPr="00CF382F" w14:paraId="4346BF7D" w14:textId="77777777" w:rsidTr="005F5395">
        <w:trPr>
          <w:ins w:id="6523" w:author="Emilio Fernandez Lisbona [2]" w:date="2021-08-20T16:36:00Z"/>
        </w:trPr>
        <w:tc>
          <w:tcPr>
            <w:tcW w:w="2620" w:type="dxa"/>
            <w:tcBorders>
              <w:top w:val="single" w:sz="2" w:space="0" w:color="auto"/>
              <w:left w:val="single" w:sz="2" w:space="0" w:color="auto"/>
              <w:bottom w:val="single" w:sz="2" w:space="0" w:color="auto"/>
              <w:right w:val="single" w:sz="2" w:space="0" w:color="auto"/>
            </w:tcBorders>
            <w:vAlign w:val="center"/>
          </w:tcPr>
          <w:p w14:paraId="3C697DF7" w14:textId="77777777" w:rsidR="00D060B1" w:rsidRPr="00CF382F" w:rsidRDefault="00D060B1" w:rsidP="008D58D9">
            <w:pPr>
              <w:pStyle w:val="TablecellLEFT"/>
              <w:keepNext/>
              <w:rPr>
                <w:ins w:id="6524" w:author="Emilio Fernandez Lisbona [2]" w:date="2021-08-20T16:36:00Z"/>
              </w:rPr>
            </w:pPr>
            <w:ins w:id="6525" w:author="Emilio Fernandez Lisbona [2]" w:date="2021-08-20T16:36:00Z">
              <w:r w:rsidRPr="00CF382F">
                <w:t>Dimensions &amp; Weight</w:t>
              </w:r>
            </w:ins>
          </w:p>
        </w:tc>
        <w:tc>
          <w:tcPr>
            <w:tcW w:w="980" w:type="dxa"/>
            <w:tcBorders>
              <w:top w:val="single" w:sz="2" w:space="0" w:color="auto"/>
              <w:left w:val="single" w:sz="2" w:space="0" w:color="auto"/>
              <w:bottom w:val="single" w:sz="2" w:space="0" w:color="auto"/>
              <w:right w:val="single" w:sz="2" w:space="0" w:color="auto"/>
            </w:tcBorders>
            <w:vAlign w:val="center"/>
          </w:tcPr>
          <w:p w14:paraId="36122E12" w14:textId="77777777" w:rsidR="00D060B1" w:rsidRPr="00CF382F" w:rsidRDefault="00D060B1" w:rsidP="008D58D9">
            <w:pPr>
              <w:pStyle w:val="TablecellCENTER"/>
              <w:keepNext/>
              <w:rPr>
                <w:ins w:id="6526" w:author="Emilio Fernandez Lisbona [2]" w:date="2021-08-20T16:36:00Z"/>
              </w:rPr>
            </w:pPr>
            <w:ins w:id="6527" w:author="Emilio Fernandez Lisbona [2]" w:date="2021-08-20T16:36:00Z">
              <w:r w:rsidRPr="00CF382F">
                <w:t>DW</w:t>
              </w:r>
            </w:ins>
          </w:p>
        </w:tc>
        <w:tc>
          <w:tcPr>
            <w:tcW w:w="1060" w:type="dxa"/>
            <w:tcBorders>
              <w:top w:val="single" w:sz="2" w:space="0" w:color="auto"/>
              <w:left w:val="single" w:sz="2" w:space="0" w:color="auto"/>
              <w:bottom w:val="single" w:sz="2" w:space="0" w:color="auto"/>
              <w:right w:val="single" w:sz="4" w:space="0" w:color="auto"/>
            </w:tcBorders>
            <w:vAlign w:val="center"/>
          </w:tcPr>
          <w:p w14:paraId="727E2AFF" w14:textId="6AA39CE0" w:rsidR="00D060B1" w:rsidRPr="00CF382F" w:rsidRDefault="00D060B1" w:rsidP="008D58D9">
            <w:pPr>
              <w:pStyle w:val="TablecellCENTER"/>
              <w:keepNext/>
              <w:rPr>
                <w:ins w:id="6528" w:author="Emilio Fernandez Lisbona [2]" w:date="2021-08-20T16:36:00Z"/>
              </w:rPr>
            </w:pPr>
            <w:ins w:id="6529" w:author="Emilio Fernandez Lisbona [2]" w:date="2021-08-20T16:36:00Z">
              <w:r w:rsidRPr="00CF382F">
                <w:fldChar w:fldCharType="begin"/>
              </w:r>
              <w:r w:rsidRPr="00CF382F">
                <w:instrText xml:space="preserve"> REF _Ref174431210 \n \h  \* MERGEFORMAT </w:instrText>
              </w:r>
            </w:ins>
            <w:ins w:id="6530" w:author="Emilio Fernandez Lisbona [2]" w:date="2021-08-20T16:36:00Z">
              <w:r w:rsidRPr="00CF382F">
                <w:fldChar w:fldCharType="separate"/>
              </w:r>
            </w:ins>
            <w:r w:rsidR="009B059F">
              <w:t>9.6.3</w:t>
            </w:r>
            <w:ins w:id="6531" w:author="Emilio Fernandez Lisbona [2]" w:date="2021-08-20T16:36:00Z">
              <w:r w:rsidRPr="00CF382F">
                <w:fldChar w:fldCharType="end"/>
              </w:r>
            </w:ins>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14:paraId="6D447D42" w14:textId="77777777" w:rsidR="00D060B1" w:rsidRPr="00CF382F" w:rsidRDefault="00D060B1" w:rsidP="008D58D9">
            <w:pPr>
              <w:pStyle w:val="TablecellCENTER"/>
              <w:keepNext/>
              <w:rPr>
                <w:ins w:id="6532" w:author="Emilio Fernandez Lisbona [2]" w:date="2021-08-20T16:36:00Z"/>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7863A4B" w14:textId="77777777" w:rsidR="00D060B1" w:rsidRPr="00CF382F" w:rsidRDefault="00D060B1" w:rsidP="008D58D9">
            <w:pPr>
              <w:pStyle w:val="TablecellCENTER"/>
              <w:keepNext/>
              <w:rPr>
                <w:ins w:id="6533" w:author="Emilio Fernandez Lisbona [2]" w:date="2021-08-20T16:36:00Z"/>
              </w:rPr>
            </w:pPr>
          </w:p>
        </w:tc>
        <w:tc>
          <w:tcPr>
            <w:tcW w:w="1559" w:type="dxa"/>
            <w:tcBorders>
              <w:top w:val="single" w:sz="4" w:space="0" w:color="auto"/>
              <w:bottom w:val="single" w:sz="4" w:space="0" w:color="auto"/>
              <w:right w:val="single" w:sz="4" w:space="0" w:color="auto"/>
            </w:tcBorders>
            <w:vAlign w:val="center"/>
          </w:tcPr>
          <w:p w14:paraId="7377500C" w14:textId="77777777" w:rsidR="00D060B1" w:rsidRPr="00CF382F" w:rsidRDefault="00D060B1" w:rsidP="008D58D9">
            <w:pPr>
              <w:pStyle w:val="TablecellCENTER"/>
              <w:keepNext/>
              <w:rPr>
                <w:ins w:id="6534" w:author="Emilio Fernandez Lisbona [2]" w:date="2021-08-20T16:36:00Z"/>
              </w:rPr>
            </w:pPr>
            <w:ins w:id="6535" w:author="Emilio Fernandez Lisbona [2]" w:date="2021-08-20T16:36:00Z">
              <w:r w:rsidRPr="00CF382F">
                <w:t>5</w:t>
              </w:r>
            </w:ins>
          </w:p>
        </w:tc>
      </w:tr>
      <w:tr w:rsidR="00D060B1" w:rsidRPr="00CF382F" w14:paraId="4C235F5C" w14:textId="77777777" w:rsidTr="005F5395">
        <w:trPr>
          <w:ins w:id="6536" w:author="Emilio Fernandez Lisbona [2]" w:date="2021-08-20T16:36:00Z"/>
        </w:trPr>
        <w:tc>
          <w:tcPr>
            <w:tcW w:w="2620" w:type="dxa"/>
            <w:tcBorders>
              <w:top w:val="single" w:sz="2" w:space="0" w:color="auto"/>
              <w:left w:val="single" w:sz="2" w:space="0" w:color="auto"/>
              <w:bottom w:val="single" w:sz="2" w:space="0" w:color="auto"/>
              <w:right w:val="single" w:sz="2" w:space="0" w:color="auto"/>
            </w:tcBorders>
            <w:vAlign w:val="center"/>
          </w:tcPr>
          <w:p w14:paraId="0C2D043E" w14:textId="77777777" w:rsidR="00D060B1" w:rsidRPr="00CF382F" w:rsidRDefault="00D060B1" w:rsidP="008D58D9">
            <w:pPr>
              <w:pStyle w:val="TablecellLEFT"/>
              <w:keepNext/>
              <w:rPr>
                <w:ins w:id="6537" w:author="Emilio Fernandez Lisbona [2]" w:date="2021-08-20T16:36:00Z"/>
              </w:rPr>
            </w:pPr>
            <w:ins w:id="6538" w:author="Emilio Fernandez Lisbona [2]" w:date="2021-08-20T16:36:00Z">
              <w:r w:rsidRPr="00CF382F">
                <w:t>Diode Characterisation</w:t>
              </w:r>
            </w:ins>
          </w:p>
        </w:tc>
        <w:tc>
          <w:tcPr>
            <w:tcW w:w="980" w:type="dxa"/>
            <w:tcBorders>
              <w:top w:val="single" w:sz="2" w:space="0" w:color="auto"/>
              <w:left w:val="single" w:sz="2" w:space="0" w:color="auto"/>
              <w:bottom w:val="single" w:sz="2" w:space="0" w:color="auto"/>
              <w:right w:val="single" w:sz="2" w:space="0" w:color="auto"/>
            </w:tcBorders>
            <w:vAlign w:val="center"/>
          </w:tcPr>
          <w:p w14:paraId="36086C3B" w14:textId="77777777" w:rsidR="00D060B1" w:rsidRPr="00CF382F" w:rsidRDefault="00D060B1" w:rsidP="008D58D9">
            <w:pPr>
              <w:pStyle w:val="TablecellCENTER"/>
              <w:keepNext/>
              <w:rPr>
                <w:ins w:id="6539" w:author="Emilio Fernandez Lisbona [2]" w:date="2021-08-20T16:36:00Z"/>
              </w:rPr>
            </w:pPr>
            <w:ins w:id="6540" w:author="Emilio Fernandez Lisbona [2]" w:date="2021-08-20T16:36:00Z">
              <w:r w:rsidRPr="00CF382F">
                <w:t>DC</w:t>
              </w:r>
            </w:ins>
          </w:p>
        </w:tc>
        <w:tc>
          <w:tcPr>
            <w:tcW w:w="1060" w:type="dxa"/>
            <w:tcBorders>
              <w:top w:val="single" w:sz="2" w:space="0" w:color="auto"/>
              <w:left w:val="single" w:sz="2" w:space="0" w:color="auto"/>
              <w:bottom w:val="single" w:sz="2" w:space="0" w:color="auto"/>
              <w:right w:val="single" w:sz="4" w:space="0" w:color="auto"/>
            </w:tcBorders>
            <w:vAlign w:val="center"/>
          </w:tcPr>
          <w:p w14:paraId="7C2CE5A0" w14:textId="4A388AD6" w:rsidR="00D060B1" w:rsidRPr="00CF382F" w:rsidRDefault="00D060B1" w:rsidP="008D58D9">
            <w:pPr>
              <w:pStyle w:val="TablecellCENTER"/>
              <w:keepNext/>
              <w:rPr>
                <w:ins w:id="6541" w:author="Emilio Fernandez Lisbona [2]" w:date="2021-08-20T16:36:00Z"/>
              </w:rPr>
            </w:pPr>
            <w:ins w:id="6542" w:author="Emilio Fernandez Lisbona [2]" w:date="2021-08-20T16:36:00Z">
              <w:r w:rsidRPr="00CF382F">
                <w:fldChar w:fldCharType="begin"/>
              </w:r>
              <w:r w:rsidRPr="00CF382F">
                <w:instrText xml:space="preserve"> REF _Ref174426335 \n \h  \* MERGEFORMAT </w:instrText>
              </w:r>
            </w:ins>
            <w:ins w:id="6543" w:author="Emilio Fernandez Lisbona [2]" w:date="2021-08-20T16:36:00Z">
              <w:r w:rsidRPr="00CF382F">
                <w:fldChar w:fldCharType="separate"/>
              </w:r>
            </w:ins>
            <w:r w:rsidR="009B059F">
              <w:t>9.6.15</w:t>
            </w:r>
            <w:ins w:id="6544" w:author="Emilio Fernandez Lisbona [2]" w:date="2021-08-20T16:36:00Z">
              <w:r w:rsidRPr="00CF382F">
                <w:fldChar w:fldCharType="end"/>
              </w:r>
            </w:ins>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14:paraId="6172354B" w14:textId="77777777" w:rsidR="00D060B1" w:rsidRPr="00CF382F" w:rsidRDefault="00D060B1" w:rsidP="008D58D9">
            <w:pPr>
              <w:pStyle w:val="TablecellCENTER"/>
              <w:keepNext/>
              <w:rPr>
                <w:ins w:id="6545" w:author="Emilio Fernandez Lisbona [2]" w:date="2021-08-20T16:36:00Z"/>
              </w:rPr>
            </w:pPr>
            <w:ins w:id="6546" w:author="Emilio Fernandez Lisbona [2]" w:date="2021-08-20T16:36:00Z">
              <w:r w:rsidRPr="00CF382F">
                <w:t>2,5,8</w:t>
              </w:r>
            </w:ins>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57355FC" w14:textId="77777777" w:rsidR="00D060B1" w:rsidRPr="00CF382F" w:rsidRDefault="00D060B1" w:rsidP="008D58D9">
            <w:pPr>
              <w:pStyle w:val="TablecellCENTER"/>
              <w:keepNext/>
              <w:rPr>
                <w:ins w:id="6547" w:author="Emilio Fernandez Lisbona [2]" w:date="2021-08-20T16:36:00Z"/>
              </w:rPr>
            </w:pPr>
            <w:ins w:id="6548" w:author="Emilio Fernandez Lisbona [2]" w:date="2021-08-20T16:36:00Z">
              <w:r w:rsidRPr="00CF382F">
                <w:t>2,5,8</w:t>
              </w:r>
            </w:ins>
          </w:p>
        </w:tc>
        <w:tc>
          <w:tcPr>
            <w:tcW w:w="1559" w:type="dxa"/>
            <w:tcBorders>
              <w:top w:val="single" w:sz="4" w:space="0" w:color="auto"/>
              <w:bottom w:val="single" w:sz="4" w:space="0" w:color="auto"/>
              <w:right w:val="single" w:sz="4" w:space="0" w:color="auto"/>
            </w:tcBorders>
            <w:vAlign w:val="center"/>
          </w:tcPr>
          <w:p w14:paraId="64B69949" w14:textId="77777777" w:rsidR="00D060B1" w:rsidRPr="00CF382F" w:rsidRDefault="00D060B1" w:rsidP="008D58D9">
            <w:pPr>
              <w:pStyle w:val="TablecellCENTER"/>
              <w:keepNext/>
              <w:rPr>
                <w:ins w:id="6549" w:author="Emilio Fernandez Lisbona [2]" w:date="2021-08-20T16:36:00Z"/>
              </w:rPr>
            </w:pPr>
            <w:ins w:id="6550" w:author="Emilio Fernandez Lisbona [2]" w:date="2021-08-20T16:36:00Z">
              <w:r w:rsidRPr="00CF382F">
                <w:t>2,6,9,12,15</w:t>
              </w:r>
            </w:ins>
          </w:p>
        </w:tc>
      </w:tr>
      <w:tr w:rsidR="00D060B1" w:rsidRPr="00CF382F" w14:paraId="6D4463F4" w14:textId="77777777" w:rsidTr="005F5395">
        <w:trPr>
          <w:ins w:id="6551" w:author="Emilio Fernandez Lisbona [2]" w:date="2021-08-20T16:36:00Z"/>
        </w:trPr>
        <w:tc>
          <w:tcPr>
            <w:tcW w:w="2620" w:type="dxa"/>
            <w:tcBorders>
              <w:top w:val="single" w:sz="2" w:space="0" w:color="auto"/>
              <w:left w:val="single" w:sz="2" w:space="0" w:color="auto"/>
              <w:bottom w:val="single" w:sz="2" w:space="0" w:color="auto"/>
              <w:right w:val="single" w:sz="2" w:space="0" w:color="auto"/>
            </w:tcBorders>
            <w:vAlign w:val="center"/>
          </w:tcPr>
          <w:p w14:paraId="040E1E19" w14:textId="77777777" w:rsidR="00D060B1" w:rsidRPr="00CF382F" w:rsidRDefault="00D060B1" w:rsidP="008D58D9">
            <w:pPr>
              <w:pStyle w:val="TablecellLEFT"/>
              <w:keepNext/>
              <w:rPr>
                <w:ins w:id="6552" w:author="Emilio Fernandez Lisbona [2]" w:date="2021-08-20T16:36:00Z"/>
              </w:rPr>
            </w:pPr>
            <w:ins w:id="6553" w:author="Emilio Fernandez Lisbona [2]" w:date="2021-08-20T16:36:00Z">
              <w:r w:rsidRPr="00CF382F">
                <w:t>Thermal Cycling</w:t>
              </w:r>
            </w:ins>
          </w:p>
        </w:tc>
        <w:tc>
          <w:tcPr>
            <w:tcW w:w="980" w:type="dxa"/>
            <w:tcBorders>
              <w:top w:val="single" w:sz="2" w:space="0" w:color="auto"/>
              <w:left w:val="single" w:sz="2" w:space="0" w:color="auto"/>
              <w:bottom w:val="single" w:sz="2" w:space="0" w:color="auto"/>
              <w:right w:val="single" w:sz="2" w:space="0" w:color="auto"/>
            </w:tcBorders>
            <w:vAlign w:val="center"/>
          </w:tcPr>
          <w:p w14:paraId="2CA5581C" w14:textId="77777777" w:rsidR="00D060B1" w:rsidRPr="00CF382F" w:rsidRDefault="00D060B1" w:rsidP="008D58D9">
            <w:pPr>
              <w:pStyle w:val="TablecellCENTER"/>
              <w:keepNext/>
              <w:rPr>
                <w:ins w:id="6554" w:author="Emilio Fernandez Lisbona [2]" w:date="2021-08-20T16:36:00Z"/>
              </w:rPr>
            </w:pPr>
            <w:ins w:id="6555" w:author="Emilio Fernandez Lisbona [2]" w:date="2021-08-20T16:36:00Z">
              <w:r w:rsidRPr="00CF382F">
                <w:t>CY</w:t>
              </w:r>
            </w:ins>
          </w:p>
        </w:tc>
        <w:tc>
          <w:tcPr>
            <w:tcW w:w="1060" w:type="dxa"/>
            <w:tcBorders>
              <w:top w:val="single" w:sz="2" w:space="0" w:color="auto"/>
              <w:left w:val="single" w:sz="2" w:space="0" w:color="auto"/>
              <w:bottom w:val="single" w:sz="2" w:space="0" w:color="auto"/>
              <w:right w:val="single" w:sz="4" w:space="0" w:color="auto"/>
            </w:tcBorders>
            <w:vAlign w:val="center"/>
          </w:tcPr>
          <w:p w14:paraId="5E31F865" w14:textId="22D8B98F" w:rsidR="00D060B1" w:rsidRPr="00CF382F" w:rsidRDefault="00D060B1" w:rsidP="008D58D9">
            <w:pPr>
              <w:pStyle w:val="TablecellCENTER"/>
              <w:keepNext/>
              <w:rPr>
                <w:ins w:id="6556" w:author="Emilio Fernandez Lisbona [2]" w:date="2021-08-20T16:36:00Z"/>
              </w:rPr>
            </w:pPr>
            <w:ins w:id="6557" w:author="Emilio Fernandez Lisbona [2]" w:date="2021-08-20T16:36:00Z">
              <w:r w:rsidRPr="00CF382F">
                <w:fldChar w:fldCharType="begin"/>
              </w:r>
              <w:r w:rsidRPr="00CF382F">
                <w:instrText xml:space="preserve"> REF _Ref174438779 \n \h  \* MERGEFORMAT </w:instrText>
              </w:r>
            </w:ins>
            <w:ins w:id="6558" w:author="Emilio Fernandez Lisbona [2]" w:date="2021-08-20T16:36:00Z">
              <w:r w:rsidRPr="00CF382F">
                <w:fldChar w:fldCharType="separate"/>
              </w:r>
            </w:ins>
            <w:r w:rsidR="009B059F">
              <w:t>9.6.4</w:t>
            </w:r>
            <w:ins w:id="6559" w:author="Emilio Fernandez Lisbona [2]" w:date="2021-08-20T16:36:00Z">
              <w:r w:rsidRPr="00CF382F">
                <w:fldChar w:fldCharType="end"/>
              </w:r>
            </w:ins>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14:paraId="3E132CCF" w14:textId="77777777" w:rsidR="00D060B1" w:rsidRPr="00CF382F" w:rsidRDefault="00D060B1" w:rsidP="008D58D9">
            <w:pPr>
              <w:pStyle w:val="TablecellCENTER"/>
              <w:keepNext/>
              <w:rPr>
                <w:ins w:id="6560" w:author="Emilio Fernandez Lisbona [2]" w:date="2021-08-20T16:36:00Z"/>
              </w:rPr>
            </w:pPr>
            <w:ins w:id="6561" w:author="Emilio Fernandez Lisbona [2]" w:date="2021-08-20T16:36:00Z">
              <w:r w:rsidRPr="00CF382F">
                <w:t>6</w:t>
              </w:r>
            </w:ins>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AACD2E" w14:textId="77777777" w:rsidR="00D060B1" w:rsidRPr="00CF382F" w:rsidRDefault="00D060B1" w:rsidP="008D58D9">
            <w:pPr>
              <w:pStyle w:val="TablecellCENTER"/>
              <w:keepNext/>
              <w:rPr>
                <w:ins w:id="6562" w:author="Emilio Fernandez Lisbona [2]" w:date="2021-08-20T16:36:00Z"/>
              </w:rPr>
            </w:pPr>
            <w:ins w:id="6563" w:author="Emilio Fernandez Lisbona [2]" w:date="2021-08-20T16:36:00Z">
              <w:r w:rsidRPr="00CF382F">
                <w:t>6</w:t>
              </w:r>
            </w:ins>
          </w:p>
        </w:tc>
        <w:tc>
          <w:tcPr>
            <w:tcW w:w="1559" w:type="dxa"/>
            <w:tcBorders>
              <w:top w:val="single" w:sz="4" w:space="0" w:color="auto"/>
              <w:bottom w:val="single" w:sz="4" w:space="0" w:color="auto"/>
              <w:right w:val="single" w:sz="4" w:space="0" w:color="auto"/>
            </w:tcBorders>
            <w:vAlign w:val="center"/>
          </w:tcPr>
          <w:p w14:paraId="338E183B" w14:textId="77777777" w:rsidR="00D060B1" w:rsidRPr="00CF382F" w:rsidRDefault="00D060B1" w:rsidP="008D58D9">
            <w:pPr>
              <w:pStyle w:val="TablecellCENTER"/>
              <w:keepNext/>
              <w:rPr>
                <w:ins w:id="6564" w:author="Emilio Fernandez Lisbona [2]" w:date="2021-08-20T16:36:00Z"/>
              </w:rPr>
            </w:pPr>
          </w:p>
        </w:tc>
      </w:tr>
      <w:tr w:rsidR="00D060B1" w:rsidRPr="00CF382F" w14:paraId="38283840" w14:textId="77777777" w:rsidTr="005F5395">
        <w:trPr>
          <w:ins w:id="6565" w:author="Emilio Fernandez Lisbona [2]" w:date="2021-08-20T16:36:00Z"/>
        </w:trPr>
        <w:tc>
          <w:tcPr>
            <w:tcW w:w="2620" w:type="dxa"/>
            <w:tcBorders>
              <w:top w:val="single" w:sz="2" w:space="0" w:color="auto"/>
              <w:left w:val="single" w:sz="2" w:space="0" w:color="auto"/>
              <w:bottom w:val="single" w:sz="2" w:space="0" w:color="auto"/>
              <w:right w:val="single" w:sz="2" w:space="0" w:color="auto"/>
            </w:tcBorders>
            <w:vAlign w:val="center"/>
          </w:tcPr>
          <w:p w14:paraId="73BB68C8" w14:textId="77777777" w:rsidR="00D060B1" w:rsidRPr="00CF382F" w:rsidRDefault="00D060B1" w:rsidP="008D58D9">
            <w:pPr>
              <w:pStyle w:val="TablecellLEFT"/>
              <w:keepNext/>
              <w:rPr>
                <w:ins w:id="6566" w:author="Emilio Fernandez Lisbona [2]" w:date="2021-08-20T16:36:00Z"/>
              </w:rPr>
            </w:pPr>
            <w:ins w:id="6567" w:author="Emilio Fernandez Lisbona [2]" w:date="2021-08-20T16:36:00Z">
              <w:r w:rsidRPr="00CF382F">
                <w:t xml:space="preserve">Pull </w:t>
              </w:r>
            </w:ins>
          </w:p>
        </w:tc>
        <w:tc>
          <w:tcPr>
            <w:tcW w:w="980" w:type="dxa"/>
            <w:tcBorders>
              <w:top w:val="single" w:sz="2" w:space="0" w:color="auto"/>
              <w:left w:val="single" w:sz="2" w:space="0" w:color="auto"/>
              <w:bottom w:val="single" w:sz="2" w:space="0" w:color="auto"/>
              <w:right w:val="single" w:sz="2" w:space="0" w:color="auto"/>
            </w:tcBorders>
            <w:vAlign w:val="center"/>
          </w:tcPr>
          <w:p w14:paraId="77AFC0DB" w14:textId="77777777" w:rsidR="00D060B1" w:rsidRPr="00CF382F" w:rsidRDefault="00D060B1" w:rsidP="008D58D9">
            <w:pPr>
              <w:pStyle w:val="TablecellCENTER"/>
              <w:keepNext/>
              <w:rPr>
                <w:ins w:id="6568" w:author="Emilio Fernandez Lisbona [2]" w:date="2021-08-20T16:36:00Z"/>
              </w:rPr>
            </w:pPr>
            <w:ins w:id="6569" w:author="Emilio Fernandez Lisbona [2]" w:date="2021-08-20T16:36:00Z">
              <w:r w:rsidRPr="00CF382F">
                <w:t>PT</w:t>
              </w:r>
            </w:ins>
          </w:p>
        </w:tc>
        <w:tc>
          <w:tcPr>
            <w:tcW w:w="1060" w:type="dxa"/>
            <w:tcBorders>
              <w:top w:val="single" w:sz="2" w:space="0" w:color="auto"/>
              <w:left w:val="single" w:sz="2" w:space="0" w:color="auto"/>
              <w:bottom w:val="single" w:sz="2" w:space="0" w:color="auto"/>
              <w:right w:val="single" w:sz="4" w:space="0" w:color="auto"/>
            </w:tcBorders>
            <w:vAlign w:val="center"/>
          </w:tcPr>
          <w:p w14:paraId="2C8689AC" w14:textId="6B77E1A5" w:rsidR="00D060B1" w:rsidRPr="00CF382F" w:rsidRDefault="00D060B1" w:rsidP="008D58D9">
            <w:pPr>
              <w:pStyle w:val="TablecellCENTER"/>
              <w:keepNext/>
              <w:rPr>
                <w:ins w:id="6570" w:author="Emilio Fernandez Lisbona [2]" w:date="2021-08-20T16:36:00Z"/>
              </w:rPr>
            </w:pPr>
            <w:ins w:id="6571" w:author="Emilio Fernandez Lisbona [2]" w:date="2021-08-20T16:36:00Z">
              <w:r w:rsidRPr="00CF382F">
                <w:fldChar w:fldCharType="begin"/>
              </w:r>
              <w:r w:rsidRPr="00CF382F">
                <w:instrText xml:space="preserve"> REF _Ref174431284 \n \h  \* MERGEFORMAT </w:instrText>
              </w:r>
            </w:ins>
            <w:ins w:id="6572" w:author="Emilio Fernandez Lisbona [2]" w:date="2021-08-20T16:36:00Z">
              <w:r w:rsidRPr="00CF382F">
                <w:fldChar w:fldCharType="separate"/>
              </w:r>
            </w:ins>
            <w:r w:rsidR="009B059F">
              <w:t>9.6.11</w:t>
            </w:r>
            <w:ins w:id="6573" w:author="Emilio Fernandez Lisbona [2]" w:date="2021-08-20T16:36:00Z">
              <w:r w:rsidRPr="00CF382F">
                <w:fldChar w:fldCharType="end"/>
              </w:r>
            </w:ins>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14:paraId="405C458E" w14:textId="77777777" w:rsidR="00D060B1" w:rsidRPr="00CF382F" w:rsidRDefault="00D060B1" w:rsidP="008D58D9">
            <w:pPr>
              <w:pStyle w:val="TablecellCENTER"/>
              <w:keepNext/>
              <w:rPr>
                <w:ins w:id="6574" w:author="Emilio Fernandez Lisbona [2]" w:date="2021-08-20T16:36:00Z"/>
              </w:rPr>
            </w:pPr>
            <w:ins w:id="6575" w:author="Emilio Fernandez Lisbona [2]" w:date="2021-08-20T16:36:00Z">
              <w:r w:rsidRPr="00CF382F">
                <w:t>9</w:t>
              </w:r>
            </w:ins>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EE529A9" w14:textId="77777777" w:rsidR="00D060B1" w:rsidRPr="00CF382F" w:rsidRDefault="00D060B1" w:rsidP="008D58D9">
            <w:pPr>
              <w:pStyle w:val="TablecellCENTER"/>
              <w:keepNext/>
              <w:rPr>
                <w:ins w:id="6576" w:author="Emilio Fernandez Lisbona [2]" w:date="2021-08-20T16:36:00Z"/>
              </w:rPr>
            </w:pPr>
            <w:ins w:id="6577" w:author="Emilio Fernandez Lisbona [2]" w:date="2021-08-20T16:36:00Z">
              <w:r w:rsidRPr="00CF382F">
                <w:t>9</w:t>
              </w:r>
            </w:ins>
          </w:p>
        </w:tc>
        <w:tc>
          <w:tcPr>
            <w:tcW w:w="1559" w:type="dxa"/>
            <w:tcBorders>
              <w:top w:val="single" w:sz="4" w:space="0" w:color="auto"/>
              <w:bottom w:val="single" w:sz="4" w:space="0" w:color="auto"/>
              <w:right w:val="single" w:sz="4" w:space="0" w:color="auto"/>
            </w:tcBorders>
            <w:vAlign w:val="center"/>
          </w:tcPr>
          <w:p w14:paraId="287C0067" w14:textId="77777777" w:rsidR="00D060B1" w:rsidRPr="00CF382F" w:rsidRDefault="00D060B1" w:rsidP="008D58D9">
            <w:pPr>
              <w:pStyle w:val="TablecellCENTER"/>
              <w:keepNext/>
              <w:rPr>
                <w:ins w:id="6578" w:author="Emilio Fernandez Lisbona [2]" w:date="2021-08-20T16:36:00Z"/>
              </w:rPr>
            </w:pPr>
          </w:p>
        </w:tc>
      </w:tr>
      <w:tr w:rsidR="00D060B1" w:rsidRPr="00CF382F" w14:paraId="71C1BACB" w14:textId="77777777" w:rsidTr="005F5395">
        <w:trPr>
          <w:ins w:id="6579" w:author="Emilio Fernandez Lisbona [2]" w:date="2021-08-20T16:36:00Z"/>
        </w:trPr>
        <w:tc>
          <w:tcPr>
            <w:tcW w:w="2620" w:type="dxa"/>
            <w:tcBorders>
              <w:top w:val="single" w:sz="2" w:space="0" w:color="auto"/>
              <w:left w:val="single" w:sz="2" w:space="0" w:color="auto"/>
              <w:bottom w:val="single" w:sz="2" w:space="0" w:color="auto"/>
              <w:right w:val="single" w:sz="2" w:space="0" w:color="auto"/>
            </w:tcBorders>
            <w:vAlign w:val="center"/>
          </w:tcPr>
          <w:p w14:paraId="7A02B801" w14:textId="77777777" w:rsidR="00D060B1" w:rsidRPr="00CF382F" w:rsidRDefault="00D060B1" w:rsidP="008D58D9">
            <w:pPr>
              <w:pStyle w:val="TablecellLEFT"/>
              <w:keepNext/>
              <w:rPr>
                <w:ins w:id="6580" w:author="Emilio Fernandez Lisbona [2]" w:date="2021-08-20T16:36:00Z"/>
              </w:rPr>
            </w:pPr>
            <w:ins w:id="6581" w:author="Emilio Fernandez Lisbona [2]" w:date="2021-08-20T16:36:00Z">
              <w:r w:rsidRPr="00CF382F">
                <w:t>Switching</w:t>
              </w:r>
            </w:ins>
          </w:p>
        </w:tc>
        <w:tc>
          <w:tcPr>
            <w:tcW w:w="980" w:type="dxa"/>
            <w:tcBorders>
              <w:top w:val="single" w:sz="2" w:space="0" w:color="auto"/>
              <w:left w:val="single" w:sz="2" w:space="0" w:color="auto"/>
              <w:bottom w:val="single" w:sz="2" w:space="0" w:color="auto"/>
              <w:right w:val="single" w:sz="2" w:space="0" w:color="auto"/>
            </w:tcBorders>
            <w:vAlign w:val="center"/>
          </w:tcPr>
          <w:p w14:paraId="5559E683" w14:textId="77777777" w:rsidR="00D060B1" w:rsidRPr="00CF382F" w:rsidRDefault="00D060B1" w:rsidP="008D58D9">
            <w:pPr>
              <w:pStyle w:val="TablecellCENTER"/>
              <w:keepNext/>
              <w:rPr>
                <w:ins w:id="6582" w:author="Emilio Fernandez Lisbona [2]" w:date="2021-08-20T16:36:00Z"/>
              </w:rPr>
            </w:pPr>
            <w:ins w:id="6583" w:author="Emilio Fernandez Lisbona [2]" w:date="2021-08-20T16:36:00Z">
              <w:r w:rsidRPr="00CF382F">
                <w:t>DS</w:t>
              </w:r>
            </w:ins>
          </w:p>
        </w:tc>
        <w:tc>
          <w:tcPr>
            <w:tcW w:w="1060" w:type="dxa"/>
            <w:tcBorders>
              <w:top w:val="single" w:sz="2" w:space="0" w:color="auto"/>
              <w:left w:val="single" w:sz="2" w:space="0" w:color="auto"/>
              <w:bottom w:val="single" w:sz="2" w:space="0" w:color="auto"/>
              <w:right w:val="single" w:sz="4" w:space="0" w:color="auto"/>
            </w:tcBorders>
            <w:vAlign w:val="center"/>
          </w:tcPr>
          <w:p w14:paraId="74ED1C02" w14:textId="52889939" w:rsidR="00D060B1" w:rsidRPr="00CF382F" w:rsidRDefault="00D060B1" w:rsidP="008D58D9">
            <w:pPr>
              <w:pStyle w:val="TablecellCENTER"/>
              <w:keepNext/>
              <w:rPr>
                <w:ins w:id="6584" w:author="Emilio Fernandez Lisbona [2]" w:date="2021-08-20T16:36:00Z"/>
              </w:rPr>
            </w:pPr>
            <w:ins w:id="6585" w:author="Emilio Fernandez Lisbona [2]" w:date="2021-08-20T16:36:00Z">
              <w:r w:rsidRPr="00CF382F">
                <w:fldChar w:fldCharType="begin"/>
              </w:r>
              <w:r w:rsidRPr="00CF382F">
                <w:instrText xml:space="preserve"> REF _Ref174436163 \n \h  \* MERGEFORMAT </w:instrText>
              </w:r>
            </w:ins>
            <w:ins w:id="6586" w:author="Emilio Fernandez Lisbona [2]" w:date="2021-08-20T16:36:00Z">
              <w:r w:rsidRPr="00CF382F">
                <w:fldChar w:fldCharType="separate"/>
              </w:r>
            </w:ins>
            <w:r w:rsidR="009B059F">
              <w:t>9.6.17</w:t>
            </w:r>
            <w:ins w:id="6587" w:author="Emilio Fernandez Lisbona [2]" w:date="2021-08-20T16:36:00Z">
              <w:r w:rsidRPr="00CF382F">
                <w:fldChar w:fldCharType="end"/>
              </w:r>
            </w:ins>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14:paraId="4758728F" w14:textId="77777777" w:rsidR="00D060B1" w:rsidRPr="00CF382F" w:rsidRDefault="00D060B1" w:rsidP="008D58D9">
            <w:pPr>
              <w:pStyle w:val="TablecellCENTER"/>
              <w:keepNext/>
              <w:rPr>
                <w:ins w:id="6588" w:author="Emilio Fernandez Lisbona [2]" w:date="2021-08-20T16:36:00Z"/>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72FBF47" w14:textId="77777777" w:rsidR="00D060B1" w:rsidRPr="00CF382F" w:rsidRDefault="00D060B1" w:rsidP="008D58D9">
            <w:pPr>
              <w:pStyle w:val="TablecellCENTER"/>
              <w:keepNext/>
              <w:rPr>
                <w:ins w:id="6589" w:author="Emilio Fernandez Lisbona [2]" w:date="2021-08-20T16:36:00Z"/>
              </w:rPr>
            </w:pPr>
          </w:p>
        </w:tc>
        <w:tc>
          <w:tcPr>
            <w:tcW w:w="1559" w:type="dxa"/>
            <w:tcBorders>
              <w:top w:val="single" w:sz="4" w:space="0" w:color="auto"/>
              <w:bottom w:val="single" w:sz="4" w:space="0" w:color="auto"/>
              <w:right w:val="single" w:sz="4" w:space="0" w:color="auto"/>
            </w:tcBorders>
            <w:vAlign w:val="center"/>
          </w:tcPr>
          <w:p w14:paraId="6DC9CCC6" w14:textId="77777777" w:rsidR="00D060B1" w:rsidRPr="00CF382F" w:rsidRDefault="00D060B1" w:rsidP="008D58D9">
            <w:pPr>
              <w:pStyle w:val="TablecellCENTER"/>
              <w:keepNext/>
              <w:rPr>
                <w:ins w:id="6590" w:author="Emilio Fernandez Lisbona [2]" w:date="2021-08-20T16:36:00Z"/>
              </w:rPr>
            </w:pPr>
            <w:ins w:id="6591" w:author="Emilio Fernandez Lisbona [2]" w:date="2021-08-20T16:36:00Z">
              <w:r w:rsidRPr="00CF382F">
                <w:t>7,13</w:t>
              </w:r>
            </w:ins>
          </w:p>
        </w:tc>
      </w:tr>
      <w:tr w:rsidR="00D060B1" w:rsidRPr="00CF382F" w14:paraId="112CDCF2" w14:textId="77777777" w:rsidTr="005F5395">
        <w:trPr>
          <w:ins w:id="6592" w:author="Emilio Fernandez Lisbona [2]" w:date="2021-08-20T16:36:00Z"/>
        </w:trPr>
        <w:tc>
          <w:tcPr>
            <w:tcW w:w="2620" w:type="dxa"/>
            <w:tcBorders>
              <w:top w:val="single" w:sz="2" w:space="0" w:color="auto"/>
              <w:left w:val="single" w:sz="2" w:space="0" w:color="auto"/>
              <w:bottom w:val="single" w:sz="2" w:space="0" w:color="auto"/>
              <w:right w:val="single" w:sz="2" w:space="0" w:color="auto"/>
            </w:tcBorders>
            <w:vAlign w:val="center"/>
          </w:tcPr>
          <w:p w14:paraId="3027E91F" w14:textId="401AF028" w:rsidR="00D060B1" w:rsidRPr="00CF382F" w:rsidRDefault="00362AEA" w:rsidP="008D58D9">
            <w:pPr>
              <w:pStyle w:val="TablecellLEFT"/>
              <w:keepNext/>
              <w:rPr>
                <w:ins w:id="6593" w:author="Emilio Fernandez Lisbona [2]" w:date="2021-08-20T16:36:00Z"/>
              </w:rPr>
            </w:pPr>
            <w:ins w:id="6594" w:author="Emilio Fernandez Lisbona [2]" w:date="2021-08-20T16:36:00Z">
              <w:r w:rsidRPr="00CF382F">
                <w:t xml:space="preserve">Long </w:t>
              </w:r>
            </w:ins>
            <w:ins w:id="6595" w:author="Emilio Fernandez Lisbona [2]" w:date="2021-08-20T17:34:00Z">
              <w:r w:rsidRPr="00CF382F">
                <w:t>Duration – Life Test</w:t>
              </w:r>
            </w:ins>
          </w:p>
        </w:tc>
        <w:tc>
          <w:tcPr>
            <w:tcW w:w="980" w:type="dxa"/>
            <w:tcBorders>
              <w:top w:val="single" w:sz="2" w:space="0" w:color="auto"/>
              <w:left w:val="single" w:sz="2" w:space="0" w:color="auto"/>
              <w:bottom w:val="single" w:sz="2" w:space="0" w:color="auto"/>
              <w:right w:val="single" w:sz="2" w:space="0" w:color="auto"/>
            </w:tcBorders>
            <w:vAlign w:val="center"/>
          </w:tcPr>
          <w:p w14:paraId="062708FB" w14:textId="767E3C5E" w:rsidR="00D060B1" w:rsidRPr="00CF382F" w:rsidRDefault="00D060B1" w:rsidP="008D58D9">
            <w:pPr>
              <w:pStyle w:val="TablecellCENTER"/>
              <w:keepNext/>
              <w:rPr>
                <w:ins w:id="6596" w:author="Emilio Fernandez Lisbona [2]" w:date="2021-08-20T16:36:00Z"/>
              </w:rPr>
            </w:pPr>
            <w:ins w:id="6597" w:author="Emilio Fernandez Lisbona [2]" w:date="2021-08-20T16:36:00Z">
              <w:r w:rsidRPr="00CF382F">
                <w:t>L</w:t>
              </w:r>
            </w:ins>
            <w:ins w:id="6598" w:author="Emilio Fernandez Lisbona [2]" w:date="2021-08-20T17:34:00Z">
              <w:r w:rsidR="00362AEA" w:rsidRPr="00CF382F">
                <w:t>T</w:t>
              </w:r>
            </w:ins>
          </w:p>
        </w:tc>
        <w:tc>
          <w:tcPr>
            <w:tcW w:w="1060" w:type="dxa"/>
            <w:tcBorders>
              <w:top w:val="single" w:sz="2" w:space="0" w:color="auto"/>
              <w:left w:val="single" w:sz="2" w:space="0" w:color="auto"/>
              <w:bottom w:val="single" w:sz="2" w:space="0" w:color="auto"/>
              <w:right w:val="single" w:sz="4" w:space="0" w:color="auto"/>
            </w:tcBorders>
            <w:vAlign w:val="center"/>
          </w:tcPr>
          <w:p w14:paraId="229039EF" w14:textId="6C223F76" w:rsidR="00D060B1" w:rsidRPr="00CF382F" w:rsidRDefault="00D060B1" w:rsidP="008D58D9">
            <w:pPr>
              <w:pStyle w:val="TablecellCENTER"/>
              <w:keepNext/>
              <w:rPr>
                <w:ins w:id="6599" w:author="Emilio Fernandez Lisbona [2]" w:date="2021-08-20T16:36:00Z"/>
              </w:rPr>
            </w:pPr>
            <w:ins w:id="6600" w:author="Emilio Fernandez Lisbona [2]" w:date="2021-08-20T16:36:00Z">
              <w:r w:rsidRPr="00CF382F">
                <w:fldChar w:fldCharType="begin"/>
              </w:r>
              <w:r w:rsidRPr="00CF382F">
                <w:instrText xml:space="preserve"> REF _Ref174436168 \n \h  \* MERGEFORMAT </w:instrText>
              </w:r>
            </w:ins>
            <w:ins w:id="6601" w:author="Emilio Fernandez Lisbona [2]" w:date="2021-08-20T16:36:00Z">
              <w:r w:rsidRPr="00CF382F">
                <w:fldChar w:fldCharType="separate"/>
              </w:r>
            </w:ins>
            <w:r w:rsidR="009B059F">
              <w:t>9.6.18</w:t>
            </w:r>
            <w:ins w:id="6602" w:author="Emilio Fernandez Lisbona [2]" w:date="2021-08-20T16:36:00Z">
              <w:r w:rsidRPr="00CF382F">
                <w:fldChar w:fldCharType="end"/>
              </w:r>
            </w:ins>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14:paraId="120B5ADF" w14:textId="77777777" w:rsidR="00D060B1" w:rsidRPr="00CF382F" w:rsidRDefault="00D060B1" w:rsidP="008D58D9">
            <w:pPr>
              <w:pStyle w:val="TablecellCENTER"/>
              <w:keepNext/>
              <w:rPr>
                <w:ins w:id="6603" w:author="Emilio Fernandez Lisbona [2]" w:date="2021-08-20T16:36:00Z"/>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8A9D6B5" w14:textId="77777777" w:rsidR="00D060B1" w:rsidRPr="00CF382F" w:rsidRDefault="00D060B1" w:rsidP="008D58D9">
            <w:pPr>
              <w:pStyle w:val="TablecellCENTER"/>
              <w:keepNext/>
              <w:rPr>
                <w:ins w:id="6604" w:author="Emilio Fernandez Lisbona [2]" w:date="2021-08-20T16:36:00Z"/>
              </w:rPr>
            </w:pPr>
          </w:p>
        </w:tc>
        <w:tc>
          <w:tcPr>
            <w:tcW w:w="1559" w:type="dxa"/>
            <w:tcBorders>
              <w:top w:val="single" w:sz="4" w:space="0" w:color="auto"/>
              <w:bottom w:val="single" w:sz="4" w:space="0" w:color="auto"/>
              <w:right w:val="single" w:sz="4" w:space="0" w:color="auto"/>
            </w:tcBorders>
            <w:vAlign w:val="center"/>
          </w:tcPr>
          <w:p w14:paraId="069EB25A" w14:textId="77777777" w:rsidR="00D060B1" w:rsidRPr="00CF382F" w:rsidRDefault="00D060B1" w:rsidP="008D58D9">
            <w:pPr>
              <w:pStyle w:val="TablecellCENTER"/>
              <w:keepNext/>
              <w:rPr>
                <w:ins w:id="6605" w:author="Emilio Fernandez Lisbona [2]" w:date="2021-08-20T16:36:00Z"/>
              </w:rPr>
            </w:pPr>
            <w:ins w:id="6606" w:author="Emilio Fernandez Lisbona [2]" w:date="2021-08-20T16:36:00Z">
              <w:r w:rsidRPr="00CF382F">
                <w:t>10</w:t>
              </w:r>
            </w:ins>
          </w:p>
        </w:tc>
      </w:tr>
      <w:tr w:rsidR="00D060B1" w:rsidRPr="00CF382F" w14:paraId="22794CC6" w14:textId="77777777" w:rsidTr="005F5395">
        <w:trPr>
          <w:ins w:id="6607" w:author="Emilio Fernandez Lisbona [2]" w:date="2021-08-20T16:36:00Z"/>
        </w:trPr>
        <w:tc>
          <w:tcPr>
            <w:tcW w:w="9072" w:type="dxa"/>
            <w:gridSpan w:val="6"/>
            <w:tcBorders>
              <w:top w:val="single" w:sz="4" w:space="0" w:color="auto"/>
              <w:left w:val="single" w:sz="4" w:space="0" w:color="auto"/>
              <w:bottom w:val="single" w:sz="4" w:space="0" w:color="auto"/>
              <w:right w:val="single" w:sz="4" w:space="0" w:color="auto"/>
            </w:tcBorders>
            <w:vAlign w:val="center"/>
          </w:tcPr>
          <w:p w14:paraId="0124F6E0" w14:textId="19A6FF02" w:rsidR="00D060B1" w:rsidRPr="00CF382F" w:rsidRDefault="00D060B1">
            <w:pPr>
              <w:pStyle w:val="TableFootnote0"/>
              <w:keepNext/>
              <w:rPr>
                <w:ins w:id="6608" w:author="Emilio Fernandez Lisbona [2]" w:date="2021-08-20T16:36:00Z"/>
              </w:rPr>
              <w:pPrChange w:id="6609" w:author="Klaus Ehrlich" w:date="2022-11-08T16:22:00Z">
                <w:pPr>
                  <w:pStyle w:val="TableFootnote0"/>
                  <w:tabs>
                    <w:tab w:val="left" w:pos="793"/>
                  </w:tabs>
                  <w:ind w:left="793" w:hanging="793"/>
                </w:pPr>
              </w:pPrChange>
            </w:pPr>
            <w:ins w:id="6610" w:author="Emilio Fernandez Lisbona [2]" w:date="2021-08-20T16:36:00Z">
              <w:r w:rsidRPr="00CF382F">
                <w:t>NOTE 1</w:t>
              </w:r>
              <w:r w:rsidRPr="00CF382F">
                <w:tab/>
                <w:t>Objective of subgroups</w:t>
              </w:r>
              <w:r w:rsidRPr="00CF382F">
                <w:br/>
                <w:t>Subgroup A: Cathode contact interconnector adherence</w:t>
              </w:r>
              <w:r w:rsidRPr="00CF382F">
                <w:br/>
                <w:t>Subgroup E: Anode contact interconnector adherence</w:t>
              </w:r>
              <w:r w:rsidRPr="00CF382F">
                <w:br/>
                <w:t xml:space="preserve">Subgroup F: Protection diode </w:t>
              </w:r>
            </w:ins>
            <w:ins w:id="6611" w:author="Emilio Fernandez Lisbona [2]" w:date="2021-08-25T16:41:00Z">
              <w:r w:rsidR="00470229" w:rsidRPr="00CF382F">
                <w:t>Long Duration - Life Test</w:t>
              </w:r>
            </w:ins>
            <w:ins w:id="6612" w:author="Emilio Fernandez Lisbona [2]" w:date="2021-08-20T16:36:00Z">
              <w:r w:rsidRPr="00CF382F">
                <w:t xml:space="preserve"> and switching</w:t>
              </w:r>
            </w:ins>
          </w:p>
          <w:p w14:paraId="021FA361" w14:textId="77777777" w:rsidR="00D060B1" w:rsidRPr="00CF382F" w:rsidRDefault="00D060B1">
            <w:pPr>
              <w:pStyle w:val="TableFootnote0"/>
              <w:keepNext/>
              <w:rPr>
                <w:ins w:id="6613" w:author="Emilio Fernandez Lisbona [2]" w:date="2021-08-20T16:36:00Z"/>
              </w:rPr>
              <w:pPrChange w:id="6614" w:author="Klaus Ehrlich" w:date="2022-11-08T16:22:00Z">
                <w:pPr>
                  <w:pStyle w:val="TableFootnote0"/>
                  <w:tabs>
                    <w:tab w:val="left" w:pos="793"/>
                  </w:tabs>
                  <w:ind w:left="793" w:hanging="793"/>
                </w:pPr>
              </w:pPrChange>
            </w:pPr>
            <w:ins w:id="6615" w:author="Emilio Fernandez Lisbona [2]" w:date="2021-08-20T16:36:00Z">
              <w:r w:rsidRPr="00CF382F">
                <w:t>NOTE 2</w:t>
              </w:r>
              <w:r w:rsidRPr="00CF382F">
                <w:tab/>
                <w:t>Integrate the cathode interconnector to the diode. Bond diode coverglass, before cathode contact interconnector welding, in case required.</w:t>
              </w:r>
            </w:ins>
          </w:p>
          <w:p w14:paraId="12CB75F7" w14:textId="77777777" w:rsidR="00D060B1" w:rsidRPr="00CF382F" w:rsidRDefault="00D060B1">
            <w:pPr>
              <w:pStyle w:val="TableFootnote0"/>
              <w:keepNext/>
              <w:rPr>
                <w:ins w:id="6616" w:author="Emilio Fernandez Lisbona [2]" w:date="2021-08-20T16:36:00Z"/>
              </w:rPr>
              <w:pPrChange w:id="6617" w:author="Klaus Ehrlich" w:date="2022-11-08T16:22:00Z">
                <w:pPr>
                  <w:pStyle w:val="TableFootnote0"/>
                  <w:tabs>
                    <w:tab w:val="left" w:pos="793"/>
                  </w:tabs>
                  <w:ind w:left="793" w:hanging="793"/>
                </w:pPr>
              </w:pPrChange>
            </w:pPr>
            <w:ins w:id="6618" w:author="Emilio Fernandez Lisbona [2]" w:date="2021-08-20T16:36:00Z">
              <w:r w:rsidRPr="00CF382F">
                <w:t xml:space="preserve">NOTE 3 </w:t>
              </w:r>
              <w:r w:rsidRPr="00CF382F">
                <w:tab/>
                <w:t>Integrate the cathode and anode contact interconnectors to the diode. Bond diode coverglass, before cathode and/or anode contact interconnector welding, in case required.</w:t>
              </w:r>
            </w:ins>
          </w:p>
        </w:tc>
      </w:tr>
    </w:tbl>
    <w:p w14:paraId="7C66A326" w14:textId="77777777" w:rsidR="00AB13E0" w:rsidRPr="00CF382F" w:rsidRDefault="00AB13E0" w:rsidP="00AB13E0">
      <w:pPr>
        <w:pStyle w:val="paragraph"/>
      </w:pPr>
    </w:p>
    <w:p w14:paraId="088DE530" w14:textId="77777777" w:rsidR="000326A1" w:rsidRPr="00CF382F" w:rsidRDefault="000326A1" w:rsidP="000326A1">
      <w:pPr>
        <w:pStyle w:val="Heading3"/>
      </w:pPr>
      <w:bookmarkStart w:id="6619" w:name="_Toc134195402"/>
      <w:r w:rsidRPr="00CF382F">
        <w:t>Integral and external protection diodes</w:t>
      </w:r>
      <w:bookmarkStart w:id="6620" w:name="ECSS_E_ST_20_08_0090754"/>
      <w:bookmarkEnd w:id="6218"/>
      <w:bookmarkEnd w:id="6219"/>
      <w:bookmarkEnd w:id="6620"/>
      <w:bookmarkEnd w:id="6619"/>
    </w:p>
    <w:p w14:paraId="469E29FE" w14:textId="77777777" w:rsidR="000326A1" w:rsidRPr="00CF382F" w:rsidRDefault="000326A1" w:rsidP="000326A1">
      <w:pPr>
        <w:pStyle w:val="Heading4"/>
      </w:pPr>
      <w:bookmarkStart w:id="6621" w:name="_Toc174962293"/>
      <w:r w:rsidRPr="00CF382F">
        <w:t>Production and test schedule</w:t>
      </w:r>
      <w:bookmarkStart w:id="6622" w:name="ECSS_E_ST_20_08_0090755"/>
      <w:bookmarkEnd w:id="6621"/>
      <w:bookmarkEnd w:id="6622"/>
    </w:p>
    <w:p w14:paraId="3CBDE105" w14:textId="77777777" w:rsidR="006E169A" w:rsidRPr="00CF382F" w:rsidRDefault="006E169A" w:rsidP="006E169A">
      <w:pPr>
        <w:pStyle w:val="ECSSIEPUID"/>
        <w:rPr>
          <w:lang w:val="en-GB"/>
        </w:rPr>
      </w:pPr>
      <w:bookmarkStart w:id="6623" w:name="iepuid_ECSS_E_ST_20_08_0090716"/>
      <w:r w:rsidRPr="00CF382F">
        <w:rPr>
          <w:lang w:val="en-GB"/>
        </w:rPr>
        <w:t>ECSS-E-ST-20-08_0090716</w:t>
      </w:r>
      <w:bookmarkEnd w:id="6623"/>
    </w:p>
    <w:p w14:paraId="5B6E5E4C" w14:textId="77777777" w:rsidR="000326A1" w:rsidRPr="00CF382F" w:rsidRDefault="000326A1" w:rsidP="000326A1">
      <w:pPr>
        <w:pStyle w:val="requirelevel1"/>
      </w:pPr>
      <w:r w:rsidRPr="00CF382F">
        <w:t xml:space="preserve">Before starting production of the qualification lot, the manufacturer shall compile a production test schedule showing by date and duration the production and test activities, including all major processing operations and key stages in the production and testing. </w:t>
      </w:r>
    </w:p>
    <w:p w14:paraId="34246F83" w14:textId="77777777" w:rsidR="006E169A" w:rsidRPr="00CF382F" w:rsidRDefault="006E169A" w:rsidP="006E169A">
      <w:pPr>
        <w:pStyle w:val="ECSSIEPUID"/>
        <w:rPr>
          <w:lang w:val="en-GB"/>
        </w:rPr>
      </w:pPr>
      <w:bookmarkStart w:id="6624" w:name="iepuid_ECSS_E_ST_20_08_0090717"/>
      <w:r w:rsidRPr="00CF382F">
        <w:rPr>
          <w:lang w:val="en-GB"/>
        </w:rPr>
        <w:t>ECSS-E-ST-20-08_0090717</w:t>
      </w:r>
      <w:bookmarkEnd w:id="6624"/>
    </w:p>
    <w:p w14:paraId="74D6CFA0" w14:textId="77777777" w:rsidR="000326A1" w:rsidRPr="00CF382F" w:rsidRDefault="000326A1" w:rsidP="000326A1">
      <w:pPr>
        <w:pStyle w:val="requirelevel1"/>
      </w:pPr>
      <w:r w:rsidRPr="00CF382F">
        <w:t>A production flow chart, process schedules and inspection procedures shall be provided.</w:t>
      </w:r>
    </w:p>
    <w:p w14:paraId="6FE82190" w14:textId="77777777" w:rsidR="000326A1" w:rsidRPr="00CF382F" w:rsidRDefault="000326A1" w:rsidP="000326A1">
      <w:pPr>
        <w:pStyle w:val="Heading4"/>
      </w:pPr>
      <w:bookmarkStart w:id="6625" w:name="_Toc174962294"/>
      <w:r w:rsidRPr="00CF382F">
        <w:t>Qualification test samples</w:t>
      </w:r>
      <w:bookmarkStart w:id="6626" w:name="ECSS_E_ST_20_08_0090756"/>
      <w:bookmarkEnd w:id="6625"/>
      <w:bookmarkEnd w:id="6626"/>
    </w:p>
    <w:p w14:paraId="375C75A4" w14:textId="77777777" w:rsidR="006E169A" w:rsidRPr="00CF382F" w:rsidRDefault="006E169A" w:rsidP="006E169A">
      <w:pPr>
        <w:pStyle w:val="ECSSIEPUID"/>
        <w:rPr>
          <w:lang w:val="en-GB"/>
        </w:rPr>
      </w:pPr>
      <w:bookmarkStart w:id="6627" w:name="iepuid_ECSS_E_ST_20_08_0090718"/>
      <w:r w:rsidRPr="00CF382F">
        <w:rPr>
          <w:lang w:val="en-GB"/>
        </w:rPr>
        <w:t>ECSS-E-ST-20-08_0090718</w:t>
      </w:r>
      <w:bookmarkEnd w:id="6627"/>
    </w:p>
    <w:p w14:paraId="7119F6CE" w14:textId="77777777" w:rsidR="000326A1" w:rsidRPr="00CF382F" w:rsidRDefault="000326A1" w:rsidP="00577FC1">
      <w:pPr>
        <w:pStyle w:val="requirelevel1"/>
        <w:keepNext/>
      </w:pPr>
      <w:r w:rsidRPr="00CF382F">
        <w:t>The diodes for qualification testing shall conform to the PID.</w:t>
      </w:r>
    </w:p>
    <w:p w14:paraId="0C1E4210" w14:textId="77777777" w:rsidR="006E169A" w:rsidRPr="00CF382F" w:rsidRDefault="006E169A" w:rsidP="006E169A">
      <w:pPr>
        <w:pStyle w:val="ECSSIEPUID"/>
        <w:rPr>
          <w:lang w:val="en-GB"/>
        </w:rPr>
      </w:pPr>
      <w:bookmarkStart w:id="6628" w:name="iepuid_ECSS_E_ST_20_08_0090719"/>
      <w:r w:rsidRPr="00CF382F">
        <w:rPr>
          <w:lang w:val="en-GB"/>
        </w:rPr>
        <w:t>ECSS-E-ST-20-08_0090719</w:t>
      </w:r>
      <w:bookmarkEnd w:id="6628"/>
    </w:p>
    <w:p w14:paraId="7FD911C9" w14:textId="77777777" w:rsidR="000326A1" w:rsidRPr="00CF382F" w:rsidRDefault="000326A1" w:rsidP="000326A1">
      <w:pPr>
        <w:pStyle w:val="requirelevel1"/>
      </w:pPr>
      <w:bookmarkStart w:id="6629" w:name="_Ref204428520"/>
      <w:r w:rsidRPr="00CF382F">
        <w:t xml:space="preserve">The test samples shall be chosen statistically and at random from a minimum number of diodes, stated in the SCD-BSC or SCD-EPD, and from the first </w:t>
      </w:r>
      <w:proofErr w:type="spellStart"/>
      <w:r w:rsidRPr="00CF382F">
        <w:t>n</w:t>
      </w:r>
      <w:proofErr w:type="spellEnd"/>
      <w:r w:rsidRPr="00CF382F">
        <w:t xml:space="preserve"> batches, where n is also stated in the SCD-BSC or SCD</w:t>
      </w:r>
      <w:r w:rsidR="00BE79D0" w:rsidRPr="00CF382F">
        <w:noBreakHyphen/>
      </w:r>
      <w:r w:rsidRPr="00CF382F">
        <w:t>EPD.</w:t>
      </w:r>
      <w:bookmarkEnd w:id="6629"/>
    </w:p>
    <w:p w14:paraId="458C5224" w14:textId="3C52005D" w:rsidR="000326A1" w:rsidRPr="00CF382F" w:rsidRDefault="000326A1" w:rsidP="000326A1">
      <w:pPr>
        <w:pStyle w:val="NOTE"/>
        <w:rPr>
          <w:lang w:val="en-GB"/>
        </w:rPr>
      </w:pPr>
      <w:r w:rsidRPr="00CF382F">
        <w:rPr>
          <w:lang w:val="en-GB"/>
        </w:rPr>
        <w:t>For sampling see ISO</w:t>
      </w:r>
      <w:r w:rsidR="00D26817" w:rsidRPr="00CF382F">
        <w:rPr>
          <w:lang w:val="en-GB"/>
        </w:rPr>
        <w:t> </w:t>
      </w:r>
      <w:r w:rsidRPr="00CF382F">
        <w:rPr>
          <w:lang w:val="en-GB"/>
        </w:rPr>
        <w:t>2859.</w:t>
      </w:r>
    </w:p>
    <w:p w14:paraId="33380E50" w14:textId="77777777" w:rsidR="006E169A" w:rsidRPr="00CF382F" w:rsidRDefault="006E169A" w:rsidP="006E169A">
      <w:pPr>
        <w:pStyle w:val="ECSSIEPUID"/>
        <w:rPr>
          <w:lang w:val="en-GB"/>
        </w:rPr>
      </w:pPr>
      <w:bookmarkStart w:id="6630" w:name="iepuid_ECSS_E_ST_20_08_0090720"/>
      <w:r w:rsidRPr="00CF382F">
        <w:rPr>
          <w:lang w:val="en-GB"/>
        </w:rPr>
        <w:t>ECSS-E-ST-20-08_0090720</w:t>
      </w:r>
      <w:bookmarkEnd w:id="6630"/>
    </w:p>
    <w:p w14:paraId="0889E7BC" w14:textId="77777777" w:rsidR="000326A1" w:rsidRPr="00CF382F" w:rsidRDefault="000326A1" w:rsidP="000326A1">
      <w:pPr>
        <w:pStyle w:val="requirelevel1"/>
      </w:pPr>
      <w:r w:rsidRPr="00CF382F">
        <w:t>Facilities shall be available to safely store the qualification lot including failed samples for a minimum of 6 years (equivalent to five years in storage and one year in orbit).</w:t>
      </w:r>
    </w:p>
    <w:p w14:paraId="2D8BD484" w14:textId="77777777" w:rsidR="000326A1" w:rsidRPr="00CF382F" w:rsidRDefault="000326A1" w:rsidP="000326A1">
      <w:pPr>
        <w:pStyle w:val="Heading4"/>
      </w:pPr>
      <w:bookmarkStart w:id="6631" w:name="_Toc174962295"/>
      <w:r w:rsidRPr="00CF382F">
        <w:t>Qualification testing</w:t>
      </w:r>
      <w:bookmarkStart w:id="6632" w:name="ECSS_E_ST_20_08_0090757"/>
      <w:bookmarkEnd w:id="6631"/>
      <w:bookmarkEnd w:id="6632"/>
    </w:p>
    <w:p w14:paraId="68648EC9" w14:textId="77777777" w:rsidR="006E169A" w:rsidRPr="00CF382F" w:rsidRDefault="006E169A" w:rsidP="006E169A">
      <w:pPr>
        <w:pStyle w:val="ECSSIEPUID"/>
        <w:rPr>
          <w:lang w:val="en-GB"/>
        </w:rPr>
      </w:pPr>
      <w:bookmarkStart w:id="6633" w:name="iepuid_ECSS_E_ST_20_08_0090721"/>
      <w:r w:rsidRPr="00CF382F">
        <w:rPr>
          <w:lang w:val="en-GB"/>
        </w:rPr>
        <w:t>ECSS-E-ST-20-08_0090721</w:t>
      </w:r>
      <w:bookmarkEnd w:id="6633"/>
    </w:p>
    <w:p w14:paraId="74C6B61E" w14:textId="4EB1B968" w:rsidR="000326A1" w:rsidRPr="00CF382F" w:rsidRDefault="000326A1" w:rsidP="000326A1">
      <w:pPr>
        <w:pStyle w:val="requirelevel1"/>
      </w:pPr>
      <w:r w:rsidRPr="00CF382F">
        <w:t xml:space="preserve">The total quantity of test samples shall be a minimum </w:t>
      </w:r>
      <w:r w:rsidR="009559B0" w:rsidRPr="00CF382F">
        <w:t>in conformance with</w:t>
      </w:r>
      <w:r w:rsidRPr="00CF382F">
        <w:t xml:space="preserve"> </w:t>
      </w:r>
      <w:r w:rsidRPr="00CF382F">
        <w:fldChar w:fldCharType="begin"/>
      </w:r>
      <w:r w:rsidRPr="00CF382F">
        <w:instrText xml:space="preserve"> REF _Ref174359064 \h </w:instrText>
      </w:r>
      <w:r w:rsidRPr="00CF382F">
        <w:fldChar w:fldCharType="separate"/>
      </w:r>
      <w:r w:rsidR="009B059F" w:rsidRPr="00CF382F">
        <w:t xml:space="preserve">Table </w:t>
      </w:r>
      <w:r w:rsidR="009B059F">
        <w:rPr>
          <w:noProof/>
        </w:rPr>
        <w:t>9</w:t>
      </w:r>
      <w:r w:rsidR="009B059F" w:rsidRPr="00CF382F">
        <w:noBreakHyphen/>
      </w:r>
      <w:r w:rsidR="009B059F">
        <w:rPr>
          <w:noProof/>
        </w:rPr>
        <w:t>3</w:t>
      </w:r>
      <w:r w:rsidRPr="00CF382F">
        <w:fldChar w:fldCharType="end"/>
      </w:r>
      <w:r w:rsidRPr="00CF382F">
        <w:t xml:space="preserve"> (for IPD) or </w:t>
      </w:r>
      <w:r w:rsidRPr="00CF382F">
        <w:fldChar w:fldCharType="begin"/>
      </w:r>
      <w:r w:rsidRPr="00CF382F">
        <w:instrText xml:space="preserve"> REF _Ref174359624 \h </w:instrText>
      </w:r>
      <w:r w:rsidRPr="00CF382F">
        <w:fldChar w:fldCharType="separate"/>
      </w:r>
      <w:r w:rsidR="009B059F" w:rsidRPr="00CF382F">
        <w:t xml:space="preserve">Table </w:t>
      </w:r>
      <w:r w:rsidR="009B059F">
        <w:rPr>
          <w:noProof/>
        </w:rPr>
        <w:t>9</w:t>
      </w:r>
      <w:r w:rsidR="009B059F" w:rsidRPr="00CF382F">
        <w:noBreakHyphen/>
      </w:r>
      <w:r w:rsidR="009B059F">
        <w:rPr>
          <w:noProof/>
        </w:rPr>
        <w:t>4</w:t>
      </w:r>
      <w:r w:rsidRPr="00CF382F">
        <w:fldChar w:fldCharType="end"/>
      </w:r>
      <w:r w:rsidRPr="00CF382F">
        <w:t xml:space="preserve"> </w:t>
      </w:r>
      <w:ins w:id="6634" w:author="Emilio Fernandez Lisbona [2]" w:date="2021-08-20T16:40:00Z">
        <w:r w:rsidR="00532F4C" w:rsidRPr="00CF382F">
          <w:t xml:space="preserve">and </w:t>
        </w:r>
      </w:ins>
      <w:ins w:id="6635" w:author="Klaus Ehrlich" w:date="2021-11-09T11:38:00Z">
        <w:r w:rsidR="00A22484" w:rsidRPr="00CF382F">
          <w:fldChar w:fldCharType="begin"/>
        </w:r>
        <w:r w:rsidR="00A22484" w:rsidRPr="00CF382F">
          <w:instrText xml:space="preserve"> REF _Ref174414838 \h </w:instrText>
        </w:r>
      </w:ins>
      <w:r w:rsidR="00A22484" w:rsidRPr="00CF382F">
        <w:fldChar w:fldCharType="separate"/>
      </w:r>
      <w:r w:rsidR="009B059F" w:rsidRPr="00CF382F">
        <w:t xml:space="preserve">Table </w:t>
      </w:r>
      <w:r w:rsidR="009B059F">
        <w:rPr>
          <w:noProof/>
        </w:rPr>
        <w:t>9</w:t>
      </w:r>
      <w:r w:rsidR="009B059F" w:rsidRPr="00CF382F">
        <w:noBreakHyphen/>
      </w:r>
      <w:r w:rsidR="009B059F">
        <w:rPr>
          <w:noProof/>
        </w:rPr>
        <w:t>5</w:t>
      </w:r>
      <w:ins w:id="6636" w:author="Klaus Ehrlich" w:date="2021-11-09T11:38:00Z">
        <w:r w:rsidR="00A22484" w:rsidRPr="00CF382F">
          <w:fldChar w:fldCharType="end"/>
        </w:r>
      </w:ins>
      <w:ins w:id="6637" w:author="Emilio Fernandez Lisbona [2]" w:date="2021-08-20T16:40:00Z">
        <w:r w:rsidR="00532F4C" w:rsidRPr="00CF382F">
          <w:t xml:space="preserve"> </w:t>
        </w:r>
      </w:ins>
      <w:r w:rsidRPr="00CF382F">
        <w:t>(for EPD).</w:t>
      </w:r>
    </w:p>
    <w:p w14:paraId="5EAA6614" w14:textId="77777777" w:rsidR="00D50517" w:rsidRPr="00CF382F" w:rsidRDefault="00D50517" w:rsidP="00D50517">
      <w:pPr>
        <w:pStyle w:val="NOTE"/>
        <w:rPr>
          <w:ins w:id="6638" w:author="Klaus Ehrlich [2]" w:date="2023-05-01T14:08:00Z"/>
          <w:lang w:val="en-GB"/>
        </w:rPr>
      </w:pPr>
      <w:ins w:id="6639" w:author="Klaus Ehrlich [2]" w:date="2023-05-01T14:08:00Z">
        <w:r w:rsidRPr="00CF382F">
          <w:rPr>
            <w:lang w:val="en-GB"/>
          </w:rPr>
          <w:t>The number of samples per subgroup can be increased, but all samples have to follow the complete test sequence. The only aim is to allow for possible losses of qualification samples e.g. mishandling while maintaining the minimum required number.</w:t>
        </w:r>
      </w:ins>
    </w:p>
    <w:p w14:paraId="06459BD5" w14:textId="77777777" w:rsidR="006E169A" w:rsidRPr="00CF382F" w:rsidRDefault="006E169A" w:rsidP="006E169A">
      <w:pPr>
        <w:pStyle w:val="ECSSIEPUID"/>
        <w:rPr>
          <w:lang w:val="en-GB"/>
        </w:rPr>
      </w:pPr>
      <w:bookmarkStart w:id="6640" w:name="iepuid_ECSS_E_ST_20_08_0090722"/>
      <w:r w:rsidRPr="00CF382F">
        <w:rPr>
          <w:lang w:val="en-GB"/>
        </w:rPr>
        <w:t>ECSS-E-ST-20-08_0090722</w:t>
      </w:r>
      <w:bookmarkEnd w:id="6640"/>
    </w:p>
    <w:p w14:paraId="3777E277" w14:textId="77777777" w:rsidR="000326A1" w:rsidRPr="00CF382F" w:rsidRDefault="000326A1" w:rsidP="000326A1">
      <w:pPr>
        <w:pStyle w:val="requirelevel1"/>
      </w:pPr>
      <w:r w:rsidRPr="00CF382F">
        <w:t>The qualification tests shall be divided into subgroups of tests, and the samples assigned to a subgroup subjected to the tests in that subgroup in the sequence specified.</w:t>
      </w:r>
    </w:p>
    <w:p w14:paraId="0D37CFE4" w14:textId="77777777" w:rsidR="006E169A" w:rsidRPr="00CF382F" w:rsidRDefault="006E169A" w:rsidP="006E169A">
      <w:pPr>
        <w:pStyle w:val="ECSSIEPUID"/>
        <w:rPr>
          <w:lang w:val="en-GB"/>
        </w:rPr>
      </w:pPr>
      <w:bookmarkStart w:id="6641" w:name="iepuid_ECSS_E_ST_20_08_0090723"/>
      <w:r w:rsidRPr="00CF382F">
        <w:rPr>
          <w:lang w:val="en-GB"/>
        </w:rPr>
        <w:t>ECSS-E-ST-20-08_0090723</w:t>
      </w:r>
      <w:bookmarkEnd w:id="6641"/>
    </w:p>
    <w:p w14:paraId="312F1D72" w14:textId="58E926E6" w:rsidR="000326A1" w:rsidRPr="00CF382F" w:rsidRDefault="00723D78" w:rsidP="000326A1">
      <w:pPr>
        <w:pStyle w:val="requirelevel1"/>
      </w:pPr>
      <w:ins w:id="6642" w:author="Emilio Fernandez Lisbona [2]" w:date="2021-08-20T16:50:00Z">
        <w:r w:rsidRPr="00CF382F">
          <w:t>A</w:t>
        </w:r>
      </w:ins>
      <w:del w:id="6643" w:author="Emilio Fernandez Lisbona [2]" w:date="2021-08-20T16:50:00Z">
        <w:r w:rsidR="000326A1" w:rsidRPr="00CF382F" w:rsidDel="00723D78">
          <w:delText>More than one</w:delText>
        </w:r>
      </w:del>
      <w:r w:rsidR="000326A1" w:rsidRPr="00CF382F">
        <w:t xml:space="preserve"> failure in any subgroup</w:t>
      </w:r>
      <w:del w:id="6644" w:author="Emilio Fernandez Lisbona [2]" w:date="2021-08-20T16:50:00Z">
        <w:r w:rsidR="000326A1" w:rsidRPr="00CF382F" w:rsidDel="00723D78">
          <w:delText>, or more than two failures in total</w:delText>
        </w:r>
      </w:del>
      <w:del w:id="6645" w:author="Emilio Fernandez Lisbona [2]" w:date="2021-08-20T16:51:00Z">
        <w:r w:rsidR="000326A1" w:rsidRPr="00CF382F" w:rsidDel="00723D78">
          <w:delText>,</w:delText>
        </w:r>
      </w:del>
      <w:r w:rsidR="000326A1" w:rsidRPr="00CF382F">
        <w:t xml:space="preserve"> shall constitute a failure in the qualification.</w:t>
      </w:r>
    </w:p>
    <w:p w14:paraId="77895A0E" w14:textId="363FB4D6" w:rsidR="000326A1" w:rsidRPr="00CF382F" w:rsidRDefault="000326A1" w:rsidP="000326A1">
      <w:pPr>
        <w:pStyle w:val="NOTE"/>
        <w:rPr>
          <w:lang w:val="en-GB"/>
        </w:rPr>
      </w:pPr>
      <w:r w:rsidRPr="00CF382F">
        <w:rPr>
          <w:lang w:val="en-GB"/>
        </w:rPr>
        <w:t xml:space="preserve">For a definition of failure see </w:t>
      </w:r>
      <w:r w:rsidRPr="00CF382F">
        <w:rPr>
          <w:lang w:val="en-GB"/>
        </w:rPr>
        <w:fldChar w:fldCharType="begin"/>
      </w:r>
      <w:r w:rsidRPr="00CF382F">
        <w:rPr>
          <w:lang w:val="en-GB"/>
        </w:rPr>
        <w:instrText xml:space="preserve"> REF _Ref174439065 \n \h </w:instrText>
      </w:r>
      <w:r w:rsidRPr="00CF382F">
        <w:rPr>
          <w:lang w:val="en-GB"/>
        </w:rPr>
      </w:r>
      <w:r w:rsidRPr="00CF382F">
        <w:rPr>
          <w:lang w:val="en-GB"/>
        </w:rPr>
        <w:fldChar w:fldCharType="separate"/>
      </w:r>
      <w:r w:rsidR="009B059F">
        <w:rPr>
          <w:lang w:val="en-GB"/>
        </w:rPr>
        <w:t>9.7</w:t>
      </w:r>
      <w:r w:rsidRPr="00CF382F">
        <w:rPr>
          <w:lang w:val="en-GB"/>
        </w:rPr>
        <w:fldChar w:fldCharType="end"/>
      </w:r>
      <w:r w:rsidRPr="00CF382F">
        <w:rPr>
          <w:lang w:val="en-GB"/>
        </w:rPr>
        <w:t>.</w:t>
      </w:r>
    </w:p>
    <w:p w14:paraId="6B50BB67" w14:textId="77777777" w:rsidR="000326A1" w:rsidRPr="00CF382F" w:rsidRDefault="000326A1" w:rsidP="000326A1">
      <w:pPr>
        <w:pStyle w:val="Heading2"/>
      </w:pPr>
      <w:bookmarkStart w:id="6646" w:name="_Ref174436086"/>
      <w:bookmarkStart w:id="6647" w:name="_Toc174962296"/>
      <w:bookmarkStart w:id="6648" w:name="_Toc201460143"/>
      <w:bookmarkStart w:id="6649" w:name="_Toc134195403"/>
      <w:r w:rsidRPr="00CF382F">
        <w:t>Test methods, conditions and measurements</w:t>
      </w:r>
      <w:bookmarkStart w:id="6650" w:name="ECSS_E_ST_20_08_0090758"/>
      <w:bookmarkEnd w:id="6646"/>
      <w:bookmarkEnd w:id="6647"/>
      <w:bookmarkEnd w:id="6648"/>
      <w:bookmarkEnd w:id="6650"/>
      <w:bookmarkEnd w:id="6649"/>
    </w:p>
    <w:p w14:paraId="1332430D" w14:textId="77777777" w:rsidR="000326A1" w:rsidRPr="00CF382F" w:rsidRDefault="000326A1" w:rsidP="000326A1">
      <w:pPr>
        <w:pStyle w:val="Heading3"/>
      </w:pPr>
      <w:bookmarkStart w:id="6651" w:name="_Toc174962297"/>
      <w:bookmarkStart w:id="6652" w:name="_Ref190147653"/>
      <w:bookmarkStart w:id="6653" w:name="_Toc201460144"/>
      <w:bookmarkStart w:id="6654" w:name="_Toc134195404"/>
      <w:r w:rsidRPr="00CF382F">
        <w:t>General</w:t>
      </w:r>
      <w:bookmarkStart w:id="6655" w:name="ECSS_E_ST_20_08_0090759"/>
      <w:bookmarkEnd w:id="6651"/>
      <w:bookmarkEnd w:id="6652"/>
      <w:bookmarkEnd w:id="6653"/>
      <w:bookmarkEnd w:id="6655"/>
      <w:bookmarkEnd w:id="6654"/>
    </w:p>
    <w:p w14:paraId="0A42FB1B" w14:textId="77777777" w:rsidR="006E169A" w:rsidRPr="00CF382F" w:rsidRDefault="006E169A" w:rsidP="006E169A">
      <w:pPr>
        <w:pStyle w:val="ECSSIEPUID"/>
        <w:rPr>
          <w:lang w:val="en-GB"/>
        </w:rPr>
      </w:pPr>
      <w:bookmarkStart w:id="6656" w:name="iepuid_ECSS_E_ST_20_08_0090724"/>
      <w:r w:rsidRPr="00CF382F">
        <w:rPr>
          <w:lang w:val="en-GB"/>
        </w:rPr>
        <w:t>ECSS-E-ST-20-08_0090724</w:t>
      </w:r>
      <w:bookmarkEnd w:id="6656"/>
    </w:p>
    <w:p w14:paraId="46A7E2D2" w14:textId="77777777" w:rsidR="000326A1" w:rsidRPr="00CF382F" w:rsidRDefault="000326A1" w:rsidP="000326A1">
      <w:pPr>
        <w:pStyle w:val="requirelevel1"/>
      </w:pPr>
      <w:bookmarkStart w:id="6657" w:name="_Ref190147655"/>
      <w:r w:rsidRPr="00CF382F">
        <w:t>The level of allowable spikes to the diode shall be agreed between the customer and supplier and included in the SCD-BSC or SCD-EPD.</w:t>
      </w:r>
      <w:bookmarkEnd w:id="6657"/>
    </w:p>
    <w:p w14:paraId="31B56BFB" w14:textId="77777777" w:rsidR="006E169A" w:rsidRPr="00CF382F" w:rsidRDefault="006E169A" w:rsidP="006E169A">
      <w:pPr>
        <w:pStyle w:val="ECSSIEPUID"/>
        <w:rPr>
          <w:lang w:val="en-GB"/>
        </w:rPr>
      </w:pPr>
      <w:bookmarkStart w:id="6658" w:name="iepuid_ECSS_E_ST_20_08_0090725"/>
      <w:r w:rsidRPr="00CF382F">
        <w:rPr>
          <w:lang w:val="en-GB"/>
        </w:rPr>
        <w:t>ECSS-E-ST-20-08_0090725</w:t>
      </w:r>
      <w:bookmarkEnd w:id="6658"/>
    </w:p>
    <w:p w14:paraId="17FC3FEC" w14:textId="448F7416" w:rsidR="000326A1" w:rsidRPr="00CF382F" w:rsidRDefault="000326A1" w:rsidP="000326A1">
      <w:pPr>
        <w:pStyle w:val="requirelevel1"/>
      </w:pPr>
      <w:r w:rsidRPr="00CF382F">
        <w:t xml:space="preserve">The test system shall be checked on compliance with </w:t>
      </w:r>
      <w:r w:rsidRPr="00CF382F">
        <w:fldChar w:fldCharType="begin"/>
      </w:r>
      <w:r w:rsidRPr="00CF382F">
        <w:instrText xml:space="preserve"> REF _Ref190147655 \w \h </w:instrText>
      </w:r>
      <w:r w:rsidRPr="00CF382F">
        <w:fldChar w:fldCharType="separate"/>
      </w:r>
      <w:r w:rsidR="009B059F">
        <w:t>9.6.1a</w:t>
      </w:r>
      <w:r w:rsidRPr="00CF382F">
        <w:fldChar w:fldCharType="end"/>
      </w:r>
      <w:r w:rsidRPr="00CF382F">
        <w:t xml:space="preserve"> by using an oscilloscope and dummy cell before performing the following electrical test on diodes, </w:t>
      </w:r>
      <w:r w:rsidRPr="00CF382F">
        <w:fldChar w:fldCharType="begin"/>
      </w:r>
      <w:r w:rsidRPr="00CF382F">
        <w:instrText xml:space="preserve"> REF _Ref174436146 \n \h </w:instrText>
      </w:r>
      <w:r w:rsidRPr="00CF382F">
        <w:fldChar w:fldCharType="separate"/>
      </w:r>
      <w:r w:rsidR="009B059F">
        <w:t>9.6.5</w:t>
      </w:r>
      <w:r w:rsidRPr="00CF382F">
        <w:fldChar w:fldCharType="end"/>
      </w:r>
      <w:r w:rsidRPr="00CF382F">
        <w:t xml:space="preserve">, </w:t>
      </w:r>
      <w:r w:rsidRPr="00CF382F">
        <w:fldChar w:fldCharType="begin"/>
      </w:r>
      <w:r w:rsidRPr="00CF382F">
        <w:instrText xml:space="preserve"> REF _Ref174426245 \n \h </w:instrText>
      </w:r>
      <w:r w:rsidRPr="00CF382F">
        <w:fldChar w:fldCharType="separate"/>
      </w:r>
      <w:r w:rsidR="009B059F">
        <w:t>9.6.14</w:t>
      </w:r>
      <w:r w:rsidRPr="00CF382F">
        <w:fldChar w:fldCharType="end"/>
      </w:r>
      <w:r w:rsidRPr="00CF382F">
        <w:t xml:space="preserve">, </w:t>
      </w:r>
      <w:r w:rsidRPr="00CF382F">
        <w:fldChar w:fldCharType="begin"/>
      </w:r>
      <w:r w:rsidRPr="00CF382F">
        <w:instrText xml:space="preserve"> REF _Ref174426335 \n \h </w:instrText>
      </w:r>
      <w:r w:rsidRPr="00CF382F">
        <w:fldChar w:fldCharType="separate"/>
      </w:r>
      <w:r w:rsidR="009B059F">
        <w:t>9.6.15</w:t>
      </w:r>
      <w:r w:rsidRPr="00CF382F">
        <w:fldChar w:fldCharType="end"/>
      </w:r>
      <w:r w:rsidRPr="00CF382F">
        <w:t xml:space="preserve">, </w:t>
      </w:r>
      <w:r w:rsidRPr="00CF382F">
        <w:fldChar w:fldCharType="begin"/>
      </w:r>
      <w:r w:rsidRPr="00CF382F">
        <w:instrText xml:space="preserve"> REF _Ref174436159 \n \h </w:instrText>
      </w:r>
      <w:r w:rsidRPr="00CF382F">
        <w:fldChar w:fldCharType="separate"/>
      </w:r>
      <w:r w:rsidR="009B059F">
        <w:t>9.6.16</w:t>
      </w:r>
      <w:r w:rsidRPr="00CF382F">
        <w:fldChar w:fldCharType="end"/>
      </w:r>
      <w:r w:rsidRPr="00CF382F">
        <w:t xml:space="preserve">, </w:t>
      </w:r>
      <w:r w:rsidRPr="00CF382F">
        <w:fldChar w:fldCharType="begin"/>
      </w:r>
      <w:r w:rsidRPr="00CF382F">
        <w:instrText xml:space="preserve"> REF _Ref174436163 \n \h </w:instrText>
      </w:r>
      <w:r w:rsidRPr="00CF382F">
        <w:fldChar w:fldCharType="separate"/>
      </w:r>
      <w:r w:rsidR="009B059F">
        <w:t>9.6.17</w:t>
      </w:r>
      <w:r w:rsidRPr="00CF382F">
        <w:fldChar w:fldCharType="end"/>
      </w:r>
      <w:r w:rsidRPr="00CF382F">
        <w:t xml:space="preserve"> and </w:t>
      </w:r>
      <w:r w:rsidRPr="00CF382F">
        <w:fldChar w:fldCharType="begin"/>
      </w:r>
      <w:r w:rsidRPr="00CF382F">
        <w:instrText xml:space="preserve"> REF _Ref174436168 \n \h </w:instrText>
      </w:r>
      <w:r w:rsidRPr="00CF382F">
        <w:fldChar w:fldCharType="separate"/>
      </w:r>
      <w:r w:rsidR="009B059F">
        <w:t>9.6.18</w:t>
      </w:r>
      <w:r w:rsidRPr="00CF382F">
        <w:fldChar w:fldCharType="end"/>
      </w:r>
      <w:r w:rsidRPr="00CF382F">
        <w:t>.</w:t>
      </w:r>
    </w:p>
    <w:p w14:paraId="432CFC01" w14:textId="221F59B4" w:rsidR="000326A1" w:rsidRPr="00CF382F" w:rsidRDefault="000326A1" w:rsidP="000326A1">
      <w:pPr>
        <w:pStyle w:val="NOTE"/>
        <w:rPr>
          <w:lang w:val="en-GB"/>
        </w:rPr>
      </w:pPr>
      <w:r w:rsidRPr="00CF382F">
        <w:rPr>
          <w:lang w:val="en-GB"/>
        </w:rPr>
        <w:t xml:space="preserve">The test methods, conditions and measurement requirements for the tests in </w:t>
      </w:r>
      <w:r w:rsidRPr="00CF382F">
        <w:rPr>
          <w:lang w:val="en-GB"/>
        </w:rPr>
        <w:fldChar w:fldCharType="begin"/>
      </w:r>
      <w:r w:rsidRPr="00CF382F">
        <w:rPr>
          <w:lang w:val="en-GB"/>
        </w:rPr>
        <w:instrText xml:space="preserve"> REF _Ref174359064 \h </w:instrText>
      </w:r>
      <w:r w:rsidRPr="00CF382F">
        <w:rPr>
          <w:lang w:val="en-GB"/>
        </w:rPr>
      </w:r>
      <w:r w:rsidRPr="00CF382F">
        <w:rPr>
          <w:lang w:val="en-GB"/>
        </w:rPr>
        <w:fldChar w:fldCharType="separate"/>
      </w:r>
      <w:r w:rsidR="009B059F" w:rsidRPr="00CF382F">
        <w:t xml:space="preserve">Table </w:t>
      </w:r>
      <w:r w:rsidR="009B059F">
        <w:rPr>
          <w:noProof/>
        </w:rPr>
        <w:t>9</w:t>
      </w:r>
      <w:r w:rsidR="009B059F" w:rsidRPr="00CF382F">
        <w:noBreakHyphen/>
      </w:r>
      <w:r w:rsidR="009B059F">
        <w:rPr>
          <w:noProof/>
        </w:rPr>
        <w:t>3</w:t>
      </w:r>
      <w:r w:rsidRPr="00CF382F">
        <w:rPr>
          <w:lang w:val="en-GB"/>
        </w:rPr>
        <w:fldChar w:fldCharType="end"/>
      </w:r>
      <w:r w:rsidRPr="00CF382F">
        <w:rPr>
          <w:lang w:val="en-GB"/>
        </w:rPr>
        <w:t xml:space="preserve"> and </w:t>
      </w:r>
      <w:r w:rsidRPr="00CF382F">
        <w:rPr>
          <w:lang w:val="en-GB"/>
        </w:rPr>
        <w:fldChar w:fldCharType="begin"/>
      </w:r>
      <w:r w:rsidRPr="00CF382F">
        <w:rPr>
          <w:lang w:val="en-GB"/>
        </w:rPr>
        <w:instrText xml:space="preserve"> REF _Ref174359624 \h </w:instrText>
      </w:r>
      <w:r w:rsidRPr="00CF382F">
        <w:rPr>
          <w:lang w:val="en-GB"/>
        </w:rPr>
      </w:r>
      <w:r w:rsidRPr="00CF382F">
        <w:rPr>
          <w:lang w:val="en-GB"/>
        </w:rPr>
        <w:fldChar w:fldCharType="separate"/>
      </w:r>
      <w:r w:rsidR="009B059F" w:rsidRPr="00CF382F">
        <w:t xml:space="preserve">Table </w:t>
      </w:r>
      <w:r w:rsidR="009B059F">
        <w:rPr>
          <w:noProof/>
        </w:rPr>
        <w:t>9</w:t>
      </w:r>
      <w:r w:rsidR="009B059F" w:rsidRPr="00CF382F">
        <w:noBreakHyphen/>
      </w:r>
      <w:r w:rsidR="009B059F">
        <w:rPr>
          <w:noProof/>
        </w:rPr>
        <w:t>4</w:t>
      </w:r>
      <w:r w:rsidRPr="00CF382F">
        <w:rPr>
          <w:lang w:val="en-GB"/>
        </w:rPr>
        <w:fldChar w:fldCharType="end"/>
      </w:r>
      <w:r w:rsidRPr="00CF382F">
        <w:rPr>
          <w:lang w:val="en-GB"/>
        </w:rPr>
        <w:t xml:space="preserve"> are detailed in clauses </w:t>
      </w:r>
      <w:r w:rsidRPr="00CF382F">
        <w:rPr>
          <w:lang w:val="en-GB"/>
        </w:rPr>
        <w:fldChar w:fldCharType="begin"/>
      </w:r>
      <w:r w:rsidRPr="00CF382F">
        <w:rPr>
          <w:lang w:val="en-GB"/>
        </w:rPr>
        <w:instrText xml:space="preserve"> REF _Ref174431206 \n \h </w:instrText>
      </w:r>
      <w:r w:rsidRPr="00CF382F">
        <w:rPr>
          <w:lang w:val="en-GB"/>
        </w:rPr>
      </w:r>
      <w:r w:rsidRPr="00CF382F">
        <w:rPr>
          <w:lang w:val="en-GB"/>
        </w:rPr>
        <w:fldChar w:fldCharType="separate"/>
      </w:r>
      <w:r w:rsidR="009B059F">
        <w:rPr>
          <w:lang w:val="en-GB"/>
        </w:rPr>
        <w:t>9.6.2</w:t>
      </w:r>
      <w:r w:rsidRPr="00CF382F">
        <w:rPr>
          <w:lang w:val="en-GB"/>
        </w:rPr>
        <w:fldChar w:fldCharType="end"/>
      </w:r>
      <w:r w:rsidRPr="00CF382F">
        <w:rPr>
          <w:lang w:val="en-GB"/>
        </w:rPr>
        <w:t xml:space="preserve"> to </w:t>
      </w:r>
      <w:r w:rsidRPr="00CF382F">
        <w:rPr>
          <w:lang w:val="en-GB"/>
        </w:rPr>
        <w:fldChar w:fldCharType="begin"/>
      </w:r>
      <w:r w:rsidRPr="00CF382F">
        <w:rPr>
          <w:lang w:val="en-GB"/>
        </w:rPr>
        <w:instrText xml:space="preserve"> REF _Ref174436168 \r \h </w:instrText>
      </w:r>
      <w:r w:rsidRPr="00CF382F">
        <w:rPr>
          <w:lang w:val="en-GB"/>
        </w:rPr>
      </w:r>
      <w:r w:rsidRPr="00CF382F">
        <w:rPr>
          <w:lang w:val="en-GB"/>
        </w:rPr>
        <w:fldChar w:fldCharType="separate"/>
      </w:r>
      <w:r w:rsidR="009B059F">
        <w:rPr>
          <w:lang w:val="en-GB"/>
        </w:rPr>
        <w:t>9.6.18</w:t>
      </w:r>
      <w:r w:rsidRPr="00CF382F">
        <w:rPr>
          <w:lang w:val="en-GB"/>
        </w:rPr>
        <w:fldChar w:fldCharType="end"/>
      </w:r>
      <w:r w:rsidRPr="00CF382F">
        <w:rPr>
          <w:lang w:val="en-GB"/>
        </w:rPr>
        <w:t xml:space="preserve">. For failure criteria, see </w:t>
      </w:r>
      <w:r w:rsidR="00FC56A1" w:rsidRPr="00CF382F">
        <w:rPr>
          <w:lang w:val="en-GB"/>
        </w:rPr>
        <w:t xml:space="preserve">clause </w:t>
      </w:r>
      <w:r w:rsidRPr="00CF382F">
        <w:rPr>
          <w:lang w:val="en-GB"/>
        </w:rPr>
        <w:fldChar w:fldCharType="begin"/>
      </w:r>
      <w:r w:rsidRPr="00CF382F">
        <w:rPr>
          <w:lang w:val="en-GB"/>
        </w:rPr>
        <w:instrText xml:space="preserve"> REF _Ref174439065 \n \h </w:instrText>
      </w:r>
      <w:r w:rsidRPr="00CF382F">
        <w:rPr>
          <w:lang w:val="en-GB"/>
        </w:rPr>
      </w:r>
      <w:r w:rsidRPr="00CF382F">
        <w:rPr>
          <w:lang w:val="en-GB"/>
        </w:rPr>
        <w:fldChar w:fldCharType="separate"/>
      </w:r>
      <w:r w:rsidR="009B059F">
        <w:rPr>
          <w:lang w:val="en-GB"/>
        </w:rPr>
        <w:t>9.7</w:t>
      </w:r>
      <w:r w:rsidRPr="00CF382F">
        <w:rPr>
          <w:lang w:val="en-GB"/>
        </w:rPr>
        <w:fldChar w:fldCharType="end"/>
      </w:r>
      <w:r w:rsidRPr="00CF382F">
        <w:rPr>
          <w:lang w:val="en-GB"/>
        </w:rPr>
        <w:t>.</w:t>
      </w:r>
    </w:p>
    <w:p w14:paraId="2FCC7FD7" w14:textId="77777777" w:rsidR="000326A1" w:rsidRPr="00CF382F" w:rsidRDefault="000326A1" w:rsidP="000326A1">
      <w:pPr>
        <w:pStyle w:val="Heading3"/>
      </w:pPr>
      <w:bookmarkStart w:id="6659" w:name="_Ref174431206"/>
      <w:bookmarkStart w:id="6660" w:name="_Toc174962298"/>
      <w:bookmarkStart w:id="6661" w:name="_Toc201460145"/>
      <w:bookmarkStart w:id="6662" w:name="_Toc134195405"/>
      <w:r w:rsidRPr="00CF382F">
        <w:t>Visual inspection (VI)</w:t>
      </w:r>
      <w:bookmarkStart w:id="6663" w:name="ECSS_E_ST_20_08_0090760"/>
      <w:bookmarkEnd w:id="6659"/>
      <w:bookmarkEnd w:id="6660"/>
      <w:bookmarkEnd w:id="6661"/>
      <w:bookmarkEnd w:id="6663"/>
      <w:bookmarkEnd w:id="6662"/>
    </w:p>
    <w:p w14:paraId="53512DE6" w14:textId="77777777" w:rsidR="000326A1" w:rsidRPr="00CF382F" w:rsidRDefault="000326A1" w:rsidP="000326A1">
      <w:pPr>
        <w:pStyle w:val="Heading4"/>
      </w:pPr>
      <w:bookmarkStart w:id="6664" w:name="_Toc174962299"/>
      <w:r w:rsidRPr="00CF382F">
        <w:t>Applicability</w:t>
      </w:r>
      <w:bookmarkStart w:id="6665" w:name="ECSS_E_ST_20_08_0090761"/>
      <w:bookmarkEnd w:id="6664"/>
      <w:bookmarkEnd w:id="6665"/>
    </w:p>
    <w:p w14:paraId="6C5AC5BD" w14:textId="07D44001" w:rsidR="000326A1" w:rsidRPr="00CF382F" w:rsidRDefault="000326A1" w:rsidP="000326A1">
      <w:pPr>
        <w:pStyle w:val="paragraph"/>
      </w:pPr>
      <w:bookmarkStart w:id="6666" w:name="ECSS_E_ST_20_08_0090762"/>
      <w:bookmarkEnd w:id="6666"/>
      <w:r w:rsidRPr="00CF382F">
        <w:t xml:space="preserve">The requirements on visually observable defects </w:t>
      </w:r>
      <w:ins w:id="6667" w:author="Klaus Ehrlich" w:date="2022-11-11T10:17:00Z">
        <w:r w:rsidR="003809B8" w:rsidRPr="00CF382F">
          <w:t>specified</w:t>
        </w:r>
      </w:ins>
      <w:del w:id="6668" w:author="Klaus Ehrlich" w:date="2022-11-11T10:17:00Z">
        <w:r w:rsidRPr="00CF382F" w:rsidDel="003809B8">
          <w:delText>defined</w:delText>
        </w:r>
      </w:del>
      <w:r w:rsidRPr="00CF382F">
        <w:t xml:space="preserve"> in this clause apply to granting qualification approval to a high quality protection diode.</w:t>
      </w:r>
    </w:p>
    <w:p w14:paraId="7160E728" w14:textId="77777777" w:rsidR="000326A1" w:rsidRPr="00CF382F" w:rsidRDefault="000326A1" w:rsidP="000326A1">
      <w:pPr>
        <w:pStyle w:val="Heading4"/>
      </w:pPr>
      <w:bookmarkStart w:id="6669" w:name="_Toc174962300"/>
      <w:r w:rsidRPr="00CF382F">
        <w:t>Test process</w:t>
      </w:r>
      <w:bookmarkStart w:id="6670" w:name="ECSS_E_ST_20_08_0090763"/>
      <w:bookmarkEnd w:id="6669"/>
      <w:bookmarkEnd w:id="6670"/>
    </w:p>
    <w:p w14:paraId="2D90E158" w14:textId="77777777" w:rsidR="006E169A" w:rsidRPr="00CF382F" w:rsidRDefault="006E169A" w:rsidP="006E169A">
      <w:pPr>
        <w:pStyle w:val="ECSSIEPUID"/>
        <w:rPr>
          <w:lang w:val="en-GB"/>
        </w:rPr>
      </w:pPr>
      <w:bookmarkStart w:id="6671" w:name="iepuid_ECSS_E_ST_20_08_0090726"/>
      <w:r w:rsidRPr="00CF382F">
        <w:rPr>
          <w:lang w:val="en-GB"/>
        </w:rPr>
        <w:t>ECSS-E-ST-20-08_0090726</w:t>
      </w:r>
      <w:bookmarkEnd w:id="6671"/>
    </w:p>
    <w:p w14:paraId="2A21B188" w14:textId="77777777" w:rsidR="000326A1" w:rsidRPr="00CF382F" w:rsidRDefault="000326A1" w:rsidP="00E640B7">
      <w:pPr>
        <w:pStyle w:val="requirelevel1"/>
      </w:pPr>
      <w:r w:rsidRPr="00CF382F">
        <w:t>Protection diodes shall be inspected by one of the following methods:</w:t>
      </w:r>
    </w:p>
    <w:p w14:paraId="69A46999" w14:textId="77777777" w:rsidR="000326A1" w:rsidRPr="00CF382F" w:rsidRDefault="000326A1">
      <w:pPr>
        <w:pStyle w:val="requirelevel2"/>
        <w:pPrChange w:id="6672" w:author="Klaus Ehrlich" w:date="2022-11-11T10:18:00Z">
          <w:pPr>
            <w:pStyle w:val="Bul2"/>
          </w:pPr>
        </w:pPrChange>
      </w:pPr>
      <w:r w:rsidRPr="00CF382F">
        <w:t>with an equipment with a resolution which is 5 times higher than the minimum allowed defect size for defects on protection diodes and contacts, or</w:t>
      </w:r>
    </w:p>
    <w:p w14:paraId="6373FF73" w14:textId="77777777" w:rsidR="000326A1" w:rsidRPr="00CF382F" w:rsidRDefault="000326A1">
      <w:pPr>
        <w:pStyle w:val="requirelevel2"/>
        <w:pPrChange w:id="6673" w:author="Klaus Ehrlich" w:date="2022-11-11T10:18:00Z">
          <w:pPr>
            <w:pStyle w:val="Bul2"/>
          </w:pPr>
        </w:pPrChange>
      </w:pPr>
      <w:r w:rsidRPr="00CF382F">
        <w:t>An optical inspections method agreed with the customer.</w:t>
      </w:r>
    </w:p>
    <w:p w14:paraId="741BDC0E" w14:textId="77777777" w:rsidR="000326A1" w:rsidRPr="00CF382F" w:rsidRDefault="000326A1" w:rsidP="000326A1">
      <w:pPr>
        <w:pStyle w:val="Heading4"/>
      </w:pPr>
      <w:bookmarkStart w:id="6674" w:name="_Toc174962301"/>
      <w:r w:rsidRPr="00CF382F">
        <w:t>Deviations</w:t>
      </w:r>
      <w:bookmarkStart w:id="6675" w:name="ECSS_E_ST_20_08_0090764"/>
      <w:bookmarkEnd w:id="6674"/>
      <w:bookmarkEnd w:id="6675"/>
    </w:p>
    <w:p w14:paraId="6BD5F9E6" w14:textId="77777777" w:rsidR="006E169A" w:rsidRPr="00CF382F" w:rsidRDefault="006E169A" w:rsidP="006E169A">
      <w:pPr>
        <w:pStyle w:val="ECSSIEPUID"/>
        <w:rPr>
          <w:lang w:val="en-GB"/>
        </w:rPr>
      </w:pPr>
      <w:bookmarkStart w:id="6676" w:name="iepuid_ECSS_E_ST_20_08_0090727"/>
      <w:r w:rsidRPr="00CF382F">
        <w:rPr>
          <w:lang w:val="en-GB"/>
        </w:rPr>
        <w:t>ECSS-E-ST-20-08_0090727</w:t>
      </w:r>
      <w:bookmarkEnd w:id="6676"/>
    </w:p>
    <w:p w14:paraId="0AE0CD4A" w14:textId="33EF0A0B" w:rsidR="000326A1" w:rsidRPr="00CF382F" w:rsidRDefault="000326A1" w:rsidP="000326A1">
      <w:pPr>
        <w:pStyle w:val="requirelevel1"/>
      </w:pPr>
      <w:r w:rsidRPr="00CF382F">
        <w:t>Any deviation from the visual inspection requirements on defects (</w:t>
      </w:r>
      <w:r w:rsidR="00FC56A1" w:rsidRPr="00CF382F">
        <w:t xml:space="preserve">clauses </w:t>
      </w:r>
      <w:r w:rsidRPr="00CF382F">
        <w:fldChar w:fldCharType="begin"/>
      </w:r>
      <w:r w:rsidRPr="00CF382F">
        <w:instrText xml:space="preserve"> REF _Ref174439228 \n \h  \* MERGEFORMAT </w:instrText>
      </w:r>
      <w:r w:rsidRPr="00CF382F">
        <w:fldChar w:fldCharType="separate"/>
      </w:r>
      <w:r w:rsidR="009B059F">
        <w:t>9.6.2.4</w:t>
      </w:r>
      <w:r w:rsidRPr="00CF382F">
        <w:fldChar w:fldCharType="end"/>
      </w:r>
      <w:r w:rsidRPr="00CF382F">
        <w:t xml:space="preserve"> and </w:t>
      </w:r>
      <w:r w:rsidRPr="00CF382F">
        <w:fldChar w:fldCharType="begin"/>
      </w:r>
      <w:r w:rsidRPr="00CF382F">
        <w:instrText xml:space="preserve"> REF _Ref174439229 \n \h  \* MERGEFORMAT </w:instrText>
      </w:r>
      <w:r w:rsidRPr="00CF382F">
        <w:fldChar w:fldCharType="separate"/>
      </w:r>
      <w:r w:rsidR="009B059F">
        <w:t>9.6.2.5</w:t>
      </w:r>
      <w:r w:rsidRPr="00CF382F">
        <w:fldChar w:fldCharType="end"/>
      </w:r>
      <w:r w:rsidRPr="00CF382F">
        <w:t>) shall:</w:t>
      </w:r>
    </w:p>
    <w:p w14:paraId="6D30568A" w14:textId="77777777" w:rsidR="000326A1" w:rsidRPr="00CF382F" w:rsidRDefault="000326A1" w:rsidP="000326A1">
      <w:pPr>
        <w:pStyle w:val="requirelevel2"/>
      </w:pPr>
      <w:r w:rsidRPr="00CF382F">
        <w:t>not affect performance or reliability,</w:t>
      </w:r>
    </w:p>
    <w:p w14:paraId="7274D0FC" w14:textId="77777777" w:rsidR="000326A1" w:rsidRPr="00CF382F" w:rsidRDefault="000326A1" w:rsidP="000326A1">
      <w:pPr>
        <w:pStyle w:val="requirelevel2"/>
      </w:pPr>
      <w:r w:rsidRPr="00CF382F">
        <w:t>be agreed with the customer, and</w:t>
      </w:r>
    </w:p>
    <w:p w14:paraId="06824046" w14:textId="77777777" w:rsidR="000326A1" w:rsidRPr="00CF382F" w:rsidRDefault="000326A1" w:rsidP="000326A1">
      <w:pPr>
        <w:pStyle w:val="requirelevel2"/>
      </w:pPr>
      <w:r w:rsidRPr="00CF382F">
        <w:t>be justified.</w:t>
      </w:r>
    </w:p>
    <w:p w14:paraId="4DE8601F" w14:textId="77777777" w:rsidR="000326A1" w:rsidRPr="00CF382F" w:rsidRDefault="000326A1" w:rsidP="000326A1">
      <w:pPr>
        <w:pStyle w:val="Heading4"/>
      </w:pPr>
      <w:bookmarkStart w:id="6677" w:name="_Ref174439228"/>
      <w:bookmarkStart w:id="6678" w:name="_Toc174962302"/>
      <w:r w:rsidRPr="00CF382F">
        <w:t>Protection diode defects</w:t>
      </w:r>
      <w:bookmarkEnd w:id="6677"/>
      <w:bookmarkEnd w:id="6678"/>
      <w:r w:rsidR="00BF2832" w:rsidRPr="00CF382F">
        <w:t xml:space="preserve"> </w:t>
      </w:r>
      <w:bookmarkStart w:id="6679" w:name="ECSS_E_ST_20_08_0090765"/>
      <w:bookmarkEnd w:id="6679"/>
    </w:p>
    <w:p w14:paraId="66BC62EC" w14:textId="77777777" w:rsidR="006E169A" w:rsidRPr="00CF382F" w:rsidRDefault="006E169A" w:rsidP="00861327">
      <w:pPr>
        <w:pStyle w:val="ECSSIEPUID"/>
        <w:spacing w:before="240"/>
        <w:rPr>
          <w:lang w:val="en-GB"/>
        </w:rPr>
      </w:pPr>
      <w:bookmarkStart w:id="6680" w:name="iepuid_ECSS_E_ST_20_08_0090728"/>
      <w:r w:rsidRPr="00CF382F">
        <w:rPr>
          <w:lang w:val="en-GB"/>
        </w:rPr>
        <w:t>ECSS-E-ST-20-08_0090728</w:t>
      </w:r>
      <w:bookmarkEnd w:id="6680"/>
    </w:p>
    <w:p w14:paraId="642BD385" w14:textId="77777777" w:rsidR="000326A1" w:rsidRPr="00CF382F" w:rsidRDefault="000326A1" w:rsidP="000326A1">
      <w:pPr>
        <w:pStyle w:val="requirelevel1"/>
      </w:pPr>
      <w:r w:rsidRPr="00CF382F">
        <w:t>Cracks and fingerprints shall not be present.</w:t>
      </w:r>
    </w:p>
    <w:p w14:paraId="005E82B7" w14:textId="77777777" w:rsidR="006E169A" w:rsidRPr="00CF382F" w:rsidRDefault="006E169A" w:rsidP="00861327">
      <w:pPr>
        <w:pStyle w:val="ECSSIEPUID"/>
        <w:spacing w:before="240"/>
        <w:rPr>
          <w:lang w:val="en-GB"/>
        </w:rPr>
      </w:pPr>
      <w:bookmarkStart w:id="6681" w:name="iepuid_ECSS_E_ST_20_08_0091063"/>
      <w:r w:rsidRPr="00CF382F">
        <w:rPr>
          <w:lang w:val="en-GB"/>
        </w:rPr>
        <w:t>ECSS-E-ST-20-08_0091063</w:t>
      </w:r>
      <w:bookmarkEnd w:id="6681"/>
    </w:p>
    <w:p w14:paraId="44C96173" w14:textId="77777777" w:rsidR="00893B6C" w:rsidRPr="00CF382F" w:rsidRDefault="00893B6C" w:rsidP="000326A1">
      <w:pPr>
        <w:pStyle w:val="requirelevel1"/>
      </w:pPr>
      <w:r w:rsidRPr="00CF382F">
        <w:rPr>
          <w:szCs w:val="20"/>
        </w:rPr>
        <w:t>The mesa-groove area shall be free of residuals from the etching process.</w:t>
      </w:r>
    </w:p>
    <w:p w14:paraId="7CAC50BE" w14:textId="77777777" w:rsidR="000326A1" w:rsidRPr="00CF382F" w:rsidRDefault="000326A1" w:rsidP="000326A1">
      <w:pPr>
        <w:pStyle w:val="Heading4"/>
      </w:pPr>
      <w:bookmarkStart w:id="6682" w:name="_Ref174439229"/>
      <w:bookmarkStart w:id="6683" w:name="_Toc174962303"/>
      <w:r w:rsidRPr="00CF382F">
        <w:t>External protection diode contact area defects</w:t>
      </w:r>
      <w:bookmarkStart w:id="6684" w:name="ECSS_E_ST_20_08_0090766"/>
      <w:bookmarkEnd w:id="6682"/>
      <w:bookmarkEnd w:id="6683"/>
      <w:bookmarkEnd w:id="6684"/>
    </w:p>
    <w:p w14:paraId="79A27AB0" w14:textId="77777777" w:rsidR="000326A1" w:rsidRPr="00CF382F" w:rsidRDefault="000326A1" w:rsidP="000326A1">
      <w:pPr>
        <w:pStyle w:val="Heading5"/>
      </w:pPr>
      <w:bookmarkStart w:id="6685" w:name="_Toc174962304"/>
      <w:r w:rsidRPr="00CF382F">
        <w:t>General</w:t>
      </w:r>
      <w:bookmarkStart w:id="6686" w:name="ECSS_E_ST_20_08_0090767"/>
      <w:bookmarkEnd w:id="6685"/>
      <w:bookmarkEnd w:id="6686"/>
    </w:p>
    <w:p w14:paraId="6949A0E7" w14:textId="77777777" w:rsidR="006E169A" w:rsidRPr="00CF382F" w:rsidRDefault="006E169A" w:rsidP="00861327">
      <w:pPr>
        <w:pStyle w:val="ECSSIEPUID"/>
        <w:spacing w:before="240"/>
        <w:rPr>
          <w:lang w:val="en-GB"/>
        </w:rPr>
      </w:pPr>
      <w:bookmarkStart w:id="6687" w:name="iepuid_ECSS_E_ST_20_08_0090729"/>
      <w:r w:rsidRPr="00CF382F">
        <w:rPr>
          <w:lang w:val="en-GB"/>
        </w:rPr>
        <w:t>ECSS-E-ST-20-08_0090729</w:t>
      </w:r>
      <w:bookmarkEnd w:id="6687"/>
    </w:p>
    <w:p w14:paraId="48AEBE92" w14:textId="77777777" w:rsidR="000326A1" w:rsidRPr="00CF382F" w:rsidRDefault="000326A1" w:rsidP="000326A1">
      <w:pPr>
        <w:pStyle w:val="requirelevel1"/>
      </w:pPr>
      <w:r w:rsidRPr="00CF382F">
        <w:t>The protection diode contact area shall be free of digs, scratches, and probe prints, unless metallization is still present.</w:t>
      </w:r>
    </w:p>
    <w:p w14:paraId="72D1BC28" w14:textId="77777777" w:rsidR="006E169A" w:rsidRPr="00CF382F" w:rsidRDefault="006E169A" w:rsidP="00F4000A">
      <w:pPr>
        <w:pStyle w:val="ECSSIEPUID"/>
        <w:spacing w:before="240"/>
        <w:rPr>
          <w:lang w:val="en-GB"/>
        </w:rPr>
      </w:pPr>
      <w:bookmarkStart w:id="6688" w:name="iepuid_ECSS_E_ST_20_08_0090730"/>
      <w:r w:rsidRPr="00CF382F">
        <w:rPr>
          <w:lang w:val="en-GB"/>
        </w:rPr>
        <w:t>ECSS-E-ST-20-08_0090730</w:t>
      </w:r>
      <w:bookmarkEnd w:id="6688"/>
    </w:p>
    <w:p w14:paraId="732C318E" w14:textId="77777777" w:rsidR="000326A1" w:rsidRPr="00CF382F" w:rsidRDefault="000326A1" w:rsidP="000326A1">
      <w:pPr>
        <w:pStyle w:val="requirelevel1"/>
      </w:pPr>
      <w:r w:rsidRPr="00CF382F">
        <w:t>Peeling, blistering and delamination of contacts shall not be present.</w:t>
      </w:r>
    </w:p>
    <w:p w14:paraId="01760B80" w14:textId="77777777" w:rsidR="006E169A" w:rsidRPr="00CF382F" w:rsidRDefault="006E169A" w:rsidP="006E169A">
      <w:pPr>
        <w:pStyle w:val="ECSSIEPUID"/>
        <w:rPr>
          <w:lang w:val="en-GB"/>
        </w:rPr>
      </w:pPr>
      <w:bookmarkStart w:id="6689" w:name="iepuid_ECSS_E_ST_20_08_0090731"/>
      <w:r w:rsidRPr="00CF382F">
        <w:rPr>
          <w:lang w:val="en-GB"/>
        </w:rPr>
        <w:t>ECSS-E-ST-20-08_0090731</w:t>
      </w:r>
      <w:bookmarkEnd w:id="6689"/>
    </w:p>
    <w:p w14:paraId="28A3EB2B" w14:textId="77777777" w:rsidR="000326A1" w:rsidRPr="00CF382F" w:rsidRDefault="000326A1" w:rsidP="000326A1">
      <w:pPr>
        <w:pStyle w:val="requirelevel1"/>
      </w:pPr>
      <w:r w:rsidRPr="00CF382F">
        <w:t>Digs or depressions deeper than 0,025 mm shall not be present.</w:t>
      </w:r>
    </w:p>
    <w:p w14:paraId="338196E8" w14:textId="77777777" w:rsidR="000326A1" w:rsidRPr="00CF382F" w:rsidRDefault="000326A1" w:rsidP="000326A1">
      <w:pPr>
        <w:pStyle w:val="Heading5"/>
      </w:pPr>
      <w:bookmarkStart w:id="6690" w:name="_Toc174962305"/>
      <w:r w:rsidRPr="00CF382F">
        <w:t>N-side and P-side contact area</w:t>
      </w:r>
      <w:bookmarkStart w:id="6691" w:name="ECSS_E_ST_20_08_0090768"/>
      <w:bookmarkEnd w:id="6690"/>
      <w:bookmarkEnd w:id="6691"/>
    </w:p>
    <w:p w14:paraId="0D870FCC" w14:textId="77777777" w:rsidR="006E169A" w:rsidRPr="00CF382F" w:rsidRDefault="006E169A" w:rsidP="00F4000A">
      <w:pPr>
        <w:pStyle w:val="ECSSIEPUID"/>
        <w:spacing w:before="240"/>
        <w:rPr>
          <w:lang w:val="en-GB"/>
        </w:rPr>
      </w:pPr>
      <w:bookmarkStart w:id="6692" w:name="iepuid_ECSS_E_ST_20_08_0090732"/>
      <w:r w:rsidRPr="00CF382F">
        <w:rPr>
          <w:lang w:val="en-GB"/>
        </w:rPr>
        <w:t>ECSS-E-ST-20-08_0090732</w:t>
      </w:r>
      <w:bookmarkEnd w:id="6692"/>
    </w:p>
    <w:p w14:paraId="1175C836" w14:textId="77777777" w:rsidR="000326A1" w:rsidRPr="00CF382F" w:rsidRDefault="000326A1" w:rsidP="000326A1">
      <w:pPr>
        <w:pStyle w:val="requirelevel1"/>
      </w:pPr>
      <w:r w:rsidRPr="00CF382F">
        <w:t>The maximum dimension of voids or bubbles shall be 0,25 mm in diameter.</w:t>
      </w:r>
    </w:p>
    <w:p w14:paraId="6E8E7932" w14:textId="77777777" w:rsidR="006E169A" w:rsidRPr="00CF382F" w:rsidRDefault="006E169A" w:rsidP="00861327">
      <w:pPr>
        <w:pStyle w:val="ECSSIEPUID"/>
        <w:spacing w:before="240"/>
        <w:rPr>
          <w:lang w:val="en-GB"/>
        </w:rPr>
      </w:pPr>
      <w:bookmarkStart w:id="6693" w:name="iepuid_ECSS_E_ST_20_08_0090733"/>
      <w:r w:rsidRPr="00CF382F">
        <w:rPr>
          <w:lang w:val="en-GB"/>
        </w:rPr>
        <w:t>ECSS-E-ST-20-08_0090733</w:t>
      </w:r>
      <w:bookmarkEnd w:id="6693"/>
    </w:p>
    <w:p w14:paraId="6ACC76D9" w14:textId="77777777" w:rsidR="000326A1" w:rsidRPr="00CF382F" w:rsidRDefault="000326A1" w:rsidP="000326A1">
      <w:pPr>
        <w:pStyle w:val="requirelevel1"/>
      </w:pPr>
      <w:r w:rsidRPr="00CF382F">
        <w:t>The maximum dimension of drops and spatter shall be 0,25 mm in diameter and 0,05 mm in height.</w:t>
      </w:r>
    </w:p>
    <w:p w14:paraId="40F858D8" w14:textId="77777777" w:rsidR="000326A1" w:rsidRPr="00CF382F" w:rsidRDefault="000326A1" w:rsidP="000326A1">
      <w:pPr>
        <w:pStyle w:val="Heading3"/>
      </w:pPr>
      <w:bookmarkStart w:id="6694" w:name="_Ref174431210"/>
      <w:bookmarkStart w:id="6695" w:name="_Toc174962306"/>
      <w:bookmarkStart w:id="6696" w:name="_Toc201460146"/>
      <w:bookmarkStart w:id="6697" w:name="_Toc134195406"/>
      <w:r w:rsidRPr="00CF382F">
        <w:t>Dimensions and weight (DW)</w:t>
      </w:r>
      <w:bookmarkStart w:id="6698" w:name="ECSS_E_ST_20_08_0090769"/>
      <w:bookmarkEnd w:id="6694"/>
      <w:bookmarkEnd w:id="6695"/>
      <w:bookmarkEnd w:id="6696"/>
      <w:bookmarkEnd w:id="6698"/>
      <w:bookmarkEnd w:id="6697"/>
    </w:p>
    <w:p w14:paraId="1275339C" w14:textId="77777777" w:rsidR="006E169A" w:rsidRPr="00CF382F" w:rsidRDefault="006E169A" w:rsidP="00F4000A">
      <w:pPr>
        <w:pStyle w:val="ECSSIEPUID"/>
        <w:spacing w:before="240"/>
        <w:rPr>
          <w:lang w:val="en-GB"/>
        </w:rPr>
      </w:pPr>
      <w:bookmarkStart w:id="6699" w:name="iepuid_ECSS_E_ST_20_08_0090734"/>
      <w:r w:rsidRPr="00CF382F">
        <w:rPr>
          <w:lang w:val="en-GB"/>
        </w:rPr>
        <w:t>ECSS-E-ST-20-08_0090734</w:t>
      </w:r>
      <w:bookmarkEnd w:id="6699"/>
    </w:p>
    <w:p w14:paraId="354992AF" w14:textId="77777777" w:rsidR="000326A1" w:rsidRPr="00CF382F" w:rsidRDefault="000326A1" w:rsidP="000326A1">
      <w:pPr>
        <w:pStyle w:val="requirelevel1"/>
      </w:pPr>
      <w:r w:rsidRPr="00CF382F">
        <w:t>The overall lateral dimensions of the protection diode (including thickness of the EPD), contact dimensions and interconnector position shall conform to the requirements stated in the SCD-BSC or SCD-EPD.</w:t>
      </w:r>
    </w:p>
    <w:p w14:paraId="628D0117" w14:textId="77777777" w:rsidR="006E169A" w:rsidRPr="00CF382F" w:rsidRDefault="006E169A" w:rsidP="006E169A">
      <w:pPr>
        <w:pStyle w:val="ECSSIEPUID"/>
        <w:rPr>
          <w:lang w:val="en-GB"/>
        </w:rPr>
      </w:pPr>
      <w:bookmarkStart w:id="6700" w:name="iepuid_ECSS_E_ST_20_08_0090735"/>
      <w:r w:rsidRPr="00CF382F">
        <w:rPr>
          <w:lang w:val="en-GB"/>
        </w:rPr>
        <w:t>ECSS-E-ST-20-08_0090735</w:t>
      </w:r>
      <w:bookmarkEnd w:id="6700"/>
    </w:p>
    <w:p w14:paraId="566FAE10" w14:textId="77777777" w:rsidR="000326A1" w:rsidRPr="00CF382F" w:rsidRDefault="000326A1" w:rsidP="000326A1">
      <w:pPr>
        <w:pStyle w:val="requirelevel1"/>
      </w:pPr>
      <w:r w:rsidRPr="00CF382F">
        <w:t xml:space="preserve">The weight of the external protection diode shall </w:t>
      </w:r>
    </w:p>
    <w:p w14:paraId="15758C6F" w14:textId="77777777" w:rsidR="000326A1" w:rsidRPr="00CF382F" w:rsidRDefault="000326A1" w:rsidP="00133882">
      <w:pPr>
        <w:pStyle w:val="requirelevel2"/>
        <w:spacing w:before="80"/>
      </w:pPr>
      <w:r w:rsidRPr="00CF382F">
        <w:t xml:space="preserve">be verified by determination of the average weight per qualification lot or weight per contacts vacuum evaporation batch (sample base) and </w:t>
      </w:r>
    </w:p>
    <w:p w14:paraId="59993206" w14:textId="4E3B2334" w:rsidR="000326A1" w:rsidRPr="00CF382F" w:rsidRDefault="000326A1" w:rsidP="00133882">
      <w:pPr>
        <w:pStyle w:val="requirelevel2"/>
        <w:spacing w:before="80"/>
      </w:pPr>
      <w:r w:rsidRPr="00CF382F">
        <w:t>conform to the requi</w:t>
      </w:r>
      <w:r w:rsidR="00577FC1" w:rsidRPr="00CF382F">
        <w:t xml:space="preserve">rements </w:t>
      </w:r>
      <w:ins w:id="6701" w:author="Klaus Ehrlich" w:date="2022-11-11T10:18:00Z">
        <w:r w:rsidR="00925656" w:rsidRPr="00CF382F">
          <w:t>specified</w:t>
        </w:r>
      </w:ins>
      <w:del w:id="6702" w:author="Klaus Ehrlich" w:date="2022-11-11T10:18:00Z">
        <w:r w:rsidR="00577FC1" w:rsidRPr="00CF382F" w:rsidDel="00925656">
          <w:delText>defined</w:delText>
        </w:r>
      </w:del>
      <w:r w:rsidR="00577FC1" w:rsidRPr="00CF382F">
        <w:t xml:space="preserve"> in the SCD-EPD.</w:t>
      </w:r>
    </w:p>
    <w:p w14:paraId="6520F6C1" w14:textId="77777777" w:rsidR="006E169A" w:rsidRPr="00CF382F" w:rsidRDefault="006E169A" w:rsidP="00F4000A">
      <w:pPr>
        <w:pStyle w:val="ECSSIEPUID"/>
        <w:spacing w:before="240"/>
        <w:rPr>
          <w:lang w:val="en-GB"/>
        </w:rPr>
      </w:pPr>
      <w:bookmarkStart w:id="6703" w:name="iepuid_ECSS_E_ST_20_08_0090736"/>
      <w:r w:rsidRPr="00CF382F">
        <w:rPr>
          <w:lang w:val="en-GB"/>
        </w:rPr>
        <w:t>ECSS-E-ST-20-08_0090736</w:t>
      </w:r>
      <w:bookmarkEnd w:id="6703"/>
    </w:p>
    <w:p w14:paraId="3CA73D81" w14:textId="77777777" w:rsidR="000326A1" w:rsidRPr="00CF382F" w:rsidRDefault="000326A1" w:rsidP="000326A1">
      <w:pPr>
        <w:pStyle w:val="requirelevel1"/>
      </w:pPr>
      <w:r w:rsidRPr="00CF382F">
        <w:t>The weight of the integral protection diode shall be considered as part of the bare solar cell weight</w:t>
      </w:r>
    </w:p>
    <w:p w14:paraId="76EF4D36" w14:textId="77777777" w:rsidR="000326A1" w:rsidRPr="00CF382F" w:rsidRDefault="000326A1" w:rsidP="000326A1">
      <w:pPr>
        <w:pStyle w:val="Heading3"/>
      </w:pPr>
      <w:bookmarkStart w:id="6704" w:name="_Ref174438779"/>
      <w:bookmarkStart w:id="6705" w:name="_Toc174962307"/>
      <w:bookmarkStart w:id="6706" w:name="_Toc201460147"/>
      <w:bookmarkStart w:id="6707" w:name="_Toc134195407"/>
      <w:r w:rsidRPr="00CF382F">
        <w:t>Thermal cycling (CY)</w:t>
      </w:r>
      <w:bookmarkStart w:id="6708" w:name="ECSS_E_ST_20_08_0090770"/>
      <w:bookmarkEnd w:id="6704"/>
      <w:bookmarkEnd w:id="6705"/>
      <w:bookmarkEnd w:id="6706"/>
      <w:bookmarkEnd w:id="6708"/>
      <w:bookmarkEnd w:id="6707"/>
    </w:p>
    <w:p w14:paraId="5571F82B" w14:textId="77777777" w:rsidR="000326A1" w:rsidRPr="00CF382F" w:rsidRDefault="000326A1" w:rsidP="000326A1">
      <w:pPr>
        <w:pStyle w:val="Heading4"/>
      </w:pPr>
      <w:bookmarkStart w:id="6709" w:name="_Toc174962308"/>
      <w:r w:rsidRPr="00CF382F">
        <w:t>Purpose</w:t>
      </w:r>
      <w:bookmarkStart w:id="6710" w:name="ECSS_E_ST_20_08_0090771"/>
      <w:bookmarkEnd w:id="6709"/>
      <w:bookmarkEnd w:id="6710"/>
    </w:p>
    <w:p w14:paraId="104A64AA" w14:textId="2F2F43F4" w:rsidR="000326A1" w:rsidRPr="00CF382F" w:rsidRDefault="00FC7D15" w:rsidP="000326A1">
      <w:pPr>
        <w:pStyle w:val="paragraph"/>
      </w:pPr>
      <w:bookmarkStart w:id="6711" w:name="ECSS_E_ST_20_08_0090772"/>
      <w:bookmarkEnd w:id="6711"/>
      <w:ins w:id="6712" w:author="Emilio Fernandez Lisbona [2]" w:date="2021-08-20T17:10:00Z">
        <w:r w:rsidRPr="00CF382F">
          <w:t>The purpose of this test is to assess the reliability of test samples under a thermal stress equivalent to the number of eclipses that occur during one year in orbit for LEO missions, 1000 thermal cycles for GEO missions or the complete lifetime cycling for interplanetary or other mission types.</w:t>
        </w:r>
      </w:ins>
      <w:del w:id="6713" w:author="Klaus Ehrlich" w:date="2021-11-09T11:39:00Z">
        <w:r w:rsidR="00A22484" w:rsidRPr="00CF382F" w:rsidDel="00A22484">
          <w:delText>T</w:delText>
        </w:r>
        <w:r w:rsidR="000326A1" w:rsidRPr="00CF382F" w:rsidDel="00A22484">
          <w:delText xml:space="preserve">his test is an accelerated thermal cycling test to verify the robustness of the crystalline structure and the </w:delText>
        </w:r>
        <w:r w:rsidR="00DB7F24" w:rsidRPr="00CF382F" w:rsidDel="00A22484">
          <w:delText>coating against thermal cycling.</w:delText>
        </w:r>
      </w:del>
    </w:p>
    <w:p w14:paraId="11047579" w14:textId="77777777" w:rsidR="000326A1" w:rsidRPr="00CF382F" w:rsidRDefault="000326A1" w:rsidP="000326A1">
      <w:pPr>
        <w:pStyle w:val="Heading4"/>
      </w:pPr>
      <w:bookmarkStart w:id="6714" w:name="_Ref174445512"/>
      <w:bookmarkStart w:id="6715" w:name="_Toc174962309"/>
      <w:r w:rsidRPr="00CF382F">
        <w:t>Process</w:t>
      </w:r>
      <w:bookmarkStart w:id="6716" w:name="ECSS_E_ST_20_08_0090773"/>
      <w:bookmarkEnd w:id="6714"/>
      <w:bookmarkEnd w:id="6715"/>
      <w:bookmarkEnd w:id="6716"/>
    </w:p>
    <w:p w14:paraId="731B60C5" w14:textId="77777777" w:rsidR="006E169A" w:rsidRPr="00CF382F" w:rsidRDefault="006E169A" w:rsidP="006E169A">
      <w:pPr>
        <w:pStyle w:val="ECSSIEPUID"/>
        <w:rPr>
          <w:lang w:val="en-GB"/>
        </w:rPr>
      </w:pPr>
      <w:bookmarkStart w:id="6717" w:name="iepuid_ECSS_E_ST_20_08_0090737"/>
      <w:r w:rsidRPr="00CF382F">
        <w:rPr>
          <w:lang w:val="en-GB"/>
        </w:rPr>
        <w:t>ECSS-E-ST-20-08_0090737</w:t>
      </w:r>
      <w:bookmarkEnd w:id="6717"/>
    </w:p>
    <w:p w14:paraId="7C5C6025" w14:textId="1A46BEF6" w:rsidR="000326A1" w:rsidRPr="00CF382F" w:rsidRDefault="00500C1C" w:rsidP="000326A1">
      <w:pPr>
        <w:pStyle w:val="requirelevel1"/>
      </w:pPr>
      <w:bookmarkStart w:id="6718" w:name="_Ref89433294"/>
      <w:ins w:id="6719" w:author="Emilio Fernandez Lisbona [2]" w:date="2021-08-20T17:13:00Z">
        <w:r w:rsidRPr="00CF382F">
          <w:t>For</w:t>
        </w:r>
      </w:ins>
      <w:del w:id="6720" w:author="Emilio Fernandez Lisbona [2]" w:date="2021-08-20T17:13:00Z">
        <w:r w:rsidR="000326A1" w:rsidRPr="00CF382F" w:rsidDel="00500C1C">
          <w:delText>All</w:delText>
        </w:r>
      </w:del>
      <w:r w:rsidR="000326A1" w:rsidRPr="00CF382F">
        <w:t xml:space="preserve"> external protection diode</w:t>
      </w:r>
      <w:ins w:id="6721" w:author="Emilio Fernandez Lisbona [2]" w:date="2021-08-20T17:13:00Z">
        <w:r w:rsidRPr="00CF382F">
          <w:t xml:space="preserve">s </w:t>
        </w:r>
      </w:ins>
      <w:ins w:id="6722" w:author="Emilio Fernandez Lisbona [2]" w:date="2021-08-20T17:14:00Z">
        <w:r w:rsidRPr="00CF382F">
          <w:t>t</w:t>
        </w:r>
      </w:ins>
      <w:ins w:id="6723" w:author="Emilio Fernandez Lisbona [2]" w:date="2021-08-20T17:13:00Z">
        <w:r w:rsidRPr="00CF382F">
          <w:t>he number of cycles and the extreme temperatures shall be those as stated in the</w:t>
        </w:r>
      </w:ins>
      <w:r w:rsidR="000326A1" w:rsidRPr="00CF382F">
        <w:t xml:space="preserve"> </w:t>
      </w:r>
      <w:del w:id="6724" w:author="Emilio Fernandez Lisbona [2]" w:date="2021-08-20T17:14:00Z">
        <w:r w:rsidR="000326A1" w:rsidRPr="00CF382F" w:rsidDel="00500C1C">
          <w:delText>qualification samples shall be submitted to thermal cycling consisting of TBS</w:delText>
        </w:r>
        <w:r w:rsidR="00FD70A2" w:rsidRPr="00CF382F" w:rsidDel="00500C1C">
          <w:rPr>
            <w:vertAlign w:val="subscript"/>
          </w:rPr>
          <w:delText>c</w:delText>
        </w:r>
        <w:r w:rsidR="000326A1" w:rsidRPr="00CF382F" w:rsidDel="00500C1C">
          <w:delText xml:space="preserve"> cycles from </w:delText>
        </w:r>
        <w:r w:rsidR="006D3E99" w:rsidRPr="00CF382F" w:rsidDel="00500C1C">
          <w:delText>-</w:delText>
        </w:r>
        <w:r w:rsidR="000326A1" w:rsidRPr="00CF382F" w:rsidDel="00500C1C">
          <w:delText>TBS</w:delText>
        </w:r>
        <w:r w:rsidR="00FD70A2" w:rsidRPr="00CF382F" w:rsidDel="00500C1C">
          <w:rPr>
            <w:vertAlign w:val="subscript"/>
          </w:rPr>
          <w:delText>1</w:delText>
        </w:r>
        <w:r w:rsidR="00FD70A2" w:rsidRPr="00CF382F" w:rsidDel="00500C1C">
          <w:delText xml:space="preserve"> </w:delText>
        </w:r>
        <w:r w:rsidR="000326A1" w:rsidRPr="00CF382F" w:rsidDel="00500C1C">
          <w:delText>°C to + TBS</w:delText>
        </w:r>
        <w:r w:rsidR="00FD70A2" w:rsidRPr="00CF382F" w:rsidDel="00500C1C">
          <w:rPr>
            <w:vertAlign w:val="subscript"/>
          </w:rPr>
          <w:delText>2</w:delText>
        </w:r>
        <w:r w:rsidR="000326A1" w:rsidRPr="00CF382F" w:rsidDel="00500C1C">
          <w:delText>°C under nitrogen gas environment</w:delText>
        </w:r>
        <w:r w:rsidR="00FD70A2" w:rsidRPr="00CF382F" w:rsidDel="00500C1C">
          <w:delText>, where the values TBS</w:delText>
        </w:r>
        <w:r w:rsidR="00FD70A2" w:rsidRPr="00CF382F" w:rsidDel="00500C1C">
          <w:rPr>
            <w:vertAlign w:val="subscript"/>
          </w:rPr>
          <w:delText>c</w:delText>
        </w:r>
        <w:r w:rsidR="00FD70A2" w:rsidRPr="00CF382F" w:rsidDel="00500C1C">
          <w:delText>, TBS</w:delText>
        </w:r>
        <w:r w:rsidR="00FD70A2" w:rsidRPr="00CF382F" w:rsidDel="00500C1C">
          <w:rPr>
            <w:vertAlign w:val="subscript"/>
          </w:rPr>
          <w:delText>1</w:delText>
        </w:r>
        <w:r w:rsidR="00FD70A2" w:rsidRPr="00CF382F" w:rsidDel="00500C1C">
          <w:delText xml:space="preserve"> and TBS</w:delText>
        </w:r>
        <w:r w:rsidR="00FD70A2" w:rsidRPr="00CF382F" w:rsidDel="00500C1C">
          <w:rPr>
            <w:vertAlign w:val="subscript"/>
          </w:rPr>
          <w:delText>2</w:delText>
        </w:r>
        <w:r w:rsidR="00FD70A2" w:rsidRPr="00CF382F" w:rsidDel="00500C1C">
          <w:delText xml:space="preserve"> are values to be specified in</w:delText>
        </w:r>
        <w:r w:rsidR="009559B0" w:rsidRPr="00CF382F" w:rsidDel="00500C1C">
          <w:delText xml:space="preserve"> </w:delText>
        </w:r>
        <w:r w:rsidR="000326A1" w:rsidRPr="00CF382F" w:rsidDel="00500C1C">
          <w:delText xml:space="preserve">the </w:delText>
        </w:r>
      </w:del>
      <w:r w:rsidR="000326A1" w:rsidRPr="00CF382F">
        <w:t>SCD-EPD.</w:t>
      </w:r>
      <w:bookmarkEnd w:id="6718"/>
    </w:p>
    <w:p w14:paraId="7EE171EF" w14:textId="5914505D" w:rsidR="006E169A" w:rsidRPr="00CF382F" w:rsidRDefault="006E169A" w:rsidP="00A22484">
      <w:pPr>
        <w:pStyle w:val="ECSSIEPUID"/>
        <w:rPr>
          <w:lang w:val="en-GB"/>
        </w:rPr>
      </w:pPr>
      <w:bookmarkStart w:id="6725" w:name="iepuid_ECSS_E_ST_20_08_0090738"/>
      <w:r w:rsidRPr="00CF382F">
        <w:rPr>
          <w:lang w:val="en-GB"/>
        </w:rPr>
        <w:t>ECSS-E-ST-20-08_0090738</w:t>
      </w:r>
      <w:bookmarkEnd w:id="6725"/>
    </w:p>
    <w:p w14:paraId="29DCDFD4" w14:textId="0D9FF115" w:rsidR="000326A1" w:rsidRPr="00CF382F" w:rsidRDefault="000326A1" w:rsidP="000326A1">
      <w:pPr>
        <w:pStyle w:val="requirelevel1"/>
      </w:pPr>
      <w:r w:rsidRPr="00CF382F">
        <w:t>Thermal cycling of internal protection diodes shall be part of the BSC thermal cycling testing.</w:t>
      </w:r>
    </w:p>
    <w:p w14:paraId="5B6223A3" w14:textId="5DC8BFCA" w:rsidR="00755AC0" w:rsidRDefault="00C012D6">
      <w:pPr>
        <w:pStyle w:val="ECSSIEPUID"/>
        <w:rPr>
          <w:ins w:id="6726" w:author="Klaus Ehrlich [2]" w:date="2023-05-04T13:54:00Z"/>
        </w:rPr>
        <w:pPrChange w:id="6727" w:author="Klaus Ehrlich [2]" w:date="2023-05-04T13:54:00Z">
          <w:pPr>
            <w:pStyle w:val="requirelevel1"/>
          </w:pPr>
        </w:pPrChange>
      </w:pPr>
      <w:bookmarkStart w:id="6728" w:name="iepuid_ECSS_E_ST_20_08_0091148"/>
      <w:ins w:id="6729" w:author="Klaus Ehrlich [2]" w:date="2023-05-04T13:54:00Z">
        <w:r w:rsidRPr="00C012D6">
          <w:t>ECSS-E-ST-20-08_009114</w:t>
        </w:r>
        <w:r>
          <w:t>8</w:t>
        </w:r>
        <w:bookmarkEnd w:id="6728"/>
      </w:ins>
    </w:p>
    <w:p w14:paraId="392F8A30" w14:textId="4C678B68" w:rsidR="000F7DED" w:rsidRPr="00CF382F" w:rsidRDefault="00605D80" w:rsidP="00573CF5">
      <w:pPr>
        <w:pStyle w:val="requirelevel1"/>
        <w:rPr>
          <w:ins w:id="6730" w:author="Klaus Ehrlich" w:date="2021-12-03T14:13:00Z"/>
        </w:rPr>
      </w:pPr>
      <w:ins w:id="6731" w:author="Klaus Ehrlich" w:date="2021-12-06T11:03:00Z">
        <w:r w:rsidRPr="00CF382F">
          <w:t xml:space="preserve">Additional cycles, to the ones specified in requirement </w:t>
        </w:r>
        <w:r w:rsidRPr="00CF382F">
          <w:fldChar w:fldCharType="begin"/>
        </w:r>
        <w:r w:rsidRPr="00CF382F">
          <w:instrText xml:space="preserve"> REF _Ref89433294 \w \h </w:instrText>
        </w:r>
      </w:ins>
      <w:ins w:id="6732" w:author="Klaus Ehrlich" w:date="2021-12-06T11:03:00Z">
        <w:r w:rsidRPr="00CF382F">
          <w:fldChar w:fldCharType="separate"/>
        </w:r>
      </w:ins>
      <w:r w:rsidR="009B059F">
        <w:t>9.6.4.2a</w:t>
      </w:r>
      <w:ins w:id="6733" w:author="Klaus Ehrlich" w:date="2021-12-06T11:03:00Z">
        <w:r w:rsidRPr="00CF382F">
          <w:fldChar w:fldCharType="end"/>
        </w:r>
        <w:r w:rsidRPr="00CF382F">
          <w:t>, shall be added to cover m</w:t>
        </w:r>
      </w:ins>
      <w:ins w:id="6734" w:author="Klaus Ehrlich" w:date="2021-12-06T10:55:00Z">
        <w:r w:rsidR="00573CF5" w:rsidRPr="00CF382F">
          <w:t xml:space="preserve">ission phases with low occurrence but very extreme temperatures </w:t>
        </w:r>
      </w:ins>
      <w:ins w:id="6735" w:author="Klaus Ehrlich" w:date="2021-12-03T14:13:00Z">
        <w:r w:rsidR="00573CF5" w:rsidRPr="00CF382F">
          <w:t>a</w:t>
        </w:r>
        <w:r w:rsidR="000F7DED" w:rsidRPr="00CF382F">
          <w:t>dditional cycle</w:t>
        </w:r>
      </w:ins>
      <w:ins w:id="6736" w:author="Klaus Ehrlich" w:date="2021-12-03T14:14:00Z">
        <w:r w:rsidR="000F7DED" w:rsidRPr="00CF382F">
          <w:t>s</w:t>
        </w:r>
      </w:ins>
      <w:ins w:id="6737" w:author="Klaus Ehrlich" w:date="2021-12-06T11:03:00Z">
        <w:r w:rsidRPr="00CF382F">
          <w:t xml:space="preserve"> and agreed with the customer</w:t>
        </w:r>
      </w:ins>
      <w:ins w:id="6738" w:author="Klaus Ehrlich" w:date="2021-12-03T14:13:00Z">
        <w:r w:rsidR="000F7DED" w:rsidRPr="00CF382F">
          <w:t>.</w:t>
        </w:r>
      </w:ins>
    </w:p>
    <w:p w14:paraId="19838130" w14:textId="77777777" w:rsidR="000326A1" w:rsidRPr="00CF382F" w:rsidRDefault="000326A1" w:rsidP="000326A1">
      <w:pPr>
        <w:pStyle w:val="Heading3"/>
      </w:pPr>
      <w:bookmarkStart w:id="6739" w:name="_Ref174436146"/>
      <w:bookmarkStart w:id="6740" w:name="_Toc174962310"/>
      <w:bookmarkStart w:id="6741" w:name="_Toc201460148"/>
      <w:bookmarkStart w:id="6742" w:name="_Ref89441183"/>
      <w:bookmarkStart w:id="6743" w:name="_Toc134195408"/>
      <w:r w:rsidRPr="00CF382F">
        <w:t>Burn in (BI)</w:t>
      </w:r>
      <w:bookmarkStart w:id="6744" w:name="ECSS_E_ST_20_08_0090774"/>
      <w:bookmarkEnd w:id="6739"/>
      <w:bookmarkEnd w:id="6740"/>
      <w:bookmarkEnd w:id="6741"/>
      <w:bookmarkEnd w:id="6742"/>
      <w:bookmarkEnd w:id="6744"/>
      <w:bookmarkEnd w:id="6743"/>
    </w:p>
    <w:p w14:paraId="64FFD89D" w14:textId="77777777" w:rsidR="000326A1" w:rsidRPr="00CF382F" w:rsidRDefault="000326A1" w:rsidP="000326A1">
      <w:pPr>
        <w:pStyle w:val="Heading4"/>
      </w:pPr>
      <w:bookmarkStart w:id="6745" w:name="_Toc174962311"/>
      <w:r w:rsidRPr="00CF382F">
        <w:t>Purpose</w:t>
      </w:r>
      <w:bookmarkStart w:id="6746" w:name="ECSS_E_ST_20_08_0090775"/>
      <w:bookmarkEnd w:id="6745"/>
      <w:bookmarkEnd w:id="6746"/>
    </w:p>
    <w:p w14:paraId="4625F87E" w14:textId="77777777" w:rsidR="000326A1" w:rsidRPr="00CF382F" w:rsidRDefault="000326A1" w:rsidP="000326A1">
      <w:pPr>
        <w:pStyle w:val="paragraph"/>
      </w:pPr>
      <w:bookmarkStart w:id="6747" w:name="ECSS_E_ST_20_08_0090776"/>
      <w:bookmarkEnd w:id="6747"/>
      <w:r w:rsidRPr="00CF382F">
        <w:t xml:space="preserve">This test is operational load test to screen for infant mortality within the qualification batch. </w:t>
      </w:r>
    </w:p>
    <w:p w14:paraId="39BAE479" w14:textId="77777777" w:rsidR="000326A1" w:rsidRPr="00CF382F" w:rsidRDefault="000326A1" w:rsidP="000326A1">
      <w:pPr>
        <w:pStyle w:val="Heading4"/>
      </w:pPr>
      <w:bookmarkStart w:id="6748" w:name="_Ref174445517"/>
      <w:bookmarkStart w:id="6749" w:name="_Toc174962312"/>
      <w:r w:rsidRPr="00CF382F">
        <w:t>Process</w:t>
      </w:r>
      <w:bookmarkStart w:id="6750" w:name="ECSS_E_ST_20_08_0090777"/>
      <w:bookmarkEnd w:id="6748"/>
      <w:bookmarkEnd w:id="6749"/>
      <w:bookmarkEnd w:id="6750"/>
    </w:p>
    <w:p w14:paraId="51DBC29C" w14:textId="77777777" w:rsidR="006E169A" w:rsidRPr="00CF382F" w:rsidRDefault="006E169A" w:rsidP="006E169A">
      <w:pPr>
        <w:pStyle w:val="ECSSIEPUID"/>
        <w:rPr>
          <w:lang w:val="en-GB"/>
        </w:rPr>
      </w:pPr>
      <w:bookmarkStart w:id="6751" w:name="iepuid_ECSS_E_ST_20_08_0090739"/>
      <w:r w:rsidRPr="00CF382F">
        <w:rPr>
          <w:lang w:val="en-GB"/>
        </w:rPr>
        <w:t>ECSS-E-ST-20-08_0090739</w:t>
      </w:r>
      <w:bookmarkEnd w:id="6751"/>
    </w:p>
    <w:p w14:paraId="76C5AD8A" w14:textId="77777777" w:rsidR="000326A1" w:rsidRPr="00CF382F" w:rsidRDefault="000326A1" w:rsidP="000326A1">
      <w:pPr>
        <w:pStyle w:val="requirelevel1"/>
      </w:pPr>
      <w:r w:rsidRPr="00CF382F">
        <w:t xml:space="preserve">Each qualification sample shall be submitted to a burn-in process under ambient pressure conditions. </w:t>
      </w:r>
    </w:p>
    <w:p w14:paraId="189F834B" w14:textId="77777777" w:rsidR="006E169A" w:rsidRPr="00CF382F" w:rsidRDefault="006E169A" w:rsidP="006E169A">
      <w:pPr>
        <w:pStyle w:val="ECSSIEPUID"/>
        <w:rPr>
          <w:lang w:val="en-GB"/>
        </w:rPr>
      </w:pPr>
      <w:bookmarkStart w:id="6752" w:name="iepuid_ECSS_E_ST_20_08_0090740"/>
      <w:r w:rsidRPr="00CF382F">
        <w:rPr>
          <w:lang w:val="en-GB"/>
        </w:rPr>
        <w:t>ECSS-E-ST-20-08_0090740</w:t>
      </w:r>
      <w:bookmarkEnd w:id="6752"/>
    </w:p>
    <w:p w14:paraId="3A7C86F9" w14:textId="77777777" w:rsidR="000326A1" w:rsidRPr="00CF382F" w:rsidRDefault="000326A1" w:rsidP="000326A1">
      <w:pPr>
        <w:pStyle w:val="requirelevel1"/>
      </w:pPr>
      <w:r w:rsidRPr="00CF382F">
        <w:t>The diode temperature shall be T</w:t>
      </w:r>
      <w:r w:rsidRPr="00CF382F">
        <w:rPr>
          <w:vertAlign w:val="subscript"/>
        </w:rPr>
        <w:t xml:space="preserve">J </w:t>
      </w:r>
      <w:r w:rsidRPr="00CF382F">
        <w:t xml:space="preserve">= TBS °C as indicated in the SCD-BSC or SCD-EPD. </w:t>
      </w:r>
    </w:p>
    <w:p w14:paraId="5652D72C" w14:textId="77777777" w:rsidR="006E169A" w:rsidRPr="00CF382F" w:rsidRDefault="006E169A" w:rsidP="006E169A">
      <w:pPr>
        <w:pStyle w:val="ECSSIEPUID"/>
        <w:rPr>
          <w:lang w:val="en-GB"/>
        </w:rPr>
      </w:pPr>
      <w:bookmarkStart w:id="6753" w:name="iepuid_ECSS_E_ST_20_08_0090741"/>
      <w:r w:rsidRPr="00CF382F">
        <w:rPr>
          <w:lang w:val="en-GB"/>
        </w:rPr>
        <w:t>ECSS-E-ST-20-08_0090741</w:t>
      </w:r>
      <w:bookmarkEnd w:id="6753"/>
    </w:p>
    <w:p w14:paraId="43158F39" w14:textId="77777777" w:rsidR="000326A1" w:rsidRPr="00CF382F" w:rsidRDefault="000326A1" w:rsidP="000326A1">
      <w:pPr>
        <w:pStyle w:val="requirelevel1"/>
      </w:pPr>
      <w:r w:rsidRPr="00CF382F">
        <w:t xml:space="preserve">During the process the samples shall be under load. </w:t>
      </w:r>
    </w:p>
    <w:p w14:paraId="2D244830" w14:textId="77777777" w:rsidR="006E169A" w:rsidRPr="00CF382F" w:rsidRDefault="006E169A" w:rsidP="006E169A">
      <w:pPr>
        <w:pStyle w:val="ECSSIEPUID"/>
        <w:rPr>
          <w:lang w:val="en-GB"/>
        </w:rPr>
      </w:pPr>
      <w:bookmarkStart w:id="6754" w:name="iepuid_ECSS_E_ST_20_08_0090742"/>
      <w:r w:rsidRPr="00CF382F">
        <w:rPr>
          <w:lang w:val="en-GB"/>
        </w:rPr>
        <w:t>ECSS-E-ST-20-08_0090742</w:t>
      </w:r>
      <w:bookmarkEnd w:id="6754"/>
    </w:p>
    <w:p w14:paraId="63F2220B" w14:textId="77777777" w:rsidR="000326A1" w:rsidRPr="00CF382F" w:rsidRDefault="000326A1" w:rsidP="00F4000A">
      <w:pPr>
        <w:pStyle w:val="requirelevel1"/>
        <w:keepNext/>
      </w:pPr>
      <w:r w:rsidRPr="00CF382F">
        <w:t>The process shall consist of the following phases:</w:t>
      </w:r>
    </w:p>
    <w:p w14:paraId="5B10DA35" w14:textId="2B5FA08E" w:rsidR="000326A1" w:rsidRPr="00CF382F" w:rsidRDefault="000326A1" w:rsidP="000326A1">
      <w:pPr>
        <w:pStyle w:val="requirelevel2"/>
      </w:pPr>
      <w:r w:rsidRPr="00CF382F">
        <w:t xml:space="preserve">Phase 1: 200 h reverse biased with </w:t>
      </w:r>
      <w:r w:rsidR="00F52D3D" w:rsidRPr="00CF382F">
        <w:t>V</w:t>
      </w:r>
      <w:r w:rsidR="00BF7AED" w:rsidRPr="00CF382F">
        <w:rPr>
          <w:vertAlign w:val="subscript"/>
        </w:rPr>
        <w:t>REV</w:t>
      </w:r>
      <w:r w:rsidRPr="00CF382F">
        <w:t xml:space="preserve"> = -1</w:t>
      </w:r>
      <w:r w:rsidR="00DB7F24" w:rsidRPr="00CF382F">
        <w:t>,</w:t>
      </w:r>
      <w:r w:rsidRPr="00CF382F">
        <w:t>5 x</w:t>
      </w:r>
      <w:ins w:id="6755" w:author="Klaus Ehrlich [2]" w:date="2023-05-05T14:56:00Z">
        <w:r w:rsidR="00AA57B3">
          <w:t> </w:t>
        </w:r>
      </w:ins>
      <w:r w:rsidRPr="00CF382F">
        <w:t>V</w:t>
      </w:r>
      <w:r w:rsidRPr="00CF382F">
        <w:rPr>
          <w:vertAlign w:val="subscript"/>
        </w:rPr>
        <w:t>oc</w:t>
      </w:r>
      <w:r w:rsidRPr="00CF382F">
        <w:t xml:space="preserve"> in which Voc is the open circuit voltage of the project relevant solar cell at the minimum mission temperature specified in the solar array specification.</w:t>
      </w:r>
    </w:p>
    <w:p w14:paraId="309017C5" w14:textId="77777777" w:rsidR="000326A1" w:rsidRPr="00CF382F" w:rsidRDefault="000326A1" w:rsidP="000326A1">
      <w:pPr>
        <w:pStyle w:val="requirelevel2"/>
      </w:pPr>
      <w:r w:rsidRPr="00CF382F">
        <w:t>Phase 2: 16</w:t>
      </w:r>
      <w:r w:rsidR="00DB7F24" w:rsidRPr="00CF382F">
        <w:t xml:space="preserve"> h forward biased with </w:t>
      </w:r>
      <w:r w:rsidR="00BF7AED" w:rsidRPr="00CF382F">
        <w:t>I</w:t>
      </w:r>
      <w:r w:rsidR="00BF7AED" w:rsidRPr="00CF382F">
        <w:rPr>
          <w:vertAlign w:val="subscript"/>
        </w:rPr>
        <w:t>FW</w:t>
      </w:r>
      <w:r w:rsidR="00DB7F24" w:rsidRPr="00CF382F">
        <w:t xml:space="preserve"> = 1,</w:t>
      </w:r>
      <w:r w:rsidRPr="00CF382F">
        <w:t>1 I</w:t>
      </w:r>
      <w:r w:rsidRPr="00CF382F">
        <w:rPr>
          <w:vertAlign w:val="subscript"/>
        </w:rPr>
        <w:t xml:space="preserve">sc, </w:t>
      </w:r>
      <w:r w:rsidRPr="00CF382F">
        <w:t>in which Isc is the maximum solar cell short circuit current of the project relevant solar cell during the mission.</w:t>
      </w:r>
    </w:p>
    <w:p w14:paraId="22ECA55A" w14:textId="56BB633A" w:rsidR="000326A1" w:rsidRPr="00CF382F" w:rsidRDefault="000326A1" w:rsidP="000326A1">
      <w:pPr>
        <w:pStyle w:val="Heading3"/>
      </w:pPr>
      <w:bookmarkStart w:id="6756" w:name="_Toc134195409"/>
      <w:bookmarkStart w:id="6757" w:name="_Ref174431273"/>
      <w:bookmarkStart w:id="6758" w:name="_Toc174962313"/>
      <w:bookmarkStart w:id="6759" w:name="_Toc201460149"/>
      <w:r w:rsidRPr="00CF382F">
        <w:t>Humidity and temperature</w:t>
      </w:r>
      <w:bookmarkEnd w:id="6756"/>
      <w:del w:id="6760" w:author="Klaus Ehrlich" w:date="2022-11-09T17:56:00Z">
        <w:r w:rsidRPr="00CF382F" w:rsidDel="007A66FA">
          <w:delText xml:space="preserve"> (HT)</w:delText>
        </w:r>
      </w:del>
      <w:bookmarkStart w:id="6761" w:name="ECSS_E_ST_20_08_0090778"/>
      <w:bookmarkEnd w:id="6757"/>
      <w:bookmarkEnd w:id="6758"/>
      <w:bookmarkEnd w:id="6759"/>
      <w:bookmarkEnd w:id="6761"/>
    </w:p>
    <w:p w14:paraId="5C17A5FA" w14:textId="1247402A" w:rsidR="00477B30" w:rsidRPr="00CF382F" w:rsidRDefault="00477B30" w:rsidP="00477B30">
      <w:pPr>
        <w:pStyle w:val="Heading4"/>
        <w:rPr>
          <w:ins w:id="6762" w:author="Klaus Ehrlich" w:date="2022-11-09T17:40:00Z"/>
        </w:rPr>
      </w:pPr>
      <w:ins w:id="6763" w:author="Klaus Ehrlich" w:date="2022-11-09T17:38:00Z">
        <w:r w:rsidRPr="00CF382F">
          <w:t>HT1</w:t>
        </w:r>
      </w:ins>
      <w:ins w:id="6764" w:author="Klaus Ehrlich" w:date="2022-11-09T17:40:00Z">
        <w:r w:rsidRPr="00CF382F">
          <w:t xml:space="preserve"> for qualification testing (subgroup O)</w:t>
        </w:r>
        <w:bookmarkStart w:id="6765" w:name="ECSS_E_ST_20_08_0091173"/>
        <w:bookmarkEnd w:id="6765"/>
      </w:ins>
    </w:p>
    <w:p w14:paraId="6B903DCB" w14:textId="77777777" w:rsidR="000326A1" w:rsidRPr="00CF382F" w:rsidRDefault="000326A1" w:rsidP="00477B30">
      <w:pPr>
        <w:pStyle w:val="Heading5"/>
      </w:pPr>
      <w:bookmarkStart w:id="6766" w:name="_Toc174962314"/>
      <w:r w:rsidRPr="00CF382F">
        <w:t>Purpose</w:t>
      </w:r>
      <w:bookmarkStart w:id="6767" w:name="ECSS_E_ST_20_08_0090779"/>
      <w:bookmarkEnd w:id="6766"/>
      <w:bookmarkEnd w:id="6767"/>
    </w:p>
    <w:p w14:paraId="179F7542" w14:textId="77777777" w:rsidR="000326A1" w:rsidRPr="00CF382F" w:rsidRDefault="000326A1" w:rsidP="000326A1">
      <w:pPr>
        <w:pStyle w:val="paragraph"/>
      </w:pPr>
      <w:bookmarkStart w:id="6768" w:name="ECSS_E_ST_20_08_0090780"/>
      <w:bookmarkEnd w:id="6768"/>
      <w:r w:rsidRPr="00CF382F">
        <w:t>This test is an accelerated shelf life test to monitor the stability of functioning, contacts and coatings in a humid atmosphere.</w:t>
      </w:r>
    </w:p>
    <w:p w14:paraId="5B6216A7" w14:textId="77777777" w:rsidR="000326A1" w:rsidRPr="00CF382F" w:rsidRDefault="000326A1">
      <w:pPr>
        <w:pStyle w:val="Heading5"/>
        <w:pPrChange w:id="6769" w:author="Klaus Ehrlich" w:date="2022-11-09T17:38:00Z">
          <w:pPr>
            <w:pStyle w:val="Heading4"/>
          </w:pPr>
        </w:pPrChange>
      </w:pPr>
      <w:bookmarkStart w:id="6770" w:name="_Toc174962315"/>
      <w:r w:rsidRPr="00CF382F">
        <w:t>Process</w:t>
      </w:r>
      <w:bookmarkEnd w:id="6770"/>
      <w:r w:rsidRPr="00CF382F">
        <w:t xml:space="preserve"> </w:t>
      </w:r>
      <w:bookmarkStart w:id="6771" w:name="ECSS_E_ST_20_08_0090781"/>
      <w:bookmarkEnd w:id="6771"/>
    </w:p>
    <w:p w14:paraId="5D0BEEEA" w14:textId="77777777" w:rsidR="006E169A" w:rsidRPr="00CF382F" w:rsidRDefault="006E169A" w:rsidP="00E24252">
      <w:pPr>
        <w:pStyle w:val="ECSSIEPUID"/>
        <w:spacing w:before="240"/>
        <w:rPr>
          <w:lang w:val="en-GB"/>
        </w:rPr>
      </w:pPr>
      <w:bookmarkStart w:id="6772" w:name="iepuid_ECSS_E_ST_20_08_0090743"/>
      <w:r w:rsidRPr="00CF382F">
        <w:rPr>
          <w:lang w:val="en-GB"/>
        </w:rPr>
        <w:t>ECSS-E-ST-20-08_0090743</w:t>
      </w:r>
      <w:bookmarkEnd w:id="6772"/>
    </w:p>
    <w:p w14:paraId="2DD97694" w14:textId="77777777" w:rsidR="000326A1" w:rsidRPr="00CF382F" w:rsidRDefault="000326A1" w:rsidP="000326A1">
      <w:pPr>
        <w:pStyle w:val="requirelevel1"/>
      </w:pPr>
      <w:r w:rsidRPr="00CF382F">
        <w:t>All protection diodes in subgroup O shall be placed in a chamber at ambient pressure.</w:t>
      </w:r>
    </w:p>
    <w:p w14:paraId="0AA6D101" w14:textId="77777777" w:rsidR="006E169A" w:rsidRPr="00CF382F" w:rsidRDefault="006E169A" w:rsidP="00E24252">
      <w:pPr>
        <w:pStyle w:val="ECSSIEPUID"/>
        <w:spacing w:before="240"/>
        <w:rPr>
          <w:lang w:val="en-GB"/>
        </w:rPr>
      </w:pPr>
      <w:bookmarkStart w:id="6773" w:name="iepuid_ECSS_E_ST_20_08_0090744"/>
      <w:r w:rsidRPr="00CF382F">
        <w:rPr>
          <w:lang w:val="en-GB"/>
        </w:rPr>
        <w:t>ECSS-E-ST-20-08_0090744</w:t>
      </w:r>
      <w:bookmarkEnd w:id="6773"/>
    </w:p>
    <w:p w14:paraId="3CACC08C" w14:textId="77777777" w:rsidR="000326A1" w:rsidRPr="00CF382F" w:rsidRDefault="000326A1" w:rsidP="000326A1">
      <w:pPr>
        <w:pStyle w:val="requirelevel1"/>
      </w:pPr>
      <w:r w:rsidRPr="00CF382F">
        <w:t>The chamber temperature shall then be increased to 60 </w:t>
      </w:r>
      <w:r w:rsidR="009447EC" w:rsidRPr="00CF382F">
        <w:rPr>
          <w:rFonts w:ascii="Symbol" w:hAnsi="Symbol"/>
        </w:rPr>
        <w:t></w:t>
      </w:r>
      <w:r w:rsidRPr="00CF382F">
        <w:t>C minimum.</w:t>
      </w:r>
    </w:p>
    <w:p w14:paraId="4A6382A4" w14:textId="77777777" w:rsidR="006E169A" w:rsidRPr="00CF382F" w:rsidRDefault="006E169A" w:rsidP="006E169A">
      <w:pPr>
        <w:pStyle w:val="ECSSIEPUID"/>
        <w:rPr>
          <w:lang w:val="en-GB"/>
        </w:rPr>
      </w:pPr>
      <w:bookmarkStart w:id="6774" w:name="iepuid_ECSS_E_ST_20_08_0090745"/>
      <w:r w:rsidRPr="00CF382F">
        <w:rPr>
          <w:lang w:val="en-GB"/>
        </w:rPr>
        <w:t>ECSS-E-ST-20-08_0090745</w:t>
      </w:r>
      <w:bookmarkEnd w:id="6774"/>
    </w:p>
    <w:p w14:paraId="6697A7DD" w14:textId="77777777" w:rsidR="000326A1" w:rsidRPr="00CF382F" w:rsidRDefault="000326A1" w:rsidP="000326A1">
      <w:pPr>
        <w:pStyle w:val="requirelevel1"/>
      </w:pPr>
      <w:r w:rsidRPr="00CF382F">
        <w:t>Relative humidity shall be higher than 90 %.</w:t>
      </w:r>
    </w:p>
    <w:p w14:paraId="630FC4C4" w14:textId="77777777" w:rsidR="006E169A" w:rsidRPr="00CF382F" w:rsidRDefault="006E169A" w:rsidP="00E24252">
      <w:pPr>
        <w:pStyle w:val="ECSSIEPUID"/>
        <w:spacing w:before="240"/>
        <w:rPr>
          <w:lang w:val="en-GB"/>
        </w:rPr>
      </w:pPr>
      <w:bookmarkStart w:id="6775" w:name="iepuid_ECSS_E_ST_20_08_0090746"/>
      <w:r w:rsidRPr="00CF382F">
        <w:rPr>
          <w:lang w:val="en-GB"/>
        </w:rPr>
        <w:t>ECSS-E-ST-20-08_0090746</w:t>
      </w:r>
      <w:bookmarkEnd w:id="6775"/>
    </w:p>
    <w:p w14:paraId="6EFC7A3A" w14:textId="77777777" w:rsidR="000326A1" w:rsidRPr="00CF382F" w:rsidRDefault="000326A1" w:rsidP="000326A1">
      <w:pPr>
        <w:pStyle w:val="requirelevel1"/>
      </w:pPr>
      <w:r w:rsidRPr="00CF382F">
        <w:t>The duration of the test shall be 30 days.</w:t>
      </w:r>
    </w:p>
    <w:p w14:paraId="66E9F9E8" w14:textId="77777777" w:rsidR="006E169A" w:rsidRPr="00CF382F" w:rsidRDefault="006E169A" w:rsidP="00E24252">
      <w:pPr>
        <w:pStyle w:val="ECSSIEPUID"/>
        <w:spacing w:before="240"/>
        <w:rPr>
          <w:lang w:val="en-GB"/>
        </w:rPr>
      </w:pPr>
      <w:bookmarkStart w:id="6776" w:name="iepuid_ECSS_E_ST_20_08_0090747"/>
      <w:r w:rsidRPr="00CF382F">
        <w:rPr>
          <w:lang w:val="en-GB"/>
        </w:rPr>
        <w:t>ECSS-E-ST-20-08_0090747</w:t>
      </w:r>
      <w:bookmarkEnd w:id="6776"/>
    </w:p>
    <w:p w14:paraId="3925166B" w14:textId="422F7B57" w:rsidR="000326A1" w:rsidRPr="00CF382F" w:rsidRDefault="000326A1" w:rsidP="000326A1">
      <w:pPr>
        <w:pStyle w:val="requirelevel1"/>
      </w:pPr>
      <w:r w:rsidRPr="00CF382F">
        <w:t>High</w:t>
      </w:r>
      <w:r w:rsidR="006D3E99" w:rsidRPr="00CF382F">
        <w:t>-</w:t>
      </w:r>
      <w:r w:rsidRPr="00CF382F">
        <w:t xml:space="preserve">purity water </w:t>
      </w:r>
      <w:r w:rsidR="00AA6300" w:rsidRPr="00CF382F">
        <w:t xml:space="preserve">in conformance with </w:t>
      </w:r>
      <w:r w:rsidRPr="00CF382F">
        <w:t>ASTM</w:t>
      </w:r>
      <w:r w:rsidR="005E22BD" w:rsidRPr="00CF382F">
        <w:t> </w:t>
      </w:r>
      <w:r w:rsidRPr="00CF382F">
        <w:t>D1193-99, Type I</w:t>
      </w:r>
      <w:r w:rsidR="00AA6300" w:rsidRPr="00CF382F">
        <w:t>, shall be used</w:t>
      </w:r>
      <w:r w:rsidRPr="00CF382F">
        <w:t>.</w:t>
      </w:r>
    </w:p>
    <w:p w14:paraId="5ED9D83E" w14:textId="77777777" w:rsidR="006E169A" w:rsidRPr="00CF382F" w:rsidRDefault="006E169A" w:rsidP="00E24252">
      <w:pPr>
        <w:pStyle w:val="ECSSIEPUID"/>
        <w:spacing w:before="240"/>
        <w:rPr>
          <w:lang w:val="en-GB"/>
        </w:rPr>
      </w:pPr>
      <w:bookmarkStart w:id="6777" w:name="iepuid_ECSS_E_ST_20_08_0090748"/>
      <w:r w:rsidRPr="00CF382F">
        <w:rPr>
          <w:lang w:val="en-GB"/>
        </w:rPr>
        <w:t>ECSS-E-ST-20-08_0090748</w:t>
      </w:r>
      <w:bookmarkEnd w:id="6777"/>
    </w:p>
    <w:p w14:paraId="6649A667" w14:textId="77777777" w:rsidR="000326A1" w:rsidRPr="00CF382F" w:rsidRDefault="000326A1" w:rsidP="000326A1">
      <w:pPr>
        <w:pStyle w:val="requirelevel1"/>
      </w:pPr>
      <w:r w:rsidRPr="00CF382F">
        <w:t>Water condensation on the surface of the protection diodes shall be prevented.</w:t>
      </w:r>
    </w:p>
    <w:p w14:paraId="32819C21" w14:textId="77777777" w:rsidR="006E169A" w:rsidRPr="00CF382F" w:rsidRDefault="006E169A" w:rsidP="00E24252">
      <w:pPr>
        <w:pStyle w:val="ECSSIEPUID"/>
        <w:spacing w:before="240"/>
        <w:rPr>
          <w:lang w:val="en-GB"/>
        </w:rPr>
      </w:pPr>
      <w:bookmarkStart w:id="6778" w:name="iepuid_ECSS_E_ST_20_08_0090749"/>
      <w:r w:rsidRPr="00CF382F">
        <w:rPr>
          <w:lang w:val="en-GB"/>
        </w:rPr>
        <w:t>ECSS-E-ST-20-08_0090749</w:t>
      </w:r>
      <w:bookmarkEnd w:id="6778"/>
    </w:p>
    <w:p w14:paraId="3F6FC7C6" w14:textId="6A650470" w:rsidR="00723D78" w:rsidRPr="00CF382F" w:rsidRDefault="000326A1" w:rsidP="000326A1">
      <w:pPr>
        <w:pStyle w:val="requirelevel1"/>
      </w:pPr>
      <w:r w:rsidRPr="00CF382F">
        <w:t xml:space="preserve">If there are requirements on specific environmental conditions, </w:t>
      </w:r>
      <w:del w:id="6779" w:author="Emilio Fernandez Lisbona [2]" w:date="2021-08-20T16:53:00Z">
        <w:r w:rsidRPr="00CF382F" w:rsidDel="00723D78">
          <w:delText xml:space="preserve">such as chemical vapours, </w:delText>
        </w:r>
      </w:del>
      <w:r w:rsidRPr="00CF382F">
        <w:t>they shall be stated in the SCD-</w:t>
      </w:r>
      <w:ins w:id="6780" w:author="Emilio Fernandez Lisbona [2]" w:date="2021-08-20T16:53:00Z">
        <w:r w:rsidR="00723D78" w:rsidRPr="00CF382F">
          <w:t>EPD</w:t>
        </w:r>
      </w:ins>
      <w:del w:id="6781" w:author="Klaus Ehrlich" w:date="2021-11-09T11:44:00Z">
        <w:r w:rsidR="00E80460" w:rsidRPr="00CF382F" w:rsidDel="00E80460">
          <w:delText>BSC</w:delText>
        </w:r>
      </w:del>
      <w:r w:rsidR="00E80460" w:rsidRPr="00CF382F">
        <w:t>.</w:t>
      </w:r>
    </w:p>
    <w:p w14:paraId="314F683E" w14:textId="7491FE8C" w:rsidR="000326A1" w:rsidRPr="00CF382F" w:rsidRDefault="00723D78" w:rsidP="00723D78">
      <w:pPr>
        <w:pStyle w:val="NOTE"/>
        <w:rPr>
          <w:ins w:id="6782" w:author="Klaus Ehrlich" w:date="2022-11-09T17:40:00Z"/>
          <w:lang w:val="en-GB"/>
        </w:rPr>
      </w:pPr>
      <w:ins w:id="6783" w:author="Emilio Fernandez Lisbona [2]" w:date="2021-08-20T16:54:00Z">
        <w:r w:rsidRPr="00CF382F">
          <w:rPr>
            <w:lang w:val="en-GB"/>
          </w:rPr>
          <w:t>For example, chemical vapour requirements and/or voltage loading to simulate ambient illumination.</w:t>
        </w:r>
      </w:ins>
    </w:p>
    <w:p w14:paraId="3ED3E972" w14:textId="76F18A84" w:rsidR="00477B30" w:rsidRPr="00CF382F" w:rsidRDefault="00477B30" w:rsidP="00477B30">
      <w:pPr>
        <w:pStyle w:val="Heading4"/>
        <w:rPr>
          <w:ins w:id="6784" w:author="Klaus Ehrlich" w:date="2022-11-09T17:41:00Z"/>
        </w:rPr>
      </w:pPr>
      <w:ins w:id="6785" w:author="Klaus Ehrlich" w:date="2022-11-09T17:41:00Z">
        <w:r w:rsidRPr="00CF382F">
          <w:t>HT2 for acceptance testing</w:t>
        </w:r>
        <w:bookmarkStart w:id="6786" w:name="ECSS_E_ST_20_08_0091174"/>
        <w:bookmarkEnd w:id="6786"/>
      </w:ins>
    </w:p>
    <w:p w14:paraId="62AF9167" w14:textId="77777777" w:rsidR="00477B30" w:rsidRPr="00CF382F" w:rsidRDefault="00477B30" w:rsidP="00477B30">
      <w:pPr>
        <w:pStyle w:val="Heading5"/>
        <w:rPr>
          <w:ins w:id="6787" w:author="Klaus Ehrlich" w:date="2022-11-09T17:41:00Z"/>
        </w:rPr>
      </w:pPr>
      <w:ins w:id="6788" w:author="Klaus Ehrlich" w:date="2022-11-09T17:41:00Z">
        <w:r w:rsidRPr="00CF382F">
          <w:t>Purpose</w:t>
        </w:r>
        <w:bookmarkStart w:id="6789" w:name="ECSS_E_ST_20_08_0091175"/>
        <w:bookmarkEnd w:id="6789"/>
      </w:ins>
    </w:p>
    <w:p w14:paraId="046A1834" w14:textId="2A916E9E" w:rsidR="00477B30" w:rsidRPr="00CF382F" w:rsidRDefault="00477B30" w:rsidP="00477B30">
      <w:pPr>
        <w:pStyle w:val="paragraph"/>
        <w:rPr>
          <w:ins w:id="6790" w:author="Klaus Ehrlich" w:date="2022-11-09T17:41:00Z"/>
        </w:rPr>
      </w:pPr>
      <w:bookmarkStart w:id="6791" w:name="ECSS_E_ST_20_08_0091176"/>
      <w:bookmarkEnd w:id="6791"/>
      <w:ins w:id="6792" w:author="Klaus Ehrlich" w:date="2022-11-09T17:41:00Z">
        <w:r w:rsidRPr="00CF382F">
          <w:t>This test is to verify the adherence of the contacts of the protection diodes, if available.</w:t>
        </w:r>
      </w:ins>
    </w:p>
    <w:p w14:paraId="752F3910" w14:textId="77777777" w:rsidR="00477B30" w:rsidRPr="00CF382F" w:rsidRDefault="00477B30" w:rsidP="00477B30">
      <w:pPr>
        <w:pStyle w:val="Heading5"/>
        <w:rPr>
          <w:ins w:id="6793" w:author="Klaus Ehrlich" w:date="2022-11-09T17:41:00Z"/>
        </w:rPr>
      </w:pPr>
      <w:ins w:id="6794" w:author="Klaus Ehrlich" w:date="2022-11-09T17:41:00Z">
        <w:r w:rsidRPr="00CF382F">
          <w:t>Process</w:t>
        </w:r>
        <w:bookmarkStart w:id="6795" w:name="ECSS_E_ST_20_08_0091177"/>
        <w:bookmarkEnd w:id="6795"/>
      </w:ins>
    </w:p>
    <w:p w14:paraId="1A80511E" w14:textId="1E9C3C63" w:rsidR="002A11B7" w:rsidRDefault="002A11B7">
      <w:pPr>
        <w:pStyle w:val="ECSSIEPUID"/>
        <w:rPr>
          <w:ins w:id="6796" w:author="Klaus Ehrlich [2]" w:date="2023-05-04T13:56:00Z"/>
        </w:rPr>
        <w:pPrChange w:id="6797" w:author="Klaus Ehrlich [2]" w:date="2023-05-04T13:56:00Z">
          <w:pPr>
            <w:pStyle w:val="requirelevel1"/>
          </w:pPr>
        </w:pPrChange>
      </w:pPr>
      <w:bookmarkStart w:id="6798" w:name="iepuid_ECSS_E_ST_20_08_0091149"/>
      <w:ins w:id="6799" w:author="Klaus Ehrlich [2]" w:date="2023-05-04T13:56:00Z">
        <w:r w:rsidRPr="00C012D6">
          <w:t>ECSS-E-ST-20-08_009114</w:t>
        </w:r>
        <w:r>
          <w:t>9</w:t>
        </w:r>
        <w:bookmarkEnd w:id="6798"/>
      </w:ins>
    </w:p>
    <w:p w14:paraId="2FAD012A" w14:textId="2F59939A" w:rsidR="00477B30" w:rsidRPr="00CF382F" w:rsidRDefault="00477B30" w:rsidP="00477B30">
      <w:pPr>
        <w:pStyle w:val="requirelevel1"/>
        <w:rPr>
          <w:ins w:id="6800" w:author="Klaus Ehrlich" w:date="2022-11-09T17:41:00Z"/>
        </w:rPr>
      </w:pPr>
      <w:ins w:id="6801" w:author="Klaus Ehrlich" w:date="2022-11-09T17:41:00Z">
        <w:r w:rsidRPr="00CF382F">
          <w:t>All protection diodes shall be placed in a chamber at ambient pressure.</w:t>
        </w:r>
      </w:ins>
    </w:p>
    <w:p w14:paraId="2B8B2971" w14:textId="47029DC2" w:rsidR="002A11B7" w:rsidRDefault="002A11B7">
      <w:pPr>
        <w:pStyle w:val="ECSSIEPUID"/>
        <w:rPr>
          <w:ins w:id="6802" w:author="Klaus Ehrlich [2]" w:date="2023-05-04T13:56:00Z"/>
        </w:rPr>
        <w:pPrChange w:id="6803" w:author="Klaus Ehrlich [2]" w:date="2023-05-04T13:56:00Z">
          <w:pPr>
            <w:pStyle w:val="requirelevel1"/>
          </w:pPr>
        </w:pPrChange>
      </w:pPr>
      <w:bookmarkStart w:id="6804" w:name="iepuid_ECSS_E_ST_20_08_0091150"/>
      <w:ins w:id="6805" w:author="Klaus Ehrlich [2]" w:date="2023-05-04T13:56:00Z">
        <w:r w:rsidRPr="00C012D6">
          <w:t>ECSS-E-ST-20-08_00911</w:t>
        </w:r>
        <w:r>
          <w:t>5</w:t>
        </w:r>
      </w:ins>
      <w:ins w:id="6806" w:author="Klaus Ehrlich [2]" w:date="2023-05-04T13:57:00Z">
        <w:r>
          <w:t>0</w:t>
        </w:r>
      </w:ins>
      <w:bookmarkEnd w:id="6804"/>
    </w:p>
    <w:p w14:paraId="1B1286E5" w14:textId="276A13ED" w:rsidR="00477B30" w:rsidRPr="00CF382F" w:rsidRDefault="00477B30" w:rsidP="00477B30">
      <w:pPr>
        <w:pStyle w:val="requirelevel1"/>
        <w:rPr>
          <w:ins w:id="6807" w:author="Klaus Ehrlich" w:date="2022-11-09T17:41:00Z"/>
        </w:rPr>
      </w:pPr>
      <w:ins w:id="6808" w:author="Klaus Ehrlich" w:date="2022-11-09T17:41:00Z">
        <w:r w:rsidRPr="00CF382F">
          <w:t>The chamber temperature shall then be increased to 95 °C minimum.</w:t>
        </w:r>
      </w:ins>
    </w:p>
    <w:p w14:paraId="60317CF5" w14:textId="5780FB33" w:rsidR="002A11B7" w:rsidRDefault="002A11B7">
      <w:pPr>
        <w:pStyle w:val="ECSSIEPUID"/>
        <w:rPr>
          <w:ins w:id="6809" w:author="Klaus Ehrlich [2]" w:date="2023-05-04T13:57:00Z"/>
        </w:rPr>
        <w:pPrChange w:id="6810" w:author="Klaus Ehrlich [2]" w:date="2023-05-04T13:57:00Z">
          <w:pPr>
            <w:pStyle w:val="requirelevel1"/>
          </w:pPr>
        </w:pPrChange>
      </w:pPr>
      <w:bookmarkStart w:id="6811" w:name="iepuid_ECSS_E_ST_20_08_0091151"/>
      <w:ins w:id="6812" w:author="Klaus Ehrlich [2]" w:date="2023-05-04T13:57:00Z">
        <w:r w:rsidRPr="00C012D6">
          <w:t>ECSS-E-ST-20-08_00911</w:t>
        </w:r>
        <w:r>
          <w:t>51</w:t>
        </w:r>
        <w:bookmarkEnd w:id="6811"/>
      </w:ins>
    </w:p>
    <w:p w14:paraId="30CDC27A" w14:textId="52FA1CD8" w:rsidR="00477B30" w:rsidRPr="00CF382F" w:rsidRDefault="00477B30" w:rsidP="00477B30">
      <w:pPr>
        <w:pStyle w:val="requirelevel1"/>
        <w:rPr>
          <w:ins w:id="6813" w:author="Klaus Ehrlich" w:date="2022-11-09T17:41:00Z"/>
        </w:rPr>
      </w:pPr>
      <w:ins w:id="6814" w:author="Klaus Ehrlich" w:date="2022-11-09T17:41:00Z">
        <w:r w:rsidRPr="00CF382F">
          <w:t>Relative humidity shall be higher than 90 %.</w:t>
        </w:r>
      </w:ins>
    </w:p>
    <w:p w14:paraId="61386144" w14:textId="59910C17" w:rsidR="002A11B7" w:rsidRDefault="002A11B7">
      <w:pPr>
        <w:pStyle w:val="ECSSIEPUID"/>
        <w:rPr>
          <w:ins w:id="6815" w:author="Klaus Ehrlich [2]" w:date="2023-05-04T13:57:00Z"/>
        </w:rPr>
        <w:pPrChange w:id="6816" w:author="Klaus Ehrlich [2]" w:date="2023-05-04T13:57:00Z">
          <w:pPr>
            <w:pStyle w:val="requirelevel1"/>
          </w:pPr>
        </w:pPrChange>
      </w:pPr>
      <w:bookmarkStart w:id="6817" w:name="iepuid_ECSS_E_ST_20_08_0091152"/>
      <w:ins w:id="6818" w:author="Klaus Ehrlich [2]" w:date="2023-05-04T13:57:00Z">
        <w:r w:rsidRPr="00C012D6">
          <w:t>ECSS-E-ST-20-08_00911</w:t>
        </w:r>
        <w:r>
          <w:t>52</w:t>
        </w:r>
        <w:bookmarkEnd w:id="6817"/>
      </w:ins>
    </w:p>
    <w:p w14:paraId="60AAA081" w14:textId="79E85601" w:rsidR="00477B30" w:rsidRPr="00CF382F" w:rsidRDefault="00477B30" w:rsidP="00477B30">
      <w:pPr>
        <w:pStyle w:val="requirelevel1"/>
        <w:rPr>
          <w:ins w:id="6819" w:author="Klaus Ehrlich" w:date="2022-11-09T17:41:00Z"/>
        </w:rPr>
      </w:pPr>
      <w:ins w:id="6820" w:author="Klaus Ehrlich" w:date="2022-11-09T17:41:00Z">
        <w:r w:rsidRPr="00CF382F">
          <w:t>The duration of the test shall be 24 h.</w:t>
        </w:r>
      </w:ins>
    </w:p>
    <w:p w14:paraId="02564DA6" w14:textId="519902C6" w:rsidR="002A11B7" w:rsidRDefault="002A11B7">
      <w:pPr>
        <w:pStyle w:val="ECSSIEPUID"/>
        <w:rPr>
          <w:ins w:id="6821" w:author="Klaus Ehrlich [2]" w:date="2023-05-04T13:58:00Z"/>
        </w:rPr>
        <w:pPrChange w:id="6822" w:author="Klaus Ehrlich [2]" w:date="2023-05-04T13:58:00Z">
          <w:pPr>
            <w:pStyle w:val="requirelevel1"/>
          </w:pPr>
        </w:pPrChange>
      </w:pPr>
      <w:bookmarkStart w:id="6823" w:name="iepuid_ECSS_E_ST_20_08_0091153"/>
      <w:ins w:id="6824" w:author="Klaus Ehrlich [2]" w:date="2023-05-04T13:58:00Z">
        <w:r w:rsidRPr="00C012D6">
          <w:t>ECSS-E-ST-20-08_00911</w:t>
        </w:r>
        <w:r>
          <w:t>53</w:t>
        </w:r>
        <w:bookmarkEnd w:id="6823"/>
      </w:ins>
    </w:p>
    <w:p w14:paraId="0CDC5B12" w14:textId="4D2E3FE7" w:rsidR="00477B30" w:rsidRPr="00CF382F" w:rsidRDefault="00477B30" w:rsidP="00477B30">
      <w:pPr>
        <w:pStyle w:val="requirelevel1"/>
        <w:rPr>
          <w:ins w:id="6825" w:author="Klaus Ehrlich" w:date="2022-11-09T17:41:00Z"/>
        </w:rPr>
      </w:pPr>
      <w:ins w:id="6826" w:author="Klaus Ehrlich" w:date="2022-11-09T17:41:00Z">
        <w:r w:rsidRPr="00CF382F">
          <w:t>High-purity water in accordance with ASTM</w:t>
        </w:r>
      </w:ins>
      <w:ins w:id="6827" w:author="Klaus Ehrlich [2]" w:date="2023-01-25T13:39:00Z">
        <w:r w:rsidR="005E22BD" w:rsidRPr="00CF382F">
          <w:t> </w:t>
        </w:r>
      </w:ins>
      <w:ins w:id="6828" w:author="Klaus Ehrlich" w:date="2022-11-09T17:41:00Z">
        <w:r w:rsidRPr="00CF382F">
          <w:t>D1193-99, Type I, shall be used.</w:t>
        </w:r>
      </w:ins>
    </w:p>
    <w:p w14:paraId="6F9A7907" w14:textId="409F9AE0" w:rsidR="002A11B7" w:rsidRDefault="002A11B7">
      <w:pPr>
        <w:pStyle w:val="ECSSIEPUID"/>
        <w:rPr>
          <w:ins w:id="6829" w:author="Klaus Ehrlich [2]" w:date="2023-05-04T13:58:00Z"/>
        </w:rPr>
        <w:pPrChange w:id="6830" w:author="Klaus Ehrlich [2]" w:date="2023-05-04T13:58:00Z">
          <w:pPr>
            <w:pStyle w:val="requirelevel1"/>
          </w:pPr>
        </w:pPrChange>
      </w:pPr>
      <w:bookmarkStart w:id="6831" w:name="iepuid_ECSS_E_ST_20_08_0091154"/>
      <w:ins w:id="6832" w:author="Klaus Ehrlich [2]" w:date="2023-05-04T13:58:00Z">
        <w:r w:rsidRPr="00C012D6">
          <w:t>ECSS-E-ST-20-08_00911</w:t>
        </w:r>
        <w:r>
          <w:t>54</w:t>
        </w:r>
        <w:bookmarkEnd w:id="6831"/>
      </w:ins>
    </w:p>
    <w:p w14:paraId="7C9E6BB8" w14:textId="069A7C2D" w:rsidR="00477B30" w:rsidRPr="00CF382F" w:rsidRDefault="00477B30" w:rsidP="00477B30">
      <w:pPr>
        <w:pStyle w:val="requirelevel1"/>
        <w:rPr>
          <w:ins w:id="6833" w:author="Klaus Ehrlich" w:date="2022-11-09T17:41:00Z"/>
        </w:rPr>
      </w:pPr>
      <w:ins w:id="6834" w:author="Klaus Ehrlich" w:date="2022-11-09T17:41:00Z">
        <w:r w:rsidRPr="00CF382F">
          <w:t xml:space="preserve">Water condensation on the surface of the </w:t>
        </w:r>
      </w:ins>
      <w:ins w:id="6835" w:author="Klaus Ehrlich" w:date="2022-11-09T17:42:00Z">
        <w:r w:rsidRPr="00CF382F">
          <w:t>protection</w:t>
        </w:r>
      </w:ins>
      <w:ins w:id="6836" w:author="Klaus Ehrlich" w:date="2022-11-09T17:41:00Z">
        <w:r w:rsidRPr="00CF382F">
          <w:t xml:space="preserve"> diodes shall be prevented.</w:t>
        </w:r>
      </w:ins>
    </w:p>
    <w:p w14:paraId="648ECFB4" w14:textId="62FC48CC" w:rsidR="002A11B7" w:rsidRDefault="002A11B7">
      <w:pPr>
        <w:pStyle w:val="ECSSIEPUID"/>
        <w:rPr>
          <w:ins w:id="6837" w:author="Klaus Ehrlich [2]" w:date="2023-05-04T13:58:00Z"/>
        </w:rPr>
        <w:pPrChange w:id="6838" w:author="Klaus Ehrlich [2]" w:date="2023-05-04T13:58:00Z">
          <w:pPr>
            <w:pStyle w:val="requirelevel1"/>
          </w:pPr>
        </w:pPrChange>
      </w:pPr>
      <w:bookmarkStart w:id="6839" w:name="iepuid_ECSS_E_ST_20_08_0091155"/>
      <w:ins w:id="6840" w:author="Klaus Ehrlich [2]" w:date="2023-05-04T13:58:00Z">
        <w:r w:rsidRPr="00C012D6">
          <w:t>ECSS-E-ST-20-08_00911</w:t>
        </w:r>
        <w:r>
          <w:t>55</w:t>
        </w:r>
        <w:bookmarkEnd w:id="6839"/>
      </w:ins>
    </w:p>
    <w:p w14:paraId="64977C29" w14:textId="717304DF" w:rsidR="00477B30" w:rsidRPr="00CF382F" w:rsidRDefault="00477B30" w:rsidP="00477B30">
      <w:pPr>
        <w:pStyle w:val="requirelevel1"/>
        <w:rPr>
          <w:ins w:id="6841" w:author="Klaus Ehrlich" w:date="2022-11-09T17:41:00Z"/>
        </w:rPr>
      </w:pPr>
      <w:ins w:id="6842" w:author="Klaus Ehrlich" w:date="2022-11-09T17:41:00Z">
        <w:r w:rsidRPr="00CF382F">
          <w:t>If there are requirements on specific environmental conditions, such as chemical vapours, they shall be stated in the SCD-BSC.</w:t>
        </w:r>
      </w:ins>
    </w:p>
    <w:p w14:paraId="228316B9" w14:textId="77777777" w:rsidR="00477B30" w:rsidRPr="00CF382F" w:rsidRDefault="00477B30" w:rsidP="00477B30">
      <w:pPr>
        <w:pStyle w:val="NOTE"/>
        <w:rPr>
          <w:ins w:id="6843" w:author="Klaus Ehrlich" w:date="2022-11-09T17:41:00Z"/>
          <w:lang w:val="en-GB"/>
        </w:rPr>
      </w:pPr>
      <w:ins w:id="6844" w:author="Klaus Ehrlich" w:date="2022-11-09T17:41:00Z">
        <w:r w:rsidRPr="00CF382F">
          <w:rPr>
            <w:lang w:val="en-GB"/>
          </w:rPr>
          <w:t>For example, chemical vapour requirements and/or voltage loading to simulate ambient illumination.</w:t>
        </w:r>
      </w:ins>
    </w:p>
    <w:p w14:paraId="4E5EEC96" w14:textId="77777777" w:rsidR="000326A1" w:rsidRPr="00CF382F" w:rsidRDefault="00FC56A1" w:rsidP="00C47DC6">
      <w:pPr>
        <w:pStyle w:val="Heading3"/>
        <w:pageBreakBefore/>
      </w:pPr>
      <w:bookmarkStart w:id="6845" w:name="_Ref174438794"/>
      <w:bookmarkStart w:id="6846" w:name="_Toc174962316"/>
      <w:bookmarkStart w:id="6847" w:name="_Toc201460150"/>
      <w:bookmarkStart w:id="6848" w:name="_Toc134195410"/>
      <w:r w:rsidRPr="00CF382F">
        <w:t xml:space="preserve">Contact uniformity </w:t>
      </w:r>
      <w:r w:rsidR="000326A1" w:rsidRPr="00CF382F">
        <w:t>(CU)</w:t>
      </w:r>
      <w:bookmarkStart w:id="6849" w:name="ECSS_E_ST_20_08_0090782"/>
      <w:bookmarkEnd w:id="6845"/>
      <w:bookmarkEnd w:id="6846"/>
      <w:bookmarkEnd w:id="6847"/>
      <w:bookmarkEnd w:id="6849"/>
      <w:bookmarkEnd w:id="6848"/>
    </w:p>
    <w:p w14:paraId="2AA71D12" w14:textId="77777777" w:rsidR="000326A1" w:rsidRPr="00CF382F" w:rsidRDefault="000326A1" w:rsidP="000326A1">
      <w:pPr>
        <w:pStyle w:val="Heading4"/>
      </w:pPr>
      <w:bookmarkStart w:id="6850" w:name="_Toc174962317"/>
      <w:r w:rsidRPr="00CF382F">
        <w:t>Purpose</w:t>
      </w:r>
      <w:bookmarkStart w:id="6851" w:name="ECSS_E_ST_20_08_0090783"/>
      <w:bookmarkEnd w:id="6850"/>
      <w:bookmarkEnd w:id="6851"/>
    </w:p>
    <w:p w14:paraId="68130890" w14:textId="77777777" w:rsidR="000326A1" w:rsidRPr="00CF382F" w:rsidRDefault="000326A1" w:rsidP="000326A1">
      <w:pPr>
        <w:pStyle w:val="paragraph"/>
      </w:pPr>
      <w:bookmarkStart w:id="6852" w:name="ECSS_E_ST_20_08_0090784"/>
      <w:bookmarkEnd w:id="6852"/>
      <w:r w:rsidRPr="00CF382F">
        <w:t xml:space="preserve">The diode contact uniformity test verifies the uniformity of the thickness of the diode contacts during qualification. </w:t>
      </w:r>
    </w:p>
    <w:p w14:paraId="3D3C7206" w14:textId="5190536A" w:rsidR="000326A1" w:rsidRPr="00CF382F" w:rsidRDefault="000326A1" w:rsidP="000326A1">
      <w:pPr>
        <w:pStyle w:val="paragraph"/>
      </w:pPr>
      <w:r w:rsidRPr="00CF382F">
        <w:t xml:space="preserve">The test applicable to integral protection diodes is </w:t>
      </w:r>
      <w:proofErr w:type="gramStart"/>
      <w:r w:rsidRPr="00CF382F">
        <w:t>similar to</w:t>
      </w:r>
      <w:proofErr w:type="gramEnd"/>
      <w:r w:rsidRPr="00CF382F">
        <w:t xml:space="preserve"> the test described in </w:t>
      </w:r>
      <w:r w:rsidR="00105116" w:rsidRPr="00CF382F">
        <w:t xml:space="preserve">clause </w:t>
      </w:r>
      <w:r w:rsidRPr="00CF382F">
        <w:fldChar w:fldCharType="begin"/>
      </w:r>
      <w:r w:rsidRPr="00CF382F">
        <w:instrText xml:space="preserve"> REF _Ref174429500 \n \h </w:instrText>
      </w:r>
      <w:r w:rsidRPr="00CF382F">
        <w:fldChar w:fldCharType="separate"/>
      </w:r>
      <w:r w:rsidR="009B059F">
        <w:t>7.5.9</w:t>
      </w:r>
      <w:r w:rsidRPr="00CF382F">
        <w:fldChar w:fldCharType="end"/>
      </w:r>
      <w:r w:rsidRPr="00CF382F">
        <w:t>.</w:t>
      </w:r>
    </w:p>
    <w:p w14:paraId="52EF37BB" w14:textId="77777777" w:rsidR="000326A1" w:rsidRPr="00CF382F" w:rsidRDefault="000326A1" w:rsidP="000326A1">
      <w:pPr>
        <w:pStyle w:val="Heading4"/>
      </w:pPr>
      <w:bookmarkStart w:id="6853" w:name="_Toc174962318"/>
      <w:r w:rsidRPr="00CF382F">
        <w:t>Process</w:t>
      </w:r>
      <w:bookmarkStart w:id="6854" w:name="ECSS_E_ST_20_08_0090785"/>
      <w:bookmarkEnd w:id="6853"/>
      <w:bookmarkEnd w:id="6854"/>
    </w:p>
    <w:p w14:paraId="3E39DBD2" w14:textId="77777777" w:rsidR="006E169A" w:rsidRPr="00CF382F" w:rsidRDefault="006E169A" w:rsidP="006E169A">
      <w:pPr>
        <w:pStyle w:val="ECSSIEPUID"/>
        <w:rPr>
          <w:lang w:val="en-GB"/>
        </w:rPr>
      </w:pPr>
      <w:bookmarkStart w:id="6855" w:name="iepuid_ECSS_E_ST_20_08_0090750"/>
      <w:r w:rsidRPr="00CF382F">
        <w:rPr>
          <w:lang w:val="en-GB"/>
        </w:rPr>
        <w:t>ECSS-E-ST-20-08_0090750</w:t>
      </w:r>
      <w:bookmarkEnd w:id="6855"/>
    </w:p>
    <w:p w14:paraId="4CB2EDCA" w14:textId="77777777" w:rsidR="000326A1" w:rsidRPr="00CF382F" w:rsidRDefault="000326A1" w:rsidP="000326A1">
      <w:pPr>
        <w:pStyle w:val="requirelevel1"/>
      </w:pPr>
      <w:r w:rsidRPr="00CF382F">
        <w:t>The uniformity of the thickness of the metal contact in the interconnector weld area shall be checked with a with a step-height profiler for instance a betascope, or a similar instrument.</w:t>
      </w:r>
    </w:p>
    <w:p w14:paraId="07594ACF" w14:textId="77777777" w:rsidR="000326A1" w:rsidRPr="00CF382F" w:rsidRDefault="000326A1" w:rsidP="000326A1">
      <w:pPr>
        <w:pStyle w:val="Heading4"/>
      </w:pPr>
      <w:bookmarkStart w:id="6856" w:name="_Ref174445531"/>
      <w:bookmarkStart w:id="6857" w:name="_Toc174962319"/>
      <w:r w:rsidRPr="00CF382F">
        <w:t>Pass Fail Criteria</w:t>
      </w:r>
      <w:bookmarkStart w:id="6858" w:name="ECSS_E_ST_20_08_0090786"/>
      <w:bookmarkEnd w:id="6856"/>
      <w:bookmarkEnd w:id="6857"/>
      <w:bookmarkEnd w:id="6858"/>
    </w:p>
    <w:p w14:paraId="0797944F" w14:textId="77777777" w:rsidR="006E169A" w:rsidRPr="00CF382F" w:rsidRDefault="006E169A" w:rsidP="006E169A">
      <w:pPr>
        <w:pStyle w:val="ECSSIEPUID"/>
        <w:rPr>
          <w:lang w:val="en-GB"/>
        </w:rPr>
      </w:pPr>
      <w:bookmarkStart w:id="6859" w:name="iepuid_ECSS_E_ST_20_08_0090751"/>
      <w:r w:rsidRPr="00CF382F">
        <w:rPr>
          <w:lang w:val="en-GB"/>
        </w:rPr>
        <w:t>ECSS-E-ST-20-08_0090751</w:t>
      </w:r>
      <w:bookmarkEnd w:id="6859"/>
    </w:p>
    <w:p w14:paraId="5D215B83" w14:textId="77777777" w:rsidR="000326A1" w:rsidRPr="00CF382F" w:rsidRDefault="000326A1" w:rsidP="000326A1">
      <w:pPr>
        <w:pStyle w:val="requirelevel1"/>
      </w:pPr>
      <w:r w:rsidRPr="00CF382F">
        <w:t>The uniformity of the contact thickness of the metal layers of the cell contact shall conform to the requirements of the interconnection process (as stated in the SCD-EPD) and the procurement specification of the supplier.</w:t>
      </w:r>
    </w:p>
    <w:p w14:paraId="63C08EFF" w14:textId="77777777" w:rsidR="000326A1" w:rsidRPr="00CF382F" w:rsidRDefault="00FC56A1" w:rsidP="000326A1">
      <w:pPr>
        <w:pStyle w:val="Heading3"/>
      </w:pPr>
      <w:bookmarkStart w:id="6860" w:name="_Ref174431215"/>
      <w:bookmarkStart w:id="6861" w:name="_Toc174962320"/>
      <w:bookmarkStart w:id="6862" w:name="_Toc201460151"/>
      <w:bookmarkStart w:id="6863" w:name="_Toc134195411"/>
      <w:r w:rsidRPr="00CF382F">
        <w:t xml:space="preserve">Contact thickness </w:t>
      </w:r>
      <w:r w:rsidR="000326A1" w:rsidRPr="00CF382F">
        <w:t>(CT)</w:t>
      </w:r>
      <w:bookmarkStart w:id="6864" w:name="ECSS_E_ST_20_08_0090787"/>
      <w:bookmarkEnd w:id="6860"/>
      <w:bookmarkEnd w:id="6861"/>
      <w:bookmarkEnd w:id="6862"/>
      <w:bookmarkEnd w:id="6864"/>
      <w:bookmarkEnd w:id="6863"/>
    </w:p>
    <w:p w14:paraId="6D3AC7BE" w14:textId="77777777" w:rsidR="000326A1" w:rsidRPr="00CF382F" w:rsidRDefault="000326A1" w:rsidP="000326A1">
      <w:pPr>
        <w:pStyle w:val="Heading4"/>
      </w:pPr>
      <w:bookmarkStart w:id="6865" w:name="_Toc174962321"/>
      <w:r w:rsidRPr="00CF382F">
        <w:t>Purpose</w:t>
      </w:r>
      <w:bookmarkStart w:id="6866" w:name="ECSS_E_ST_20_08_0090788"/>
      <w:bookmarkEnd w:id="6865"/>
      <w:bookmarkEnd w:id="6866"/>
    </w:p>
    <w:p w14:paraId="030DAE93" w14:textId="77777777" w:rsidR="000326A1" w:rsidRPr="00CF382F" w:rsidRDefault="000326A1">
      <w:pPr>
        <w:pStyle w:val="paragraph"/>
        <w:keepNext/>
        <w:pPrChange w:id="6867" w:author="Klaus Ehrlich [2]" w:date="2023-01-25T15:16:00Z">
          <w:pPr>
            <w:pStyle w:val="paragraph"/>
          </w:pPr>
        </w:pPrChange>
      </w:pPr>
      <w:bookmarkStart w:id="6868" w:name="ECSS_E_ST_20_08_0090789"/>
      <w:bookmarkEnd w:id="6868"/>
      <w:r w:rsidRPr="00CF382F">
        <w:t xml:space="preserve">The diode contact thickness test verifies the thickness of the diode contact during acceptance test. </w:t>
      </w:r>
    </w:p>
    <w:p w14:paraId="3EEEFC44" w14:textId="3EED8947" w:rsidR="000326A1" w:rsidRPr="00CF382F" w:rsidRDefault="000326A1" w:rsidP="00103E91">
      <w:pPr>
        <w:pStyle w:val="paragraph"/>
        <w:keepNext/>
      </w:pPr>
      <w:r w:rsidRPr="00CF382F">
        <w:t xml:space="preserve">The test applicable to integral protection diodes is </w:t>
      </w:r>
      <w:proofErr w:type="gramStart"/>
      <w:r w:rsidRPr="00CF382F">
        <w:t>similar to</w:t>
      </w:r>
      <w:proofErr w:type="gramEnd"/>
      <w:r w:rsidRPr="00CF382F">
        <w:t xml:space="preserve"> the test described in </w:t>
      </w:r>
      <w:r w:rsidR="00105116" w:rsidRPr="00CF382F">
        <w:t xml:space="preserve">clause </w:t>
      </w:r>
      <w:r w:rsidRPr="00CF382F">
        <w:fldChar w:fldCharType="begin"/>
      </w:r>
      <w:r w:rsidRPr="00CF382F">
        <w:instrText xml:space="preserve"> REF _Ref174429011 \n \h </w:instrText>
      </w:r>
      <w:r w:rsidRPr="00CF382F">
        <w:fldChar w:fldCharType="separate"/>
      </w:r>
      <w:r w:rsidR="009B059F">
        <w:t>7.5.10</w:t>
      </w:r>
      <w:r w:rsidRPr="00CF382F">
        <w:fldChar w:fldCharType="end"/>
      </w:r>
      <w:r w:rsidRPr="00CF382F">
        <w:t>.</w:t>
      </w:r>
    </w:p>
    <w:p w14:paraId="7150A5C1" w14:textId="77777777" w:rsidR="000326A1" w:rsidRPr="00CF382F" w:rsidRDefault="000326A1" w:rsidP="000326A1">
      <w:pPr>
        <w:pStyle w:val="Heading4"/>
      </w:pPr>
      <w:bookmarkStart w:id="6869" w:name="_Toc174962322"/>
      <w:r w:rsidRPr="00CF382F">
        <w:t>Process</w:t>
      </w:r>
      <w:bookmarkStart w:id="6870" w:name="ECSS_E_ST_20_08_0090790"/>
      <w:bookmarkEnd w:id="6869"/>
      <w:bookmarkEnd w:id="6870"/>
    </w:p>
    <w:p w14:paraId="3DF3C0EB" w14:textId="77777777" w:rsidR="006E169A" w:rsidRPr="00CF382F" w:rsidRDefault="006E169A" w:rsidP="006E169A">
      <w:pPr>
        <w:pStyle w:val="ECSSIEPUID"/>
        <w:rPr>
          <w:lang w:val="en-GB"/>
        </w:rPr>
      </w:pPr>
      <w:bookmarkStart w:id="6871" w:name="iepuid_ECSS_E_ST_20_08_0090752"/>
      <w:r w:rsidRPr="00CF382F">
        <w:rPr>
          <w:lang w:val="en-GB"/>
        </w:rPr>
        <w:t>ECSS-E-ST-20-08_0090752</w:t>
      </w:r>
      <w:bookmarkEnd w:id="6871"/>
    </w:p>
    <w:p w14:paraId="4B3CCF1D" w14:textId="77777777" w:rsidR="000326A1" w:rsidRPr="00CF382F" w:rsidRDefault="000326A1" w:rsidP="000326A1">
      <w:pPr>
        <w:pStyle w:val="requirelevel1"/>
      </w:pPr>
      <w:r w:rsidRPr="00CF382F">
        <w:t>The thickness of the diode metal contact in the interconnector weld area or on dedicated in</w:t>
      </w:r>
      <w:r w:rsidRPr="00CF382F">
        <w:rPr>
          <w:rFonts w:ascii="Century Schoolbook" w:hAnsi="Century Schoolbook"/>
        </w:rPr>
        <w:t>­</w:t>
      </w:r>
      <w:r w:rsidRPr="00CF382F">
        <w:t>process test samples shall be checked (either with a step-height profiler for instance a betascope or similar instrument).</w:t>
      </w:r>
    </w:p>
    <w:p w14:paraId="76E259E8" w14:textId="77777777" w:rsidR="000326A1" w:rsidRPr="00CF382F" w:rsidRDefault="000326A1" w:rsidP="000326A1">
      <w:pPr>
        <w:pStyle w:val="Heading4"/>
      </w:pPr>
      <w:bookmarkStart w:id="6872" w:name="_Toc174962323"/>
      <w:r w:rsidRPr="00CF382F">
        <w:t>Pass Fail Criteria</w:t>
      </w:r>
      <w:bookmarkStart w:id="6873" w:name="ECSS_E_ST_20_08_0090791"/>
      <w:bookmarkEnd w:id="6872"/>
      <w:bookmarkEnd w:id="6873"/>
    </w:p>
    <w:p w14:paraId="64A01955" w14:textId="77777777" w:rsidR="006E169A" w:rsidRPr="00CF382F" w:rsidRDefault="006E169A" w:rsidP="006E169A">
      <w:pPr>
        <w:pStyle w:val="ECSSIEPUID"/>
        <w:rPr>
          <w:lang w:val="en-GB"/>
        </w:rPr>
      </w:pPr>
      <w:bookmarkStart w:id="6874" w:name="iepuid_ECSS_E_ST_20_08_0090753"/>
      <w:r w:rsidRPr="00CF382F">
        <w:rPr>
          <w:lang w:val="en-GB"/>
        </w:rPr>
        <w:t>ECSS-E-ST-20-08_0090753</w:t>
      </w:r>
      <w:bookmarkEnd w:id="6874"/>
    </w:p>
    <w:p w14:paraId="6CF8BC0D" w14:textId="77777777" w:rsidR="000326A1" w:rsidRPr="00CF382F" w:rsidRDefault="000326A1" w:rsidP="000326A1">
      <w:pPr>
        <w:pStyle w:val="requirelevel1"/>
      </w:pPr>
      <w:r w:rsidRPr="00CF382F">
        <w:t>The thickness of the metal layers of the diode contacts shall conform to the requirements of the interconnection process (as stated in the SCD-EPD), and the certified procurement specification of the supplier.</w:t>
      </w:r>
    </w:p>
    <w:p w14:paraId="1D532753" w14:textId="77777777" w:rsidR="000326A1" w:rsidRPr="00CF382F" w:rsidRDefault="00FC56A1" w:rsidP="000326A1">
      <w:pPr>
        <w:pStyle w:val="Heading3"/>
      </w:pPr>
      <w:bookmarkStart w:id="6875" w:name="_Ref174431217"/>
      <w:bookmarkStart w:id="6876" w:name="_Toc174962324"/>
      <w:bookmarkStart w:id="6877" w:name="_Toc201460152"/>
      <w:bookmarkStart w:id="6878" w:name="_Toc134195412"/>
      <w:r w:rsidRPr="00CF382F">
        <w:t xml:space="preserve">Surface Finish </w:t>
      </w:r>
      <w:r w:rsidR="000326A1" w:rsidRPr="00CF382F">
        <w:t>(SF)</w:t>
      </w:r>
      <w:bookmarkStart w:id="6879" w:name="ECSS_E_ST_20_08_0090792"/>
      <w:bookmarkEnd w:id="6875"/>
      <w:bookmarkEnd w:id="6876"/>
      <w:bookmarkEnd w:id="6877"/>
      <w:bookmarkEnd w:id="6879"/>
      <w:bookmarkEnd w:id="6878"/>
    </w:p>
    <w:p w14:paraId="1A186483" w14:textId="77777777" w:rsidR="000326A1" w:rsidRPr="00CF382F" w:rsidRDefault="000326A1" w:rsidP="000326A1">
      <w:pPr>
        <w:pStyle w:val="Heading4"/>
      </w:pPr>
      <w:bookmarkStart w:id="6880" w:name="_Toc174962325"/>
      <w:r w:rsidRPr="00CF382F">
        <w:t>Purpose</w:t>
      </w:r>
      <w:bookmarkStart w:id="6881" w:name="ECSS_E_ST_20_08_0090793"/>
      <w:bookmarkEnd w:id="6880"/>
      <w:bookmarkEnd w:id="6881"/>
    </w:p>
    <w:p w14:paraId="34D4A266" w14:textId="77777777" w:rsidR="000326A1" w:rsidRPr="00CF382F" w:rsidRDefault="000326A1" w:rsidP="000326A1">
      <w:pPr>
        <w:pStyle w:val="paragraph"/>
      </w:pPr>
      <w:bookmarkStart w:id="6882" w:name="ECSS_E_ST_20_08_0090794"/>
      <w:bookmarkEnd w:id="6882"/>
      <w:r w:rsidRPr="00CF382F">
        <w:t xml:space="preserve">The diode surface finish test verifies the surface finish of the diode contacts. </w:t>
      </w:r>
    </w:p>
    <w:p w14:paraId="5C66EE5B" w14:textId="6C8AD667" w:rsidR="000326A1" w:rsidRPr="00CF382F" w:rsidRDefault="000326A1" w:rsidP="000326A1">
      <w:pPr>
        <w:pStyle w:val="paragraph"/>
      </w:pPr>
      <w:r w:rsidRPr="00CF382F">
        <w:t xml:space="preserve">The test applicable to integral protection diodes is </w:t>
      </w:r>
      <w:proofErr w:type="gramStart"/>
      <w:r w:rsidRPr="00CF382F">
        <w:t>similar to</w:t>
      </w:r>
      <w:proofErr w:type="gramEnd"/>
      <w:r w:rsidRPr="00CF382F">
        <w:t xml:space="preserve"> the test described in </w:t>
      </w:r>
      <w:r w:rsidR="00FC56A1" w:rsidRPr="00CF382F">
        <w:t xml:space="preserve">clause </w:t>
      </w:r>
      <w:r w:rsidRPr="00CF382F">
        <w:fldChar w:fldCharType="begin"/>
      </w:r>
      <w:r w:rsidRPr="00CF382F">
        <w:instrText xml:space="preserve"> REF _Ref174429504 \n \h </w:instrText>
      </w:r>
      <w:r w:rsidRPr="00CF382F">
        <w:fldChar w:fldCharType="separate"/>
      </w:r>
      <w:r w:rsidR="009B059F">
        <w:t>7.5.11</w:t>
      </w:r>
      <w:r w:rsidRPr="00CF382F">
        <w:fldChar w:fldCharType="end"/>
      </w:r>
      <w:r w:rsidRPr="00CF382F">
        <w:t>.</w:t>
      </w:r>
    </w:p>
    <w:p w14:paraId="73D307F3" w14:textId="77777777" w:rsidR="000326A1" w:rsidRPr="00CF382F" w:rsidRDefault="000326A1" w:rsidP="000326A1">
      <w:pPr>
        <w:pStyle w:val="Heading4"/>
      </w:pPr>
      <w:bookmarkStart w:id="6883" w:name="_Toc174962326"/>
      <w:r w:rsidRPr="00CF382F">
        <w:t>Process</w:t>
      </w:r>
      <w:bookmarkStart w:id="6884" w:name="ECSS_E_ST_20_08_0090795"/>
      <w:bookmarkEnd w:id="6883"/>
      <w:bookmarkEnd w:id="6884"/>
    </w:p>
    <w:p w14:paraId="01E4EEE4" w14:textId="77777777" w:rsidR="006E169A" w:rsidRPr="00CF382F" w:rsidRDefault="006E169A" w:rsidP="00C47DC6">
      <w:pPr>
        <w:pStyle w:val="ECSSIEPUID"/>
        <w:spacing w:before="240"/>
        <w:rPr>
          <w:lang w:val="en-GB"/>
        </w:rPr>
      </w:pPr>
      <w:bookmarkStart w:id="6885" w:name="iepuid_ECSS_E_ST_20_08_0090754"/>
      <w:r w:rsidRPr="00CF382F">
        <w:rPr>
          <w:lang w:val="en-GB"/>
        </w:rPr>
        <w:t>ECSS-E-ST-20-08_0090754</w:t>
      </w:r>
      <w:bookmarkEnd w:id="6885"/>
    </w:p>
    <w:p w14:paraId="46AD4CD0" w14:textId="77777777" w:rsidR="000326A1" w:rsidRPr="00CF382F" w:rsidRDefault="000326A1" w:rsidP="000326A1">
      <w:pPr>
        <w:pStyle w:val="requirelevel1"/>
      </w:pPr>
      <w:r w:rsidRPr="00CF382F">
        <w:t>The surface finish in the interconnector weld area shall be checked with a micro surface</w:t>
      </w:r>
      <w:r w:rsidR="006D3E99" w:rsidRPr="00CF382F">
        <w:t>-</w:t>
      </w:r>
      <w:r w:rsidRPr="00CF382F">
        <w:t>roughness tester.</w:t>
      </w:r>
    </w:p>
    <w:p w14:paraId="016892F2" w14:textId="77777777" w:rsidR="000326A1" w:rsidRPr="00CF382F" w:rsidRDefault="000326A1" w:rsidP="000326A1">
      <w:pPr>
        <w:pStyle w:val="Heading4"/>
      </w:pPr>
      <w:bookmarkStart w:id="6886" w:name="_Ref174445351"/>
      <w:bookmarkStart w:id="6887" w:name="_Toc174962327"/>
      <w:r w:rsidRPr="00CF382F">
        <w:t>Pass Fail Criteria</w:t>
      </w:r>
      <w:bookmarkStart w:id="6888" w:name="ECSS_E_ST_20_08_0090796"/>
      <w:bookmarkEnd w:id="6886"/>
      <w:bookmarkEnd w:id="6887"/>
      <w:bookmarkEnd w:id="6888"/>
    </w:p>
    <w:p w14:paraId="23DA0E0E" w14:textId="77777777" w:rsidR="006E169A" w:rsidRPr="00CF382F" w:rsidRDefault="006E169A" w:rsidP="00C47DC6">
      <w:pPr>
        <w:pStyle w:val="ECSSIEPUID"/>
        <w:spacing w:before="240"/>
        <w:rPr>
          <w:lang w:val="en-GB"/>
        </w:rPr>
      </w:pPr>
      <w:bookmarkStart w:id="6889" w:name="iepuid_ECSS_E_ST_20_08_0090755"/>
      <w:r w:rsidRPr="00CF382F">
        <w:rPr>
          <w:lang w:val="en-GB"/>
        </w:rPr>
        <w:t>ECSS-E-ST-20-08_0090755</w:t>
      </w:r>
      <w:bookmarkEnd w:id="6889"/>
    </w:p>
    <w:p w14:paraId="7F59F524" w14:textId="77777777" w:rsidR="000326A1" w:rsidRPr="00CF382F" w:rsidRDefault="000326A1" w:rsidP="000326A1">
      <w:pPr>
        <w:pStyle w:val="requirelevel1"/>
      </w:pPr>
      <w:r w:rsidRPr="00CF382F">
        <w:t>The surface finish of the metal layers of the diode contact shall conform to the requirements of the interconnection process (as stated in the SCD-EPD), and the certified procurement specification of the supplier.</w:t>
      </w:r>
    </w:p>
    <w:p w14:paraId="391E6B6A" w14:textId="77777777" w:rsidR="000326A1" w:rsidRPr="00CF382F" w:rsidRDefault="000326A1" w:rsidP="000326A1">
      <w:pPr>
        <w:pStyle w:val="Heading3"/>
      </w:pPr>
      <w:bookmarkStart w:id="6890" w:name="_Ref174438806"/>
      <w:bookmarkStart w:id="6891" w:name="_Toc174962328"/>
      <w:bookmarkStart w:id="6892" w:name="_Toc201460153"/>
      <w:bookmarkStart w:id="6893" w:name="_Toc134195413"/>
      <w:r w:rsidRPr="00CF382F">
        <w:t>Contact adherence (CA)</w:t>
      </w:r>
      <w:bookmarkStart w:id="6894" w:name="ECSS_E_ST_20_08_0090797"/>
      <w:bookmarkEnd w:id="6890"/>
      <w:bookmarkEnd w:id="6891"/>
      <w:bookmarkEnd w:id="6892"/>
      <w:bookmarkEnd w:id="6894"/>
      <w:bookmarkEnd w:id="6893"/>
    </w:p>
    <w:p w14:paraId="5F0B9101" w14:textId="77777777" w:rsidR="000326A1" w:rsidRPr="00CF382F" w:rsidRDefault="000326A1" w:rsidP="000326A1">
      <w:pPr>
        <w:pStyle w:val="Heading4"/>
      </w:pPr>
      <w:bookmarkStart w:id="6895" w:name="_Toc174962329"/>
      <w:r w:rsidRPr="00CF382F">
        <w:t>Purpose</w:t>
      </w:r>
      <w:bookmarkStart w:id="6896" w:name="ECSS_E_ST_20_08_0090798"/>
      <w:bookmarkEnd w:id="6895"/>
      <w:bookmarkEnd w:id="6896"/>
    </w:p>
    <w:p w14:paraId="59C6C8D9" w14:textId="77777777" w:rsidR="000326A1" w:rsidRPr="00CF382F" w:rsidRDefault="000326A1" w:rsidP="000326A1">
      <w:pPr>
        <w:pStyle w:val="paragraph"/>
      </w:pPr>
      <w:bookmarkStart w:id="6897" w:name="ECSS_E_ST_20_08_0090799"/>
      <w:bookmarkEnd w:id="6897"/>
      <w:r w:rsidRPr="00CF382F">
        <w:t xml:space="preserve">This test is performed to verify the durability of the contacts of the external protection diodes. </w:t>
      </w:r>
    </w:p>
    <w:p w14:paraId="3A1425D8" w14:textId="0B69B2C2" w:rsidR="000326A1" w:rsidRPr="00CF382F" w:rsidRDefault="000326A1" w:rsidP="000326A1">
      <w:pPr>
        <w:pStyle w:val="paragraph"/>
      </w:pPr>
      <w:r w:rsidRPr="00CF382F">
        <w:t xml:space="preserve">The test applicable to internal protection diodes is </w:t>
      </w:r>
      <w:proofErr w:type="gramStart"/>
      <w:r w:rsidRPr="00CF382F">
        <w:t>similar to</w:t>
      </w:r>
      <w:proofErr w:type="gramEnd"/>
      <w:r w:rsidRPr="00CF382F">
        <w:t xml:space="preserve"> the test described in </w:t>
      </w:r>
      <w:r w:rsidR="00FC56A1" w:rsidRPr="00CF382F">
        <w:t xml:space="preserve">clause </w:t>
      </w:r>
      <w:r w:rsidRPr="00CF382F">
        <w:fldChar w:fldCharType="begin"/>
      </w:r>
      <w:r w:rsidRPr="00CF382F">
        <w:instrText xml:space="preserve"> REF _Ref174429066 \n \h </w:instrText>
      </w:r>
      <w:r w:rsidRPr="00CF382F">
        <w:fldChar w:fldCharType="separate"/>
      </w:r>
      <w:r w:rsidR="009B059F">
        <w:t>7.5.8</w:t>
      </w:r>
      <w:r w:rsidRPr="00CF382F">
        <w:fldChar w:fldCharType="end"/>
      </w:r>
      <w:r w:rsidRPr="00CF382F">
        <w:t>.</w:t>
      </w:r>
    </w:p>
    <w:p w14:paraId="31FC905C" w14:textId="77777777" w:rsidR="000326A1" w:rsidRPr="00CF382F" w:rsidRDefault="000326A1" w:rsidP="000326A1">
      <w:pPr>
        <w:pStyle w:val="Heading4"/>
      </w:pPr>
      <w:bookmarkStart w:id="6898" w:name="_Toc174962330"/>
      <w:r w:rsidRPr="00CF382F">
        <w:t>Process</w:t>
      </w:r>
      <w:bookmarkStart w:id="6899" w:name="ECSS_E_ST_20_08_0090800"/>
      <w:bookmarkEnd w:id="6898"/>
      <w:bookmarkEnd w:id="6899"/>
    </w:p>
    <w:p w14:paraId="413AD870" w14:textId="77777777" w:rsidR="006E169A" w:rsidRPr="00CF382F" w:rsidRDefault="006E169A" w:rsidP="00C47DC6">
      <w:pPr>
        <w:pStyle w:val="ECSSIEPUID"/>
        <w:spacing w:before="240"/>
        <w:rPr>
          <w:lang w:val="en-GB"/>
        </w:rPr>
      </w:pPr>
      <w:bookmarkStart w:id="6900" w:name="iepuid_ECSS_E_ST_20_08_0090756"/>
      <w:r w:rsidRPr="00CF382F">
        <w:rPr>
          <w:lang w:val="en-GB"/>
        </w:rPr>
        <w:t>ECSS-E-ST-20-08_0090756</w:t>
      </w:r>
      <w:bookmarkEnd w:id="6900"/>
    </w:p>
    <w:p w14:paraId="098E1150" w14:textId="631F0BB9" w:rsidR="000326A1" w:rsidRPr="00CF382F" w:rsidRDefault="000326A1" w:rsidP="000326A1">
      <w:pPr>
        <w:pStyle w:val="requirelevel1"/>
      </w:pPr>
      <w:r w:rsidRPr="00CF382F">
        <w:t xml:space="preserve">All diodes shall be subjected to a coating adherence test on both </w:t>
      </w:r>
      <w:ins w:id="6901" w:author="Emilio Fernandez Lisbona [2]" w:date="2021-08-20T17:00:00Z">
        <w:r w:rsidR="00723D78" w:rsidRPr="00CF382F">
          <w:t xml:space="preserve">full </w:t>
        </w:r>
      </w:ins>
      <w:r w:rsidRPr="00CF382F">
        <w:t>sample faces.</w:t>
      </w:r>
    </w:p>
    <w:p w14:paraId="2A3AEEA0" w14:textId="77777777" w:rsidR="006E169A" w:rsidRPr="00CF382F" w:rsidRDefault="006E169A" w:rsidP="006E169A">
      <w:pPr>
        <w:pStyle w:val="ECSSIEPUID"/>
        <w:rPr>
          <w:lang w:val="en-GB"/>
        </w:rPr>
      </w:pPr>
      <w:bookmarkStart w:id="6902" w:name="iepuid_ECSS_E_ST_20_08_0090757"/>
      <w:r w:rsidRPr="00CF382F">
        <w:rPr>
          <w:lang w:val="en-GB"/>
        </w:rPr>
        <w:t>ECSS-E-ST-20-08_0090757</w:t>
      </w:r>
      <w:bookmarkEnd w:id="6902"/>
    </w:p>
    <w:p w14:paraId="31E12B52" w14:textId="77777777" w:rsidR="000326A1" w:rsidRPr="00CF382F" w:rsidRDefault="000326A1" w:rsidP="000326A1">
      <w:pPr>
        <w:pStyle w:val="requirelevel1"/>
      </w:pPr>
      <w:r w:rsidRPr="00CF382F">
        <w:t>Test method shall be established according to a standard which is mutually agreed with the customer.</w:t>
      </w:r>
    </w:p>
    <w:p w14:paraId="2647AF4C" w14:textId="182D83E6" w:rsidR="000326A1" w:rsidRPr="00CF382F" w:rsidRDefault="00D45EF1" w:rsidP="000326A1">
      <w:pPr>
        <w:pStyle w:val="NOTE"/>
        <w:rPr>
          <w:lang w:val="en-GB"/>
        </w:rPr>
      </w:pPr>
      <w:r w:rsidRPr="00CF382F">
        <w:rPr>
          <w:lang w:val="en-GB"/>
        </w:rPr>
        <w:t>Example of such standards are</w:t>
      </w:r>
      <w:r w:rsidR="000326A1" w:rsidRPr="00CF382F">
        <w:rPr>
          <w:lang w:val="en-GB"/>
        </w:rPr>
        <w:t xml:space="preserve"> </w:t>
      </w:r>
      <w:ins w:id="6903" w:author="Emilio Fernandez Lisbona [2]" w:date="2021-08-20T17:00:00Z">
        <w:r w:rsidR="000D46C6" w:rsidRPr="00CF382F">
          <w:rPr>
            <w:lang w:val="en-GB"/>
          </w:rPr>
          <w:t xml:space="preserve">MIL-M-13508, </w:t>
        </w:r>
      </w:ins>
      <w:r w:rsidR="000326A1" w:rsidRPr="00CF382F">
        <w:rPr>
          <w:lang w:val="en-GB"/>
        </w:rPr>
        <w:t>ISO 9211-4 or ECSS-Q-ST-70-13.</w:t>
      </w:r>
    </w:p>
    <w:p w14:paraId="271CCD87" w14:textId="77777777" w:rsidR="006E169A" w:rsidRPr="00CF382F" w:rsidRDefault="006E169A" w:rsidP="006E169A">
      <w:pPr>
        <w:pStyle w:val="ECSSIEPUID"/>
        <w:rPr>
          <w:lang w:val="en-GB"/>
        </w:rPr>
      </w:pPr>
      <w:bookmarkStart w:id="6904" w:name="iepuid_ECSS_E_ST_20_08_0090758"/>
      <w:r w:rsidRPr="00CF382F">
        <w:rPr>
          <w:lang w:val="en-GB"/>
        </w:rPr>
        <w:t>ECSS-E-ST-20-08_0090758</w:t>
      </w:r>
      <w:bookmarkEnd w:id="6904"/>
    </w:p>
    <w:p w14:paraId="1705827F" w14:textId="77777777" w:rsidR="000326A1" w:rsidRPr="00CF382F" w:rsidRDefault="000326A1" w:rsidP="000326A1">
      <w:pPr>
        <w:pStyle w:val="requirelevel1"/>
      </w:pPr>
      <w:r w:rsidRPr="00CF382F">
        <w:t xml:space="preserve">The adhesive tape used for this test shall be clear in colour with an adhesive </w:t>
      </w:r>
      <w:r w:rsidR="00765F0E" w:rsidRPr="00CF382F">
        <w:t>strength on steel of at least 0,</w:t>
      </w:r>
      <w:r w:rsidRPr="00CF382F">
        <w:t>28 N/mm.</w:t>
      </w:r>
    </w:p>
    <w:p w14:paraId="496BFC6E" w14:textId="72CB1976" w:rsidR="000326A1" w:rsidRPr="00CF382F" w:rsidRDefault="00D45EF1" w:rsidP="000326A1">
      <w:pPr>
        <w:pStyle w:val="NOTE"/>
        <w:rPr>
          <w:lang w:val="en-GB"/>
        </w:rPr>
      </w:pPr>
      <w:r w:rsidRPr="00CF382F">
        <w:rPr>
          <w:lang w:val="en-GB"/>
        </w:rPr>
        <w:t>Example of a standard that can be used to m</w:t>
      </w:r>
      <w:r w:rsidR="000326A1" w:rsidRPr="00CF382F">
        <w:rPr>
          <w:lang w:val="en-GB"/>
        </w:rPr>
        <w:t>easure</w:t>
      </w:r>
      <w:r w:rsidRPr="00CF382F">
        <w:rPr>
          <w:lang w:val="en-GB"/>
        </w:rPr>
        <w:t xml:space="preserve"> the strength is</w:t>
      </w:r>
      <w:r w:rsidR="000326A1" w:rsidRPr="00CF382F">
        <w:rPr>
          <w:lang w:val="en-GB"/>
        </w:rPr>
        <w:t xml:space="preserve"> EN</w:t>
      </w:r>
      <w:r w:rsidR="00317B72" w:rsidRPr="00CF382F">
        <w:rPr>
          <w:lang w:val="en-GB"/>
        </w:rPr>
        <w:t> </w:t>
      </w:r>
      <w:r w:rsidR="000326A1" w:rsidRPr="00CF382F">
        <w:rPr>
          <w:lang w:val="en-GB"/>
        </w:rPr>
        <w:t>1939</w:t>
      </w:r>
      <w:r w:rsidRPr="00CF382F">
        <w:rPr>
          <w:lang w:val="en-GB"/>
        </w:rPr>
        <w:t>.</w:t>
      </w:r>
    </w:p>
    <w:p w14:paraId="4EBFEDF0" w14:textId="77777777" w:rsidR="006E169A" w:rsidRPr="00CF382F" w:rsidRDefault="006E169A" w:rsidP="006E169A">
      <w:pPr>
        <w:pStyle w:val="ECSSIEPUID"/>
        <w:rPr>
          <w:lang w:val="en-GB"/>
        </w:rPr>
      </w:pPr>
      <w:bookmarkStart w:id="6905" w:name="iepuid_ECSS_E_ST_20_08_0090759"/>
      <w:r w:rsidRPr="00CF382F">
        <w:rPr>
          <w:lang w:val="en-GB"/>
        </w:rPr>
        <w:t>ECSS-E-ST-20-08_0090759</w:t>
      </w:r>
      <w:bookmarkEnd w:id="6905"/>
    </w:p>
    <w:p w14:paraId="3417F232" w14:textId="7843AF39" w:rsidR="000326A1" w:rsidRPr="00CF382F" w:rsidRDefault="000326A1" w:rsidP="000326A1">
      <w:pPr>
        <w:pStyle w:val="requirelevel1"/>
      </w:pPr>
      <w:del w:id="6906" w:author="Klaus Ehrlich" w:date="2021-12-09T16:41:00Z">
        <w:r w:rsidRPr="00CF382F" w:rsidDel="0092085C">
          <w:delText>It shall be assured that t</w:delText>
        </w:r>
      </w:del>
      <w:ins w:id="6907" w:author="Klaus Ehrlich" w:date="2021-12-09T16:41:00Z">
        <w:r w:rsidR="0092085C" w:rsidRPr="00CF382F">
          <w:t>T</w:t>
        </w:r>
      </w:ins>
      <w:r w:rsidRPr="00CF382F">
        <w:t xml:space="preserve">he adhesion of the used tape </w:t>
      </w:r>
      <w:ins w:id="6908" w:author="Klaus Ehrlich" w:date="2021-12-09T16:41:00Z">
        <w:r w:rsidR="0092085C" w:rsidRPr="00CF382F">
          <w:t>shall be</w:t>
        </w:r>
      </w:ins>
      <w:del w:id="6909" w:author="Klaus Ehrlich" w:date="2021-12-09T16:42:00Z">
        <w:r w:rsidRPr="00CF382F" w:rsidDel="0092085C">
          <w:delText>is</w:delText>
        </w:r>
      </w:del>
      <w:r w:rsidRPr="00CF382F">
        <w:t xml:space="preserve"> within a tolerance of + 10 %.</w:t>
      </w:r>
    </w:p>
    <w:p w14:paraId="15B3321F" w14:textId="77777777" w:rsidR="006E169A" w:rsidRPr="00CF382F" w:rsidRDefault="006E169A" w:rsidP="006E169A">
      <w:pPr>
        <w:pStyle w:val="ECSSIEPUID"/>
        <w:rPr>
          <w:lang w:val="en-GB"/>
        </w:rPr>
      </w:pPr>
      <w:bookmarkStart w:id="6910" w:name="iepuid_ECSS_E_ST_20_08_0090760"/>
      <w:r w:rsidRPr="00CF382F">
        <w:rPr>
          <w:lang w:val="en-GB"/>
        </w:rPr>
        <w:t>ECSS-E-ST-20-08_0090760</w:t>
      </w:r>
      <w:bookmarkEnd w:id="6910"/>
    </w:p>
    <w:p w14:paraId="16968D74" w14:textId="7C472FAD" w:rsidR="000326A1" w:rsidRPr="00CF382F" w:rsidRDefault="000326A1" w:rsidP="000326A1">
      <w:pPr>
        <w:pStyle w:val="requirelevel1"/>
      </w:pPr>
      <w:r w:rsidRPr="00CF382F">
        <w:t xml:space="preserve">Any visible delamination of parts of the contacts shall not exceed the limits specified in </w:t>
      </w:r>
      <w:r w:rsidR="00FC56A1" w:rsidRPr="00CF382F">
        <w:t xml:space="preserve">clause </w:t>
      </w:r>
      <w:r w:rsidRPr="00CF382F">
        <w:fldChar w:fldCharType="begin"/>
      </w:r>
      <w:r w:rsidRPr="00CF382F">
        <w:instrText xml:space="preserve"> REF _Ref174439229 \n \h </w:instrText>
      </w:r>
      <w:r w:rsidRPr="00CF382F">
        <w:fldChar w:fldCharType="separate"/>
      </w:r>
      <w:r w:rsidR="009B059F">
        <w:t>9.6.2.5</w:t>
      </w:r>
      <w:r w:rsidRPr="00CF382F">
        <w:fldChar w:fldCharType="end"/>
      </w:r>
      <w:r w:rsidRPr="00CF382F">
        <w:t xml:space="preserve">. </w:t>
      </w:r>
    </w:p>
    <w:p w14:paraId="28BD6BD7" w14:textId="77777777" w:rsidR="000326A1" w:rsidRPr="00CF382F" w:rsidRDefault="000326A1" w:rsidP="000326A1">
      <w:pPr>
        <w:pStyle w:val="Heading3"/>
      </w:pPr>
      <w:bookmarkStart w:id="6911" w:name="_Ref174431284"/>
      <w:bookmarkStart w:id="6912" w:name="_Toc174962331"/>
      <w:bookmarkStart w:id="6913" w:name="_Toc201460154"/>
      <w:bookmarkStart w:id="6914" w:name="_Toc134195414"/>
      <w:r w:rsidRPr="00CF382F">
        <w:t>Pull test (PT)</w:t>
      </w:r>
      <w:bookmarkStart w:id="6915" w:name="ECSS_E_ST_20_08_0090801"/>
      <w:bookmarkEnd w:id="6911"/>
      <w:bookmarkEnd w:id="6912"/>
      <w:bookmarkEnd w:id="6913"/>
      <w:bookmarkEnd w:id="6915"/>
      <w:bookmarkEnd w:id="6914"/>
    </w:p>
    <w:p w14:paraId="05DEE2A3" w14:textId="77777777" w:rsidR="000326A1" w:rsidRPr="00CF382F" w:rsidRDefault="000326A1" w:rsidP="000326A1">
      <w:pPr>
        <w:pStyle w:val="Heading4"/>
      </w:pPr>
      <w:bookmarkStart w:id="6916" w:name="_Toc174962332"/>
      <w:r w:rsidRPr="00CF382F">
        <w:t>Purpose</w:t>
      </w:r>
      <w:bookmarkStart w:id="6917" w:name="ECSS_E_ST_20_08_0090802"/>
      <w:bookmarkEnd w:id="6916"/>
      <w:bookmarkEnd w:id="6917"/>
    </w:p>
    <w:p w14:paraId="52A93E49" w14:textId="77777777" w:rsidR="000326A1" w:rsidRPr="00CF382F" w:rsidRDefault="000326A1">
      <w:pPr>
        <w:pStyle w:val="paragraph"/>
        <w:keepNext/>
        <w:pPrChange w:id="6918" w:author="Klaus Ehrlich [2]" w:date="2023-01-25T15:17:00Z">
          <w:pPr>
            <w:pStyle w:val="paragraph"/>
          </w:pPr>
        </w:pPrChange>
      </w:pPr>
      <w:bookmarkStart w:id="6919" w:name="ECSS_E_ST_20_08_0090803"/>
      <w:bookmarkEnd w:id="6919"/>
      <w:r w:rsidRPr="00CF382F">
        <w:t xml:space="preserve">The objective of the pull test is to check the bond strength of the positive and negative contacts under mechanical and environmental stress. </w:t>
      </w:r>
    </w:p>
    <w:p w14:paraId="41C763C4" w14:textId="77777777" w:rsidR="000326A1" w:rsidRPr="00CF382F" w:rsidRDefault="000326A1" w:rsidP="000326A1">
      <w:pPr>
        <w:pStyle w:val="Heading4"/>
      </w:pPr>
      <w:bookmarkStart w:id="6920" w:name="_Toc174872359"/>
      <w:bookmarkStart w:id="6921" w:name="_Toc174873113"/>
      <w:bookmarkStart w:id="6922" w:name="_Toc174962333"/>
      <w:bookmarkEnd w:id="6920"/>
      <w:bookmarkEnd w:id="6921"/>
      <w:r w:rsidRPr="00CF382F">
        <w:t>Process</w:t>
      </w:r>
      <w:bookmarkStart w:id="6923" w:name="ECSS_E_ST_20_08_0090804"/>
      <w:bookmarkEnd w:id="6922"/>
      <w:bookmarkEnd w:id="6923"/>
    </w:p>
    <w:p w14:paraId="194B299A" w14:textId="77777777" w:rsidR="006E169A" w:rsidRPr="00CF382F" w:rsidRDefault="006E169A" w:rsidP="006E169A">
      <w:pPr>
        <w:pStyle w:val="ECSSIEPUID"/>
        <w:rPr>
          <w:lang w:val="en-GB"/>
        </w:rPr>
      </w:pPr>
      <w:bookmarkStart w:id="6924" w:name="iepuid_ECSS_E_ST_20_08_0090761"/>
      <w:r w:rsidRPr="00CF382F">
        <w:rPr>
          <w:lang w:val="en-GB"/>
        </w:rPr>
        <w:t>ECSS-E-ST-20-08_0090761</w:t>
      </w:r>
      <w:bookmarkEnd w:id="6924"/>
    </w:p>
    <w:p w14:paraId="7387B2CA" w14:textId="16915EFD" w:rsidR="000326A1" w:rsidRPr="00CF382F" w:rsidRDefault="000326A1" w:rsidP="000326A1">
      <w:pPr>
        <w:pStyle w:val="requirelevel1"/>
      </w:pPr>
      <w:r w:rsidRPr="00CF382F">
        <w:t xml:space="preserve">A gradually increasing pull force shall be applied </w:t>
      </w:r>
      <w:ins w:id="6925" w:author="Emilio Fernandez Lisbona [2]" w:date="2021-08-20T17:02:00Z">
        <w:r w:rsidR="00F50250" w:rsidRPr="00CF382F">
          <w:t>to the interconnector separately for each interconnector tab</w:t>
        </w:r>
      </w:ins>
      <w:del w:id="6926" w:author="Emilio Fernandez Lisbona [2]" w:date="2021-08-20T17:02:00Z">
        <w:r w:rsidRPr="00CF382F" w:rsidDel="00F50250">
          <w:delText>to the interconnector tabs</w:delText>
        </w:r>
      </w:del>
      <w:r w:rsidRPr="00CF382F">
        <w:t xml:space="preserve"> at a pull speed as stated in the SCD-BSC or SCD-EPD.</w:t>
      </w:r>
    </w:p>
    <w:p w14:paraId="37E2D1EA" w14:textId="77777777" w:rsidR="006E169A" w:rsidRPr="00CF382F" w:rsidRDefault="006E169A" w:rsidP="006E169A">
      <w:pPr>
        <w:pStyle w:val="ECSSIEPUID"/>
        <w:rPr>
          <w:lang w:val="en-GB"/>
        </w:rPr>
      </w:pPr>
      <w:bookmarkStart w:id="6927" w:name="iepuid_ECSS_E_ST_20_08_0090762"/>
      <w:r w:rsidRPr="00CF382F">
        <w:rPr>
          <w:lang w:val="en-GB"/>
        </w:rPr>
        <w:t>ECSS-E-ST-20-08_0090762</w:t>
      </w:r>
      <w:bookmarkEnd w:id="6927"/>
    </w:p>
    <w:p w14:paraId="139BD274" w14:textId="00E8E412" w:rsidR="000326A1" w:rsidRPr="00CF382F" w:rsidRDefault="000326A1" w:rsidP="000326A1">
      <w:pPr>
        <w:pStyle w:val="requirelevel1"/>
      </w:pPr>
      <w:r w:rsidRPr="00CF382F">
        <w:t>The ultimate pull strength of each tab shall be as stated in the SCD-BSC or SCD-EPD</w:t>
      </w:r>
      <w:ins w:id="6928" w:author="Emilio Fernandez Lisbona [2]" w:date="2021-08-20T17:03:00Z">
        <w:r w:rsidR="00F50250" w:rsidRPr="00CF382F">
          <w:t>, considering the number of pulled tabs and their widths</w:t>
        </w:r>
      </w:ins>
      <w:r w:rsidRPr="00CF382F">
        <w:t>.</w:t>
      </w:r>
    </w:p>
    <w:p w14:paraId="5BE57AD0" w14:textId="77777777" w:rsidR="006E169A" w:rsidRPr="00CF382F" w:rsidRDefault="006E169A" w:rsidP="006E169A">
      <w:pPr>
        <w:pStyle w:val="ECSSIEPUID"/>
        <w:rPr>
          <w:lang w:val="en-GB"/>
        </w:rPr>
      </w:pPr>
      <w:bookmarkStart w:id="6929" w:name="iepuid_ECSS_E_ST_20_08_0090763"/>
      <w:r w:rsidRPr="00CF382F">
        <w:rPr>
          <w:lang w:val="en-GB"/>
        </w:rPr>
        <w:t>ECSS-E-ST-20-08_0090763</w:t>
      </w:r>
      <w:bookmarkEnd w:id="6929"/>
    </w:p>
    <w:p w14:paraId="0DA57321" w14:textId="33F5679D" w:rsidR="000326A1" w:rsidRPr="00CF382F" w:rsidRDefault="000326A1" w:rsidP="000326A1">
      <w:pPr>
        <w:pStyle w:val="requirelevel1"/>
      </w:pPr>
      <w:r w:rsidRPr="00CF382F">
        <w:t>The pull</w:t>
      </w:r>
      <w:r w:rsidR="00765F0E" w:rsidRPr="00CF382F">
        <w:t xml:space="preserve"> direction that either can be 0</w:t>
      </w:r>
      <w:r w:rsidR="00765F0E" w:rsidRPr="00CF382F">
        <w:sym w:font="Symbol" w:char="F0B0"/>
      </w:r>
      <w:r w:rsidRPr="00CF382F">
        <w:t>, 45</w:t>
      </w:r>
      <w:r w:rsidR="00765F0E" w:rsidRPr="00CF382F">
        <w:sym w:font="Symbol" w:char="F0B0"/>
      </w:r>
      <w:r w:rsidR="00765F0E" w:rsidRPr="00CF382F">
        <w:t xml:space="preserve"> or 90</w:t>
      </w:r>
      <w:r w:rsidR="00765F0E" w:rsidRPr="00CF382F">
        <w:sym w:font="Symbol" w:char="F0B0"/>
      </w:r>
      <w:r w:rsidRPr="00CF382F">
        <w:t xml:space="preserve"> shall be as stated in the SCD-BSC or SCD-EPD.</w:t>
      </w:r>
    </w:p>
    <w:p w14:paraId="38EEC05B" w14:textId="41699635" w:rsidR="00F966C4" w:rsidRDefault="00F966C4">
      <w:pPr>
        <w:pStyle w:val="ECSSIEPUID"/>
        <w:rPr>
          <w:ins w:id="6930" w:author="Klaus Ehrlich [2]" w:date="2023-05-04T14:07:00Z"/>
        </w:rPr>
        <w:pPrChange w:id="6931" w:author="Klaus Ehrlich [2]" w:date="2023-05-04T14:07:00Z">
          <w:pPr>
            <w:pStyle w:val="requirelevel1"/>
          </w:pPr>
        </w:pPrChange>
      </w:pPr>
      <w:bookmarkStart w:id="6932" w:name="iepuid_ECSS_E_ST_20_08_0091156"/>
      <w:ins w:id="6933" w:author="Klaus Ehrlich [2]" w:date="2023-05-04T14:07:00Z">
        <w:r>
          <w:t>ECSS-E-ST-20-08_009115</w:t>
        </w:r>
        <w:r w:rsidR="003B3367">
          <w:t>6</w:t>
        </w:r>
        <w:bookmarkEnd w:id="6932"/>
      </w:ins>
    </w:p>
    <w:p w14:paraId="6894C5BA" w14:textId="706B1650" w:rsidR="00F50250" w:rsidRPr="00CF382F" w:rsidRDefault="00F50250" w:rsidP="000326A1">
      <w:pPr>
        <w:pStyle w:val="requirelevel1"/>
        <w:rPr>
          <w:ins w:id="6934" w:author="Klaus Ehrlich" w:date="2021-11-09T11:45:00Z"/>
        </w:rPr>
      </w:pPr>
      <w:ins w:id="6935" w:author="Emilio Fernandez Lisbona [2]" w:date="2021-08-20T17:04:00Z">
        <w:r w:rsidRPr="00CF382F">
          <w:t>The type of failure shall be recorded</w:t>
        </w:r>
      </w:ins>
      <w:ins w:id="6936" w:author="Klaus Ehrlich" w:date="2021-12-06T11:11:00Z">
        <w:r w:rsidR="00A9340A" w:rsidRPr="00CF382F">
          <w:t xml:space="preserve"> in the data documentation package </w:t>
        </w:r>
      </w:ins>
      <w:ins w:id="6937" w:author="Klaus Ehrlich" w:date="2021-12-06T11:12:00Z">
        <w:r w:rsidR="00A9340A" w:rsidRPr="00CF382F">
          <w:t xml:space="preserve">(DDP) as </w:t>
        </w:r>
        <w:r w:rsidR="0030252D" w:rsidRPr="00CF382F">
          <w:t>spe</w:t>
        </w:r>
      </w:ins>
      <w:ins w:id="6938" w:author="Klaus Ehrlich" w:date="2021-12-06T11:13:00Z">
        <w:r w:rsidR="0030252D" w:rsidRPr="00CF382F">
          <w:t xml:space="preserve">cified in clause </w:t>
        </w:r>
        <w:r w:rsidR="0030252D" w:rsidRPr="00CF382F">
          <w:fldChar w:fldCharType="begin"/>
        </w:r>
        <w:r w:rsidR="0030252D" w:rsidRPr="00CF382F">
          <w:instrText xml:space="preserve"> REF _Ref174436110 \w \h </w:instrText>
        </w:r>
      </w:ins>
      <w:r w:rsidR="0030252D" w:rsidRPr="00CF382F">
        <w:fldChar w:fldCharType="separate"/>
      </w:r>
      <w:r w:rsidR="009B059F">
        <w:t>9.8</w:t>
      </w:r>
      <w:ins w:id="6939" w:author="Klaus Ehrlich" w:date="2021-12-06T11:13:00Z">
        <w:r w:rsidR="0030252D" w:rsidRPr="00CF382F">
          <w:fldChar w:fldCharType="end"/>
        </w:r>
      </w:ins>
      <w:ins w:id="6940" w:author="Klaus Ehrlich" w:date="2021-11-09T11:45:00Z">
        <w:r w:rsidR="004D6241" w:rsidRPr="00CF382F">
          <w:t>.</w:t>
        </w:r>
      </w:ins>
    </w:p>
    <w:p w14:paraId="1F3E6C3E" w14:textId="77777777" w:rsidR="000326A1" w:rsidRPr="00CF382F" w:rsidRDefault="000326A1" w:rsidP="00C47DC6">
      <w:pPr>
        <w:pStyle w:val="Heading3"/>
        <w:pageBreakBefore/>
      </w:pPr>
      <w:bookmarkStart w:id="6941" w:name="_Ref174438810"/>
      <w:bookmarkStart w:id="6942" w:name="_Toc174962334"/>
      <w:bookmarkStart w:id="6943" w:name="_Toc201460155"/>
      <w:bookmarkStart w:id="6944" w:name="_Toc134195415"/>
      <w:r w:rsidRPr="00CF382F">
        <w:t>Electron irradiation (EI)</w:t>
      </w:r>
      <w:bookmarkStart w:id="6945" w:name="ECSS_E_ST_20_08_0090805"/>
      <w:bookmarkEnd w:id="6941"/>
      <w:bookmarkEnd w:id="6942"/>
      <w:bookmarkEnd w:id="6943"/>
      <w:bookmarkEnd w:id="6945"/>
      <w:bookmarkEnd w:id="6944"/>
    </w:p>
    <w:p w14:paraId="38CB434B" w14:textId="77777777" w:rsidR="000326A1" w:rsidRPr="00CF382F" w:rsidRDefault="000326A1" w:rsidP="000326A1">
      <w:pPr>
        <w:pStyle w:val="Heading4"/>
      </w:pPr>
      <w:bookmarkStart w:id="6946" w:name="_Toc174962335"/>
      <w:r w:rsidRPr="00CF382F">
        <w:t>Purpose</w:t>
      </w:r>
      <w:bookmarkStart w:id="6947" w:name="ECSS_E_ST_20_08_0090806"/>
      <w:bookmarkEnd w:id="6946"/>
      <w:bookmarkEnd w:id="6947"/>
    </w:p>
    <w:p w14:paraId="68E153A2" w14:textId="660291C3" w:rsidR="000326A1" w:rsidRPr="00CF382F" w:rsidRDefault="000326A1" w:rsidP="000326A1">
      <w:pPr>
        <w:pStyle w:val="paragraph"/>
      </w:pPr>
      <w:bookmarkStart w:id="6948" w:name="ECSS_E_ST_20_08_0090807"/>
      <w:bookmarkEnd w:id="6948"/>
      <w:r w:rsidRPr="00CF382F">
        <w:t xml:space="preserve">This test is an accelerated life test to check the protection diode performance degradation under electron particle irradiation. The test described hereafter is only applied on the external protection diodes. Integral protection diodes are irradiated as part of the bare solar cell irradiation test, clause </w:t>
      </w:r>
      <w:r w:rsidRPr="00CF382F">
        <w:fldChar w:fldCharType="begin"/>
      </w:r>
      <w:r w:rsidRPr="00CF382F">
        <w:instrText xml:space="preserve"> REF _Ref174429514 \n \h </w:instrText>
      </w:r>
      <w:r w:rsidRPr="00CF382F">
        <w:fldChar w:fldCharType="separate"/>
      </w:r>
      <w:r w:rsidR="009B059F">
        <w:t>7.5.13</w:t>
      </w:r>
      <w:r w:rsidRPr="00CF382F">
        <w:fldChar w:fldCharType="end"/>
      </w:r>
      <w:r w:rsidRPr="00CF382F">
        <w:t>.</w:t>
      </w:r>
    </w:p>
    <w:p w14:paraId="27526151" w14:textId="77777777" w:rsidR="000326A1" w:rsidRPr="00CF382F" w:rsidRDefault="000326A1" w:rsidP="000326A1">
      <w:pPr>
        <w:pStyle w:val="Heading4"/>
      </w:pPr>
      <w:bookmarkStart w:id="6949" w:name="_Ref174445548"/>
      <w:bookmarkStart w:id="6950" w:name="_Toc174962336"/>
      <w:r w:rsidRPr="00CF382F">
        <w:t>Process</w:t>
      </w:r>
      <w:bookmarkStart w:id="6951" w:name="ECSS_E_ST_20_08_0090808"/>
      <w:bookmarkEnd w:id="6949"/>
      <w:bookmarkEnd w:id="6950"/>
      <w:bookmarkEnd w:id="6951"/>
    </w:p>
    <w:p w14:paraId="1E6C36BF" w14:textId="77777777" w:rsidR="006E169A" w:rsidRPr="00CF382F" w:rsidRDefault="006E169A" w:rsidP="0054021A">
      <w:pPr>
        <w:pStyle w:val="ECSSIEPUID"/>
        <w:spacing w:before="240"/>
        <w:rPr>
          <w:lang w:val="en-GB"/>
        </w:rPr>
      </w:pPr>
      <w:bookmarkStart w:id="6952" w:name="iepuid_ECSS_E_ST_20_08_0090764"/>
      <w:r w:rsidRPr="00CF382F">
        <w:rPr>
          <w:lang w:val="en-GB"/>
        </w:rPr>
        <w:t>ECSS-E-ST-20-08_0090764</w:t>
      </w:r>
      <w:bookmarkEnd w:id="6952"/>
    </w:p>
    <w:p w14:paraId="387CFA74" w14:textId="77777777" w:rsidR="000326A1" w:rsidRPr="00CF382F" w:rsidRDefault="000326A1" w:rsidP="000326A1">
      <w:pPr>
        <w:pStyle w:val="requirelevel1"/>
      </w:pPr>
      <w:r w:rsidRPr="00CF382F">
        <w:t>The external protection diodes shall be subjected to 1 MeV electron irradiation.</w:t>
      </w:r>
    </w:p>
    <w:p w14:paraId="2DA10F68" w14:textId="1905ED15" w:rsidR="000326A1" w:rsidRPr="00CF382F" w:rsidRDefault="000326A1" w:rsidP="000326A1">
      <w:pPr>
        <w:pStyle w:val="NOTE"/>
        <w:rPr>
          <w:lang w:val="en-GB"/>
        </w:rPr>
      </w:pPr>
      <w:r w:rsidRPr="00CF382F">
        <w:rPr>
          <w:lang w:val="en-GB"/>
        </w:rPr>
        <w:t>ISO</w:t>
      </w:r>
      <w:r w:rsidR="00D26817" w:rsidRPr="00CF382F">
        <w:rPr>
          <w:lang w:val="en-GB"/>
        </w:rPr>
        <w:t> </w:t>
      </w:r>
      <w:r w:rsidRPr="00CF382F">
        <w:rPr>
          <w:lang w:val="en-GB"/>
        </w:rPr>
        <w:t>23038 outlines a methodology to perform this test.</w:t>
      </w:r>
    </w:p>
    <w:p w14:paraId="16D8C567" w14:textId="77777777" w:rsidR="006E169A" w:rsidRPr="00CF382F" w:rsidRDefault="006E169A" w:rsidP="0054021A">
      <w:pPr>
        <w:pStyle w:val="ECSSIEPUID"/>
        <w:spacing w:before="240"/>
        <w:rPr>
          <w:lang w:val="en-GB"/>
        </w:rPr>
      </w:pPr>
      <w:bookmarkStart w:id="6953" w:name="iepuid_ECSS_E_ST_20_08_0090765"/>
      <w:r w:rsidRPr="00CF382F">
        <w:rPr>
          <w:lang w:val="en-GB"/>
        </w:rPr>
        <w:t>ECSS-E-ST-20-08_0090765</w:t>
      </w:r>
      <w:bookmarkEnd w:id="6953"/>
    </w:p>
    <w:p w14:paraId="1519B1E0" w14:textId="77777777" w:rsidR="000326A1" w:rsidRPr="00CF382F" w:rsidRDefault="000326A1" w:rsidP="000326A1">
      <w:pPr>
        <w:pStyle w:val="requirelevel1"/>
      </w:pPr>
      <w:r w:rsidRPr="00CF382F">
        <w:t xml:space="preserve">The flux density and energy shall be uniform over the cell area within </w:t>
      </w:r>
      <w:r w:rsidR="00581E05" w:rsidRPr="00CF382F">
        <w:sym w:font="Symbol" w:char="F0B1"/>
      </w:r>
      <w:r w:rsidRPr="00CF382F">
        <w:t xml:space="preserve">10 %. </w:t>
      </w:r>
    </w:p>
    <w:p w14:paraId="15C98D5C" w14:textId="77777777" w:rsidR="006E169A" w:rsidRPr="00CF382F" w:rsidRDefault="006E169A" w:rsidP="0054021A">
      <w:pPr>
        <w:pStyle w:val="ECSSIEPUID"/>
        <w:spacing w:before="240"/>
        <w:rPr>
          <w:lang w:val="en-GB"/>
        </w:rPr>
      </w:pPr>
      <w:bookmarkStart w:id="6954" w:name="iepuid_ECSS_E_ST_20_08_0090766"/>
      <w:r w:rsidRPr="00CF382F">
        <w:rPr>
          <w:lang w:val="en-GB"/>
        </w:rPr>
        <w:t>ECSS-E-ST-20-08_0090766</w:t>
      </w:r>
      <w:bookmarkEnd w:id="6954"/>
    </w:p>
    <w:p w14:paraId="7040B1A0" w14:textId="77777777" w:rsidR="000326A1" w:rsidRPr="00CF382F" w:rsidRDefault="000326A1" w:rsidP="000326A1">
      <w:pPr>
        <w:pStyle w:val="requirelevel1"/>
      </w:pPr>
      <w:r w:rsidRPr="00CF382F">
        <w:t>During irradiation, the test samples shall be protected from oxidation, using either vacuum (below 10</w:t>
      </w:r>
      <w:r w:rsidRPr="00CF382F">
        <w:rPr>
          <w:vertAlign w:val="superscript"/>
        </w:rPr>
        <w:t>-3</w:t>
      </w:r>
      <w:r w:rsidRPr="00CF382F">
        <w:t xml:space="preserve"> Pa) or a dry atmosphere of nitrogen or argon at a temperature of (20 </w:t>
      </w:r>
      <w:r w:rsidR="00581E05" w:rsidRPr="00CF382F">
        <w:sym w:font="Symbol" w:char="F0B1"/>
      </w:r>
      <w:r w:rsidRPr="00CF382F">
        <w:t xml:space="preserve"> 10) </w:t>
      </w:r>
      <w:r w:rsidR="009447EC" w:rsidRPr="00CF382F">
        <w:rPr>
          <w:rFonts w:ascii="Symbol" w:hAnsi="Symbol"/>
        </w:rPr>
        <w:t></w:t>
      </w:r>
      <w:r w:rsidRPr="00CF382F">
        <w:t>C.</w:t>
      </w:r>
    </w:p>
    <w:p w14:paraId="7CEB3198" w14:textId="77777777" w:rsidR="006E169A" w:rsidRPr="00CF382F" w:rsidRDefault="006E169A" w:rsidP="006E169A">
      <w:pPr>
        <w:pStyle w:val="ECSSIEPUID"/>
        <w:rPr>
          <w:lang w:val="en-GB"/>
        </w:rPr>
      </w:pPr>
      <w:bookmarkStart w:id="6955" w:name="iepuid_ECSS_E_ST_20_08_0090767"/>
      <w:r w:rsidRPr="00CF382F">
        <w:rPr>
          <w:lang w:val="en-GB"/>
        </w:rPr>
        <w:t>ECSS-E-ST-20-08_0090767</w:t>
      </w:r>
      <w:bookmarkEnd w:id="6955"/>
    </w:p>
    <w:p w14:paraId="65DA98C4" w14:textId="77777777" w:rsidR="000326A1" w:rsidRPr="00CF382F" w:rsidRDefault="000326A1" w:rsidP="000326A1">
      <w:pPr>
        <w:pStyle w:val="requirelevel1"/>
      </w:pPr>
      <w:r w:rsidRPr="00CF382F">
        <w:t>The nominal rate shall be lower than 5 </w:t>
      </w:r>
      <w:r w:rsidR="00C479F8" w:rsidRPr="00CF382F">
        <w:rPr>
          <w:rFonts w:ascii="MS Symbol" w:hAnsi="MS Symbol"/>
        </w:rPr>
        <w:t>×</w:t>
      </w:r>
      <w:r w:rsidRPr="00CF382F">
        <w:t> 10</w:t>
      </w:r>
      <w:r w:rsidRPr="00CF382F">
        <w:rPr>
          <w:vertAlign w:val="superscript"/>
        </w:rPr>
        <w:t>11</w:t>
      </w:r>
      <w:r w:rsidRPr="00CF382F">
        <w:t> e</w:t>
      </w:r>
      <w:r w:rsidRPr="00CF382F">
        <w:rPr>
          <w:vertAlign w:val="superscript"/>
        </w:rPr>
        <w:t>-</w:t>
      </w:r>
      <w:r w:rsidRPr="00CF382F">
        <w:t xml:space="preserve"> cm</w:t>
      </w:r>
      <w:r w:rsidRPr="00CF382F">
        <w:rPr>
          <w:vertAlign w:val="superscript"/>
        </w:rPr>
        <w:t xml:space="preserve">-2 </w:t>
      </w:r>
      <w:r w:rsidRPr="00CF382F">
        <w:t>s</w:t>
      </w:r>
      <w:r w:rsidRPr="00CF382F">
        <w:rPr>
          <w:vertAlign w:val="superscript"/>
        </w:rPr>
        <w:t>-1</w:t>
      </w:r>
      <w:r w:rsidRPr="00CF382F">
        <w:t>.</w:t>
      </w:r>
    </w:p>
    <w:p w14:paraId="0E237D7C" w14:textId="77777777" w:rsidR="006E169A" w:rsidRPr="00CF382F" w:rsidRDefault="006E169A" w:rsidP="006E169A">
      <w:pPr>
        <w:pStyle w:val="ECSSIEPUID"/>
        <w:rPr>
          <w:lang w:val="en-GB"/>
        </w:rPr>
      </w:pPr>
      <w:bookmarkStart w:id="6956" w:name="iepuid_ECSS_E_ST_20_08_0090768"/>
      <w:r w:rsidRPr="00CF382F">
        <w:rPr>
          <w:lang w:val="en-GB"/>
        </w:rPr>
        <w:t>ECSS-E-ST-20-08_0090768</w:t>
      </w:r>
      <w:bookmarkEnd w:id="6956"/>
    </w:p>
    <w:p w14:paraId="0291AF34" w14:textId="77777777" w:rsidR="000326A1" w:rsidRPr="00CF382F" w:rsidRDefault="000326A1" w:rsidP="000326A1">
      <w:pPr>
        <w:pStyle w:val="requirelevel1"/>
      </w:pPr>
      <w:r w:rsidRPr="00CF382F">
        <w:t xml:space="preserve">The irradiation facility, dosimetry included, shall be approved by the customer. </w:t>
      </w:r>
    </w:p>
    <w:p w14:paraId="29FB175D" w14:textId="77777777" w:rsidR="006E169A" w:rsidRPr="00CF382F" w:rsidRDefault="006E169A" w:rsidP="006E169A">
      <w:pPr>
        <w:pStyle w:val="ECSSIEPUID"/>
        <w:rPr>
          <w:lang w:val="en-GB"/>
        </w:rPr>
      </w:pPr>
      <w:bookmarkStart w:id="6957" w:name="iepuid_ECSS_E_ST_20_08_0090769"/>
      <w:r w:rsidRPr="00CF382F">
        <w:rPr>
          <w:lang w:val="en-GB"/>
        </w:rPr>
        <w:t>ECSS-E-ST-20-08_0090769</w:t>
      </w:r>
      <w:bookmarkEnd w:id="6957"/>
    </w:p>
    <w:p w14:paraId="20BC0A7B" w14:textId="77777777" w:rsidR="000326A1" w:rsidRPr="00CF382F" w:rsidRDefault="000326A1" w:rsidP="000326A1">
      <w:pPr>
        <w:pStyle w:val="requirelevel1"/>
      </w:pPr>
      <w:r w:rsidRPr="00CF382F">
        <w:t>The irradiation shall be performed as follows:</w:t>
      </w:r>
    </w:p>
    <w:p w14:paraId="68EAC3EF" w14:textId="3D15E88C" w:rsidR="000326A1" w:rsidRPr="00CF382F" w:rsidRDefault="000326A1" w:rsidP="0054021A">
      <w:pPr>
        <w:pStyle w:val="requirelevel2"/>
        <w:spacing w:before="80"/>
      </w:pPr>
      <w:r w:rsidRPr="00CF382F">
        <w:t xml:space="preserve">State the expected dose for the envisaged application (included transfer orbit dose), </w:t>
      </w:r>
      <w:r w:rsidR="001A3693" w:rsidRPr="00CF382F">
        <w:sym w:font="Symbol" w:char="F046"/>
      </w:r>
      <w:del w:id="6958" w:author="Emilio Fernandez Lisbona [2]" w:date="2021-08-20T17:05:00Z">
        <w:r w:rsidRPr="00CF382F" w:rsidDel="00F50250">
          <w:rPr>
            <w:vertAlign w:val="subscript"/>
          </w:rPr>
          <w:delText>p</w:delText>
        </w:r>
      </w:del>
      <w:ins w:id="6959" w:author="Emilio Fernandez Lisbona [2]" w:date="2021-08-20T17:05:00Z">
        <w:r w:rsidR="00F50250" w:rsidRPr="00CF382F">
          <w:rPr>
            <w:vertAlign w:val="subscript"/>
          </w:rPr>
          <w:t>e</w:t>
        </w:r>
      </w:ins>
      <w:r w:rsidRPr="00CF382F">
        <w:t>, in the SCD-EPD.</w:t>
      </w:r>
    </w:p>
    <w:p w14:paraId="116B8AF5" w14:textId="1ED8FF74" w:rsidR="000326A1" w:rsidRPr="00CF382F" w:rsidRDefault="000326A1" w:rsidP="0054021A">
      <w:pPr>
        <w:pStyle w:val="requirelevel2"/>
        <w:spacing w:before="80"/>
      </w:pPr>
      <w:r w:rsidRPr="00CF382F">
        <w:t>Divide Subgroup C (</w:t>
      </w:r>
      <w:r w:rsidR="00675057" w:rsidRPr="00CF382F">
        <w:t>in conformance with</w:t>
      </w:r>
      <w:r w:rsidRPr="00CF382F">
        <w:t xml:space="preserve"> </w:t>
      </w:r>
      <w:r w:rsidR="0096333E" w:rsidRPr="00CF382F">
        <w:fldChar w:fldCharType="begin"/>
      </w:r>
      <w:r w:rsidR="0096333E" w:rsidRPr="00CF382F">
        <w:instrText xml:space="preserve"> REF _Ref174359624 \h </w:instrText>
      </w:r>
      <w:r w:rsidR="0096333E" w:rsidRPr="00CF382F">
        <w:fldChar w:fldCharType="separate"/>
      </w:r>
      <w:r w:rsidR="009B059F" w:rsidRPr="00CF382F">
        <w:t xml:space="preserve">Table </w:t>
      </w:r>
      <w:r w:rsidR="009B059F">
        <w:rPr>
          <w:noProof/>
        </w:rPr>
        <w:t>9</w:t>
      </w:r>
      <w:r w:rsidR="009B059F" w:rsidRPr="00CF382F">
        <w:noBreakHyphen/>
      </w:r>
      <w:r w:rsidR="009B059F">
        <w:rPr>
          <w:noProof/>
        </w:rPr>
        <w:t>4</w:t>
      </w:r>
      <w:r w:rsidR="0096333E" w:rsidRPr="00CF382F">
        <w:fldChar w:fldCharType="end"/>
      </w:r>
      <w:r w:rsidRPr="00CF382F">
        <w:t>) in three batches of 8 samples.</w:t>
      </w:r>
    </w:p>
    <w:p w14:paraId="65BE9864" w14:textId="77777777" w:rsidR="000326A1" w:rsidRPr="00CF382F" w:rsidRDefault="000326A1" w:rsidP="0054021A">
      <w:pPr>
        <w:pStyle w:val="requirelevel2"/>
        <w:spacing w:before="80"/>
      </w:pPr>
      <w:r w:rsidRPr="00CF382F">
        <w:t>Irradiate the batches specified in 2. as follows:</w:t>
      </w:r>
    </w:p>
    <w:p w14:paraId="5BE927CB" w14:textId="430E2D92" w:rsidR="000326A1" w:rsidRPr="00CF382F" w:rsidRDefault="001A3693" w:rsidP="0054021A">
      <w:pPr>
        <w:pStyle w:val="requirelevel3"/>
        <w:spacing w:before="80"/>
      </w:pPr>
      <w:r w:rsidRPr="00CF382F">
        <w:t xml:space="preserve">the first batch at </w:t>
      </w:r>
      <w:r w:rsidRPr="00CF382F">
        <w:sym w:font="Symbol" w:char="F046"/>
      </w:r>
      <w:del w:id="6960" w:author="Emilio Fernandez Lisbona [2]" w:date="2021-08-20T17:05:00Z">
        <w:r w:rsidR="000326A1" w:rsidRPr="00CF382F" w:rsidDel="00F50250">
          <w:rPr>
            <w:vertAlign w:val="subscript"/>
          </w:rPr>
          <w:delText>p</w:delText>
        </w:r>
      </w:del>
      <w:ins w:id="6961" w:author="Emilio Fernandez Lisbona [2]" w:date="2021-08-20T17:05:00Z">
        <w:r w:rsidR="00F50250" w:rsidRPr="00CF382F">
          <w:rPr>
            <w:vertAlign w:val="subscript"/>
          </w:rPr>
          <w:t>e</w:t>
        </w:r>
      </w:ins>
      <w:r w:rsidR="000326A1" w:rsidRPr="00CF382F">
        <w:t>/2;</w:t>
      </w:r>
    </w:p>
    <w:p w14:paraId="1AA86D11" w14:textId="6CBC908C" w:rsidR="000326A1" w:rsidRPr="00CF382F" w:rsidRDefault="000326A1" w:rsidP="0054021A">
      <w:pPr>
        <w:pStyle w:val="requirelevel3"/>
        <w:spacing w:before="80"/>
      </w:pPr>
      <w:r w:rsidRPr="00CF382F">
        <w:t xml:space="preserve">the second batch, at </w:t>
      </w:r>
      <w:r w:rsidR="001A3693" w:rsidRPr="00CF382F">
        <w:sym w:font="Symbol" w:char="F046"/>
      </w:r>
      <w:del w:id="6962" w:author="Emilio Fernandez Lisbona [2]" w:date="2021-08-20T17:05:00Z">
        <w:r w:rsidRPr="00CF382F" w:rsidDel="00F50250">
          <w:rPr>
            <w:vertAlign w:val="subscript"/>
          </w:rPr>
          <w:delText>p</w:delText>
        </w:r>
      </w:del>
      <w:ins w:id="6963" w:author="Emilio Fernandez Lisbona [2]" w:date="2021-08-20T17:05:00Z">
        <w:r w:rsidR="00F50250" w:rsidRPr="00CF382F">
          <w:rPr>
            <w:vertAlign w:val="subscript"/>
          </w:rPr>
          <w:t>e</w:t>
        </w:r>
      </w:ins>
      <w:r w:rsidRPr="00CF382F">
        <w:t>.</w:t>
      </w:r>
    </w:p>
    <w:p w14:paraId="4A6CE23E" w14:textId="7BAED4F2" w:rsidR="000326A1" w:rsidRPr="00CF382F" w:rsidRDefault="001A3693" w:rsidP="0054021A">
      <w:pPr>
        <w:pStyle w:val="requirelevel3"/>
        <w:spacing w:before="80"/>
      </w:pPr>
      <w:r w:rsidRPr="00CF382F">
        <w:t>the third batch, at 2 ×</w:t>
      </w:r>
      <w:r w:rsidR="000326A1" w:rsidRPr="00CF382F">
        <w:t xml:space="preserve"> </w:t>
      </w:r>
      <w:r w:rsidRPr="00CF382F">
        <w:sym w:font="Symbol" w:char="F046"/>
      </w:r>
      <w:del w:id="6964" w:author="Emilio Fernandez Lisbona [2]" w:date="2021-08-20T17:05:00Z">
        <w:r w:rsidR="000326A1" w:rsidRPr="00CF382F" w:rsidDel="00F50250">
          <w:rPr>
            <w:vertAlign w:val="subscript"/>
          </w:rPr>
          <w:delText>p</w:delText>
        </w:r>
      </w:del>
      <w:ins w:id="6965" w:author="Emilio Fernandez Lisbona [2]" w:date="2021-08-20T17:05:00Z">
        <w:r w:rsidR="00F50250" w:rsidRPr="00CF382F">
          <w:rPr>
            <w:vertAlign w:val="subscript"/>
          </w:rPr>
          <w:t>e</w:t>
        </w:r>
      </w:ins>
      <w:r w:rsidR="000326A1" w:rsidRPr="00CF382F">
        <w:t>.</w:t>
      </w:r>
    </w:p>
    <w:p w14:paraId="4E303FC9" w14:textId="77777777" w:rsidR="006E169A" w:rsidRPr="00CF382F" w:rsidRDefault="006E169A" w:rsidP="0054021A">
      <w:pPr>
        <w:pStyle w:val="ECSSIEPUID"/>
        <w:spacing w:before="240"/>
        <w:rPr>
          <w:lang w:val="en-GB"/>
        </w:rPr>
      </w:pPr>
      <w:bookmarkStart w:id="6966" w:name="iepuid_ECSS_E_ST_20_08_0090770"/>
      <w:r w:rsidRPr="00CF382F">
        <w:rPr>
          <w:lang w:val="en-GB"/>
        </w:rPr>
        <w:t>ECSS-E-ST-20-08_0090770</w:t>
      </w:r>
      <w:bookmarkEnd w:id="6966"/>
    </w:p>
    <w:p w14:paraId="2C0BE500" w14:textId="77777777" w:rsidR="000326A1" w:rsidRPr="00CF382F" w:rsidRDefault="000326A1" w:rsidP="000326A1">
      <w:pPr>
        <w:pStyle w:val="requirelevel1"/>
      </w:pPr>
      <w:r w:rsidRPr="00CF382F">
        <w:t>After electron irradiation and temperature annealing, the requirements as stated in the SCD-EPD for the diode characteristics shall be satisfied.</w:t>
      </w:r>
    </w:p>
    <w:p w14:paraId="5F5D08D0" w14:textId="77777777" w:rsidR="000326A1" w:rsidRPr="00CF382F" w:rsidRDefault="000326A1" w:rsidP="000326A1">
      <w:pPr>
        <w:pStyle w:val="Heading3"/>
      </w:pPr>
      <w:bookmarkStart w:id="6967" w:name="_Ref174438818"/>
      <w:bookmarkStart w:id="6968" w:name="_Toc174962337"/>
      <w:bookmarkStart w:id="6969" w:name="_Toc201460156"/>
      <w:bookmarkStart w:id="6970" w:name="_Toc134195416"/>
      <w:r w:rsidRPr="00CF382F">
        <w:t>Temperature annealing (TA)</w:t>
      </w:r>
      <w:bookmarkStart w:id="6971" w:name="ECSS_E_ST_20_08_0090809"/>
      <w:bookmarkEnd w:id="6967"/>
      <w:bookmarkEnd w:id="6968"/>
      <w:bookmarkEnd w:id="6969"/>
      <w:bookmarkEnd w:id="6971"/>
      <w:bookmarkEnd w:id="6970"/>
    </w:p>
    <w:p w14:paraId="0F280F46" w14:textId="77777777" w:rsidR="000326A1" w:rsidRPr="00CF382F" w:rsidRDefault="000326A1" w:rsidP="000326A1">
      <w:pPr>
        <w:pStyle w:val="Heading4"/>
      </w:pPr>
      <w:bookmarkStart w:id="6972" w:name="_Toc174962338"/>
      <w:r w:rsidRPr="00CF382F">
        <w:t>Purpose</w:t>
      </w:r>
      <w:bookmarkStart w:id="6973" w:name="ECSS_E_ST_20_08_0090810"/>
      <w:bookmarkEnd w:id="6972"/>
      <w:bookmarkEnd w:id="6973"/>
    </w:p>
    <w:p w14:paraId="0EDE9FA3" w14:textId="0094839A" w:rsidR="000326A1" w:rsidRPr="00CF382F" w:rsidRDefault="000326A1" w:rsidP="000326A1">
      <w:pPr>
        <w:pStyle w:val="paragraph"/>
      </w:pPr>
      <w:bookmarkStart w:id="6974" w:name="ECSS_E_ST_20_08_0090811"/>
      <w:bookmarkEnd w:id="6974"/>
      <w:r w:rsidRPr="00CF382F">
        <w:t xml:space="preserve">This test is to verify the stability of protection diode performance under temperature. The test described hereafter is only applied on the external protection diodes. Integral protection diodes are tested as part of the bare solar cell photon irradiation and temperature annealing test, </w:t>
      </w:r>
      <w:r w:rsidR="00FC56A1" w:rsidRPr="00CF382F">
        <w:t xml:space="preserve">clause </w:t>
      </w:r>
      <w:r w:rsidR="00AB283C">
        <w:fldChar w:fldCharType="begin"/>
      </w:r>
      <w:r w:rsidR="00AB283C">
        <w:instrText xml:space="preserve"> REF _Ref139276209 \w \h </w:instrText>
      </w:r>
      <w:r w:rsidR="00AB283C">
        <w:fldChar w:fldCharType="separate"/>
      </w:r>
      <w:r w:rsidR="00AB283C">
        <w:t>7.5.15</w:t>
      </w:r>
      <w:r w:rsidR="00AB283C">
        <w:fldChar w:fldCharType="end"/>
      </w:r>
      <w:r w:rsidRPr="00CF382F">
        <w:t>.</w:t>
      </w:r>
    </w:p>
    <w:p w14:paraId="0D9EF454" w14:textId="77777777" w:rsidR="000326A1" w:rsidRPr="00CF382F" w:rsidRDefault="000326A1" w:rsidP="000326A1">
      <w:pPr>
        <w:pStyle w:val="Heading4"/>
      </w:pPr>
      <w:bookmarkStart w:id="6975" w:name="_Toc174962339"/>
      <w:r w:rsidRPr="00CF382F">
        <w:t>Process</w:t>
      </w:r>
      <w:bookmarkStart w:id="6976" w:name="ECSS_E_ST_20_08_0090812"/>
      <w:bookmarkEnd w:id="6975"/>
      <w:bookmarkEnd w:id="6976"/>
    </w:p>
    <w:p w14:paraId="260FF244" w14:textId="77777777" w:rsidR="006E169A" w:rsidRPr="00CF382F" w:rsidRDefault="006E169A" w:rsidP="006E169A">
      <w:pPr>
        <w:pStyle w:val="ECSSIEPUID"/>
        <w:rPr>
          <w:lang w:val="en-GB"/>
        </w:rPr>
      </w:pPr>
      <w:bookmarkStart w:id="6977" w:name="iepuid_ECSS_E_ST_20_08_0090771"/>
      <w:r w:rsidRPr="00CF382F">
        <w:rPr>
          <w:lang w:val="en-GB"/>
        </w:rPr>
        <w:t>ECSS-E-ST-20-08_0090771</w:t>
      </w:r>
      <w:bookmarkEnd w:id="6977"/>
    </w:p>
    <w:p w14:paraId="4CCDD393" w14:textId="77777777" w:rsidR="000326A1" w:rsidRPr="00CF382F" w:rsidRDefault="000326A1" w:rsidP="000326A1">
      <w:pPr>
        <w:pStyle w:val="requirelevel1"/>
      </w:pPr>
      <w:r w:rsidRPr="00CF382F">
        <w:t>The protection diodes shall be temperature annealed for 24 h at 60</w:t>
      </w:r>
      <w:r w:rsidR="00DB7F24" w:rsidRPr="00CF382F">
        <w:t> </w:t>
      </w:r>
      <w:r w:rsidR="009447EC" w:rsidRPr="00CF382F">
        <w:rPr>
          <w:rFonts w:ascii="Symbol" w:hAnsi="Symbol"/>
        </w:rPr>
        <w:t></w:t>
      </w:r>
      <w:r w:rsidRPr="00CF382F">
        <w:t>C</w:t>
      </w:r>
    </w:p>
    <w:p w14:paraId="0F3A8313" w14:textId="77777777" w:rsidR="006E169A" w:rsidRPr="00CF382F" w:rsidRDefault="006E169A" w:rsidP="006E169A">
      <w:pPr>
        <w:pStyle w:val="ECSSIEPUID"/>
        <w:rPr>
          <w:lang w:val="en-GB"/>
        </w:rPr>
      </w:pPr>
      <w:bookmarkStart w:id="6978" w:name="iepuid_ECSS_E_ST_20_08_0090772"/>
      <w:r w:rsidRPr="00CF382F">
        <w:rPr>
          <w:lang w:val="en-GB"/>
        </w:rPr>
        <w:t>ECSS-E-ST-20-08_0090772</w:t>
      </w:r>
      <w:bookmarkEnd w:id="6978"/>
    </w:p>
    <w:p w14:paraId="52C32D1E" w14:textId="77777777" w:rsidR="000326A1" w:rsidRPr="00CF382F" w:rsidRDefault="000326A1" w:rsidP="000326A1">
      <w:pPr>
        <w:pStyle w:val="requirelevel1"/>
      </w:pPr>
      <w:r w:rsidRPr="00CF382F">
        <w:t>After the test, the samples shall be kept at temperatures below 50</w:t>
      </w:r>
      <w:r w:rsidR="009447EC" w:rsidRPr="00CF382F">
        <w:t> </w:t>
      </w:r>
      <w:r w:rsidR="009447EC" w:rsidRPr="00CF382F">
        <w:rPr>
          <w:rFonts w:ascii="Symbol" w:hAnsi="Symbol"/>
        </w:rPr>
        <w:t></w:t>
      </w:r>
      <w:r w:rsidRPr="00CF382F">
        <w:t>C until the diode characterization test is performed.</w:t>
      </w:r>
    </w:p>
    <w:p w14:paraId="24A6C11A" w14:textId="77777777" w:rsidR="000326A1" w:rsidRPr="00CF382F" w:rsidRDefault="000326A1" w:rsidP="000326A1">
      <w:pPr>
        <w:pStyle w:val="Heading3"/>
      </w:pPr>
      <w:bookmarkStart w:id="6979" w:name="_Ref174426245"/>
      <w:bookmarkStart w:id="6980" w:name="_Toc174962340"/>
      <w:bookmarkStart w:id="6981" w:name="_Toc201460157"/>
      <w:bookmarkStart w:id="6982" w:name="_Toc134195417"/>
      <w:r w:rsidRPr="00CF382F">
        <w:t xml:space="preserve">Temperature </w:t>
      </w:r>
      <w:r w:rsidR="00D45EF1" w:rsidRPr="00CF382F">
        <w:t>b</w:t>
      </w:r>
      <w:r w:rsidRPr="00CF382F">
        <w:t>ehaviour (TB)</w:t>
      </w:r>
      <w:bookmarkStart w:id="6983" w:name="ECSS_E_ST_20_08_0090813"/>
      <w:bookmarkEnd w:id="6979"/>
      <w:bookmarkEnd w:id="6980"/>
      <w:bookmarkEnd w:id="6981"/>
      <w:bookmarkEnd w:id="6983"/>
      <w:bookmarkEnd w:id="6982"/>
    </w:p>
    <w:p w14:paraId="2C4AB6D2" w14:textId="77777777" w:rsidR="000326A1" w:rsidRPr="00CF382F" w:rsidRDefault="000326A1" w:rsidP="000326A1">
      <w:pPr>
        <w:pStyle w:val="Heading4"/>
      </w:pPr>
      <w:bookmarkStart w:id="6984" w:name="_Toc174962341"/>
      <w:r w:rsidRPr="00CF382F">
        <w:t>Purpose</w:t>
      </w:r>
      <w:bookmarkStart w:id="6985" w:name="ECSS_E_ST_20_08_0090814"/>
      <w:bookmarkEnd w:id="6984"/>
      <w:bookmarkEnd w:id="6985"/>
    </w:p>
    <w:p w14:paraId="49546EDB" w14:textId="77777777" w:rsidR="000326A1" w:rsidRPr="00CF382F" w:rsidRDefault="000326A1" w:rsidP="000326A1">
      <w:pPr>
        <w:pStyle w:val="paragraph"/>
      </w:pPr>
      <w:bookmarkStart w:id="6986" w:name="ECSS_E_ST_20_08_0090815"/>
      <w:bookmarkEnd w:id="6986"/>
      <w:r w:rsidRPr="00CF382F">
        <w:t>The purpose of this test is to assess the corresponding electrical parameters of the protection diodes as a function of temperature over the entire temperature range of the application and to provide data for the design of the solar generator.</w:t>
      </w:r>
    </w:p>
    <w:p w14:paraId="472D95DC" w14:textId="77777777" w:rsidR="000326A1" w:rsidRPr="00CF382F" w:rsidRDefault="000326A1" w:rsidP="000326A1">
      <w:pPr>
        <w:pStyle w:val="Heading4"/>
      </w:pPr>
      <w:bookmarkStart w:id="6987" w:name="_Toc174962342"/>
      <w:r w:rsidRPr="00CF382F">
        <w:t>Process</w:t>
      </w:r>
      <w:bookmarkStart w:id="6988" w:name="ECSS_E_ST_20_08_0090816"/>
      <w:bookmarkEnd w:id="6987"/>
      <w:bookmarkEnd w:id="6988"/>
    </w:p>
    <w:p w14:paraId="3ADAEBA5" w14:textId="77777777" w:rsidR="006E169A" w:rsidRPr="00CF382F" w:rsidRDefault="006E169A" w:rsidP="006E169A">
      <w:pPr>
        <w:pStyle w:val="ECSSIEPUID"/>
        <w:rPr>
          <w:lang w:val="en-GB"/>
        </w:rPr>
      </w:pPr>
      <w:bookmarkStart w:id="6989" w:name="iepuid_ECSS_E_ST_20_08_0090773"/>
      <w:r w:rsidRPr="00CF382F">
        <w:rPr>
          <w:lang w:val="en-GB"/>
        </w:rPr>
        <w:t>ECSS-E-ST-20-08_0090773</w:t>
      </w:r>
      <w:bookmarkEnd w:id="6989"/>
    </w:p>
    <w:p w14:paraId="7B8EE0CB" w14:textId="77777777" w:rsidR="000326A1" w:rsidRPr="00CF382F" w:rsidRDefault="000326A1" w:rsidP="000326A1">
      <w:pPr>
        <w:pStyle w:val="requirelevel1"/>
      </w:pPr>
      <w:r w:rsidRPr="00CF382F">
        <w:t>Temperature behaviour of all samples in subgroup C shall be measured.</w:t>
      </w:r>
    </w:p>
    <w:p w14:paraId="3352D35E" w14:textId="77777777" w:rsidR="006E169A" w:rsidRPr="00CF382F" w:rsidRDefault="006E169A" w:rsidP="006E169A">
      <w:pPr>
        <w:pStyle w:val="ECSSIEPUID"/>
        <w:rPr>
          <w:lang w:val="en-GB"/>
        </w:rPr>
      </w:pPr>
      <w:bookmarkStart w:id="6990" w:name="iepuid_ECSS_E_ST_20_08_0090774"/>
      <w:r w:rsidRPr="00CF382F">
        <w:rPr>
          <w:lang w:val="en-GB"/>
        </w:rPr>
        <w:t>ECSS-E-ST-20-08_0090774</w:t>
      </w:r>
      <w:bookmarkEnd w:id="6990"/>
    </w:p>
    <w:p w14:paraId="0B838E4D" w14:textId="55912326" w:rsidR="000326A1" w:rsidRPr="00CF382F" w:rsidRDefault="000326A1" w:rsidP="000326A1">
      <w:pPr>
        <w:pStyle w:val="requirelevel1"/>
      </w:pPr>
      <w:r w:rsidRPr="00CF382F">
        <w:t xml:space="preserve">The diode characterization described in </w:t>
      </w:r>
      <w:r w:rsidR="00FC56A1" w:rsidRPr="00CF382F">
        <w:t xml:space="preserve">clause </w:t>
      </w:r>
      <w:r w:rsidRPr="00CF382F">
        <w:fldChar w:fldCharType="begin"/>
      </w:r>
      <w:r w:rsidRPr="00CF382F">
        <w:instrText xml:space="preserve"> REF _Ref174426335 \n \h </w:instrText>
      </w:r>
      <w:r w:rsidRPr="00CF382F">
        <w:fldChar w:fldCharType="separate"/>
      </w:r>
      <w:r w:rsidR="009B059F">
        <w:t>9.6.15</w:t>
      </w:r>
      <w:r w:rsidRPr="00CF382F">
        <w:fldChar w:fldCharType="end"/>
      </w:r>
      <w:r w:rsidRPr="00CF382F">
        <w:t xml:space="preserve"> shall be measured, as a minimum, </w:t>
      </w:r>
    </w:p>
    <w:p w14:paraId="50F6C895" w14:textId="77777777" w:rsidR="000326A1" w:rsidRPr="00CF382F" w:rsidRDefault="000326A1" w:rsidP="000326A1">
      <w:pPr>
        <w:pStyle w:val="requirelevel2"/>
      </w:pPr>
      <w:r w:rsidRPr="00CF382F">
        <w:t xml:space="preserve"> at three temperatures: T</w:t>
      </w:r>
      <w:r w:rsidRPr="00CF382F">
        <w:rPr>
          <w:vertAlign w:val="subscript"/>
        </w:rPr>
        <w:t>J</w:t>
      </w:r>
      <w:r w:rsidRPr="00CF382F">
        <w:t xml:space="preserve"> = 25</w:t>
      </w:r>
      <w:r w:rsidR="00DB7F24" w:rsidRPr="00CF382F">
        <w:t> </w:t>
      </w:r>
      <w:r w:rsidRPr="00CF382F">
        <w:t>°C, 80</w:t>
      </w:r>
      <w:r w:rsidR="00DB7F24" w:rsidRPr="00CF382F">
        <w:t> </w:t>
      </w:r>
      <w:r w:rsidRPr="00CF382F">
        <w:t>°C and 150</w:t>
      </w:r>
      <w:r w:rsidR="00DB7F24" w:rsidRPr="00CF382F">
        <w:t> </w:t>
      </w:r>
      <w:r w:rsidRPr="00CF382F">
        <w:t xml:space="preserve">°C. </w:t>
      </w:r>
    </w:p>
    <w:p w14:paraId="2679E734" w14:textId="77777777" w:rsidR="000326A1" w:rsidRPr="00CF382F" w:rsidRDefault="000326A1" w:rsidP="000326A1">
      <w:pPr>
        <w:pStyle w:val="requirelevel2"/>
      </w:pPr>
      <w:r w:rsidRPr="00CF382F">
        <w:t>For mission specific qualification, at three protection diode temperatures: the two temperature extremes t</w:t>
      </w:r>
      <w:r w:rsidRPr="00CF382F">
        <w:rPr>
          <w:vertAlign w:val="subscript"/>
        </w:rPr>
        <w:t>1</w:t>
      </w:r>
      <w:r w:rsidRPr="00CF382F">
        <w:t xml:space="preserve"> and t</w:t>
      </w:r>
      <w:r w:rsidRPr="00CF382F">
        <w:rPr>
          <w:vertAlign w:val="subscript"/>
        </w:rPr>
        <w:t>2</w:t>
      </w:r>
      <w:r w:rsidRPr="00CF382F">
        <w:t xml:space="preserve"> and the operational temperature.</w:t>
      </w:r>
    </w:p>
    <w:p w14:paraId="2DA77F06" w14:textId="77777777" w:rsidR="000326A1" w:rsidRPr="00CF382F" w:rsidRDefault="000326A1" w:rsidP="000326A1">
      <w:pPr>
        <w:pStyle w:val="Bul3"/>
      </w:pPr>
      <w:r w:rsidRPr="00CF382F">
        <w:t>t</w:t>
      </w:r>
      <w:r w:rsidRPr="00CF382F">
        <w:rPr>
          <w:vertAlign w:val="subscript"/>
        </w:rPr>
        <w:t>1</w:t>
      </w:r>
      <w:r w:rsidRPr="00CF382F">
        <w:t xml:space="preserve"> = highest operation diode temperature (without margins) predicted for the mission + 25 </w:t>
      </w:r>
      <w:r w:rsidR="009447EC" w:rsidRPr="00CF382F">
        <w:rPr>
          <w:rFonts w:ascii="Symbol" w:hAnsi="Symbol"/>
        </w:rPr>
        <w:t></w:t>
      </w:r>
      <w:r w:rsidRPr="00CF382F">
        <w:t>C</w:t>
      </w:r>
    </w:p>
    <w:p w14:paraId="0DC0C773" w14:textId="77777777" w:rsidR="000326A1" w:rsidRPr="00CF382F" w:rsidRDefault="000326A1" w:rsidP="000326A1">
      <w:pPr>
        <w:pStyle w:val="Bul3"/>
      </w:pPr>
      <w:r w:rsidRPr="00CF382F">
        <w:t>t</w:t>
      </w:r>
      <w:r w:rsidRPr="00CF382F">
        <w:rPr>
          <w:vertAlign w:val="subscript"/>
        </w:rPr>
        <w:t>2</w:t>
      </w:r>
      <w:r w:rsidRPr="00CF382F">
        <w:t xml:space="preserve"> = lowest operation diode temperature (without margins predicted for the mission.</w:t>
      </w:r>
    </w:p>
    <w:p w14:paraId="37B03815" w14:textId="77777777" w:rsidR="000326A1" w:rsidRPr="00CF382F" w:rsidRDefault="000326A1" w:rsidP="000326A1">
      <w:pPr>
        <w:pStyle w:val="Heading3"/>
      </w:pPr>
      <w:bookmarkStart w:id="6991" w:name="_Toc174872370"/>
      <w:bookmarkStart w:id="6992" w:name="_Toc174873124"/>
      <w:bookmarkStart w:id="6993" w:name="_Ref174426335"/>
      <w:bookmarkStart w:id="6994" w:name="_Toc174962343"/>
      <w:bookmarkStart w:id="6995" w:name="_Toc201460158"/>
      <w:bookmarkStart w:id="6996" w:name="_Toc134195418"/>
      <w:bookmarkEnd w:id="6991"/>
      <w:bookmarkEnd w:id="6992"/>
      <w:r w:rsidRPr="00CF382F">
        <w:t>Diode characterization (DC)</w:t>
      </w:r>
      <w:bookmarkStart w:id="6997" w:name="ECSS_E_ST_20_08_0090817"/>
      <w:bookmarkEnd w:id="6993"/>
      <w:bookmarkEnd w:id="6994"/>
      <w:bookmarkEnd w:id="6995"/>
      <w:bookmarkEnd w:id="6997"/>
      <w:bookmarkEnd w:id="6996"/>
    </w:p>
    <w:p w14:paraId="7E644508" w14:textId="77777777" w:rsidR="000326A1" w:rsidRPr="00CF382F" w:rsidRDefault="000326A1" w:rsidP="000326A1">
      <w:pPr>
        <w:pStyle w:val="Heading4"/>
      </w:pPr>
      <w:bookmarkStart w:id="6998" w:name="_Toc174962344"/>
      <w:r w:rsidRPr="00CF382F">
        <w:t>Purpose</w:t>
      </w:r>
      <w:bookmarkStart w:id="6999" w:name="ECSS_E_ST_20_08_0090818"/>
      <w:bookmarkEnd w:id="6998"/>
      <w:bookmarkEnd w:id="6999"/>
    </w:p>
    <w:p w14:paraId="67B94814" w14:textId="77777777" w:rsidR="000326A1" w:rsidRPr="00CF382F" w:rsidRDefault="000326A1" w:rsidP="000326A1">
      <w:pPr>
        <w:pStyle w:val="paragraph"/>
      </w:pPr>
      <w:bookmarkStart w:id="7000" w:name="ECSS_E_ST_20_08_0090819"/>
      <w:bookmarkEnd w:id="7000"/>
      <w:r w:rsidRPr="00CF382F">
        <w:t>The purpose of diode characterization tests is to monitor the performance before, for example, environmental tests, and to subsequently check for performance degradation after these tests. In addition the test is to provide data for array level design.</w:t>
      </w:r>
    </w:p>
    <w:p w14:paraId="4A0F10FD" w14:textId="77777777" w:rsidR="000326A1" w:rsidRPr="00CF382F" w:rsidRDefault="000326A1" w:rsidP="000326A1">
      <w:pPr>
        <w:pStyle w:val="Heading4"/>
      </w:pPr>
      <w:bookmarkStart w:id="7001" w:name="_Ref174443232"/>
      <w:bookmarkStart w:id="7002" w:name="_Toc174962345"/>
      <w:r w:rsidRPr="00CF382F">
        <w:t>Process</w:t>
      </w:r>
      <w:bookmarkStart w:id="7003" w:name="ECSS_E_ST_20_08_0090820"/>
      <w:bookmarkEnd w:id="7001"/>
      <w:bookmarkEnd w:id="7002"/>
      <w:bookmarkEnd w:id="7003"/>
    </w:p>
    <w:p w14:paraId="3F0B9F10" w14:textId="77777777" w:rsidR="006E169A" w:rsidRPr="00CF382F" w:rsidRDefault="006E169A" w:rsidP="006E169A">
      <w:pPr>
        <w:pStyle w:val="ECSSIEPUID"/>
        <w:rPr>
          <w:lang w:val="en-GB"/>
        </w:rPr>
      </w:pPr>
      <w:bookmarkStart w:id="7004" w:name="iepuid_ECSS_E_ST_20_08_0090775"/>
      <w:r w:rsidRPr="00CF382F">
        <w:rPr>
          <w:lang w:val="en-GB"/>
        </w:rPr>
        <w:t>ECSS-E-ST-20-08_0090775</w:t>
      </w:r>
      <w:bookmarkEnd w:id="7004"/>
    </w:p>
    <w:p w14:paraId="3BE20AE5" w14:textId="77777777" w:rsidR="000326A1" w:rsidRPr="00CF382F" w:rsidRDefault="000326A1" w:rsidP="000326A1">
      <w:pPr>
        <w:pStyle w:val="requirelevel1"/>
      </w:pPr>
      <w:r w:rsidRPr="00CF382F">
        <w:t>The test under illumination shall be performed at 1 S.C. (AM0).</w:t>
      </w:r>
    </w:p>
    <w:p w14:paraId="69C8C41D" w14:textId="77777777" w:rsidR="006E169A" w:rsidRPr="00CF382F" w:rsidRDefault="006E169A" w:rsidP="006E169A">
      <w:pPr>
        <w:pStyle w:val="ECSSIEPUID"/>
        <w:rPr>
          <w:lang w:val="en-GB"/>
        </w:rPr>
      </w:pPr>
      <w:bookmarkStart w:id="7005" w:name="iepuid_ECSS_E_ST_20_08_0090776"/>
      <w:r w:rsidRPr="00CF382F">
        <w:rPr>
          <w:lang w:val="en-GB"/>
        </w:rPr>
        <w:t>ECSS-E-ST-20-08_0090776</w:t>
      </w:r>
      <w:bookmarkEnd w:id="7005"/>
    </w:p>
    <w:p w14:paraId="56186CF8" w14:textId="77777777" w:rsidR="000326A1" w:rsidRPr="00CF382F" w:rsidRDefault="000326A1" w:rsidP="000326A1">
      <w:pPr>
        <w:pStyle w:val="requirelevel1"/>
      </w:pPr>
      <w:bookmarkStart w:id="7006" w:name="_Ref174443234"/>
      <w:r w:rsidRPr="00CF382F">
        <w:t>The forward and reverse I/V characteristic of the diode shall be recorded</w:t>
      </w:r>
      <w:bookmarkEnd w:id="7006"/>
      <w:r w:rsidR="00D45EF1" w:rsidRPr="00CF382F">
        <w:t>:</w:t>
      </w:r>
      <w:r w:rsidRPr="00CF382F">
        <w:t xml:space="preserve"> </w:t>
      </w:r>
    </w:p>
    <w:p w14:paraId="0219372C" w14:textId="77777777" w:rsidR="000326A1" w:rsidRPr="00CF382F" w:rsidRDefault="000326A1" w:rsidP="000326A1">
      <w:pPr>
        <w:pStyle w:val="requirelevel2"/>
      </w:pPr>
      <w:r w:rsidRPr="00CF382F">
        <w:t>in darkness</w:t>
      </w:r>
    </w:p>
    <w:p w14:paraId="1C6634A1" w14:textId="77777777" w:rsidR="000326A1" w:rsidRPr="00CF382F" w:rsidRDefault="000326A1" w:rsidP="000326A1">
      <w:pPr>
        <w:pStyle w:val="requirelevel2"/>
      </w:pPr>
      <w:r w:rsidRPr="00CF382F">
        <w:t>under illumination, unless it is demonstrated that the protection diode has a negligible photovoltaic response.</w:t>
      </w:r>
    </w:p>
    <w:p w14:paraId="17FDCD53" w14:textId="77777777" w:rsidR="000326A1" w:rsidRPr="00CF382F" w:rsidRDefault="000326A1" w:rsidP="000326A1">
      <w:pPr>
        <w:pStyle w:val="requirelevel2"/>
      </w:pPr>
      <w:r w:rsidRPr="00CF382F">
        <w:t xml:space="preserve">with a limiting power supply (to avoid destructive breakdown), and </w:t>
      </w:r>
    </w:p>
    <w:p w14:paraId="7EBAA28B" w14:textId="77777777" w:rsidR="000326A1" w:rsidRPr="00CF382F" w:rsidRDefault="000326A1" w:rsidP="000326A1">
      <w:pPr>
        <w:pStyle w:val="requirelevel2"/>
      </w:pPr>
      <w:r w:rsidRPr="00CF382F">
        <w:t>with temperature control imposed (to avoid thermal runaway),</w:t>
      </w:r>
    </w:p>
    <w:p w14:paraId="58FAB3F1" w14:textId="77777777" w:rsidR="006E169A" w:rsidRPr="00CF382F" w:rsidRDefault="006E169A" w:rsidP="006E169A">
      <w:pPr>
        <w:pStyle w:val="ECSSIEPUID"/>
        <w:rPr>
          <w:lang w:val="en-GB"/>
        </w:rPr>
      </w:pPr>
      <w:bookmarkStart w:id="7007" w:name="iepuid_ECSS_E_ST_20_08_0090777"/>
      <w:r w:rsidRPr="00CF382F">
        <w:rPr>
          <w:lang w:val="en-GB"/>
        </w:rPr>
        <w:t>ECSS-E-ST-20-08_0090777</w:t>
      </w:r>
      <w:bookmarkEnd w:id="7007"/>
    </w:p>
    <w:p w14:paraId="24D611B9" w14:textId="2302149E" w:rsidR="000326A1" w:rsidRPr="00CF382F" w:rsidRDefault="000326A1" w:rsidP="000326A1">
      <w:pPr>
        <w:pStyle w:val="requirelevel1"/>
      </w:pPr>
      <w:bookmarkStart w:id="7008" w:name="_Ref174443253"/>
      <w:r w:rsidRPr="00CF382F">
        <w:t xml:space="preserve">Provision </w:t>
      </w:r>
      <w:r w:rsidRPr="00CF382F">
        <w:fldChar w:fldCharType="begin"/>
      </w:r>
      <w:r w:rsidRPr="00CF382F">
        <w:instrText xml:space="preserve"> REF _Ref174443234 \w \h </w:instrText>
      </w:r>
      <w:r w:rsidRPr="00CF382F">
        <w:fldChar w:fldCharType="separate"/>
      </w:r>
      <w:r w:rsidR="009B059F">
        <w:t>9.6.15.2b</w:t>
      </w:r>
      <w:r w:rsidRPr="00CF382F">
        <w:fldChar w:fldCharType="end"/>
      </w:r>
      <w:r w:rsidRPr="00CF382F">
        <w:t xml:space="preserve"> shall be performed for the following variables, as stated in the SCD-BSC or SCD-EPD:</w:t>
      </w:r>
      <w:bookmarkEnd w:id="7008"/>
    </w:p>
    <w:p w14:paraId="4372B2A2" w14:textId="77777777" w:rsidR="000326A1" w:rsidRPr="00CF382F" w:rsidRDefault="000326A1" w:rsidP="000326A1">
      <w:pPr>
        <w:pStyle w:val="requirelevel2"/>
      </w:pPr>
      <w:r w:rsidRPr="00CF382F">
        <w:t xml:space="preserve">At different temperatures (including maximum and minimum operating temperature with margins and sustained operation in forward bias). </w:t>
      </w:r>
    </w:p>
    <w:p w14:paraId="223BD52F" w14:textId="77777777" w:rsidR="000326A1" w:rsidRPr="00CF382F" w:rsidRDefault="000326A1" w:rsidP="000326A1">
      <w:pPr>
        <w:pStyle w:val="requirelevel2"/>
      </w:pPr>
      <w:r w:rsidRPr="00CF382F">
        <w:t>For different times.</w:t>
      </w:r>
    </w:p>
    <w:p w14:paraId="6C6E27DD" w14:textId="77777777" w:rsidR="000326A1" w:rsidRPr="00CF382F" w:rsidRDefault="000326A1" w:rsidP="000326A1">
      <w:pPr>
        <w:pStyle w:val="requirelevel2"/>
      </w:pPr>
      <w:r w:rsidRPr="00CF382F">
        <w:t>Up to a forward current, I</w:t>
      </w:r>
      <w:r w:rsidRPr="00CF382F">
        <w:rPr>
          <w:vertAlign w:val="subscript"/>
        </w:rPr>
        <w:t>DIODE–FORWARD</w:t>
      </w:r>
      <w:r w:rsidRPr="00CF382F">
        <w:t>., wh</w:t>
      </w:r>
      <w:r w:rsidR="00E90FC4" w:rsidRPr="00CF382F">
        <w:t>ich is as a minimum, equal to 1,</w:t>
      </w:r>
      <w:r w:rsidRPr="00CF382F">
        <w:t>1 times the expected string current at solar array level at the maximum mission temperature specified in the solar array specification.</w:t>
      </w:r>
    </w:p>
    <w:p w14:paraId="58FC478A" w14:textId="77777777" w:rsidR="000326A1" w:rsidRPr="00CF382F" w:rsidRDefault="000326A1" w:rsidP="000326A1">
      <w:pPr>
        <w:pStyle w:val="requirelevel2"/>
      </w:pPr>
      <w:r w:rsidRPr="00CF382F">
        <w:t>Up to a reverse voltage, V</w:t>
      </w:r>
      <w:r w:rsidRPr="00CF382F">
        <w:rPr>
          <w:vertAlign w:val="subscript"/>
        </w:rPr>
        <w:t>DIODE–REVERSE</w:t>
      </w:r>
      <w:r w:rsidRPr="00CF382F">
        <w:t xml:space="preserve">. which is as a minimum, equal to n times the expected solar cell open circuit voltage at the minimum mission temperature specified in the solar array specification, being </w:t>
      </w:r>
    </w:p>
    <w:p w14:paraId="61515585" w14:textId="77777777" w:rsidR="000326A1" w:rsidRPr="00CF382F" w:rsidRDefault="000326A1" w:rsidP="000326A1">
      <w:pPr>
        <w:pStyle w:val="requirelevel3"/>
      </w:pPr>
      <w:r w:rsidRPr="00CF382F">
        <w:t>n =1</w:t>
      </w:r>
      <w:r w:rsidR="00E90FC4" w:rsidRPr="00CF382F">
        <w:t>,</w:t>
      </w:r>
      <w:r w:rsidRPr="00CF382F">
        <w:t xml:space="preserve">33 for acceptance testing and </w:t>
      </w:r>
    </w:p>
    <w:p w14:paraId="084AA7BC" w14:textId="5C847FF0" w:rsidR="000326A1" w:rsidRPr="00CF382F" w:rsidRDefault="00E90FC4" w:rsidP="000326A1">
      <w:pPr>
        <w:pStyle w:val="requirelevel3"/>
      </w:pPr>
      <w:r w:rsidRPr="00CF382F">
        <w:t>n=1,</w:t>
      </w:r>
      <w:r w:rsidR="000326A1" w:rsidRPr="00CF382F">
        <w:t>5 for qualification testing</w:t>
      </w:r>
      <w:del w:id="7009" w:author="Klaus Ehrlich" w:date="2021-12-06T11:29:00Z">
        <w:r w:rsidR="000326A1" w:rsidRPr="00CF382F" w:rsidDel="00F76BF6">
          <w:delText>)</w:delText>
        </w:r>
      </w:del>
    </w:p>
    <w:p w14:paraId="3176DC36" w14:textId="77777777" w:rsidR="004F6ED6" w:rsidRPr="00CF382F" w:rsidRDefault="004F6ED6" w:rsidP="004F6ED6">
      <w:pPr>
        <w:pStyle w:val="NOTEnumbered"/>
        <w:rPr>
          <w:ins w:id="7010" w:author="Klaus Ehrlich [2]" w:date="2023-05-01T14:17:00Z"/>
          <w:lang w:val="en-GB"/>
        </w:rPr>
      </w:pPr>
      <w:ins w:id="7011" w:author="Klaus Ehrlich [2]" w:date="2023-05-01T14:17:00Z">
        <w:r w:rsidRPr="00CF382F">
          <w:rPr>
            <w:lang w:val="en-GB"/>
          </w:rPr>
          <w:t>1</w:t>
        </w:r>
        <w:r w:rsidRPr="00CF382F">
          <w:rPr>
            <w:lang w:val="en-GB"/>
          </w:rPr>
          <w:tab/>
          <w:t>It is good practice not to exceed the physical limits of the device, as stated in the SCD-BSC or SCD-EPD, when applying the margins for acceptance and qualification testing.</w:t>
        </w:r>
      </w:ins>
    </w:p>
    <w:p w14:paraId="37EAC27C" w14:textId="77777777" w:rsidR="004F6ED6" w:rsidRPr="00CF382F" w:rsidRDefault="004F6ED6" w:rsidP="004F6ED6">
      <w:pPr>
        <w:pStyle w:val="NOTEnumbered"/>
        <w:rPr>
          <w:ins w:id="7012" w:author="Klaus Ehrlich [2]" w:date="2023-05-01T14:17:00Z"/>
          <w:lang w:val="en-GB"/>
        </w:rPr>
      </w:pPr>
      <w:ins w:id="7013" w:author="Klaus Ehrlich [2]" w:date="2023-05-01T14:17:00Z">
        <w:r w:rsidRPr="00CF382F">
          <w:rPr>
            <w:lang w:val="en-GB"/>
          </w:rPr>
          <w:t>2</w:t>
        </w:r>
        <w:r w:rsidRPr="00CF382F">
          <w:rPr>
            <w:lang w:val="en-GB"/>
          </w:rPr>
          <w:tab/>
          <w:t>In case a reverse current out of specification is measured, it is good practice to make a thermographic picture or emission microscopy of the respective by-pass diode.</w:t>
        </w:r>
      </w:ins>
    </w:p>
    <w:p w14:paraId="331197A9" w14:textId="77777777" w:rsidR="006E169A" w:rsidRPr="00CF382F" w:rsidRDefault="006E169A" w:rsidP="006E169A">
      <w:pPr>
        <w:pStyle w:val="ECSSIEPUID"/>
        <w:rPr>
          <w:lang w:val="en-GB"/>
        </w:rPr>
      </w:pPr>
      <w:bookmarkStart w:id="7014" w:name="iepuid_ECSS_E_ST_20_08_0090778"/>
      <w:r w:rsidRPr="00CF382F">
        <w:rPr>
          <w:lang w:val="en-GB"/>
        </w:rPr>
        <w:t>ECSS-E-ST-20-08_0090778</w:t>
      </w:r>
      <w:bookmarkEnd w:id="7014"/>
    </w:p>
    <w:p w14:paraId="44F4095C" w14:textId="77777777" w:rsidR="000326A1" w:rsidRPr="00CF382F" w:rsidRDefault="000326A1" w:rsidP="000326A1">
      <w:pPr>
        <w:pStyle w:val="requirelevel1"/>
      </w:pPr>
      <w:r w:rsidRPr="00CF382F">
        <w:t>The increase of temperature in forward mode at maximum operating temperature shall be assessed in order to avoid overheating of the diode.</w:t>
      </w:r>
    </w:p>
    <w:p w14:paraId="6117D587" w14:textId="77777777" w:rsidR="006E169A" w:rsidRPr="00CF382F" w:rsidRDefault="006E169A" w:rsidP="006E169A">
      <w:pPr>
        <w:pStyle w:val="ECSSIEPUID"/>
        <w:rPr>
          <w:lang w:val="en-GB"/>
        </w:rPr>
      </w:pPr>
      <w:bookmarkStart w:id="7015" w:name="iepuid_ECSS_E_ST_20_08_0090779"/>
      <w:r w:rsidRPr="00CF382F">
        <w:rPr>
          <w:lang w:val="en-GB"/>
        </w:rPr>
        <w:t>ECSS-E-ST-20-08_0090779</w:t>
      </w:r>
      <w:bookmarkEnd w:id="7015"/>
    </w:p>
    <w:p w14:paraId="6A678457" w14:textId="77777777" w:rsidR="000326A1" w:rsidRPr="00CF382F" w:rsidRDefault="000326A1" w:rsidP="000326A1">
      <w:pPr>
        <w:pStyle w:val="requirelevel1"/>
      </w:pPr>
      <w:r w:rsidRPr="00CF382F">
        <w:t>In case of an integral protection diode the electrical isolation of cell and diode shall be tested by measuring the current when a voltage (as stated in the SCD-BSC) is applied between the front contacts of the protection diode and of the cell at the temperatures as stated in the SCD-BSC</w:t>
      </w:r>
      <w:r w:rsidR="00105116" w:rsidRPr="00CF382F">
        <w:t>.</w:t>
      </w:r>
    </w:p>
    <w:p w14:paraId="204CF7D1" w14:textId="77777777" w:rsidR="000326A1" w:rsidRPr="00CF382F" w:rsidRDefault="000326A1" w:rsidP="000326A1">
      <w:pPr>
        <w:pStyle w:val="Heading4"/>
      </w:pPr>
      <w:bookmarkStart w:id="7016" w:name="_Ref174445402"/>
      <w:bookmarkStart w:id="7017" w:name="_Toc174962346"/>
      <w:r w:rsidRPr="00CF382F">
        <w:t>Pass</w:t>
      </w:r>
      <w:r w:rsidR="006D3E99" w:rsidRPr="00CF382F">
        <w:t>-</w:t>
      </w:r>
      <w:r w:rsidRPr="00CF382F">
        <w:t>fail criteria</w:t>
      </w:r>
      <w:bookmarkStart w:id="7018" w:name="ECSS_E_ST_20_08_0090821"/>
      <w:bookmarkEnd w:id="7016"/>
      <w:bookmarkEnd w:id="7017"/>
      <w:bookmarkEnd w:id="7018"/>
    </w:p>
    <w:p w14:paraId="43CBCA38" w14:textId="77777777" w:rsidR="006E169A" w:rsidRPr="00CF382F" w:rsidRDefault="006E169A" w:rsidP="006E169A">
      <w:pPr>
        <w:pStyle w:val="ECSSIEPUID"/>
        <w:rPr>
          <w:lang w:val="en-GB"/>
        </w:rPr>
      </w:pPr>
      <w:bookmarkStart w:id="7019" w:name="iepuid_ECSS_E_ST_20_08_0090780"/>
      <w:r w:rsidRPr="00CF382F">
        <w:rPr>
          <w:lang w:val="en-GB"/>
        </w:rPr>
        <w:t>ECSS-E-ST-20-08_0090780</w:t>
      </w:r>
      <w:bookmarkEnd w:id="7019"/>
    </w:p>
    <w:p w14:paraId="7C199025" w14:textId="77777777" w:rsidR="000326A1" w:rsidRPr="00CF382F" w:rsidRDefault="000326A1" w:rsidP="000326A1">
      <w:pPr>
        <w:pStyle w:val="requirelevel1"/>
      </w:pPr>
      <w:r w:rsidRPr="00CF382F">
        <w:t>The diode characteristics test shall satisfy the pass</w:t>
      </w:r>
      <w:r w:rsidR="006D3E99" w:rsidRPr="00CF382F">
        <w:t>-</w:t>
      </w:r>
      <w:r w:rsidRPr="00CF382F">
        <w:t>fail criteria stated in the SCD-BSC or SCD-EPD</w:t>
      </w:r>
      <w:r w:rsidR="00105116" w:rsidRPr="00CF382F">
        <w:t>.</w:t>
      </w:r>
    </w:p>
    <w:p w14:paraId="7BBBD86B" w14:textId="77777777" w:rsidR="000326A1" w:rsidRPr="00CF382F" w:rsidRDefault="000326A1" w:rsidP="000326A1">
      <w:pPr>
        <w:pStyle w:val="Heading3"/>
      </w:pPr>
      <w:bookmarkStart w:id="7020" w:name="_Ref174436159"/>
      <w:bookmarkStart w:id="7021" w:name="_Toc174962347"/>
      <w:bookmarkStart w:id="7022" w:name="_Toc201460159"/>
      <w:bookmarkStart w:id="7023" w:name="_Toc134195419"/>
      <w:r w:rsidRPr="00CF382F">
        <w:t>Human body ESD (DE)</w:t>
      </w:r>
      <w:bookmarkStart w:id="7024" w:name="ECSS_E_ST_20_08_0090822"/>
      <w:bookmarkEnd w:id="7020"/>
      <w:bookmarkEnd w:id="7021"/>
      <w:bookmarkEnd w:id="7022"/>
      <w:bookmarkEnd w:id="7024"/>
      <w:bookmarkEnd w:id="7023"/>
    </w:p>
    <w:p w14:paraId="706A802C" w14:textId="77777777" w:rsidR="000326A1" w:rsidRPr="00CF382F" w:rsidRDefault="000326A1" w:rsidP="000326A1">
      <w:pPr>
        <w:pStyle w:val="Heading4"/>
      </w:pPr>
      <w:bookmarkStart w:id="7025" w:name="_Toc174962348"/>
      <w:r w:rsidRPr="00CF382F">
        <w:t>Purpose</w:t>
      </w:r>
      <w:bookmarkStart w:id="7026" w:name="ECSS_E_ST_20_08_0090823"/>
      <w:bookmarkEnd w:id="7025"/>
      <w:bookmarkEnd w:id="7026"/>
    </w:p>
    <w:p w14:paraId="40C40934" w14:textId="77777777" w:rsidR="000326A1" w:rsidRPr="00CF382F" w:rsidRDefault="000326A1" w:rsidP="000326A1">
      <w:pPr>
        <w:pStyle w:val="paragraph"/>
      </w:pPr>
      <w:bookmarkStart w:id="7027" w:name="ECSS_E_ST_20_08_0090824"/>
      <w:bookmarkEnd w:id="7027"/>
      <w:r w:rsidRPr="00CF382F">
        <w:t xml:space="preserve">The purpose of this test is to determine the robustness of the protection diode against human body electrostatic discharges. </w:t>
      </w:r>
    </w:p>
    <w:p w14:paraId="3BA1D50D" w14:textId="77777777" w:rsidR="000326A1" w:rsidRPr="00CF382F" w:rsidRDefault="000326A1" w:rsidP="000326A1">
      <w:pPr>
        <w:pStyle w:val="Heading4"/>
      </w:pPr>
      <w:bookmarkStart w:id="7028" w:name="_Toc174962349"/>
      <w:r w:rsidRPr="00CF382F">
        <w:t>Process</w:t>
      </w:r>
      <w:bookmarkStart w:id="7029" w:name="ECSS_E_ST_20_08_0090825"/>
      <w:bookmarkEnd w:id="7028"/>
      <w:bookmarkEnd w:id="7029"/>
    </w:p>
    <w:p w14:paraId="4A77204D" w14:textId="77777777" w:rsidR="006E169A" w:rsidRPr="00CF382F" w:rsidRDefault="006E169A" w:rsidP="006E169A">
      <w:pPr>
        <w:pStyle w:val="ECSSIEPUID"/>
        <w:rPr>
          <w:lang w:val="en-GB"/>
        </w:rPr>
      </w:pPr>
      <w:bookmarkStart w:id="7030" w:name="iepuid_ECSS_E_ST_20_08_0090781"/>
      <w:r w:rsidRPr="00CF382F">
        <w:rPr>
          <w:lang w:val="en-GB"/>
        </w:rPr>
        <w:t>ECSS-E-ST-20-08_0090781</w:t>
      </w:r>
      <w:bookmarkEnd w:id="7030"/>
    </w:p>
    <w:p w14:paraId="571EF5E0" w14:textId="77777777" w:rsidR="000326A1" w:rsidRPr="00CF382F" w:rsidRDefault="000326A1" w:rsidP="000326A1">
      <w:pPr>
        <w:pStyle w:val="requirelevel1"/>
      </w:pPr>
      <w:r w:rsidRPr="00CF382F">
        <w:t>The protection diodes shall be equipped with interconnects.</w:t>
      </w:r>
    </w:p>
    <w:p w14:paraId="59CB6C4A" w14:textId="77777777" w:rsidR="006E169A" w:rsidRPr="00CF382F" w:rsidRDefault="006E169A" w:rsidP="006E169A">
      <w:pPr>
        <w:pStyle w:val="ECSSIEPUID"/>
        <w:rPr>
          <w:lang w:val="en-GB"/>
        </w:rPr>
      </w:pPr>
      <w:bookmarkStart w:id="7031" w:name="iepuid_ECSS_E_ST_20_08_0090782"/>
      <w:r w:rsidRPr="00CF382F">
        <w:rPr>
          <w:lang w:val="en-GB"/>
        </w:rPr>
        <w:t>ECSS-E-ST-20-08_0090782</w:t>
      </w:r>
      <w:bookmarkEnd w:id="7031"/>
    </w:p>
    <w:p w14:paraId="6C062B85" w14:textId="77777777" w:rsidR="000326A1" w:rsidRPr="00CF382F" w:rsidRDefault="000326A1" w:rsidP="000326A1">
      <w:pPr>
        <w:pStyle w:val="requirelevel1"/>
      </w:pPr>
      <w:r w:rsidRPr="00CF382F">
        <w:t>The diodes shall be in flight like configuration which means connected to the adjacent cell.</w:t>
      </w:r>
    </w:p>
    <w:p w14:paraId="43C088F3" w14:textId="77777777" w:rsidR="006E169A" w:rsidRPr="00CF382F" w:rsidRDefault="006E169A" w:rsidP="006E169A">
      <w:pPr>
        <w:pStyle w:val="ECSSIEPUID"/>
        <w:rPr>
          <w:lang w:val="en-GB"/>
        </w:rPr>
      </w:pPr>
      <w:bookmarkStart w:id="7032" w:name="iepuid_ECSS_E_ST_20_08_0090783"/>
      <w:r w:rsidRPr="00CF382F">
        <w:rPr>
          <w:lang w:val="en-GB"/>
        </w:rPr>
        <w:t>ECSS-E-ST-20-08_0090783</w:t>
      </w:r>
      <w:bookmarkEnd w:id="7032"/>
    </w:p>
    <w:p w14:paraId="4C52A107" w14:textId="77777777" w:rsidR="000326A1" w:rsidRPr="00CF382F" w:rsidRDefault="000326A1" w:rsidP="000326A1">
      <w:pPr>
        <w:pStyle w:val="requirelevel1"/>
      </w:pPr>
      <w:r w:rsidRPr="00CF382F">
        <w:t xml:space="preserve">The test shall be performed </w:t>
      </w:r>
      <w:r w:rsidR="001A37C4" w:rsidRPr="00CF382F">
        <w:t>in conformance</w:t>
      </w:r>
      <w:r w:rsidRPr="00CF382F">
        <w:t xml:space="preserve"> with </w:t>
      </w:r>
      <w:r w:rsidRPr="00CF382F">
        <w:rPr>
          <w:color w:val="000000"/>
          <w:szCs w:val="20"/>
        </w:rPr>
        <w:t>IEC</w:t>
      </w:r>
      <w:r w:rsidR="003D1139" w:rsidRPr="00CF382F">
        <w:rPr>
          <w:color w:val="000000"/>
          <w:szCs w:val="20"/>
        </w:rPr>
        <w:t> </w:t>
      </w:r>
      <w:r w:rsidRPr="00CF382F">
        <w:rPr>
          <w:color w:val="000000"/>
          <w:szCs w:val="20"/>
        </w:rPr>
        <w:t>60749</w:t>
      </w:r>
      <w:r w:rsidR="003D1139" w:rsidRPr="00CF382F">
        <w:rPr>
          <w:color w:val="000000"/>
          <w:szCs w:val="20"/>
        </w:rPr>
        <w:noBreakHyphen/>
      </w:r>
      <w:r w:rsidRPr="00CF382F">
        <w:rPr>
          <w:color w:val="000000"/>
          <w:szCs w:val="20"/>
        </w:rPr>
        <w:t>26:2006</w:t>
      </w:r>
      <w:r w:rsidR="003D1139" w:rsidRPr="00CF382F">
        <w:rPr>
          <w:color w:val="000000"/>
          <w:szCs w:val="20"/>
        </w:rPr>
        <w:t>.</w:t>
      </w:r>
    </w:p>
    <w:p w14:paraId="18F85FB7" w14:textId="77777777" w:rsidR="006E169A" w:rsidRPr="00CF382F" w:rsidRDefault="006E169A" w:rsidP="006E169A">
      <w:pPr>
        <w:pStyle w:val="ECSSIEPUID"/>
        <w:rPr>
          <w:lang w:val="en-GB"/>
        </w:rPr>
      </w:pPr>
      <w:bookmarkStart w:id="7033" w:name="iepuid_ECSS_E_ST_20_08_0090784"/>
      <w:r w:rsidRPr="00CF382F">
        <w:rPr>
          <w:lang w:val="en-GB"/>
        </w:rPr>
        <w:t>ECSS-E-ST-20-08_0090784</w:t>
      </w:r>
      <w:bookmarkEnd w:id="7033"/>
    </w:p>
    <w:p w14:paraId="0B7C9E9D" w14:textId="77777777" w:rsidR="000326A1" w:rsidRPr="00CF382F" w:rsidRDefault="000326A1" w:rsidP="000326A1">
      <w:pPr>
        <w:pStyle w:val="requirelevel1"/>
      </w:pPr>
      <w:r w:rsidRPr="00CF382F">
        <w:t>The voltage level shall be 12 kV for single and multi-pulse testing.</w:t>
      </w:r>
    </w:p>
    <w:p w14:paraId="46DDAA2D" w14:textId="77777777" w:rsidR="006E169A" w:rsidRPr="00CF382F" w:rsidRDefault="006E169A" w:rsidP="006E169A">
      <w:pPr>
        <w:pStyle w:val="ECSSIEPUID"/>
        <w:rPr>
          <w:lang w:val="en-GB"/>
        </w:rPr>
      </w:pPr>
      <w:bookmarkStart w:id="7034" w:name="iepuid_ECSS_E_ST_20_08_0090785"/>
      <w:r w:rsidRPr="00CF382F">
        <w:rPr>
          <w:lang w:val="en-GB"/>
        </w:rPr>
        <w:t>ECSS-E-ST-20-08_0090785</w:t>
      </w:r>
      <w:bookmarkEnd w:id="7034"/>
    </w:p>
    <w:p w14:paraId="40D66294" w14:textId="77777777" w:rsidR="000326A1" w:rsidRPr="00CF382F" w:rsidRDefault="000326A1" w:rsidP="000326A1">
      <w:pPr>
        <w:pStyle w:val="requirelevel1"/>
      </w:pPr>
      <w:r w:rsidRPr="00CF382F">
        <w:t>Solar cell performance shall be verified in between tests.</w:t>
      </w:r>
    </w:p>
    <w:p w14:paraId="7B90A69F" w14:textId="77777777" w:rsidR="006E169A" w:rsidRPr="00CF382F" w:rsidRDefault="006E169A" w:rsidP="006E169A">
      <w:pPr>
        <w:pStyle w:val="ECSSIEPUID"/>
        <w:rPr>
          <w:lang w:val="en-GB"/>
        </w:rPr>
      </w:pPr>
      <w:bookmarkStart w:id="7035" w:name="iepuid_ECSS_E_ST_20_08_0090786"/>
      <w:r w:rsidRPr="00CF382F">
        <w:rPr>
          <w:lang w:val="en-GB"/>
        </w:rPr>
        <w:t>ECSS-E-ST-20-08_0090786</w:t>
      </w:r>
      <w:bookmarkEnd w:id="7035"/>
    </w:p>
    <w:p w14:paraId="77552050" w14:textId="77777777" w:rsidR="000326A1" w:rsidRPr="00CF382F" w:rsidRDefault="000326A1" w:rsidP="000326A1">
      <w:pPr>
        <w:pStyle w:val="requirelevel1"/>
      </w:pPr>
      <w:r w:rsidRPr="00CF382F">
        <w:t xml:space="preserve">Diode characterization shall be performed at the end of the sequence of pulses, after disconnection of the diode from the cell. </w:t>
      </w:r>
    </w:p>
    <w:p w14:paraId="17C59553" w14:textId="77777777" w:rsidR="000326A1" w:rsidRPr="00CF382F" w:rsidRDefault="000326A1" w:rsidP="000326A1">
      <w:pPr>
        <w:pStyle w:val="Heading4"/>
      </w:pPr>
      <w:bookmarkStart w:id="7036" w:name="_Ref174442790"/>
      <w:bookmarkStart w:id="7037" w:name="_Toc174962350"/>
      <w:r w:rsidRPr="00CF382F">
        <w:t>Pass</w:t>
      </w:r>
      <w:r w:rsidR="006D3E99" w:rsidRPr="00CF382F">
        <w:t>-</w:t>
      </w:r>
      <w:r w:rsidRPr="00CF382F">
        <w:t>fail criteria</w:t>
      </w:r>
      <w:bookmarkStart w:id="7038" w:name="ECSS_E_ST_20_08_0090826"/>
      <w:bookmarkEnd w:id="7036"/>
      <w:bookmarkEnd w:id="7037"/>
      <w:bookmarkEnd w:id="7038"/>
    </w:p>
    <w:p w14:paraId="11FE5929" w14:textId="77777777" w:rsidR="006E169A" w:rsidRPr="00CF382F" w:rsidRDefault="006E169A" w:rsidP="004F1D8F">
      <w:pPr>
        <w:pStyle w:val="ECSSIEPUID"/>
        <w:spacing w:before="240"/>
        <w:rPr>
          <w:lang w:val="en-GB"/>
        </w:rPr>
      </w:pPr>
      <w:bookmarkStart w:id="7039" w:name="iepuid_ECSS_E_ST_20_08_0090787"/>
      <w:r w:rsidRPr="00CF382F">
        <w:rPr>
          <w:lang w:val="en-GB"/>
        </w:rPr>
        <w:t>ECSS-E-ST-20-08_0090787</w:t>
      </w:r>
      <w:bookmarkEnd w:id="7039"/>
    </w:p>
    <w:p w14:paraId="65AF42B9" w14:textId="77777777" w:rsidR="000326A1" w:rsidRPr="00CF382F" w:rsidRDefault="000326A1" w:rsidP="000326A1">
      <w:pPr>
        <w:pStyle w:val="requirelevel1"/>
      </w:pPr>
      <w:r w:rsidRPr="00CF382F">
        <w:t>The cell electrical characteristics shall satisfy the pass</w:t>
      </w:r>
      <w:r w:rsidR="006D3E99" w:rsidRPr="00CF382F">
        <w:t>-</w:t>
      </w:r>
      <w:r w:rsidRPr="00CF382F">
        <w:t xml:space="preserve">fail criteria stated in the SCD-BSC. </w:t>
      </w:r>
    </w:p>
    <w:p w14:paraId="0F9FA254" w14:textId="77777777" w:rsidR="006E169A" w:rsidRPr="00CF382F" w:rsidRDefault="006E169A" w:rsidP="004F1D8F">
      <w:pPr>
        <w:pStyle w:val="ECSSIEPUID"/>
        <w:spacing w:before="240"/>
        <w:rPr>
          <w:lang w:val="en-GB"/>
        </w:rPr>
      </w:pPr>
      <w:bookmarkStart w:id="7040" w:name="iepuid_ECSS_E_ST_20_08_0090788"/>
      <w:r w:rsidRPr="00CF382F">
        <w:rPr>
          <w:lang w:val="en-GB"/>
        </w:rPr>
        <w:t>ECSS-E-ST-20-08_0090788</w:t>
      </w:r>
      <w:bookmarkEnd w:id="7040"/>
    </w:p>
    <w:p w14:paraId="7A23324D" w14:textId="77777777" w:rsidR="000326A1" w:rsidRPr="00CF382F" w:rsidRDefault="000326A1" w:rsidP="000326A1">
      <w:pPr>
        <w:pStyle w:val="requirelevel1"/>
      </w:pPr>
      <w:r w:rsidRPr="00CF382F">
        <w:t>The diode electrical characteristics test shall satisfy the pass</w:t>
      </w:r>
      <w:r w:rsidR="006D3E99" w:rsidRPr="00CF382F">
        <w:t>-</w:t>
      </w:r>
      <w:r w:rsidRPr="00CF382F">
        <w:t>fail criteria stated in the SCD-BSC or SCD-EPD.</w:t>
      </w:r>
    </w:p>
    <w:p w14:paraId="334DA03F" w14:textId="77777777" w:rsidR="000326A1" w:rsidRPr="00CF382F" w:rsidRDefault="000326A1" w:rsidP="000326A1">
      <w:pPr>
        <w:pStyle w:val="Heading3"/>
      </w:pPr>
      <w:bookmarkStart w:id="7041" w:name="_Ref174436163"/>
      <w:bookmarkStart w:id="7042" w:name="_Toc174962351"/>
      <w:bookmarkStart w:id="7043" w:name="_Toc201460160"/>
      <w:bookmarkStart w:id="7044" w:name="_Toc134195420"/>
      <w:r w:rsidRPr="00CF382F">
        <w:t>Switching test (DS)</w:t>
      </w:r>
      <w:bookmarkStart w:id="7045" w:name="ECSS_E_ST_20_08_0090827"/>
      <w:bookmarkEnd w:id="7041"/>
      <w:bookmarkEnd w:id="7042"/>
      <w:bookmarkEnd w:id="7043"/>
      <w:bookmarkEnd w:id="7045"/>
      <w:bookmarkEnd w:id="7044"/>
    </w:p>
    <w:p w14:paraId="4409567F" w14:textId="77777777" w:rsidR="000326A1" w:rsidRPr="00CF382F" w:rsidRDefault="000326A1" w:rsidP="000326A1">
      <w:pPr>
        <w:pStyle w:val="Heading4"/>
      </w:pPr>
      <w:bookmarkStart w:id="7046" w:name="_Toc174962352"/>
      <w:r w:rsidRPr="00CF382F">
        <w:t>Purpose</w:t>
      </w:r>
      <w:bookmarkStart w:id="7047" w:name="ECSS_E_ST_20_08_0090828"/>
      <w:bookmarkEnd w:id="7046"/>
      <w:bookmarkEnd w:id="7047"/>
    </w:p>
    <w:p w14:paraId="35481629" w14:textId="77777777" w:rsidR="000326A1" w:rsidRPr="00CF382F" w:rsidRDefault="000326A1" w:rsidP="000326A1">
      <w:pPr>
        <w:pStyle w:val="paragraph"/>
      </w:pPr>
      <w:bookmarkStart w:id="7048" w:name="ECSS_E_ST_20_08_0090829"/>
      <w:bookmarkEnd w:id="7048"/>
      <w:r w:rsidRPr="00CF382F">
        <w:t>The purpose of this test is to determine the robustness of the protection diode against the transients which it can be subjected to during the ground life and in-orbit. Transients can result from three different categories of events</w:t>
      </w:r>
    </w:p>
    <w:p w14:paraId="2986FC6F" w14:textId="77777777" w:rsidR="000326A1" w:rsidRPr="00CF382F" w:rsidRDefault="000326A1" w:rsidP="000326A1">
      <w:pPr>
        <w:pStyle w:val="Bul10"/>
      </w:pPr>
      <w:r w:rsidRPr="00CF382F">
        <w:t xml:space="preserve">ground handling and testing: </w:t>
      </w:r>
    </w:p>
    <w:p w14:paraId="3A8F0A7D" w14:textId="77777777" w:rsidR="000326A1" w:rsidRPr="00CF382F" w:rsidRDefault="000326A1" w:rsidP="000326A1">
      <w:pPr>
        <w:pStyle w:val="Bul2"/>
      </w:pPr>
      <w:r w:rsidRPr="00CF382F">
        <w:t>mating and demating</w:t>
      </w:r>
    </w:p>
    <w:p w14:paraId="1C9220EC" w14:textId="77777777" w:rsidR="000326A1" w:rsidRPr="00CF382F" w:rsidRDefault="000326A1" w:rsidP="000326A1">
      <w:pPr>
        <w:pStyle w:val="Bul2"/>
      </w:pPr>
      <w:r w:rsidRPr="00CF382F">
        <w:t>repair activities</w:t>
      </w:r>
    </w:p>
    <w:p w14:paraId="2D05CA76" w14:textId="77777777" w:rsidR="000326A1" w:rsidRPr="00CF382F" w:rsidRDefault="000326A1" w:rsidP="000326A1">
      <w:pPr>
        <w:pStyle w:val="Bul2"/>
      </w:pPr>
      <w:r w:rsidRPr="00CF382F">
        <w:t>solar array performance measurements (flasher and interface compatibility with light conversion tests)</w:t>
      </w:r>
    </w:p>
    <w:p w14:paraId="5234EAB5" w14:textId="77777777" w:rsidR="000326A1" w:rsidRPr="00CF382F" w:rsidRDefault="000326A1" w:rsidP="000326A1">
      <w:pPr>
        <w:pStyle w:val="Bul2"/>
      </w:pPr>
      <w:r w:rsidRPr="00CF382F">
        <w:t>electrical health checks (continuity, insulation, by-pass diode function)</w:t>
      </w:r>
    </w:p>
    <w:p w14:paraId="531CF36D" w14:textId="77777777" w:rsidR="000326A1" w:rsidRPr="00CF382F" w:rsidRDefault="000326A1" w:rsidP="000326A1">
      <w:pPr>
        <w:pStyle w:val="Bul10"/>
      </w:pPr>
      <w:r w:rsidRPr="00CF382F">
        <w:t>in-orbit electrostatic discharges, in particular primary discharges</w:t>
      </w:r>
    </w:p>
    <w:p w14:paraId="18B375FD" w14:textId="77777777" w:rsidR="000326A1" w:rsidRPr="00CF382F" w:rsidRDefault="000326A1" w:rsidP="000326A1">
      <w:pPr>
        <w:pStyle w:val="Bul10"/>
      </w:pPr>
      <w:r w:rsidRPr="00CF382F">
        <w:t>Switching mode transients due to power subsystem commutations</w:t>
      </w:r>
    </w:p>
    <w:p w14:paraId="37C23923" w14:textId="77777777" w:rsidR="000326A1" w:rsidRPr="00CF382F" w:rsidRDefault="000326A1" w:rsidP="000326A1">
      <w:pPr>
        <w:pStyle w:val="Heading4"/>
      </w:pPr>
      <w:bookmarkStart w:id="7049" w:name="_Ref174443399"/>
      <w:bookmarkStart w:id="7050" w:name="_Toc174962353"/>
      <w:r w:rsidRPr="00CF382F">
        <w:t>Process</w:t>
      </w:r>
      <w:bookmarkStart w:id="7051" w:name="ECSS_E_ST_20_08_0090830"/>
      <w:bookmarkEnd w:id="7049"/>
      <w:bookmarkEnd w:id="7050"/>
      <w:bookmarkEnd w:id="7051"/>
    </w:p>
    <w:p w14:paraId="3116BF78" w14:textId="77777777" w:rsidR="006E169A" w:rsidRPr="00CF382F" w:rsidRDefault="006E169A" w:rsidP="004F1D8F">
      <w:pPr>
        <w:pStyle w:val="ECSSIEPUID"/>
        <w:spacing w:before="240"/>
        <w:rPr>
          <w:lang w:val="en-GB"/>
        </w:rPr>
      </w:pPr>
      <w:bookmarkStart w:id="7052" w:name="iepuid_ECSS_E_ST_20_08_0090789"/>
      <w:r w:rsidRPr="00CF382F">
        <w:rPr>
          <w:lang w:val="en-GB"/>
        </w:rPr>
        <w:t>ECSS-E-ST-20-08_0090789</w:t>
      </w:r>
      <w:bookmarkEnd w:id="7052"/>
    </w:p>
    <w:p w14:paraId="50BC2A92" w14:textId="77777777" w:rsidR="000326A1" w:rsidRPr="00CF382F" w:rsidRDefault="000326A1" w:rsidP="000326A1">
      <w:pPr>
        <w:pStyle w:val="requirelevel1"/>
      </w:pPr>
      <w:r w:rsidRPr="00CF382F">
        <w:t>The protection diodes shall be equipped with interconnects.</w:t>
      </w:r>
    </w:p>
    <w:p w14:paraId="5DBA03EB" w14:textId="77777777" w:rsidR="006E169A" w:rsidRPr="00CF382F" w:rsidRDefault="006E169A" w:rsidP="004F1D8F">
      <w:pPr>
        <w:pStyle w:val="ECSSIEPUID"/>
        <w:spacing w:before="240"/>
        <w:rPr>
          <w:lang w:val="en-GB"/>
        </w:rPr>
      </w:pPr>
      <w:bookmarkStart w:id="7053" w:name="iepuid_ECSS_E_ST_20_08_0090790"/>
      <w:r w:rsidRPr="00CF382F">
        <w:rPr>
          <w:lang w:val="en-GB"/>
        </w:rPr>
        <w:t>ECSS-E-ST-20-08_0090790</w:t>
      </w:r>
      <w:bookmarkEnd w:id="7053"/>
    </w:p>
    <w:p w14:paraId="44354941" w14:textId="77777777" w:rsidR="000326A1" w:rsidRPr="00CF382F" w:rsidRDefault="000326A1" w:rsidP="000326A1">
      <w:pPr>
        <w:pStyle w:val="requirelevel1"/>
      </w:pPr>
      <w:r w:rsidRPr="00CF382F">
        <w:t>The number of switching cycles per category shall be at least 100.</w:t>
      </w:r>
    </w:p>
    <w:p w14:paraId="4B481842" w14:textId="77777777" w:rsidR="006E169A" w:rsidRPr="00CF382F" w:rsidRDefault="006E169A" w:rsidP="004F1D8F">
      <w:pPr>
        <w:pStyle w:val="ECSSIEPUID"/>
        <w:spacing w:before="240"/>
        <w:rPr>
          <w:lang w:val="en-GB"/>
        </w:rPr>
      </w:pPr>
      <w:bookmarkStart w:id="7054" w:name="iepuid_ECSS_E_ST_20_08_0090791"/>
      <w:r w:rsidRPr="00CF382F">
        <w:rPr>
          <w:lang w:val="en-GB"/>
        </w:rPr>
        <w:t>ECSS-E-ST-20-08_0090791</w:t>
      </w:r>
      <w:bookmarkEnd w:id="7054"/>
    </w:p>
    <w:p w14:paraId="27D7670E" w14:textId="5B003741" w:rsidR="000326A1" w:rsidRPr="00CF382F" w:rsidRDefault="000326A1" w:rsidP="000326A1">
      <w:pPr>
        <w:pStyle w:val="requirelevel1"/>
      </w:pPr>
      <w:r w:rsidRPr="00CF382F">
        <w:t xml:space="preserve">One switching cycle shall be defined as a vice-versa cycle between the reverse bias and forward bias points as defined in the </w:t>
      </w:r>
      <w:r w:rsidRPr="00CF382F">
        <w:fldChar w:fldCharType="begin"/>
      </w:r>
      <w:r w:rsidRPr="00CF382F">
        <w:instrText xml:space="preserve"> REF _Ref174413545 \h </w:instrText>
      </w:r>
      <w:r w:rsidRPr="00CF382F">
        <w:fldChar w:fldCharType="separate"/>
      </w:r>
      <w:r w:rsidR="009B059F" w:rsidRPr="00CF382F">
        <w:t xml:space="preserve">Figure </w:t>
      </w:r>
      <w:r w:rsidR="009B059F">
        <w:rPr>
          <w:noProof/>
        </w:rPr>
        <w:t>9</w:t>
      </w:r>
      <w:r w:rsidR="009B059F" w:rsidRPr="00CF382F">
        <w:noBreakHyphen/>
      </w:r>
      <w:r w:rsidR="009B059F">
        <w:rPr>
          <w:noProof/>
        </w:rPr>
        <w:t>1</w:t>
      </w:r>
      <w:r w:rsidRPr="00CF382F">
        <w:fldChar w:fldCharType="end"/>
      </w:r>
      <w:r w:rsidRPr="00CF382F">
        <w:t xml:space="preserve">. </w:t>
      </w:r>
    </w:p>
    <w:p w14:paraId="0D995E14" w14:textId="77777777" w:rsidR="006E169A" w:rsidRPr="00CF382F" w:rsidRDefault="006E169A" w:rsidP="004F1D8F">
      <w:pPr>
        <w:pStyle w:val="ECSSIEPUID"/>
        <w:spacing w:before="240"/>
        <w:rPr>
          <w:lang w:val="en-GB"/>
        </w:rPr>
      </w:pPr>
      <w:bookmarkStart w:id="7055" w:name="iepuid_ECSS_E_ST_20_08_0090792"/>
      <w:r w:rsidRPr="00CF382F">
        <w:rPr>
          <w:lang w:val="en-GB"/>
        </w:rPr>
        <w:t>ECSS-E-ST-20-08_0090792</w:t>
      </w:r>
      <w:bookmarkEnd w:id="7055"/>
    </w:p>
    <w:p w14:paraId="4FBADE83" w14:textId="2EFF8259" w:rsidR="000326A1" w:rsidRPr="00CF382F" w:rsidRDefault="000326A1" w:rsidP="000326A1">
      <w:pPr>
        <w:pStyle w:val="requirelevel1"/>
      </w:pPr>
      <w:r w:rsidRPr="00CF382F">
        <w:t xml:space="preserve">The applied signal for the switching cycles shall be </w:t>
      </w:r>
      <w:r w:rsidR="001A37C4" w:rsidRPr="00CF382F">
        <w:t>in conformance</w:t>
      </w:r>
      <w:r w:rsidRPr="00CF382F">
        <w:t xml:space="preserve"> with the </w:t>
      </w:r>
      <w:r w:rsidRPr="00CF382F">
        <w:fldChar w:fldCharType="begin"/>
      </w:r>
      <w:r w:rsidRPr="00CF382F">
        <w:instrText xml:space="preserve"> REF _Ref174413916 \h </w:instrText>
      </w:r>
      <w:r w:rsidRPr="00CF382F">
        <w:fldChar w:fldCharType="separate"/>
      </w:r>
      <w:r w:rsidR="009B059F" w:rsidRPr="00CF382F">
        <w:t xml:space="preserve">Figure </w:t>
      </w:r>
      <w:r w:rsidR="009B059F">
        <w:rPr>
          <w:noProof/>
        </w:rPr>
        <w:t>9</w:t>
      </w:r>
      <w:r w:rsidR="009B059F" w:rsidRPr="00CF382F">
        <w:noBreakHyphen/>
      </w:r>
      <w:r w:rsidR="009B059F">
        <w:rPr>
          <w:noProof/>
        </w:rPr>
        <w:t>2</w:t>
      </w:r>
      <w:r w:rsidRPr="00CF382F">
        <w:fldChar w:fldCharType="end"/>
      </w:r>
      <w:r w:rsidRPr="00CF382F">
        <w:t>.</w:t>
      </w:r>
    </w:p>
    <w:p w14:paraId="4EF718BD" w14:textId="77777777" w:rsidR="006E169A" w:rsidRPr="00CF382F" w:rsidRDefault="006E169A" w:rsidP="006E169A">
      <w:pPr>
        <w:pStyle w:val="ECSSIEPUID"/>
        <w:rPr>
          <w:lang w:val="en-GB"/>
        </w:rPr>
      </w:pPr>
      <w:bookmarkStart w:id="7056" w:name="iepuid_ECSS_E_ST_20_08_0090793"/>
      <w:r w:rsidRPr="00CF382F">
        <w:rPr>
          <w:lang w:val="en-GB"/>
        </w:rPr>
        <w:t>ECSS-E-ST-20-08_0090793</w:t>
      </w:r>
      <w:bookmarkEnd w:id="7056"/>
    </w:p>
    <w:p w14:paraId="787CD9A2" w14:textId="5AEF9274" w:rsidR="000326A1" w:rsidRPr="00CF382F" w:rsidRDefault="000326A1" w:rsidP="000326A1">
      <w:pPr>
        <w:pStyle w:val="requirelevel1"/>
      </w:pPr>
      <w:r w:rsidRPr="00CF382F">
        <w:t xml:space="preserve">The three different categories as defined in </w:t>
      </w:r>
      <w:r w:rsidR="00FC56A1" w:rsidRPr="00CF382F">
        <w:t xml:space="preserve">clause </w:t>
      </w:r>
      <w:r w:rsidRPr="00CF382F">
        <w:fldChar w:fldCharType="begin"/>
      </w:r>
      <w:r w:rsidRPr="00CF382F">
        <w:instrText xml:space="preserve"> REF _Ref174436163 \n \h </w:instrText>
      </w:r>
      <w:r w:rsidRPr="00CF382F">
        <w:fldChar w:fldCharType="separate"/>
      </w:r>
      <w:r w:rsidR="009B059F">
        <w:t>9.6.17</w:t>
      </w:r>
      <w:r w:rsidRPr="00CF382F">
        <w:fldChar w:fldCharType="end"/>
      </w:r>
      <w:r w:rsidRPr="00CF382F">
        <w:t xml:space="preserve"> shall be represented by two different parameter settings (</w:t>
      </w:r>
      <w:proofErr w:type="gramStart"/>
      <w:r w:rsidRPr="00CF382F">
        <w:t>V</w:t>
      </w:r>
      <w:r w:rsidRPr="00CF382F">
        <w:rPr>
          <w:vertAlign w:val="subscript"/>
        </w:rPr>
        <w:t>REV</w:t>
      </w:r>
      <w:r w:rsidRPr="00CF382F">
        <w:t xml:space="preserve"> ,</w:t>
      </w:r>
      <w:proofErr w:type="gramEnd"/>
      <w:r w:rsidRPr="00CF382F">
        <w:t xml:space="preserve"> I</w:t>
      </w:r>
      <w:r w:rsidRPr="00CF382F">
        <w:rPr>
          <w:vertAlign w:val="subscript"/>
        </w:rPr>
        <w:t>FW</w:t>
      </w:r>
      <w:r w:rsidRPr="00CF382F">
        <w:t xml:space="preserve"> , T</w:t>
      </w:r>
      <w:r w:rsidRPr="00CF382F">
        <w:rPr>
          <w:vertAlign w:val="subscript"/>
        </w:rPr>
        <w:t>1</w:t>
      </w:r>
      <w:r w:rsidRPr="00CF382F">
        <w:t xml:space="preserve"> , T</w:t>
      </w:r>
      <w:r w:rsidRPr="00CF382F">
        <w:rPr>
          <w:vertAlign w:val="subscript"/>
        </w:rPr>
        <w:t>2</w:t>
      </w:r>
      <w:r w:rsidRPr="00CF382F">
        <w:t xml:space="preserve"> and T</w:t>
      </w:r>
      <w:r w:rsidRPr="00CF382F">
        <w:rPr>
          <w:vertAlign w:val="subscript"/>
        </w:rPr>
        <w:t>3</w:t>
      </w:r>
      <w:r w:rsidRPr="00CF382F">
        <w:t>) for the applied signal</w:t>
      </w:r>
      <w:ins w:id="7057" w:author="Klaus Ehrlich [2]" w:date="2023-05-01T14:18:00Z">
        <w:r w:rsidR="004F6ED6" w:rsidRPr="00CF382F">
          <w:t xml:space="preserve"> defining two different modes, of which only one of the modes is tested if it envelopes the other mode</w:t>
        </w:r>
      </w:ins>
      <w:r w:rsidR="00105116" w:rsidRPr="00CF382F">
        <w:t>.</w:t>
      </w:r>
    </w:p>
    <w:p w14:paraId="68B606EC" w14:textId="77777777" w:rsidR="006E169A" w:rsidRPr="00CF382F" w:rsidRDefault="006E169A" w:rsidP="006E169A">
      <w:pPr>
        <w:pStyle w:val="ECSSIEPUID"/>
        <w:rPr>
          <w:lang w:val="en-GB"/>
        </w:rPr>
      </w:pPr>
      <w:bookmarkStart w:id="7058" w:name="iepuid_ECSS_E_ST_20_08_0090794"/>
      <w:r w:rsidRPr="00CF382F">
        <w:rPr>
          <w:lang w:val="en-GB"/>
        </w:rPr>
        <w:t>ECSS-E-ST-20-08_0090794</w:t>
      </w:r>
      <w:bookmarkEnd w:id="7058"/>
    </w:p>
    <w:p w14:paraId="2A347B4E" w14:textId="77777777" w:rsidR="000326A1" w:rsidRPr="00CF382F" w:rsidRDefault="000326A1" w:rsidP="000326A1">
      <w:pPr>
        <w:pStyle w:val="requirelevel1"/>
      </w:pPr>
      <w:bookmarkStart w:id="7059" w:name="_Ref174443404"/>
      <w:r w:rsidRPr="00CF382F">
        <w:t>The test parameters for the two different modes shall be defined as follows:</w:t>
      </w:r>
      <w:bookmarkEnd w:id="7059"/>
    </w:p>
    <w:p w14:paraId="3A6B2492" w14:textId="77777777" w:rsidR="000326A1" w:rsidRPr="00CF382F" w:rsidRDefault="000326A1" w:rsidP="000326A1">
      <w:pPr>
        <w:pStyle w:val="requirelevel2"/>
      </w:pPr>
      <w:r w:rsidRPr="00CF382F">
        <w:t>switching level 1 ( to cover ground testing and bus commutations)</w:t>
      </w:r>
    </w:p>
    <w:p w14:paraId="3B66C896" w14:textId="77777777" w:rsidR="000326A1" w:rsidRPr="00CF382F" w:rsidRDefault="000326A1" w:rsidP="000326A1">
      <w:pPr>
        <w:pStyle w:val="requirelevel3"/>
      </w:pPr>
      <w:r w:rsidRPr="00CF382F">
        <w:t>For I</w:t>
      </w:r>
      <w:r w:rsidRPr="00CF382F">
        <w:rPr>
          <w:vertAlign w:val="subscript"/>
        </w:rPr>
        <w:t>FW</w:t>
      </w:r>
      <w:r w:rsidRPr="00CF382F">
        <w:t>, I</w:t>
      </w:r>
      <w:r w:rsidRPr="00CF382F">
        <w:rPr>
          <w:vertAlign w:val="subscript"/>
        </w:rPr>
        <w:t>REV</w:t>
      </w:r>
      <w:r w:rsidRPr="00CF382F">
        <w:t>, T</w:t>
      </w:r>
      <w:r w:rsidRPr="00CF382F">
        <w:rPr>
          <w:vertAlign w:val="subscript"/>
        </w:rPr>
        <w:t>1</w:t>
      </w:r>
      <w:r w:rsidRPr="00CF382F">
        <w:t>, T</w:t>
      </w:r>
      <w:r w:rsidRPr="00CF382F">
        <w:rPr>
          <w:vertAlign w:val="subscript"/>
        </w:rPr>
        <w:t>2</w:t>
      </w:r>
      <w:r w:rsidRPr="00CF382F">
        <w:t xml:space="preserve"> and T</w:t>
      </w:r>
      <w:r w:rsidRPr="00CF382F">
        <w:rPr>
          <w:vertAlign w:val="subscript"/>
        </w:rPr>
        <w:t>3</w:t>
      </w:r>
      <w:r w:rsidRPr="00CF382F">
        <w:t xml:space="preserve">: </w:t>
      </w:r>
    </w:p>
    <w:p w14:paraId="7129EA45" w14:textId="77777777" w:rsidR="000326A1" w:rsidRPr="00CF382F" w:rsidRDefault="000326A1" w:rsidP="003D1139">
      <w:pPr>
        <w:pStyle w:val="Bul4"/>
        <w:jc w:val="both"/>
      </w:pPr>
      <w:r w:rsidRPr="00CF382F">
        <w:t>The following default values, if they cover the transient of the switching regulator:</w:t>
      </w:r>
      <w:r w:rsidRPr="00CF382F">
        <w:tab/>
      </w:r>
      <w:r w:rsidRPr="00CF382F">
        <w:br/>
        <w:t>V</w:t>
      </w:r>
      <w:r w:rsidRPr="00CF382F">
        <w:rPr>
          <w:vertAlign w:val="subscript"/>
        </w:rPr>
        <w:t>REV</w:t>
      </w:r>
      <w:r w:rsidRPr="00CF382F">
        <w:t>=</w:t>
      </w:r>
      <w:r w:rsidRPr="00CF382F">
        <w:rPr>
          <w:vertAlign w:val="subscript"/>
        </w:rPr>
        <w:t xml:space="preserve">  </w:t>
      </w:r>
      <w:r w:rsidR="00845278" w:rsidRPr="00CF382F">
        <w:t>1,</w:t>
      </w:r>
      <w:r w:rsidRPr="00CF382F">
        <w:t>5</w:t>
      </w:r>
      <w:r w:rsidR="00845278" w:rsidRPr="00CF382F">
        <w:t xml:space="preserve"> ×</w:t>
      </w:r>
      <w:r w:rsidRPr="00CF382F">
        <w:t xml:space="preserve"> Voc (where Voc is the open circuit voltage of the solar cell </w:t>
      </w:r>
      <w:r w:rsidRPr="00CF382F">
        <w:rPr>
          <w:bCs/>
          <w:sz w:val="18"/>
        </w:rPr>
        <w:t>connected in parallel to a protection diode</w:t>
      </w:r>
      <w:r w:rsidRPr="00CF382F">
        <w:t xml:space="preserve"> as per minimum mission temperature specified in the solar array specification</w:t>
      </w:r>
      <w:r w:rsidR="00675057" w:rsidRPr="00CF382F">
        <w:t>, in accordance with</w:t>
      </w:r>
      <w:r w:rsidRPr="00CF382F">
        <w:t xml:space="preserve"> SCD</w:t>
      </w:r>
      <w:r w:rsidRPr="00CF382F">
        <w:rPr>
          <w:rFonts w:ascii="Century Schoolbook" w:hAnsi="Century Schoolbook"/>
        </w:rPr>
        <w:t>­</w:t>
      </w:r>
      <w:r w:rsidRPr="00CF382F">
        <w:t>BSC or SCD</w:t>
      </w:r>
      <w:r w:rsidRPr="00CF382F">
        <w:rPr>
          <w:rFonts w:ascii="Century Schoolbook" w:hAnsi="Century Schoolbook"/>
        </w:rPr>
        <w:t>­</w:t>
      </w:r>
      <w:r w:rsidRPr="00CF382F">
        <w:t>EPD)</w:t>
      </w:r>
      <w:r w:rsidRPr="00CF382F">
        <w:tab/>
      </w:r>
      <w:r w:rsidRPr="00CF382F">
        <w:br/>
        <w:t>I</w:t>
      </w:r>
      <w:r w:rsidRPr="00CF382F">
        <w:rPr>
          <w:vertAlign w:val="subscript"/>
        </w:rPr>
        <w:t xml:space="preserve">FW  </w:t>
      </w:r>
      <w:r w:rsidR="00845278" w:rsidRPr="00CF382F">
        <w:t xml:space="preserve"> = 1,</w:t>
      </w:r>
      <w:r w:rsidRPr="00CF382F">
        <w:t xml:space="preserve">1 </w:t>
      </w:r>
      <w:r w:rsidR="00845278" w:rsidRPr="00CF382F">
        <w:t>×</w:t>
      </w:r>
      <w:r w:rsidRPr="00CF382F">
        <w:t xml:space="preserve"> Isc (where Isc is the short circuit current of the solar cell </w:t>
      </w:r>
      <w:r w:rsidRPr="00CF382F">
        <w:rPr>
          <w:bCs/>
          <w:sz w:val="18"/>
        </w:rPr>
        <w:t>connected in parallel to a protection diode</w:t>
      </w:r>
      <w:r w:rsidRPr="00CF382F">
        <w:t xml:space="preserve"> as per maximum mission temperature specified in the solar array specification, </w:t>
      </w:r>
      <w:r w:rsidR="00675057" w:rsidRPr="00CF382F">
        <w:t>in accordance with</w:t>
      </w:r>
      <w:r w:rsidRPr="00CF382F">
        <w:t xml:space="preserve"> SCD</w:t>
      </w:r>
      <w:r w:rsidRPr="00CF382F">
        <w:rPr>
          <w:rFonts w:ascii="Century Schoolbook" w:hAnsi="Century Schoolbook"/>
        </w:rPr>
        <w:t>­</w:t>
      </w:r>
      <w:r w:rsidRPr="00CF382F">
        <w:t>BSC or SCD</w:t>
      </w:r>
      <w:r w:rsidRPr="00CF382F">
        <w:rPr>
          <w:rFonts w:ascii="Century Schoolbook" w:hAnsi="Century Schoolbook"/>
        </w:rPr>
        <w:t>­</w:t>
      </w:r>
      <w:r w:rsidRPr="00CF382F">
        <w:t>EPD)</w:t>
      </w:r>
      <w:r w:rsidRPr="00CF382F">
        <w:tab/>
      </w:r>
      <w:r w:rsidRPr="00CF382F">
        <w:rPr>
          <w:vertAlign w:val="subscript"/>
        </w:rPr>
        <w:br/>
      </w:r>
      <w:r w:rsidRPr="00CF382F">
        <w:t>T</w:t>
      </w:r>
      <w:r w:rsidRPr="00CF382F">
        <w:rPr>
          <w:vertAlign w:val="subscript"/>
        </w:rPr>
        <w:t>1</w:t>
      </w:r>
      <w:r w:rsidRPr="00CF382F">
        <w:t xml:space="preserve">   =    1 </w:t>
      </w:r>
      <w:r w:rsidR="009C4B6F" w:rsidRPr="00CF382F">
        <w:rPr>
          <w:rFonts w:ascii="Symbol" w:hAnsi="Symbol"/>
        </w:rPr>
        <w:t></w:t>
      </w:r>
      <w:r w:rsidRPr="00CF382F">
        <w:t>s</w:t>
      </w:r>
      <w:r w:rsidRPr="00CF382F">
        <w:tab/>
      </w:r>
      <w:r w:rsidRPr="00CF382F">
        <w:rPr>
          <w:vertAlign w:val="subscript"/>
        </w:rPr>
        <w:br/>
      </w:r>
      <w:r w:rsidRPr="00CF382F">
        <w:t>T</w:t>
      </w:r>
      <w:r w:rsidRPr="00CF382F">
        <w:rPr>
          <w:vertAlign w:val="subscript"/>
        </w:rPr>
        <w:t xml:space="preserve">2      </w:t>
      </w:r>
      <w:r w:rsidRPr="00CF382F">
        <w:t xml:space="preserve">=  50 </w:t>
      </w:r>
      <w:r w:rsidR="009C4B6F" w:rsidRPr="00CF382F">
        <w:rPr>
          <w:rFonts w:ascii="Symbol" w:hAnsi="Symbol"/>
        </w:rPr>
        <w:t></w:t>
      </w:r>
      <w:r w:rsidRPr="00CF382F">
        <w:t>s.</w:t>
      </w:r>
      <w:r w:rsidRPr="00CF382F">
        <w:tab/>
      </w:r>
      <w:r w:rsidRPr="00CF382F">
        <w:rPr>
          <w:vertAlign w:val="subscript"/>
        </w:rPr>
        <w:br/>
      </w:r>
      <w:r w:rsidRPr="00CF382F">
        <w:t>T</w:t>
      </w:r>
      <w:r w:rsidRPr="00CF382F">
        <w:rPr>
          <w:vertAlign w:val="subscript"/>
        </w:rPr>
        <w:t xml:space="preserve">3       </w:t>
      </w:r>
      <w:r w:rsidRPr="00CF382F">
        <w:t>= Recommended value of 1s.</w:t>
      </w:r>
      <w:r w:rsidRPr="00CF382F">
        <w:tab/>
      </w:r>
    </w:p>
    <w:p w14:paraId="700D59B7" w14:textId="77777777" w:rsidR="000326A1" w:rsidRPr="00CF382F" w:rsidRDefault="000326A1" w:rsidP="003D1139">
      <w:pPr>
        <w:pStyle w:val="Bul4"/>
        <w:jc w:val="both"/>
      </w:pPr>
      <w:r w:rsidRPr="00CF382F">
        <w:t>The values stated in the SCD-BSC or SCD-EPD, otherwise.</w:t>
      </w:r>
    </w:p>
    <w:p w14:paraId="4B37BD09" w14:textId="77777777" w:rsidR="000326A1" w:rsidRPr="00CF382F" w:rsidRDefault="000326A1" w:rsidP="000326A1">
      <w:pPr>
        <w:pStyle w:val="requirelevel3"/>
      </w:pPr>
      <w:r w:rsidRPr="00CF382F">
        <w:t>For the temperature, the most extreme between the following values:</w:t>
      </w:r>
    </w:p>
    <w:p w14:paraId="345BF057" w14:textId="77777777" w:rsidR="000326A1" w:rsidRPr="00CF382F" w:rsidRDefault="000326A1" w:rsidP="003D1139">
      <w:pPr>
        <w:pStyle w:val="Bul4"/>
        <w:jc w:val="both"/>
      </w:pPr>
      <w:r w:rsidRPr="00CF382F">
        <w:t>The values stated in the SCD-BSC or SCD-EPD.</w:t>
      </w:r>
    </w:p>
    <w:p w14:paraId="46200CED" w14:textId="77777777" w:rsidR="000326A1" w:rsidRPr="00CF382F" w:rsidRDefault="000326A1" w:rsidP="003D1139">
      <w:pPr>
        <w:pStyle w:val="Bul4"/>
        <w:jc w:val="both"/>
      </w:pPr>
      <w:r w:rsidRPr="00CF382F">
        <w:t>The highest and minimum operational temperatures with the margins predicted for the mission.</w:t>
      </w:r>
    </w:p>
    <w:p w14:paraId="569CB956" w14:textId="77777777" w:rsidR="000326A1" w:rsidRPr="00CF382F" w:rsidRDefault="000326A1" w:rsidP="000326A1">
      <w:pPr>
        <w:pStyle w:val="requirelevel2"/>
      </w:pPr>
      <w:r w:rsidRPr="00CF382F">
        <w:t xml:space="preserve">switching level 2 (to cover primary discharges): </w:t>
      </w:r>
    </w:p>
    <w:p w14:paraId="557EFEE5" w14:textId="77777777" w:rsidR="000326A1" w:rsidRPr="00CF382F" w:rsidRDefault="000326A1" w:rsidP="000326A1">
      <w:pPr>
        <w:pStyle w:val="requirelevel3"/>
      </w:pPr>
      <w:r w:rsidRPr="00CF382F">
        <w:t>For I</w:t>
      </w:r>
      <w:r w:rsidRPr="00CF382F">
        <w:rPr>
          <w:vertAlign w:val="subscript"/>
        </w:rPr>
        <w:t>FW</w:t>
      </w:r>
      <w:r w:rsidRPr="00CF382F">
        <w:t>, I</w:t>
      </w:r>
      <w:r w:rsidRPr="00CF382F">
        <w:rPr>
          <w:vertAlign w:val="subscript"/>
        </w:rPr>
        <w:t>REV</w:t>
      </w:r>
      <w:r w:rsidRPr="00CF382F">
        <w:t>, T</w:t>
      </w:r>
      <w:r w:rsidRPr="00CF382F">
        <w:rPr>
          <w:vertAlign w:val="subscript"/>
        </w:rPr>
        <w:t>1</w:t>
      </w:r>
      <w:r w:rsidRPr="00CF382F">
        <w:t>, T</w:t>
      </w:r>
      <w:r w:rsidRPr="00CF382F">
        <w:rPr>
          <w:vertAlign w:val="subscript"/>
        </w:rPr>
        <w:t>2</w:t>
      </w:r>
      <w:r w:rsidRPr="00CF382F">
        <w:t xml:space="preserve"> and T</w:t>
      </w:r>
      <w:r w:rsidRPr="00CF382F">
        <w:rPr>
          <w:vertAlign w:val="subscript"/>
        </w:rPr>
        <w:t>3</w:t>
      </w:r>
      <w:r w:rsidRPr="00CF382F">
        <w:t>, the values stated in the SCD-BSC or SCD-EPD.</w:t>
      </w:r>
    </w:p>
    <w:p w14:paraId="04056B31" w14:textId="56848CB1" w:rsidR="000326A1" w:rsidRPr="00CF382F" w:rsidDel="00D55FE5" w:rsidRDefault="000326A1" w:rsidP="000326A1">
      <w:pPr>
        <w:pStyle w:val="NOTE"/>
        <w:rPr>
          <w:del w:id="7060" w:author="Klaus Ehrlich" w:date="2021-11-09T11:51:00Z"/>
          <w:lang w:val="en-GB"/>
        </w:rPr>
      </w:pPr>
      <w:del w:id="7061" w:author="Klaus Ehrlich" w:date="2021-11-09T11:51:00Z">
        <w:r w:rsidRPr="00CF382F" w:rsidDel="00D55FE5">
          <w:rPr>
            <w:lang w:val="en-GB"/>
          </w:rPr>
          <w:delText>Typical test conditions defined for specific LEO mission (solar array size dependent) are V</w:delText>
        </w:r>
        <w:r w:rsidRPr="00CF382F" w:rsidDel="00D55FE5">
          <w:rPr>
            <w:vertAlign w:val="subscript"/>
            <w:lang w:val="en-GB"/>
          </w:rPr>
          <w:delText xml:space="preserve">REV </w:delText>
        </w:r>
        <w:r w:rsidRPr="00CF382F" w:rsidDel="00D55FE5">
          <w:rPr>
            <w:lang w:val="en-GB"/>
          </w:rPr>
          <w:delText xml:space="preserve"> = </w:delText>
        </w:r>
        <w:r w:rsidRPr="00CF382F" w:rsidDel="00D55FE5">
          <w:rPr>
            <w:lang w:val="en-GB"/>
          </w:rPr>
          <w:noBreakHyphen/>
          <w:delText>5,3 V, I</w:delText>
        </w:r>
        <w:r w:rsidRPr="00CF382F" w:rsidDel="00D55FE5">
          <w:rPr>
            <w:vertAlign w:val="subscript"/>
            <w:lang w:val="en-GB"/>
          </w:rPr>
          <w:delText>FW</w:delText>
        </w:r>
        <w:r w:rsidRPr="00CF382F" w:rsidDel="00D55FE5">
          <w:rPr>
            <w:lang w:val="en-GB"/>
          </w:rPr>
          <w:delText xml:space="preserve"> = 4,5 A, T</w:delText>
        </w:r>
        <w:r w:rsidRPr="00CF382F" w:rsidDel="00D55FE5">
          <w:rPr>
            <w:vertAlign w:val="subscript"/>
            <w:lang w:val="en-GB"/>
          </w:rPr>
          <w:delText>1</w:delText>
        </w:r>
        <w:r w:rsidRPr="00CF382F" w:rsidDel="00D55FE5">
          <w:rPr>
            <w:lang w:val="en-GB"/>
          </w:rPr>
          <w:delText xml:space="preserve"> = 50 </w:delText>
        </w:r>
        <w:r w:rsidR="009C4B6F" w:rsidRPr="00CF382F" w:rsidDel="00D55FE5">
          <w:rPr>
            <w:rFonts w:ascii="Symbol" w:hAnsi="Symbol"/>
            <w:lang w:val="en-GB"/>
          </w:rPr>
          <w:delText></w:delText>
        </w:r>
        <w:r w:rsidRPr="00CF382F" w:rsidDel="00D55FE5">
          <w:rPr>
            <w:lang w:val="en-GB"/>
          </w:rPr>
          <w:delText>s, T</w:delText>
        </w:r>
        <w:r w:rsidRPr="00CF382F" w:rsidDel="00D55FE5">
          <w:rPr>
            <w:vertAlign w:val="subscript"/>
            <w:lang w:val="en-GB"/>
          </w:rPr>
          <w:delText>2</w:delText>
        </w:r>
        <w:r w:rsidRPr="00CF382F" w:rsidDel="00D55FE5">
          <w:rPr>
            <w:lang w:val="en-GB"/>
          </w:rPr>
          <w:delText xml:space="preserve"> = 180 </w:delText>
        </w:r>
        <w:r w:rsidR="009C4B6F" w:rsidRPr="00CF382F" w:rsidDel="00D55FE5">
          <w:rPr>
            <w:rFonts w:ascii="Symbol" w:hAnsi="Symbol"/>
            <w:lang w:val="en-GB"/>
          </w:rPr>
          <w:delText></w:delText>
        </w:r>
        <w:r w:rsidRPr="00CF382F" w:rsidDel="00D55FE5">
          <w:rPr>
            <w:lang w:val="en-GB"/>
          </w:rPr>
          <w:delText>s and T</w:delText>
        </w:r>
        <w:r w:rsidRPr="00CF382F" w:rsidDel="00D55FE5">
          <w:rPr>
            <w:vertAlign w:val="subscript"/>
            <w:lang w:val="en-GB"/>
          </w:rPr>
          <w:delText>3</w:delText>
        </w:r>
        <w:r w:rsidRPr="00CF382F" w:rsidDel="00D55FE5">
          <w:rPr>
            <w:lang w:val="en-GB"/>
          </w:rPr>
          <w:delText xml:space="preserve"> &gt; 1 s.</w:delText>
        </w:r>
      </w:del>
    </w:p>
    <w:p w14:paraId="5EEDDBAA" w14:textId="77777777" w:rsidR="000326A1" w:rsidRPr="00CF382F" w:rsidRDefault="000326A1" w:rsidP="000326A1">
      <w:pPr>
        <w:pStyle w:val="requirelevel3"/>
      </w:pPr>
      <w:r w:rsidRPr="00CF382F">
        <w:t>For the temperature, the most extreme between the following values:</w:t>
      </w:r>
    </w:p>
    <w:p w14:paraId="6610F0AE" w14:textId="77777777" w:rsidR="000326A1" w:rsidRPr="00CF382F" w:rsidRDefault="000326A1" w:rsidP="003D1139">
      <w:pPr>
        <w:pStyle w:val="Bul4"/>
        <w:jc w:val="both"/>
      </w:pPr>
      <w:r w:rsidRPr="00CF382F">
        <w:t>The values stated in the SCD-BSC or SCD-EPD.</w:t>
      </w:r>
    </w:p>
    <w:p w14:paraId="32EE40F1" w14:textId="65A77D78" w:rsidR="000326A1" w:rsidRPr="00CF382F" w:rsidRDefault="000326A1" w:rsidP="003D1139">
      <w:pPr>
        <w:pStyle w:val="Bul4"/>
        <w:jc w:val="both"/>
      </w:pPr>
      <w:r w:rsidRPr="00CF382F">
        <w:t>The highest and minimum operational temperatures with the margins predicted for the mission.</w:t>
      </w:r>
    </w:p>
    <w:p w14:paraId="205F807C" w14:textId="77777777" w:rsidR="004F6ED6" w:rsidRPr="00CF382F" w:rsidRDefault="004F6ED6" w:rsidP="004F6ED6">
      <w:pPr>
        <w:pStyle w:val="NOTE"/>
        <w:rPr>
          <w:ins w:id="7062" w:author="Klaus Ehrlich [2]" w:date="2023-05-01T14:19:00Z"/>
          <w:lang w:val="en-GB"/>
        </w:rPr>
      </w:pPr>
      <w:ins w:id="7063" w:author="Klaus Ehrlich [2]" w:date="2023-05-01T14:19:00Z">
        <w:r>
          <w:rPr>
            <w:lang w:val="en-GB"/>
          </w:rPr>
          <w:t xml:space="preserve">to item 2(a): </w:t>
        </w:r>
        <w:r w:rsidRPr="00CF382F">
          <w:rPr>
            <w:lang w:val="en-GB"/>
          </w:rPr>
          <w:t>Typical test conditions defined for specific LEO mission (solar array size dependent) are V</w:t>
        </w:r>
        <w:r w:rsidRPr="00CF382F">
          <w:rPr>
            <w:vertAlign w:val="subscript"/>
            <w:lang w:val="en-GB"/>
          </w:rPr>
          <w:t>REV</w:t>
        </w:r>
        <w:r w:rsidRPr="00CF382F">
          <w:rPr>
            <w:lang w:val="en-GB"/>
          </w:rPr>
          <w:t xml:space="preserve">  = </w:t>
        </w:r>
        <w:r w:rsidRPr="00CF382F">
          <w:rPr>
            <w:lang w:val="en-GB"/>
          </w:rPr>
          <w:noBreakHyphen/>
          <w:t>5,3 V, I</w:t>
        </w:r>
        <w:r w:rsidRPr="00CF382F">
          <w:rPr>
            <w:vertAlign w:val="subscript"/>
            <w:lang w:val="en-GB"/>
          </w:rPr>
          <w:t>FW</w:t>
        </w:r>
        <w:r w:rsidRPr="00CF382F">
          <w:rPr>
            <w:lang w:val="en-GB"/>
          </w:rPr>
          <w:t> = 4,5 A, T</w:t>
        </w:r>
        <w:r w:rsidRPr="00CF382F">
          <w:rPr>
            <w:vertAlign w:val="subscript"/>
            <w:lang w:val="en-GB"/>
          </w:rPr>
          <w:t>1</w:t>
        </w:r>
        <w:r w:rsidRPr="00CF382F">
          <w:rPr>
            <w:lang w:val="en-GB"/>
          </w:rPr>
          <w:t> = 50 </w:t>
        </w:r>
        <w:r w:rsidRPr="00CF382F">
          <w:rPr>
            <w:rFonts w:ascii="Symbol" w:hAnsi="Symbol"/>
            <w:lang w:val="en-GB"/>
          </w:rPr>
          <w:t></w:t>
        </w:r>
        <w:r w:rsidRPr="00CF382F">
          <w:rPr>
            <w:lang w:val="en-GB"/>
          </w:rPr>
          <w:t>s, T</w:t>
        </w:r>
        <w:r w:rsidRPr="00CF382F">
          <w:rPr>
            <w:vertAlign w:val="subscript"/>
            <w:lang w:val="en-GB"/>
          </w:rPr>
          <w:t>2</w:t>
        </w:r>
        <w:r w:rsidRPr="00CF382F">
          <w:rPr>
            <w:lang w:val="en-GB"/>
          </w:rPr>
          <w:t> = 180 </w:t>
        </w:r>
        <w:r w:rsidRPr="00CF382F">
          <w:rPr>
            <w:rFonts w:ascii="Symbol" w:hAnsi="Symbol"/>
            <w:lang w:val="en-GB"/>
          </w:rPr>
          <w:t></w:t>
        </w:r>
        <w:r w:rsidRPr="00CF382F">
          <w:rPr>
            <w:lang w:val="en-GB"/>
          </w:rPr>
          <w:t>s and T</w:t>
        </w:r>
        <w:r w:rsidRPr="00CF382F">
          <w:rPr>
            <w:vertAlign w:val="subscript"/>
            <w:lang w:val="en-GB"/>
          </w:rPr>
          <w:t>3</w:t>
        </w:r>
        <w:r w:rsidRPr="00CF382F">
          <w:rPr>
            <w:lang w:val="en-GB"/>
          </w:rPr>
          <w:t> &gt; 1 s.</w:t>
        </w:r>
      </w:ins>
    </w:p>
    <w:p w14:paraId="793E2F72" w14:textId="082021C6" w:rsidR="000326A1" w:rsidRPr="00CF382F" w:rsidRDefault="00745403" w:rsidP="00342EBA">
      <w:pPr>
        <w:pStyle w:val="graphic"/>
        <w:spacing w:before="120"/>
        <w:rPr>
          <w:lang w:val="en-GB"/>
        </w:rPr>
      </w:pPr>
      <w:r w:rsidRPr="00CF382F">
        <w:rPr>
          <w:noProof/>
          <w:lang w:val="en-GB"/>
        </w:rPr>
        <w:drawing>
          <wp:inline distT="0" distB="0" distL="0" distR="0" wp14:anchorId="0223CFA0" wp14:editId="5F8F32A8">
            <wp:extent cx="3930250" cy="2569779"/>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33386" cy="2571829"/>
                    </a:xfrm>
                    <a:prstGeom prst="rect">
                      <a:avLst/>
                    </a:prstGeom>
                    <a:noFill/>
                    <a:ln>
                      <a:noFill/>
                    </a:ln>
                  </pic:spPr>
                </pic:pic>
              </a:graphicData>
            </a:graphic>
          </wp:inline>
        </w:drawing>
      </w:r>
    </w:p>
    <w:p w14:paraId="61AF16B5" w14:textId="77777777" w:rsidR="006E169A" w:rsidRPr="00CF382F" w:rsidRDefault="006E169A" w:rsidP="003A722F">
      <w:pPr>
        <w:pStyle w:val="ECSSIEPUID"/>
        <w:spacing w:before="120"/>
        <w:rPr>
          <w:lang w:val="en-GB"/>
        </w:rPr>
      </w:pPr>
      <w:bookmarkStart w:id="7064" w:name="iepuid_ECSS_E_ST_20_08_0091050"/>
      <w:r w:rsidRPr="00CF382F">
        <w:rPr>
          <w:lang w:val="en-GB"/>
        </w:rPr>
        <w:t>ECSS-E-ST-20-08_0091050</w:t>
      </w:r>
      <w:bookmarkEnd w:id="7064"/>
    </w:p>
    <w:p w14:paraId="150705FB" w14:textId="78C234DC" w:rsidR="000326A1" w:rsidRPr="00CF382F" w:rsidRDefault="000326A1" w:rsidP="003A722F">
      <w:pPr>
        <w:pStyle w:val="Caption"/>
        <w:spacing w:before="0"/>
      </w:pPr>
      <w:bookmarkStart w:id="7065" w:name="_Ref174413545"/>
      <w:bookmarkStart w:id="7066" w:name="_Toc201460210"/>
      <w:bookmarkStart w:id="7067" w:name="_Toc134195523"/>
      <w:r w:rsidRPr="00CF382F">
        <w:t xml:space="preserve">Figure </w:t>
      </w:r>
      <w:fldSimple w:instr=" STYLEREF 1 \s ">
        <w:r w:rsidR="009B059F">
          <w:rPr>
            <w:noProof/>
          </w:rPr>
          <w:t>9</w:t>
        </w:r>
      </w:fldSimple>
      <w:r w:rsidRPr="00CF382F">
        <w:noBreakHyphen/>
      </w:r>
      <w:fldSimple w:instr=" SEQ Figure \* ARABIC \s 1 ">
        <w:r w:rsidR="009B059F">
          <w:rPr>
            <w:noProof/>
          </w:rPr>
          <w:t>1</w:t>
        </w:r>
      </w:fldSimple>
      <w:bookmarkEnd w:id="7065"/>
      <w:r w:rsidRPr="00CF382F">
        <w:t>: Diode forward and reverse test profile</w:t>
      </w:r>
      <w:bookmarkEnd w:id="7066"/>
      <w:bookmarkEnd w:id="7067"/>
    </w:p>
    <w:bookmarkStart w:id="7068" w:name="_MON_1275915676"/>
    <w:bookmarkStart w:id="7069" w:name="_MON_1276089709"/>
    <w:bookmarkStart w:id="7070" w:name="_MON_1278143831"/>
    <w:bookmarkStart w:id="7071" w:name="_MON_1278165225"/>
    <w:bookmarkStart w:id="7072" w:name="_MON_1279046203"/>
    <w:bookmarkStart w:id="7073" w:name="_MON_1279052029"/>
    <w:bookmarkStart w:id="7074" w:name="_MON_1269268123"/>
    <w:bookmarkStart w:id="7075" w:name="_MON_1269268142"/>
    <w:bookmarkStart w:id="7076" w:name="_MON_1269268169"/>
    <w:bookmarkStart w:id="7077" w:name="_MON_1269268355"/>
    <w:bookmarkStart w:id="7078" w:name="_MON_1269268398"/>
    <w:bookmarkStart w:id="7079" w:name="_MON_1269268431"/>
    <w:bookmarkStart w:id="7080" w:name="_MON_1275205855"/>
    <w:bookmarkStart w:id="7081" w:name="_MON_1275227334"/>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Start w:id="7082" w:name="_MON_1275227482"/>
    <w:bookmarkEnd w:id="7082"/>
    <w:p w14:paraId="545AE780" w14:textId="1EFBAD23" w:rsidR="004E60F9" w:rsidRPr="00CF382F" w:rsidRDefault="00BA7F0A" w:rsidP="00342EBA">
      <w:pPr>
        <w:pStyle w:val="graphic"/>
        <w:spacing w:before="120"/>
        <w:rPr>
          <w:ins w:id="7083" w:author="Klaus Ehrlich" w:date="2022-11-11T12:15:00Z"/>
          <w:lang w:val="en-GB"/>
        </w:rPr>
      </w:pPr>
      <w:del w:id="7084" w:author="Klaus Ehrlich [2]" w:date="2023-05-02T18:09:00Z">
        <w:r w:rsidRPr="00174635" w:rsidDel="00BA7F0A">
          <w:rPr>
            <w:lang w:val="en-GB"/>
          </w:rPr>
          <w:object w:dxaOrig="9489" w:dyaOrig="5657" w14:anchorId="702DCC4F">
            <v:shape id="_x0000_i1031" type="#_x0000_t75" style="width:451.15pt;height:269.85pt" o:ole="">
              <v:imagedata r:id="rId36" o:title=""/>
            </v:shape>
            <o:OLEObject Type="Embed" ProgID="Word.Picture.8" ShapeID="_x0000_i1031" DrawAspect="Content" ObjectID="_1752999838" r:id="rId37"/>
          </w:object>
        </w:r>
      </w:del>
      <w:ins w:id="7085" w:author="Klaus Ehrlich [2]" w:date="2023-05-02T18:07:00Z">
        <w:r w:rsidRPr="00CF382F">
          <w:rPr>
            <w:noProof/>
          </w:rPr>
          <w:drawing>
            <wp:inline distT="0" distB="0" distL="0" distR="0" wp14:anchorId="2DC7A894" wp14:editId="6E4BFC5D">
              <wp:extent cx="5426232" cy="4309307"/>
              <wp:effectExtent l="0" t="0" r="317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rotWithShape="1">
                      <a:blip r:embed="rId38">
                        <a:extLst>
                          <a:ext uri="{28A0092B-C50C-407E-A947-70E740481C1C}">
                            <a14:useLocalDpi xmlns:a14="http://schemas.microsoft.com/office/drawing/2010/main" val="0"/>
                          </a:ext>
                        </a:extLst>
                      </a:blip>
                      <a:srcRect b="23290"/>
                      <a:stretch/>
                    </pic:blipFill>
                    <pic:spPr bwMode="auto">
                      <a:xfrm>
                        <a:off x="0" y="0"/>
                        <a:ext cx="5441896" cy="4321747"/>
                      </a:xfrm>
                      <a:prstGeom prst="rect">
                        <a:avLst/>
                      </a:prstGeom>
                      <a:noFill/>
                      <a:ln>
                        <a:noFill/>
                      </a:ln>
                      <a:extLst>
                        <a:ext uri="{53640926-AAD7-44D8-BBD7-CCE9431645EC}">
                          <a14:shadowObscured xmlns:a14="http://schemas.microsoft.com/office/drawing/2010/main"/>
                        </a:ext>
                      </a:extLst>
                    </pic:spPr>
                  </pic:pic>
                </a:graphicData>
              </a:graphic>
            </wp:inline>
          </w:drawing>
        </w:r>
      </w:ins>
    </w:p>
    <w:p w14:paraId="05EED871" w14:textId="02AD2985" w:rsidR="004E60F9" w:rsidRPr="00CF382F" w:rsidRDefault="004E60F9" w:rsidP="003A722F">
      <w:pPr>
        <w:pStyle w:val="NOTEnumbered"/>
        <w:spacing w:after="0"/>
        <w:ind w:left="1559"/>
        <w:rPr>
          <w:ins w:id="7086" w:author="Klaus Ehrlich" w:date="2022-11-11T12:16:00Z"/>
          <w:lang w:val="en-GB"/>
        </w:rPr>
      </w:pPr>
      <w:ins w:id="7087" w:author="Klaus Ehrlich" w:date="2022-11-11T12:16:00Z">
        <w:r w:rsidRPr="00CF382F">
          <w:rPr>
            <w:lang w:val="en-GB"/>
          </w:rPr>
          <w:t>1:</w:t>
        </w:r>
      </w:ins>
      <w:ins w:id="7088" w:author="Klaus Ehrlich" w:date="2022-11-11T12:19:00Z">
        <w:r w:rsidR="00C92976" w:rsidRPr="00CF382F">
          <w:rPr>
            <w:lang w:val="en-GB"/>
          </w:rPr>
          <w:tab/>
        </w:r>
      </w:ins>
      <w:ins w:id="7089" w:author="Klaus Ehrlich" w:date="2022-11-11T12:16:00Z">
        <w:r w:rsidRPr="00CF382F">
          <w:rPr>
            <w:lang w:val="en-GB"/>
          </w:rPr>
          <w:t>Switching time from V</w:t>
        </w:r>
        <w:r w:rsidRPr="00CF382F">
          <w:rPr>
            <w:vertAlign w:val="subscript"/>
            <w:lang w:val="en-GB"/>
          </w:rPr>
          <w:t>REV</w:t>
        </w:r>
        <w:r w:rsidRPr="00CF382F">
          <w:rPr>
            <w:lang w:val="en-GB"/>
          </w:rPr>
          <w:t xml:space="preserve"> to I</w:t>
        </w:r>
        <w:r w:rsidRPr="00CF382F">
          <w:rPr>
            <w:vertAlign w:val="subscript"/>
            <w:lang w:val="en-GB"/>
          </w:rPr>
          <w:t>FWD</w:t>
        </w:r>
        <w:r w:rsidRPr="00CF382F">
          <w:rPr>
            <w:lang w:val="en-GB"/>
          </w:rPr>
          <w:t xml:space="preserve"> in less than T</w:t>
        </w:r>
        <w:r w:rsidRPr="00CF382F">
          <w:rPr>
            <w:vertAlign w:val="subscript"/>
            <w:lang w:val="en-GB"/>
          </w:rPr>
          <w:t>1</w:t>
        </w:r>
        <w:r w:rsidRPr="00CF382F">
          <w:rPr>
            <w:lang w:val="en-GB"/>
          </w:rPr>
          <w:t>.</w:t>
        </w:r>
      </w:ins>
    </w:p>
    <w:p w14:paraId="36F211D6" w14:textId="54DDE33D" w:rsidR="004E60F9" w:rsidRPr="00CF382F" w:rsidRDefault="004E60F9" w:rsidP="003A722F">
      <w:pPr>
        <w:pStyle w:val="NOTEnumbered"/>
        <w:spacing w:after="0"/>
        <w:ind w:left="1559"/>
        <w:rPr>
          <w:ins w:id="7090" w:author="Klaus Ehrlich" w:date="2022-11-11T12:16:00Z"/>
          <w:lang w:val="en-GB"/>
        </w:rPr>
      </w:pPr>
      <w:ins w:id="7091" w:author="Klaus Ehrlich" w:date="2022-11-11T12:16:00Z">
        <w:r w:rsidRPr="00CF382F">
          <w:rPr>
            <w:lang w:val="en-GB"/>
          </w:rPr>
          <w:t>2:</w:t>
        </w:r>
      </w:ins>
      <w:ins w:id="7092" w:author="Klaus Ehrlich" w:date="2022-11-11T12:19:00Z">
        <w:r w:rsidR="00C92976" w:rsidRPr="00CF382F">
          <w:rPr>
            <w:lang w:val="en-GB"/>
          </w:rPr>
          <w:tab/>
        </w:r>
      </w:ins>
      <w:ins w:id="7093" w:author="Klaus Ehrlich" w:date="2022-11-11T12:16:00Z">
        <w:r w:rsidRPr="00CF382F">
          <w:rPr>
            <w:lang w:val="en-GB"/>
          </w:rPr>
          <w:t>I</w:t>
        </w:r>
        <w:r w:rsidRPr="00CF382F">
          <w:rPr>
            <w:vertAlign w:val="subscript"/>
            <w:lang w:val="en-GB"/>
          </w:rPr>
          <w:t>FWD</w:t>
        </w:r>
        <w:r w:rsidRPr="00CF382F">
          <w:rPr>
            <w:lang w:val="en-GB"/>
          </w:rPr>
          <w:t xml:space="preserve"> applied for a minimum of T</w:t>
        </w:r>
        <w:r w:rsidRPr="00CF382F">
          <w:rPr>
            <w:vertAlign w:val="subscript"/>
            <w:lang w:val="en-GB"/>
          </w:rPr>
          <w:t>2</w:t>
        </w:r>
        <w:r w:rsidRPr="00CF382F">
          <w:rPr>
            <w:lang w:val="en-GB"/>
          </w:rPr>
          <w:t>.</w:t>
        </w:r>
      </w:ins>
    </w:p>
    <w:p w14:paraId="7FA30DB7" w14:textId="4FFE9108" w:rsidR="004E60F9" w:rsidRPr="00CF382F" w:rsidRDefault="004E60F9" w:rsidP="003A722F">
      <w:pPr>
        <w:pStyle w:val="NOTEnumbered"/>
        <w:spacing w:after="0"/>
        <w:ind w:left="1559"/>
        <w:rPr>
          <w:ins w:id="7094" w:author="Klaus Ehrlich" w:date="2022-11-11T12:16:00Z"/>
          <w:lang w:val="en-GB"/>
        </w:rPr>
      </w:pPr>
      <w:ins w:id="7095" w:author="Klaus Ehrlich" w:date="2022-11-11T12:16:00Z">
        <w:r w:rsidRPr="00CF382F">
          <w:rPr>
            <w:lang w:val="en-GB"/>
          </w:rPr>
          <w:t>3:</w:t>
        </w:r>
      </w:ins>
      <w:ins w:id="7096" w:author="Klaus Ehrlich" w:date="2022-11-11T12:19:00Z">
        <w:r w:rsidR="00C92976" w:rsidRPr="00CF382F">
          <w:rPr>
            <w:lang w:val="en-GB"/>
          </w:rPr>
          <w:tab/>
        </w:r>
      </w:ins>
      <w:ins w:id="7097" w:author="Klaus Ehrlich" w:date="2022-11-11T12:16:00Z">
        <w:r w:rsidRPr="00CF382F">
          <w:rPr>
            <w:lang w:val="en-GB"/>
          </w:rPr>
          <w:t>No specific requirement to the slope between forward mode and reverse bias</w:t>
        </w:r>
      </w:ins>
      <w:ins w:id="7098" w:author="Klaus Ehrlich [2]" w:date="2023-05-02T18:32:00Z">
        <w:r w:rsidR="00876123">
          <w:rPr>
            <w:lang w:val="en-GB"/>
          </w:rPr>
          <w:t>,</w:t>
        </w:r>
      </w:ins>
      <w:ins w:id="7099" w:author="Klaus Ehrlich" w:date="2022-11-11T12:16:00Z">
        <w:del w:id="7100" w:author="Klaus Ehrlich [2]" w:date="2023-05-02T18:32:00Z">
          <w:r w:rsidRPr="00CF382F" w:rsidDel="00F4702A">
            <w:rPr>
              <w:lang w:val="en-GB"/>
            </w:rPr>
            <w:delText>,</w:delText>
          </w:r>
        </w:del>
        <w:r w:rsidRPr="00CF382F">
          <w:rPr>
            <w:lang w:val="en-GB"/>
          </w:rPr>
          <w:t xml:space="preserve"> but recommended same order of magnitude of T</w:t>
        </w:r>
        <w:r w:rsidRPr="00CF382F">
          <w:rPr>
            <w:vertAlign w:val="subscript"/>
            <w:lang w:val="en-GB"/>
          </w:rPr>
          <w:t>1</w:t>
        </w:r>
        <w:r w:rsidRPr="00CF382F">
          <w:rPr>
            <w:lang w:val="en-GB"/>
          </w:rPr>
          <w:t>.</w:t>
        </w:r>
      </w:ins>
    </w:p>
    <w:p w14:paraId="02EA66A7" w14:textId="55AE8806" w:rsidR="004E60F9" w:rsidRPr="00CF382F" w:rsidRDefault="004E60F9" w:rsidP="003A722F">
      <w:pPr>
        <w:pStyle w:val="NOTEnumbered"/>
        <w:spacing w:after="0"/>
        <w:ind w:left="1559"/>
        <w:rPr>
          <w:ins w:id="7101" w:author="Klaus Ehrlich" w:date="2022-11-11T12:17:00Z"/>
          <w:lang w:val="en-GB"/>
        </w:rPr>
      </w:pPr>
      <w:ins w:id="7102" w:author="Klaus Ehrlich" w:date="2022-11-11T12:16:00Z">
        <w:r w:rsidRPr="00CF382F">
          <w:rPr>
            <w:lang w:val="en-GB"/>
          </w:rPr>
          <w:t>4:</w:t>
        </w:r>
      </w:ins>
      <w:ins w:id="7103" w:author="Klaus Ehrlich" w:date="2022-11-11T12:19:00Z">
        <w:r w:rsidR="00C92976" w:rsidRPr="00CF382F">
          <w:rPr>
            <w:lang w:val="en-GB"/>
          </w:rPr>
          <w:tab/>
        </w:r>
      </w:ins>
      <w:ins w:id="7104" w:author="Klaus Ehrlich" w:date="2022-11-11T12:16:00Z">
        <w:r w:rsidRPr="00CF382F">
          <w:rPr>
            <w:lang w:val="en-GB"/>
          </w:rPr>
          <w:t>VRE</w:t>
        </w:r>
        <w:del w:id="7105" w:author="Klaus Ehrlich [2]" w:date="2023-04-12T10:51:00Z">
          <w:r w:rsidRPr="00CF382F" w:rsidDel="006253E8">
            <w:rPr>
              <w:lang w:val="en-GB"/>
            </w:rPr>
            <w:delText xml:space="preserve"> </w:delText>
          </w:r>
        </w:del>
        <w:r w:rsidRPr="00CF382F">
          <w:rPr>
            <w:lang w:val="en-GB"/>
          </w:rPr>
          <w:t xml:space="preserve"> applied for a minimum of T</w:t>
        </w:r>
        <w:r w:rsidRPr="00CF382F">
          <w:rPr>
            <w:vertAlign w:val="subscript"/>
            <w:lang w:val="en-GB"/>
          </w:rPr>
          <w:t>3</w:t>
        </w:r>
      </w:ins>
      <w:ins w:id="7106" w:author="Klaus Ehrlich" w:date="2022-11-11T12:17:00Z">
        <w:r w:rsidRPr="00CF382F">
          <w:rPr>
            <w:lang w:val="en-GB"/>
          </w:rPr>
          <w:t>.</w:t>
        </w:r>
      </w:ins>
    </w:p>
    <w:p w14:paraId="644F9639" w14:textId="77777777" w:rsidR="006E169A" w:rsidRPr="00CF382F" w:rsidRDefault="006E169A" w:rsidP="003A722F">
      <w:pPr>
        <w:pStyle w:val="ECSSIEPUID"/>
        <w:spacing w:before="120"/>
        <w:rPr>
          <w:lang w:val="en-GB"/>
        </w:rPr>
      </w:pPr>
      <w:bookmarkStart w:id="7107" w:name="iepuid_ECSS_E_ST_20_08_0091051"/>
      <w:r w:rsidRPr="00CF382F">
        <w:rPr>
          <w:lang w:val="en-GB"/>
        </w:rPr>
        <w:t>ECSS-E-ST-20-08_0091051</w:t>
      </w:r>
      <w:bookmarkEnd w:id="7107"/>
    </w:p>
    <w:p w14:paraId="5C42F880" w14:textId="224C359C" w:rsidR="000326A1" w:rsidRPr="00CF382F" w:rsidRDefault="000326A1" w:rsidP="003A722F">
      <w:pPr>
        <w:pStyle w:val="Caption"/>
        <w:spacing w:before="0"/>
      </w:pPr>
      <w:bookmarkStart w:id="7108" w:name="_Ref174413916"/>
      <w:bookmarkStart w:id="7109" w:name="_Toc201460211"/>
      <w:bookmarkStart w:id="7110" w:name="_Toc134195524"/>
      <w:r w:rsidRPr="00CF382F">
        <w:t xml:space="preserve">Figure </w:t>
      </w:r>
      <w:fldSimple w:instr=" STYLEREF 1 \s ">
        <w:r w:rsidR="009B059F">
          <w:rPr>
            <w:noProof/>
          </w:rPr>
          <w:t>9</w:t>
        </w:r>
      </w:fldSimple>
      <w:r w:rsidRPr="00CF382F">
        <w:noBreakHyphen/>
      </w:r>
      <w:fldSimple w:instr=" SEQ Figure \* ARABIC \s 1 ">
        <w:r w:rsidR="009B059F">
          <w:rPr>
            <w:noProof/>
          </w:rPr>
          <w:t>2</w:t>
        </w:r>
      </w:fldSimple>
      <w:bookmarkEnd w:id="7108"/>
      <w:r w:rsidRPr="00CF382F">
        <w:t>: Diode switching test profile</w:t>
      </w:r>
      <w:bookmarkEnd w:id="7109"/>
      <w:bookmarkEnd w:id="7110"/>
    </w:p>
    <w:p w14:paraId="104420A4" w14:textId="77777777" w:rsidR="000326A1" w:rsidRPr="00CF382F" w:rsidRDefault="000326A1" w:rsidP="000326A1">
      <w:pPr>
        <w:pStyle w:val="Heading4"/>
      </w:pPr>
      <w:bookmarkStart w:id="7111" w:name="_Toc174962354"/>
      <w:r w:rsidRPr="00CF382F">
        <w:t>Pass</w:t>
      </w:r>
      <w:r w:rsidR="006D3E99" w:rsidRPr="00CF382F">
        <w:t>-</w:t>
      </w:r>
      <w:r w:rsidRPr="00CF382F">
        <w:t>fail criteria</w:t>
      </w:r>
      <w:bookmarkStart w:id="7112" w:name="ECSS_E_ST_20_08_0090831"/>
      <w:bookmarkEnd w:id="7111"/>
      <w:bookmarkEnd w:id="7112"/>
    </w:p>
    <w:p w14:paraId="20A4FAC3" w14:textId="77777777" w:rsidR="006E169A" w:rsidRPr="00CF382F" w:rsidRDefault="006E169A" w:rsidP="006E169A">
      <w:pPr>
        <w:pStyle w:val="ECSSIEPUID"/>
        <w:rPr>
          <w:lang w:val="en-GB"/>
        </w:rPr>
      </w:pPr>
      <w:bookmarkStart w:id="7113" w:name="iepuid_ECSS_E_ST_20_08_0090795"/>
      <w:r w:rsidRPr="00CF382F">
        <w:rPr>
          <w:lang w:val="en-GB"/>
        </w:rPr>
        <w:t>ECSS-E-ST-20-08_0090795</w:t>
      </w:r>
      <w:bookmarkEnd w:id="7113"/>
    </w:p>
    <w:p w14:paraId="7434D3BE" w14:textId="77777777" w:rsidR="000326A1" w:rsidRPr="00CF382F" w:rsidRDefault="000326A1" w:rsidP="000326A1">
      <w:pPr>
        <w:pStyle w:val="requirelevel1"/>
      </w:pPr>
      <w:r w:rsidRPr="00CF382F">
        <w:t>The diode characteristics test shall satisfy the pass</w:t>
      </w:r>
      <w:r w:rsidR="006D3E99" w:rsidRPr="00CF382F">
        <w:t>-</w:t>
      </w:r>
      <w:r w:rsidRPr="00CF382F">
        <w:t>fail criteria stated in the SCD-BSC or SCD-EPD</w:t>
      </w:r>
      <w:r w:rsidR="00105116" w:rsidRPr="00CF382F">
        <w:t>.</w:t>
      </w:r>
    </w:p>
    <w:p w14:paraId="29AC161D" w14:textId="06F3DA51" w:rsidR="000326A1" w:rsidRPr="00CF382F" w:rsidRDefault="001C56D8" w:rsidP="000326A1">
      <w:pPr>
        <w:pStyle w:val="Heading3"/>
      </w:pPr>
      <w:bookmarkStart w:id="7114" w:name="_Ref174436168"/>
      <w:bookmarkStart w:id="7115" w:name="_Toc174962355"/>
      <w:bookmarkStart w:id="7116" w:name="_Toc201460161"/>
      <w:bookmarkStart w:id="7117" w:name="_Toc134195421"/>
      <w:ins w:id="7118" w:author="Emilio Fernandez Lisbona [2]" w:date="2021-08-20T17:28:00Z">
        <w:r w:rsidRPr="00CF382F">
          <w:t xml:space="preserve">Long Duration </w:t>
        </w:r>
      </w:ins>
      <w:r w:rsidR="00B73E47">
        <w:t>–</w:t>
      </w:r>
      <w:ins w:id="7119" w:author="Emilio Fernandez Lisbona [2]" w:date="2021-08-20T17:28:00Z">
        <w:r w:rsidRPr="00CF382F">
          <w:t xml:space="preserve"> </w:t>
        </w:r>
      </w:ins>
      <w:r w:rsidR="000326A1" w:rsidRPr="00CF382F">
        <w:t>Life test (</w:t>
      </w:r>
      <w:ins w:id="7120" w:author="Emilio Fernandez Lisbona [2]" w:date="2021-08-20T17:33:00Z">
        <w:r w:rsidRPr="00CF382F">
          <w:t>LT</w:t>
        </w:r>
      </w:ins>
      <w:del w:id="7121" w:author="Emilio Fernandez Lisbona [2]" w:date="2021-08-20T17:33:00Z">
        <w:r w:rsidR="000326A1" w:rsidRPr="00CF382F" w:rsidDel="001C56D8">
          <w:delText>DL</w:delText>
        </w:r>
      </w:del>
      <w:r w:rsidR="000326A1" w:rsidRPr="00CF382F">
        <w:t>)</w:t>
      </w:r>
      <w:bookmarkStart w:id="7122" w:name="ECSS_E_ST_20_08_0090832"/>
      <w:bookmarkEnd w:id="7114"/>
      <w:bookmarkEnd w:id="7115"/>
      <w:bookmarkEnd w:id="7116"/>
      <w:bookmarkEnd w:id="7122"/>
      <w:bookmarkEnd w:id="7117"/>
    </w:p>
    <w:p w14:paraId="49D91433" w14:textId="77777777" w:rsidR="000326A1" w:rsidRPr="00CF382F" w:rsidRDefault="000326A1" w:rsidP="000326A1">
      <w:pPr>
        <w:pStyle w:val="Heading4"/>
      </w:pPr>
      <w:bookmarkStart w:id="7123" w:name="_Toc174962356"/>
      <w:r w:rsidRPr="00CF382F">
        <w:t>Purpose</w:t>
      </w:r>
      <w:bookmarkStart w:id="7124" w:name="ECSS_E_ST_20_08_0090833"/>
      <w:bookmarkEnd w:id="7123"/>
      <w:bookmarkEnd w:id="7124"/>
    </w:p>
    <w:p w14:paraId="27E8D52D" w14:textId="77777777" w:rsidR="000326A1" w:rsidRPr="00CF382F" w:rsidRDefault="000326A1" w:rsidP="000326A1">
      <w:pPr>
        <w:pStyle w:val="paragraph"/>
      </w:pPr>
      <w:bookmarkStart w:id="7125" w:name="ECSS_E_ST_20_08_0090834"/>
      <w:bookmarkEnd w:id="7125"/>
      <w:r w:rsidRPr="00CF382F">
        <w:t>The purpose of this test is to determine the stability of the protection diodes under worst case operation for long duration.</w:t>
      </w:r>
    </w:p>
    <w:p w14:paraId="2A46E15C" w14:textId="77777777" w:rsidR="000326A1" w:rsidRPr="00CF382F" w:rsidRDefault="000326A1" w:rsidP="000326A1">
      <w:pPr>
        <w:pStyle w:val="Heading4"/>
      </w:pPr>
      <w:bookmarkStart w:id="7126" w:name="_Ref174443416"/>
      <w:bookmarkStart w:id="7127" w:name="_Toc174962357"/>
      <w:r w:rsidRPr="00CF382F">
        <w:t>Process</w:t>
      </w:r>
      <w:bookmarkStart w:id="7128" w:name="ECSS_E_ST_20_08_0090835"/>
      <w:bookmarkEnd w:id="7126"/>
      <w:bookmarkEnd w:id="7127"/>
      <w:bookmarkEnd w:id="7128"/>
    </w:p>
    <w:p w14:paraId="7C40613B" w14:textId="77777777" w:rsidR="006E169A" w:rsidRPr="00CF382F" w:rsidRDefault="006E169A" w:rsidP="006E169A">
      <w:pPr>
        <w:pStyle w:val="ECSSIEPUID"/>
        <w:rPr>
          <w:lang w:val="en-GB"/>
        </w:rPr>
      </w:pPr>
      <w:bookmarkStart w:id="7129" w:name="iepuid_ECSS_E_ST_20_08_0090796"/>
      <w:r w:rsidRPr="00CF382F">
        <w:rPr>
          <w:lang w:val="en-GB"/>
        </w:rPr>
        <w:t>ECSS-E-ST-20-08_0090796</w:t>
      </w:r>
      <w:bookmarkEnd w:id="7129"/>
    </w:p>
    <w:p w14:paraId="4CDF1A54" w14:textId="77777777" w:rsidR="000326A1" w:rsidRPr="00CF382F" w:rsidRDefault="000326A1" w:rsidP="000326A1">
      <w:pPr>
        <w:pStyle w:val="requirelevel1"/>
      </w:pPr>
      <w:r w:rsidRPr="00CF382F">
        <w:t>The protection diodes shall be equipped with interconnects</w:t>
      </w:r>
    </w:p>
    <w:p w14:paraId="2601F922" w14:textId="77777777" w:rsidR="006E169A" w:rsidRPr="00CF382F" w:rsidRDefault="006E169A" w:rsidP="006E169A">
      <w:pPr>
        <w:pStyle w:val="ECSSIEPUID"/>
        <w:rPr>
          <w:lang w:val="en-GB"/>
        </w:rPr>
      </w:pPr>
      <w:bookmarkStart w:id="7130" w:name="iepuid_ECSS_E_ST_20_08_0090797"/>
      <w:r w:rsidRPr="00CF382F">
        <w:rPr>
          <w:lang w:val="en-GB"/>
        </w:rPr>
        <w:t>ECSS-E-ST-20-08_0090797</w:t>
      </w:r>
      <w:bookmarkEnd w:id="7130"/>
    </w:p>
    <w:p w14:paraId="34BF676B" w14:textId="2C31B401" w:rsidR="000326A1" w:rsidRPr="00CF382F" w:rsidRDefault="00F55FDB" w:rsidP="000326A1">
      <w:pPr>
        <w:pStyle w:val="requirelevel1"/>
      </w:pPr>
      <w:ins w:id="7131" w:author="Klaus Ehrlich [2]" w:date="2023-05-01T14:26:00Z">
        <w:r w:rsidRPr="00CF382F">
          <w:t>&lt;&lt;deleted&gt;&gt;</w:t>
        </w:r>
      </w:ins>
      <w:del w:id="7132" w:author="Klaus Ehrlich [2]" w:date="2023-05-01T14:26:00Z">
        <w:r w:rsidR="000326A1" w:rsidRPr="00CF382F" w:rsidDel="00F55FDB">
          <w:delText xml:space="preserve">The life test shall always be preceded by a burn-in test as described in </w:delText>
        </w:r>
        <w:r w:rsidR="00FC56A1" w:rsidRPr="00CF382F" w:rsidDel="00F55FDB">
          <w:delText>clause</w:delText>
        </w:r>
      </w:del>
      <w:del w:id="7133" w:author="Klaus Ehrlich [2]" w:date="2023-01-26T17:20:00Z">
        <w:r w:rsidR="00FC56A1" w:rsidRPr="00CF382F" w:rsidDel="00D33583">
          <w:delText xml:space="preserve"> </w:delText>
        </w:r>
        <w:r w:rsidR="000326A1" w:rsidRPr="00CF382F" w:rsidDel="00D33583">
          <w:fldChar w:fldCharType="begin"/>
        </w:r>
        <w:r w:rsidR="000326A1" w:rsidRPr="00CF382F" w:rsidDel="00D33583">
          <w:delInstrText xml:space="preserve"> REF _Ref174431273 \n \h </w:delInstrText>
        </w:r>
        <w:r w:rsidR="000326A1" w:rsidRPr="00CF382F" w:rsidDel="00D33583">
          <w:fldChar w:fldCharType="separate"/>
        </w:r>
        <w:r w:rsidR="006A343B" w:rsidRPr="00CF382F" w:rsidDel="00D33583">
          <w:delText>9.6.6</w:delText>
        </w:r>
        <w:r w:rsidR="000326A1" w:rsidRPr="00CF382F" w:rsidDel="00D33583">
          <w:fldChar w:fldCharType="end"/>
        </w:r>
        <w:r w:rsidR="000326A1" w:rsidRPr="00CF382F" w:rsidDel="00D33583">
          <w:delText>.</w:delText>
        </w:r>
      </w:del>
    </w:p>
    <w:p w14:paraId="2DEF3416" w14:textId="77777777" w:rsidR="006E169A" w:rsidRPr="00CF382F" w:rsidRDefault="006E169A" w:rsidP="006E169A">
      <w:pPr>
        <w:pStyle w:val="ECSSIEPUID"/>
        <w:rPr>
          <w:lang w:val="en-GB"/>
        </w:rPr>
      </w:pPr>
      <w:bookmarkStart w:id="7134" w:name="iepuid_ECSS_E_ST_20_08_0090798"/>
      <w:r w:rsidRPr="00CF382F">
        <w:rPr>
          <w:lang w:val="en-GB"/>
        </w:rPr>
        <w:t>ECSS-E-ST-20-08_0090798</w:t>
      </w:r>
      <w:bookmarkEnd w:id="7134"/>
    </w:p>
    <w:p w14:paraId="4CADFD05" w14:textId="3E93D4FB" w:rsidR="000326A1" w:rsidRPr="00CF382F" w:rsidRDefault="000326A1" w:rsidP="000326A1">
      <w:pPr>
        <w:pStyle w:val="requirelevel1"/>
      </w:pPr>
      <w:r w:rsidRPr="00CF382F">
        <w:t xml:space="preserve">The duration of the </w:t>
      </w:r>
      <w:ins w:id="7135" w:author="Emilio Fernandez Lisbona [2]" w:date="2021-08-23T16:19:00Z">
        <w:r w:rsidR="00394D70" w:rsidRPr="00CF382F">
          <w:t>long duration-</w:t>
        </w:r>
      </w:ins>
      <w:r w:rsidRPr="00CF382F">
        <w:t xml:space="preserve">life test shall be </w:t>
      </w:r>
      <w:r w:rsidR="001A37C4" w:rsidRPr="00CF382F">
        <w:t>in conformance</w:t>
      </w:r>
      <w:r w:rsidRPr="00CF382F">
        <w:t xml:space="preserve"> with the duration of the mission.</w:t>
      </w:r>
    </w:p>
    <w:p w14:paraId="49D0782A" w14:textId="77777777" w:rsidR="006E169A" w:rsidRPr="00CF382F" w:rsidRDefault="006E169A" w:rsidP="006E169A">
      <w:pPr>
        <w:pStyle w:val="ECSSIEPUID"/>
        <w:rPr>
          <w:lang w:val="en-GB"/>
        </w:rPr>
      </w:pPr>
      <w:bookmarkStart w:id="7136" w:name="iepuid_ECSS_E_ST_20_08_0090799"/>
      <w:r w:rsidRPr="00CF382F">
        <w:rPr>
          <w:lang w:val="en-GB"/>
        </w:rPr>
        <w:t>ECSS-E-ST-20-08_0090799</w:t>
      </w:r>
      <w:bookmarkEnd w:id="7136"/>
    </w:p>
    <w:p w14:paraId="5D9ECACF" w14:textId="77777777" w:rsidR="000326A1" w:rsidRPr="00CF382F" w:rsidRDefault="000326A1" w:rsidP="000326A1">
      <w:pPr>
        <w:pStyle w:val="requirelevel1"/>
      </w:pPr>
      <w:r w:rsidRPr="00CF382F">
        <w:t>The long duration test shall be performed at the temperature minimum of the following two values:</w:t>
      </w:r>
    </w:p>
    <w:p w14:paraId="2FD74217" w14:textId="77777777" w:rsidR="000326A1" w:rsidRPr="00CF382F" w:rsidRDefault="000326A1" w:rsidP="000326A1">
      <w:pPr>
        <w:pStyle w:val="requirelevel2"/>
      </w:pPr>
      <w:bookmarkStart w:id="7137" w:name="_Ref322528304"/>
      <w:r w:rsidRPr="00CF382F">
        <w:t>The maximum allowable temperature of the diode</w:t>
      </w:r>
      <w:r w:rsidR="00EC78D2" w:rsidRPr="00CF382F">
        <w:t>, to be specified in the SCD-EPD</w:t>
      </w:r>
      <w:r w:rsidRPr="00CF382F">
        <w:t>.</w:t>
      </w:r>
      <w:bookmarkEnd w:id="7137"/>
    </w:p>
    <w:p w14:paraId="700F2C7E" w14:textId="77777777" w:rsidR="000326A1" w:rsidRPr="00CF382F" w:rsidRDefault="000326A1" w:rsidP="000326A1">
      <w:pPr>
        <w:pStyle w:val="requirelevel2"/>
      </w:pPr>
      <w:bookmarkStart w:id="7138" w:name="_Ref87351289"/>
      <w:r w:rsidRPr="00CF382F">
        <w:t>The temperature corresponding to the acceleration factor applied, calculated as follows:</w:t>
      </w:r>
      <w:bookmarkEnd w:id="7138"/>
    </w:p>
    <w:p w14:paraId="112ACA33" w14:textId="77777777" w:rsidR="000326A1" w:rsidRPr="00CF382F" w:rsidRDefault="000326A1" w:rsidP="000326A1">
      <w:pPr>
        <w:pStyle w:val="requirelevel3"/>
      </w:pPr>
      <w:r w:rsidRPr="00CF382F">
        <w:t>Determine the activation energy Ea corresponding to a predefined level of degradation.</w:t>
      </w:r>
    </w:p>
    <w:p w14:paraId="319BB3B6" w14:textId="08095D9E" w:rsidR="000326A1" w:rsidRPr="00CF382F" w:rsidDel="00DF31B0" w:rsidRDefault="000326A1" w:rsidP="000326A1">
      <w:pPr>
        <w:pStyle w:val="NOTE"/>
        <w:rPr>
          <w:del w:id="7139" w:author="Klaus Ehrlich [2]" w:date="2023-04-12T10:32:00Z"/>
          <w:lang w:val="en-GB"/>
        </w:rPr>
      </w:pPr>
      <w:del w:id="7140" w:author="Klaus Ehrlich [2]" w:date="2023-04-12T10:32:00Z">
        <w:r w:rsidRPr="00CF382F" w:rsidDel="00DF31B0">
          <w:rPr>
            <w:lang w:val="en-GB"/>
          </w:rPr>
          <w:delText>The activation energy can be determined experimentally by measuring τ at various temperatures above the aimed temperature or by comparison with literature data of similar degradation processes.</w:delText>
        </w:r>
      </w:del>
    </w:p>
    <w:p w14:paraId="3D4A14E6" w14:textId="77777777" w:rsidR="000326A1" w:rsidRPr="00CF382F" w:rsidRDefault="000326A1" w:rsidP="000326A1">
      <w:pPr>
        <w:pStyle w:val="requirelevel3"/>
      </w:pPr>
      <w:r w:rsidRPr="00CF382F">
        <w:t>Extrapolate the test temperature by using the expression:</w:t>
      </w:r>
    </w:p>
    <w:p w14:paraId="5E1095D7" w14:textId="540B1796" w:rsidR="000326A1" w:rsidRPr="00CF382F" w:rsidRDefault="000326A1" w:rsidP="000326A1">
      <w:pPr>
        <w:pStyle w:val="indentpara3"/>
      </w:pPr>
      <w:r w:rsidRPr="00CF382F">
        <w:t>τ (T)  ~ A exp (Ea/k</w:t>
      </w:r>
      <w:r w:rsidRPr="00CF382F">
        <w:rPr>
          <w:vertAlign w:val="subscript"/>
        </w:rPr>
        <w:t>B</w:t>
      </w:r>
      <w:r w:rsidRPr="00CF382F">
        <w:t>T)</w:t>
      </w:r>
    </w:p>
    <w:p w14:paraId="3D515496" w14:textId="77777777" w:rsidR="000326A1" w:rsidRPr="00CF382F" w:rsidRDefault="000326A1" w:rsidP="000326A1">
      <w:pPr>
        <w:pStyle w:val="indentpara3"/>
      </w:pPr>
      <w:r w:rsidRPr="00CF382F">
        <w:t>Where:</w:t>
      </w:r>
    </w:p>
    <w:p w14:paraId="7426E584" w14:textId="77777777" w:rsidR="000326A1" w:rsidRPr="00CF382F" w:rsidRDefault="000326A1" w:rsidP="001C758D">
      <w:pPr>
        <w:pStyle w:val="indentpara3"/>
        <w:tabs>
          <w:tab w:val="left" w:pos="4395"/>
        </w:tabs>
        <w:ind w:left="4395" w:hanging="709"/>
      </w:pPr>
      <w:r w:rsidRPr="00CF382F">
        <w:t>τ (T) =</w:t>
      </w:r>
      <w:r w:rsidRPr="00CF382F">
        <w:tab/>
        <w:t>time to reach a predefined level of degradation at temperature T,</w:t>
      </w:r>
    </w:p>
    <w:p w14:paraId="133FEFCB" w14:textId="77777777" w:rsidR="000326A1" w:rsidRPr="00CF382F" w:rsidRDefault="000326A1" w:rsidP="001C758D">
      <w:pPr>
        <w:pStyle w:val="indentpara3"/>
        <w:tabs>
          <w:tab w:val="left" w:pos="4395"/>
        </w:tabs>
        <w:ind w:left="4395" w:hanging="709"/>
      </w:pPr>
      <w:r w:rsidRPr="00CF382F">
        <w:t>A</w:t>
      </w:r>
      <w:r w:rsidR="001C758D" w:rsidRPr="00CF382F">
        <w:t xml:space="preserve"> </w:t>
      </w:r>
      <w:r w:rsidRPr="00CF382F">
        <w:t>=</w:t>
      </w:r>
      <w:r w:rsidRPr="00CF382F">
        <w:tab/>
        <w:t>constant</w:t>
      </w:r>
    </w:p>
    <w:p w14:paraId="16DEF586" w14:textId="77777777" w:rsidR="000326A1" w:rsidRPr="00CF382F" w:rsidRDefault="000326A1" w:rsidP="001C758D">
      <w:pPr>
        <w:pStyle w:val="indentpara3"/>
        <w:tabs>
          <w:tab w:val="left" w:pos="4395"/>
        </w:tabs>
        <w:ind w:left="4395" w:hanging="709"/>
      </w:pPr>
      <w:r w:rsidRPr="00CF382F">
        <w:t>Ea</w:t>
      </w:r>
      <w:r w:rsidR="001C758D" w:rsidRPr="00CF382F">
        <w:t xml:space="preserve"> </w:t>
      </w:r>
      <w:r w:rsidRPr="00CF382F">
        <w:t>=</w:t>
      </w:r>
      <w:r w:rsidRPr="00CF382F">
        <w:tab/>
        <w:t>activation energy corresponding to a predefined level of degradation,</w:t>
      </w:r>
    </w:p>
    <w:p w14:paraId="027DC0B1" w14:textId="0D5327D1" w:rsidR="000326A1" w:rsidRDefault="00B73E47" w:rsidP="001C758D">
      <w:pPr>
        <w:pStyle w:val="indentpara3"/>
        <w:tabs>
          <w:tab w:val="left" w:pos="4395"/>
        </w:tabs>
        <w:ind w:left="4395" w:hanging="709"/>
      </w:pPr>
      <w:r w:rsidRPr="00CF382F">
        <w:t>K</w:t>
      </w:r>
      <w:r w:rsidR="000326A1" w:rsidRPr="00CF382F">
        <w:rPr>
          <w:vertAlign w:val="subscript"/>
        </w:rPr>
        <w:t xml:space="preserve">B </w:t>
      </w:r>
      <w:r w:rsidR="001C758D" w:rsidRPr="00CF382F">
        <w:rPr>
          <w:vertAlign w:val="subscript"/>
        </w:rPr>
        <w:t xml:space="preserve"> </w:t>
      </w:r>
      <w:r w:rsidR="000326A1" w:rsidRPr="00CF382F">
        <w:t>=</w:t>
      </w:r>
      <w:r w:rsidR="000326A1" w:rsidRPr="00CF382F">
        <w:tab/>
        <w:t>Boltzman constant</w:t>
      </w:r>
    </w:p>
    <w:p w14:paraId="7C19A9BC" w14:textId="036BFE7A" w:rsidR="00DF31B0" w:rsidRPr="00DF31B0" w:rsidRDefault="00DF31B0" w:rsidP="00DF31B0">
      <w:pPr>
        <w:pStyle w:val="NOTE"/>
        <w:rPr>
          <w:ins w:id="7141" w:author="Klaus Ehrlich [2]" w:date="2023-04-12T10:32:00Z"/>
        </w:rPr>
      </w:pPr>
      <w:ins w:id="7142" w:author="Klaus Ehrlich [2]" w:date="2023-04-12T10:32:00Z">
        <w:r>
          <w:t xml:space="preserve">to item 2(a): </w:t>
        </w:r>
        <w:r w:rsidRPr="00DF31B0">
          <w:t>The activation energy can be determined experimentally by measuring τ at various temperatures above the aimed temperature or by comparison with literature data of similar degradation processes.</w:t>
        </w:r>
      </w:ins>
    </w:p>
    <w:p w14:paraId="2D5603D2" w14:textId="77777777" w:rsidR="006E169A" w:rsidRPr="00CF382F" w:rsidRDefault="006E169A" w:rsidP="006E169A">
      <w:pPr>
        <w:pStyle w:val="ECSSIEPUID"/>
        <w:rPr>
          <w:lang w:val="en-GB"/>
        </w:rPr>
      </w:pPr>
      <w:bookmarkStart w:id="7143" w:name="iepuid_ECSS_E_ST_20_08_0090800"/>
      <w:r w:rsidRPr="00CF382F">
        <w:rPr>
          <w:lang w:val="en-GB"/>
        </w:rPr>
        <w:t>ECSS-E-ST-20-08_0090800</w:t>
      </w:r>
      <w:bookmarkEnd w:id="7143"/>
    </w:p>
    <w:p w14:paraId="57DD47A3" w14:textId="5D4B176D" w:rsidR="000326A1" w:rsidRPr="00CF382F" w:rsidRDefault="000326A1" w:rsidP="00F604D6">
      <w:pPr>
        <w:pStyle w:val="requirelevel1"/>
      </w:pPr>
      <w:bookmarkStart w:id="7144" w:name="_Ref174443421"/>
      <w:r w:rsidRPr="00CF382F">
        <w:t xml:space="preserve">The test duration and parameter settings for each individual diode shall be as in </w:t>
      </w:r>
      <w:r w:rsidRPr="00CF382F">
        <w:fldChar w:fldCharType="begin"/>
      </w:r>
      <w:r w:rsidRPr="00CF382F">
        <w:instrText xml:space="preserve"> REF _Ref174414838 \h </w:instrText>
      </w:r>
      <w:r w:rsidRPr="00CF382F">
        <w:fldChar w:fldCharType="separate"/>
      </w:r>
      <w:r w:rsidR="009B059F" w:rsidRPr="00CF382F">
        <w:t xml:space="preserve">Table </w:t>
      </w:r>
      <w:r w:rsidR="009B059F">
        <w:rPr>
          <w:noProof/>
        </w:rPr>
        <w:t>9</w:t>
      </w:r>
      <w:r w:rsidR="009B059F" w:rsidRPr="00CF382F">
        <w:noBreakHyphen/>
      </w:r>
      <w:r w:rsidR="009B059F">
        <w:rPr>
          <w:noProof/>
        </w:rPr>
        <w:t>5</w:t>
      </w:r>
      <w:r w:rsidRPr="00CF382F">
        <w:fldChar w:fldCharType="end"/>
      </w:r>
      <w:r w:rsidRPr="00CF382F">
        <w:t xml:space="preserve"> and mission requirements.</w:t>
      </w:r>
      <w:bookmarkEnd w:id="7144"/>
    </w:p>
    <w:p w14:paraId="5F121978" w14:textId="77777777" w:rsidR="006E169A" w:rsidRPr="00CF382F" w:rsidRDefault="006E169A" w:rsidP="006E169A">
      <w:pPr>
        <w:pStyle w:val="ECSSIEPUID"/>
        <w:rPr>
          <w:lang w:val="en-GB"/>
        </w:rPr>
      </w:pPr>
      <w:bookmarkStart w:id="7145" w:name="iepuid_ECSS_E_ST_20_08_0091052"/>
      <w:r w:rsidRPr="00CF382F">
        <w:rPr>
          <w:lang w:val="en-GB"/>
        </w:rPr>
        <w:t>ECSS-E-ST-20-08_0091052</w:t>
      </w:r>
      <w:bookmarkEnd w:id="7145"/>
    </w:p>
    <w:p w14:paraId="546807F4" w14:textId="1EB79E4A" w:rsidR="000326A1" w:rsidRPr="00CF382F" w:rsidRDefault="000326A1" w:rsidP="00103E91">
      <w:pPr>
        <w:pStyle w:val="CaptionTable"/>
        <w:spacing w:before="120"/>
      </w:pPr>
      <w:bookmarkStart w:id="7146" w:name="_Ref174414838"/>
      <w:bookmarkStart w:id="7147" w:name="_Toc201460230"/>
      <w:bookmarkStart w:id="7148" w:name="_Toc134195545"/>
      <w:r w:rsidRPr="00CF382F">
        <w:t xml:space="preserve">Table </w:t>
      </w:r>
      <w:fldSimple w:instr=" STYLEREF 1 \s ">
        <w:r w:rsidR="009B059F">
          <w:rPr>
            <w:noProof/>
          </w:rPr>
          <w:t>9</w:t>
        </w:r>
      </w:fldSimple>
      <w:r w:rsidR="00ED5FD2" w:rsidRPr="00CF382F">
        <w:noBreakHyphen/>
      </w:r>
      <w:fldSimple w:instr=" SEQ Table \* ARABIC \s 1 ">
        <w:r w:rsidR="009B059F">
          <w:rPr>
            <w:noProof/>
          </w:rPr>
          <w:t>5</w:t>
        </w:r>
      </w:fldSimple>
      <w:bookmarkEnd w:id="7146"/>
      <w:r w:rsidRPr="00CF382F">
        <w:t xml:space="preserve">: Diode </w:t>
      </w:r>
      <w:ins w:id="7149" w:author="Emilio Fernandez Lisbona [2]" w:date="2021-08-23T16:30:00Z">
        <w:r w:rsidR="00F95969" w:rsidRPr="00CF382F">
          <w:t>long duration-</w:t>
        </w:r>
      </w:ins>
      <w:r w:rsidRPr="00CF382F">
        <w:t>life test parameters</w:t>
      </w:r>
      <w:bookmarkEnd w:id="7147"/>
      <w:bookmarkEnd w:id="7148"/>
    </w:p>
    <w:tbl>
      <w:tblPr>
        <w:tblW w:w="9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559"/>
        <w:gridCol w:w="1418"/>
        <w:gridCol w:w="4237"/>
      </w:tblGrid>
      <w:tr w:rsidR="009C4FDE" w:rsidRPr="00CF382F" w14:paraId="458E7AE7" w14:textId="77777777" w:rsidTr="00300E4F">
        <w:trPr>
          <w:cantSplit/>
          <w:tblHeader/>
          <w:jc w:val="center"/>
        </w:trPr>
        <w:tc>
          <w:tcPr>
            <w:tcW w:w="1843" w:type="dxa"/>
            <w:tcBorders>
              <w:top w:val="single" w:sz="12" w:space="0" w:color="auto"/>
              <w:left w:val="single" w:sz="12" w:space="0" w:color="auto"/>
              <w:bottom w:val="double" w:sz="4" w:space="0" w:color="auto"/>
            </w:tcBorders>
            <w:shd w:val="clear" w:color="auto" w:fill="auto"/>
            <w:vAlign w:val="center"/>
          </w:tcPr>
          <w:p w14:paraId="3606030B" w14:textId="77777777" w:rsidR="009C4FDE" w:rsidRPr="00CF382F" w:rsidRDefault="009C4FDE" w:rsidP="00402217">
            <w:pPr>
              <w:pStyle w:val="TableHeaderCENTER"/>
              <w:keepNext/>
            </w:pPr>
            <w:bookmarkStart w:id="7150" w:name="_Toc174962358"/>
            <w:r w:rsidRPr="00CF382F">
              <w:t>Test</w:t>
            </w:r>
          </w:p>
        </w:tc>
        <w:tc>
          <w:tcPr>
            <w:tcW w:w="1559" w:type="dxa"/>
            <w:tcBorders>
              <w:top w:val="single" w:sz="12" w:space="0" w:color="auto"/>
              <w:bottom w:val="double" w:sz="4" w:space="0" w:color="auto"/>
            </w:tcBorders>
            <w:shd w:val="clear" w:color="auto" w:fill="auto"/>
          </w:tcPr>
          <w:p w14:paraId="1FAF89F3" w14:textId="77777777" w:rsidR="009C4FDE" w:rsidRPr="00CF382F" w:rsidRDefault="009C4FDE" w:rsidP="00402217">
            <w:pPr>
              <w:pStyle w:val="TableHeaderCENTER"/>
              <w:keepNext/>
            </w:pPr>
            <w:r w:rsidRPr="00CF382F">
              <w:t>Duration</w:t>
            </w:r>
          </w:p>
        </w:tc>
        <w:tc>
          <w:tcPr>
            <w:tcW w:w="1418" w:type="dxa"/>
            <w:tcBorders>
              <w:top w:val="single" w:sz="12" w:space="0" w:color="auto"/>
              <w:bottom w:val="double" w:sz="4" w:space="0" w:color="auto"/>
            </w:tcBorders>
            <w:shd w:val="clear" w:color="auto" w:fill="auto"/>
            <w:vAlign w:val="center"/>
          </w:tcPr>
          <w:p w14:paraId="2C4BF7A9" w14:textId="77777777" w:rsidR="009C4FDE" w:rsidRPr="00CF382F" w:rsidRDefault="009C4FDE" w:rsidP="00402217">
            <w:pPr>
              <w:pStyle w:val="TableHeaderCENTER"/>
              <w:keepNext/>
            </w:pPr>
            <w:r w:rsidRPr="00CF382F">
              <w:t>Parameter</w:t>
            </w:r>
          </w:p>
        </w:tc>
        <w:tc>
          <w:tcPr>
            <w:tcW w:w="4237" w:type="dxa"/>
            <w:tcBorders>
              <w:top w:val="single" w:sz="12" w:space="0" w:color="auto"/>
              <w:bottom w:val="double" w:sz="4" w:space="0" w:color="auto"/>
              <w:right w:val="single" w:sz="12" w:space="0" w:color="auto"/>
            </w:tcBorders>
            <w:shd w:val="clear" w:color="auto" w:fill="auto"/>
          </w:tcPr>
          <w:p w14:paraId="7968D3B3" w14:textId="77777777" w:rsidR="009C4FDE" w:rsidRPr="00CF382F" w:rsidRDefault="009C4FDE" w:rsidP="00402217">
            <w:pPr>
              <w:pStyle w:val="TableHeaderCENTER"/>
              <w:keepNext/>
            </w:pPr>
            <w:r w:rsidRPr="00CF382F">
              <w:t>Requirements</w:t>
            </w:r>
          </w:p>
        </w:tc>
      </w:tr>
      <w:tr w:rsidR="009C4FDE" w:rsidRPr="00CF382F" w14:paraId="126EA967" w14:textId="77777777" w:rsidTr="00300E4F">
        <w:trPr>
          <w:cantSplit/>
          <w:trHeight w:val="445"/>
          <w:jc w:val="center"/>
        </w:trPr>
        <w:tc>
          <w:tcPr>
            <w:tcW w:w="1843" w:type="dxa"/>
            <w:tcBorders>
              <w:top w:val="single" w:sz="2" w:space="0" w:color="auto"/>
              <w:left w:val="single" w:sz="12" w:space="0" w:color="auto"/>
              <w:bottom w:val="nil"/>
              <w:right w:val="single" w:sz="2" w:space="0" w:color="auto"/>
            </w:tcBorders>
            <w:vAlign w:val="center"/>
          </w:tcPr>
          <w:p w14:paraId="060DD9F2" w14:textId="77777777" w:rsidR="009C4FDE" w:rsidRPr="00CF382F" w:rsidRDefault="009C4FDE" w:rsidP="00402217">
            <w:pPr>
              <w:pStyle w:val="TablecellCENTER"/>
              <w:keepNext/>
            </w:pPr>
            <w:r w:rsidRPr="00CF382F">
              <w:t>Reverse Bias</w:t>
            </w:r>
          </w:p>
          <w:p w14:paraId="5C6ECD36" w14:textId="77777777" w:rsidR="009C4FDE" w:rsidRPr="00CF382F" w:rsidRDefault="009C4FDE" w:rsidP="00402217">
            <w:pPr>
              <w:pStyle w:val="TablecellCENTER"/>
              <w:keepNext/>
            </w:pPr>
            <w:r w:rsidRPr="00CF382F">
              <w:t>(first step)</w:t>
            </w:r>
          </w:p>
        </w:tc>
        <w:tc>
          <w:tcPr>
            <w:tcW w:w="1559" w:type="dxa"/>
            <w:tcBorders>
              <w:top w:val="single" w:sz="2" w:space="0" w:color="auto"/>
              <w:left w:val="single" w:sz="2" w:space="0" w:color="auto"/>
              <w:bottom w:val="nil"/>
              <w:right w:val="single" w:sz="2" w:space="0" w:color="auto"/>
            </w:tcBorders>
            <w:vAlign w:val="center"/>
          </w:tcPr>
          <w:p w14:paraId="21C38894" w14:textId="77777777" w:rsidR="009C4FDE" w:rsidRPr="00CF382F" w:rsidRDefault="009C4FDE" w:rsidP="00402217">
            <w:pPr>
              <w:pStyle w:val="TablecellCENTER"/>
              <w:keepNext/>
            </w:pPr>
            <w:r w:rsidRPr="00CF382F">
              <w:t>&gt;200 h</w:t>
            </w:r>
            <w:r w:rsidRPr="00CF382F">
              <w:rPr>
                <w:vertAlign w:val="superscript"/>
              </w:rPr>
              <w:t>(a)</w:t>
            </w:r>
          </w:p>
        </w:tc>
        <w:tc>
          <w:tcPr>
            <w:tcW w:w="1418" w:type="dxa"/>
            <w:tcBorders>
              <w:top w:val="single" w:sz="2" w:space="0" w:color="auto"/>
              <w:left w:val="single" w:sz="2" w:space="0" w:color="auto"/>
              <w:bottom w:val="nil"/>
              <w:right w:val="single" w:sz="2" w:space="0" w:color="auto"/>
            </w:tcBorders>
            <w:vAlign w:val="center"/>
          </w:tcPr>
          <w:p w14:paraId="655B682F" w14:textId="77777777" w:rsidR="009C4FDE" w:rsidRPr="00CF382F" w:rsidRDefault="009C4FDE" w:rsidP="00402217">
            <w:pPr>
              <w:pStyle w:val="TablecellCENTER"/>
              <w:keepNext/>
            </w:pPr>
            <w:r w:rsidRPr="00CF382F">
              <w:t>V</w:t>
            </w:r>
            <w:r w:rsidRPr="00CF382F">
              <w:rPr>
                <w:vertAlign w:val="subscript"/>
              </w:rPr>
              <w:t>REV</w:t>
            </w:r>
          </w:p>
        </w:tc>
        <w:tc>
          <w:tcPr>
            <w:tcW w:w="4237" w:type="dxa"/>
            <w:tcBorders>
              <w:top w:val="single" w:sz="2" w:space="0" w:color="auto"/>
              <w:left w:val="single" w:sz="2" w:space="0" w:color="auto"/>
              <w:bottom w:val="nil"/>
              <w:right w:val="single" w:sz="12" w:space="0" w:color="auto"/>
            </w:tcBorders>
            <w:vAlign w:val="center"/>
          </w:tcPr>
          <w:p w14:paraId="7EB8CBC8" w14:textId="77777777" w:rsidR="009C4FDE" w:rsidRPr="00CF382F" w:rsidRDefault="009C4FDE" w:rsidP="00402217">
            <w:pPr>
              <w:pStyle w:val="TablecellCENTER"/>
              <w:keepNext/>
            </w:pPr>
            <w:r w:rsidRPr="00CF382F">
              <w:t>I</w:t>
            </w:r>
            <w:r w:rsidRPr="00CF382F">
              <w:rPr>
                <w:vertAlign w:val="subscript"/>
              </w:rPr>
              <w:t>REV</w:t>
            </w:r>
            <w:r w:rsidRPr="00CF382F">
              <w:t xml:space="preserve"> </w:t>
            </w:r>
            <w:r w:rsidRPr="00CF382F">
              <w:sym w:font="Symbol" w:char="F0A3"/>
            </w:r>
            <w:r w:rsidRPr="00CF382F">
              <w:t xml:space="preserve"> TBD</w:t>
            </w:r>
            <w:r w:rsidRPr="00CF382F">
              <w:rPr>
                <w:vertAlign w:val="superscript"/>
              </w:rPr>
              <w:t>(b)</w:t>
            </w:r>
            <w:r w:rsidRPr="00CF382F">
              <w:t xml:space="preserve"> mA </w:t>
            </w:r>
          </w:p>
        </w:tc>
      </w:tr>
      <w:tr w:rsidR="009C4FDE" w:rsidRPr="00CF382F" w14:paraId="0892F97A" w14:textId="77777777" w:rsidTr="00300E4F">
        <w:trPr>
          <w:cantSplit/>
          <w:trHeight w:val="445"/>
          <w:jc w:val="center"/>
        </w:trPr>
        <w:tc>
          <w:tcPr>
            <w:tcW w:w="1843" w:type="dxa"/>
            <w:tcBorders>
              <w:top w:val="single" w:sz="2" w:space="0" w:color="auto"/>
              <w:left w:val="single" w:sz="12" w:space="0" w:color="auto"/>
              <w:bottom w:val="nil"/>
              <w:right w:val="single" w:sz="2" w:space="0" w:color="auto"/>
            </w:tcBorders>
            <w:vAlign w:val="center"/>
          </w:tcPr>
          <w:p w14:paraId="3A657DB4" w14:textId="77777777" w:rsidR="009C4FDE" w:rsidRPr="00CF382F" w:rsidRDefault="009C4FDE" w:rsidP="00402217">
            <w:pPr>
              <w:pStyle w:val="TablecellCENTER"/>
              <w:keepNext/>
            </w:pPr>
            <w:r w:rsidRPr="00CF382F">
              <w:t>Forward Bias</w:t>
            </w:r>
          </w:p>
        </w:tc>
        <w:tc>
          <w:tcPr>
            <w:tcW w:w="1559" w:type="dxa"/>
            <w:tcBorders>
              <w:top w:val="single" w:sz="2" w:space="0" w:color="auto"/>
              <w:left w:val="single" w:sz="2" w:space="0" w:color="auto"/>
              <w:bottom w:val="nil"/>
              <w:right w:val="single" w:sz="2" w:space="0" w:color="auto"/>
            </w:tcBorders>
            <w:vAlign w:val="center"/>
          </w:tcPr>
          <w:p w14:paraId="62943F73" w14:textId="77777777" w:rsidR="009C4FDE" w:rsidRPr="00CF382F" w:rsidRDefault="009C4FDE" w:rsidP="00402217">
            <w:pPr>
              <w:pStyle w:val="TablecellCENTER"/>
              <w:keepNext/>
            </w:pPr>
            <w:r w:rsidRPr="00CF382F">
              <w:t>6 h</w:t>
            </w:r>
            <w:r w:rsidRPr="00CF382F">
              <w:rPr>
                <w:vertAlign w:val="superscript"/>
              </w:rPr>
              <w:t>(a)</w:t>
            </w:r>
          </w:p>
        </w:tc>
        <w:tc>
          <w:tcPr>
            <w:tcW w:w="1418" w:type="dxa"/>
            <w:tcBorders>
              <w:top w:val="single" w:sz="2" w:space="0" w:color="auto"/>
              <w:left w:val="single" w:sz="2" w:space="0" w:color="auto"/>
              <w:bottom w:val="nil"/>
              <w:right w:val="single" w:sz="2" w:space="0" w:color="auto"/>
            </w:tcBorders>
            <w:vAlign w:val="center"/>
          </w:tcPr>
          <w:p w14:paraId="6C530F8B" w14:textId="77777777" w:rsidR="009C4FDE" w:rsidRPr="00CF382F" w:rsidRDefault="009C4FDE" w:rsidP="00402217">
            <w:pPr>
              <w:pStyle w:val="TablecellCENTER"/>
              <w:keepNext/>
            </w:pPr>
            <w:r w:rsidRPr="00CF382F">
              <w:t>I</w:t>
            </w:r>
            <w:r w:rsidRPr="00CF382F">
              <w:rPr>
                <w:vertAlign w:val="subscript"/>
              </w:rPr>
              <w:t>FW</w:t>
            </w:r>
          </w:p>
        </w:tc>
        <w:tc>
          <w:tcPr>
            <w:tcW w:w="4237" w:type="dxa"/>
            <w:tcBorders>
              <w:top w:val="single" w:sz="2" w:space="0" w:color="auto"/>
              <w:left w:val="single" w:sz="2" w:space="0" w:color="auto"/>
              <w:bottom w:val="nil"/>
              <w:right w:val="single" w:sz="12" w:space="0" w:color="auto"/>
            </w:tcBorders>
            <w:vAlign w:val="center"/>
          </w:tcPr>
          <w:p w14:paraId="49882F7F" w14:textId="77777777" w:rsidR="009C4FDE" w:rsidRPr="00CF382F" w:rsidRDefault="009C4FDE" w:rsidP="00402217">
            <w:pPr>
              <w:pStyle w:val="TablecellCENTER"/>
              <w:keepNext/>
            </w:pPr>
            <w:r w:rsidRPr="00CF382F">
              <w:t>V</w:t>
            </w:r>
            <w:r w:rsidRPr="00CF382F">
              <w:rPr>
                <w:vertAlign w:val="subscript"/>
              </w:rPr>
              <w:t>FW</w:t>
            </w:r>
            <w:r w:rsidRPr="00CF382F">
              <w:t xml:space="preserve"> @ I</w:t>
            </w:r>
            <w:r w:rsidRPr="00CF382F">
              <w:rPr>
                <w:vertAlign w:val="subscript"/>
              </w:rPr>
              <w:t xml:space="preserve">FW </w:t>
            </w:r>
            <w:r w:rsidRPr="00CF382F">
              <w:t>&lt; TBD</w:t>
            </w:r>
            <w:r w:rsidRPr="00CF382F">
              <w:rPr>
                <w:vertAlign w:val="superscript"/>
              </w:rPr>
              <w:t>(c)</w:t>
            </w:r>
            <w:r w:rsidRPr="00CF382F">
              <w:t xml:space="preserve"> V</w:t>
            </w:r>
          </w:p>
        </w:tc>
      </w:tr>
      <w:tr w:rsidR="009C4FDE" w:rsidRPr="00CF382F" w14:paraId="2D3406D6" w14:textId="77777777" w:rsidTr="00300E4F">
        <w:trPr>
          <w:cantSplit/>
          <w:trHeight w:val="445"/>
          <w:jc w:val="center"/>
        </w:trPr>
        <w:tc>
          <w:tcPr>
            <w:tcW w:w="1843" w:type="dxa"/>
            <w:tcBorders>
              <w:top w:val="single" w:sz="2" w:space="0" w:color="auto"/>
              <w:left w:val="single" w:sz="12" w:space="0" w:color="auto"/>
              <w:bottom w:val="nil"/>
              <w:right w:val="single" w:sz="2" w:space="0" w:color="auto"/>
            </w:tcBorders>
            <w:vAlign w:val="center"/>
          </w:tcPr>
          <w:p w14:paraId="097964BC" w14:textId="77777777" w:rsidR="009C4FDE" w:rsidRPr="00CF382F" w:rsidRDefault="009C4FDE" w:rsidP="00402217">
            <w:pPr>
              <w:pStyle w:val="TablecellCENTER"/>
              <w:keepNext/>
            </w:pPr>
            <w:r w:rsidRPr="00CF382F">
              <w:t>…</w:t>
            </w:r>
          </w:p>
        </w:tc>
        <w:tc>
          <w:tcPr>
            <w:tcW w:w="1559" w:type="dxa"/>
            <w:tcBorders>
              <w:top w:val="single" w:sz="2" w:space="0" w:color="auto"/>
              <w:left w:val="single" w:sz="2" w:space="0" w:color="auto"/>
              <w:bottom w:val="nil"/>
              <w:right w:val="single" w:sz="2" w:space="0" w:color="auto"/>
            </w:tcBorders>
            <w:vAlign w:val="center"/>
          </w:tcPr>
          <w:p w14:paraId="111A489B" w14:textId="77777777" w:rsidR="009C4FDE" w:rsidRPr="00CF382F" w:rsidRDefault="009C4FDE" w:rsidP="00402217">
            <w:pPr>
              <w:pStyle w:val="TablecellCENTER"/>
              <w:keepNext/>
            </w:pPr>
          </w:p>
        </w:tc>
        <w:tc>
          <w:tcPr>
            <w:tcW w:w="1418" w:type="dxa"/>
            <w:tcBorders>
              <w:top w:val="single" w:sz="2" w:space="0" w:color="auto"/>
              <w:left w:val="single" w:sz="2" w:space="0" w:color="auto"/>
              <w:bottom w:val="nil"/>
              <w:right w:val="single" w:sz="2" w:space="0" w:color="auto"/>
            </w:tcBorders>
            <w:vAlign w:val="center"/>
          </w:tcPr>
          <w:p w14:paraId="386020A6" w14:textId="77777777" w:rsidR="009C4FDE" w:rsidRPr="00CF382F" w:rsidRDefault="009C4FDE" w:rsidP="00402217">
            <w:pPr>
              <w:pStyle w:val="TablecellCENTER"/>
              <w:keepNext/>
            </w:pPr>
          </w:p>
        </w:tc>
        <w:tc>
          <w:tcPr>
            <w:tcW w:w="4237" w:type="dxa"/>
            <w:tcBorders>
              <w:top w:val="single" w:sz="2" w:space="0" w:color="auto"/>
              <w:left w:val="single" w:sz="2" w:space="0" w:color="auto"/>
              <w:bottom w:val="nil"/>
              <w:right w:val="single" w:sz="12" w:space="0" w:color="auto"/>
            </w:tcBorders>
            <w:vAlign w:val="center"/>
          </w:tcPr>
          <w:p w14:paraId="5AD15EF0" w14:textId="77777777" w:rsidR="009C4FDE" w:rsidRPr="00CF382F" w:rsidRDefault="009C4FDE" w:rsidP="00402217">
            <w:pPr>
              <w:pStyle w:val="TablecellCENTER"/>
              <w:keepNext/>
            </w:pPr>
          </w:p>
        </w:tc>
      </w:tr>
      <w:tr w:rsidR="009C4FDE" w:rsidRPr="00CF382F" w14:paraId="7569D467" w14:textId="77777777" w:rsidTr="00300E4F">
        <w:trPr>
          <w:cantSplit/>
          <w:trHeight w:val="1104"/>
          <w:jc w:val="center"/>
        </w:trPr>
        <w:tc>
          <w:tcPr>
            <w:tcW w:w="1843" w:type="dxa"/>
            <w:vMerge w:val="restart"/>
            <w:tcBorders>
              <w:left w:val="single" w:sz="12" w:space="0" w:color="auto"/>
            </w:tcBorders>
            <w:vAlign w:val="center"/>
          </w:tcPr>
          <w:p w14:paraId="3FF71DED" w14:textId="77777777" w:rsidR="009C4FDE" w:rsidRPr="00CF382F" w:rsidRDefault="009C4FDE" w:rsidP="00402217">
            <w:pPr>
              <w:pStyle w:val="TableFootnote0"/>
              <w:keepNext/>
            </w:pPr>
            <w:r w:rsidRPr="00CF382F">
              <w:t>Reverse Bias</w:t>
            </w:r>
          </w:p>
          <w:p w14:paraId="0643F34E" w14:textId="77777777" w:rsidR="009C4FDE" w:rsidRPr="00CF382F" w:rsidRDefault="009C4FDE" w:rsidP="00402217">
            <w:pPr>
              <w:pStyle w:val="TableFootnote0"/>
              <w:keepNext/>
            </w:pPr>
            <w:r w:rsidRPr="00CF382F">
              <w:t>(Last step)</w:t>
            </w:r>
          </w:p>
        </w:tc>
        <w:tc>
          <w:tcPr>
            <w:tcW w:w="1559" w:type="dxa"/>
            <w:shd w:val="clear" w:color="auto" w:fill="auto"/>
            <w:vAlign w:val="center"/>
          </w:tcPr>
          <w:p w14:paraId="77D9A184" w14:textId="77777777" w:rsidR="00893B6C" w:rsidRPr="00216BC2" w:rsidRDefault="00893B6C" w:rsidP="00402217">
            <w:pPr>
              <w:pStyle w:val="TablecellCENTER"/>
              <w:keepNext/>
            </w:pPr>
            <w:r w:rsidRPr="00216BC2">
              <w:t>&gt;200 h</w:t>
            </w:r>
            <w:r w:rsidRPr="00216BC2">
              <w:rPr>
                <w:vertAlign w:val="superscript"/>
              </w:rPr>
              <w:t xml:space="preserve">(a) </w:t>
            </w:r>
          </w:p>
          <w:p w14:paraId="73164F45" w14:textId="77777777" w:rsidR="009C4FDE" w:rsidRPr="00216BC2" w:rsidRDefault="00893B6C" w:rsidP="00402217">
            <w:pPr>
              <w:pStyle w:val="TablecellCENTER"/>
              <w:keepNext/>
            </w:pPr>
            <w:r w:rsidRPr="00216BC2">
              <w:t>0-100</w:t>
            </w:r>
            <w:r w:rsidR="00812FAF" w:rsidRPr="00216BC2">
              <w:t xml:space="preserve"> </w:t>
            </w:r>
            <w:r w:rsidRPr="00216BC2">
              <w:t>% of step duration</w:t>
            </w:r>
          </w:p>
        </w:tc>
        <w:tc>
          <w:tcPr>
            <w:tcW w:w="1418" w:type="dxa"/>
            <w:vMerge w:val="restart"/>
            <w:vAlign w:val="center"/>
          </w:tcPr>
          <w:p w14:paraId="39EBEFE5" w14:textId="77777777" w:rsidR="009C4FDE" w:rsidRPr="00CF382F" w:rsidRDefault="009C4FDE" w:rsidP="00402217">
            <w:pPr>
              <w:pStyle w:val="TablecellCENTER"/>
              <w:keepNext/>
            </w:pPr>
            <w:r w:rsidRPr="00CF382F">
              <w:t>V</w:t>
            </w:r>
            <w:r w:rsidRPr="00CF382F">
              <w:rPr>
                <w:vertAlign w:val="subscript"/>
              </w:rPr>
              <w:t>REV</w:t>
            </w:r>
          </w:p>
        </w:tc>
        <w:tc>
          <w:tcPr>
            <w:tcW w:w="4237" w:type="dxa"/>
            <w:tcBorders>
              <w:right w:val="single" w:sz="12" w:space="0" w:color="auto"/>
            </w:tcBorders>
            <w:vAlign w:val="center"/>
          </w:tcPr>
          <w:p w14:paraId="2B5EF856" w14:textId="3AC8CD43" w:rsidR="009C4FDE" w:rsidRPr="00CF382F" w:rsidRDefault="00893B6C" w:rsidP="00402217">
            <w:pPr>
              <w:pStyle w:val="TablecellCENTER"/>
              <w:keepNext/>
            </w:pPr>
            <w:r w:rsidRPr="00CF382F">
              <w:t>I</w:t>
            </w:r>
            <w:r w:rsidRPr="00CF382F">
              <w:rPr>
                <w:vertAlign w:val="subscript"/>
              </w:rPr>
              <w:t>REV</w:t>
            </w:r>
            <w:r w:rsidRPr="00CF382F">
              <w:t xml:space="preserve"> </w:t>
            </w:r>
            <w:r w:rsidRPr="00CF382F">
              <w:sym w:font="Symbol" w:char="F0A3"/>
            </w:r>
            <w:r w:rsidRPr="00CF382F">
              <w:t xml:space="preserve"> TBD</w:t>
            </w:r>
            <w:r w:rsidRPr="00CF382F">
              <w:rPr>
                <w:vertAlign w:val="superscript"/>
              </w:rPr>
              <w:t>(b)</w:t>
            </w:r>
            <w:r w:rsidRPr="00CF382F">
              <w:t xml:space="preserve"> mA</w:t>
            </w:r>
            <w:ins w:id="7151" w:author="Emilio Fernandez Lisbona [2]" w:date="2021-08-23T16:08:00Z">
              <w:r w:rsidR="00AB2ED0" w:rsidRPr="00CF382F">
                <w:t xml:space="preserve"> (e.g. Ge-mode)</w:t>
              </w:r>
            </w:ins>
          </w:p>
        </w:tc>
      </w:tr>
      <w:tr w:rsidR="009C4FDE" w:rsidRPr="00CF382F" w14:paraId="016114BC" w14:textId="77777777" w:rsidTr="00300E4F">
        <w:trPr>
          <w:cantSplit/>
          <w:trHeight w:val="1103"/>
          <w:jc w:val="center"/>
        </w:trPr>
        <w:tc>
          <w:tcPr>
            <w:tcW w:w="1843" w:type="dxa"/>
            <w:vMerge/>
            <w:tcBorders>
              <w:left w:val="single" w:sz="12" w:space="0" w:color="auto"/>
              <w:bottom w:val="single" w:sz="4" w:space="0" w:color="auto"/>
            </w:tcBorders>
            <w:vAlign w:val="center"/>
          </w:tcPr>
          <w:p w14:paraId="78067976" w14:textId="77777777" w:rsidR="009C4FDE" w:rsidRPr="00CF382F" w:rsidRDefault="009C4FDE" w:rsidP="00402217">
            <w:pPr>
              <w:pStyle w:val="TableFootnote0"/>
              <w:keepNext/>
            </w:pPr>
          </w:p>
        </w:tc>
        <w:tc>
          <w:tcPr>
            <w:tcW w:w="1559" w:type="dxa"/>
            <w:tcBorders>
              <w:bottom w:val="single" w:sz="4" w:space="0" w:color="auto"/>
            </w:tcBorders>
            <w:shd w:val="clear" w:color="auto" w:fill="auto"/>
            <w:vAlign w:val="center"/>
          </w:tcPr>
          <w:p w14:paraId="2B6EA26C" w14:textId="77777777" w:rsidR="00893B6C" w:rsidRPr="00216BC2" w:rsidRDefault="00893B6C" w:rsidP="00402217">
            <w:pPr>
              <w:pStyle w:val="TablecellCENTER"/>
              <w:keepNext/>
            </w:pPr>
            <w:r w:rsidRPr="00216BC2">
              <w:t>&gt;200 h</w:t>
            </w:r>
            <w:r w:rsidRPr="00216BC2">
              <w:rPr>
                <w:vertAlign w:val="superscript"/>
              </w:rPr>
              <w:t xml:space="preserve">(a) </w:t>
            </w:r>
          </w:p>
          <w:p w14:paraId="4E59DB21" w14:textId="77777777" w:rsidR="009C4FDE" w:rsidRPr="00216BC2" w:rsidRDefault="00893B6C" w:rsidP="00402217">
            <w:pPr>
              <w:pStyle w:val="TablecellCENTER"/>
              <w:keepNext/>
            </w:pPr>
            <w:r w:rsidRPr="00216BC2">
              <w:t>80-100</w:t>
            </w:r>
            <w:r w:rsidR="00812FAF" w:rsidRPr="00216BC2">
              <w:t xml:space="preserve"> </w:t>
            </w:r>
            <w:r w:rsidRPr="00216BC2">
              <w:t>% of step duration</w:t>
            </w:r>
          </w:p>
        </w:tc>
        <w:tc>
          <w:tcPr>
            <w:tcW w:w="1418" w:type="dxa"/>
            <w:vMerge/>
            <w:tcBorders>
              <w:bottom w:val="single" w:sz="4" w:space="0" w:color="auto"/>
            </w:tcBorders>
            <w:vAlign w:val="center"/>
          </w:tcPr>
          <w:p w14:paraId="68386F48" w14:textId="77777777" w:rsidR="009C4FDE" w:rsidRPr="00CF382F" w:rsidRDefault="009C4FDE" w:rsidP="00402217">
            <w:pPr>
              <w:pStyle w:val="TablecellCENTER"/>
              <w:keepNext/>
            </w:pPr>
          </w:p>
        </w:tc>
        <w:tc>
          <w:tcPr>
            <w:tcW w:w="4237" w:type="dxa"/>
            <w:tcBorders>
              <w:bottom w:val="single" w:sz="4" w:space="0" w:color="auto"/>
              <w:right w:val="single" w:sz="12" w:space="0" w:color="auto"/>
            </w:tcBorders>
            <w:vAlign w:val="center"/>
          </w:tcPr>
          <w:p w14:paraId="58120561" w14:textId="556EEE4B" w:rsidR="00893B6C" w:rsidRPr="00CF382F" w:rsidDel="00AB2ED0" w:rsidRDefault="00893B6C" w:rsidP="00402217">
            <w:pPr>
              <w:pStyle w:val="TablecellCENTER"/>
              <w:keepNext/>
              <w:rPr>
                <w:del w:id="7152" w:author="Emilio Fernandez Lisbona [2]" w:date="2021-08-23T16:10:00Z"/>
              </w:rPr>
            </w:pPr>
            <w:del w:id="7153" w:author="Emilio Fernandez Lisbona [2]" w:date="2021-08-23T16:10:00Z">
              <w:r w:rsidRPr="00CF382F" w:rsidDel="00AB2ED0">
                <w:delText>I</w:delText>
              </w:r>
              <w:r w:rsidRPr="00CF382F" w:rsidDel="00AB2ED0">
                <w:rPr>
                  <w:vertAlign w:val="subscript"/>
                </w:rPr>
                <w:delText>REV</w:delText>
              </w:r>
              <w:r w:rsidRPr="00CF382F" w:rsidDel="00AB2ED0">
                <w:delText xml:space="preserve"> </w:delText>
              </w:r>
              <w:r w:rsidRPr="00CF382F" w:rsidDel="00AB2ED0">
                <w:sym w:font="Symbol" w:char="F0A3"/>
              </w:r>
              <w:r w:rsidRPr="00CF382F" w:rsidDel="00AB2ED0">
                <w:delText xml:space="preserve"> 0,5xTBD</w:delText>
              </w:r>
              <w:r w:rsidRPr="00CF382F" w:rsidDel="00AB2ED0">
                <w:rPr>
                  <w:vertAlign w:val="superscript"/>
                </w:rPr>
                <w:delText>(b)</w:delText>
              </w:r>
              <w:r w:rsidRPr="00CF382F" w:rsidDel="00AB2ED0">
                <w:delText xml:space="preserve"> mA </w:delText>
              </w:r>
            </w:del>
          </w:p>
          <w:p w14:paraId="46654D7A" w14:textId="1BB8A597" w:rsidR="00893B6C" w:rsidRPr="00CF382F" w:rsidDel="00AB2ED0" w:rsidRDefault="00893B6C" w:rsidP="00402217">
            <w:pPr>
              <w:pStyle w:val="TablecellCENTER"/>
              <w:keepNext/>
              <w:rPr>
                <w:del w:id="7154" w:author="Emilio Fernandez Lisbona [2]" w:date="2021-08-23T16:10:00Z"/>
              </w:rPr>
            </w:pPr>
            <w:del w:id="7155" w:author="Emilio Fernandez Lisbona [2]" w:date="2021-08-23T16:10:00Z">
              <w:r w:rsidRPr="00CF382F" w:rsidDel="00AB2ED0">
                <w:delText>or</w:delText>
              </w:r>
            </w:del>
          </w:p>
          <w:p w14:paraId="375A2919" w14:textId="77777777" w:rsidR="00893B6C" w:rsidRPr="00CF382F" w:rsidRDefault="00893B6C" w:rsidP="00402217">
            <w:pPr>
              <w:pStyle w:val="TablecellCENTER"/>
              <w:keepNext/>
            </w:pPr>
            <w:r w:rsidRPr="00CF382F">
              <w:t>Stability during step:</w:t>
            </w:r>
          </w:p>
          <w:p w14:paraId="18E76D84" w14:textId="77777777" w:rsidR="009C4FDE" w:rsidRPr="00CF382F" w:rsidRDefault="00893B6C" w:rsidP="00402217">
            <w:pPr>
              <w:pStyle w:val="TablecellCENTER"/>
              <w:keepNext/>
            </w:pPr>
            <w:r w:rsidRPr="00CF382F">
              <w:t>(I</w:t>
            </w:r>
            <w:r w:rsidRPr="00CF382F">
              <w:rPr>
                <w:vertAlign w:val="subscript"/>
              </w:rPr>
              <w:t>REV max</w:t>
            </w:r>
            <w:r w:rsidRPr="00CF382F">
              <w:t>-I</w:t>
            </w:r>
            <w:r w:rsidRPr="00CF382F">
              <w:rPr>
                <w:vertAlign w:val="subscript"/>
              </w:rPr>
              <w:t>REV min</w:t>
            </w:r>
            <w:r w:rsidRPr="00CF382F">
              <w:t>)</w:t>
            </w:r>
            <w:r w:rsidRPr="00CF382F">
              <w:rPr>
                <w:vertAlign w:val="subscript"/>
              </w:rPr>
              <w:t xml:space="preserve"> </w:t>
            </w:r>
            <w:r w:rsidRPr="00CF382F">
              <w:t xml:space="preserve"> </w:t>
            </w:r>
            <w:r w:rsidRPr="00CF382F">
              <w:sym w:font="Symbol" w:char="F0A3"/>
            </w:r>
            <w:r w:rsidRPr="00CF382F">
              <w:t xml:space="preserve"> (0,1x(I</w:t>
            </w:r>
            <w:r w:rsidRPr="00CF382F">
              <w:rPr>
                <w:vertAlign w:val="subscript"/>
              </w:rPr>
              <w:t>REV max</w:t>
            </w:r>
            <w:r w:rsidRPr="00CF382F">
              <w:t>+I</w:t>
            </w:r>
            <w:r w:rsidRPr="00CF382F">
              <w:rPr>
                <w:vertAlign w:val="subscript"/>
              </w:rPr>
              <w:t>REV min</w:t>
            </w:r>
            <w:r w:rsidRPr="00CF382F">
              <w:t>)/2)</w:t>
            </w:r>
          </w:p>
        </w:tc>
      </w:tr>
      <w:tr w:rsidR="00AB2ED0" w:rsidRPr="00CF382F" w14:paraId="0731A122" w14:textId="77777777" w:rsidTr="00300E4F">
        <w:trPr>
          <w:cantSplit/>
          <w:trHeight w:val="445"/>
          <w:jc w:val="center"/>
        </w:trPr>
        <w:tc>
          <w:tcPr>
            <w:tcW w:w="1843" w:type="dxa"/>
            <w:vMerge w:val="restart"/>
            <w:tcBorders>
              <w:left w:val="single" w:sz="12" w:space="0" w:color="auto"/>
              <w:right w:val="single" w:sz="4" w:space="0" w:color="auto"/>
            </w:tcBorders>
            <w:vAlign w:val="center"/>
          </w:tcPr>
          <w:p w14:paraId="186492B4" w14:textId="77777777" w:rsidR="00AB2ED0" w:rsidRPr="00CF382F" w:rsidRDefault="00AB2ED0" w:rsidP="00402217">
            <w:pPr>
              <w:pStyle w:val="TableFootnote0"/>
              <w:keepNext/>
              <w:rPr>
                <w:ins w:id="7156" w:author="Emilio Fernandez Lisbona [2]" w:date="2021-08-23T16:03:00Z"/>
              </w:rPr>
            </w:pPr>
            <w:ins w:id="7157" w:author="Emilio Fernandez Lisbona [2]" w:date="2021-08-23T16:03:00Z">
              <w:r w:rsidRPr="00CF382F">
                <w:t>Reverse Bias</w:t>
              </w:r>
            </w:ins>
          </w:p>
          <w:p w14:paraId="7CEAC374" w14:textId="4C62A63C" w:rsidR="00AB2ED0" w:rsidRPr="00CF382F" w:rsidRDefault="00AB2ED0" w:rsidP="00402217">
            <w:pPr>
              <w:pStyle w:val="TableFootnote0"/>
              <w:keepNext/>
            </w:pPr>
            <w:ins w:id="7158" w:author="Emilio Fernandez Lisbona [2]" w:date="2021-08-23T16:03:00Z">
              <w:r w:rsidRPr="00CF382F">
                <w:t xml:space="preserve">(Additional </w:t>
              </w:r>
            </w:ins>
            <w:ins w:id="7159" w:author="Emilio Fernandez Lisbona [2]" w:date="2021-08-23T16:04:00Z">
              <w:r w:rsidRPr="00CF382F">
                <w:t>step)</w:t>
              </w:r>
            </w:ins>
            <w:ins w:id="7160" w:author="Emilio Fernandez Lisbona [2]" w:date="2021-08-23T16:12:00Z">
              <w:r w:rsidRPr="00CF382F">
                <w:rPr>
                  <w:vertAlign w:val="superscript"/>
                </w:rPr>
                <w:t xml:space="preserve"> </w:t>
              </w:r>
              <w:r w:rsidR="00394D70" w:rsidRPr="00CF382F">
                <w:rPr>
                  <w:vertAlign w:val="superscript"/>
                </w:rPr>
                <w:t>(d</w:t>
              </w:r>
              <w:r w:rsidRPr="00CF382F">
                <w:rPr>
                  <w:vertAlign w:val="superscript"/>
                </w:rPr>
                <w:t>)</w:t>
              </w:r>
            </w:ins>
          </w:p>
        </w:tc>
        <w:tc>
          <w:tcPr>
            <w:tcW w:w="1559" w:type="dxa"/>
            <w:tcBorders>
              <w:left w:val="single" w:sz="4" w:space="0" w:color="auto"/>
              <w:bottom w:val="single" w:sz="4" w:space="0" w:color="auto"/>
              <w:right w:val="single" w:sz="4" w:space="0" w:color="auto"/>
            </w:tcBorders>
            <w:vAlign w:val="center"/>
          </w:tcPr>
          <w:p w14:paraId="1BA84893" w14:textId="2310AB4D" w:rsidR="00AB2ED0" w:rsidRPr="00216BC2" w:rsidRDefault="00AB2ED0" w:rsidP="00402217">
            <w:pPr>
              <w:pStyle w:val="TablecellCENTER"/>
              <w:keepNext/>
              <w:rPr>
                <w:ins w:id="7161" w:author="Emilio Fernandez Lisbona [2]" w:date="2021-08-23T16:05:00Z"/>
              </w:rPr>
            </w:pPr>
            <w:ins w:id="7162" w:author="Emilio Fernandez Lisbona [2]" w:date="2021-08-23T16:05:00Z">
              <w:r w:rsidRPr="00216BC2">
                <w:t>200 h</w:t>
              </w:r>
              <w:r w:rsidRPr="00216BC2">
                <w:rPr>
                  <w:vertAlign w:val="superscript"/>
                </w:rPr>
                <w:t>(a)</w:t>
              </w:r>
            </w:ins>
          </w:p>
          <w:p w14:paraId="55592D35" w14:textId="3E8898D6" w:rsidR="00AB2ED0" w:rsidRPr="00216BC2" w:rsidRDefault="00AB2ED0" w:rsidP="00402217">
            <w:pPr>
              <w:pStyle w:val="TablecellCENTER"/>
              <w:keepNext/>
            </w:pPr>
            <w:ins w:id="7163" w:author="Emilio Fernandez Lisbona [2]" w:date="2021-08-23T16:05:00Z">
              <w:r w:rsidRPr="00216BC2">
                <w:t>0-100 % of</w:t>
              </w:r>
            </w:ins>
            <w:ins w:id="7164" w:author="Klaus Ehrlich" w:date="2022-11-11T12:47:00Z">
              <w:r w:rsidR="00D322A0" w:rsidRPr="00216BC2">
                <w:t xml:space="preserve"> </w:t>
              </w:r>
            </w:ins>
            <w:ins w:id="7165" w:author="Emilio Fernandez Lisbona [2]" w:date="2021-08-23T16:05:00Z">
              <w:r w:rsidRPr="00216BC2">
                <w:t>step</w:t>
              </w:r>
            </w:ins>
            <w:ins w:id="7166" w:author="Klaus Ehrlich" w:date="2022-11-11T12:46:00Z">
              <w:r w:rsidR="00D322A0" w:rsidRPr="00216BC2">
                <w:t> </w:t>
              </w:r>
            </w:ins>
            <w:ins w:id="7167" w:author="Emilio Fernandez Lisbona [2]" w:date="2021-08-23T16:05:00Z">
              <w:r w:rsidRPr="00216BC2">
                <w:t>duration</w:t>
              </w:r>
            </w:ins>
          </w:p>
        </w:tc>
        <w:tc>
          <w:tcPr>
            <w:tcW w:w="1418" w:type="dxa"/>
            <w:vMerge w:val="restart"/>
            <w:tcBorders>
              <w:left w:val="single" w:sz="4" w:space="0" w:color="auto"/>
              <w:right w:val="single" w:sz="4" w:space="0" w:color="auto"/>
            </w:tcBorders>
            <w:vAlign w:val="center"/>
          </w:tcPr>
          <w:p w14:paraId="59282298" w14:textId="16E87A31" w:rsidR="00AB2ED0" w:rsidRPr="00CF382F" w:rsidRDefault="00AB2ED0" w:rsidP="00402217">
            <w:pPr>
              <w:pStyle w:val="TablecellCENTER"/>
              <w:keepNext/>
            </w:pPr>
            <w:ins w:id="7168" w:author="Emilio Fernandez Lisbona [2]" w:date="2021-08-23T16:05:00Z">
              <w:r w:rsidRPr="00CF382F">
                <w:t>V</w:t>
              </w:r>
              <w:r w:rsidRPr="00CF382F">
                <w:rPr>
                  <w:vertAlign w:val="subscript"/>
                </w:rPr>
                <w:t>REV</w:t>
              </w:r>
            </w:ins>
          </w:p>
        </w:tc>
        <w:tc>
          <w:tcPr>
            <w:tcW w:w="4237" w:type="dxa"/>
            <w:tcBorders>
              <w:left w:val="single" w:sz="4" w:space="0" w:color="auto"/>
              <w:bottom w:val="single" w:sz="4" w:space="0" w:color="auto"/>
              <w:right w:val="single" w:sz="12" w:space="0" w:color="auto"/>
            </w:tcBorders>
            <w:vAlign w:val="center"/>
          </w:tcPr>
          <w:p w14:paraId="60F08BD7" w14:textId="2D065E5D" w:rsidR="00AB2ED0" w:rsidRPr="00CF382F" w:rsidRDefault="00AB2ED0" w:rsidP="00402217">
            <w:pPr>
              <w:pStyle w:val="TablecellCENTER"/>
              <w:keepNext/>
            </w:pPr>
            <w:ins w:id="7169" w:author="Emilio Fernandez Lisbona [2]" w:date="2021-08-23T16:11:00Z">
              <w:r w:rsidRPr="00CF382F">
                <w:t>I</w:t>
              </w:r>
              <w:r w:rsidRPr="00CF382F">
                <w:rPr>
                  <w:vertAlign w:val="subscript"/>
                </w:rPr>
                <w:t>REV</w:t>
              </w:r>
              <w:r w:rsidRPr="00CF382F">
                <w:t xml:space="preserve"> </w:t>
              </w:r>
              <w:r w:rsidRPr="00CF382F">
                <w:sym w:font="Symbol" w:char="F0A3"/>
              </w:r>
              <w:r w:rsidRPr="00CF382F">
                <w:t xml:space="preserve"> TBD</w:t>
              </w:r>
              <w:r w:rsidRPr="00CF382F">
                <w:rPr>
                  <w:vertAlign w:val="superscript"/>
                </w:rPr>
                <w:t>(b)</w:t>
              </w:r>
              <w:r w:rsidRPr="00CF382F">
                <w:t xml:space="preserve"> mA (e.g. Ge-mode)</w:t>
              </w:r>
            </w:ins>
          </w:p>
        </w:tc>
      </w:tr>
      <w:tr w:rsidR="00AB2ED0" w:rsidRPr="00CF382F" w14:paraId="166B6AB1" w14:textId="77777777" w:rsidTr="00300E4F">
        <w:trPr>
          <w:cantSplit/>
          <w:trHeight w:val="445"/>
          <w:jc w:val="center"/>
        </w:trPr>
        <w:tc>
          <w:tcPr>
            <w:tcW w:w="1843" w:type="dxa"/>
            <w:vMerge/>
            <w:tcBorders>
              <w:left w:val="single" w:sz="12" w:space="0" w:color="auto"/>
              <w:bottom w:val="single" w:sz="12" w:space="0" w:color="auto"/>
              <w:right w:val="single" w:sz="4" w:space="0" w:color="auto"/>
            </w:tcBorders>
            <w:vAlign w:val="center"/>
          </w:tcPr>
          <w:p w14:paraId="71176A39" w14:textId="77777777" w:rsidR="00AB2ED0" w:rsidRPr="00CF382F" w:rsidRDefault="00AB2ED0">
            <w:pPr>
              <w:pStyle w:val="TableFootnote0"/>
              <w:keepNext/>
              <w:pPrChange w:id="7170" w:author="Klaus Ehrlich" w:date="2022-11-08T16:22:00Z">
                <w:pPr>
                  <w:pStyle w:val="TableFootnote0"/>
                  <w:tabs>
                    <w:tab w:val="left" w:pos="585"/>
                  </w:tabs>
                  <w:ind w:left="585" w:hanging="585"/>
                </w:pPr>
              </w:pPrChange>
            </w:pPr>
          </w:p>
        </w:tc>
        <w:tc>
          <w:tcPr>
            <w:tcW w:w="1559" w:type="dxa"/>
            <w:tcBorders>
              <w:left w:val="single" w:sz="4" w:space="0" w:color="auto"/>
              <w:bottom w:val="single" w:sz="12" w:space="0" w:color="auto"/>
              <w:right w:val="single" w:sz="4" w:space="0" w:color="auto"/>
            </w:tcBorders>
            <w:vAlign w:val="center"/>
          </w:tcPr>
          <w:p w14:paraId="70AAD9BD" w14:textId="573EB9C3" w:rsidR="00AB2ED0" w:rsidRPr="00216BC2" w:rsidRDefault="00AB2ED0" w:rsidP="00402217">
            <w:pPr>
              <w:pStyle w:val="TablecellCENTER"/>
              <w:keepNext/>
              <w:rPr>
                <w:ins w:id="7171" w:author="Emilio Fernandez Lisbona [2]" w:date="2021-08-23T16:06:00Z"/>
              </w:rPr>
            </w:pPr>
            <w:ins w:id="7172" w:author="Emilio Fernandez Lisbona [2]" w:date="2021-08-23T16:06:00Z">
              <w:r w:rsidRPr="00216BC2">
                <w:t>200 h</w:t>
              </w:r>
              <w:r w:rsidRPr="00216BC2">
                <w:rPr>
                  <w:vertAlign w:val="superscript"/>
                </w:rPr>
                <w:t>(a)</w:t>
              </w:r>
            </w:ins>
          </w:p>
          <w:p w14:paraId="2A53092A" w14:textId="214697FF" w:rsidR="00AB2ED0" w:rsidRPr="00216BC2" w:rsidRDefault="00AB2ED0" w:rsidP="00402217">
            <w:pPr>
              <w:pStyle w:val="TablecellCENTER"/>
              <w:keepNext/>
            </w:pPr>
            <w:ins w:id="7173" w:author="Emilio Fernandez Lisbona [2]" w:date="2021-08-23T16:06:00Z">
              <w:r w:rsidRPr="00216BC2">
                <w:t>80-100 % of</w:t>
              </w:r>
            </w:ins>
            <w:ins w:id="7174" w:author="Klaus Ehrlich" w:date="2022-11-11T12:47:00Z">
              <w:r w:rsidR="00D322A0" w:rsidRPr="00216BC2">
                <w:t xml:space="preserve"> </w:t>
              </w:r>
            </w:ins>
            <w:ins w:id="7175" w:author="Emilio Fernandez Lisbona [2]" w:date="2021-08-23T16:06:00Z">
              <w:r w:rsidRPr="00216BC2">
                <w:t>step</w:t>
              </w:r>
            </w:ins>
            <w:ins w:id="7176" w:author="Klaus Ehrlich" w:date="2022-11-11T12:47:00Z">
              <w:r w:rsidR="00D322A0" w:rsidRPr="00216BC2">
                <w:t> </w:t>
              </w:r>
            </w:ins>
            <w:ins w:id="7177" w:author="Emilio Fernandez Lisbona [2]" w:date="2021-08-23T16:06:00Z">
              <w:r w:rsidRPr="00216BC2">
                <w:t>duration</w:t>
              </w:r>
            </w:ins>
          </w:p>
        </w:tc>
        <w:tc>
          <w:tcPr>
            <w:tcW w:w="1418" w:type="dxa"/>
            <w:vMerge/>
            <w:tcBorders>
              <w:left w:val="single" w:sz="4" w:space="0" w:color="auto"/>
              <w:bottom w:val="single" w:sz="12" w:space="0" w:color="auto"/>
              <w:right w:val="single" w:sz="4" w:space="0" w:color="auto"/>
            </w:tcBorders>
            <w:vAlign w:val="center"/>
          </w:tcPr>
          <w:p w14:paraId="4E935EDB" w14:textId="77777777" w:rsidR="00AB2ED0" w:rsidRPr="00CF382F" w:rsidRDefault="00AB2ED0" w:rsidP="00402217">
            <w:pPr>
              <w:pStyle w:val="TableFootnote0"/>
              <w:keepNext/>
            </w:pPr>
          </w:p>
        </w:tc>
        <w:tc>
          <w:tcPr>
            <w:tcW w:w="4237" w:type="dxa"/>
            <w:tcBorders>
              <w:left w:val="single" w:sz="4" w:space="0" w:color="auto"/>
              <w:bottom w:val="single" w:sz="12" w:space="0" w:color="auto"/>
              <w:right w:val="single" w:sz="12" w:space="0" w:color="auto"/>
            </w:tcBorders>
            <w:vAlign w:val="center"/>
          </w:tcPr>
          <w:p w14:paraId="0D92076E" w14:textId="77777777" w:rsidR="00AB2ED0" w:rsidRPr="00CF382F" w:rsidRDefault="00AB2ED0" w:rsidP="00402217">
            <w:pPr>
              <w:pStyle w:val="TablecellCENTER"/>
              <w:keepNext/>
              <w:rPr>
                <w:ins w:id="7178" w:author="Emilio Fernandez Lisbona [2]" w:date="2021-08-23T16:11:00Z"/>
              </w:rPr>
            </w:pPr>
            <w:ins w:id="7179" w:author="Emilio Fernandez Lisbona [2]" w:date="2021-08-23T16:11:00Z">
              <w:r w:rsidRPr="00CF382F">
                <w:t>Stability during step:</w:t>
              </w:r>
            </w:ins>
          </w:p>
          <w:p w14:paraId="17AB01A9" w14:textId="07AB4E60" w:rsidR="00AB2ED0" w:rsidRPr="00CF382F" w:rsidRDefault="00AB2ED0" w:rsidP="00402217">
            <w:pPr>
              <w:pStyle w:val="TablecellCENTER"/>
              <w:keepNext/>
            </w:pPr>
            <w:ins w:id="7180" w:author="Emilio Fernandez Lisbona [2]" w:date="2021-08-23T16:11:00Z">
              <w:r w:rsidRPr="00CF382F">
                <w:t>(I</w:t>
              </w:r>
              <w:r w:rsidRPr="00CF382F">
                <w:rPr>
                  <w:vertAlign w:val="subscript"/>
                </w:rPr>
                <w:t>REV max</w:t>
              </w:r>
              <w:r w:rsidRPr="00CF382F">
                <w:t>-I</w:t>
              </w:r>
              <w:r w:rsidRPr="00CF382F">
                <w:rPr>
                  <w:vertAlign w:val="subscript"/>
                </w:rPr>
                <w:t>REV min</w:t>
              </w:r>
              <w:r w:rsidRPr="00CF382F">
                <w:t>)</w:t>
              </w:r>
              <w:r w:rsidRPr="00CF382F">
                <w:rPr>
                  <w:vertAlign w:val="subscript"/>
                </w:rPr>
                <w:t xml:space="preserve"> </w:t>
              </w:r>
              <w:r w:rsidRPr="00CF382F">
                <w:t xml:space="preserve"> </w:t>
              </w:r>
              <w:r w:rsidRPr="00CF382F">
                <w:sym w:font="Symbol" w:char="F0A3"/>
              </w:r>
            </w:ins>
            <w:ins w:id="7181" w:author="Klaus Ehrlich" w:date="2022-11-11T12:48:00Z">
              <w:r w:rsidR="00D322A0" w:rsidRPr="00CF382F">
                <w:t xml:space="preserve"> </w:t>
              </w:r>
            </w:ins>
            <w:ins w:id="7182" w:author="Emilio Fernandez Lisbona [2]" w:date="2021-08-23T16:11:00Z">
              <w:r w:rsidRPr="00CF382F">
                <w:t>(0,1x(I</w:t>
              </w:r>
              <w:r w:rsidRPr="00CF382F">
                <w:rPr>
                  <w:vertAlign w:val="subscript"/>
                </w:rPr>
                <w:t>REV max</w:t>
              </w:r>
              <w:r w:rsidRPr="00CF382F">
                <w:t>+I</w:t>
              </w:r>
              <w:r w:rsidRPr="00CF382F">
                <w:rPr>
                  <w:vertAlign w:val="subscript"/>
                </w:rPr>
                <w:t>REV min</w:t>
              </w:r>
              <w:r w:rsidRPr="00CF382F">
                <w:t>)/2)</w:t>
              </w:r>
            </w:ins>
          </w:p>
        </w:tc>
      </w:tr>
      <w:tr w:rsidR="009C4FDE" w:rsidRPr="00CF382F" w14:paraId="79ED4020" w14:textId="77777777" w:rsidTr="00300E4F">
        <w:trPr>
          <w:cantSplit/>
          <w:trHeight w:val="445"/>
          <w:jc w:val="center"/>
        </w:trPr>
        <w:tc>
          <w:tcPr>
            <w:tcW w:w="9057" w:type="dxa"/>
            <w:gridSpan w:val="4"/>
            <w:tcBorders>
              <w:left w:val="single" w:sz="12" w:space="0" w:color="auto"/>
              <w:bottom w:val="single" w:sz="12" w:space="0" w:color="auto"/>
              <w:right w:val="single" w:sz="12" w:space="0" w:color="auto"/>
            </w:tcBorders>
            <w:vAlign w:val="center"/>
          </w:tcPr>
          <w:p w14:paraId="0465111F" w14:textId="4230F8A4" w:rsidR="00893B6C" w:rsidRPr="00216BC2" w:rsidRDefault="00893B6C" w:rsidP="00402217">
            <w:pPr>
              <w:pStyle w:val="TableFootnote0"/>
              <w:keepNext/>
              <w:tabs>
                <w:tab w:val="clear" w:pos="1134"/>
                <w:tab w:val="left" w:pos="626"/>
              </w:tabs>
              <w:ind w:left="626" w:hanging="626"/>
            </w:pPr>
            <w:r w:rsidRPr="00CF382F">
              <w:t xml:space="preserve">Note: </w:t>
            </w:r>
            <w:r w:rsidRPr="00CF382F">
              <w:tab/>
              <w:t>I</w:t>
            </w:r>
            <w:r w:rsidRPr="00CF382F">
              <w:rPr>
                <w:vertAlign w:val="subscript"/>
              </w:rPr>
              <w:t>REV</w:t>
            </w:r>
            <w:r w:rsidRPr="00CF382F">
              <w:t>, V</w:t>
            </w:r>
            <w:r w:rsidRPr="00CF382F">
              <w:rPr>
                <w:vertAlign w:val="subscript"/>
              </w:rPr>
              <w:t>REV</w:t>
            </w:r>
            <w:r w:rsidRPr="00CF382F">
              <w:t>, I</w:t>
            </w:r>
            <w:r w:rsidRPr="00CF382F">
              <w:rPr>
                <w:vertAlign w:val="subscript"/>
              </w:rPr>
              <w:t>FW</w:t>
            </w:r>
            <w:r w:rsidRPr="00CF382F">
              <w:t>, I</w:t>
            </w:r>
            <w:r w:rsidRPr="00CF382F">
              <w:rPr>
                <w:vertAlign w:val="subscript"/>
              </w:rPr>
              <w:t>REV max</w:t>
            </w:r>
            <w:r w:rsidRPr="00CF382F">
              <w:t xml:space="preserve"> and I</w:t>
            </w:r>
            <w:r w:rsidRPr="00CF382F">
              <w:rPr>
                <w:vertAlign w:val="subscript"/>
              </w:rPr>
              <w:t xml:space="preserve">REV min </w:t>
            </w:r>
            <w:r w:rsidRPr="00CF382F">
              <w:t>are recorded values of the diode electrical parameters during</w:t>
            </w:r>
            <w:ins w:id="7183" w:author="Emilio Fernandez Lisbona [2]" w:date="2021-08-23T16:09:00Z">
              <w:r w:rsidR="00AB2ED0" w:rsidRPr="00216BC2">
                <w:t xml:space="preserve"> Long Duration-</w:t>
              </w:r>
            </w:ins>
            <w:r w:rsidRPr="00216BC2">
              <w:t>Life Test</w:t>
            </w:r>
            <w:r w:rsidR="00812FAF" w:rsidRPr="00216BC2">
              <w:t>.</w:t>
            </w:r>
          </w:p>
          <w:p w14:paraId="344E74CE" w14:textId="77777777" w:rsidR="009C4FDE" w:rsidRPr="00CF382F" w:rsidRDefault="006A343B" w:rsidP="00402217">
            <w:pPr>
              <w:pStyle w:val="TableFootnote0"/>
              <w:keepNext/>
              <w:tabs>
                <w:tab w:val="clear" w:pos="1134"/>
                <w:tab w:val="left" w:pos="626"/>
              </w:tabs>
              <w:ind w:left="626" w:hanging="626"/>
            </w:pPr>
            <w:r w:rsidRPr="00CF382F">
              <w:t>(a)</w:t>
            </w:r>
            <w:r w:rsidRPr="00CF382F">
              <w:tab/>
              <w:t xml:space="preserve">The total number </w:t>
            </w:r>
            <w:r w:rsidR="009C4FDE" w:rsidRPr="00CF382F">
              <w:t>of reverse bias and forward bias test steps is determi</w:t>
            </w:r>
            <w:r w:rsidRPr="00CF382F">
              <w:t>ned in the SCD-BSC or SCD-EPD.</w:t>
            </w:r>
          </w:p>
          <w:p w14:paraId="40E3DE0F" w14:textId="77777777" w:rsidR="009C4FDE" w:rsidRPr="00CF382F" w:rsidRDefault="009C4FDE" w:rsidP="00402217">
            <w:pPr>
              <w:pStyle w:val="TableFootnote0"/>
              <w:keepNext/>
              <w:tabs>
                <w:tab w:val="clear" w:pos="1134"/>
                <w:tab w:val="left" w:pos="626"/>
              </w:tabs>
              <w:ind w:left="626" w:hanging="626"/>
            </w:pPr>
            <w:r w:rsidRPr="00CF382F">
              <w:t xml:space="preserve">(b) </w:t>
            </w:r>
            <w:r w:rsidRPr="00CF382F">
              <w:tab/>
              <w:t>Maximum allowed I</w:t>
            </w:r>
            <w:r w:rsidRPr="00CF382F">
              <w:rPr>
                <w:vertAlign w:val="subscript"/>
              </w:rPr>
              <w:t>REV</w:t>
            </w:r>
            <w:r w:rsidRPr="00CF382F">
              <w:t>: To be determined by the supplier and specified in the SCD-BSC or SCD-IPD</w:t>
            </w:r>
          </w:p>
          <w:p w14:paraId="1E4FBCE7" w14:textId="6141CB5C" w:rsidR="009C4FDE" w:rsidRPr="00CF382F" w:rsidRDefault="009C4FDE" w:rsidP="00402217">
            <w:pPr>
              <w:pStyle w:val="TableFootnote0"/>
              <w:keepNext/>
              <w:tabs>
                <w:tab w:val="clear" w:pos="1134"/>
                <w:tab w:val="left" w:pos="626"/>
              </w:tabs>
              <w:ind w:left="626" w:hanging="626"/>
              <w:rPr>
                <w:ins w:id="7184" w:author="Emilio Fernandez Lisbona [2]" w:date="2021-08-23T16:12:00Z"/>
              </w:rPr>
            </w:pPr>
            <w:r w:rsidRPr="00CF382F">
              <w:t>(c)</w:t>
            </w:r>
            <w:r w:rsidR="00D322A0" w:rsidRPr="00CF382F">
              <w:tab/>
            </w:r>
            <w:r w:rsidRPr="00CF382F">
              <w:t>Maximum allowed V</w:t>
            </w:r>
            <w:r w:rsidRPr="00CF382F">
              <w:rPr>
                <w:vertAlign w:val="subscript"/>
              </w:rPr>
              <w:t>FW</w:t>
            </w:r>
            <w:r w:rsidRPr="00CF382F">
              <w:t>: To be determined by the supplier and specified in the SCD-BSC or SCD-IPD</w:t>
            </w:r>
          </w:p>
          <w:p w14:paraId="00CAAA20" w14:textId="0EBB4402" w:rsidR="00394D70" w:rsidRPr="00CF382F" w:rsidRDefault="00394D70" w:rsidP="00402217">
            <w:pPr>
              <w:pStyle w:val="TableFootnote0"/>
              <w:keepNext/>
              <w:tabs>
                <w:tab w:val="clear" w:pos="1134"/>
                <w:tab w:val="left" w:pos="626"/>
              </w:tabs>
              <w:ind w:left="626" w:hanging="626"/>
            </w:pPr>
            <w:ins w:id="7185" w:author="Emilio Fernandez Lisbona [2]" w:date="2021-08-23T16:12:00Z">
              <w:r w:rsidRPr="00CF382F">
                <w:t>(d)</w:t>
              </w:r>
            </w:ins>
            <w:ins w:id="7186" w:author="Klaus Ehrlich" w:date="2022-11-11T12:50:00Z">
              <w:r w:rsidR="00D322A0" w:rsidRPr="00CF382F">
                <w:tab/>
              </w:r>
            </w:ins>
            <w:ins w:id="7187" w:author="Klaus Ehrlich" w:date="2021-12-09T13:53:00Z">
              <w:r w:rsidR="00F10AF6" w:rsidRPr="00CF382F">
                <w:t>Additional step to be performed at the mission operational temperature (e.g. 80°C for GEO or 110°C for standard LEO), in case the requirements of the last step are not met.</w:t>
              </w:r>
            </w:ins>
          </w:p>
        </w:tc>
      </w:tr>
    </w:tbl>
    <w:p w14:paraId="1DC1F5CD" w14:textId="77777777" w:rsidR="00232C77" w:rsidRPr="00CF382F" w:rsidRDefault="00232C77" w:rsidP="001C758D">
      <w:pPr>
        <w:pStyle w:val="paragraph"/>
        <w:spacing w:before="0"/>
      </w:pPr>
    </w:p>
    <w:p w14:paraId="34FF8753" w14:textId="77777777" w:rsidR="000326A1" w:rsidRPr="00CF382F" w:rsidRDefault="000326A1" w:rsidP="000326A1">
      <w:pPr>
        <w:pStyle w:val="Heading4"/>
      </w:pPr>
      <w:r w:rsidRPr="00CF382F">
        <w:t>Pass</w:t>
      </w:r>
      <w:r w:rsidR="006D3E99" w:rsidRPr="00CF382F">
        <w:t>-</w:t>
      </w:r>
      <w:r w:rsidRPr="00CF382F">
        <w:t>fail criteria</w:t>
      </w:r>
      <w:bookmarkStart w:id="7188" w:name="ECSS_E_ST_20_08_0090836"/>
      <w:bookmarkEnd w:id="7150"/>
      <w:bookmarkEnd w:id="7188"/>
    </w:p>
    <w:p w14:paraId="49F74A6D" w14:textId="77777777" w:rsidR="006E169A" w:rsidRPr="00CF382F" w:rsidRDefault="006E169A" w:rsidP="00C82D5A">
      <w:pPr>
        <w:pStyle w:val="ECSSIEPUID"/>
        <w:spacing w:before="240"/>
        <w:rPr>
          <w:lang w:val="en-GB"/>
        </w:rPr>
      </w:pPr>
      <w:bookmarkStart w:id="7189" w:name="iepuid_ECSS_E_ST_20_08_0090801"/>
      <w:r w:rsidRPr="00CF382F">
        <w:rPr>
          <w:lang w:val="en-GB"/>
        </w:rPr>
        <w:t>ECSS-E-ST-20-08_0090801</w:t>
      </w:r>
      <w:bookmarkEnd w:id="7189"/>
    </w:p>
    <w:p w14:paraId="2EEF182E" w14:textId="77777777" w:rsidR="000326A1" w:rsidRPr="00CF382F" w:rsidRDefault="000326A1" w:rsidP="000326A1">
      <w:pPr>
        <w:pStyle w:val="requirelevel1"/>
      </w:pPr>
      <w:r w:rsidRPr="00CF382F">
        <w:t>The diode characteristics test shall satisfy the pass</w:t>
      </w:r>
      <w:r w:rsidR="006D3E99" w:rsidRPr="00CF382F">
        <w:t>-</w:t>
      </w:r>
      <w:r w:rsidRPr="00CF382F">
        <w:t xml:space="preserve">fail criteria stated in the SCD-BSC or SCD-EPD related to </w:t>
      </w:r>
      <w:r w:rsidRPr="00CF382F">
        <w:rPr>
          <w:sz w:val="18"/>
          <w:szCs w:val="18"/>
        </w:rPr>
        <w:t>I</w:t>
      </w:r>
      <w:r w:rsidRPr="00CF382F">
        <w:rPr>
          <w:sz w:val="18"/>
          <w:szCs w:val="18"/>
          <w:vertAlign w:val="subscript"/>
        </w:rPr>
        <w:t>REV</w:t>
      </w:r>
      <w:r w:rsidRPr="00CF382F">
        <w:rPr>
          <w:sz w:val="18"/>
          <w:szCs w:val="18"/>
        </w:rPr>
        <w:t>,</w:t>
      </w:r>
      <w:r w:rsidRPr="00CF382F">
        <w:rPr>
          <w:sz w:val="18"/>
          <w:szCs w:val="18"/>
          <w:vertAlign w:val="subscript"/>
        </w:rPr>
        <w:t xml:space="preserve"> </w:t>
      </w:r>
      <w:r w:rsidRPr="00CF382F">
        <w:rPr>
          <w:sz w:val="18"/>
          <w:szCs w:val="18"/>
        </w:rPr>
        <w:t>V</w:t>
      </w:r>
      <w:r w:rsidRPr="00CF382F">
        <w:rPr>
          <w:sz w:val="18"/>
          <w:szCs w:val="18"/>
          <w:vertAlign w:val="subscript"/>
        </w:rPr>
        <w:t>FW</w:t>
      </w:r>
      <w:r w:rsidRPr="00CF382F">
        <w:rPr>
          <w:sz w:val="18"/>
          <w:szCs w:val="18"/>
        </w:rPr>
        <w:t xml:space="preserve"> at I</w:t>
      </w:r>
      <w:r w:rsidRPr="00CF382F">
        <w:rPr>
          <w:sz w:val="18"/>
          <w:szCs w:val="18"/>
          <w:vertAlign w:val="subscript"/>
        </w:rPr>
        <w:t>FW.</w:t>
      </w:r>
    </w:p>
    <w:p w14:paraId="257F7BB9" w14:textId="77777777" w:rsidR="000326A1" w:rsidRPr="00CF382F" w:rsidRDefault="000326A1" w:rsidP="000326A1">
      <w:pPr>
        <w:pStyle w:val="Heading2"/>
      </w:pPr>
      <w:bookmarkStart w:id="7190" w:name="_Toc174872387"/>
      <w:bookmarkStart w:id="7191" w:name="_Toc174873141"/>
      <w:bookmarkStart w:id="7192" w:name="_Ref174439065"/>
      <w:bookmarkStart w:id="7193" w:name="_Toc174962359"/>
      <w:bookmarkStart w:id="7194" w:name="_Toc201460162"/>
      <w:bookmarkStart w:id="7195" w:name="_Toc134195422"/>
      <w:bookmarkEnd w:id="7190"/>
      <w:bookmarkEnd w:id="7191"/>
      <w:r w:rsidRPr="00CF382F">
        <w:t>Failure definition</w:t>
      </w:r>
      <w:bookmarkStart w:id="7196" w:name="ECSS_E_ST_20_08_0090837"/>
      <w:bookmarkEnd w:id="7192"/>
      <w:bookmarkEnd w:id="7193"/>
      <w:bookmarkEnd w:id="7194"/>
      <w:bookmarkEnd w:id="7196"/>
      <w:bookmarkEnd w:id="7195"/>
    </w:p>
    <w:p w14:paraId="26BA27F9" w14:textId="77777777" w:rsidR="000326A1" w:rsidRPr="00CF382F" w:rsidRDefault="000326A1" w:rsidP="000326A1">
      <w:pPr>
        <w:pStyle w:val="Heading3"/>
      </w:pPr>
      <w:bookmarkStart w:id="7197" w:name="_Ref174439601"/>
      <w:bookmarkStart w:id="7198" w:name="_Toc174962360"/>
      <w:bookmarkStart w:id="7199" w:name="_Toc201460163"/>
      <w:bookmarkStart w:id="7200" w:name="_Toc134195423"/>
      <w:r w:rsidRPr="00CF382F">
        <w:t>Failure criteria</w:t>
      </w:r>
      <w:bookmarkStart w:id="7201" w:name="ECSS_E_ST_20_08_0090838"/>
      <w:bookmarkEnd w:id="7197"/>
      <w:bookmarkEnd w:id="7198"/>
      <w:bookmarkEnd w:id="7199"/>
      <w:bookmarkEnd w:id="7201"/>
      <w:bookmarkEnd w:id="7200"/>
    </w:p>
    <w:p w14:paraId="4E9C4509" w14:textId="77777777" w:rsidR="006E169A" w:rsidRPr="00CF382F" w:rsidRDefault="006E169A" w:rsidP="006E169A">
      <w:pPr>
        <w:pStyle w:val="ECSSIEPUID"/>
        <w:rPr>
          <w:lang w:val="en-GB"/>
        </w:rPr>
      </w:pPr>
      <w:bookmarkStart w:id="7202" w:name="iepuid_ECSS_E_ST_20_08_0090802"/>
      <w:r w:rsidRPr="00CF382F">
        <w:rPr>
          <w:lang w:val="en-GB"/>
        </w:rPr>
        <w:t>ECSS-E-ST-20-08_0090802</w:t>
      </w:r>
      <w:bookmarkEnd w:id="7202"/>
    </w:p>
    <w:p w14:paraId="5C115258" w14:textId="77777777" w:rsidR="000326A1" w:rsidRPr="00CF382F" w:rsidRDefault="000326A1" w:rsidP="000326A1">
      <w:pPr>
        <w:pStyle w:val="requirelevel1"/>
      </w:pPr>
      <w:r w:rsidRPr="00CF382F">
        <w:t>The following shall constitute failures:</w:t>
      </w:r>
    </w:p>
    <w:p w14:paraId="1F90DF46" w14:textId="77777777" w:rsidR="000326A1" w:rsidRPr="00CF382F" w:rsidRDefault="000326A1" w:rsidP="000326A1">
      <w:pPr>
        <w:pStyle w:val="requirelevel2"/>
      </w:pPr>
      <w:r w:rsidRPr="00CF382F">
        <w:t>Components that fail during subgroup tests for which the pass</w:t>
      </w:r>
      <w:r w:rsidR="006D3E99" w:rsidRPr="00CF382F">
        <w:t>-</w:t>
      </w:r>
      <w:r w:rsidRPr="00CF382F">
        <w:t>fail criteria are inherent in the test method.</w:t>
      </w:r>
    </w:p>
    <w:p w14:paraId="13D24A16" w14:textId="77777777" w:rsidR="000326A1" w:rsidRPr="00CF382F" w:rsidRDefault="000326A1" w:rsidP="000326A1">
      <w:pPr>
        <w:pStyle w:val="requirelevel2"/>
      </w:pPr>
      <w:r w:rsidRPr="00CF382F">
        <w:t>Components failing to conform to the requirements of visual inspection stated in the SCD-BSC or SCD-EPD.</w:t>
      </w:r>
    </w:p>
    <w:p w14:paraId="0570F6AD" w14:textId="25733BE7" w:rsidR="000326A1" w:rsidRPr="00CF382F" w:rsidRDefault="000326A1" w:rsidP="000326A1">
      <w:pPr>
        <w:pStyle w:val="requirelevel2"/>
      </w:pPr>
      <w:r w:rsidRPr="00CF382F">
        <w:t xml:space="preserve">Components whose marking fails to conform to the requirements of </w:t>
      </w:r>
      <w:r w:rsidR="00FC56A1" w:rsidRPr="00CF382F">
        <w:t xml:space="preserve">clause </w:t>
      </w:r>
      <w:r w:rsidRPr="00CF382F">
        <w:fldChar w:fldCharType="begin"/>
      </w:r>
      <w:r w:rsidRPr="00CF382F">
        <w:instrText xml:space="preserve"> REF _Ref174439581 \n \h  \* MERGEFORMAT </w:instrText>
      </w:r>
      <w:r w:rsidRPr="00CF382F">
        <w:fldChar w:fldCharType="separate"/>
      </w:r>
      <w:r w:rsidR="009B059F">
        <w:t>9.2.3</w:t>
      </w:r>
      <w:r w:rsidRPr="00CF382F">
        <w:fldChar w:fldCharType="end"/>
      </w:r>
      <w:r w:rsidRPr="00CF382F">
        <w:t>.</w:t>
      </w:r>
    </w:p>
    <w:p w14:paraId="59B405AA" w14:textId="77777777" w:rsidR="000326A1" w:rsidRPr="00CF382F" w:rsidRDefault="000326A1" w:rsidP="000326A1">
      <w:pPr>
        <w:pStyle w:val="requirelevel2"/>
      </w:pPr>
      <w:r w:rsidRPr="00CF382F">
        <w:t xml:space="preserve">Components that, when subjected to diode characteristics measurements after acceptance tests </w:t>
      </w:r>
      <w:r w:rsidR="001A37C4" w:rsidRPr="00CF382F">
        <w:t>in conformance</w:t>
      </w:r>
      <w:r w:rsidRPr="00CF382F">
        <w:t xml:space="preserve"> with the SCD-BSC or SCD-EPD, fail to meet one or more of the specified limits, measurement accuracy included.</w:t>
      </w:r>
    </w:p>
    <w:p w14:paraId="6A4A3B26" w14:textId="77777777" w:rsidR="000326A1" w:rsidRPr="00CF382F" w:rsidRDefault="000326A1" w:rsidP="000326A1">
      <w:pPr>
        <w:pStyle w:val="Heading3"/>
      </w:pPr>
      <w:bookmarkStart w:id="7203" w:name="_Toc174962361"/>
      <w:bookmarkStart w:id="7204" w:name="_Toc201460164"/>
      <w:bookmarkStart w:id="7205" w:name="_Toc134195424"/>
      <w:r w:rsidRPr="00CF382F">
        <w:t>Failed components</w:t>
      </w:r>
      <w:bookmarkStart w:id="7206" w:name="ECSS_E_ST_20_08_0090839"/>
      <w:bookmarkEnd w:id="7203"/>
      <w:bookmarkEnd w:id="7204"/>
      <w:bookmarkEnd w:id="7206"/>
      <w:bookmarkEnd w:id="7205"/>
    </w:p>
    <w:p w14:paraId="3CCC0C54" w14:textId="77777777" w:rsidR="006E169A" w:rsidRPr="00CF382F" w:rsidRDefault="006E169A" w:rsidP="006E169A">
      <w:pPr>
        <w:pStyle w:val="ECSSIEPUID"/>
        <w:rPr>
          <w:lang w:val="en-GB"/>
        </w:rPr>
      </w:pPr>
      <w:bookmarkStart w:id="7207" w:name="iepuid_ECSS_E_ST_20_08_0090803"/>
      <w:r w:rsidRPr="00CF382F">
        <w:rPr>
          <w:lang w:val="en-GB"/>
        </w:rPr>
        <w:t>ECSS-E-ST-20-08_0090803</w:t>
      </w:r>
      <w:bookmarkEnd w:id="7207"/>
    </w:p>
    <w:p w14:paraId="7B01BF17" w14:textId="008012B0" w:rsidR="000326A1" w:rsidRPr="00CF382F" w:rsidRDefault="000326A1" w:rsidP="000326A1">
      <w:pPr>
        <w:pStyle w:val="requirelevel1"/>
      </w:pPr>
      <w:r w:rsidRPr="00CF382F">
        <w:t xml:space="preserve">A component shall be considered to have failed if it exhibits one or more of the failure modes specified in </w:t>
      </w:r>
      <w:r w:rsidR="00FC56A1" w:rsidRPr="00CF382F">
        <w:t xml:space="preserve">clause </w:t>
      </w:r>
      <w:r w:rsidRPr="00CF382F">
        <w:fldChar w:fldCharType="begin"/>
      </w:r>
      <w:r w:rsidRPr="00CF382F">
        <w:instrText xml:space="preserve"> REF _Ref174439601 \n \h </w:instrText>
      </w:r>
      <w:r w:rsidRPr="00CF382F">
        <w:fldChar w:fldCharType="separate"/>
      </w:r>
      <w:r w:rsidR="009B059F">
        <w:t>9.7.1</w:t>
      </w:r>
      <w:r w:rsidRPr="00CF382F">
        <w:fldChar w:fldCharType="end"/>
      </w:r>
      <w:r w:rsidRPr="00CF382F">
        <w:t xml:space="preserve">. </w:t>
      </w:r>
    </w:p>
    <w:p w14:paraId="0D0CC7A0" w14:textId="77777777" w:rsidR="006E169A" w:rsidRPr="00CF382F" w:rsidRDefault="006E169A" w:rsidP="006E169A">
      <w:pPr>
        <w:pStyle w:val="ECSSIEPUID"/>
        <w:rPr>
          <w:lang w:val="en-GB"/>
        </w:rPr>
      </w:pPr>
      <w:bookmarkStart w:id="7208" w:name="iepuid_ECSS_E_ST_20_08_0090804"/>
      <w:r w:rsidRPr="00CF382F">
        <w:rPr>
          <w:lang w:val="en-GB"/>
        </w:rPr>
        <w:t>ECSS-E-ST-20-08_0090804</w:t>
      </w:r>
      <w:bookmarkEnd w:id="7208"/>
    </w:p>
    <w:p w14:paraId="3E52F8C0" w14:textId="77777777" w:rsidR="000326A1" w:rsidRPr="00CF382F" w:rsidRDefault="000326A1" w:rsidP="000326A1">
      <w:pPr>
        <w:pStyle w:val="requirelevel1"/>
      </w:pPr>
      <w:r w:rsidRPr="00CF382F">
        <w:t xml:space="preserve">Failed components shall be identified as such and included in the delivery. </w:t>
      </w:r>
    </w:p>
    <w:p w14:paraId="101DBD5D" w14:textId="77777777" w:rsidR="006E169A" w:rsidRPr="00CF382F" w:rsidRDefault="006E169A" w:rsidP="006E169A">
      <w:pPr>
        <w:pStyle w:val="ECSSIEPUID"/>
        <w:rPr>
          <w:lang w:val="en-GB"/>
        </w:rPr>
      </w:pPr>
      <w:bookmarkStart w:id="7209" w:name="iepuid_ECSS_E_ST_20_08_0090805"/>
      <w:r w:rsidRPr="00CF382F">
        <w:rPr>
          <w:lang w:val="en-GB"/>
        </w:rPr>
        <w:t>ECSS-E-ST-20-08_0090805</w:t>
      </w:r>
      <w:bookmarkEnd w:id="7209"/>
    </w:p>
    <w:p w14:paraId="5FF64391" w14:textId="77777777" w:rsidR="000326A1" w:rsidRPr="00CF382F" w:rsidRDefault="000326A1" w:rsidP="000326A1">
      <w:pPr>
        <w:pStyle w:val="requirelevel1"/>
      </w:pPr>
      <w:r w:rsidRPr="00CF382F">
        <w:t xml:space="preserve">Failure analysis of these components shall be performed by the supplier and the results provided to the customer as part of </w:t>
      </w:r>
      <w:r w:rsidR="00AB13E0" w:rsidRPr="00CF382F">
        <w:t xml:space="preserve">the </w:t>
      </w:r>
      <w:r w:rsidRPr="00CF382F">
        <w:t>NRB documentation.</w:t>
      </w:r>
    </w:p>
    <w:p w14:paraId="058B0704" w14:textId="77777777" w:rsidR="000326A1" w:rsidRPr="00CF382F" w:rsidRDefault="000326A1" w:rsidP="000326A1">
      <w:pPr>
        <w:pStyle w:val="NOTE"/>
        <w:rPr>
          <w:lang w:val="en-GB"/>
        </w:rPr>
      </w:pPr>
      <w:r w:rsidRPr="00CF382F">
        <w:rPr>
          <w:lang w:val="en-GB"/>
        </w:rPr>
        <w:t>For NRB, see ECSS-Q-ST-</w:t>
      </w:r>
      <w:r w:rsidR="00A32519" w:rsidRPr="00CF382F">
        <w:rPr>
          <w:lang w:val="en-GB"/>
        </w:rPr>
        <w:t>1</w:t>
      </w:r>
      <w:r w:rsidRPr="00CF382F">
        <w:rPr>
          <w:lang w:val="en-GB"/>
        </w:rPr>
        <w:t>0-09.</w:t>
      </w:r>
    </w:p>
    <w:p w14:paraId="4198E92A" w14:textId="77777777" w:rsidR="000326A1" w:rsidRPr="00CF382F" w:rsidRDefault="000326A1" w:rsidP="000326A1">
      <w:pPr>
        <w:pStyle w:val="Heading2"/>
      </w:pPr>
      <w:bookmarkStart w:id="7210" w:name="_Ref174436110"/>
      <w:bookmarkStart w:id="7211" w:name="_Toc174962362"/>
      <w:bookmarkStart w:id="7212" w:name="_Toc201460165"/>
      <w:bookmarkStart w:id="7213" w:name="_Toc134195425"/>
      <w:r w:rsidRPr="00CF382F">
        <w:t>Data documentation</w:t>
      </w:r>
      <w:bookmarkStart w:id="7214" w:name="ECSS_E_ST_20_08_0090840"/>
      <w:bookmarkEnd w:id="7210"/>
      <w:bookmarkEnd w:id="7211"/>
      <w:bookmarkEnd w:id="7212"/>
      <w:bookmarkEnd w:id="7214"/>
      <w:bookmarkEnd w:id="7213"/>
    </w:p>
    <w:p w14:paraId="2235B964" w14:textId="77777777" w:rsidR="006E169A" w:rsidRPr="00CF382F" w:rsidRDefault="006E169A" w:rsidP="006E169A">
      <w:pPr>
        <w:pStyle w:val="ECSSIEPUID"/>
        <w:rPr>
          <w:lang w:val="en-GB"/>
        </w:rPr>
      </w:pPr>
      <w:bookmarkStart w:id="7215" w:name="iepuid_ECSS_E_ST_20_08_0090806"/>
      <w:r w:rsidRPr="00CF382F">
        <w:rPr>
          <w:lang w:val="en-GB"/>
        </w:rPr>
        <w:t>ECSS-E-ST-20-08_0090806</w:t>
      </w:r>
      <w:bookmarkEnd w:id="7215"/>
    </w:p>
    <w:p w14:paraId="0215EF99" w14:textId="229FF836" w:rsidR="000326A1" w:rsidRPr="00CF382F" w:rsidRDefault="000326A1" w:rsidP="000326A1">
      <w:pPr>
        <w:pStyle w:val="requirelevel1"/>
      </w:pPr>
      <w:bookmarkStart w:id="7216" w:name="_Ref204691204"/>
      <w:r w:rsidRPr="00CF382F">
        <w:t xml:space="preserve">The supplier shall provide a data documentation package (DDP) </w:t>
      </w:r>
      <w:r w:rsidR="001A37C4" w:rsidRPr="00CF382F">
        <w:t>in conformance</w:t>
      </w:r>
      <w:r w:rsidRPr="00CF382F">
        <w:t xml:space="preserve"> with </w:t>
      </w:r>
      <w:r w:rsidRPr="00CF382F">
        <w:fldChar w:fldCharType="begin"/>
      </w:r>
      <w:r w:rsidRPr="00CF382F">
        <w:instrText xml:space="preserve"> REF _Ref174873215 \r \h  \* MERGEFORMAT </w:instrText>
      </w:r>
      <w:r w:rsidRPr="00CF382F">
        <w:fldChar w:fldCharType="separate"/>
      </w:r>
      <w:r w:rsidR="009B059F">
        <w:t>Annex G</w:t>
      </w:r>
      <w:r w:rsidRPr="00CF382F">
        <w:fldChar w:fldCharType="end"/>
      </w:r>
      <w:r w:rsidRPr="00CF382F">
        <w:t xml:space="preserve"> for the qualification approval records and for each component delivery lot.</w:t>
      </w:r>
      <w:bookmarkEnd w:id="7216"/>
      <w:r w:rsidRPr="00CF382F">
        <w:t xml:space="preserve"> </w:t>
      </w:r>
    </w:p>
    <w:p w14:paraId="1E9571E3" w14:textId="77777777" w:rsidR="000326A1" w:rsidRPr="00CF382F" w:rsidRDefault="000326A1" w:rsidP="000326A1">
      <w:pPr>
        <w:pStyle w:val="Heading2"/>
      </w:pPr>
      <w:bookmarkStart w:id="7217" w:name="_Toc174962366"/>
      <w:bookmarkStart w:id="7218" w:name="_Toc201460166"/>
      <w:bookmarkStart w:id="7219" w:name="_Toc134195426"/>
      <w:r w:rsidRPr="00CF382F">
        <w:t>Delivery</w:t>
      </w:r>
      <w:bookmarkStart w:id="7220" w:name="ECSS_E_ST_20_08_0090841"/>
      <w:bookmarkEnd w:id="7217"/>
      <w:bookmarkEnd w:id="7218"/>
      <w:bookmarkEnd w:id="7220"/>
      <w:bookmarkEnd w:id="7219"/>
    </w:p>
    <w:p w14:paraId="663ED8DF" w14:textId="77777777" w:rsidR="006E169A" w:rsidRPr="00CF382F" w:rsidRDefault="006E169A" w:rsidP="006E169A">
      <w:pPr>
        <w:pStyle w:val="ECSSIEPUID"/>
        <w:rPr>
          <w:lang w:val="en-GB"/>
        </w:rPr>
      </w:pPr>
      <w:bookmarkStart w:id="7221" w:name="iepuid_ECSS_E_ST_20_08_0090807"/>
      <w:r w:rsidRPr="00CF382F">
        <w:rPr>
          <w:lang w:val="en-GB"/>
        </w:rPr>
        <w:t>ECSS-E-ST-20-08_0090807</w:t>
      </w:r>
      <w:bookmarkEnd w:id="7221"/>
    </w:p>
    <w:p w14:paraId="1412D7D4" w14:textId="5DB07081" w:rsidR="000326A1" w:rsidRPr="00CF382F" w:rsidRDefault="000326A1" w:rsidP="000326A1">
      <w:pPr>
        <w:pStyle w:val="requirelevel1"/>
      </w:pPr>
      <w:r w:rsidRPr="00CF382F">
        <w:t xml:space="preserve">All deliverable hardware specified in the order shall be delivered together with documentation </w:t>
      </w:r>
      <w:r w:rsidR="001A37C4" w:rsidRPr="00CF382F">
        <w:t>in conformance</w:t>
      </w:r>
      <w:r w:rsidRPr="00CF382F">
        <w:t xml:space="preserve"> with the requirements specified in </w:t>
      </w:r>
      <w:r w:rsidR="00FC56A1" w:rsidRPr="00CF382F">
        <w:t xml:space="preserve">clause </w:t>
      </w:r>
      <w:r w:rsidRPr="00CF382F">
        <w:fldChar w:fldCharType="begin"/>
      </w:r>
      <w:r w:rsidRPr="00CF382F">
        <w:instrText xml:space="preserve"> REF _Ref174436110 \n \h </w:instrText>
      </w:r>
      <w:r w:rsidRPr="00CF382F">
        <w:fldChar w:fldCharType="separate"/>
      </w:r>
      <w:r w:rsidR="009B059F">
        <w:t>9.8</w:t>
      </w:r>
      <w:r w:rsidRPr="00CF382F">
        <w:fldChar w:fldCharType="end"/>
      </w:r>
      <w:r w:rsidRPr="00CF382F">
        <w:t>.</w:t>
      </w:r>
    </w:p>
    <w:p w14:paraId="31EE9A50" w14:textId="77777777" w:rsidR="006E169A" w:rsidRPr="00CF382F" w:rsidRDefault="006E169A" w:rsidP="006E169A">
      <w:pPr>
        <w:pStyle w:val="ECSSIEPUID"/>
        <w:rPr>
          <w:lang w:val="en-GB"/>
        </w:rPr>
      </w:pPr>
      <w:bookmarkStart w:id="7222" w:name="iepuid_ECSS_E_ST_20_08_0090808"/>
      <w:r w:rsidRPr="00CF382F">
        <w:rPr>
          <w:lang w:val="en-GB"/>
        </w:rPr>
        <w:t>ECSS-E-ST-20-08_0090808</w:t>
      </w:r>
      <w:bookmarkEnd w:id="7222"/>
    </w:p>
    <w:p w14:paraId="29A2AEAE" w14:textId="77777777" w:rsidR="000326A1" w:rsidRPr="00CF382F" w:rsidRDefault="000326A1" w:rsidP="000326A1">
      <w:pPr>
        <w:pStyle w:val="requirelevel1"/>
      </w:pPr>
      <w:r w:rsidRPr="00CF382F">
        <w:t>One set of documents shall be sent to the customer.</w:t>
      </w:r>
    </w:p>
    <w:p w14:paraId="611404DA" w14:textId="77777777" w:rsidR="000326A1" w:rsidRPr="00CF382F" w:rsidRDefault="000326A1" w:rsidP="000326A1">
      <w:pPr>
        <w:pStyle w:val="Heading2"/>
      </w:pPr>
      <w:bookmarkStart w:id="7223" w:name="_Toc174962367"/>
      <w:bookmarkStart w:id="7224" w:name="_Toc201460167"/>
      <w:bookmarkStart w:id="7225" w:name="_Toc134195427"/>
      <w:r w:rsidRPr="00CF382F">
        <w:t>Packing, despatching, handling and storage</w:t>
      </w:r>
      <w:bookmarkStart w:id="7226" w:name="ECSS_E_ST_20_08_0090842"/>
      <w:bookmarkEnd w:id="7223"/>
      <w:bookmarkEnd w:id="7224"/>
      <w:bookmarkEnd w:id="7226"/>
      <w:bookmarkEnd w:id="7225"/>
    </w:p>
    <w:p w14:paraId="580B0F83" w14:textId="77777777" w:rsidR="000326A1" w:rsidRPr="00CF382F" w:rsidRDefault="00AB13E0" w:rsidP="000326A1">
      <w:pPr>
        <w:pStyle w:val="Heading3"/>
      </w:pPr>
      <w:bookmarkStart w:id="7227" w:name="_Toc174962368"/>
      <w:bookmarkStart w:id="7228" w:name="_Toc201460168"/>
      <w:bookmarkStart w:id="7229" w:name="_Toc134195428"/>
      <w:r w:rsidRPr="00CF382F">
        <w:t>Overview</w:t>
      </w:r>
      <w:bookmarkStart w:id="7230" w:name="ECSS_E_ST_20_08_0090843"/>
      <w:bookmarkEnd w:id="7227"/>
      <w:bookmarkEnd w:id="7228"/>
      <w:bookmarkEnd w:id="7230"/>
      <w:bookmarkEnd w:id="7229"/>
    </w:p>
    <w:p w14:paraId="3B5EF925" w14:textId="60220CAE" w:rsidR="000326A1" w:rsidRPr="00CF382F" w:rsidRDefault="000326A1" w:rsidP="000326A1">
      <w:pPr>
        <w:pStyle w:val="paragraph"/>
        <w:spacing w:before="40"/>
      </w:pPr>
      <w:bookmarkStart w:id="7231" w:name="ECSS_E_ST_20_08_0090844"/>
      <w:bookmarkEnd w:id="7231"/>
      <w:r w:rsidRPr="00CF382F">
        <w:t xml:space="preserve">For packaging, despatching, handling and storage of components see </w:t>
      </w:r>
      <w:ins w:id="7232" w:author="Klaus Ehrlich" w:date="2022-11-11T14:17:00Z">
        <w:r w:rsidR="00FC4E56" w:rsidRPr="00CF382F">
          <w:t>ECSS-Q-ST-20-08</w:t>
        </w:r>
      </w:ins>
      <w:del w:id="7233" w:author="Klaus Ehrlich" w:date="2022-11-11T14:17:00Z">
        <w:r w:rsidR="00654CF7" w:rsidRPr="00CF382F" w:rsidDel="00FC4E56">
          <w:delText>ESA</w:delText>
        </w:r>
        <w:r w:rsidR="00654CF7" w:rsidRPr="00CF382F" w:rsidDel="00FC4E56">
          <w:noBreakHyphen/>
          <w:delText>PSS</w:delText>
        </w:r>
        <w:r w:rsidRPr="00CF382F" w:rsidDel="00FC4E56">
          <w:noBreakHyphen/>
          <w:delText>01</w:delText>
        </w:r>
        <w:r w:rsidRPr="00CF382F" w:rsidDel="00FC4E56">
          <w:noBreakHyphen/>
          <w:delText>202</w:delText>
        </w:r>
      </w:del>
      <w:r w:rsidRPr="00CF382F">
        <w:t>.</w:t>
      </w:r>
    </w:p>
    <w:p w14:paraId="4588D124" w14:textId="77777777" w:rsidR="000326A1" w:rsidRPr="00CF382F" w:rsidRDefault="000326A1" w:rsidP="000326A1">
      <w:pPr>
        <w:pStyle w:val="Heading3"/>
      </w:pPr>
      <w:bookmarkStart w:id="7234" w:name="_Toc174962369"/>
      <w:bookmarkStart w:id="7235" w:name="_Toc201460169"/>
      <w:bookmarkStart w:id="7236" w:name="_Toc134195429"/>
      <w:r w:rsidRPr="00CF382F">
        <w:t>ESD sensitivity</w:t>
      </w:r>
      <w:bookmarkStart w:id="7237" w:name="ECSS_E_ST_20_08_0090845"/>
      <w:bookmarkEnd w:id="7234"/>
      <w:bookmarkEnd w:id="7235"/>
      <w:bookmarkEnd w:id="7237"/>
      <w:bookmarkEnd w:id="7236"/>
    </w:p>
    <w:p w14:paraId="2CCC1D9B" w14:textId="77777777" w:rsidR="006E169A" w:rsidRPr="00CF382F" w:rsidRDefault="006E169A" w:rsidP="006E169A">
      <w:pPr>
        <w:pStyle w:val="ECSSIEPUID"/>
        <w:rPr>
          <w:lang w:val="en-GB"/>
        </w:rPr>
      </w:pPr>
      <w:bookmarkStart w:id="7238" w:name="iepuid_ECSS_E_ST_20_08_0090809"/>
      <w:r w:rsidRPr="00CF382F">
        <w:rPr>
          <w:lang w:val="en-GB"/>
        </w:rPr>
        <w:t>ECSS-E-ST-20-08_0090809</w:t>
      </w:r>
      <w:bookmarkEnd w:id="7238"/>
    </w:p>
    <w:p w14:paraId="2D98A0BF" w14:textId="77777777" w:rsidR="000326A1" w:rsidRPr="00CF382F" w:rsidRDefault="000326A1" w:rsidP="000326A1">
      <w:pPr>
        <w:pStyle w:val="requirelevel1"/>
      </w:pPr>
      <w:r w:rsidRPr="00CF382F">
        <w:t>If a protection diode is sensitive to ESD according to clause 5.2 of ESCC 23800 Issue 1 then it shall be handled and stored according to ESCC</w:t>
      </w:r>
      <w:r w:rsidR="00517CD9" w:rsidRPr="00CF382F">
        <w:t> </w:t>
      </w:r>
      <w:r w:rsidRPr="00CF382F">
        <w:t>24900 Issue 2, clause 10.</w:t>
      </w:r>
    </w:p>
    <w:p w14:paraId="535B8645" w14:textId="147B39A0" w:rsidR="000326A1" w:rsidRPr="00CF382F" w:rsidRDefault="000326A1" w:rsidP="000326A1">
      <w:pPr>
        <w:pStyle w:val="Heading1"/>
      </w:pPr>
      <w:bookmarkStart w:id="7239" w:name="_Toc106503246"/>
      <w:r w:rsidRPr="00CF382F">
        <w:br/>
      </w:r>
      <w:bookmarkStart w:id="7240" w:name="_Toc174962370"/>
      <w:bookmarkStart w:id="7241" w:name="_Ref185307671"/>
      <w:bookmarkStart w:id="7242" w:name="_Ref185308005"/>
      <w:bookmarkStart w:id="7243" w:name="_Ref185308087"/>
      <w:bookmarkStart w:id="7244" w:name="_Ref190146472"/>
      <w:bookmarkStart w:id="7245" w:name="_Ref190146935"/>
      <w:bookmarkStart w:id="7246" w:name="_Ref191441358"/>
      <w:bookmarkStart w:id="7247" w:name="_Ref201397522"/>
      <w:bookmarkStart w:id="7248" w:name="_Toc201460170"/>
      <w:bookmarkStart w:id="7249" w:name="_Ref204402816"/>
      <w:bookmarkStart w:id="7250" w:name="_Toc134195430"/>
      <w:r w:rsidRPr="00CF382F">
        <w:t>S</w:t>
      </w:r>
      <w:ins w:id="7251" w:author="Emilio Fernandez Lisbona [2]" w:date="2021-11-18T11:47:00Z">
        <w:r w:rsidR="00686ACB" w:rsidRPr="00CF382F">
          <w:t>olar</w:t>
        </w:r>
      </w:ins>
      <w:del w:id="7252" w:author="Emilio Fernandez Lisbona [2]" w:date="2021-11-18T11:47:00Z">
        <w:r w:rsidRPr="00CF382F" w:rsidDel="00686ACB">
          <w:delText>un</w:delText>
        </w:r>
      </w:del>
      <w:r w:rsidRPr="00CF382F">
        <w:t xml:space="preserve"> simulators and calibration procedures</w:t>
      </w:r>
      <w:bookmarkStart w:id="7253" w:name="ECSS_E_ST_20_08_0090846"/>
      <w:bookmarkEnd w:id="7239"/>
      <w:bookmarkEnd w:id="7240"/>
      <w:bookmarkEnd w:id="7241"/>
      <w:bookmarkEnd w:id="7242"/>
      <w:bookmarkEnd w:id="7243"/>
      <w:bookmarkEnd w:id="7244"/>
      <w:bookmarkEnd w:id="7245"/>
      <w:bookmarkEnd w:id="7246"/>
      <w:bookmarkEnd w:id="7247"/>
      <w:bookmarkEnd w:id="7248"/>
      <w:bookmarkEnd w:id="7249"/>
      <w:bookmarkEnd w:id="7253"/>
      <w:bookmarkEnd w:id="7250"/>
    </w:p>
    <w:p w14:paraId="793AD875" w14:textId="32480F08" w:rsidR="000326A1" w:rsidRPr="00CF382F" w:rsidRDefault="000326A1" w:rsidP="000326A1">
      <w:pPr>
        <w:pStyle w:val="Heading2"/>
      </w:pPr>
      <w:bookmarkStart w:id="7254" w:name="_Toc106503247"/>
      <w:bookmarkStart w:id="7255" w:name="_Ref174446463"/>
      <w:bookmarkStart w:id="7256" w:name="_Toc174962371"/>
      <w:bookmarkStart w:id="7257" w:name="_Toc201460171"/>
      <w:bookmarkStart w:id="7258" w:name="_Toc134195431"/>
      <w:r w:rsidRPr="00CF382F">
        <w:t>S</w:t>
      </w:r>
      <w:ins w:id="7259" w:author="Emilio Fernandez Lisbona [2]" w:date="2021-11-18T11:47:00Z">
        <w:r w:rsidR="00686ACB" w:rsidRPr="00CF382F">
          <w:t>olar</w:t>
        </w:r>
      </w:ins>
      <w:del w:id="7260" w:author="Emilio Fernandez Lisbona [2]" w:date="2021-11-18T11:47:00Z">
        <w:r w:rsidRPr="00CF382F" w:rsidDel="00686ACB">
          <w:delText>un</w:delText>
        </w:r>
      </w:del>
      <w:r w:rsidRPr="00CF382F">
        <w:t xml:space="preserve"> simulators</w:t>
      </w:r>
      <w:bookmarkStart w:id="7261" w:name="ECSS_E_ST_20_08_0090847"/>
      <w:bookmarkEnd w:id="7254"/>
      <w:bookmarkEnd w:id="7255"/>
      <w:bookmarkEnd w:id="7256"/>
      <w:bookmarkEnd w:id="7257"/>
      <w:bookmarkEnd w:id="7261"/>
      <w:bookmarkEnd w:id="7258"/>
    </w:p>
    <w:p w14:paraId="618F0713" w14:textId="77777777" w:rsidR="000326A1" w:rsidRPr="00CF382F" w:rsidRDefault="000326A1" w:rsidP="000326A1">
      <w:pPr>
        <w:pStyle w:val="Heading3"/>
      </w:pPr>
      <w:bookmarkStart w:id="7262" w:name="_Ref174427156"/>
      <w:bookmarkStart w:id="7263" w:name="_Toc174962372"/>
      <w:bookmarkStart w:id="7264" w:name="_Toc201460172"/>
      <w:bookmarkStart w:id="7265" w:name="_Toc134195432"/>
      <w:r w:rsidRPr="00CF382F">
        <w:t>Spectral distribution</w:t>
      </w:r>
      <w:bookmarkStart w:id="7266" w:name="ECSS_E_ST_20_08_0090848"/>
      <w:bookmarkEnd w:id="7262"/>
      <w:bookmarkEnd w:id="7263"/>
      <w:bookmarkEnd w:id="7264"/>
      <w:bookmarkEnd w:id="7266"/>
      <w:bookmarkEnd w:id="7265"/>
    </w:p>
    <w:p w14:paraId="470F466F" w14:textId="77777777" w:rsidR="000326A1" w:rsidRPr="00CF382F" w:rsidRDefault="000326A1" w:rsidP="000326A1">
      <w:pPr>
        <w:pStyle w:val="Heading4"/>
      </w:pPr>
      <w:bookmarkStart w:id="7267" w:name="_Toc174962373"/>
      <w:bookmarkStart w:id="7268" w:name="_Ref89951825"/>
      <w:r w:rsidRPr="00CF382F">
        <w:t>AM0 spectrum</w:t>
      </w:r>
      <w:bookmarkStart w:id="7269" w:name="ECSS_E_ST_20_08_0090849"/>
      <w:bookmarkEnd w:id="7267"/>
      <w:bookmarkEnd w:id="7268"/>
      <w:bookmarkEnd w:id="7269"/>
    </w:p>
    <w:p w14:paraId="300DE4B2" w14:textId="77777777" w:rsidR="006E169A" w:rsidRPr="00CF382F" w:rsidRDefault="006E169A" w:rsidP="00501458">
      <w:pPr>
        <w:pStyle w:val="ECSSIEPUID"/>
        <w:spacing w:before="240"/>
        <w:rPr>
          <w:lang w:val="en-GB"/>
        </w:rPr>
      </w:pPr>
      <w:bookmarkStart w:id="7270" w:name="iepuid_ECSS_E_ST_20_08_0090810"/>
      <w:r w:rsidRPr="00CF382F">
        <w:rPr>
          <w:lang w:val="en-GB"/>
        </w:rPr>
        <w:t>ECSS-E-ST-20-08_0090810</w:t>
      </w:r>
      <w:bookmarkEnd w:id="7270"/>
    </w:p>
    <w:p w14:paraId="200B485F" w14:textId="6F4A8856" w:rsidR="000326A1" w:rsidRPr="00CF382F" w:rsidRDefault="000326A1" w:rsidP="000326A1">
      <w:pPr>
        <w:pStyle w:val="requirelevel1"/>
      </w:pPr>
      <w:bookmarkStart w:id="7271" w:name="_Ref125649549"/>
      <w:r w:rsidRPr="00CF382F">
        <w:t xml:space="preserve">The AM0 reference solar spectral irradiance distribution shall be </w:t>
      </w:r>
      <w:r w:rsidR="009559B0" w:rsidRPr="00CF382F">
        <w:t>in conformance with</w:t>
      </w:r>
      <w:del w:id="7272" w:author="Emilio Fernandez Lisbona [2]" w:date="2021-11-18T11:47:00Z">
        <w:r w:rsidRPr="00CF382F" w:rsidDel="00686ACB">
          <w:delText xml:space="preserve"> </w:delText>
        </w:r>
        <w:r w:rsidRPr="00CF382F" w:rsidDel="00686ACB">
          <w:fldChar w:fldCharType="begin"/>
        </w:r>
        <w:r w:rsidRPr="00CF382F" w:rsidDel="00686ACB">
          <w:delInstrText xml:space="preserve"> REF _Ref174964495 \h  \* MERGEFORMAT </w:delInstrText>
        </w:r>
        <w:r w:rsidRPr="00CF382F" w:rsidDel="00686ACB">
          <w:fldChar w:fldCharType="separate"/>
        </w:r>
        <w:r w:rsidR="006776E1" w:rsidRPr="00CF382F" w:rsidDel="00686ACB">
          <w:delText xml:space="preserve">Table </w:delText>
        </w:r>
        <w:r w:rsidR="006776E1" w:rsidRPr="00CF382F" w:rsidDel="00686ACB">
          <w:rPr>
            <w:noProof/>
          </w:rPr>
          <w:delText>10</w:delText>
        </w:r>
        <w:r w:rsidR="006776E1" w:rsidRPr="00CF382F" w:rsidDel="00686ACB">
          <w:rPr>
            <w:noProof/>
          </w:rPr>
          <w:noBreakHyphen/>
          <w:delText>1</w:delText>
        </w:r>
        <w:r w:rsidRPr="00CF382F" w:rsidDel="00686ACB">
          <w:fldChar w:fldCharType="end"/>
        </w:r>
      </w:del>
      <w:ins w:id="7273" w:author="Emilio Fernandez Lisbona [2]" w:date="2021-11-18T11:47:00Z">
        <w:r w:rsidR="00686ACB" w:rsidRPr="00CF382F">
          <w:t xml:space="preserve"> [Gueymard, C., 2018]</w:t>
        </w:r>
      </w:ins>
      <w:r w:rsidRPr="00CF382F">
        <w:t>.</w:t>
      </w:r>
      <w:bookmarkEnd w:id="7271"/>
      <w:r w:rsidRPr="00CF382F">
        <w:t xml:space="preserve"> </w:t>
      </w:r>
    </w:p>
    <w:p w14:paraId="6BE437D4" w14:textId="14BE89D6" w:rsidR="000326A1" w:rsidRPr="00CF382F" w:rsidRDefault="000326A1" w:rsidP="000326A1">
      <w:pPr>
        <w:pStyle w:val="NOTEnumbered"/>
        <w:rPr>
          <w:lang w:val="en-GB"/>
        </w:rPr>
      </w:pPr>
      <w:r w:rsidRPr="00CF382F">
        <w:rPr>
          <w:lang w:val="en-GB"/>
        </w:rPr>
        <w:t>1</w:t>
      </w:r>
      <w:r w:rsidRPr="00CF382F">
        <w:rPr>
          <w:lang w:val="en-GB"/>
        </w:rPr>
        <w:tab/>
        <w:t xml:space="preserve">This </w:t>
      </w:r>
      <w:ins w:id="7274" w:author="Emilio Fernandez Lisbona [2]" w:date="2021-11-18T11:48:00Z">
        <w:r w:rsidR="00D437EA" w:rsidRPr="00CF382F">
          <w:rPr>
            <w:lang w:val="en-GB"/>
          </w:rPr>
          <w:t>spectrum is</w:t>
        </w:r>
      </w:ins>
      <w:del w:id="7275" w:author="Emilio Fernandez Lisbona [2]" w:date="2021-11-18T11:48:00Z">
        <w:r w:rsidRPr="00CF382F" w:rsidDel="00D437EA">
          <w:rPr>
            <w:lang w:val="en-GB"/>
          </w:rPr>
          <w:delText>is total distribution sunlight</w:delText>
        </w:r>
      </w:del>
      <w:r w:rsidRPr="00CF382F">
        <w:rPr>
          <w:lang w:val="en-GB"/>
        </w:rPr>
        <w:t>, corresponding to an irradiance of</w:t>
      </w:r>
      <w:ins w:id="7276" w:author="Klaus Ehrlich [2]" w:date="2023-03-22T14:33:00Z">
        <w:r w:rsidR="005B2C09">
          <w:rPr>
            <w:lang w:val="en-GB"/>
          </w:rPr>
          <w:t xml:space="preserve"> 1361,1 W/m</w:t>
        </w:r>
        <w:r w:rsidR="005B2C09" w:rsidRPr="005B2C09">
          <w:rPr>
            <w:vertAlign w:val="superscript"/>
            <w:lang w:val="en-GB"/>
            <w:rPrChange w:id="7277" w:author="Klaus Ehrlich [2]" w:date="2023-03-22T14:33:00Z">
              <w:rPr>
                <w:lang w:val="en-GB"/>
              </w:rPr>
            </w:rPrChange>
          </w:rPr>
          <w:t>2</w:t>
        </w:r>
      </w:ins>
      <w:r w:rsidRPr="00CF382F">
        <w:rPr>
          <w:lang w:val="en-GB"/>
        </w:rPr>
        <w:t xml:space="preserve"> </w:t>
      </w:r>
      <w:del w:id="7278" w:author="Klaus Ehrlich [2]" w:date="2023-03-22T14:32:00Z">
        <w:r w:rsidRPr="00CF382F" w:rsidDel="005B2C09">
          <w:rPr>
            <w:lang w:val="en-GB"/>
          </w:rPr>
          <w:delText>136,7 m</w:delText>
        </w:r>
      </w:del>
      <w:ins w:id="7279" w:author="Emilio Fernandez Lisbona [2]" w:date="2021-11-18T11:49:00Z">
        <w:del w:id="7280" w:author="Klaus Ehrlich [2]" w:date="2023-03-22T14:32:00Z">
          <w:r w:rsidR="00D437EA" w:rsidRPr="00CF382F" w:rsidDel="005B2C09">
            <w:rPr>
              <w:lang w:val="en-GB"/>
            </w:rPr>
            <w:delText xml:space="preserve"> </w:delText>
          </w:r>
        </w:del>
      </w:ins>
      <w:del w:id="7281" w:author="Klaus Ehrlich [2]" w:date="2023-03-22T14:32:00Z">
        <w:r w:rsidRPr="00CF382F" w:rsidDel="005B2C09">
          <w:rPr>
            <w:lang w:val="en-GB"/>
          </w:rPr>
          <w:delText>W/cm²</w:delText>
        </w:r>
      </w:del>
      <w:del w:id="7282" w:author="Klaus Ehrlich [2]" w:date="2023-03-22T14:33:00Z">
        <w:r w:rsidRPr="00CF382F" w:rsidDel="005B2C09">
          <w:rPr>
            <w:lang w:val="en-GB"/>
          </w:rPr>
          <w:delText xml:space="preserve"> </w:delText>
        </w:r>
      </w:del>
      <w:r w:rsidRPr="00CF382F">
        <w:rPr>
          <w:lang w:val="en-GB"/>
        </w:rPr>
        <w:t xml:space="preserve">(solar constant) at AM0, on a plane surface </w:t>
      </w:r>
      <w:ins w:id="7283" w:author="Emilio Fernandez Lisbona [2]" w:date="2021-11-18T11:49:00Z">
        <w:r w:rsidR="00F35EC5" w:rsidRPr="00CF382F">
          <w:rPr>
            <w:lang w:val="en-GB"/>
          </w:rPr>
          <w:t>under normal incidence</w:t>
        </w:r>
      </w:ins>
      <w:del w:id="7284" w:author="Emilio Fernandez Lisbona [2]" w:date="2021-11-18T11:49:00Z">
        <w:r w:rsidRPr="00CF382F" w:rsidDel="00F35EC5">
          <w:rPr>
            <w:lang w:val="en-GB"/>
          </w:rPr>
          <w:delText>tilted at 90° to the horizontal</w:delText>
        </w:r>
      </w:del>
      <w:r w:rsidRPr="00CF382F">
        <w:rPr>
          <w:lang w:val="en-GB"/>
        </w:rPr>
        <w:t>.</w:t>
      </w:r>
    </w:p>
    <w:p w14:paraId="2D3EBF9F" w14:textId="10EFB4B2" w:rsidR="000326A1" w:rsidRPr="00CF382F" w:rsidRDefault="000326A1" w:rsidP="00F35EC5">
      <w:pPr>
        <w:pStyle w:val="NOTEnumbered"/>
        <w:rPr>
          <w:lang w:val="en-GB"/>
        </w:rPr>
      </w:pPr>
      <w:r w:rsidRPr="00CF382F">
        <w:rPr>
          <w:lang w:val="en-GB"/>
        </w:rPr>
        <w:t>2</w:t>
      </w:r>
      <w:r w:rsidRPr="00CF382F">
        <w:rPr>
          <w:lang w:val="en-GB"/>
        </w:rPr>
        <w:tab/>
      </w:r>
      <w:ins w:id="7285" w:author="Emilio Fernandez Lisbona [2]" w:date="2021-11-18T11:50:00Z">
        <w:r w:rsidR="00F35EC5" w:rsidRPr="00CF382F">
          <w:rPr>
            <w:lang w:val="en-GB"/>
          </w:rPr>
          <w:t>The spectrum data along with related uncertainties per each wavelength can be obtained electronically from a link attached to [Gueymard, C., 2018].</w:t>
        </w:r>
      </w:ins>
      <w:del w:id="7286" w:author="Emilio Fernandez Lisbona [2]" w:date="2021-11-18T11:50:00Z">
        <w:r w:rsidRPr="00CF382F" w:rsidDel="00F35EC5">
          <w:rPr>
            <w:lang w:val="en-GB"/>
          </w:rPr>
          <w:delText>This table is based on the compilation of Christoph Wehrli, of the Physikalisch-Meteorologisches Observatorium / World Radiation Center, and is compatible with ISO 15387</w:delText>
        </w:r>
        <w:r w:rsidR="00974ABA" w:rsidRPr="00CF382F" w:rsidDel="00F35EC5">
          <w:rPr>
            <w:lang w:val="en-GB"/>
          </w:rPr>
          <w:delText>.</w:delText>
        </w:r>
      </w:del>
    </w:p>
    <w:p w14:paraId="5B49F720" w14:textId="147CFC2F" w:rsidR="00861160" w:rsidRPr="00CF382F" w:rsidRDefault="00861160" w:rsidP="00861160">
      <w:pPr>
        <w:pStyle w:val="Heading4"/>
      </w:pPr>
      <w:bookmarkStart w:id="7287" w:name="_Ref174446319"/>
      <w:bookmarkStart w:id="7288" w:name="_Toc174962374"/>
      <w:r w:rsidRPr="00CF382F">
        <w:t>Total Irradiance of the S</w:t>
      </w:r>
      <w:ins w:id="7289" w:author="Emilio Fernandez Lisbona [2]" w:date="2021-11-18T11:52:00Z">
        <w:r w:rsidR="00F35EC5" w:rsidRPr="00CF382F">
          <w:t>olar</w:t>
        </w:r>
      </w:ins>
      <w:del w:id="7290" w:author="Emilio Fernandez Lisbona [2]" w:date="2021-11-18T11:52:00Z">
        <w:r w:rsidRPr="00CF382F" w:rsidDel="00F35EC5">
          <w:delText>un</w:delText>
        </w:r>
      </w:del>
      <w:r w:rsidRPr="00CF382F">
        <w:t xml:space="preserve"> simulator</w:t>
      </w:r>
      <w:bookmarkStart w:id="7291" w:name="ECSS_E_ST_20_08_0090850"/>
      <w:bookmarkEnd w:id="7287"/>
      <w:bookmarkEnd w:id="7288"/>
      <w:bookmarkEnd w:id="7291"/>
    </w:p>
    <w:p w14:paraId="3F9A6197" w14:textId="77777777" w:rsidR="006E169A" w:rsidRPr="00CF382F" w:rsidRDefault="006E169A" w:rsidP="006E169A">
      <w:pPr>
        <w:pStyle w:val="ECSSIEPUID"/>
        <w:rPr>
          <w:lang w:val="en-GB"/>
        </w:rPr>
      </w:pPr>
      <w:bookmarkStart w:id="7292" w:name="iepuid_ECSS_E_ST_20_08_0090811"/>
      <w:r w:rsidRPr="00CF382F">
        <w:rPr>
          <w:lang w:val="en-GB"/>
        </w:rPr>
        <w:t>ECSS-E-ST-20-08_0090811</w:t>
      </w:r>
      <w:bookmarkEnd w:id="7292"/>
    </w:p>
    <w:p w14:paraId="209EA4F7" w14:textId="2117D7B8" w:rsidR="00861160" w:rsidRPr="00CF382F" w:rsidRDefault="00861160" w:rsidP="00861160">
      <w:pPr>
        <w:pStyle w:val="requirelevel1"/>
      </w:pPr>
      <w:bookmarkStart w:id="7293" w:name="_Ref201459882"/>
      <w:r w:rsidRPr="00CF382F">
        <w:t xml:space="preserve">Total Irradiance (solar constant AM0-equivalent) of the Sun simulator on the test plane shall be determined </w:t>
      </w:r>
      <w:proofErr w:type="gramStart"/>
      <w:r w:rsidRPr="00CF382F">
        <w:t>by the use of</w:t>
      </w:r>
      <w:proofErr w:type="gramEnd"/>
      <w:r w:rsidRPr="00CF382F">
        <w:t xml:space="preserve"> AM0 calibrated reference cells as indicated in </w:t>
      </w:r>
      <w:r w:rsidR="00A84D8A" w:rsidRPr="00CF382F">
        <w:t xml:space="preserve">clause </w:t>
      </w:r>
      <w:r w:rsidRPr="00CF382F">
        <w:fldChar w:fldCharType="begin"/>
      </w:r>
      <w:r w:rsidRPr="00CF382F">
        <w:instrText xml:space="preserve"> REF _Ref174445049 \n \h  \* MERGEFORMAT </w:instrText>
      </w:r>
      <w:r w:rsidRPr="00CF382F">
        <w:fldChar w:fldCharType="separate"/>
      </w:r>
      <w:r w:rsidR="009B059F">
        <w:t>10.2</w:t>
      </w:r>
      <w:r w:rsidRPr="00CF382F">
        <w:fldChar w:fldCharType="end"/>
      </w:r>
      <w:r w:rsidRPr="00CF382F">
        <w:t>.</w:t>
      </w:r>
      <w:bookmarkEnd w:id="7293"/>
    </w:p>
    <w:p w14:paraId="012B59AC" w14:textId="7E5B4738" w:rsidR="00861160" w:rsidRPr="00CF382F" w:rsidRDefault="00861160" w:rsidP="00861160">
      <w:pPr>
        <w:pStyle w:val="Heading4"/>
      </w:pPr>
      <w:bookmarkStart w:id="7294" w:name="_Toc174962375"/>
      <w:r w:rsidRPr="00CF382F">
        <w:t>Spectral distribution of the S</w:t>
      </w:r>
      <w:ins w:id="7295" w:author="Emilio Fernandez Lisbona [2]" w:date="2021-11-18T11:53:00Z">
        <w:r w:rsidR="00F35EC5" w:rsidRPr="00CF382F">
          <w:t>olar</w:t>
        </w:r>
      </w:ins>
      <w:del w:id="7296" w:author="Emilio Fernandez Lisbona [2]" w:date="2021-11-18T11:53:00Z">
        <w:r w:rsidRPr="00CF382F" w:rsidDel="00F35EC5">
          <w:delText>un</w:delText>
        </w:r>
      </w:del>
      <w:r w:rsidRPr="00CF382F">
        <w:t xml:space="preserve"> simulator</w:t>
      </w:r>
      <w:bookmarkStart w:id="7297" w:name="ECSS_E_ST_20_08_0090851"/>
      <w:bookmarkEnd w:id="7294"/>
      <w:bookmarkEnd w:id="7297"/>
    </w:p>
    <w:p w14:paraId="771BC8F6" w14:textId="33621359" w:rsidR="006E169A" w:rsidRPr="00CF382F" w:rsidRDefault="006E169A" w:rsidP="006E169A">
      <w:pPr>
        <w:pStyle w:val="ECSSIEPUID"/>
        <w:rPr>
          <w:lang w:val="en-GB"/>
        </w:rPr>
      </w:pPr>
      <w:bookmarkStart w:id="7298" w:name="iepuid_ECSS_E_ST_20_08_0090812"/>
      <w:r w:rsidRPr="00CF382F">
        <w:rPr>
          <w:lang w:val="en-GB"/>
        </w:rPr>
        <w:t>ECSS-E-ST-20-08_0090812</w:t>
      </w:r>
      <w:bookmarkEnd w:id="7298"/>
    </w:p>
    <w:p w14:paraId="6F9EA895" w14:textId="75228A26" w:rsidR="00ED5FD2" w:rsidRPr="00CF382F" w:rsidRDefault="00003A37" w:rsidP="00ED5FD2">
      <w:pPr>
        <w:pStyle w:val="requirelevel1"/>
      </w:pPr>
      <w:ins w:id="7299" w:author="Klaus Ehrlich [2]" w:date="2023-05-01T20:49:00Z">
        <w:r w:rsidRPr="00CF382F">
          <w:t>The spectral match of a simulator shall be defined by the deviation from AM0 reference spectral irradiance as provided in [Gueymard, C., 2018].</w:t>
        </w:r>
      </w:ins>
      <w:del w:id="7300" w:author="Klaus Ehrlich" w:date="2021-12-09T14:03:00Z">
        <w:r w:rsidR="00861160" w:rsidRPr="00CF382F" w:rsidDel="00ED5FD2">
          <w:delText>The spectral distribution of the Sun simulator light incident on the test plane normalized for 0,35 µm to 1,9 µm compared to the AM0 spectrum for the spectral regions of interest shall meet one of the classes defined in</w:delText>
        </w:r>
        <w:r w:rsidR="00ED5FD2" w:rsidRPr="00CF382F" w:rsidDel="00ED5FD2">
          <w:delText xml:space="preserve"> </w:delText>
        </w:r>
        <w:r w:rsidR="00ED5FD2" w:rsidRPr="00CF382F" w:rsidDel="00ED5FD2">
          <w:fldChar w:fldCharType="begin"/>
        </w:r>
        <w:r w:rsidR="00ED5FD2" w:rsidRPr="00CF382F" w:rsidDel="00ED5FD2">
          <w:delInstrText xml:space="preserve"> REF _Ref89950848 \h </w:delInstrText>
        </w:r>
        <w:r w:rsidR="00ED5FD2" w:rsidRPr="00CF382F" w:rsidDel="00ED5FD2">
          <w:fldChar w:fldCharType="separate"/>
        </w:r>
        <w:r w:rsidR="00ED5FD2" w:rsidRPr="00CF382F" w:rsidDel="00ED5FD2">
          <w:delText xml:space="preserve">Table </w:delText>
        </w:r>
        <w:r w:rsidR="00ED5FD2" w:rsidRPr="00CF382F" w:rsidDel="00ED5FD2">
          <w:rPr>
            <w:noProof/>
          </w:rPr>
          <w:delText>10</w:delText>
        </w:r>
        <w:r w:rsidR="00ED5FD2" w:rsidRPr="00CF382F" w:rsidDel="00ED5FD2">
          <w:noBreakHyphen/>
        </w:r>
        <w:r w:rsidR="00ED5FD2" w:rsidRPr="00CF382F" w:rsidDel="00ED5FD2">
          <w:rPr>
            <w:noProof/>
          </w:rPr>
          <w:delText>2</w:delText>
        </w:r>
        <w:r w:rsidR="00ED5FD2" w:rsidRPr="00CF382F" w:rsidDel="00ED5FD2">
          <w:fldChar w:fldCharType="end"/>
        </w:r>
        <w:r w:rsidR="00ED5FD2" w:rsidRPr="00CF382F" w:rsidDel="00ED5FD2">
          <w:delText>.</w:delText>
        </w:r>
      </w:del>
    </w:p>
    <w:p w14:paraId="23FE9E4F" w14:textId="77777777" w:rsidR="006E169A" w:rsidRPr="00CF382F" w:rsidRDefault="006E169A" w:rsidP="006E169A">
      <w:pPr>
        <w:pStyle w:val="ECSSIEPUID"/>
        <w:rPr>
          <w:lang w:val="en-GB"/>
        </w:rPr>
      </w:pPr>
      <w:bookmarkStart w:id="7301" w:name="iepuid_ECSS_E_ST_20_08_0090813"/>
      <w:r w:rsidRPr="00CF382F">
        <w:rPr>
          <w:lang w:val="en-GB"/>
        </w:rPr>
        <w:t>ECSS-E-ST-20-08_0090813</w:t>
      </w:r>
      <w:bookmarkEnd w:id="7301"/>
    </w:p>
    <w:p w14:paraId="7A0C1257" w14:textId="38D43050" w:rsidR="00861160" w:rsidRPr="00CF382F" w:rsidRDefault="00003A37" w:rsidP="000E5D80">
      <w:pPr>
        <w:pStyle w:val="requirelevel1"/>
      </w:pPr>
      <w:ins w:id="7302" w:author="Klaus Ehrlich [2]" w:date="2023-05-01T20:49:00Z">
        <w:r w:rsidRPr="00CF382F">
          <w:t xml:space="preserve">For simulator evaluation purposes in terms of spectral match, the wavelength range is defined from 0,30 µm to 1,9 µm, and for the wavelength intervals of interest of equal photon flux, the percentage of total irradiance should be taken from </w:t>
        </w:r>
        <w:r w:rsidRPr="00CF382F">
          <w:fldChar w:fldCharType="begin"/>
        </w:r>
        <w:r w:rsidRPr="00CF382F">
          <w:instrText xml:space="preserve"> REF _Ref89950848 \h </w:instrText>
        </w:r>
      </w:ins>
      <w:ins w:id="7303" w:author="Klaus Ehrlich [2]" w:date="2023-05-01T20:49:00Z">
        <w:r w:rsidRPr="00CF382F">
          <w:fldChar w:fldCharType="separate"/>
        </w:r>
      </w:ins>
      <w:r w:rsidR="009B059F" w:rsidRPr="00CF382F">
        <w:t xml:space="preserve">Table </w:t>
      </w:r>
      <w:r w:rsidR="009B059F">
        <w:rPr>
          <w:noProof/>
        </w:rPr>
        <w:t>10</w:t>
      </w:r>
      <w:r w:rsidR="009B059F" w:rsidRPr="00CF382F">
        <w:noBreakHyphen/>
      </w:r>
      <w:r w:rsidR="009B059F">
        <w:rPr>
          <w:noProof/>
        </w:rPr>
        <w:t>2</w:t>
      </w:r>
      <w:ins w:id="7304" w:author="Klaus Ehrlich [2]" w:date="2023-05-01T20:49:00Z">
        <w:r w:rsidRPr="00CF382F">
          <w:fldChar w:fldCharType="end"/>
        </w:r>
        <w:r w:rsidRPr="00CF382F">
          <w:t>.</w:t>
        </w:r>
      </w:ins>
      <w:del w:id="7305" w:author="Klaus Ehrlich" w:date="2021-12-09T14:02:00Z">
        <w:r w:rsidR="00861160" w:rsidRPr="00CF382F" w:rsidDel="00ED5FD2">
          <w:delText xml:space="preserve">Percent of Total Irradiance between 0,35 µm and 1,1 µm of AM0 spectrum within various wavelength intervals defined in </w:delText>
        </w:r>
        <w:r w:rsidR="00ED5FD2" w:rsidRPr="00CF382F" w:rsidDel="00ED5FD2">
          <w:fldChar w:fldCharType="begin"/>
        </w:r>
        <w:r w:rsidR="00ED5FD2" w:rsidRPr="00CF382F" w:rsidDel="00ED5FD2">
          <w:delInstrText xml:space="preserve"> REF _Ref89950848 \h </w:delInstrText>
        </w:r>
        <w:r w:rsidR="00ED5FD2" w:rsidRPr="00CF382F" w:rsidDel="00ED5FD2">
          <w:fldChar w:fldCharType="separate"/>
        </w:r>
        <w:r w:rsidR="00ED5FD2" w:rsidRPr="00CF382F" w:rsidDel="00ED5FD2">
          <w:delText xml:space="preserve">Table </w:delText>
        </w:r>
        <w:r w:rsidR="00ED5FD2" w:rsidRPr="00CF382F" w:rsidDel="00ED5FD2">
          <w:rPr>
            <w:noProof/>
          </w:rPr>
          <w:delText>10</w:delText>
        </w:r>
        <w:r w:rsidR="00ED5FD2" w:rsidRPr="00CF382F" w:rsidDel="00ED5FD2">
          <w:noBreakHyphen/>
        </w:r>
        <w:r w:rsidR="00ED5FD2" w:rsidRPr="00CF382F" w:rsidDel="00ED5FD2">
          <w:rPr>
            <w:noProof/>
          </w:rPr>
          <w:delText>2</w:delText>
        </w:r>
        <w:r w:rsidR="00ED5FD2" w:rsidRPr="00CF382F" w:rsidDel="00ED5FD2">
          <w:fldChar w:fldCharType="end"/>
        </w:r>
      </w:del>
      <w:del w:id="7306" w:author="Klaus Ehrlich" w:date="2021-12-09T14:09:00Z">
        <w:r w:rsidR="00633738" w:rsidRPr="00CF382F" w:rsidDel="00633738">
          <w:delText xml:space="preserve"> </w:delText>
        </w:r>
      </w:del>
      <w:del w:id="7307" w:author="Klaus Ehrlich" w:date="2021-12-09T14:02:00Z">
        <w:r w:rsidR="00861160" w:rsidRPr="00CF382F" w:rsidDel="00ED5FD2">
          <w:delText>shall be applied for Silicon and GaAs single junction solar cells.</w:delText>
        </w:r>
        <w:r w:rsidR="00ED5FD2" w:rsidRPr="00CF382F" w:rsidDel="00ED5FD2">
          <w:delText xml:space="preserve"> </w:delText>
        </w:r>
      </w:del>
    </w:p>
    <w:p w14:paraId="77377732" w14:textId="77777777" w:rsidR="009F642C" w:rsidRPr="00CF382F" w:rsidRDefault="009F642C" w:rsidP="009F642C">
      <w:pPr>
        <w:pStyle w:val="NOTE"/>
        <w:rPr>
          <w:ins w:id="7308" w:author="Klaus Ehrlich [2]" w:date="2023-05-01T20:50:00Z"/>
          <w:spacing w:val="-2"/>
          <w:lang w:val="en-GB"/>
        </w:rPr>
      </w:pPr>
      <w:ins w:id="7309" w:author="Klaus Ehrlich [2]" w:date="2023-05-01T20:50:00Z">
        <w:r w:rsidRPr="00CF382F">
          <w:rPr>
            <w:spacing w:val="-2"/>
            <w:lang w:val="en-GB"/>
          </w:rPr>
          <w:t>The classification of a Solar simulator in terms of spectral match is not mandatory. In addition, it is generally recognized that a classification does not allow for a prediction of measurement uncertainties.</w:t>
        </w:r>
      </w:ins>
    </w:p>
    <w:p w14:paraId="3C28850C" w14:textId="77777777" w:rsidR="006E169A" w:rsidRPr="00CF382F" w:rsidRDefault="006E169A" w:rsidP="006E169A">
      <w:pPr>
        <w:pStyle w:val="ECSSIEPUID"/>
        <w:rPr>
          <w:lang w:val="en-GB"/>
        </w:rPr>
      </w:pPr>
      <w:bookmarkStart w:id="7310" w:name="iepuid_ECSS_E_ST_20_08_0091053"/>
      <w:r w:rsidRPr="00CF382F">
        <w:rPr>
          <w:lang w:val="en-GB"/>
        </w:rPr>
        <w:t>ECSS-E-ST-20-08_0091053</w:t>
      </w:r>
      <w:bookmarkEnd w:id="7310"/>
    </w:p>
    <w:p w14:paraId="7984F77F" w14:textId="39469117" w:rsidR="000326A1" w:rsidRPr="00CF382F" w:rsidRDefault="000326A1" w:rsidP="00501458">
      <w:pPr>
        <w:pStyle w:val="CaptionTable"/>
        <w:spacing w:before="120"/>
      </w:pPr>
      <w:bookmarkStart w:id="7311" w:name="_Ref174964495"/>
      <w:bookmarkStart w:id="7312" w:name="_Toc134195546"/>
      <w:bookmarkStart w:id="7313" w:name="_Toc106503115"/>
      <w:bookmarkStart w:id="7314" w:name="_Ref195526756"/>
      <w:bookmarkStart w:id="7315" w:name="_Toc201460231"/>
      <w:r w:rsidRPr="00CF382F">
        <w:t xml:space="preserve">Table </w:t>
      </w:r>
      <w:fldSimple w:instr=" STYLEREF 1 \s ">
        <w:r w:rsidR="009B059F">
          <w:rPr>
            <w:noProof/>
          </w:rPr>
          <w:t>10</w:t>
        </w:r>
      </w:fldSimple>
      <w:r w:rsidR="00ED5FD2" w:rsidRPr="00CF382F">
        <w:noBreakHyphen/>
      </w:r>
      <w:fldSimple w:instr=" SEQ Table \* ARABIC \s 1 ">
        <w:r w:rsidR="009B059F">
          <w:rPr>
            <w:noProof/>
          </w:rPr>
          <w:t>1</w:t>
        </w:r>
      </w:fldSimple>
      <w:bookmarkEnd w:id="7311"/>
      <w:r w:rsidRPr="00CF382F">
        <w:t xml:space="preserve">: </w:t>
      </w:r>
      <w:ins w:id="7316" w:author="Klaus Ehrlich" w:date="2021-12-09T13:55:00Z">
        <w:r w:rsidR="00ED5FD2" w:rsidRPr="00CF382F">
          <w:t>&lt;&lt;deleted</w:t>
        </w:r>
      </w:ins>
      <w:ins w:id="7317" w:author="Klaus Ehrlich" w:date="2021-12-09T13:56:00Z">
        <w:r w:rsidR="00ED5FD2" w:rsidRPr="00CF382F">
          <w:t>&gt;&gt;</w:t>
        </w:r>
      </w:ins>
      <w:bookmarkEnd w:id="7312"/>
      <w:del w:id="7318" w:author="Klaus Ehrlich" w:date="2021-12-09T13:56:00Z">
        <w:r w:rsidRPr="00CF382F" w:rsidDel="00ED5FD2">
          <w:delText>AM0 solar spectral irradiance (WRC)</w:delText>
        </w:r>
      </w:del>
      <w:bookmarkEnd w:id="7313"/>
      <w:bookmarkEnd w:id="7314"/>
      <w:bookmarkEnd w:id="7315"/>
    </w:p>
    <w:tbl>
      <w:tblPr>
        <w:tblW w:w="8560" w:type="dxa"/>
        <w:tblInd w:w="57" w:type="dxa"/>
        <w:tblCellMar>
          <w:left w:w="70" w:type="dxa"/>
          <w:right w:w="70" w:type="dxa"/>
        </w:tblCellMar>
        <w:tblLook w:val="0000" w:firstRow="0" w:lastRow="0" w:firstColumn="0" w:lastColumn="0" w:noHBand="0" w:noVBand="0"/>
      </w:tblPr>
      <w:tblGrid>
        <w:gridCol w:w="700"/>
        <w:gridCol w:w="1440"/>
        <w:gridCol w:w="700"/>
        <w:gridCol w:w="1440"/>
        <w:gridCol w:w="700"/>
        <w:gridCol w:w="1440"/>
        <w:gridCol w:w="700"/>
        <w:gridCol w:w="1440"/>
      </w:tblGrid>
      <w:tr w:rsidR="000326A1" w:rsidRPr="00CF382F" w:rsidDel="0091548F" w14:paraId="77E59C7A" w14:textId="3379F09A" w:rsidTr="007B007E">
        <w:trPr>
          <w:trHeight w:val="555"/>
          <w:del w:id="7319" w:author="Klaus Ehrlich [2]" w:date="2023-05-01T20:57:00Z"/>
        </w:trPr>
        <w:tc>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7D17B0AE" w14:textId="64AA5896" w:rsidR="000326A1" w:rsidRPr="00CF382F" w:rsidDel="0091548F" w:rsidRDefault="000326A1" w:rsidP="007B007E">
            <w:pPr>
              <w:pStyle w:val="TableHeaderCENTER"/>
              <w:spacing w:before="0"/>
              <w:rPr>
                <w:del w:id="7320" w:author="Klaus Ehrlich [2]" w:date="2023-05-01T20:57:00Z"/>
                <w:rFonts w:ascii="Symbol" w:hAnsi="Symbol"/>
              </w:rPr>
            </w:pPr>
            <w:bookmarkStart w:id="7321" w:name="OLE_LINK1"/>
            <w:bookmarkStart w:id="7322" w:name="OLE_LINK2"/>
            <w:del w:id="7323" w:author="Klaus Ehrlich [2]" w:date="2023-05-01T20:57:00Z">
              <w:r w:rsidRPr="00CF382F" w:rsidDel="0091548F">
                <w:rPr>
                  <w:rFonts w:ascii="Symbol" w:hAnsi="Symbol"/>
                </w:rPr>
                <w:delText></w:delText>
              </w:r>
              <w:r w:rsidRPr="00CF382F" w:rsidDel="0091548F">
                <w:delText xml:space="preserve"> [nm]</w:delText>
              </w:r>
            </w:del>
          </w:p>
        </w:tc>
        <w:tc>
          <w:tcPr>
            <w:tcW w:w="1440" w:type="dxa"/>
            <w:tcBorders>
              <w:top w:val="double" w:sz="4" w:space="0" w:color="auto"/>
              <w:left w:val="nil"/>
              <w:bottom w:val="double" w:sz="4" w:space="0" w:color="auto"/>
              <w:right w:val="double" w:sz="4" w:space="0" w:color="auto"/>
            </w:tcBorders>
            <w:shd w:val="clear" w:color="auto" w:fill="auto"/>
            <w:vAlign w:val="center"/>
          </w:tcPr>
          <w:p w14:paraId="10E1F2A2" w14:textId="39E380EE" w:rsidR="000326A1" w:rsidRPr="00CF382F" w:rsidDel="0091548F" w:rsidRDefault="000326A1" w:rsidP="007B007E">
            <w:pPr>
              <w:pStyle w:val="TableHeaderCENTER"/>
              <w:spacing w:before="0"/>
              <w:rPr>
                <w:del w:id="7324" w:author="Klaus Ehrlich [2]" w:date="2023-05-01T20:57:00Z"/>
              </w:rPr>
            </w:pPr>
            <w:del w:id="7325" w:author="Klaus Ehrlich [2]" w:date="2023-05-01T20:57:00Z">
              <w:r w:rsidRPr="00CF382F" w:rsidDel="0091548F">
                <w:delText>E</w:delText>
              </w:r>
              <w:r w:rsidRPr="00CF382F" w:rsidDel="0091548F">
                <w:rPr>
                  <w:rFonts w:ascii="Symbol" w:hAnsi="Symbol"/>
                  <w:vertAlign w:val="subscript"/>
                </w:rPr>
                <w:delText></w:delText>
              </w:r>
              <w:r w:rsidRPr="00CF382F" w:rsidDel="0091548F">
                <w:br/>
                <w:delText>[W/m²/nm]</w:delText>
              </w:r>
            </w:del>
          </w:p>
        </w:tc>
        <w:tc>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4725E839" w14:textId="5D893D0B" w:rsidR="000326A1" w:rsidRPr="00CF382F" w:rsidDel="0091548F" w:rsidRDefault="000326A1" w:rsidP="007B007E">
            <w:pPr>
              <w:pStyle w:val="TableHeaderCENTER"/>
              <w:spacing w:before="0"/>
              <w:rPr>
                <w:del w:id="7326" w:author="Klaus Ehrlich [2]" w:date="2023-05-01T20:57:00Z"/>
                <w:rFonts w:ascii="Symbol" w:hAnsi="Symbol"/>
              </w:rPr>
            </w:pPr>
            <w:del w:id="7327" w:author="Klaus Ehrlich [2]" w:date="2023-05-01T20:57:00Z">
              <w:r w:rsidRPr="00CF382F" w:rsidDel="0091548F">
                <w:rPr>
                  <w:rFonts w:ascii="Symbol" w:hAnsi="Symbol"/>
                </w:rPr>
                <w:delText></w:delText>
              </w:r>
              <w:r w:rsidRPr="00CF382F" w:rsidDel="0091548F">
                <w:delText xml:space="preserve"> [nm]</w:delText>
              </w:r>
            </w:del>
          </w:p>
        </w:tc>
        <w:tc>
          <w:tcPr>
            <w:tcW w:w="1440" w:type="dxa"/>
            <w:tcBorders>
              <w:top w:val="double" w:sz="4" w:space="0" w:color="auto"/>
              <w:left w:val="nil"/>
              <w:bottom w:val="double" w:sz="4" w:space="0" w:color="auto"/>
              <w:right w:val="double" w:sz="4" w:space="0" w:color="auto"/>
            </w:tcBorders>
            <w:shd w:val="clear" w:color="auto" w:fill="auto"/>
            <w:vAlign w:val="center"/>
          </w:tcPr>
          <w:p w14:paraId="144AB577" w14:textId="2D4A5480" w:rsidR="000326A1" w:rsidRPr="00CF382F" w:rsidDel="0091548F" w:rsidRDefault="000326A1" w:rsidP="007B007E">
            <w:pPr>
              <w:pStyle w:val="TableHeaderCENTER"/>
              <w:spacing w:before="0"/>
              <w:rPr>
                <w:del w:id="7328" w:author="Klaus Ehrlich [2]" w:date="2023-05-01T20:57:00Z"/>
              </w:rPr>
            </w:pPr>
            <w:del w:id="7329" w:author="Klaus Ehrlich [2]" w:date="2023-05-01T20:57:00Z">
              <w:r w:rsidRPr="00CF382F" w:rsidDel="0091548F">
                <w:delText>E</w:delText>
              </w:r>
              <w:r w:rsidRPr="00CF382F" w:rsidDel="0091548F">
                <w:rPr>
                  <w:rFonts w:ascii="Symbol" w:hAnsi="Symbol"/>
                  <w:vertAlign w:val="subscript"/>
                </w:rPr>
                <w:delText></w:delText>
              </w:r>
              <w:r w:rsidRPr="00CF382F" w:rsidDel="0091548F">
                <w:br/>
                <w:delText>[W/m²/nm]</w:delText>
              </w:r>
            </w:del>
          </w:p>
        </w:tc>
        <w:tc>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11205925" w14:textId="4EB7B70D" w:rsidR="000326A1" w:rsidRPr="00CF382F" w:rsidDel="0091548F" w:rsidRDefault="000326A1" w:rsidP="007B007E">
            <w:pPr>
              <w:pStyle w:val="TableHeaderCENTER"/>
              <w:spacing w:before="0"/>
              <w:rPr>
                <w:del w:id="7330" w:author="Klaus Ehrlich [2]" w:date="2023-05-01T20:57:00Z"/>
                <w:rFonts w:ascii="Symbol" w:hAnsi="Symbol"/>
              </w:rPr>
            </w:pPr>
            <w:del w:id="7331" w:author="Klaus Ehrlich [2]" w:date="2023-05-01T20:57:00Z">
              <w:r w:rsidRPr="00CF382F" w:rsidDel="0091548F">
                <w:rPr>
                  <w:rFonts w:ascii="Symbol" w:hAnsi="Symbol"/>
                </w:rPr>
                <w:delText></w:delText>
              </w:r>
              <w:r w:rsidRPr="00CF382F" w:rsidDel="0091548F">
                <w:delText xml:space="preserve"> [nm]</w:delText>
              </w:r>
            </w:del>
          </w:p>
        </w:tc>
        <w:tc>
          <w:tcPr>
            <w:tcW w:w="1440" w:type="dxa"/>
            <w:tcBorders>
              <w:top w:val="double" w:sz="4" w:space="0" w:color="auto"/>
              <w:left w:val="nil"/>
              <w:bottom w:val="double" w:sz="4" w:space="0" w:color="auto"/>
              <w:right w:val="double" w:sz="4" w:space="0" w:color="auto"/>
            </w:tcBorders>
            <w:shd w:val="clear" w:color="auto" w:fill="auto"/>
            <w:vAlign w:val="center"/>
          </w:tcPr>
          <w:p w14:paraId="21089BC9" w14:textId="45EF379B" w:rsidR="000326A1" w:rsidRPr="00CF382F" w:rsidDel="0091548F" w:rsidRDefault="000326A1" w:rsidP="007B007E">
            <w:pPr>
              <w:pStyle w:val="TableHeaderCENTER"/>
              <w:spacing w:before="0"/>
              <w:rPr>
                <w:del w:id="7332" w:author="Klaus Ehrlich [2]" w:date="2023-05-01T20:57:00Z"/>
              </w:rPr>
            </w:pPr>
            <w:del w:id="7333" w:author="Klaus Ehrlich [2]" w:date="2023-05-01T20:57:00Z">
              <w:r w:rsidRPr="00CF382F" w:rsidDel="0091548F">
                <w:delText>E</w:delText>
              </w:r>
              <w:r w:rsidRPr="00CF382F" w:rsidDel="0091548F">
                <w:rPr>
                  <w:rFonts w:ascii="Symbol" w:hAnsi="Symbol"/>
                  <w:vertAlign w:val="subscript"/>
                </w:rPr>
                <w:delText></w:delText>
              </w:r>
              <w:r w:rsidRPr="00CF382F" w:rsidDel="0091548F">
                <w:br/>
                <w:delText>[W/m²/nm]</w:delText>
              </w:r>
            </w:del>
          </w:p>
        </w:tc>
        <w:tc>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624D4276" w14:textId="68C7B9DE" w:rsidR="000326A1" w:rsidRPr="00CF382F" w:rsidDel="0091548F" w:rsidRDefault="000326A1" w:rsidP="007B007E">
            <w:pPr>
              <w:pStyle w:val="TableHeaderCENTER"/>
              <w:spacing w:before="0"/>
              <w:rPr>
                <w:del w:id="7334" w:author="Klaus Ehrlich [2]" w:date="2023-05-01T20:57:00Z"/>
                <w:rFonts w:ascii="Symbol" w:hAnsi="Symbol"/>
              </w:rPr>
            </w:pPr>
            <w:del w:id="7335" w:author="Klaus Ehrlich [2]" w:date="2023-05-01T20:57:00Z">
              <w:r w:rsidRPr="00CF382F" w:rsidDel="0091548F">
                <w:rPr>
                  <w:rFonts w:ascii="Symbol" w:hAnsi="Symbol"/>
                </w:rPr>
                <w:delText></w:delText>
              </w:r>
              <w:r w:rsidRPr="00CF382F" w:rsidDel="0091548F">
                <w:delText xml:space="preserve"> [nm]</w:delText>
              </w:r>
            </w:del>
          </w:p>
        </w:tc>
        <w:tc>
          <w:tcPr>
            <w:tcW w:w="1440" w:type="dxa"/>
            <w:tcBorders>
              <w:top w:val="double" w:sz="4" w:space="0" w:color="auto"/>
              <w:left w:val="nil"/>
              <w:bottom w:val="double" w:sz="4" w:space="0" w:color="auto"/>
              <w:right w:val="double" w:sz="4" w:space="0" w:color="auto"/>
            </w:tcBorders>
            <w:shd w:val="clear" w:color="auto" w:fill="auto"/>
            <w:vAlign w:val="center"/>
          </w:tcPr>
          <w:p w14:paraId="48FB9DE8" w14:textId="3659F0DC" w:rsidR="000326A1" w:rsidRPr="00CF382F" w:rsidDel="0091548F" w:rsidRDefault="000326A1" w:rsidP="007B007E">
            <w:pPr>
              <w:pStyle w:val="TableHeaderCENTER"/>
              <w:spacing w:before="0"/>
              <w:rPr>
                <w:del w:id="7336" w:author="Klaus Ehrlich [2]" w:date="2023-05-01T20:57:00Z"/>
              </w:rPr>
            </w:pPr>
            <w:del w:id="7337" w:author="Klaus Ehrlich [2]" w:date="2023-05-01T20:57:00Z">
              <w:r w:rsidRPr="00CF382F" w:rsidDel="0091548F">
                <w:delText>E</w:delText>
              </w:r>
              <w:r w:rsidRPr="00CF382F" w:rsidDel="0091548F">
                <w:rPr>
                  <w:rFonts w:ascii="Symbol" w:hAnsi="Symbol"/>
                  <w:vertAlign w:val="subscript"/>
                </w:rPr>
                <w:delText></w:delText>
              </w:r>
              <w:r w:rsidRPr="00CF382F" w:rsidDel="0091548F">
                <w:br/>
                <w:delText>[W/m²/nm]</w:delText>
              </w:r>
            </w:del>
          </w:p>
        </w:tc>
      </w:tr>
      <w:tr w:rsidR="000326A1" w:rsidRPr="00CF382F" w:rsidDel="0091548F" w14:paraId="23C5C2AD" w14:textId="0CB8CBE4" w:rsidTr="007B007E">
        <w:trPr>
          <w:trHeight w:val="225"/>
          <w:del w:id="7338" w:author="Klaus Ehrlich [2]" w:date="2023-05-01T20:57:00Z"/>
        </w:trPr>
        <w:tc>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p w14:paraId="3EB0F44C" w14:textId="4E6D2D04" w:rsidR="000326A1" w:rsidRPr="00CF382F" w:rsidDel="0091548F" w:rsidRDefault="000326A1" w:rsidP="007B007E">
            <w:pPr>
              <w:pStyle w:val="TablecellCENTER"/>
              <w:spacing w:before="0"/>
              <w:rPr>
                <w:del w:id="7339" w:author="Klaus Ehrlich [2]" w:date="2023-05-01T20:57:00Z"/>
              </w:rPr>
            </w:pPr>
            <w:del w:id="7340" w:author="Klaus Ehrlich [2]" w:date="2023-05-01T20:57:00Z">
              <w:r w:rsidRPr="00CF382F" w:rsidDel="0091548F">
                <w:delText>199.5</w:delText>
              </w:r>
            </w:del>
          </w:p>
        </w:tc>
        <w:tc>
          <w:tcPr>
            <w:tcW w:w="1440" w:type="dxa"/>
            <w:tcBorders>
              <w:top w:val="double" w:sz="4" w:space="0" w:color="auto"/>
              <w:left w:val="nil"/>
              <w:bottom w:val="single" w:sz="4" w:space="0" w:color="auto"/>
              <w:right w:val="double" w:sz="4" w:space="0" w:color="auto"/>
            </w:tcBorders>
            <w:shd w:val="clear" w:color="auto" w:fill="auto"/>
            <w:noWrap/>
            <w:vAlign w:val="bottom"/>
          </w:tcPr>
          <w:p w14:paraId="2598EABE" w14:textId="31A48C66" w:rsidR="000326A1" w:rsidRPr="00CF382F" w:rsidDel="0091548F" w:rsidRDefault="000326A1" w:rsidP="007B007E">
            <w:pPr>
              <w:pStyle w:val="TablecellCENTER"/>
              <w:spacing w:before="0"/>
              <w:rPr>
                <w:del w:id="7341" w:author="Klaus Ehrlich [2]" w:date="2023-05-01T20:57:00Z"/>
              </w:rPr>
            </w:pPr>
            <w:del w:id="7342" w:author="Klaus Ehrlich [2]" w:date="2023-05-01T20:57:00Z">
              <w:r w:rsidRPr="00CF382F" w:rsidDel="0091548F">
                <w:delText>0.005</w:delText>
              </w:r>
            </w:del>
          </w:p>
        </w:tc>
        <w:tc>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p w14:paraId="76723A69" w14:textId="08EAC0EC" w:rsidR="000326A1" w:rsidRPr="00CF382F" w:rsidDel="0091548F" w:rsidRDefault="000326A1" w:rsidP="007B007E">
            <w:pPr>
              <w:pStyle w:val="TablecellCENTER"/>
              <w:spacing w:before="0"/>
              <w:rPr>
                <w:del w:id="7343" w:author="Klaus Ehrlich [2]" w:date="2023-05-01T20:57:00Z"/>
              </w:rPr>
            </w:pPr>
            <w:del w:id="7344" w:author="Klaus Ehrlich [2]" w:date="2023-05-01T20:57:00Z">
              <w:r w:rsidRPr="00CF382F" w:rsidDel="0091548F">
                <w:delText>245.5</w:delText>
              </w:r>
            </w:del>
          </w:p>
        </w:tc>
        <w:tc>
          <w:tcPr>
            <w:tcW w:w="1440" w:type="dxa"/>
            <w:tcBorders>
              <w:top w:val="double" w:sz="4" w:space="0" w:color="auto"/>
              <w:left w:val="nil"/>
              <w:bottom w:val="single" w:sz="4" w:space="0" w:color="auto"/>
              <w:right w:val="double" w:sz="4" w:space="0" w:color="auto"/>
            </w:tcBorders>
            <w:shd w:val="clear" w:color="auto" w:fill="auto"/>
            <w:noWrap/>
            <w:vAlign w:val="bottom"/>
          </w:tcPr>
          <w:p w14:paraId="1737C19D" w14:textId="2DF3D85C" w:rsidR="000326A1" w:rsidRPr="00CF382F" w:rsidDel="0091548F" w:rsidRDefault="000326A1" w:rsidP="007B007E">
            <w:pPr>
              <w:pStyle w:val="TablecellCENTER"/>
              <w:spacing w:before="0"/>
              <w:rPr>
                <w:del w:id="7345" w:author="Klaus Ehrlich [2]" w:date="2023-05-01T20:57:00Z"/>
              </w:rPr>
            </w:pPr>
            <w:del w:id="7346" w:author="Klaus Ehrlich [2]" w:date="2023-05-01T20:57:00Z">
              <w:r w:rsidRPr="00CF382F" w:rsidDel="0091548F">
                <w:delText>0.051</w:delText>
              </w:r>
            </w:del>
          </w:p>
        </w:tc>
        <w:tc>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p w14:paraId="510B5410" w14:textId="29337E6A" w:rsidR="000326A1" w:rsidRPr="00CF382F" w:rsidDel="0091548F" w:rsidRDefault="000326A1" w:rsidP="007B007E">
            <w:pPr>
              <w:pStyle w:val="TablecellCENTER"/>
              <w:spacing w:before="0"/>
              <w:rPr>
                <w:del w:id="7347" w:author="Klaus Ehrlich [2]" w:date="2023-05-01T20:57:00Z"/>
              </w:rPr>
            </w:pPr>
            <w:del w:id="7348" w:author="Klaus Ehrlich [2]" w:date="2023-05-01T20:57:00Z">
              <w:r w:rsidRPr="00CF382F" w:rsidDel="0091548F">
                <w:delText>291.5</w:delText>
              </w:r>
            </w:del>
          </w:p>
        </w:tc>
        <w:tc>
          <w:tcPr>
            <w:tcW w:w="1440" w:type="dxa"/>
            <w:tcBorders>
              <w:top w:val="double" w:sz="4" w:space="0" w:color="auto"/>
              <w:left w:val="nil"/>
              <w:bottom w:val="single" w:sz="4" w:space="0" w:color="auto"/>
              <w:right w:val="double" w:sz="4" w:space="0" w:color="auto"/>
            </w:tcBorders>
            <w:shd w:val="clear" w:color="auto" w:fill="auto"/>
            <w:noWrap/>
            <w:vAlign w:val="bottom"/>
          </w:tcPr>
          <w:p w14:paraId="3AA4D436" w14:textId="12BC1D7F" w:rsidR="000326A1" w:rsidRPr="00CF382F" w:rsidDel="0091548F" w:rsidRDefault="000326A1" w:rsidP="007B007E">
            <w:pPr>
              <w:pStyle w:val="TablecellCENTER"/>
              <w:spacing w:before="0"/>
              <w:rPr>
                <w:del w:id="7349" w:author="Klaus Ehrlich [2]" w:date="2023-05-01T20:57:00Z"/>
              </w:rPr>
            </w:pPr>
            <w:del w:id="7350" w:author="Klaus Ehrlich [2]" w:date="2023-05-01T20:57:00Z">
              <w:r w:rsidRPr="00CF382F" w:rsidDel="0091548F">
                <w:delText>0.600</w:delText>
              </w:r>
            </w:del>
          </w:p>
        </w:tc>
        <w:tc>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p w14:paraId="606DF2C2" w14:textId="67D93210" w:rsidR="000326A1" w:rsidRPr="00CF382F" w:rsidDel="0091548F" w:rsidRDefault="000326A1" w:rsidP="007B007E">
            <w:pPr>
              <w:pStyle w:val="TablecellCENTER"/>
              <w:spacing w:before="0"/>
              <w:rPr>
                <w:del w:id="7351" w:author="Klaus Ehrlich [2]" w:date="2023-05-01T20:57:00Z"/>
              </w:rPr>
            </w:pPr>
            <w:del w:id="7352" w:author="Klaus Ehrlich [2]" w:date="2023-05-01T20:57:00Z">
              <w:r w:rsidRPr="00CF382F" w:rsidDel="0091548F">
                <w:delText>320.8</w:delText>
              </w:r>
            </w:del>
          </w:p>
        </w:tc>
        <w:tc>
          <w:tcPr>
            <w:tcW w:w="1440" w:type="dxa"/>
            <w:tcBorders>
              <w:top w:val="double" w:sz="4" w:space="0" w:color="auto"/>
              <w:left w:val="nil"/>
              <w:bottom w:val="single" w:sz="4" w:space="0" w:color="auto"/>
              <w:right w:val="double" w:sz="4" w:space="0" w:color="auto"/>
            </w:tcBorders>
            <w:shd w:val="clear" w:color="auto" w:fill="auto"/>
            <w:noWrap/>
            <w:vAlign w:val="bottom"/>
          </w:tcPr>
          <w:p w14:paraId="7506DFD4" w14:textId="696CC46F" w:rsidR="000326A1" w:rsidRPr="00CF382F" w:rsidDel="0091548F" w:rsidRDefault="000326A1" w:rsidP="007B007E">
            <w:pPr>
              <w:pStyle w:val="TablecellCENTER"/>
              <w:spacing w:before="0"/>
              <w:rPr>
                <w:del w:id="7353" w:author="Klaus Ehrlich [2]" w:date="2023-05-01T20:57:00Z"/>
              </w:rPr>
            </w:pPr>
            <w:del w:id="7354" w:author="Klaus Ehrlich [2]" w:date="2023-05-01T20:57:00Z">
              <w:r w:rsidRPr="00CF382F" w:rsidDel="0091548F">
                <w:delText>0.844</w:delText>
              </w:r>
            </w:del>
          </w:p>
        </w:tc>
      </w:tr>
      <w:tr w:rsidR="000326A1" w:rsidRPr="00CF382F" w:rsidDel="0091548F" w14:paraId="0BCE22A4" w14:textId="14622F2B" w:rsidTr="007B007E">
        <w:trPr>
          <w:trHeight w:val="225"/>
          <w:del w:id="7355"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4CA27A8" w14:textId="5000EB65" w:rsidR="000326A1" w:rsidRPr="00CF382F" w:rsidDel="0091548F" w:rsidRDefault="000326A1" w:rsidP="007B007E">
            <w:pPr>
              <w:pStyle w:val="TablecellCENTER"/>
              <w:spacing w:before="0"/>
              <w:rPr>
                <w:del w:id="7356" w:author="Klaus Ehrlich [2]" w:date="2023-05-01T20:57:00Z"/>
              </w:rPr>
            </w:pPr>
            <w:del w:id="7357" w:author="Klaus Ehrlich [2]" w:date="2023-05-01T20:57:00Z">
              <w:r w:rsidRPr="00CF382F" w:rsidDel="0091548F">
                <w:delText>200.5</w:delText>
              </w:r>
            </w:del>
          </w:p>
        </w:tc>
        <w:tc>
          <w:tcPr>
            <w:tcW w:w="1440" w:type="dxa"/>
            <w:tcBorders>
              <w:top w:val="nil"/>
              <w:left w:val="nil"/>
              <w:bottom w:val="single" w:sz="4" w:space="0" w:color="auto"/>
              <w:right w:val="double" w:sz="4" w:space="0" w:color="auto"/>
            </w:tcBorders>
            <w:shd w:val="clear" w:color="auto" w:fill="auto"/>
            <w:noWrap/>
            <w:vAlign w:val="bottom"/>
          </w:tcPr>
          <w:p w14:paraId="0A605CCF" w14:textId="70B44D83" w:rsidR="000326A1" w:rsidRPr="00CF382F" w:rsidDel="0091548F" w:rsidRDefault="000326A1" w:rsidP="007B007E">
            <w:pPr>
              <w:pStyle w:val="TablecellCENTER"/>
              <w:spacing w:before="0"/>
              <w:rPr>
                <w:del w:id="7358" w:author="Klaus Ehrlich [2]" w:date="2023-05-01T20:57:00Z"/>
              </w:rPr>
            </w:pPr>
            <w:del w:id="7359" w:author="Klaus Ehrlich [2]" w:date="2023-05-01T20:57:00Z">
              <w:r w:rsidRPr="00CF382F" w:rsidDel="0091548F">
                <w:delText>0.007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DD51F95" w14:textId="5ACE157F" w:rsidR="000326A1" w:rsidRPr="00CF382F" w:rsidDel="0091548F" w:rsidRDefault="000326A1" w:rsidP="007B007E">
            <w:pPr>
              <w:pStyle w:val="TablecellCENTER"/>
              <w:spacing w:before="0"/>
              <w:rPr>
                <w:del w:id="7360" w:author="Klaus Ehrlich [2]" w:date="2023-05-01T20:57:00Z"/>
              </w:rPr>
            </w:pPr>
            <w:del w:id="7361" w:author="Klaus Ehrlich [2]" w:date="2023-05-01T20:57:00Z">
              <w:r w:rsidRPr="00CF382F" w:rsidDel="0091548F">
                <w:delText>246.5</w:delText>
              </w:r>
            </w:del>
          </w:p>
        </w:tc>
        <w:tc>
          <w:tcPr>
            <w:tcW w:w="1440" w:type="dxa"/>
            <w:tcBorders>
              <w:top w:val="nil"/>
              <w:left w:val="nil"/>
              <w:bottom w:val="single" w:sz="4" w:space="0" w:color="auto"/>
              <w:right w:val="double" w:sz="4" w:space="0" w:color="auto"/>
            </w:tcBorders>
            <w:shd w:val="clear" w:color="auto" w:fill="auto"/>
            <w:noWrap/>
            <w:vAlign w:val="bottom"/>
          </w:tcPr>
          <w:p w14:paraId="64295B50" w14:textId="4DB32009" w:rsidR="000326A1" w:rsidRPr="00CF382F" w:rsidDel="0091548F" w:rsidRDefault="000326A1" w:rsidP="007B007E">
            <w:pPr>
              <w:pStyle w:val="TablecellCENTER"/>
              <w:spacing w:before="0"/>
              <w:rPr>
                <w:del w:id="7362" w:author="Klaus Ehrlich [2]" w:date="2023-05-01T20:57:00Z"/>
              </w:rPr>
            </w:pPr>
            <w:del w:id="7363" w:author="Klaus Ehrlich [2]" w:date="2023-05-01T20:57:00Z">
              <w:r w:rsidRPr="00CF382F" w:rsidDel="0091548F">
                <w:delText>0.051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1A0F125" w14:textId="2AC20E56" w:rsidR="000326A1" w:rsidRPr="00CF382F" w:rsidDel="0091548F" w:rsidRDefault="000326A1" w:rsidP="007B007E">
            <w:pPr>
              <w:pStyle w:val="TablecellCENTER"/>
              <w:spacing w:before="0"/>
              <w:rPr>
                <w:del w:id="7364" w:author="Klaus Ehrlich [2]" w:date="2023-05-01T20:57:00Z"/>
              </w:rPr>
            </w:pPr>
            <w:del w:id="7365" w:author="Klaus Ehrlich [2]" w:date="2023-05-01T20:57:00Z">
              <w:r w:rsidRPr="00CF382F" w:rsidDel="0091548F">
                <w:delText>292.5</w:delText>
              </w:r>
            </w:del>
          </w:p>
        </w:tc>
        <w:tc>
          <w:tcPr>
            <w:tcW w:w="1440" w:type="dxa"/>
            <w:tcBorders>
              <w:top w:val="nil"/>
              <w:left w:val="nil"/>
              <w:bottom w:val="single" w:sz="4" w:space="0" w:color="auto"/>
              <w:right w:val="double" w:sz="4" w:space="0" w:color="auto"/>
            </w:tcBorders>
            <w:shd w:val="clear" w:color="auto" w:fill="auto"/>
            <w:noWrap/>
            <w:vAlign w:val="bottom"/>
          </w:tcPr>
          <w:p w14:paraId="364FCD31" w14:textId="0D89A58C" w:rsidR="000326A1" w:rsidRPr="00CF382F" w:rsidDel="0091548F" w:rsidRDefault="000326A1" w:rsidP="007B007E">
            <w:pPr>
              <w:pStyle w:val="TablecellCENTER"/>
              <w:spacing w:before="0"/>
              <w:rPr>
                <w:del w:id="7366" w:author="Klaus Ehrlich [2]" w:date="2023-05-01T20:57:00Z"/>
              </w:rPr>
            </w:pPr>
            <w:del w:id="7367" w:author="Klaus Ehrlich [2]" w:date="2023-05-01T20:57:00Z">
              <w:r w:rsidRPr="00CF382F" w:rsidDel="0091548F">
                <w:delText>0.545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E7FA5D9" w14:textId="5118F765" w:rsidR="000326A1" w:rsidRPr="00CF382F" w:rsidDel="0091548F" w:rsidRDefault="000326A1" w:rsidP="007B007E">
            <w:pPr>
              <w:pStyle w:val="TablecellCENTER"/>
              <w:spacing w:before="0"/>
              <w:rPr>
                <w:del w:id="7368" w:author="Klaus Ehrlich [2]" w:date="2023-05-01T20:57:00Z"/>
              </w:rPr>
            </w:pPr>
            <w:del w:id="7369" w:author="Klaus Ehrlich [2]" w:date="2023-05-01T20:57:00Z">
              <w:r w:rsidRPr="00CF382F" w:rsidDel="0091548F">
                <w:delText>321.2</w:delText>
              </w:r>
            </w:del>
          </w:p>
        </w:tc>
        <w:tc>
          <w:tcPr>
            <w:tcW w:w="1440" w:type="dxa"/>
            <w:tcBorders>
              <w:top w:val="nil"/>
              <w:left w:val="nil"/>
              <w:bottom w:val="single" w:sz="4" w:space="0" w:color="auto"/>
              <w:right w:val="double" w:sz="4" w:space="0" w:color="auto"/>
            </w:tcBorders>
            <w:shd w:val="clear" w:color="auto" w:fill="auto"/>
            <w:noWrap/>
            <w:vAlign w:val="bottom"/>
          </w:tcPr>
          <w:p w14:paraId="720A2F86" w14:textId="02E488D6" w:rsidR="000326A1" w:rsidRPr="00CF382F" w:rsidDel="0091548F" w:rsidRDefault="000326A1" w:rsidP="007B007E">
            <w:pPr>
              <w:pStyle w:val="TablecellCENTER"/>
              <w:spacing w:before="0"/>
              <w:rPr>
                <w:del w:id="7370" w:author="Klaus Ehrlich [2]" w:date="2023-05-01T20:57:00Z"/>
              </w:rPr>
            </w:pPr>
            <w:del w:id="7371" w:author="Klaus Ehrlich [2]" w:date="2023-05-01T20:57:00Z">
              <w:r w:rsidRPr="00CF382F" w:rsidDel="0091548F">
                <w:delText>0.847</w:delText>
              </w:r>
            </w:del>
          </w:p>
        </w:tc>
      </w:tr>
      <w:tr w:rsidR="000326A1" w:rsidRPr="00CF382F" w:rsidDel="0091548F" w14:paraId="15EEFA8D" w14:textId="65494842" w:rsidTr="007B007E">
        <w:trPr>
          <w:trHeight w:val="225"/>
          <w:del w:id="7372"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E13A3E6" w14:textId="5A3B3E00" w:rsidR="000326A1" w:rsidRPr="00CF382F" w:rsidDel="0091548F" w:rsidRDefault="000326A1" w:rsidP="007B007E">
            <w:pPr>
              <w:pStyle w:val="TablecellCENTER"/>
              <w:spacing w:before="0"/>
              <w:rPr>
                <w:del w:id="7373" w:author="Klaus Ehrlich [2]" w:date="2023-05-01T20:57:00Z"/>
              </w:rPr>
            </w:pPr>
            <w:del w:id="7374" w:author="Klaus Ehrlich [2]" w:date="2023-05-01T20:57:00Z">
              <w:r w:rsidRPr="00CF382F" w:rsidDel="0091548F">
                <w:delText>201.5</w:delText>
              </w:r>
            </w:del>
          </w:p>
        </w:tc>
        <w:tc>
          <w:tcPr>
            <w:tcW w:w="1440" w:type="dxa"/>
            <w:tcBorders>
              <w:top w:val="nil"/>
              <w:left w:val="nil"/>
              <w:bottom w:val="single" w:sz="4" w:space="0" w:color="auto"/>
              <w:right w:val="double" w:sz="4" w:space="0" w:color="auto"/>
            </w:tcBorders>
            <w:shd w:val="clear" w:color="auto" w:fill="auto"/>
            <w:noWrap/>
            <w:vAlign w:val="bottom"/>
          </w:tcPr>
          <w:p w14:paraId="5283A2D8" w14:textId="32739D72" w:rsidR="000326A1" w:rsidRPr="00CF382F" w:rsidDel="0091548F" w:rsidRDefault="000326A1" w:rsidP="007B007E">
            <w:pPr>
              <w:pStyle w:val="TablecellCENTER"/>
              <w:spacing w:before="0"/>
              <w:rPr>
                <w:del w:id="7375" w:author="Klaus Ehrlich [2]" w:date="2023-05-01T20:57:00Z"/>
              </w:rPr>
            </w:pPr>
            <w:del w:id="7376" w:author="Klaus Ehrlich [2]" w:date="2023-05-01T20:57:00Z">
              <w:r w:rsidRPr="00CF382F" w:rsidDel="0091548F">
                <w:delText>0.007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F0B0EB7" w14:textId="7F3CBD02" w:rsidR="000326A1" w:rsidRPr="00CF382F" w:rsidDel="0091548F" w:rsidRDefault="000326A1" w:rsidP="007B007E">
            <w:pPr>
              <w:pStyle w:val="TablecellCENTER"/>
              <w:spacing w:before="0"/>
              <w:rPr>
                <w:del w:id="7377" w:author="Klaus Ehrlich [2]" w:date="2023-05-01T20:57:00Z"/>
              </w:rPr>
            </w:pPr>
            <w:del w:id="7378" w:author="Klaus Ehrlich [2]" w:date="2023-05-01T20:57:00Z">
              <w:r w:rsidRPr="00CF382F" w:rsidDel="0091548F">
                <w:delText>247.5</w:delText>
              </w:r>
            </w:del>
          </w:p>
        </w:tc>
        <w:tc>
          <w:tcPr>
            <w:tcW w:w="1440" w:type="dxa"/>
            <w:tcBorders>
              <w:top w:val="nil"/>
              <w:left w:val="nil"/>
              <w:bottom w:val="single" w:sz="4" w:space="0" w:color="auto"/>
              <w:right w:val="double" w:sz="4" w:space="0" w:color="auto"/>
            </w:tcBorders>
            <w:shd w:val="clear" w:color="auto" w:fill="auto"/>
            <w:noWrap/>
            <w:vAlign w:val="bottom"/>
          </w:tcPr>
          <w:p w14:paraId="06403895" w14:textId="29BA3AE2" w:rsidR="000326A1" w:rsidRPr="00CF382F" w:rsidDel="0091548F" w:rsidRDefault="000326A1" w:rsidP="007B007E">
            <w:pPr>
              <w:pStyle w:val="TablecellCENTER"/>
              <w:spacing w:before="0"/>
              <w:rPr>
                <w:del w:id="7379" w:author="Klaus Ehrlich [2]" w:date="2023-05-01T20:57:00Z"/>
              </w:rPr>
            </w:pPr>
            <w:del w:id="7380" w:author="Klaus Ehrlich [2]" w:date="2023-05-01T20:57:00Z">
              <w:r w:rsidRPr="00CF382F" w:rsidDel="0091548F">
                <w:delText>0.057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8C76526" w14:textId="6BF906C9" w:rsidR="000326A1" w:rsidRPr="00CF382F" w:rsidDel="0091548F" w:rsidRDefault="000326A1" w:rsidP="007B007E">
            <w:pPr>
              <w:pStyle w:val="TablecellCENTER"/>
              <w:spacing w:before="0"/>
              <w:rPr>
                <w:del w:id="7381" w:author="Klaus Ehrlich [2]" w:date="2023-05-01T20:57:00Z"/>
              </w:rPr>
            </w:pPr>
            <w:del w:id="7382" w:author="Klaus Ehrlich [2]" w:date="2023-05-01T20:57:00Z">
              <w:r w:rsidRPr="00CF382F" w:rsidDel="0091548F">
                <w:delText>293.5</w:delText>
              </w:r>
            </w:del>
          </w:p>
        </w:tc>
        <w:tc>
          <w:tcPr>
            <w:tcW w:w="1440" w:type="dxa"/>
            <w:tcBorders>
              <w:top w:val="nil"/>
              <w:left w:val="nil"/>
              <w:bottom w:val="single" w:sz="4" w:space="0" w:color="auto"/>
              <w:right w:val="double" w:sz="4" w:space="0" w:color="auto"/>
            </w:tcBorders>
            <w:shd w:val="clear" w:color="auto" w:fill="auto"/>
            <w:noWrap/>
            <w:vAlign w:val="bottom"/>
          </w:tcPr>
          <w:p w14:paraId="44804569" w14:textId="7A3EF62C" w:rsidR="000326A1" w:rsidRPr="00CF382F" w:rsidDel="0091548F" w:rsidRDefault="000326A1" w:rsidP="007B007E">
            <w:pPr>
              <w:pStyle w:val="TablecellCENTER"/>
              <w:spacing w:before="0"/>
              <w:rPr>
                <w:del w:id="7383" w:author="Klaus Ehrlich [2]" w:date="2023-05-01T20:57:00Z"/>
              </w:rPr>
            </w:pPr>
            <w:del w:id="7384" w:author="Klaus Ehrlich [2]" w:date="2023-05-01T20:57:00Z">
              <w:r w:rsidRPr="00CF382F" w:rsidDel="0091548F">
                <w:delText>0.545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7F3A87C" w14:textId="5A2B88A1" w:rsidR="000326A1" w:rsidRPr="00CF382F" w:rsidDel="0091548F" w:rsidRDefault="000326A1" w:rsidP="007B007E">
            <w:pPr>
              <w:pStyle w:val="TablecellCENTER"/>
              <w:spacing w:before="0"/>
              <w:rPr>
                <w:del w:id="7385" w:author="Klaus Ehrlich [2]" w:date="2023-05-01T20:57:00Z"/>
              </w:rPr>
            </w:pPr>
            <w:del w:id="7386" w:author="Klaus Ehrlich [2]" w:date="2023-05-01T20:57:00Z">
              <w:r w:rsidRPr="00CF382F" w:rsidDel="0091548F">
                <w:delText>321.6</w:delText>
              </w:r>
            </w:del>
          </w:p>
        </w:tc>
        <w:tc>
          <w:tcPr>
            <w:tcW w:w="1440" w:type="dxa"/>
            <w:tcBorders>
              <w:top w:val="nil"/>
              <w:left w:val="nil"/>
              <w:bottom w:val="single" w:sz="4" w:space="0" w:color="auto"/>
              <w:right w:val="double" w:sz="4" w:space="0" w:color="auto"/>
            </w:tcBorders>
            <w:shd w:val="clear" w:color="auto" w:fill="auto"/>
            <w:noWrap/>
            <w:vAlign w:val="bottom"/>
          </w:tcPr>
          <w:p w14:paraId="299360A2" w14:textId="5EF482C2" w:rsidR="000326A1" w:rsidRPr="00CF382F" w:rsidDel="0091548F" w:rsidRDefault="000326A1" w:rsidP="007B007E">
            <w:pPr>
              <w:pStyle w:val="TablecellCENTER"/>
              <w:spacing w:before="0"/>
              <w:rPr>
                <w:del w:id="7387" w:author="Klaus Ehrlich [2]" w:date="2023-05-01T20:57:00Z"/>
              </w:rPr>
            </w:pPr>
            <w:del w:id="7388" w:author="Klaus Ehrlich [2]" w:date="2023-05-01T20:57:00Z">
              <w:r w:rsidRPr="00CF382F" w:rsidDel="0091548F">
                <w:delText>0.736</w:delText>
              </w:r>
            </w:del>
          </w:p>
        </w:tc>
      </w:tr>
      <w:tr w:rsidR="000326A1" w:rsidRPr="00CF382F" w:rsidDel="0091548F" w14:paraId="453403DC" w14:textId="27E5BBC6" w:rsidTr="007B007E">
        <w:trPr>
          <w:trHeight w:val="225"/>
          <w:del w:id="7389"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C0EA295" w14:textId="2B95CFF2" w:rsidR="000326A1" w:rsidRPr="00CF382F" w:rsidDel="0091548F" w:rsidRDefault="000326A1" w:rsidP="007B007E">
            <w:pPr>
              <w:pStyle w:val="TablecellCENTER"/>
              <w:spacing w:before="0"/>
              <w:rPr>
                <w:del w:id="7390" w:author="Klaus Ehrlich [2]" w:date="2023-05-01T20:57:00Z"/>
              </w:rPr>
            </w:pPr>
            <w:del w:id="7391" w:author="Klaus Ehrlich [2]" w:date="2023-05-01T20:57:00Z">
              <w:r w:rsidRPr="00CF382F" w:rsidDel="0091548F">
                <w:delText>202.5</w:delText>
              </w:r>
            </w:del>
          </w:p>
        </w:tc>
        <w:tc>
          <w:tcPr>
            <w:tcW w:w="1440" w:type="dxa"/>
            <w:tcBorders>
              <w:top w:val="nil"/>
              <w:left w:val="nil"/>
              <w:bottom w:val="single" w:sz="4" w:space="0" w:color="auto"/>
              <w:right w:val="double" w:sz="4" w:space="0" w:color="auto"/>
            </w:tcBorders>
            <w:shd w:val="clear" w:color="auto" w:fill="auto"/>
            <w:noWrap/>
            <w:vAlign w:val="bottom"/>
          </w:tcPr>
          <w:p w14:paraId="287FD9D0" w14:textId="04B447FC" w:rsidR="000326A1" w:rsidRPr="00CF382F" w:rsidDel="0091548F" w:rsidRDefault="000326A1" w:rsidP="007B007E">
            <w:pPr>
              <w:pStyle w:val="TablecellCENTER"/>
              <w:spacing w:before="0"/>
              <w:rPr>
                <w:del w:id="7392" w:author="Klaus Ehrlich [2]" w:date="2023-05-01T20:57:00Z"/>
              </w:rPr>
            </w:pPr>
            <w:del w:id="7393" w:author="Klaus Ehrlich [2]" w:date="2023-05-01T20:57:00Z">
              <w:r w:rsidRPr="00CF382F" w:rsidDel="0091548F">
                <w:delText>0.008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BD3D66E" w14:textId="3EE69C20" w:rsidR="000326A1" w:rsidRPr="00CF382F" w:rsidDel="0091548F" w:rsidRDefault="000326A1" w:rsidP="007B007E">
            <w:pPr>
              <w:pStyle w:val="TablecellCENTER"/>
              <w:spacing w:before="0"/>
              <w:rPr>
                <w:del w:id="7394" w:author="Klaus Ehrlich [2]" w:date="2023-05-01T20:57:00Z"/>
              </w:rPr>
            </w:pPr>
            <w:del w:id="7395" w:author="Klaus Ehrlich [2]" w:date="2023-05-01T20:57:00Z">
              <w:r w:rsidRPr="00CF382F" w:rsidDel="0091548F">
                <w:delText>248.5</w:delText>
              </w:r>
            </w:del>
          </w:p>
        </w:tc>
        <w:tc>
          <w:tcPr>
            <w:tcW w:w="1440" w:type="dxa"/>
            <w:tcBorders>
              <w:top w:val="nil"/>
              <w:left w:val="nil"/>
              <w:bottom w:val="single" w:sz="4" w:space="0" w:color="auto"/>
              <w:right w:val="double" w:sz="4" w:space="0" w:color="auto"/>
            </w:tcBorders>
            <w:shd w:val="clear" w:color="auto" w:fill="auto"/>
            <w:noWrap/>
            <w:vAlign w:val="bottom"/>
          </w:tcPr>
          <w:p w14:paraId="18D619F2" w14:textId="16EBD7C9" w:rsidR="000326A1" w:rsidRPr="00CF382F" w:rsidDel="0091548F" w:rsidRDefault="000326A1" w:rsidP="007B007E">
            <w:pPr>
              <w:pStyle w:val="TablecellCENTER"/>
              <w:spacing w:before="0"/>
              <w:rPr>
                <w:del w:id="7396" w:author="Klaus Ehrlich [2]" w:date="2023-05-01T20:57:00Z"/>
              </w:rPr>
            </w:pPr>
            <w:del w:id="7397" w:author="Klaus Ehrlich [2]" w:date="2023-05-01T20:57:00Z">
              <w:r w:rsidRPr="00CF382F" w:rsidDel="0091548F">
                <w:delText>0.045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8AE268A" w14:textId="5BF764D7" w:rsidR="000326A1" w:rsidRPr="00CF382F" w:rsidDel="0091548F" w:rsidRDefault="000326A1" w:rsidP="007B007E">
            <w:pPr>
              <w:pStyle w:val="TablecellCENTER"/>
              <w:spacing w:before="0"/>
              <w:rPr>
                <w:del w:id="7398" w:author="Klaus Ehrlich [2]" w:date="2023-05-01T20:57:00Z"/>
              </w:rPr>
            </w:pPr>
            <w:del w:id="7399" w:author="Klaus Ehrlich [2]" w:date="2023-05-01T20:57:00Z">
              <w:r w:rsidRPr="00CF382F" w:rsidDel="0091548F">
                <w:delText>294.5</w:delText>
              </w:r>
            </w:del>
          </w:p>
        </w:tc>
        <w:tc>
          <w:tcPr>
            <w:tcW w:w="1440" w:type="dxa"/>
            <w:tcBorders>
              <w:top w:val="nil"/>
              <w:left w:val="nil"/>
              <w:bottom w:val="single" w:sz="4" w:space="0" w:color="auto"/>
              <w:right w:val="double" w:sz="4" w:space="0" w:color="auto"/>
            </w:tcBorders>
            <w:shd w:val="clear" w:color="auto" w:fill="auto"/>
            <w:noWrap/>
            <w:vAlign w:val="bottom"/>
          </w:tcPr>
          <w:p w14:paraId="7C095CDD" w14:textId="2366ACB9" w:rsidR="000326A1" w:rsidRPr="00CF382F" w:rsidDel="0091548F" w:rsidRDefault="000326A1" w:rsidP="007B007E">
            <w:pPr>
              <w:pStyle w:val="TablecellCENTER"/>
              <w:spacing w:before="0"/>
              <w:rPr>
                <w:del w:id="7400" w:author="Klaus Ehrlich [2]" w:date="2023-05-01T20:57:00Z"/>
              </w:rPr>
            </w:pPr>
            <w:del w:id="7401" w:author="Klaus Ehrlich [2]" w:date="2023-05-01T20:57:00Z">
              <w:r w:rsidRPr="00CF382F" w:rsidDel="0091548F">
                <w:delText>0.509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E3C773C" w14:textId="685CF1E1" w:rsidR="000326A1" w:rsidRPr="00CF382F" w:rsidDel="0091548F" w:rsidRDefault="000326A1" w:rsidP="007B007E">
            <w:pPr>
              <w:pStyle w:val="TablecellCENTER"/>
              <w:spacing w:before="0"/>
              <w:rPr>
                <w:del w:id="7402" w:author="Klaus Ehrlich [2]" w:date="2023-05-01T20:57:00Z"/>
              </w:rPr>
            </w:pPr>
            <w:del w:id="7403" w:author="Klaus Ehrlich [2]" w:date="2023-05-01T20:57:00Z">
              <w:r w:rsidRPr="00CF382F" w:rsidDel="0091548F">
                <w:delText>322</w:delText>
              </w:r>
            </w:del>
          </w:p>
        </w:tc>
        <w:tc>
          <w:tcPr>
            <w:tcW w:w="1440" w:type="dxa"/>
            <w:tcBorders>
              <w:top w:val="nil"/>
              <w:left w:val="nil"/>
              <w:bottom w:val="single" w:sz="4" w:space="0" w:color="auto"/>
              <w:right w:val="double" w:sz="4" w:space="0" w:color="auto"/>
            </w:tcBorders>
            <w:shd w:val="clear" w:color="auto" w:fill="auto"/>
            <w:noWrap/>
            <w:vAlign w:val="bottom"/>
          </w:tcPr>
          <w:p w14:paraId="40B6F078" w14:textId="440C5355" w:rsidR="000326A1" w:rsidRPr="00CF382F" w:rsidDel="0091548F" w:rsidRDefault="000326A1" w:rsidP="007B007E">
            <w:pPr>
              <w:pStyle w:val="TablecellCENTER"/>
              <w:spacing w:before="0"/>
              <w:rPr>
                <w:del w:id="7404" w:author="Klaus Ehrlich [2]" w:date="2023-05-01T20:57:00Z"/>
              </w:rPr>
            </w:pPr>
            <w:del w:id="7405" w:author="Klaus Ehrlich [2]" w:date="2023-05-01T20:57:00Z">
              <w:r w:rsidRPr="00CF382F" w:rsidDel="0091548F">
                <w:delText>0.695</w:delText>
              </w:r>
            </w:del>
          </w:p>
        </w:tc>
      </w:tr>
      <w:tr w:rsidR="000326A1" w:rsidRPr="00CF382F" w:rsidDel="0091548F" w14:paraId="70BC1E0A" w14:textId="3365F197" w:rsidTr="007B007E">
        <w:trPr>
          <w:trHeight w:val="225"/>
          <w:del w:id="7406"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784E7B5" w14:textId="37689930" w:rsidR="000326A1" w:rsidRPr="00CF382F" w:rsidDel="0091548F" w:rsidRDefault="000326A1" w:rsidP="007B007E">
            <w:pPr>
              <w:pStyle w:val="TablecellCENTER"/>
              <w:spacing w:before="0"/>
              <w:rPr>
                <w:del w:id="7407" w:author="Klaus Ehrlich [2]" w:date="2023-05-01T20:57:00Z"/>
              </w:rPr>
            </w:pPr>
            <w:del w:id="7408" w:author="Klaus Ehrlich [2]" w:date="2023-05-01T20:57:00Z">
              <w:r w:rsidRPr="00CF382F" w:rsidDel="0091548F">
                <w:delText>203.5</w:delText>
              </w:r>
            </w:del>
          </w:p>
        </w:tc>
        <w:tc>
          <w:tcPr>
            <w:tcW w:w="1440" w:type="dxa"/>
            <w:tcBorders>
              <w:top w:val="nil"/>
              <w:left w:val="nil"/>
              <w:bottom w:val="single" w:sz="4" w:space="0" w:color="auto"/>
              <w:right w:val="double" w:sz="4" w:space="0" w:color="auto"/>
            </w:tcBorders>
            <w:shd w:val="clear" w:color="auto" w:fill="auto"/>
            <w:noWrap/>
            <w:vAlign w:val="bottom"/>
          </w:tcPr>
          <w:p w14:paraId="40BA1453" w14:textId="48E35A53" w:rsidR="000326A1" w:rsidRPr="00CF382F" w:rsidDel="0091548F" w:rsidRDefault="000326A1" w:rsidP="007B007E">
            <w:pPr>
              <w:pStyle w:val="TablecellCENTER"/>
              <w:spacing w:before="0"/>
              <w:rPr>
                <w:del w:id="7409" w:author="Klaus Ehrlich [2]" w:date="2023-05-01T20:57:00Z"/>
              </w:rPr>
            </w:pPr>
            <w:del w:id="7410" w:author="Klaus Ehrlich [2]" w:date="2023-05-01T20:57:00Z">
              <w:r w:rsidRPr="00CF382F" w:rsidDel="0091548F">
                <w:delText>0.009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DAA7A83" w14:textId="6BE48B32" w:rsidR="000326A1" w:rsidRPr="00CF382F" w:rsidDel="0091548F" w:rsidRDefault="000326A1" w:rsidP="007B007E">
            <w:pPr>
              <w:pStyle w:val="TablecellCENTER"/>
              <w:spacing w:before="0"/>
              <w:rPr>
                <w:del w:id="7411" w:author="Klaus Ehrlich [2]" w:date="2023-05-01T20:57:00Z"/>
              </w:rPr>
            </w:pPr>
            <w:del w:id="7412" w:author="Klaus Ehrlich [2]" w:date="2023-05-01T20:57:00Z">
              <w:r w:rsidRPr="00CF382F" w:rsidDel="0091548F">
                <w:delText>249.5</w:delText>
              </w:r>
            </w:del>
          </w:p>
        </w:tc>
        <w:tc>
          <w:tcPr>
            <w:tcW w:w="1440" w:type="dxa"/>
            <w:tcBorders>
              <w:top w:val="nil"/>
              <w:left w:val="nil"/>
              <w:bottom w:val="single" w:sz="4" w:space="0" w:color="auto"/>
              <w:right w:val="double" w:sz="4" w:space="0" w:color="auto"/>
            </w:tcBorders>
            <w:shd w:val="clear" w:color="auto" w:fill="auto"/>
            <w:noWrap/>
            <w:vAlign w:val="bottom"/>
          </w:tcPr>
          <w:p w14:paraId="502ABC92" w14:textId="2122FE8D" w:rsidR="000326A1" w:rsidRPr="00CF382F" w:rsidDel="0091548F" w:rsidRDefault="000326A1" w:rsidP="007B007E">
            <w:pPr>
              <w:pStyle w:val="TablecellCENTER"/>
              <w:spacing w:before="0"/>
              <w:rPr>
                <w:del w:id="7413" w:author="Klaus Ehrlich [2]" w:date="2023-05-01T20:57:00Z"/>
              </w:rPr>
            </w:pPr>
            <w:del w:id="7414" w:author="Klaus Ehrlich [2]" w:date="2023-05-01T20:57:00Z">
              <w:r w:rsidRPr="00CF382F" w:rsidDel="0091548F">
                <w:delText>0.058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29103BC" w14:textId="5B898CED" w:rsidR="000326A1" w:rsidRPr="00CF382F" w:rsidDel="0091548F" w:rsidRDefault="000326A1" w:rsidP="007B007E">
            <w:pPr>
              <w:pStyle w:val="TablecellCENTER"/>
              <w:spacing w:before="0"/>
              <w:rPr>
                <w:del w:id="7415" w:author="Klaus Ehrlich [2]" w:date="2023-05-01T20:57:00Z"/>
              </w:rPr>
            </w:pPr>
            <w:del w:id="7416" w:author="Klaus Ehrlich [2]" w:date="2023-05-01T20:57:00Z">
              <w:r w:rsidRPr="00CF382F" w:rsidDel="0091548F">
                <w:delText>295.5</w:delText>
              </w:r>
            </w:del>
          </w:p>
        </w:tc>
        <w:tc>
          <w:tcPr>
            <w:tcW w:w="1440" w:type="dxa"/>
            <w:tcBorders>
              <w:top w:val="nil"/>
              <w:left w:val="nil"/>
              <w:bottom w:val="single" w:sz="4" w:space="0" w:color="auto"/>
              <w:right w:val="double" w:sz="4" w:space="0" w:color="auto"/>
            </w:tcBorders>
            <w:shd w:val="clear" w:color="auto" w:fill="auto"/>
            <w:noWrap/>
            <w:vAlign w:val="bottom"/>
          </w:tcPr>
          <w:p w14:paraId="6048FCD7" w14:textId="0A97CA98" w:rsidR="000326A1" w:rsidRPr="00CF382F" w:rsidDel="0091548F" w:rsidRDefault="000326A1" w:rsidP="007B007E">
            <w:pPr>
              <w:pStyle w:val="TablecellCENTER"/>
              <w:spacing w:before="0"/>
              <w:rPr>
                <w:del w:id="7417" w:author="Klaus Ehrlich [2]" w:date="2023-05-01T20:57:00Z"/>
              </w:rPr>
            </w:pPr>
            <w:del w:id="7418" w:author="Klaus Ehrlich [2]" w:date="2023-05-01T20:57:00Z">
              <w:r w:rsidRPr="00CF382F" w:rsidDel="0091548F">
                <w:delText>0.548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B18B120" w14:textId="525C8B80" w:rsidR="000326A1" w:rsidRPr="00CF382F" w:rsidDel="0091548F" w:rsidRDefault="000326A1" w:rsidP="007B007E">
            <w:pPr>
              <w:pStyle w:val="TablecellCENTER"/>
              <w:spacing w:before="0"/>
              <w:rPr>
                <w:del w:id="7419" w:author="Klaus Ehrlich [2]" w:date="2023-05-01T20:57:00Z"/>
              </w:rPr>
            </w:pPr>
            <w:del w:id="7420" w:author="Klaus Ehrlich [2]" w:date="2023-05-01T20:57:00Z">
              <w:r w:rsidRPr="00CF382F" w:rsidDel="0091548F">
                <w:delText>322.4</w:delText>
              </w:r>
            </w:del>
          </w:p>
        </w:tc>
        <w:tc>
          <w:tcPr>
            <w:tcW w:w="1440" w:type="dxa"/>
            <w:tcBorders>
              <w:top w:val="nil"/>
              <w:left w:val="nil"/>
              <w:bottom w:val="single" w:sz="4" w:space="0" w:color="auto"/>
              <w:right w:val="double" w:sz="4" w:space="0" w:color="auto"/>
            </w:tcBorders>
            <w:shd w:val="clear" w:color="auto" w:fill="auto"/>
            <w:noWrap/>
            <w:vAlign w:val="bottom"/>
          </w:tcPr>
          <w:p w14:paraId="2D4FFD7B" w14:textId="68F5A91F" w:rsidR="000326A1" w:rsidRPr="00CF382F" w:rsidDel="0091548F" w:rsidRDefault="000326A1" w:rsidP="007B007E">
            <w:pPr>
              <w:pStyle w:val="TablecellCENTER"/>
              <w:spacing w:before="0"/>
              <w:rPr>
                <w:del w:id="7421" w:author="Klaus Ehrlich [2]" w:date="2023-05-01T20:57:00Z"/>
              </w:rPr>
            </w:pPr>
            <w:del w:id="7422" w:author="Klaus Ehrlich [2]" w:date="2023-05-01T20:57:00Z">
              <w:r w:rsidRPr="00CF382F" w:rsidDel="0091548F">
                <w:delText>0.773</w:delText>
              </w:r>
            </w:del>
          </w:p>
        </w:tc>
      </w:tr>
      <w:tr w:rsidR="000326A1" w:rsidRPr="00CF382F" w:rsidDel="0091548F" w14:paraId="38A48180" w14:textId="334FE161" w:rsidTr="007B007E">
        <w:trPr>
          <w:trHeight w:val="225"/>
          <w:del w:id="7423"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BD954F9" w14:textId="25244B9C" w:rsidR="000326A1" w:rsidRPr="00CF382F" w:rsidDel="0091548F" w:rsidRDefault="000326A1" w:rsidP="007B007E">
            <w:pPr>
              <w:pStyle w:val="TablecellCENTER"/>
              <w:spacing w:before="0"/>
              <w:rPr>
                <w:del w:id="7424" w:author="Klaus Ehrlich [2]" w:date="2023-05-01T20:57:00Z"/>
              </w:rPr>
            </w:pPr>
            <w:del w:id="7425" w:author="Klaus Ehrlich [2]" w:date="2023-05-01T20:57:00Z">
              <w:r w:rsidRPr="00CF382F" w:rsidDel="0091548F">
                <w:delText>204.5</w:delText>
              </w:r>
            </w:del>
          </w:p>
        </w:tc>
        <w:tc>
          <w:tcPr>
            <w:tcW w:w="1440" w:type="dxa"/>
            <w:tcBorders>
              <w:top w:val="nil"/>
              <w:left w:val="nil"/>
              <w:bottom w:val="single" w:sz="4" w:space="0" w:color="auto"/>
              <w:right w:val="double" w:sz="4" w:space="0" w:color="auto"/>
            </w:tcBorders>
            <w:shd w:val="clear" w:color="auto" w:fill="auto"/>
            <w:noWrap/>
            <w:vAlign w:val="bottom"/>
          </w:tcPr>
          <w:p w14:paraId="5B9DD1A9" w14:textId="3EA16C58" w:rsidR="000326A1" w:rsidRPr="00CF382F" w:rsidDel="0091548F" w:rsidRDefault="000326A1" w:rsidP="007B007E">
            <w:pPr>
              <w:pStyle w:val="TablecellCENTER"/>
              <w:spacing w:before="0"/>
              <w:rPr>
                <w:del w:id="7426" w:author="Klaus Ehrlich [2]" w:date="2023-05-01T20:57:00Z"/>
              </w:rPr>
            </w:pPr>
            <w:del w:id="7427" w:author="Klaus Ehrlich [2]" w:date="2023-05-01T20:57:00Z">
              <w:r w:rsidRPr="00CF382F" w:rsidDel="0091548F">
                <w:delText>0.009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0812E50" w14:textId="3E376A75" w:rsidR="000326A1" w:rsidRPr="00CF382F" w:rsidDel="0091548F" w:rsidRDefault="000326A1" w:rsidP="007B007E">
            <w:pPr>
              <w:pStyle w:val="TablecellCENTER"/>
              <w:spacing w:before="0"/>
              <w:rPr>
                <w:del w:id="7428" w:author="Klaus Ehrlich [2]" w:date="2023-05-01T20:57:00Z"/>
              </w:rPr>
            </w:pPr>
            <w:del w:id="7429" w:author="Klaus Ehrlich [2]" w:date="2023-05-01T20:57:00Z">
              <w:r w:rsidRPr="00CF382F" w:rsidDel="0091548F">
                <w:delText>250.5</w:delText>
              </w:r>
            </w:del>
          </w:p>
        </w:tc>
        <w:tc>
          <w:tcPr>
            <w:tcW w:w="1440" w:type="dxa"/>
            <w:tcBorders>
              <w:top w:val="nil"/>
              <w:left w:val="nil"/>
              <w:bottom w:val="single" w:sz="4" w:space="0" w:color="auto"/>
              <w:right w:val="double" w:sz="4" w:space="0" w:color="auto"/>
            </w:tcBorders>
            <w:shd w:val="clear" w:color="auto" w:fill="auto"/>
            <w:noWrap/>
            <w:vAlign w:val="bottom"/>
          </w:tcPr>
          <w:p w14:paraId="06DA9ED0" w14:textId="513D0C96" w:rsidR="000326A1" w:rsidRPr="00CF382F" w:rsidDel="0091548F" w:rsidRDefault="000326A1" w:rsidP="007B007E">
            <w:pPr>
              <w:pStyle w:val="TablecellCENTER"/>
              <w:spacing w:before="0"/>
              <w:rPr>
                <w:del w:id="7430" w:author="Klaus Ehrlich [2]" w:date="2023-05-01T20:57:00Z"/>
              </w:rPr>
            </w:pPr>
            <w:del w:id="7431" w:author="Klaus Ehrlich [2]" w:date="2023-05-01T20:57:00Z">
              <w:r w:rsidRPr="00CF382F" w:rsidDel="0091548F">
                <w:delText>0.059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C0B4CAF" w14:textId="06E35F84" w:rsidR="000326A1" w:rsidRPr="00CF382F" w:rsidDel="0091548F" w:rsidRDefault="000326A1" w:rsidP="007B007E">
            <w:pPr>
              <w:pStyle w:val="TablecellCENTER"/>
              <w:spacing w:before="0"/>
              <w:rPr>
                <w:del w:id="7432" w:author="Klaus Ehrlich [2]" w:date="2023-05-01T20:57:00Z"/>
              </w:rPr>
            </w:pPr>
            <w:del w:id="7433" w:author="Klaus Ehrlich [2]" w:date="2023-05-01T20:57:00Z">
              <w:r w:rsidRPr="00CF382F" w:rsidDel="0091548F">
                <w:delText>296.5</w:delText>
              </w:r>
            </w:del>
          </w:p>
        </w:tc>
        <w:tc>
          <w:tcPr>
            <w:tcW w:w="1440" w:type="dxa"/>
            <w:tcBorders>
              <w:top w:val="nil"/>
              <w:left w:val="nil"/>
              <w:bottom w:val="single" w:sz="4" w:space="0" w:color="auto"/>
              <w:right w:val="double" w:sz="4" w:space="0" w:color="auto"/>
            </w:tcBorders>
            <w:shd w:val="clear" w:color="auto" w:fill="auto"/>
            <w:noWrap/>
            <w:vAlign w:val="bottom"/>
          </w:tcPr>
          <w:p w14:paraId="2889951D" w14:textId="700545EC" w:rsidR="000326A1" w:rsidRPr="00CF382F" w:rsidDel="0091548F" w:rsidRDefault="000326A1" w:rsidP="007B007E">
            <w:pPr>
              <w:pStyle w:val="TablecellCENTER"/>
              <w:spacing w:before="0"/>
              <w:rPr>
                <w:del w:id="7434" w:author="Klaus Ehrlich [2]" w:date="2023-05-01T20:57:00Z"/>
              </w:rPr>
            </w:pPr>
            <w:del w:id="7435" w:author="Klaus Ehrlich [2]" w:date="2023-05-01T20:57:00Z">
              <w:r w:rsidRPr="00CF382F" w:rsidDel="0091548F">
                <w:delText>0.492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12A5493" w14:textId="7A5A5950" w:rsidR="000326A1" w:rsidRPr="00CF382F" w:rsidDel="0091548F" w:rsidRDefault="000326A1" w:rsidP="007B007E">
            <w:pPr>
              <w:pStyle w:val="TablecellCENTER"/>
              <w:spacing w:before="0"/>
              <w:rPr>
                <w:del w:id="7436" w:author="Klaus Ehrlich [2]" w:date="2023-05-01T20:57:00Z"/>
              </w:rPr>
            </w:pPr>
            <w:del w:id="7437" w:author="Klaus Ehrlich [2]" w:date="2023-05-01T20:57:00Z">
              <w:r w:rsidRPr="00CF382F" w:rsidDel="0091548F">
                <w:delText>322.8</w:delText>
              </w:r>
            </w:del>
          </w:p>
        </w:tc>
        <w:tc>
          <w:tcPr>
            <w:tcW w:w="1440" w:type="dxa"/>
            <w:tcBorders>
              <w:top w:val="nil"/>
              <w:left w:val="nil"/>
              <w:bottom w:val="single" w:sz="4" w:space="0" w:color="auto"/>
              <w:right w:val="double" w:sz="4" w:space="0" w:color="auto"/>
            </w:tcBorders>
            <w:shd w:val="clear" w:color="auto" w:fill="auto"/>
            <w:noWrap/>
            <w:vAlign w:val="bottom"/>
          </w:tcPr>
          <w:p w14:paraId="0FFB597B" w14:textId="54D966F6" w:rsidR="000326A1" w:rsidRPr="00CF382F" w:rsidDel="0091548F" w:rsidRDefault="000326A1" w:rsidP="007B007E">
            <w:pPr>
              <w:pStyle w:val="TablecellCENTER"/>
              <w:spacing w:before="0"/>
              <w:rPr>
                <w:del w:id="7438" w:author="Klaus Ehrlich [2]" w:date="2023-05-01T20:57:00Z"/>
              </w:rPr>
            </w:pPr>
            <w:del w:id="7439" w:author="Klaus Ehrlich [2]" w:date="2023-05-01T20:57:00Z">
              <w:r w:rsidRPr="00CF382F" w:rsidDel="0091548F">
                <w:delText>0.758</w:delText>
              </w:r>
            </w:del>
          </w:p>
        </w:tc>
      </w:tr>
      <w:tr w:rsidR="000326A1" w:rsidRPr="00CF382F" w:rsidDel="0091548F" w14:paraId="739E8D99" w14:textId="31D6AA34" w:rsidTr="007B007E">
        <w:trPr>
          <w:trHeight w:val="225"/>
          <w:del w:id="7440"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A08DFB9" w14:textId="27050B61" w:rsidR="000326A1" w:rsidRPr="00CF382F" w:rsidDel="0091548F" w:rsidRDefault="000326A1" w:rsidP="007B007E">
            <w:pPr>
              <w:pStyle w:val="TablecellCENTER"/>
              <w:spacing w:before="0"/>
              <w:rPr>
                <w:del w:id="7441" w:author="Klaus Ehrlich [2]" w:date="2023-05-01T20:57:00Z"/>
              </w:rPr>
            </w:pPr>
            <w:del w:id="7442" w:author="Klaus Ehrlich [2]" w:date="2023-05-01T20:57:00Z">
              <w:r w:rsidRPr="00CF382F" w:rsidDel="0091548F">
                <w:delText>205.5</w:delText>
              </w:r>
            </w:del>
          </w:p>
        </w:tc>
        <w:tc>
          <w:tcPr>
            <w:tcW w:w="1440" w:type="dxa"/>
            <w:tcBorders>
              <w:top w:val="nil"/>
              <w:left w:val="nil"/>
              <w:bottom w:val="single" w:sz="4" w:space="0" w:color="auto"/>
              <w:right w:val="double" w:sz="4" w:space="0" w:color="auto"/>
            </w:tcBorders>
            <w:shd w:val="clear" w:color="auto" w:fill="auto"/>
            <w:noWrap/>
            <w:vAlign w:val="bottom"/>
          </w:tcPr>
          <w:p w14:paraId="617B75FA" w14:textId="1228F4B6" w:rsidR="000326A1" w:rsidRPr="00CF382F" w:rsidDel="0091548F" w:rsidRDefault="000326A1" w:rsidP="007B007E">
            <w:pPr>
              <w:pStyle w:val="TablecellCENTER"/>
              <w:spacing w:before="0"/>
              <w:rPr>
                <w:del w:id="7443" w:author="Klaus Ehrlich [2]" w:date="2023-05-01T20:57:00Z"/>
              </w:rPr>
            </w:pPr>
            <w:del w:id="7444" w:author="Klaus Ehrlich [2]" w:date="2023-05-01T20:57:00Z">
              <w:r w:rsidRPr="00CF382F" w:rsidDel="0091548F">
                <w:delText>0.010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869D362" w14:textId="75DB947F" w:rsidR="000326A1" w:rsidRPr="00CF382F" w:rsidDel="0091548F" w:rsidRDefault="000326A1" w:rsidP="007B007E">
            <w:pPr>
              <w:pStyle w:val="TablecellCENTER"/>
              <w:spacing w:before="0"/>
              <w:rPr>
                <w:del w:id="7445" w:author="Klaus Ehrlich [2]" w:date="2023-05-01T20:57:00Z"/>
              </w:rPr>
            </w:pPr>
            <w:del w:id="7446" w:author="Klaus Ehrlich [2]" w:date="2023-05-01T20:57:00Z">
              <w:r w:rsidRPr="00CF382F" w:rsidDel="0091548F">
                <w:delText>251.5</w:delText>
              </w:r>
            </w:del>
          </w:p>
        </w:tc>
        <w:tc>
          <w:tcPr>
            <w:tcW w:w="1440" w:type="dxa"/>
            <w:tcBorders>
              <w:top w:val="nil"/>
              <w:left w:val="nil"/>
              <w:bottom w:val="single" w:sz="4" w:space="0" w:color="auto"/>
              <w:right w:val="double" w:sz="4" w:space="0" w:color="auto"/>
            </w:tcBorders>
            <w:shd w:val="clear" w:color="auto" w:fill="auto"/>
            <w:noWrap/>
            <w:vAlign w:val="bottom"/>
          </w:tcPr>
          <w:p w14:paraId="6EDF2F17" w14:textId="447906BD" w:rsidR="000326A1" w:rsidRPr="00CF382F" w:rsidDel="0091548F" w:rsidRDefault="000326A1" w:rsidP="007B007E">
            <w:pPr>
              <w:pStyle w:val="TablecellCENTER"/>
              <w:spacing w:before="0"/>
              <w:rPr>
                <w:del w:id="7447" w:author="Klaus Ehrlich [2]" w:date="2023-05-01T20:57:00Z"/>
              </w:rPr>
            </w:pPr>
            <w:del w:id="7448" w:author="Klaus Ehrlich [2]" w:date="2023-05-01T20:57:00Z">
              <w:r w:rsidRPr="00CF382F" w:rsidDel="0091548F">
                <w:delText>0.047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31E730E" w14:textId="2E6F36E3" w:rsidR="000326A1" w:rsidRPr="00CF382F" w:rsidDel="0091548F" w:rsidRDefault="000326A1" w:rsidP="007B007E">
            <w:pPr>
              <w:pStyle w:val="TablecellCENTER"/>
              <w:spacing w:before="0"/>
              <w:rPr>
                <w:del w:id="7449" w:author="Klaus Ehrlich [2]" w:date="2023-05-01T20:57:00Z"/>
              </w:rPr>
            </w:pPr>
            <w:del w:id="7450" w:author="Klaus Ehrlich [2]" w:date="2023-05-01T20:57:00Z">
              <w:r w:rsidRPr="00CF382F" w:rsidDel="0091548F">
                <w:delText>297.5</w:delText>
              </w:r>
            </w:del>
          </w:p>
        </w:tc>
        <w:tc>
          <w:tcPr>
            <w:tcW w:w="1440" w:type="dxa"/>
            <w:tcBorders>
              <w:top w:val="nil"/>
              <w:left w:val="nil"/>
              <w:bottom w:val="single" w:sz="4" w:space="0" w:color="auto"/>
              <w:right w:val="double" w:sz="4" w:space="0" w:color="auto"/>
            </w:tcBorders>
            <w:shd w:val="clear" w:color="auto" w:fill="auto"/>
            <w:noWrap/>
            <w:vAlign w:val="bottom"/>
          </w:tcPr>
          <w:p w14:paraId="42309091" w14:textId="465FFAC1" w:rsidR="000326A1" w:rsidRPr="00CF382F" w:rsidDel="0091548F" w:rsidRDefault="000326A1" w:rsidP="007B007E">
            <w:pPr>
              <w:pStyle w:val="TablecellCENTER"/>
              <w:spacing w:before="0"/>
              <w:rPr>
                <w:del w:id="7451" w:author="Klaus Ehrlich [2]" w:date="2023-05-01T20:57:00Z"/>
              </w:rPr>
            </w:pPr>
            <w:del w:id="7452" w:author="Klaus Ehrlich [2]" w:date="2023-05-01T20:57:00Z">
              <w:r w:rsidRPr="00CF382F" w:rsidDel="0091548F">
                <w:delText>0.531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C26D229" w14:textId="506F32F7" w:rsidR="000326A1" w:rsidRPr="00CF382F" w:rsidDel="0091548F" w:rsidRDefault="000326A1" w:rsidP="007B007E">
            <w:pPr>
              <w:pStyle w:val="TablecellCENTER"/>
              <w:spacing w:before="0"/>
              <w:rPr>
                <w:del w:id="7453" w:author="Klaus Ehrlich [2]" w:date="2023-05-01T20:57:00Z"/>
              </w:rPr>
            </w:pPr>
            <w:del w:id="7454" w:author="Klaus Ehrlich [2]" w:date="2023-05-01T20:57:00Z">
              <w:r w:rsidRPr="00CF382F" w:rsidDel="0091548F">
                <w:delText>323.2</w:delText>
              </w:r>
            </w:del>
          </w:p>
        </w:tc>
        <w:tc>
          <w:tcPr>
            <w:tcW w:w="1440" w:type="dxa"/>
            <w:tcBorders>
              <w:top w:val="nil"/>
              <w:left w:val="nil"/>
              <w:bottom w:val="single" w:sz="4" w:space="0" w:color="auto"/>
              <w:right w:val="double" w:sz="4" w:space="0" w:color="auto"/>
            </w:tcBorders>
            <w:shd w:val="clear" w:color="auto" w:fill="auto"/>
            <w:noWrap/>
            <w:vAlign w:val="bottom"/>
          </w:tcPr>
          <w:p w14:paraId="58594450" w14:textId="7290A353" w:rsidR="000326A1" w:rsidRPr="00CF382F" w:rsidDel="0091548F" w:rsidRDefault="000326A1" w:rsidP="007B007E">
            <w:pPr>
              <w:pStyle w:val="TablecellCENTER"/>
              <w:spacing w:before="0"/>
              <w:rPr>
                <w:del w:id="7455" w:author="Klaus Ehrlich [2]" w:date="2023-05-01T20:57:00Z"/>
              </w:rPr>
            </w:pPr>
            <w:del w:id="7456" w:author="Klaus Ehrlich [2]" w:date="2023-05-01T20:57:00Z">
              <w:r w:rsidRPr="00CF382F" w:rsidDel="0091548F">
                <w:delText>0.646</w:delText>
              </w:r>
            </w:del>
          </w:p>
        </w:tc>
      </w:tr>
      <w:tr w:rsidR="000326A1" w:rsidRPr="00CF382F" w:rsidDel="0091548F" w14:paraId="7A366A6D" w14:textId="491FBB34" w:rsidTr="007B007E">
        <w:trPr>
          <w:trHeight w:val="225"/>
          <w:del w:id="7457"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4AB0CF0" w14:textId="7347BA09" w:rsidR="000326A1" w:rsidRPr="00CF382F" w:rsidDel="0091548F" w:rsidRDefault="000326A1" w:rsidP="007B007E">
            <w:pPr>
              <w:pStyle w:val="TablecellCENTER"/>
              <w:spacing w:before="0"/>
              <w:rPr>
                <w:del w:id="7458" w:author="Klaus Ehrlich [2]" w:date="2023-05-01T20:57:00Z"/>
              </w:rPr>
            </w:pPr>
            <w:del w:id="7459" w:author="Klaus Ehrlich [2]" w:date="2023-05-01T20:57:00Z">
              <w:r w:rsidRPr="00CF382F" w:rsidDel="0091548F">
                <w:delText>206.5</w:delText>
              </w:r>
            </w:del>
          </w:p>
        </w:tc>
        <w:tc>
          <w:tcPr>
            <w:tcW w:w="1440" w:type="dxa"/>
            <w:tcBorders>
              <w:top w:val="nil"/>
              <w:left w:val="nil"/>
              <w:bottom w:val="single" w:sz="4" w:space="0" w:color="auto"/>
              <w:right w:val="double" w:sz="4" w:space="0" w:color="auto"/>
            </w:tcBorders>
            <w:shd w:val="clear" w:color="auto" w:fill="auto"/>
            <w:noWrap/>
            <w:vAlign w:val="bottom"/>
          </w:tcPr>
          <w:p w14:paraId="511C0B75" w14:textId="4DF4D54A" w:rsidR="000326A1" w:rsidRPr="00CF382F" w:rsidDel="0091548F" w:rsidRDefault="000326A1" w:rsidP="007B007E">
            <w:pPr>
              <w:pStyle w:val="TablecellCENTER"/>
              <w:spacing w:before="0"/>
              <w:rPr>
                <w:del w:id="7460" w:author="Klaus Ehrlich [2]" w:date="2023-05-01T20:57:00Z"/>
              </w:rPr>
            </w:pPr>
            <w:del w:id="7461" w:author="Klaus Ehrlich [2]" w:date="2023-05-01T20:57:00Z">
              <w:r w:rsidRPr="00CF382F" w:rsidDel="0091548F">
                <w:delText>0.010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BF07127" w14:textId="1165B84F" w:rsidR="000326A1" w:rsidRPr="00CF382F" w:rsidDel="0091548F" w:rsidRDefault="000326A1" w:rsidP="007B007E">
            <w:pPr>
              <w:pStyle w:val="TablecellCENTER"/>
              <w:spacing w:before="0"/>
              <w:rPr>
                <w:del w:id="7462" w:author="Klaus Ehrlich [2]" w:date="2023-05-01T20:57:00Z"/>
              </w:rPr>
            </w:pPr>
            <w:del w:id="7463" w:author="Klaus Ehrlich [2]" w:date="2023-05-01T20:57:00Z">
              <w:r w:rsidRPr="00CF382F" w:rsidDel="0091548F">
                <w:delText>252.5</w:delText>
              </w:r>
            </w:del>
          </w:p>
        </w:tc>
        <w:tc>
          <w:tcPr>
            <w:tcW w:w="1440" w:type="dxa"/>
            <w:tcBorders>
              <w:top w:val="nil"/>
              <w:left w:val="nil"/>
              <w:bottom w:val="single" w:sz="4" w:space="0" w:color="auto"/>
              <w:right w:val="double" w:sz="4" w:space="0" w:color="auto"/>
            </w:tcBorders>
            <w:shd w:val="clear" w:color="auto" w:fill="auto"/>
            <w:noWrap/>
            <w:vAlign w:val="bottom"/>
          </w:tcPr>
          <w:p w14:paraId="1231C35B" w14:textId="22D896E2" w:rsidR="000326A1" w:rsidRPr="00CF382F" w:rsidDel="0091548F" w:rsidRDefault="000326A1" w:rsidP="007B007E">
            <w:pPr>
              <w:pStyle w:val="TablecellCENTER"/>
              <w:spacing w:before="0"/>
              <w:rPr>
                <w:del w:id="7464" w:author="Klaus Ehrlich [2]" w:date="2023-05-01T20:57:00Z"/>
              </w:rPr>
            </w:pPr>
            <w:del w:id="7465" w:author="Klaus Ehrlich [2]" w:date="2023-05-01T20:57:00Z">
              <w:r w:rsidRPr="00CF382F" w:rsidDel="0091548F">
                <w:delText>0.044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A2039E6" w14:textId="11E3AC7E" w:rsidR="000326A1" w:rsidRPr="00CF382F" w:rsidDel="0091548F" w:rsidRDefault="000326A1" w:rsidP="007B007E">
            <w:pPr>
              <w:pStyle w:val="TablecellCENTER"/>
              <w:spacing w:before="0"/>
              <w:rPr>
                <w:del w:id="7466" w:author="Klaus Ehrlich [2]" w:date="2023-05-01T20:57:00Z"/>
              </w:rPr>
            </w:pPr>
            <w:del w:id="7467" w:author="Klaus Ehrlich [2]" w:date="2023-05-01T20:57:00Z">
              <w:r w:rsidRPr="00CF382F" w:rsidDel="0091548F">
                <w:delText>298.5</w:delText>
              </w:r>
            </w:del>
          </w:p>
        </w:tc>
        <w:tc>
          <w:tcPr>
            <w:tcW w:w="1440" w:type="dxa"/>
            <w:tcBorders>
              <w:top w:val="nil"/>
              <w:left w:val="nil"/>
              <w:bottom w:val="single" w:sz="4" w:space="0" w:color="auto"/>
              <w:right w:val="double" w:sz="4" w:space="0" w:color="auto"/>
            </w:tcBorders>
            <w:shd w:val="clear" w:color="auto" w:fill="auto"/>
            <w:noWrap/>
            <w:vAlign w:val="bottom"/>
          </w:tcPr>
          <w:p w14:paraId="6159FD1A" w14:textId="1BB092D2" w:rsidR="000326A1" w:rsidRPr="00CF382F" w:rsidDel="0091548F" w:rsidRDefault="000326A1" w:rsidP="007B007E">
            <w:pPr>
              <w:pStyle w:val="TablecellCENTER"/>
              <w:spacing w:before="0"/>
              <w:rPr>
                <w:del w:id="7468" w:author="Klaus Ehrlich [2]" w:date="2023-05-01T20:57:00Z"/>
              </w:rPr>
            </w:pPr>
            <w:del w:id="7469" w:author="Klaus Ehrlich [2]" w:date="2023-05-01T20:57:00Z">
              <w:r w:rsidRPr="00CF382F" w:rsidDel="0091548F">
                <w:delText>0.413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44FB266" w14:textId="126016B8" w:rsidR="000326A1" w:rsidRPr="00CF382F" w:rsidDel="0091548F" w:rsidRDefault="000326A1" w:rsidP="007B007E">
            <w:pPr>
              <w:pStyle w:val="TablecellCENTER"/>
              <w:spacing w:before="0"/>
              <w:rPr>
                <w:del w:id="7470" w:author="Klaus Ehrlich [2]" w:date="2023-05-01T20:57:00Z"/>
              </w:rPr>
            </w:pPr>
            <w:del w:id="7471" w:author="Klaus Ehrlich [2]" w:date="2023-05-01T20:57:00Z">
              <w:r w:rsidRPr="00CF382F" w:rsidDel="0091548F">
                <w:delText>323.6</w:delText>
              </w:r>
            </w:del>
          </w:p>
        </w:tc>
        <w:tc>
          <w:tcPr>
            <w:tcW w:w="1440" w:type="dxa"/>
            <w:tcBorders>
              <w:top w:val="nil"/>
              <w:left w:val="nil"/>
              <w:bottom w:val="single" w:sz="4" w:space="0" w:color="auto"/>
              <w:right w:val="double" w:sz="4" w:space="0" w:color="auto"/>
            </w:tcBorders>
            <w:shd w:val="clear" w:color="auto" w:fill="auto"/>
            <w:noWrap/>
            <w:vAlign w:val="bottom"/>
          </w:tcPr>
          <w:p w14:paraId="107BD8BC" w14:textId="3D463302" w:rsidR="000326A1" w:rsidRPr="00CF382F" w:rsidDel="0091548F" w:rsidRDefault="000326A1" w:rsidP="007B007E">
            <w:pPr>
              <w:pStyle w:val="TablecellCENTER"/>
              <w:spacing w:before="0"/>
              <w:rPr>
                <w:del w:id="7472" w:author="Klaus Ehrlich [2]" w:date="2023-05-01T20:57:00Z"/>
              </w:rPr>
            </w:pPr>
            <w:del w:id="7473" w:author="Klaus Ehrlich [2]" w:date="2023-05-01T20:57:00Z">
              <w:r w:rsidRPr="00CF382F" w:rsidDel="0091548F">
                <w:delText>0.603</w:delText>
              </w:r>
            </w:del>
          </w:p>
        </w:tc>
      </w:tr>
      <w:tr w:rsidR="000326A1" w:rsidRPr="00CF382F" w:rsidDel="0091548F" w14:paraId="6F247DE7" w14:textId="678573D3" w:rsidTr="007B007E">
        <w:trPr>
          <w:trHeight w:val="225"/>
          <w:del w:id="7474"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49DD867" w14:textId="5D1628D2" w:rsidR="000326A1" w:rsidRPr="00CF382F" w:rsidDel="0091548F" w:rsidRDefault="000326A1" w:rsidP="007B007E">
            <w:pPr>
              <w:pStyle w:val="TablecellCENTER"/>
              <w:spacing w:before="0"/>
              <w:rPr>
                <w:del w:id="7475" w:author="Klaus Ehrlich [2]" w:date="2023-05-01T20:57:00Z"/>
              </w:rPr>
            </w:pPr>
            <w:del w:id="7476" w:author="Klaus Ehrlich [2]" w:date="2023-05-01T20:57:00Z">
              <w:r w:rsidRPr="00CF382F" w:rsidDel="0091548F">
                <w:delText>207.5</w:delText>
              </w:r>
            </w:del>
          </w:p>
        </w:tc>
        <w:tc>
          <w:tcPr>
            <w:tcW w:w="1440" w:type="dxa"/>
            <w:tcBorders>
              <w:top w:val="nil"/>
              <w:left w:val="nil"/>
              <w:bottom w:val="single" w:sz="4" w:space="0" w:color="auto"/>
              <w:right w:val="double" w:sz="4" w:space="0" w:color="auto"/>
            </w:tcBorders>
            <w:shd w:val="clear" w:color="auto" w:fill="auto"/>
            <w:noWrap/>
            <w:vAlign w:val="bottom"/>
          </w:tcPr>
          <w:p w14:paraId="0683A430" w14:textId="5AFF763C" w:rsidR="000326A1" w:rsidRPr="00CF382F" w:rsidDel="0091548F" w:rsidRDefault="000326A1" w:rsidP="007B007E">
            <w:pPr>
              <w:pStyle w:val="TablecellCENTER"/>
              <w:spacing w:before="0"/>
              <w:rPr>
                <w:del w:id="7477" w:author="Klaus Ehrlich [2]" w:date="2023-05-01T20:57:00Z"/>
              </w:rPr>
            </w:pPr>
            <w:del w:id="7478" w:author="Klaus Ehrlich [2]" w:date="2023-05-01T20:57:00Z">
              <w:r w:rsidRPr="00CF382F" w:rsidDel="0091548F">
                <w:delText>0.011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33E84D5" w14:textId="46066784" w:rsidR="000326A1" w:rsidRPr="00CF382F" w:rsidDel="0091548F" w:rsidRDefault="000326A1" w:rsidP="007B007E">
            <w:pPr>
              <w:pStyle w:val="TablecellCENTER"/>
              <w:spacing w:before="0"/>
              <w:rPr>
                <w:del w:id="7479" w:author="Klaus Ehrlich [2]" w:date="2023-05-01T20:57:00Z"/>
              </w:rPr>
            </w:pPr>
            <w:del w:id="7480" w:author="Klaus Ehrlich [2]" w:date="2023-05-01T20:57:00Z">
              <w:r w:rsidRPr="00CF382F" w:rsidDel="0091548F">
                <w:delText>253.5</w:delText>
              </w:r>
            </w:del>
          </w:p>
        </w:tc>
        <w:tc>
          <w:tcPr>
            <w:tcW w:w="1440" w:type="dxa"/>
            <w:tcBorders>
              <w:top w:val="nil"/>
              <w:left w:val="nil"/>
              <w:bottom w:val="single" w:sz="4" w:space="0" w:color="auto"/>
              <w:right w:val="double" w:sz="4" w:space="0" w:color="auto"/>
            </w:tcBorders>
            <w:shd w:val="clear" w:color="auto" w:fill="auto"/>
            <w:noWrap/>
            <w:vAlign w:val="bottom"/>
          </w:tcPr>
          <w:p w14:paraId="107A861F" w14:textId="5DDDA3D2" w:rsidR="000326A1" w:rsidRPr="00CF382F" w:rsidDel="0091548F" w:rsidRDefault="000326A1" w:rsidP="007B007E">
            <w:pPr>
              <w:pStyle w:val="TablecellCENTER"/>
              <w:spacing w:before="0"/>
              <w:rPr>
                <w:del w:id="7481" w:author="Klaus Ehrlich [2]" w:date="2023-05-01T20:57:00Z"/>
              </w:rPr>
            </w:pPr>
            <w:del w:id="7482" w:author="Klaus Ehrlich [2]" w:date="2023-05-01T20:57:00Z">
              <w:r w:rsidRPr="00CF382F" w:rsidDel="0091548F">
                <w:delText>0.055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7780338" w14:textId="7FFE454B" w:rsidR="000326A1" w:rsidRPr="00CF382F" w:rsidDel="0091548F" w:rsidRDefault="000326A1" w:rsidP="007B007E">
            <w:pPr>
              <w:pStyle w:val="TablecellCENTER"/>
              <w:spacing w:before="0"/>
              <w:rPr>
                <w:del w:id="7483" w:author="Klaus Ehrlich [2]" w:date="2023-05-01T20:57:00Z"/>
              </w:rPr>
            </w:pPr>
            <w:del w:id="7484" w:author="Klaus Ehrlich [2]" w:date="2023-05-01T20:57:00Z">
              <w:r w:rsidRPr="00CF382F" w:rsidDel="0091548F">
                <w:delText>299.5</w:delText>
              </w:r>
            </w:del>
          </w:p>
        </w:tc>
        <w:tc>
          <w:tcPr>
            <w:tcW w:w="1440" w:type="dxa"/>
            <w:tcBorders>
              <w:top w:val="nil"/>
              <w:left w:val="nil"/>
              <w:bottom w:val="single" w:sz="4" w:space="0" w:color="auto"/>
              <w:right w:val="double" w:sz="4" w:space="0" w:color="auto"/>
            </w:tcBorders>
            <w:shd w:val="clear" w:color="auto" w:fill="auto"/>
            <w:noWrap/>
            <w:vAlign w:val="bottom"/>
          </w:tcPr>
          <w:p w14:paraId="62204F69" w14:textId="3FAED698" w:rsidR="000326A1" w:rsidRPr="00CF382F" w:rsidDel="0091548F" w:rsidRDefault="000326A1" w:rsidP="007B007E">
            <w:pPr>
              <w:pStyle w:val="TablecellCENTER"/>
              <w:spacing w:before="0"/>
              <w:rPr>
                <w:del w:id="7485" w:author="Klaus Ehrlich [2]" w:date="2023-05-01T20:57:00Z"/>
              </w:rPr>
            </w:pPr>
            <w:del w:id="7486" w:author="Klaus Ehrlich [2]" w:date="2023-05-01T20:57:00Z">
              <w:r w:rsidRPr="00CF382F" w:rsidDel="0091548F">
                <w:delText>0.485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C9367B5" w14:textId="7BE05A03" w:rsidR="000326A1" w:rsidRPr="00CF382F" w:rsidDel="0091548F" w:rsidRDefault="000326A1" w:rsidP="007B007E">
            <w:pPr>
              <w:pStyle w:val="TablecellCENTER"/>
              <w:spacing w:before="0"/>
              <w:rPr>
                <w:del w:id="7487" w:author="Klaus Ehrlich [2]" w:date="2023-05-01T20:57:00Z"/>
              </w:rPr>
            </w:pPr>
            <w:del w:id="7488" w:author="Klaus Ehrlich [2]" w:date="2023-05-01T20:57:00Z">
              <w:r w:rsidRPr="00CF382F" w:rsidDel="0091548F">
                <w:delText>324</w:delText>
              </w:r>
            </w:del>
          </w:p>
        </w:tc>
        <w:tc>
          <w:tcPr>
            <w:tcW w:w="1440" w:type="dxa"/>
            <w:tcBorders>
              <w:top w:val="nil"/>
              <w:left w:val="nil"/>
              <w:bottom w:val="single" w:sz="4" w:space="0" w:color="auto"/>
              <w:right w:val="double" w:sz="4" w:space="0" w:color="auto"/>
            </w:tcBorders>
            <w:shd w:val="clear" w:color="auto" w:fill="auto"/>
            <w:noWrap/>
            <w:vAlign w:val="bottom"/>
          </w:tcPr>
          <w:p w14:paraId="0DFE4833" w14:textId="768F037B" w:rsidR="000326A1" w:rsidRPr="00CF382F" w:rsidDel="0091548F" w:rsidRDefault="000326A1" w:rsidP="007B007E">
            <w:pPr>
              <w:pStyle w:val="TablecellCENTER"/>
              <w:spacing w:before="0"/>
              <w:rPr>
                <w:del w:id="7489" w:author="Klaus Ehrlich [2]" w:date="2023-05-01T20:57:00Z"/>
              </w:rPr>
            </w:pPr>
            <w:del w:id="7490" w:author="Klaus Ehrlich [2]" w:date="2023-05-01T20:57:00Z">
              <w:r w:rsidRPr="00CF382F" w:rsidDel="0091548F">
                <w:delText>0.604</w:delText>
              </w:r>
            </w:del>
          </w:p>
        </w:tc>
      </w:tr>
      <w:tr w:rsidR="000326A1" w:rsidRPr="00CF382F" w:rsidDel="0091548F" w14:paraId="524083E9" w14:textId="13A50712" w:rsidTr="007B007E">
        <w:trPr>
          <w:trHeight w:val="225"/>
          <w:del w:id="7491"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5FEFBA7" w14:textId="349C5332" w:rsidR="000326A1" w:rsidRPr="00CF382F" w:rsidDel="0091548F" w:rsidRDefault="000326A1" w:rsidP="007B007E">
            <w:pPr>
              <w:pStyle w:val="TablecellCENTER"/>
              <w:spacing w:before="0"/>
              <w:rPr>
                <w:del w:id="7492" w:author="Klaus Ehrlich [2]" w:date="2023-05-01T20:57:00Z"/>
              </w:rPr>
            </w:pPr>
            <w:del w:id="7493" w:author="Klaus Ehrlich [2]" w:date="2023-05-01T20:57:00Z">
              <w:r w:rsidRPr="00CF382F" w:rsidDel="0091548F">
                <w:delText>208.5</w:delText>
              </w:r>
            </w:del>
          </w:p>
        </w:tc>
        <w:tc>
          <w:tcPr>
            <w:tcW w:w="1440" w:type="dxa"/>
            <w:tcBorders>
              <w:top w:val="nil"/>
              <w:left w:val="nil"/>
              <w:bottom w:val="single" w:sz="4" w:space="0" w:color="auto"/>
              <w:right w:val="double" w:sz="4" w:space="0" w:color="auto"/>
            </w:tcBorders>
            <w:shd w:val="clear" w:color="auto" w:fill="auto"/>
            <w:noWrap/>
            <w:vAlign w:val="bottom"/>
          </w:tcPr>
          <w:p w14:paraId="020935E0" w14:textId="1C42D281" w:rsidR="000326A1" w:rsidRPr="00CF382F" w:rsidDel="0091548F" w:rsidRDefault="000326A1" w:rsidP="007B007E">
            <w:pPr>
              <w:pStyle w:val="TablecellCENTER"/>
              <w:spacing w:before="0"/>
              <w:rPr>
                <w:del w:id="7494" w:author="Klaus Ehrlich [2]" w:date="2023-05-01T20:57:00Z"/>
              </w:rPr>
            </w:pPr>
            <w:del w:id="7495" w:author="Klaus Ehrlich [2]" w:date="2023-05-01T20:57:00Z">
              <w:r w:rsidRPr="00CF382F" w:rsidDel="0091548F">
                <w:delText>0.015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6647DAF" w14:textId="69D82C00" w:rsidR="000326A1" w:rsidRPr="00CF382F" w:rsidDel="0091548F" w:rsidRDefault="000326A1" w:rsidP="007B007E">
            <w:pPr>
              <w:pStyle w:val="TablecellCENTER"/>
              <w:spacing w:before="0"/>
              <w:rPr>
                <w:del w:id="7496" w:author="Klaus Ehrlich [2]" w:date="2023-05-01T20:57:00Z"/>
              </w:rPr>
            </w:pPr>
            <w:del w:id="7497" w:author="Klaus Ehrlich [2]" w:date="2023-05-01T20:57:00Z">
              <w:r w:rsidRPr="00CF382F" w:rsidDel="0091548F">
                <w:delText>254.5</w:delText>
              </w:r>
            </w:del>
          </w:p>
        </w:tc>
        <w:tc>
          <w:tcPr>
            <w:tcW w:w="1440" w:type="dxa"/>
            <w:tcBorders>
              <w:top w:val="nil"/>
              <w:left w:val="nil"/>
              <w:bottom w:val="single" w:sz="4" w:space="0" w:color="auto"/>
              <w:right w:val="double" w:sz="4" w:space="0" w:color="auto"/>
            </w:tcBorders>
            <w:shd w:val="clear" w:color="auto" w:fill="auto"/>
            <w:noWrap/>
            <w:vAlign w:val="bottom"/>
          </w:tcPr>
          <w:p w14:paraId="48367BF7" w14:textId="619184C1" w:rsidR="000326A1" w:rsidRPr="00CF382F" w:rsidDel="0091548F" w:rsidRDefault="000326A1" w:rsidP="007B007E">
            <w:pPr>
              <w:pStyle w:val="TablecellCENTER"/>
              <w:spacing w:before="0"/>
              <w:rPr>
                <w:del w:id="7498" w:author="Klaus Ehrlich [2]" w:date="2023-05-01T20:57:00Z"/>
              </w:rPr>
            </w:pPr>
            <w:del w:id="7499" w:author="Klaus Ehrlich [2]" w:date="2023-05-01T20:57:00Z">
              <w:r w:rsidRPr="00CF382F" w:rsidDel="0091548F">
                <w:delText>0.061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D3E97F5" w14:textId="34A67C6A" w:rsidR="000326A1" w:rsidRPr="00CF382F" w:rsidDel="0091548F" w:rsidRDefault="000326A1" w:rsidP="007B007E">
            <w:pPr>
              <w:pStyle w:val="TablecellCENTER"/>
              <w:spacing w:before="0"/>
              <w:rPr>
                <w:del w:id="7500" w:author="Klaus Ehrlich [2]" w:date="2023-05-01T20:57:00Z"/>
              </w:rPr>
            </w:pPr>
            <w:del w:id="7501" w:author="Klaus Ehrlich [2]" w:date="2023-05-01T20:57:00Z">
              <w:r w:rsidRPr="00CF382F" w:rsidDel="0091548F">
                <w:delText>300.5</w:delText>
              </w:r>
            </w:del>
          </w:p>
        </w:tc>
        <w:tc>
          <w:tcPr>
            <w:tcW w:w="1440" w:type="dxa"/>
            <w:tcBorders>
              <w:top w:val="nil"/>
              <w:left w:val="nil"/>
              <w:bottom w:val="single" w:sz="4" w:space="0" w:color="auto"/>
              <w:right w:val="double" w:sz="4" w:space="0" w:color="auto"/>
            </w:tcBorders>
            <w:shd w:val="clear" w:color="auto" w:fill="auto"/>
            <w:noWrap/>
            <w:vAlign w:val="bottom"/>
          </w:tcPr>
          <w:p w14:paraId="15587B0E" w14:textId="7AAAA78A" w:rsidR="000326A1" w:rsidRPr="00CF382F" w:rsidDel="0091548F" w:rsidRDefault="000326A1" w:rsidP="007B007E">
            <w:pPr>
              <w:pStyle w:val="TablecellCENTER"/>
              <w:spacing w:before="0"/>
              <w:rPr>
                <w:del w:id="7502" w:author="Klaus Ehrlich [2]" w:date="2023-05-01T20:57:00Z"/>
              </w:rPr>
            </w:pPr>
            <w:del w:id="7503" w:author="Klaus Ehrlich [2]" w:date="2023-05-01T20:57:00Z">
              <w:r w:rsidRPr="00CF382F" w:rsidDel="0091548F">
                <w:delText>0.403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E759509" w14:textId="59CBA882" w:rsidR="000326A1" w:rsidRPr="00CF382F" w:rsidDel="0091548F" w:rsidRDefault="000326A1" w:rsidP="007B007E">
            <w:pPr>
              <w:pStyle w:val="TablecellCENTER"/>
              <w:spacing w:before="0"/>
              <w:rPr>
                <w:del w:id="7504" w:author="Klaus Ehrlich [2]" w:date="2023-05-01T20:57:00Z"/>
              </w:rPr>
            </w:pPr>
            <w:del w:id="7505" w:author="Klaus Ehrlich [2]" w:date="2023-05-01T20:57:00Z">
              <w:r w:rsidRPr="00CF382F" w:rsidDel="0091548F">
                <w:delText>324.4</w:delText>
              </w:r>
            </w:del>
          </w:p>
        </w:tc>
        <w:tc>
          <w:tcPr>
            <w:tcW w:w="1440" w:type="dxa"/>
            <w:tcBorders>
              <w:top w:val="nil"/>
              <w:left w:val="nil"/>
              <w:bottom w:val="single" w:sz="4" w:space="0" w:color="auto"/>
              <w:right w:val="double" w:sz="4" w:space="0" w:color="auto"/>
            </w:tcBorders>
            <w:shd w:val="clear" w:color="auto" w:fill="auto"/>
            <w:noWrap/>
            <w:vAlign w:val="bottom"/>
          </w:tcPr>
          <w:p w14:paraId="7FE36903" w14:textId="795D842F" w:rsidR="000326A1" w:rsidRPr="00CF382F" w:rsidDel="0091548F" w:rsidRDefault="000326A1" w:rsidP="007B007E">
            <w:pPr>
              <w:pStyle w:val="TablecellCENTER"/>
              <w:spacing w:before="0"/>
              <w:rPr>
                <w:del w:id="7506" w:author="Klaus Ehrlich [2]" w:date="2023-05-01T20:57:00Z"/>
              </w:rPr>
            </w:pPr>
            <w:del w:id="7507" w:author="Klaus Ehrlich [2]" w:date="2023-05-01T20:57:00Z">
              <w:r w:rsidRPr="00CF382F" w:rsidDel="0091548F">
                <w:delText>0.618</w:delText>
              </w:r>
            </w:del>
          </w:p>
        </w:tc>
      </w:tr>
      <w:tr w:rsidR="000326A1" w:rsidRPr="00CF382F" w:rsidDel="0091548F" w14:paraId="2AAE2E10" w14:textId="0ADA8F33" w:rsidTr="007B007E">
        <w:trPr>
          <w:trHeight w:val="225"/>
          <w:del w:id="7508"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0116A2C" w14:textId="386F4B1F" w:rsidR="000326A1" w:rsidRPr="00CF382F" w:rsidDel="0091548F" w:rsidRDefault="000326A1" w:rsidP="007B007E">
            <w:pPr>
              <w:pStyle w:val="TablecellCENTER"/>
              <w:spacing w:before="0"/>
              <w:rPr>
                <w:del w:id="7509" w:author="Klaus Ehrlich [2]" w:date="2023-05-01T20:57:00Z"/>
              </w:rPr>
            </w:pPr>
            <w:del w:id="7510" w:author="Klaus Ehrlich [2]" w:date="2023-05-01T20:57:00Z">
              <w:r w:rsidRPr="00CF382F" w:rsidDel="0091548F">
                <w:delText>209.5</w:delText>
              </w:r>
            </w:del>
          </w:p>
        </w:tc>
        <w:tc>
          <w:tcPr>
            <w:tcW w:w="1440" w:type="dxa"/>
            <w:tcBorders>
              <w:top w:val="nil"/>
              <w:left w:val="nil"/>
              <w:bottom w:val="single" w:sz="4" w:space="0" w:color="auto"/>
              <w:right w:val="double" w:sz="4" w:space="0" w:color="auto"/>
            </w:tcBorders>
            <w:shd w:val="clear" w:color="auto" w:fill="auto"/>
            <w:noWrap/>
            <w:vAlign w:val="bottom"/>
          </w:tcPr>
          <w:p w14:paraId="0722DC60" w14:textId="75C2173D" w:rsidR="000326A1" w:rsidRPr="00CF382F" w:rsidDel="0091548F" w:rsidRDefault="000326A1" w:rsidP="007B007E">
            <w:pPr>
              <w:pStyle w:val="TablecellCENTER"/>
              <w:spacing w:before="0"/>
              <w:rPr>
                <w:del w:id="7511" w:author="Klaus Ehrlich [2]" w:date="2023-05-01T20:57:00Z"/>
              </w:rPr>
            </w:pPr>
            <w:del w:id="7512" w:author="Klaus Ehrlich [2]" w:date="2023-05-01T20:57:00Z">
              <w:r w:rsidRPr="00CF382F" w:rsidDel="0091548F">
                <w:delText>0.024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F6CFFCD" w14:textId="2310F93A" w:rsidR="000326A1" w:rsidRPr="00CF382F" w:rsidDel="0091548F" w:rsidRDefault="000326A1" w:rsidP="007B007E">
            <w:pPr>
              <w:pStyle w:val="TablecellCENTER"/>
              <w:spacing w:before="0"/>
              <w:rPr>
                <w:del w:id="7513" w:author="Klaus Ehrlich [2]" w:date="2023-05-01T20:57:00Z"/>
              </w:rPr>
            </w:pPr>
            <w:del w:id="7514" w:author="Klaus Ehrlich [2]" w:date="2023-05-01T20:57:00Z">
              <w:r w:rsidRPr="00CF382F" w:rsidDel="0091548F">
                <w:delText>255.5</w:delText>
              </w:r>
            </w:del>
          </w:p>
        </w:tc>
        <w:tc>
          <w:tcPr>
            <w:tcW w:w="1440" w:type="dxa"/>
            <w:tcBorders>
              <w:top w:val="nil"/>
              <w:left w:val="nil"/>
              <w:bottom w:val="single" w:sz="4" w:space="0" w:color="auto"/>
              <w:right w:val="double" w:sz="4" w:space="0" w:color="auto"/>
            </w:tcBorders>
            <w:shd w:val="clear" w:color="auto" w:fill="auto"/>
            <w:noWrap/>
            <w:vAlign w:val="bottom"/>
          </w:tcPr>
          <w:p w14:paraId="739E4CC3" w14:textId="77F5A9DD" w:rsidR="000326A1" w:rsidRPr="00CF382F" w:rsidDel="0091548F" w:rsidRDefault="000326A1" w:rsidP="007B007E">
            <w:pPr>
              <w:pStyle w:val="TablecellCENTER"/>
              <w:spacing w:before="0"/>
              <w:rPr>
                <w:del w:id="7515" w:author="Klaus Ehrlich [2]" w:date="2023-05-01T20:57:00Z"/>
              </w:rPr>
            </w:pPr>
            <w:del w:id="7516" w:author="Klaus Ehrlich [2]" w:date="2023-05-01T20:57:00Z">
              <w:r w:rsidRPr="00CF382F" w:rsidDel="0091548F">
                <w:delText>0.089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AF3C742" w14:textId="74213070" w:rsidR="000326A1" w:rsidRPr="00CF382F" w:rsidDel="0091548F" w:rsidRDefault="000326A1" w:rsidP="007B007E">
            <w:pPr>
              <w:pStyle w:val="TablecellCENTER"/>
              <w:spacing w:before="0"/>
              <w:rPr>
                <w:del w:id="7517" w:author="Klaus Ehrlich [2]" w:date="2023-05-01T20:57:00Z"/>
              </w:rPr>
            </w:pPr>
            <w:del w:id="7518" w:author="Klaus Ehrlich [2]" w:date="2023-05-01T20:57:00Z">
              <w:r w:rsidRPr="00CF382F" w:rsidDel="0091548F">
                <w:delText>301.5</w:delText>
              </w:r>
            </w:del>
          </w:p>
        </w:tc>
        <w:tc>
          <w:tcPr>
            <w:tcW w:w="1440" w:type="dxa"/>
            <w:tcBorders>
              <w:top w:val="nil"/>
              <w:left w:val="nil"/>
              <w:bottom w:val="single" w:sz="4" w:space="0" w:color="auto"/>
              <w:right w:val="double" w:sz="4" w:space="0" w:color="auto"/>
            </w:tcBorders>
            <w:shd w:val="clear" w:color="auto" w:fill="auto"/>
            <w:noWrap/>
            <w:vAlign w:val="bottom"/>
          </w:tcPr>
          <w:p w14:paraId="152FF08B" w14:textId="5E3AFFA4" w:rsidR="000326A1" w:rsidRPr="00CF382F" w:rsidDel="0091548F" w:rsidRDefault="000326A1" w:rsidP="007B007E">
            <w:pPr>
              <w:pStyle w:val="TablecellCENTER"/>
              <w:spacing w:before="0"/>
              <w:rPr>
                <w:del w:id="7519" w:author="Klaus Ehrlich [2]" w:date="2023-05-01T20:57:00Z"/>
              </w:rPr>
            </w:pPr>
            <w:del w:id="7520" w:author="Klaus Ehrlich [2]" w:date="2023-05-01T20:57:00Z">
              <w:r w:rsidRPr="00CF382F" w:rsidDel="0091548F">
                <w:delText>0.445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B2BB57F" w14:textId="543EAA99" w:rsidR="000326A1" w:rsidRPr="00CF382F" w:rsidDel="0091548F" w:rsidRDefault="000326A1" w:rsidP="007B007E">
            <w:pPr>
              <w:pStyle w:val="TablecellCENTER"/>
              <w:spacing w:before="0"/>
              <w:rPr>
                <w:del w:id="7521" w:author="Klaus Ehrlich [2]" w:date="2023-05-01T20:57:00Z"/>
              </w:rPr>
            </w:pPr>
            <w:del w:id="7522" w:author="Klaus Ehrlich [2]" w:date="2023-05-01T20:57:00Z">
              <w:r w:rsidRPr="00CF382F" w:rsidDel="0091548F">
                <w:delText>324.8</w:delText>
              </w:r>
            </w:del>
          </w:p>
        </w:tc>
        <w:tc>
          <w:tcPr>
            <w:tcW w:w="1440" w:type="dxa"/>
            <w:tcBorders>
              <w:top w:val="nil"/>
              <w:left w:val="nil"/>
              <w:bottom w:val="single" w:sz="4" w:space="0" w:color="auto"/>
              <w:right w:val="double" w:sz="4" w:space="0" w:color="auto"/>
            </w:tcBorders>
            <w:shd w:val="clear" w:color="auto" w:fill="auto"/>
            <w:noWrap/>
            <w:vAlign w:val="bottom"/>
          </w:tcPr>
          <w:p w14:paraId="06DEC167" w14:textId="07F987C7" w:rsidR="000326A1" w:rsidRPr="00CF382F" w:rsidDel="0091548F" w:rsidRDefault="000326A1" w:rsidP="007B007E">
            <w:pPr>
              <w:pStyle w:val="TablecellCENTER"/>
              <w:spacing w:before="0"/>
              <w:rPr>
                <w:del w:id="7523" w:author="Klaus Ehrlich [2]" w:date="2023-05-01T20:57:00Z"/>
              </w:rPr>
            </w:pPr>
            <w:del w:id="7524" w:author="Klaus Ehrlich [2]" w:date="2023-05-01T20:57:00Z">
              <w:r w:rsidRPr="00CF382F" w:rsidDel="0091548F">
                <w:delText>0.654</w:delText>
              </w:r>
            </w:del>
          </w:p>
        </w:tc>
      </w:tr>
      <w:tr w:rsidR="000326A1" w:rsidRPr="00CF382F" w:rsidDel="0091548F" w14:paraId="477726A6" w14:textId="44CE328C" w:rsidTr="007B007E">
        <w:trPr>
          <w:trHeight w:val="225"/>
          <w:del w:id="7525"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729E4A4" w14:textId="0BF8152A" w:rsidR="000326A1" w:rsidRPr="00CF382F" w:rsidDel="0091548F" w:rsidRDefault="000326A1" w:rsidP="007B007E">
            <w:pPr>
              <w:pStyle w:val="TablecellCENTER"/>
              <w:spacing w:before="0"/>
              <w:rPr>
                <w:del w:id="7526" w:author="Klaus Ehrlich [2]" w:date="2023-05-01T20:57:00Z"/>
              </w:rPr>
            </w:pPr>
            <w:del w:id="7527" w:author="Klaus Ehrlich [2]" w:date="2023-05-01T20:57:00Z">
              <w:r w:rsidRPr="00CF382F" w:rsidDel="0091548F">
                <w:delText>210.5</w:delText>
              </w:r>
            </w:del>
          </w:p>
        </w:tc>
        <w:tc>
          <w:tcPr>
            <w:tcW w:w="1440" w:type="dxa"/>
            <w:tcBorders>
              <w:top w:val="nil"/>
              <w:left w:val="nil"/>
              <w:bottom w:val="single" w:sz="4" w:space="0" w:color="auto"/>
              <w:right w:val="double" w:sz="4" w:space="0" w:color="auto"/>
            </w:tcBorders>
            <w:shd w:val="clear" w:color="auto" w:fill="auto"/>
            <w:noWrap/>
            <w:vAlign w:val="bottom"/>
          </w:tcPr>
          <w:p w14:paraId="1D3556B3" w14:textId="790D17FC" w:rsidR="000326A1" w:rsidRPr="00CF382F" w:rsidDel="0091548F" w:rsidRDefault="000326A1" w:rsidP="007B007E">
            <w:pPr>
              <w:pStyle w:val="TablecellCENTER"/>
              <w:spacing w:before="0"/>
              <w:rPr>
                <w:del w:id="7528" w:author="Klaus Ehrlich [2]" w:date="2023-05-01T20:57:00Z"/>
              </w:rPr>
            </w:pPr>
            <w:del w:id="7529" w:author="Klaus Ehrlich [2]" w:date="2023-05-01T20:57:00Z">
              <w:r w:rsidRPr="00CF382F" w:rsidDel="0091548F">
                <w:delText>0.028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24BD2E4" w14:textId="646F7641" w:rsidR="000326A1" w:rsidRPr="00CF382F" w:rsidDel="0091548F" w:rsidRDefault="000326A1" w:rsidP="007B007E">
            <w:pPr>
              <w:pStyle w:val="TablecellCENTER"/>
              <w:spacing w:before="0"/>
              <w:rPr>
                <w:del w:id="7530" w:author="Klaus Ehrlich [2]" w:date="2023-05-01T20:57:00Z"/>
              </w:rPr>
            </w:pPr>
            <w:del w:id="7531" w:author="Klaus Ehrlich [2]" w:date="2023-05-01T20:57:00Z">
              <w:r w:rsidRPr="00CF382F" w:rsidDel="0091548F">
                <w:delText>256.5</w:delText>
              </w:r>
            </w:del>
          </w:p>
        </w:tc>
        <w:tc>
          <w:tcPr>
            <w:tcW w:w="1440" w:type="dxa"/>
            <w:tcBorders>
              <w:top w:val="nil"/>
              <w:left w:val="nil"/>
              <w:bottom w:val="single" w:sz="4" w:space="0" w:color="auto"/>
              <w:right w:val="double" w:sz="4" w:space="0" w:color="auto"/>
            </w:tcBorders>
            <w:shd w:val="clear" w:color="auto" w:fill="auto"/>
            <w:noWrap/>
            <w:vAlign w:val="bottom"/>
          </w:tcPr>
          <w:p w14:paraId="51E641B4" w14:textId="7D41CA98" w:rsidR="000326A1" w:rsidRPr="00CF382F" w:rsidDel="0091548F" w:rsidRDefault="000326A1" w:rsidP="007B007E">
            <w:pPr>
              <w:pStyle w:val="TablecellCENTER"/>
              <w:spacing w:before="0"/>
              <w:rPr>
                <w:del w:id="7532" w:author="Klaus Ehrlich [2]" w:date="2023-05-01T20:57:00Z"/>
              </w:rPr>
            </w:pPr>
            <w:del w:id="7533" w:author="Klaus Ehrlich [2]" w:date="2023-05-01T20:57:00Z">
              <w:r w:rsidRPr="00CF382F" w:rsidDel="0091548F">
                <w:delText>0.107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9737E2C" w14:textId="6492E6E2" w:rsidR="000326A1" w:rsidRPr="00CF382F" w:rsidDel="0091548F" w:rsidRDefault="000326A1" w:rsidP="007B007E">
            <w:pPr>
              <w:pStyle w:val="TablecellCENTER"/>
              <w:spacing w:before="0"/>
              <w:rPr>
                <w:del w:id="7534" w:author="Klaus Ehrlich [2]" w:date="2023-05-01T20:57:00Z"/>
              </w:rPr>
            </w:pPr>
            <w:del w:id="7535" w:author="Klaus Ehrlich [2]" w:date="2023-05-01T20:57:00Z">
              <w:r w:rsidRPr="00CF382F" w:rsidDel="0091548F">
                <w:delText>302.5</w:delText>
              </w:r>
            </w:del>
          </w:p>
        </w:tc>
        <w:tc>
          <w:tcPr>
            <w:tcW w:w="1440" w:type="dxa"/>
            <w:tcBorders>
              <w:top w:val="nil"/>
              <w:left w:val="nil"/>
              <w:bottom w:val="single" w:sz="4" w:space="0" w:color="auto"/>
              <w:right w:val="double" w:sz="4" w:space="0" w:color="auto"/>
            </w:tcBorders>
            <w:shd w:val="clear" w:color="auto" w:fill="auto"/>
            <w:noWrap/>
            <w:vAlign w:val="bottom"/>
          </w:tcPr>
          <w:p w14:paraId="2EBC010D" w14:textId="71A88700" w:rsidR="000326A1" w:rsidRPr="00CF382F" w:rsidDel="0091548F" w:rsidRDefault="000326A1" w:rsidP="007B007E">
            <w:pPr>
              <w:pStyle w:val="TablecellCENTER"/>
              <w:spacing w:before="0"/>
              <w:rPr>
                <w:del w:id="7536" w:author="Klaus Ehrlich [2]" w:date="2023-05-01T20:57:00Z"/>
              </w:rPr>
            </w:pPr>
            <w:del w:id="7537" w:author="Klaus Ehrlich [2]" w:date="2023-05-01T20:57:00Z">
              <w:r w:rsidRPr="00CF382F" w:rsidDel="0091548F">
                <w:delText>0.484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D8129DC" w14:textId="3F09D8CB" w:rsidR="000326A1" w:rsidRPr="00CF382F" w:rsidDel="0091548F" w:rsidRDefault="000326A1" w:rsidP="007B007E">
            <w:pPr>
              <w:pStyle w:val="TablecellCENTER"/>
              <w:spacing w:before="0"/>
              <w:rPr>
                <w:del w:id="7538" w:author="Klaus Ehrlich [2]" w:date="2023-05-01T20:57:00Z"/>
              </w:rPr>
            </w:pPr>
            <w:del w:id="7539" w:author="Klaus Ehrlich [2]" w:date="2023-05-01T20:57:00Z">
              <w:r w:rsidRPr="00CF382F" w:rsidDel="0091548F">
                <w:delText>325.2</w:delText>
              </w:r>
            </w:del>
          </w:p>
        </w:tc>
        <w:tc>
          <w:tcPr>
            <w:tcW w:w="1440" w:type="dxa"/>
            <w:tcBorders>
              <w:top w:val="nil"/>
              <w:left w:val="nil"/>
              <w:bottom w:val="single" w:sz="4" w:space="0" w:color="auto"/>
              <w:right w:val="double" w:sz="4" w:space="0" w:color="auto"/>
            </w:tcBorders>
            <w:shd w:val="clear" w:color="auto" w:fill="auto"/>
            <w:noWrap/>
            <w:vAlign w:val="bottom"/>
          </w:tcPr>
          <w:p w14:paraId="5F2FCA77" w14:textId="502F61F7" w:rsidR="000326A1" w:rsidRPr="00CF382F" w:rsidDel="0091548F" w:rsidRDefault="000326A1" w:rsidP="007B007E">
            <w:pPr>
              <w:pStyle w:val="TablecellCENTER"/>
              <w:spacing w:before="0"/>
              <w:rPr>
                <w:del w:id="7540" w:author="Klaus Ehrlich [2]" w:date="2023-05-01T20:57:00Z"/>
              </w:rPr>
            </w:pPr>
            <w:del w:id="7541" w:author="Klaus Ehrlich [2]" w:date="2023-05-01T20:57:00Z">
              <w:r w:rsidRPr="00CF382F" w:rsidDel="0091548F">
                <w:delText>0.646</w:delText>
              </w:r>
            </w:del>
          </w:p>
        </w:tc>
      </w:tr>
      <w:tr w:rsidR="000326A1" w:rsidRPr="00CF382F" w:rsidDel="0091548F" w14:paraId="27F06363" w14:textId="2615E539" w:rsidTr="007B007E">
        <w:trPr>
          <w:trHeight w:val="225"/>
          <w:del w:id="7542"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1128BF7" w14:textId="0A379086" w:rsidR="000326A1" w:rsidRPr="00CF382F" w:rsidDel="0091548F" w:rsidRDefault="000326A1" w:rsidP="007B007E">
            <w:pPr>
              <w:pStyle w:val="TablecellCENTER"/>
              <w:spacing w:before="0"/>
              <w:rPr>
                <w:del w:id="7543" w:author="Klaus Ehrlich [2]" w:date="2023-05-01T20:57:00Z"/>
              </w:rPr>
            </w:pPr>
            <w:del w:id="7544" w:author="Klaus Ehrlich [2]" w:date="2023-05-01T20:57:00Z">
              <w:r w:rsidRPr="00CF382F" w:rsidDel="0091548F">
                <w:delText>211.5</w:delText>
              </w:r>
            </w:del>
          </w:p>
        </w:tc>
        <w:tc>
          <w:tcPr>
            <w:tcW w:w="1440" w:type="dxa"/>
            <w:tcBorders>
              <w:top w:val="nil"/>
              <w:left w:val="nil"/>
              <w:bottom w:val="single" w:sz="4" w:space="0" w:color="auto"/>
              <w:right w:val="double" w:sz="4" w:space="0" w:color="auto"/>
            </w:tcBorders>
            <w:shd w:val="clear" w:color="auto" w:fill="auto"/>
            <w:noWrap/>
            <w:vAlign w:val="bottom"/>
          </w:tcPr>
          <w:p w14:paraId="7F905E84" w14:textId="4D95F3F9" w:rsidR="000326A1" w:rsidRPr="00CF382F" w:rsidDel="0091548F" w:rsidRDefault="000326A1" w:rsidP="007B007E">
            <w:pPr>
              <w:pStyle w:val="TablecellCENTER"/>
              <w:spacing w:before="0"/>
              <w:rPr>
                <w:del w:id="7545" w:author="Klaus Ehrlich [2]" w:date="2023-05-01T20:57:00Z"/>
              </w:rPr>
            </w:pPr>
            <w:del w:id="7546" w:author="Klaus Ehrlich [2]" w:date="2023-05-01T20:57:00Z">
              <w:r w:rsidRPr="00CF382F" w:rsidDel="0091548F">
                <w:delText>0.034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086DB59" w14:textId="595471EE" w:rsidR="000326A1" w:rsidRPr="00CF382F" w:rsidDel="0091548F" w:rsidRDefault="000326A1" w:rsidP="007B007E">
            <w:pPr>
              <w:pStyle w:val="TablecellCENTER"/>
              <w:spacing w:before="0"/>
              <w:rPr>
                <w:del w:id="7547" w:author="Klaus Ehrlich [2]" w:date="2023-05-01T20:57:00Z"/>
              </w:rPr>
            </w:pPr>
            <w:del w:id="7548" w:author="Klaus Ehrlich [2]" w:date="2023-05-01T20:57:00Z">
              <w:r w:rsidRPr="00CF382F" w:rsidDel="0091548F">
                <w:delText>257.5</w:delText>
              </w:r>
            </w:del>
          </w:p>
        </w:tc>
        <w:tc>
          <w:tcPr>
            <w:tcW w:w="1440" w:type="dxa"/>
            <w:tcBorders>
              <w:top w:val="nil"/>
              <w:left w:val="nil"/>
              <w:bottom w:val="single" w:sz="4" w:space="0" w:color="auto"/>
              <w:right w:val="double" w:sz="4" w:space="0" w:color="auto"/>
            </w:tcBorders>
            <w:shd w:val="clear" w:color="auto" w:fill="auto"/>
            <w:noWrap/>
            <w:vAlign w:val="bottom"/>
          </w:tcPr>
          <w:p w14:paraId="3099C6AA" w14:textId="78F5E98C" w:rsidR="000326A1" w:rsidRPr="00CF382F" w:rsidDel="0091548F" w:rsidRDefault="000326A1" w:rsidP="007B007E">
            <w:pPr>
              <w:pStyle w:val="TablecellCENTER"/>
              <w:spacing w:before="0"/>
              <w:rPr>
                <w:del w:id="7549" w:author="Klaus Ehrlich [2]" w:date="2023-05-01T20:57:00Z"/>
              </w:rPr>
            </w:pPr>
            <w:del w:id="7550" w:author="Klaus Ehrlich [2]" w:date="2023-05-01T20:57:00Z">
              <w:r w:rsidRPr="00CF382F" w:rsidDel="0091548F">
                <w:delText>0.129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6673FBA" w14:textId="5D4408D5" w:rsidR="000326A1" w:rsidRPr="00CF382F" w:rsidDel="0091548F" w:rsidRDefault="000326A1" w:rsidP="007B007E">
            <w:pPr>
              <w:pStyle w:val="TablecellCENTER"/>
              <w:spacing w:before="0"/>
              <w:rPr>
                <w:del w:id="7551" w:author="Klaus Ehrlich [2]" w:date="2023-05-01T20:57:00Z"/>
              </w:rPr>
            </w:pPr>
            <w:del w:id="7552" w:author="Klaus Ehrlich [2]" w:date="2023-05-01T20:57:00Z">
              <w:r w:rsidRPr="00CF382F" w:rsidDel="0091548F">
                <w:delText>303.5</w:delText>
              </w:r>
            </w:del>
          </w:p>
        </w:tc>
        <w:tc>
          <w:tcPr>
            <w:tcW w:w="1440" w:type="dxa"/>
            <w:tcBorders>
              <w:top w:val="nil"/>
              <w:left w:val="nil"/>
              <w:bottom w:val="single" w:sz="4" w:space="0" w:color="auto"/>
              <w:right w:val="double" w:sz="4" w:space="0" w:color="auto"/>
            </w:tcBorders>
            <w:shd w:val="clear" w:color="auto" w:fill="auto"/>
            <w:noWrap/>
            <w:vAlign w:val="bottom"/>
          </w:tcPr>
          <w:p w14:paraId="12047F7D" w14:textId="0F9504BB" w:rsidR="000326A1" w:rsidRPr="00CF382F" w:rsidDel="0091548F" w:rsidRDefault="000326A1" w:rsidP="007B007E">
            <w:pPr>
              <w:pStyle w:val="TablecellCENTER"/>
              <w:spacing w:before="0"/>
              <w:rPr>
                <w:del w:id="7553" w:author="Klaus Ehrlich [2]" w:date="2023-05-01T20:57:00Z"/>
              </w:rPr>
            </w:pPr>
            <w:del w:id="7554" w:author="Klaus Ehrlich [2]" w:date="2023-05-01T20:57:00Z">
              <w:r w:rsidRPr="00CF382F" w:rsidDel="0091548F">
                <w:delText>0.631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19BABBC" w14:textId="3F85D000" w:rsidR="000326A1" w:rsidRPr="00CF382F" w:rsidDel="0091548F" w:rsidRDefault="000326A1" w:rsidP="007B007E">
            <w:pPr>
              <w:pStyle w:val="TablecellCENTER"/>
              <w:spacing w:before="0"/>
              <w:rPr>
                <w:del w:id="7555" w:author="Klaus Ehrlich [2]" w:date="2023-05-01T20:57:00Z"/>
              </w:rPr>
            </w:pPr>
            <w:del w:id="7556" w:author="Klaus Ehrlich [2]" w:date="2023-05-01T20:57:00Z">
              <w:r w:rsidRPr="00CF382F" w:rsidDel="0091548F">
                <w:delText>325.6</w:delText>
              </w:r>
            </w:del>
          </w:p>
        </w:tc>
        <w:tc>
          <w:tcPr>
            <w:tcW w:w="1440" w:type="dxa"/>
            <w:tcBorders>
              <w:top w:val="nil"/>
              <w:left w:val="nil"/>
              <w:bottom w:val="single" w:sz="4" w:space="0" w:color="auto"/>
              <w:right w:val="double" w:sz="4" w:space="0" w:color="auto"/>
            </w:tcBorders>
            <w:shd w:val="clear" w:color="auto" w:fill="auto"/>
            <w:noWrap/>
            <w:vAlign w:val="bottom"/>
          </w:tcPr>
          <w:p w14:paraId="5C183685" w14:textId="2F77E841" w:rsidR="000326A1" w:rsidRPr="00CF382F" w:rsidDel="0091548F" w:rsidRDefault="000326A1" w:rsidP="007B007E">
            <w:pPr>
              <w:pStyle w:val="TablecellCENTER"/>
              <w:spacing w:before="0"/>
              <w:rPr>
                <w:del w:id="7557" w:author="Klaus Ehrlich [2]" w:date="2023-05-01T20:57:00Z"/>
              </w:rPr>
            </w:pPr>
            <w:del w:id="7558" w:author="Klaus Ehrlich [2]" w:date="2023-05-01T20:57:00Z">
              <w:r w:rsidRPr="00CF382F" w:rsidDel="0091548F">
                <w:delText>0.682</w:delText>
              </w:r>
            </w:del>
          </w:p>
        </w:tc>
      </w:tr>
      <w:tr w:rsidR="000326A1" w:rsidRPr="00CF382F" w:rsidDel="0091548F" w14:paraId="298DE0FE" w14:textId="4BDADB58" w:rsidTr="007B007E">
        <w:trPr>
          <w:trHeight w:val="225"/>
          <w:del w:id="7559"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C2182FD" w14:textId="09B37C89" w:rsidR="000326A1" w:rsidRPr="00CF382F" w:rsidDel="0091548F" w:rsidRDefault="000326A1" w:rsidP="007B007E">
            <w:pPr>
              <w:pStyle w:val="TablecellCENTER"/>
              <w:spacing w:before="0"/>
              <w:rPr>
                <w:del w:id="7560" w:author="Klaus Ehrlich [2]" w:date="2023-05-01T20:57:00Z"/>
              </w:rPr>
            </w:pPr>
            <w:del w:id="7561" w:author="Klaus Ehrlich [2]" w:date="2023-05-01T20:57:00Z">
              <w:r w:rsidRPr="00CF382F" w:rsidDel="0091548F">
                <w:delText>212.5</w:delText>
              </w:r>
            </w:del>
          </w:p>
        </w:tc>
        <w:tc>
          <w:tcPr>
            <w:tcW w:w="1440" w:type="dxa"/>
            <w:tcBorders>
              <w:top w:val="nil"/>
              <w:left w:val="nil"/>
              <w:bottom w:val="single" w:sz="4" w:space="0" w:color="auto"/>
              <w:right w:val="double" w:sz="4" w:space="0" w:color="auto"/>
            </w:tcBorders>
            <w:shd w:val="clear" w:color="auto" w:fill="auto"/>
            <w:noWrap/>
            <w:vAlign w:val="bottom"/>
          </w:tcPr>
          <w:p w14:paraId="3CAAFC53" w14:textId="0BF82FD1" w:rsidR="000326A1" w:rsidRPr="00CF382F" w:rsidDel="0091548F" w:rsidRDefault="000326A1" w:rsidP="007B007E">
            <w:pPr>
              <w:pStyle w:val="TablecellCENTER"/>
              <w:spacing w:before="0"/>
              <w:rPr>
                <w:del w:id="7562" w:author="Klaus Ehrlich [2]" w:date="2023-05-01T20:57:00Z"/>
              </w:rPr>
            </w:pPr>
            <w:del w:id="7563" w:author="Klaus Ehrlich [2]" w:date="2023-05-01T20:57:00Z">
              <w:r w:rsidRPr="00CF382F" w:rsidDel="0091548F">
                <w:delText>0.030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69EE2E2" w14:textId="1B675101" w:rsidR="000326A1" w:rsidRPr="00CF382F" w:rsidDel="0091548F" w:rsidRDefault="000326A1" w:rsidP="007B007E">
            <w:pPr>
              <w:pStyle w:val="TablecellCENTER"/>
              <w:spacing w:before="0"/>
              <w:rPr>
                <w:del w:id="7564" w:author="Klaus Ehrlich [2]" w:date="2023-05-01T20:57:00Z"/>
              </w:rPr>
            </w:pPr>
            <w:del w:id="7565" w:author="Klaus Ehrlich [2]" w:date="2023-05-01T20:57:00Z">
              <w:r w:rsidRPr="00CF382F" w:rsidDel="0091548F">
                <w:delText>258.5</w:delText>
              </w:r>
            </w:del>
          </w:p>
        </w:tc>
        <w:tc>
          <w:tcPr>
            <w:tcW w:w="1440" w:type="dxa"/>
            <w:tcBorders>
              <w:top w:val="nil"/>
              <w:left w:val="nil"/>
              <w:bottom w:val="single" w:sz="4" w:space="0" w:color="auto"/>
              <w:right w:val="double" w:sz="4" w:space="0" w:color="auto"/>
            </w:tcBorders>
            <w:shd w:val="clear" w:color="auto" w:fill="auto"/>
            <w:noWrap/>
            <w:vAlign w:val="bottom"/>
          </w:tcPr>
          <w:p w14:paraId="1872ACB4" w14:textId="1191D0ED" w:rsidR="000326A1" w:rsidRPr="00CF382F" w:rsidDel="0091548F" w:rsidRDefault="000326A1" w:rsidP="007B007E">
            <w:pPr>
              <w:pStyle w:val="TablecellCENTER"/>
              <w:spacing w:before="0"/>
              <w:rPr>
                <w:del w:id="7566" w:author="Klaus Ehrlich [2]" w:date="2023-05-01T20:57:00Z"/>
              </w:rPr>
            </w:pPr>
            <w:del w:id="7567" w:author="Klaus Ehrlich [2]" w:date="2023-05-01T20:57:00Z">
              <w:r w:rsidRPr="00CF382F" w:rsidDel="0091548F">
                <w:delText>0.134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2583C80" w14:textId="478F308C" w:rsidR="000326A1" w:rsidRPr="00CF382F" w:rsidDel="0091548F" w:rsidRDefault="000326A1" w:rsidP="007B007E">
            <w:pPr>
              <w:pStyle w:val="TablecellCENTER"/>
              <w:spacing w:before="0"/>
              <w:rPr>
                <w:del w:id="7568" w:author="Klaus Ehrlich [2]" w:date="2023-05-01T20:57:00Z"/>
              </w:rPr>
            </w:pPr>
            <w:del w:id="7569" w:author="Klaus Ehrlich [2]" w:date="2023-05-01T20:57:00Z">
              <w:r w:rsidRPr="00CF382F" w:rsidDel="0091548F">
                <w:delText>304.5</w:delText>
              </w:r>
            </w:del>
          </w:p>
        </w:tc>
        <w:tc>
          <w:tcPr>
            <w:tcW w:w="1440" w:type="dxa"/>
            <w:tcBorders>
              <w:top w:val="nil"/>
              <w:left w:val="nil"/>
              <w:bottom w:val="single" w:sz="4" w:space="0" w:color="auto"/>
              <w:right w:val="double" w:sz="4" w:space="0" w:color="auto"/>
            </w:tcBorders>
            <w:shd w:val="clear" w:color="auto" w:fill="auto"/>
            <w:noWrap/>
            <w:vAlign w:val="bottom"/>
          </w:tcPr>
          <w:p w14:paraId="0E15BC71" w14:textId="30704817" w:rsidR="000326A1" w:rsidRPr="00CF382F" w:rsidDel="0091548F" w:rsidRDefault="000326A1" w:rsidP="007B007E">
            <w:pPr>
              <w:pStyle w:val="TablecellCENTER"/>
              <w:spacing w:before="0"/>
              <w:rPr>
                <w:del w:id="7570" w:author="Klaus Ehrlich [2]" w:date="2023-05-01T20:57:00Z"/>
              </w:rPr>
            </w:pPr>
            <w:del w:id="7571" w:author="Klaus Ehrlich [2]" w:date="2023-05-01T20:57:00Z">
              <w:r w:rsidRPr="00CF382F" w:rsidDel="0091548F">
                <w:delText>0.610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2EAE888" w14:textId="7F4822F7" w:rsidR="000326A1" w:rsidRPr="00CF382F" w:rsidDel="0091548F" w:rsidRDefault="000326A1" w:rsidP="007B007E">
            <w:pPr>
              <w:pStyle w:val="TablecellCENTER"/>
              <w:spacing w:before="0"/>
              <w:rPr>
                <w:del w:id="7572" w:author="Klaus Ehrlich [2]" w:date="2023-05-01T20:57:00Z"/>
              </w:rPr>
            </w:pPr>
            <w:del w:id="7573" w:author="Klaus Ehrlich [2]" w:date="2023-05-01T20:57:00Z">
              <w:r w:rsidRPr="00CF382F" w:rsidDel="0091548F">
                <w:delText>326</w:delText>
              </w:r>
            </w:del>
          </w:p>
        </w:tc>
        <w:tc>
          <w:tcPr>
            <w:tcW w:w="1440" w:type="dxa"/>
            <w:tcBorders>
              <w:top w:val="nil"/>
              <w:left w:val="nil"/>
              <w:bottom w:val="single" w:sz="4" w:space="0" w:color="auto"/>
              <w:right w:val="double" w:sz="4" w:space="0" w:color="auto"/>
            </w:tcBorders>
            <w:shd w:val="clear" w:color="auto" w:fill="auto"/>
            <w:noWrap/>
            <w:vAlign w:val="bottom"/>
          </w:tcPr>
          <w:p w14:paraId="38E7A411" w14:textId="74FDE8DA" w:rsidR="000326A1" w:rsidRPr="00CF382F" w:rsidDel="0091548F" w:rsidRDefault="000326A1" w:rsidP="007B007E">
            <w:pPr>
              <w:pStyle w:val="TablecellCENTER"/>
              <w:spacing w:before="0"/>
              <w:rPr>
                <w:del w:id="7574" w:author="Klaus Ehrlich [2]" w:date="2023-05-01T20:57:00Z"/>
              </w:rPr>
            </w:pPr>
            <w:del w:id="7575" w:author="Klaus Ehrlich [2]" w:date="2023-05-01T20:57:00Z">
              <w:r w:rsidRPr="00CF382F" w:rsidDel="0091548F">
                <w:delText>0.852</w:delText>
              </w:r>
            </w:del>
          </w:p>
        </w:tc>
      </w:tr>
      <w:tr w:rsidR="000326A1" w:rsidRPr="00CF382F" w:rsidDel="0091548F" w14:paraId="214B01D8" w14:textId="66247BC8" w:rsidTr="007B007E">
        <w:trPr>
          <w:trHeight w:val="225"/>
          <w:del w:id="7576"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2FD2852" w14:textId="5B44EECC" w:rsidR="000326A1" w:rsidRPr="00CF382F" w:rsidDel="0091548F" w:rsidRDefault="000326A1" w:rsidP="007B007E">
            <w:pPr>
              <w:pStyle w:val="TablecellCENTER"/>
              <w:spacing w:before="0"/>
              <w:rPr>
                <w:del w:id="7577" w:author="Klaus Ehrlich [2]" w:date="2023-05-01T20:57:00Z"/>
              </w:rPr>
            </w:pPr>
            <w:del w:id="7578" w:author="Klaus Ehrlich [2]" w:date="2023-05-01T20:57:00Z">
              <w:r w:rsidRPr="00CF382F" w:rsidDel="0091548F">
                <w:delText>213.5</w:delText>
              </w:r>
            </w:del>
          </w:p>
        </w:tc>
        <w:tc>
          <w:tcPr>
            <w:tcW w:w="1440" w:type="dxa"/>
            <w:tcBorders>
              <w:top w:val="nil"/>
              <w:left w:val="nil"/>
              <w:bottom w:val="single" w:sz="4" w:space="0" w:color="auto"/>
              <w:right w:val="double" w:sz="4" w:space="0" w:color="auto"/>
            </w:tcBorders>
            <w:shd w:val="clear" w:color="auto" w:fill="auto"/>
            <w:noWrap/>
            <w:vAlign w:val="bottom"/>
          </w:tcPr>
          <w:p w14:paraId="0500A689" w14:textId="0CADA1EF" w:rsidR="000326A1" w:rsidRPr="00CF382F" w:rsidDel="0091548F" w:rsidRDefault="000326A1" w:rsidP="007B007E">
            <w:pPr>
              <w:pStyle w:val="TablecellCENTER"/>
              <w:spacing w:before="0"/>
              <w:rPr>
                <w:del w:id="7579" w:author="Klaus Ehrlich [2]" w:date="2023-05-01T20:57:00Z"/>
              </w:rPr>
            </w:pPr>
            <w:del w:id="7580" w:author="Klaus Ehrlich [2]" w:date="2023-05-01T20:57:00Z">
              <w:r w:rsidRPr="00CF382F" w:rsidDel="0091548F">
                <w:delText>0.032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50199F5" w14:textId="71BD4170" w:rsidR="000326A1" w:rsidRPr="00CF382F" w:rsidDel="0091548F" w:rsidRDefault="000326A1" w:rsidP="007B007E">
            <w:pPr>
              <w:pStyle w:val="TablecellCENTER"/>
              <w:spacing w:before="0"/>
              <w:rPr>
                <w:del w:id="7581" w:author="Klaus Ehrlich [2]" w:date="2023-05-01T20:57:00Z"/>
              </w:rPr>
            </w:pPr>
            <w:del w:id="7582" w:author="Klaus Ehrlich [2]" w:date="2023-05-01T20:57:00Z">
              <w:r w:rsidRPr="00CF382F" w:rsidDel="0091548F">
                <w:delText>259.5</w:delText>
              </w:r>
            </w:del>
          </w:p>
        </w:tc>
        <w:tc>
          <w:tcPr>
            <w:tcW w:w="1440" w:type="dxa"/>
            <w:tcBorders>
              <w:top w:val="nil"/>
              <w:left w:val="nil"/>
              <w:bottom w:val="single" w:sz="4" w:space="0" w:color="auto"/>
              <w:right w:val="double" w:sz="4" w:space="0" w:color="auto"/>
            </w:tcBorders>
            <w:shd w:val="clear" w:color="auto" w:fill="auto"/>
            <w:noWrap/>
            <w:vAlign w:val="bottom"/>
          </w:tcPr>
          <w:p w14:paraId="297C0AB8" w14:textId="623ADC21" w:rsidR="000326A1" w:rsidRPr="00CF382F" w:rsidDel="0091548F" w:rsidRDefault="000326A1" w:rsidP="007B007E">
            <w:pPr>
              <w:pStyle w:val="TablecellCENTER"/>
              <w:spacing w:before="0"/>
              <w:rPr>
                <w:del w:id="7583" w:author="Klaus Ehrlich [2]" w:date="2023-05-01T20:57:00Z"/>
              </w:rPr>
            </w:pPr>
            <w:del w:id="7584" w:author="Klaus Ehrlich [2]" w:date="2023-05-01T20:57:00Z">
              <w:r w:rsidRPr="00CF382F" w:rsidDel="0091548F">
                <w:delText>0.108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6B40FF6" w14:textId="523EF9F2" w:rsidR="000326A1" w:rsidRPr="00CF382F" w:rsidDel="0091548F" w:rsidRDefault="000326A1" w:rsidP="007B007E">
            <w:pPr>
              <w:pStyle w:val="TablecellCENTER"/>
              <w:spacing w:before="0"/>
              <w:rPr>
                <w:del w:id="7585" w:author="Klaus Ehrlich [2]" w:date="2023-05-01T20:57:00Z"/>
              </w:rPr>
            </w:pPr>
            <w:del w:id="7586" w:author="Klaus Ehrlich [2]" w:date="2023-05-01T20:57:00Z">
              <w:r w:rsidRPr="00CF382F" w:rsidDel="0091548F">
                <w:delText>305.5</w:delText>
              </w:r>
            </w:del>
          </w:p>
        </w:tc>
        <w:tc>
          <w:tcPr>
            <w:tcW w:w="1440" w:type="dxa"/>
            <w:tcBorders>
              <w:top w:val="nil"/>
              <w:left w:val="nil"/>
              <w:bottom w:val="single" w:sz="4" w:space="0" w:color="auto"/>
              <w:right w:val="double" w:sz="4" w:space="0" w:color="auto"/>
            </w:tcBorders>
            <w:shd w:val="clear" w:color="auto" w:fill="auto"/>
            <w:noWrap/>
            <w:vAlign w:val="bottom"/>
          </w:tcPr>
          <w:p w14:paraId="14D4FF0D" w14:textId="228C7A23" w:rsidR="000326A1" w:rsidRPr="00CF382F" w:rsidDel="0091548F" w:rsidRDefault="000326A1" w:rsidP="007B007E">
            <w:pPr>
              <w:pStyle w:val="TablecellCENTER"/>
              <w:spacing w:before="0"/>
              <w:rPr>
                <w:del w:id="7587" w:author="Klaus Ehrlich [2]" w:date="2023-05-01T20:57:00Z"/>
              </w:rPr>
            </w:pPr>
            <w:del w:id="7588" w:author="Klaus Ehrlich [2]" w:date="2023-05-01T20:57:00Z">
              <w:r w:rsidRPr="00CF382F" w:rsidDel="0091548F">
                <w:delText>0.580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A494F6B" w14:textId="774778F1" w:rsidR="000326A1" w:rsidRPr="00CF382F" w:rsidDel="0091548F" w:rsidRDefault="000326A1" w:rsidP="007B007E">
            <w:pPr>
              <w:pStyle w:val="TablecellCENTER"/>
              <w:spacing w:before="0"/>
              <w:rPr>
                <w:del w:id="7589" w:author="Klaus Ehrlich [2]" w:date="2023-05-01T20:57:00Z"/>
              </w:rPr>
            </w:pPr>
            <w:del w:id="7590" w:author="Klaus Ehrlich [2]" w:date="2023-05-01T20:57:00Z">
              <w:r w:rsidRPr="00CF382F" w:rsidDel="0091548F">
                <w:delText>326.4</w:delText>
              </w:r>
            </w:del>
          </w:p>
        </w:tc>
        <w:tc>
          <w:tcPr>
            <w:tcW w:w="1440" w:type="dxa"/>
            <w:tcBorders>
              <w:top w:val="nil"/>
              <w:left w:val="nil"/>
              <w:bottom w:val="single" w:sz="4" w:space="0" w:color="auto"/>
              <w:right w:val="double" w:sz="4" w:space="0" w:color="auto"/>
            </w:tcBorders>
            <w:shd w:val="clear" w:color="auto" w:fill="auto"/>
            <w:noWrap/>
            <w:vAlign w:val="bottom"/>
          </w:tcPr>
          <w:p w14:paraId="79789076" w14:textId="3A54E6BC" w:rsidR="000326A1" w:rsidRPr="00CF382F" w:rsidDel="0091548F" w:rsidRDefault="000326A1" w:rsidP="007B007E">
            <w:pPr>
              <w:pStyle w:val="TablecellCENTER"/>
              <w:spacing w:before="0"/>
              <w:rPr>
                <w:del w:id="7591" w:author="Klaus Ehrlich [2]" w:date="2023-05-01T20:57:00Z"/>
              </w:rPr>
            </w:pPr>
            <w:del w:id="7592" w:author="Klaus Ehrlich [2]" w:date="2023-05-01T20:57:00Z">
              <w:r w:rsidRPr="00CF382F" w:rsidDel="0091548F">
                <w:delText>1.049</w:delText>
              </w:r>
            </w:del>
          </w:p>
        </w:tc>
      </w:tr>
      <w:tr w:rsidR="000326A1" w:rsidRPr="00CF382F" w:rsidDel="0091548F" w14:paraId="33A620B5" w14:textId="66D740BE" w:rsidTr="007B007E">
        <w:trPr>
          <w:trHeight w:val="225"/>
          <w:del w:id="7593"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592826D" w14:textId="3FA344E4" w:rsidR="000326A1" w:rsidRPr="00CF382F" w:rsidDel="0091548F" w:rsidRDefault="000326A1" w:rsidP="007B007E">
            <w:pPr>
              <w:pStyle w:val="TablecellCENTER"/>
              <w:spacing w:before="0"/>
              <w:rPr>
                <w:del w:id="7594" w:author="Klaus Ehrlich [2]" w:date="2023-05-01T20:57:00Z"/>
              </w:rPr>
            </w:pPr>
            <w:del w:id="7595" w:author="Klaus Ehrlich [2]" w:date="2023-05-01T20:57:00Z">
              <w:r w:rsidRPr="00CF382F" w:rsidDel="0091548F">
                <w:delText>214.5</w:delText>
              </w:r>
            </w:del>
          </w:p>
        </w:tc>
        <w:tc>
          <w:tcPr>
            <w:tcW w:w="1440" w:type="dxa"/>
            <w:tcBorders>
              <w:top w:val="nil"/>
              <w:left w:val="nil"/>
              <w:bottom w:val="single" w:sz="4" w:space="0" w:color="auto"/>
              <w:right w:val="double" w:sz="4" w:space="0" w:color="auto"/>
            </w:tcBorders>
            <w:shd w:val="clear" w:color="auto" w:fill="auto"/>
            <w:noWrap/>
            <w:vAlign w:val="bottom"/>
          </w:tcPr>
          <w:p w14:paraId="70A269F5" w14:textId="2F79E95A" w:rsidR="000326A1" w:rsidRPr="00CF382F" w:rsidDel="0091548F" w:rsidRDefault="000326A1" w:rsidP="007B007E">
            <w:pPr>
              <w:pStyle w:val="TablecellCENTER"/>
              <w:spacing w:before="0"/>
              <w:rPr>
                <w:del w:id="7596" w:author="Klaus Ehrlich [2]" w:date="2023-05-01T20:57:00Z"/>
              </w:rPr>
            </w:pPr>
            <w:del w:id="7597" w:author="Klaus Ehrlich [2]" w:date="2023-05-01T20:57:00Z">
              <w:r w:rsidRPr="00CF382F" w:rsidDel="0091548F">
                <w:delText>0.041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1C7DE75" w14:textId="769EBD34" w:rsidR="000326A1" w:rsidRPr="00CF382F" w:rsidDel="0091548F" w:rsidRDefault="000326A1" w:rsidP="007B007E">
            <w:pPr>
              <w:pStyle w:val="TablecellCENTER"/>
              <w:spacing w:before="0"/>
              <w:rPr>
                <w:del w:id="7598" w:author="Klaus Ehrlich [2]" w:date="2023-05-01T20:57:00Z"/>
              </w:rPr>
            </w:pPr>
            <w:del w:id="7599" w:author="Klaus Ehrlich [2]" w:date="2023-05-01T20:57:00Z">
              <w:r w:rsidRPr="00CF382F" w:rsidDel="0091548F">
                <w:delText>260.5</w:delText>
              </w:r>
            </w:del>
          </w:p>
        </w:tc>
        <w:tc>
          <w:tcPr>
            <w:tcW w:w="1440" w:type="dxa"/>
            <w:tcBorders>
              <w:top w:val="nil"/>
              <w:left w:val="nil"/>
              <w:bottom w:val="single" w:sz="4" w:space="0" w:color="auto"/>
              <w:right w:val="double" w:sz="4" w:space="0" w:color="auto"/>
            </w:tcBorders>
            <w:shd w:val="clear" w:color="auto" w:fill="auto"/>
            <w:noWrap/>
            <w:vAlign w:val="bottom"/>
          </w:tcPr>
          <w:p w14:paraId="0BADEB20" w14:textId="5DE31A5D" w:rsidR="000326A1" w:rsidRPr="00CF382F" w:rsidDel="0091548F" w:rsidRDefault="000326A1" w:rsidP="007B007E">
            <w:pPr>
              <w:pStyle w:val="TablecellCENTER"/>
              <w:spacing w:before="0"/>
              <w:rPr>
                <w:del w:id="7600" w:author="Klaus Ehrlich [2]" w:date="2023-05-01T20:57:00Z"/>
              </w:rPr>
            </w:pPr>
            <w:del w:id="7601" w:author="Klaus Ehrlich [2]" w:date="2023-05-01T20:57:00Z">
              <w:r w:rsidRPr="00CF382F" w:rsidDel="0091548F">
                <w:delText>0.102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A21DC14" w14:textId="3584D74E" w:rsidR="000326A1" w:rsidRPr="00CF382F" w:rsidDel="0091548F" w:rsidRDefault="000326A1" w:rsidP="007B007E">
            <w:pPr>
              <w:pStyle w:val="TablecellCENTER"/>
              <w:spacing w:before="0"/>
              <w:rPr>
                <w:del w:id="7602" w:author="Klaus Ehrlich [2]" w:date="2023-05-01T20:57:00Z"/>
              </w:rPr>
            </w:pPr>
            <w:del w:id="7603" w:author="Klaus Ehrlich [2]" w:date="2023-05-01T20:57:00Z">
              <w:r w:rsidRPr="00CF382F" w:rsidDel="0091548F">
                <w:delText>306.5</w:delText>
              </w:r>
            </w:del>
          </w:p>
        </w:tc>
        <w:tc>
          <w:tcPr>
            <w:tcW w:w="1440" w:type="dxa"/>
            <w:tcBorders>
              <w:top w:val="nil"/>
              <w:left w:val="nil"/>
              <w:bottom w:val="single" w:sz="4" w:space="0" w:color="auto"/>
              <w:right w:val="double" w:sz="4" w:space="0" w:color="auto"/>
            </w:tcBorders>
            <w:shd w:val="clear" w:color="auto" w:fill="auto"/>
            <w:noWrap/>
            <w:vAlign w:val="bottom"/>
          </w:tcPr>
          <w:p w14:paraId="7004C09B" w14:textId="1905BB13" w:rsidR="000326A1" w:rsidRPr="00CF382F" w:rsidDel="0091548F" w:rsidRDefault="000326A1" w:rsidP="007B007E">
            <w:pPr>
              <w:pStyle w:val="TablecellCENTER"/>
              <w:spacing w:before="0"/>
              <w:rPr>
                <w:del w:id="7604" w:author="Klaus Ehrlich [2]" w:date="2023-05-01T20:57:00Z"/>
              </w:rPr>
            </w:pPr>
            <w:del w:id="7605" w:author="Klaus Ehrlich [2]" w:date="2023-05-01T20:57:00Z">
              <w:r w:rsidRPr="00CF382F" w:rsidDel="0091548F">
                <w:delText>0.575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15DF63F" w14:textId="245D06CF" w:rsidR="000326A1" w:rsidRPr="00CF382F" w:rsidDel="0091548F" w:rsidRDefault="000326A1" w:rsidP="007B007E">
            <w:pPr>
              <w:pStyle w:val="TablecellCENTER"/>
              <w:spacing w:before="0"/>
              <w:rPr>
                <w:del w:id="7606" w:author="Klaus Ehrlich [2]" w:date="2023-05-01T20:57:00Z"/>
              </w:rPr>
            </w:pPr>
            <w:del w:id="7607" w:author="Klaus Ehrlich [2]" w:date="2023-05-01T20:57:00Z">
              <w:r w:rsidRPr="00CF382F" w:rsidDel="0091548F">
                <w:delText>326.8</w:delText>
              </w:r>
            </w:del>
          </w:p>
        </w:tc>
        <w:tc>
          <w:tcPr>
            <w:tcW w:w="1440" w:type="dxa"/>
            <w:tcBorders>
              <w:top w:val="nil"/>
              <w:left w:val="nil"/>
              <w:bottom w:val="single" w:sz="4" w:space="0" w:color="auto"/>
              <w:right w:val="double" w:sz="4" w:space="0" w:color="auto"/>
            </w:tcBorders>
            <w:shd w:val="clear" w:color="auto" w:fill="auto"/>
            <w:noWrap/>
            <w:vAlign w:val="bottom"/>
          </w:tcPr>
          <w:p w14:paraId="0CBC6CC9" w14:textId="2E2BF15D" w:rsidR="000326A1" w:rsidRPr="00CF382F" w:rsidDel="0091548F" w:rsidRDefault="000326A1" w:rsidP="007B007E">
            <w:pPr>
              <w:pStyle w:val="TablecellCENTER"/>
              <w:spacing w:before="0"/>
              <w:rPr>
                <w:del w:id="7608" w:author="Klaus Ehrlich [2]" w:date="2023-05-01T20:57:00Z"/>
              </w:rPr>
            </w:pPr>
            <w:del w:id="7609" w:author="Klaus Ehrlich [2]" w:date="2023-05-01T20:57:00Z">
              <w:r w:rsidRPr="00CF382F" w:rsidDel="0091548F">
                <w:delText>1.111</w:delText>
              </w:r>
            </w:del>
          </w:p>
        </w:tc>
      </w:tr>
      <w:tr w:rsidR="000326A1" w:rsidRPr="00CF382F" w:rsidDel="0091548F" w14:paraId="44BA806E" w14:textId="56C4ED3A" w:rsidTr="007B007E">
        <w:trPr>
          <w:trHeight w:val="225"/>
          <w:del w:id="7610"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7417BE3" w14:textId="08EAE86E" w:rsidR="000326A1" w:rsidRPr="00CF382F" w:rsidDel="0091548F" w:rsidRDefault="000326A1" w:rsidP="007B007E">
            <w:pPr>
              <w:pStyle w:val="TablecellCENTER"/>
              <w:spacing w:before="0"/>
              <w:rPr>
                <w:del w:id="7611" w:author="Klaus Ehrlich [2]" w:date="2023-05-01T20:57:00Z"/>
              </w:rPr>
            </w:pPr>
            <w:del w:id="7612" w:author="Klaus Ehrlich [2]" w:date="2023-05-01T20:57:00Z">
              <w:r w:rsidRPr="00CF382F" w:rsidDel="0091548F">
                <w:delText>215.5</w:delText>
              </w:r>
            </w:del>
          </w:p>
        </w:tc>
        <w:tc>
          <w:tcPr>
            <w:tcW w:w="1440" w:type="dxa"/>
            <w:tcBorders>
              <w:top w:val="nil"/>
              <w:left w:val="nil"/>
              <w:bottom w:val="single" w:sz="4" w:space="0" w:color="auto"/>
              <w:right w:val="double" w:sz="4" w:space="0" w:color="auto"/>
            </w:tcBorders>
            <w:shd w:val="clear" w:color="auto" w:fill="auto"/>
            <w:noWrap/>
            <w:vAlign w:val="bottom"/>
          </w:tcPr>
          <w:p w14:paraId="763A712A" w14:textId="4E899F72" w:rsidR="000326A1" w:rsidRPr="00CF382F" w:rsidDel="0091548F" w:rsidRDefault="000326A1" w:rsidP="007B007E">
            <w:pPr>
              <w:pStyle w:val="TablecellCENTER"/>
              <w:spacing w:before="0"/>
              <w:rPr>
                <w:del w:id="7613" w:author="Klaus Ehrlich [2]" w:date="2023-05-01T20:57:00Z"/>
              </w:rPr>
            </w:pPr>
            <w:del w:id="7614" w:author="Klaus Ehrlich [2]" w:date="2023-05-01T20:57:00Z">
              <w:r w:rsidRPr="00CF382F" w:rsidDel="0091548F">
                <w:delText>0.037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B145B92" w14:textId="4DFDA0F9" w:rsidR="000326A1" w:rsidRPr="00CF382F" w:rsidDel="0091548F" w:rsidRDefault="000326A1" w:rsidP="007B007E">
            <w:pPr>
              <w:pStyle w:val="TablecellCENTER"/>
              <w:spacing w:before="0"/>
              <w:rPr>
                <w:del w:id="7615" w:author="Klaus Ehrlich [2]" w:date="2023-05-01T20:57:00Z"/>
              </w:rPr>
            </w:pPr>
            <w:del w:id="7616" w:author="Klaus Ehrlich [2]" w:date="2023-05-01T20:57:00Z">
              <w:r w:rsidRPr="00CF382F" w:rsidDel="0091548F">
                <w:delText>261.5</w:delText>
              </w:r>
            </w:del>
          </w:p>
        </w:tc>
        <w:tc>
          <w:tcPr>
            <w:tcW w:w="1440" w:type="dxa"/>
            <w:tcBorders>
              <w:top w:val="nil"/>
              <w:left w:val="nil"/>
              <w:bottom w:val="single" w:sz="4" w:space="0" w:color="auto"/>
              <w:right w:val="double" w:sz="4" w:space="0" w:color="auto"/>
            </w:tcBorders>
            <w:shd w:val="clear" w:color="auto" w:fill="auto"/>
            <w:noWrap/>
            <w:vAlign w:val="bottom"/>
          </w:tcPr>
          <w:p w14:paraId="1709C34A" w14:textId="489F64FD" w:rsidR="000326A1" w:rsidRPr="00CF382F" w:rsidDel="0091548F" w:rsidRDefault="000326A1" w:rsidP="007B007E">
            <w:pPr>
              <w:pStyle w:val="TablecellCENTER"/>
              <w:spacing w:before="0"/>
              <w:rPr>
                <w:del w:id="7617" w:author="Klaus Ehrlich [2]" w:date="2023-05-01T20:57:00Z"/>
              </w:rPr>
            </w:pPr>
            <w:del w:id="7618" w:author="Klaus Ehrlich [2]" w:date="2023-05-01T20:57:00Z">
              <w:r w:rsidRPr="00CF382F" w:rsidDel="0091548F">
                <w:delText>0.103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C9599CA" w14:textId="55ADD997" w:rsidR="000326A1" w:rsidRPr="00CF382F" w:rsidDel="0091548F" w:rsidRDefault="000326A1" w:rsidP="007B007E">
            <w:pPr>
              <w:pStyle w:val="TablecellCENTER"/>
              <w:spacing w:before="0"/>
              <w:rPr>
                <w:del w:id="7619" w:author="Klaus Ehrlich [2]" w:date="2023-05-01T20:57:00Z"/>
              </w:rPr>
            </w:pPr>
            <w:del w:id="7620" w:author="Klaus Ehrlich [2]" w:date="2023-05-01T20:57:00Z">
              <w:r w:rsidRPr="00CF382F" w:rsidDel="0091548F">
                <w:delText>307.5</w:delText>
              </w:r>
            </w:del>
          </w:p>
        </w:tc>
        <w:tc>
          <w:tcPr>
            <w:tcW w:w="1440" w:type="dxa"/>
            <w:tcBorders>
              <w:top w:val="nil"/>
              <w:left w:val="nil"/>
              <w:bottom w:val="single" w:sz="4" w:space="0" w:color="auto"/>
              <w:right w:val="double" w:sz="4" w:space="0" w:color="auto"/>
            </w:tcBorders>
            <w:shd w:val="clear" w:color="auto" w:fill="auto"/>
            <w:noWrap/>
            <w:vAlign w:val="bottom"/>
          </w:tcPr>
          <w:p w14:paraId="4239C528" w14:textId="42F1D948" w:rsidR="000326A1" w:rsidRPr="00CF382F" w:rsidDel="0091548F" w:rsidRDefault="000326A1" w:rsidP="007B007E">
            <w:pPr>
              <w:pStyle w:val="TablecellCENTER"/>
              <w:spacing w:before="0"/>
              <w:rPr>
                <w:del w:id="7621" w:author="Klaus Ehrlich [2]" w:date="2023-05-01T20:57:00Z"/>
              </w:rPr>
            </w:pPr>
            <w:del w:id="7622" w:author="Klaus Ehrlich [2]" w:date="2023-05-01T20:57:00Z">
              <w:r w:rsidRPr="00CF382F" w:rsidDel="0091548F">
                <w:delText>0.645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D4D633A" w14:textId="791F1FCA" w:rsidR="000326A1" w:rsidRPr="00CF382F" w:rsidDel="0091548F" w:rsidRDefault="000326A1" w:rsidP="007B007E">
            <w:pPr>
              <w:pStyle w:val="TablecellCENTER"/>
              <w:spacing w:before="0"/>
              <w:rPr>
                <w:del w:id="7623" w:author="Klaus Ehrlich [2]" w:date="2023-05-01T20:57:00Z"/>
              </w:rPr>
            </w:pPr>
            <w:del w:id="7624" w:author="Klaus Ehrlich [2]" w:date="2023-05-01T20:57:00Z">
              <w:r w:rsidRPr="00CF382F" w:rsidDel="0091548F">
                <w:delText>327.2</w:delText>
              </w:r>
            </w:del>
          </w:p>
        </w:tc>
        <w:tc>
          <w:tcPr>
            <w:tcW w:w="1440" w:type="dxa"/>
            <w:tcBorders>
              <w:top w:val="nil"/>
              <w:left w:val="nil"/>
              <w:bottom w:val="single" w:sz="4" w:space="0" w:color="auto"/>
              <w:right w:val="double" w:sz="4" w:space="0" w:color="auto"/>
            </w:tcBorders>
            <w:shd w:val="clear" w:color="auto" w:fill="auto"/>
            <w:noWrap/>
            <w:vAlign w:val="bottom"/>
          </w:tcPr>
          <w:p w14:paraId="5CE47DC9" w14:textId="17E21178" w:rsidR="000326A1" w:rsidRPr="00CF382F" w:rsidDel="0091548F" w:rsidRDefault="000326A1" w:rsidP="007B007E">
            <w:pPr>
              <w:pStyle w:val="TablecellCENTER"/>
              <w:spacing w:before="0"/>
              <w:rPr>
                <w:del w:id="7625" w:author="Klaus Ehrlich [2]" w:date="2023-05-01T20:57:00Z"/>
              </w:rPr>
            </w:pPr>
            <w:del w:id="7626" w:author="Klaus Ehrlich [2]" w:date="2023-05-01T20:57:00Z">
              <w:r w:rsidRPr="00CF382F" w:rsidDel="0091548F">
                <w:delText>1.108</w:delText>
              </w:r>
            </w:del>
          </w:p>
        </w:tc>
      </w:tr>
      <w:tr w:rsidR="000326A1" w:rsidRPr="00CF382F" w:rsidDel="0091548F" w14:paraId="22FC9F11" w14:textId="659E344A" w:rsidTr="007B007E">
        <w:trPr>
          <w:trHeight w:val="225"/>
          <w:del w:id="7627"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1DDD1D4" w14:textId="7D4959F7" w:rsidR="000326A1" w:rsidRPr="00CF382F" w:rsidDel="0091548F" w:rsidRDefault="000326A1" w:rsidP="007B007E">
            <w:pPr>
              <w:pStyle w:val="TablecellCENTER"/>
              <w:spacing w:before="0"/>
              <w:rPr>
                <w:del w:id="7628" w:author="Klaus Ehrlich [2]" w:date="2023-05-01T20:57:00Z"/>
              </w:rPr>
            </w:pPr>
            <w:del w:id="7629" w:author="Klaus Ehrlich [2]" w:date="2023-05-01T20:57:00Z">
              <w:r w:rsidRPr="00CF382F" w:rsidDel="0091548F">
                <w:delText>216.5</w:delText>
              </w:r>
            </w:del>
          </w:p>
        </w:tc>
        <w:tc>
          <w:tcPr>
            <w:tcW w:w="1440" w:type="dxa"/>
            <w:tcBorders>
              <w:top w:val="nil"/>
              <w:left w:val="nil"/>
              <w:bottom w:val="single" w:sz="4" w:space="0" w:color="auto"/>
              <w:right w:val="double" w:sz="4" w:space="0" w:color="auto"/>
            </w:tcBorders>
            <w:shd w:val="clear" w:color="auto" w:fill="auto"/>
            <w:noWrap/>
            <w:vAlign w:val="bottom"/>
          </w:tcPr>
          <w:p w14:paraId="75C791FF" w14:textId="54B7DEF8" w:rsidR="000326A1" w:rsidRPr="00CF382F" w:rsidDel="0091548F" w:rsidRDefault="000326A1" w:rsidP="007B007E">
            <w:pPr>
              <w:pStyle w:val="TablecellCENTER"/>
              <w:spacing w:before="0"/>
              <w:rPr>
                <w:del w:id="7630" w:author="Klaus Ehrlich [2]" w:date="2023-05-01T20:57:00Z"/>
              </w:rPr>
            </w:pPr>
            <w:del w:id="7631" w:author="Klaus Ehrlich [2]" w:date="2023-05-01T20:57:00Z">
              <w:r w:rsidRPr="00CF382F" w:rsidDel="0091548F">
                <w:delText>0.034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438D7A1" w14:textId="4D0B8A44" w:rsidR="000326A1" w:rsidRPr="00CF382F" w:rsidDel="0091548F" w:rsidRDefault="000326A1" w:rsidP="007B007E">
            <w:pPr>
              <w:pStyle w:val="TablecellCENTER"/>
              <w:spacing w:before="0"/>
              <w:rPr>
                <w:del w:id="7632" w:author="Klaus Ehrlich [2]" w:date="2023-05-01T20:57:00Z"/>
              </w:rPr>
            </w:pPr>
            <w:del w:id="7633" w:author="Klaus Ehrlich [2]" w:date="2023-05-01T20:57:00Z">
              <w:r w:rsidRPr="00CF382F" w:rsidDel="0091548F">
                <w:delText>262.5</w:delText>
              </w:r>
            </w:del>
          </w:p>
        </w:tc>
        <w:tc>
          <w:tcPr>
            <w:tcW w:w="1440" w:type="dxa"/>
            <w:tcBorders>
              <w:top w:val="nil"/>
              <w:left w:val="nil"/>
              <w:bottom w:val="single" w:sz="4" w:space="0" w:color="auto"/>
              <w:right w:val="double" w:sz="4" w:space="0" w:color="auto"/>
            </w:tcBorders>
            <w:shd w:val="clear" w:color="auto" w:fill="auto"/>
            <w:noWrap/>
            <w:vAlign w:val="bottom"/>
          </w:tcPr>
          <w:p w14:paraId="13B4F5DC" w14:textId="59F5BF40" w:rsidR="000326A1" w:rsidRPr="00CF382F" w:rsidDel="0091548F" w:rsidRDefault="000326A1" w:rsidP="007B007E">
            <w:pPr>
              <w:pStyle w:val="TablecellCENTER"/>
              <w:spacing w:before="0"/>
              <w:rPr>
                <w:del w:id="7634" w:author="Klaus Ehrlich [2]" w:date="2023-05-01T20:57:00Z"/>
              </w:rPr>
            </w:pPr>
            <w:del w:id="7635" w:author="Klaus Ehrlich [2]" w:date="2023-05-01T20:57:00Z">
              <w:r w:rsidRPr="00CF382F" w:rsidDel="0091548F">
                <w:delText>0.121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048BF82" w14:textId="57DC4910" w:rsidR="000326A1" w:rsidRPr="00CF382F" w:rsidDel="0091548F" w:rsidRDefault="000326A1" w:rsidP="007B007E">
            <w:pPr>
              <w:pStyle w:val="TablecellCENTER"/>
              <w:spacing w:before="0"/>
              <w:rPr>
                <w:del w:id="7636" w:author="Klaus Ehrlich [2]" w:date="2023-05-01T20:57:00Z"/>
              </w:rPr>
            </w:pPr>
            <w:del w:id="7637" w:author="Klaus Ehrlich [2]" w:date="2023-05-01T20:57:00Z">
              <w:r w:rsidRPr="00CF382F" w:rsidDel="0091548F">
                <w:delText>308.5</w:delText>
              </w:r>
            </w:del>
          </w:p>
        </w:tc>
        <w:tc>
          <w:tcPr>
            <w:tcW w:w="1440" w:type="dxa"/>
            <w:tcBorders>
              <w:top w:val="nil"/>
              <w:left w:val="nil"/>
              <w:bottom w:val="single" w:sz="4" w:space="0" w:color="auto"/>
              <w:right w:val="double" w:sz="4" w:space="0" w:color="auto"/>
            </w:tcBorders>
            <w:shd w:val="clear" w:color="auto" w:fill="auto"/>
            <w:noWrap/>
            <w:vAlign w:val="bottom"/>
          </w:tcPr>
          <w:p w14:paraId="21E795C0" w14:textId="4703D66D" w:rsidR="000326A1" w:rsidRPr="00CF382F" w:rsidDel="0091548F" w:rsidRDefault="000326A1" w:rsidP="007B007E">
            <w:pPr>
              <w:pStyle w:val="TablecellCENTER"/>
              <w:spacing w:before="0"/>
              <w:rPr>
                <w:del w:id="7638" w:author="Klaus Ehrlich [2]" w:date="2023-05-01T20:57:00Z"/>
              </w:rPr>
            </w:pPr>
            <w:del w:id="7639" w:author="Klaus Ehrlich [2]" w:date="2023-05-01T20:57:00Z">
              <w:r w:rsidRPr="00CF382F" w:rsidDel="0091548F">
                <w:delText>0.613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C68B114" w14:textId="0CCF1B0D" w:rsidR="000326A1" w:rsidRPr="00CF382F" w:rsidDel="0091548F" w:rsidRDefault="000326A1" w:rsidP="007B007E">
            <w:pPr>
              <w:pStyle w:val="TablecellCENTER"/>
              <w:spacing w:before="0"/>
              <w:rPr>
                <w:del w:id="7640" w:author="Klaus Ehrlich [2]" w:date="2023-05-01T20:57:00Z"/>
              </w:rPr>
            </w:pPr>
            <w:del w:id="7641" w:author="Klaus Ehrlich [2]" w:date="2023-05-01T20:57:00Z">
              <w:r w:rsidRPr="00CF382F" w:rsidDel="0091548F">
                <w:delText>327.6</w:delText>
              </w:r>
            </w:del>
          </w:p>
        </w:tc>
        <w:tc>
          <w:tcPr>
            <w:tcW w:w="1440" w:type="dxa"/>
            <w:tcBorders>
              <w:top w:val="nil"/>
              <w:left w:val="nil"/>
              <w:bottom w:val="single" w:sz="4" w:space="0" w:color="auto"/>
              <w:right w:val="double" w:sz="4" w:space="0" w:color="auto"/>
            </w:tcBorders>
            <w:shd w:val="clear" w:color="auto" w:fill="auto"/>
            <w:noWrap/>
            <w:vAlign w:val="bottom"/>
          </w:tcPr>
          <w:p w14:paraId="675E2D4C" w14:textId="356B04A6" w:rsidR="000326A1" w:rsidRPr="00CF382F" w:rsidDel="0091548F" w:rsidRDefault="000326A1" w:rsidP="007B007E">
            <w:pPr>
              <w:pStyle w:val="TablecellCENTER"/>
              <w:spacing w:before="0"/>
              <w:rPr>
                <w:del w:id="7642" w:author="Klaus Ehrlich [2]" w:date="2023-05-01T20:57:00Z"/>
              </w:rPr>
            </w:pPr>
            <w:del w:id="7643" w:author="Klaus Ehrlich [2]" w:date="2023-05-01T20:57:00Z">
              <w:r w:rsidRPr="00CF382F" w:rsidDel="0091548F">
                <w:delText>1.050</w:delText>
              </w:r>
            </w:del>
          </w:p>
        </w:tc>
      </w:tr>
      <w:tr w:rsidR="000326A1" w:rsidRPr="00CF382F" w:rsidDel="0091548F" w14:paraId="40B5ED80" w14:textId="12DF1D8A" w:rsidTr="007B007E">
        <w:trPr>
          <w:trHeight w:val="225"/>
          <w:del w:id="7644"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06F1C93" w14:textId="6268EB20" w:rsidR="000326A1" w:rsidRPr="00CF382F" w:rsidDel="0091548F" w:rsidRDefault="000326A1" w:rsidP="007B007E">
            <w:pPr>
              <w:pStyle w:val="TablecellCENTER"/>
              <w:spacing w:before="0"/>
              <w:rPr>
                <w:del w:id="7645" w:author="Klaus Ehrlich [2]" w:date="2023-05-01T20:57:00Z"/>
              </w:rPr>
            </w:pPr>
            <w:del w:id="7646" w:author="Klaus Ehrlich [2]" w:date="2023-05-01T20:57:00Z">
              <w:r w:rsidRPr="00CF382F" w:rsidDel="0091548F">
                <w:delText>217.5</w:delText>
              </w:r>
            </w:del>
          </w:p>
        </w:tc>
        <w:tc>
          <w:tcPr>
            <w:tcW w:w="1440" w:type="dxa"/>
            <w:tcBorders>
              <w:top w:val="nil"/>
              <w:left w:val="nil"/>
              <w:bottom w:val="single" w:sz="4" w:space="0" w:color="auto"/>
              <w:right w:val="double" w:sz="4" w:space="0" w:color="auto"/>
            </w:tcBorders>
            <w:shd w:val="clear" w:color="auto" w:fill="auto"/>
            <w:noWrap/>
            <w:vAlign w:val="bottom"/>
          </w:tcPr>
          <w:p w14:paraId="51A82598" w14:textId="22EA0C8F" w:rsidR="000326A1" w:rsidRPr="00CF382F" w:rsidDel="0091548F" w:rsidRDefault="000326A1" w:rsidP="007B007E">
            <w:pPr>
              <w:pStyle w:val="TablecellCENTER"/>
              <w:spacing w:before="0"/>
              <w:rPr>
                <w:del w:id="7647" w:author="Klaus Ehrlich [2]" w:date="2023-05-01T20:57:00Z"/>
              </w:rPr>
            </w:pPr>
            <w:del w:id="7648" w:author="Klaus Ehrlich [2]" w:date="2023-05-01T20:57:00Z">
              <w:r w:rsidRPr="00CF382F" w:rsidDel="0091548F">
                <w:delText>0.036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AB70B2A" w14:textId="346F5D93" w:rsidR="000326A1" w:rsidRPr="00CF382F" w:rsidDel="0091548F" w:rsidRDefault="000326A1" w:rsidP="007B007E">
            <w:pPr>
              <w:pStyle w:val="TablecellCENTER"/>
              <w:spacing w:before="0"/>
              <w:rPr>
                <w:del w:id="7649" w:author="Klaus Ehrlich [2]" w:date="2023-05-01T20:57:00Z"/>
              </w:rPr>
            </w:pPr>
            <w:del w:id="7650" w:author="Klaus Ehrlich [2]" w:date="2023-05-01T20:57:00Z">
              <w:r w:rsidRPr="00CF382F" w:rsidDel="0091548F">
                <w:delText>263.5</w:delText>
              </w:r>
            </w:del>
          </w:p>
        </w:tc>
        <w:tc>
          <w:tcPr>
            <w:tcW w:w="1440" w:type="dxa"/>
            <w:tcBorders>
              <w:top w:val="nil"/>
              <w:left w:val="nil"/>
              <w:bottom w:val="single" w:sz="4" w:space="0" w:color="auto"/>
              <w:right w:val="double" w:sz="4" w:space="0" w:color="auto"/>
            </w:tcBorders>
            <w:shd w:val="clear" w:color="auto" w:fill="auto"/>
            <w:noWrap/>
            <w:vAlign w:val="bottom"/>
          </w:tcPr>
          <w:p w14:paraId="1B342706" w14:textId="698EA636" w:rsidR="000326A1" w:rsidRPr="00CF382F" w:rsidDel="0091548F" w:rsidRDefault="000326A1" w:rsidP="007B007E">
            <w:pPr>
              <w:pStyle w:val="TablecellCENTER"/>
              <w:spacing w:before="0"/>
              <w:rPr>
                <w:del w:id="7651" w:author="Klaus Ehrlich [2]" w:date="2023-05-01T20:57:00Z"/>
              </w:rPr>
            </w:pPr>
            <w:del w:id="7652" w:author="Klaus Ehrlich [2]" w:date="2023-05-01T20:57:00Z">
              <w:r w:rsidRPr="00CF382F" w:rsidDel="0091548F">
                <w:delText>0.175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AC9BFB6" w14:textId="1CC8923E" w:rsidR="000326A1" w:rsidRPr="00CF382F" w:rsidDel="0091548F" w:rsidRDefault="000326A1" w:rsidP="007B007E">
            <w:pPr>
              <w:pStyle w:val="TablecellCENTER"/>
              <w:spacing w:before="0"/>
              <w:rPr>
                <w:del w:id="7653" w:author="Klaus Ehrlich [2]" w:date="2023-05-01T20:57:00Z"/>
              </w:rPr>
            </w:pPr>
            <w:del w:id="7654" w:author="Klaus Ehrlich [2]" w:date="2023-05-01T20:57:00Z">
              <w:r w:rsidRPr="00CF382F" w:rsidDel="0091548F">
                <w:delText>309.5</w:delText>
              </w:r>
            </w:del>
          </w:p>
        </w:tc>
        <w:tc>
          <w:tcPr>
            <w:tcW w:w="1440" w:type="dxa"/>
            <w:tcBorders>
              <w:top w:val="nil"/>
              <w:left w:val="nil"/>
              <w:bottom w:val="single" w:sz="4" w:space="0" w:color="auto"/>
              <w:right w:val="double" w:sz="4" w:space="0" w:color="auto"/>
            </w:tcBorders>
            <w:shd w:val="clear" w:color="auto" w:fill="auto"/>
            <w:noWrap/>
            <w:vAlign w:val="bottom"/>
          </w:tcPr>
          <w:p w14:paraId="68CC7B3D" w14:textId="52DFE434" w:rsidR="000326A1" w:rsidRPr="00CF382F" w:rsidDel="0091548F" w:rsidRDefault="000326A1" w:rsidP="007B007E">
            <w:pPr>
              <w:pStyle w:val="TablecellCENTER"/>
              <w:spacing w:before="0"/>
              <w:rPr>
                <w:del w:id="7655" w:author="Klaus Ehrlich [2]" w:date="2023-05-01T20:57:00Z"/>
              </w:rPr>
            </w:pPr>
            <w:del w:id="7656" w:author="Klaus Ehrlich [2]" w:date="2023-05-01T20:57:00Z">
              <w:r w:rsidRPr="00CF382F" w:rsidDel="0091548F">
                <w:delText>0.484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7A0B000" w14:textId="7C046542" w:rsidR="000326A1" w:rsidRPr="00CF382F" w:rsidDel="0091548F" w:rsidRDefault="000326A1" w:rsidP="007B007E">
            <w:pPr>
              <w:pStyle w:val="TablecellCENTER"/>
              <w:spacing w:before="0"/>
              <w:rPr>
                <w:del w:id="7657" w:author="Klaus Ehrlich [2]" w:date="2023-05-01T20:57:00Z"/>
              </w:rPr>
            </w:pPr>
            <w:del w:id="7658" w:author="Klaus Ehrlich [2]" w:date="2023-05-01T20:57:00Z">
              <w:r w:rsidRPr="00CF382F" w:rsidDel="0091548F">
                <w:delText>328</w:delText>
              </w:r>
            </w:del>
          </w:p>
        </w:tc>
        <w:tc>
          <w:tcPr>
            <w:tcW w:w="1440" w:type="dxa"/>
            <w:tcBorders>
              <w:top w:val="nil"/>
              <w:left w:val="nil"/>
              <w:bottom w:val="single" w:sz="4" w:space="0" w:color="auto"/>
              <w:right w:val="double" w:sz="4" w:space="0" w:color="auto"/>
            </w:tcBorders>
            <w:shd w:val="clear" w:color="auto" w:fill="auto"/>
            <w:noWrap/>
            <w:vAlign w:val="bottom"/>
          </w:tcPr>
          <w:p w14:paraId="3A8CA580" w14:textId="4DCB7F4A" w:rsidR="000326A1" w:rsidRPr="00CF382F" w:rsidDel="0091548F" w:rsidRDefault="000326A1" w:rsidP="007B007E">
            <w:pPr>
              <w:pStyle w:val="TablecellCENTER"/>
              <w:spacing w:before="0"/>
              <w:rPr>
                <w:del w:id="7659" w:author="Klaus Ehrlich [2]" w:date="2023-05-01T20:57:00Z"/>
              </w:rPr>
            </w:pPr>
            <w:del w:id="7660" w:author="Klaus Ehrlich [2]" w:date="2023-05-01T20:57:00Z">
              <w:r w:rsidRPr="00CF382F" w:rsidDel="0091548F">
                <w:delText>0.965</w:delText>
              </w:r>
            </w:del>
          </w:p>
        </w:tc>
      </w:tr>
      <w:tr w:rsidR="000326A1" w:rsidRPr="00CF382F" w:rsidDel="0091548F" w14:paraId="4859890B" w14:textId="60BC456B" w:rsidTr="007B007E">
        <w:trPr>
          <w:trHeight w:val="225"/>
          <w:del w:id="7661"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E6524B7" w14:textId="1A99CDCF" w:rsidR="000326A1" w:rsidRPr="00CF382F" w:rsidDel="0091548F" w:rsidRDefault="000326A1" w:rsidP="007B007E">
            <w:pPr>
              <w:pStyle w:val="TablecellCENTER"/>
              <w:spacing w:before="0"/>
              <w:rPr>
                <w:del w:id="7662" w:author="Klaus Ehrlich [2]" w:date="2023-05-01T20:57:00Z"/>
              </w:rPr>
            </w:pPr>
            <w:del w:id="7663" w:author="Klaus Ehrlich [2]" w:date="2023-05-01T20:57:00Z">
              <w:r w:rsidRPr="00CF382F" w:rsidDel="0091548F">
                <w:delText>218.5</w:delText>
              </w:r>
            </w:del>
          </w:p>
        </w:tc>
        <w:tc>
          <w:tcPr>
            <w:tcW w:w="1440" w:type="dxa"/>
            <w:tcBorders>
              <w:top w:val="nil"/>
              <w:left w:val="nil"/>
              <w:bottom w:val="single" w:sz="4" w:space="0" w:color="auto"/>
              <w:right w:val="double" w:sz="4" w:space="0" w:color="auto"/>
            </w:tcBorders>
            <w:shd w:val="clear" w:color="auto" w:fill="auto"/>
            <w:noWrap/>
            <w:vAlign w:val="bottom"/>
          </w:tcPr>
          <w:p w14:paraId="293E3276" w14:textId="59510D12" w:rsidR="000326A1" w:rsidRPr="00CF382F" w:rsidDel="0091548F" w:rsidRDefault="000326A1" w:rsidP="007B007E">
            <w:pPr>
              <w:pStyle w:val="TablecellCENTER"/>
              <w:spacing w:before="0"/>
              <w:rPr>
                <w:del w:id="7664" w:author="Klaus Ehrlich [2]" w:date="2023-05-01T20:57:00Z"/>
              </w:rPr>
            </w:pPr>
            <w:del w:id="7665" w:author="Klaus Ehrlich [2]" w:date="2023-05-01T20:57:00Z">
              <w:r w:rsidRPr="00CF382F" w:rsidDel="0091548F">
                <w:delText>0.045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2229243" w14:textId="6A5D998B" w:rsidR="000326A1" w:rsidRPr="00CF382F" w:rsidDel="0091548F" w:rsidRDefault="000326A1" w:rsidP="007B007E">
            <w:pPr>
              <w:pStyle w:val="TablecellCENTER"/>
              <w:spacing w:before="0"/>
              <w:rPr>
                <w:del w:id="7666" w:author="Klaus Ehrlich [2]" w:date="2023-05-01T20:57:00Z"/>
              </w:rPr>
            </w:pPr>
            <w:del w:id="7667" w:author="Klaus Ehrlich [2]" w:date="2023-05-01T20:57:00Z">
              <w:r w:rsidRPr="00CF382F" w:rsidDel="0091548F">
                <w:delText>264.5</w:delText>
              </w:r>
            </w:del>
          </w:p>
        </w:tc>
        <w:tc>
          <w:tcPr>
            <w:tcW w:w="1440" w:type="dxa"/>
            <w:tcBorders>
              <w:top w:val="nil"/>
              <w:left w:val="nil"/>
              <w:bottom w:val="single" w:sz="4" w:space="0" w:color="auto"/>
              <w:right w:val="double" w:sz="4" w:space="0" w:color="auto"/>
            </w:tcBorders>
            <w:shd w:val="clear" w:color="auto" w:fill="auto"/>
            <w:noWrap/>
            <w:vAlign w:val="bottom"/>
          </w:tcPr>
          <w:p w14:paraId="1351F36D" w14:textId="3ED4DB4A" w:rsidR="000326A1" w:rsidRPr="00CF382F" w:rsidDel="0091548F" w:rsidRDefault="000326A1" w:rsidP="007B007E">
            <w:pPr>
              <w:pStyle w:val="TablecellCENTER"/>
              <w:spacing w:before="0"/>
              <w:rPr>
                <w:del w:id="7668" w:author="Klaus Ehrlich [2]" w:date="2023-05-01T20:57:00Z"/>
              </w:rPr>
            </w:pPr>
            <w:del w:id="7669" w:author="Klaus Ehrlich [2]" w:date="2023-05-01T20:57:00Z">
              <w:r w:rsidRPr="00CF382F" w:rsidDel="0091548F">
                <w:delText>0.274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9F46354" w14:textId="5DF98885" w:rsidR="000326A1" w:rsidRPr="00CF382F" w:rsidDel="0091548F" w:rsidRDefault="000326A1" w:rsidP="007B007E">
            <w:pPr>
              <w:pStyle w:val="TablecellCENTER"/>
              <w:spacing w:before="0"/>
              <w:rPr>
                <w:del w:id="7670" w:author="Klaus Ehrlich [2]" w:date="2023-05-01T20:57:00Z"/>
              </w:rPr>
            </w:pPr>
            <w:del w:id="7671" w:author="Klaus Ehrlich [2]" w:date="2023-05-01T20:57:00Z">
              <w:r w:rsidRPr="00CF382F" w:rsidDel="0091548F">
                <w:delText>310</w:delText>
              </w:r>
            </w:del>
          </w:p>
        </w:tc>
        <w:tc>
          <w:tcPr>
            <w:tcW w:w="1440" w:type="dxa"/>
            <w:tcBorders>
              <w:top w:val="nil"/>
              <w:left w:val="nil"/>
              <w:bottom w:val="single" w:sz="4" w:space="0" w:color="auto"/>
              <w:right w:val="double" w:sz="4" w:space="0" w:color="auto"/>
            </w:tcBorders>
            <w:shd w:val="clear" w:color="auto" w:fill="auto"/>
            <w:noWrap/>
            <w:vAlign w:val="bottom"/>
          </w:tcPr>
          <w:p w14:paraId="3F937956" w14:textId="4EABB871" w:rsidR="000326A1" w:rsidRPr="00CF382F" w:rsidDel="0091548F" w:rsidRDefault="000326A1" w:rsidP="007B007E">
            <w:pPr>
              <w:pStyle w:val="TablecellCENTER"/>
              <w:spacing w:before="0"/>
              <w:rPr>
                <w:del w:id="7672" w:author="Klaus Ehrlich [2]" w:date="2023-05-01T20:57:00Z"/>
              </w:rPr>
            </w:pPr>
            <w:del w:id="7673" w:author="Klaus Ehrlich [2]" w:date="2023-05-01T20:57:00Z">
              <w:r w:rsidRPr="00CF382F" w:rsidDel="0091548F">
                <w:delText>0.495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7A2C0B2" w14:textId="377B388C" w:rsidR="000326A1" w:rsidRPr="00CF382F" w:rsidDel="0091548F" w:rsidRDefault="000326A1" w:rsidP="007B007E">
            <w:pPr>
              <w:pStyle w:val="TablecellCENTER"/>
              <w:spacing w:before="0"/>
              <w:rPr>
                <w:del w:id="7674" w:author="Klaus Ehrlich [2]" w:date="2023-05-01T20:57:00Z"/>
              </w:rPr>
            </w:pPr>
            <w:del w:id="7675" w:author="Klaus Ehrlich [2]" w:date="2023-05-01T20:57:00Z">
              <w:r w:rsidRPr="00CF382F" w:rsidDel="0091548F">
                <w:delText>328.4</w:delText>
              </w:r>
            </w:del>
          </w:p>
        </w:tc>
        <w:tc>
          <w:tcPr>
            <w:tcW w:w="1440" w:type="dxa"/>
            <w:tcBorders>
              <w:top w:val="nil"/>
              <w:left w:val="nil"/>
              <w:bottom w:val="single" w:sz="4" w:space="0" w:color="auto"/>
              <w:right w:val="double" w:sz="4" w:space="0" w:color="auto"/>
            </w:tcBorders>
            <w:shd w:val="clear" w:color="auto" w:fill="auto"/>
            <w:noWrap/>
            <w:vAlign w:val="bottom"/>
          </w:tcPr>
          <w:p w14:paraId="59C72815" w14:textId="4CB8986C" w:rsidR="000326A1" w:rsidRPr="00CF382F" w:rsidDel="0091548F" w:rsidRDefault="000326A1" w:rsidP="007B007E">
            <w:pPr>
              <w:pStyle w:val="TablecellCENTER"/>
              <w:spacing w:before="0"/>
              <w:rPr>
                <w:del w:id="7676" w:author="Klaus Ehrlich [2]" w:date="2023-05-01T20:57:00Z"/>
              </w:rPr>
            </w:pPr>
            <w:del w:id="7677" w:author="Klaus Ehrlich [2]" w:date="2023-05-01T20:57:00Z">
              <w:r w:rsidRPr="00CF382F" w:rsidDel="0091548F">
                <w:delText>0.914</w:delText>
              </w:r>
            </w:del>
          </w:p>
        </w:tc>
      </w:tr>
      <w:tr w:rsidR="000326A1" w:rsidRPr="00CF382F" w:rsidDel="0091548F" w14:paraId="3F748041" w14:textId="3E548C7B" w:rsidTr="007B007E">
        <w:trPr>
          <w:trHeight w:val="225"/>
          <w:del w:id="7678"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DEB358D" w14:textId="2DCFA974" w:rsidR="000326A1" w:rsidRPr="00CF382F" w:rsidDel="0091548F" w:rsidRDefault="000326A1" w:rsidP="007B007E">
            <w:pPr>
              <w:pStyle w:val="TablecellCENTER"/>
              <w:spacing w:before="0"/>
              <w:rPr>
                <w:del w:id="7679" w:author="Klaus Ehrlich [2]" w:date="2023-05-01T20:57:00Z"/>
              </w:rPr>
            </w:pPr>
            <w:del w:id="7680" w:author="Klaus Ehrlich [2]" w:date="2023-05-01T20:57:00Z">
              <w:r w:rsidRPr="00CF382F" w:rsidDel="0091548F">
                <w:delText>219.5</w:delText>
              </w:r>
            </w:del>
          </w:p>
        </w:tc>
        <w:tc>
          <w:tcPr>
            <w:tcW w:w="1440" w:type="dxa"/>
            <w:tcBorders>
              <w:top w:val="nil"/>
              <w:left w:val="nil"/>
              <w:bottom w:val="single" w:sz="4" w:space="0" w:color="auto"/>
              <w:right w:val="double" w:sz="4" w:space="0" w:color="auto"/>
            </w:tcBorders>
            <w:shd w:val="clear" w:color="auto" w:fill="auto"/>
            <w:noWrap/>
            <w:vAlign w:val="bottom"/>
          </w:tcPr>
          <w:p w14:paraId="337231CC" w14:textId="4C84DF9C" w:rsidR="000326A1" w:rsidRPr="00CF382F" w:rsidDel="0091548F" w:rsidRDefault="000326A1" w:rsidP="007B007E">
            <w:pPr>
              <w:pStyle w:val="TablecellCENTER"/>
              <w:spacing w:before="0"/>
              <w:rPr>
                <w:del w:id="7681" w:author="Klaus Ehrlich [2]" w:date="2023-05-01T20:57:00Z"/>
              </w:rPr>
            </w:pPr>
            <w:del w:id="7682" w:author="Klaus Ehrlich [2]" w:date="2023-05-01T20:57:00Z">
              <w:r w:rsidRPr="00CF382F" w:rsidDel="0091548F">
                <w:delText>0.048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EED3534" w14:textId="68A75C0F" w:rsidR="000326A1" w:rsidRPr="00CF382F" w:rsidDel="0091548F" w:rsidRDefault="000326A1" w:rsidP="007B007E">
            <w:pPr>
              <w:pStyle w:val="TablecellCENTER"/>
              <w:spacing w:before="0"/>
              <w:rPr>
                <w:del w:id="7683" w:author="Klaus Ehrlich [2]" w:date="2023-05-01T20:57:00Z"/>
              </w:rPr>
            </w:pPr>
            <w:del w:id="7684" w:author="Klaus Ehrlich [2]" w:date="2023-05-01T20:57:00Z">
              <w:r w:rsidRPr="00CF382F" w:rsidDel="0091548F">
                <w:delText>265.5</w:delText>
              </w:r>
            </w:del>
          </w:p>
        </w:tc>
        <w:tc>
          <w:tcPr>
            <w:tcW w:w="1440" w:type="dxa"/>
            <w:tcBorders>
              <w:top w:val="nil"/>
              <w:left w:val="nil"/>
              <w:bottom w:val="single" w:sz="4" w:space="0" w:color="auto"/>
              <w:right w:val="double" w:sz="4" w:space="0" w:color="auto"/>
            </w:tcBorders>
            <w:shd w:val="clear" w:color="auto" w:fill="auto"/>
            <w:noWrap/>
            <w:vAlign w:val="bottom"/>
          </w:tcPr>
          <w:p w14:paraId="2D1EDA6B" w14:textId="0CFEC9A7" w:rsidR="000326A1" w:rsidRPr="00CF382F" w:rsidDel="0091548F" w:rsidRDefault="000326A1" w:rsidP="007B007E">
            <w:pPr>
              <w:pStyle w:val="TablecellCENTER"/>
              <w:spacing w:before="0"/>
              <w:rPr>
                <w:del w:id="7685" w:author="Klaus Ehrlich [2]" w:date="2023-05-01T20:57:00Z"/>
              </w:rPr>
            </w:pPr>
            <w:del w:id="7686" w:author="Klaus Ehrlich [2]" w:date="2023-05-01T20:57:00Z">
              <w:r w:rsidRPr="00CF382F" w:rsidDel="0091548F">
                <w:delText>0.280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3ADFC23" w14:textId="558C0EDB" w:rsidR="000326A1" w:rsidRPr="00CF382F" w:rsidDel="0091548F" w:rsidRDefault="000326A1" w:rsidP="007B007E">
            <w:pPr>
              <w:pStyle w:val="TablecellCENTER"/>
              <w:spacing w:before="0"/>
              <w:rPr>
                <w:del w:id="7687" w:author="Klaus Ehrlich [2]" w:date="2023-05-01T20:57:00Z"/>
              </w:rPr>
            </w:pPr>
            <w:del w:id="7688" w:author="Klaus Ehrlich [2]" w:date="2023-05-01T20:57:00Z">
              <w:r w:rsidRPr="00CF382F" w:rsidDel="0091548F">
                <w:delText>310.4</w:delText>
              </w:r>
            </w:del>
          </w:p>
        </w:tc>
        <w:tc>
          <w:tcPr>
            <w:tcW w:w="1440" w:type="dxa"/>
            <w:tcBorders>
              <w:top w:val="nil"/>
              <w:left w:val="nil"/>
              <w:bottom w:val="single" w:sz="4" w:space="0" w:color="auto"/>
              <w:right w:val="double" w:sz="4" w:space="0" w:color="auto"/>
            </w:tcBorders>
            <w:shd w:val="clear" w:color="auto" w:fill="auto"/>
            <w:noWrap/>
            <w:vAlign w:val="bottom"/>
          </w:tcPr>
          <w:p w14:paraId="14AE8636" w14:textId="46BB2835" w:rsidR="000326A1" w:rsidRPr="00CF382F" w:rsidDel="0091548F" w:rsidRDefault="000326A1" w:rsidP="007B007E">
            <w:pPr>
              <w:pStyle w:val="TablecellCENTER"/>
              <w:spacing w:before="0"/>
              <w:rPr>
                <w:del w:id="7689" w:author="Klaus Ehrlich [2]" w:date="2023-05-01T20:57:00Z"/>
              </w:rPr>
            </w:pPr>
            <w:del w:id="7690" w:author="Klaus Ehrlich [2]" w:date="2023-05-01T20:57:00Z">
              <w:r w:rsidRPr="00CF382F" w:rsidDel="0091548F">
                <w:delText>0.507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65F81A3" w14:textId="15D00AAB" w:rsidR="000326A1" w:rsidRPr="00CF382F" w:rsidDel="0091548F" w:rsidRDefault="000326A1" w:rsidP="007B007E">
            <w:pPr>
              <w:pStyle w:val="TablecellCENTER"/>
              <w:spacing w:before="0"/>
              <w:rPr>
                <w:del w:id="7691" w:author="Klaus Ehrlich [2]" w:date="2023-05-01T20:57:00Z"/>
              </w:rPr>
            </w:pPr>
            <w:del w:id="7692" w:author="Klaus Ehrlich [2]" w:date="2023-05-01T20:57:00Z">
              <w:r w:rsidRPr="00CF382F" w:rsidDel="0091548F">
                <w:delText>328.8</w:delText>
              </w:r>
            </w:del>
          </w:p>
        </w:tc>
        <w:tc>
          <w:tcPr>
            <w:tcW w:w="1440" w:type="dxa"/>
            <w:tcBorders>
              <w:top w:val="nil"/>
              <w:left w:val="nil"/>
              <w:bottom w:val="single" w:sz="4" w:space="0" w:color="auto"/>
              <w:right w:val="double" w:sz="4" w:space="0" w:color="auto"/>
            </w:tcBorders>
            <w:shd w:val="clear" w:color="auto" w:fill="auto"/>
            <w:noWrap/>
            <w:vAlign w:val="bottom"/>
          </w:tcPr>
          <w:p w14:paraId="18FD10A6" w14:textId="586BE59D" w:rsidR="000326A1" w:rsidRPr="00CF382F" w:rsidDel="0091548F" w:rsidRDefault="000326A1" w:rsidP="007B007E">
            <w:pPr>
              <w:pStyle w:val="TablecellCENTER"/>
              <w:spacing w:before="0"/>
              <w:rPr>
                <w:del w:id="7693" w:author="Klaus Ehrlich [2]" w:date="2023-05-01T20:57:00Z"/>
              </w:rPr>
            </w:pPr>
            <w:del w:id="7694" w:author="Klaus Ehrlich [2]" w:date="2023-05-01T20:57:00Z">
              <w:r w:rsidRPr="00CF382F" w:rsidDel="0091548F">
                <w:delText>0.913</w:delText>
              </w:r>
            </w:del>
          </w:p>
        </w:tc>
      </w:tr>
      <w:tr w:rsidR="000326A1" w:rsidRPr="00CF382F" w:rsidDel="0091548F" w14:paraId="22221225" w14:textId="4A1F938C" w:rsidTr="007B007E">
        <w:trPr>
          <w:trHeight w:val="225"/>
          <w:del w:id="7695"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369102E" w14:textId="683FAD9E" w:rsidR="000326A1" w:rsidRPr="00CF382F" w:rsidDel="0091548F" w:rsidRDefault="000326A1" w:rsidP="007B007E">
            <w:pPr>
              <w:pStyle w:val="TablecellCENTER"/>
              <w:spacing w:before="0"/>
              <w:rPr>
                <w:del w:id="7696" w:author="Klaus Ehrlich [2]" w:date="2023-05-01T20:57:00Z"/>
              </w:rPr>
            </w:pPr>
            <w:del w:id="7697" w:author="Klaus Ehrlich [2]" w:date="2023-05-01T20:57:00Z">
              <w:r w:rsidRPr="00CF382F" w:rsidDel="0091548F">
                <w:delText>220.5</w:delText>
              </w:r>
            </w:del>
          </w:p>
        </w:tc>
        <w:tc>
          <w:tcPr>
            <w:tcW w:w="1440" w:type="dxa"/>
            <w:tcBorders>
              <w:top w:val="nil"/>
              <w:left w:val="nil"/>
              <w:bottom w:val="single" w:sz="4" w:space="0" w:color="auto"/>
              <w:right w:val="double" w:sz="4" w:space="0" w:color="auto"/>
            </w:tcBorders>
            <w:shd w:val="clear" w:color="auto" w:fill="auto"/>
            <w:noWrap/>
            <w:vAlign w:val="bottom"/>
          </w:tcPr>
          <w:p w14:paraId="209EBB5C" w14:textId="58D3F401" w:rsidR="000326A1" w:rsidRPr="00CF382F" w:rsidDel="0091548F" w:rsidRDefault="000326A1" w:rsidP="007B007E">
            <w:pPr>
              <w:pStyle w:val="TablecellCENTER"/>
              <w:spacing w:before="0"/>
              <w:rPr>
                <w:del w:id="7698" w:author="Klaus Ehrlich [2]" w:date="2023-05-01T20:57:00Z"/>
              </w:rPr>
            </w:pPr>
            <w:del w:id="7699" w:author="Klaus Ehrlich [2]" w:date="2023-05-01T20:57:00Z">
              <w:r w:rsidRPr="00CF382F" w:rsidDel="0091548F">
                <w:delText>0.048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4867BA3" w14:textId="24281BDF" w:rsidR="000326A1" w:rsidRPr="00CF382F" w:rsidDel="0091548F" w:rsidRDefault="000326A1" w:rsidP="007B007E">
            <w:pPr>
              <w:pStyle w:val="TablecellCENTER"/>
              <w:spacing w:before="0"/>
              <w:rPr>
                <w:del w:id="7700" w:author="Klaus Ehrlich [2]" w:date="2023-05-01T20:57:00Z"/>
              </w:rPr>
            </w:pPr>
            <w:del w:id="7701" w:author="Klaus Ehrlich [2]" w:date="2023-05-01T20:57:00Z">
              <w:r w:rsidRPr="00CF382F" w:rsidDel="0091548F">
                <w:delText>266.5</w:delText>
              </w:r>
            </w:del>
          </w:p>
        </w:tc>
        <w:tc>
          <w:tcPr>
            <w:tcW w:w="1440" w:type="dxa"/>
            <w:tcBorders>
              <w:top w:val="nil"/>
              <w:left w:val="nil"/>
              <w:bottom w:val="single" w:sz="4" w:space="0" w:color="auto"/>
              <w:right w:val="double" w:sz="4" w:space="0" w:color="auto"/>
            </w:tcBorders>
            <w:shd w:val="clear" w:color="auto" w:fill="auto"/>
            <w:noWrap/>
            <w:vAlign w:val="bottom"/>
          </w:tcPr>
          <w:p w14:paraId="3641CD12" w14:textId="7C5B310E" w:rsidR="000326A1" w:rsidRPr="00CF382F" w:rsidDel="0091548F" w:rsidRDefault="000326A1" w:rsidP="007B007E">
            <w:pPr>
              <w:pStyle w:val="TablecellCENTER"/>
              <w:spacing w:before="0"/>
              <w:rPr>
                <w:del w:id="7702" w:author="Klaus Ehrlich [2]" w:date="2023-05-01T20:57:00Z"/>
              </w:rPr>
            </w:pPr>
            <w:del w:id="7703" w:author="Klaus Ehrlich [2]" w:date="2023-05-01T20:57:00Z">
              <w:r w:rsidRPr="00CF382F" w:rsidDel="0091548F">
                <w:delText>0.260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564EF80" w14:textId="32BFFA40" w:rsidR="000326A1" w:rsidRPr="00CF382F" w:rsidDel="0091548F" w:rsidRDefault="000326A1" w:rsidP="007B007E">
            <w:pPr>
              <w:pStyle w:val="TablecellCENTER"/>
              <w:spacing w:before="0"/>
              <w:rPr>
                <w:del w:id="7704" w:author="Klaus Ehrlich [2]" w:date="2023-05-01T20:57:00Z"/>
              </w:rPr>
            </w:pPr>
            <w:del w:id="7705" w:author="Klaus Ehrlich [2]" w:date="2023-05-01T20:57:00Z">
              <w:r w:rsidRPr="00CF382F" w:rsidDel="0091548F">
                <w:delText>310.8</w:delText>
              </w:r>
            </w:del>
          </w:p>
        </w:tc>
        <w:tc>
          <w:tcPr>
            <w:tcW w:w="1440" w:type="dxa"/>
            <w:tcBorders>
              <w:top w:val="nil"/>
              <w:left w:val="nil"/>
              <w:bottom w:val="single" w:sz="4" w:space="0" w:color="auto"/>
              <w:right w:val="double" w:sz="4" w:space="0" w:color="auto"/>
            </w:tcBorders>
            <w:shd w:val="clear" w:color="auto" w:fill="auto"/>
            <w:noWrap/>
            <w:vAlign w:val="bottom"/>
          </w:tcPr>
          <w:p w14:paraId="5C44D1AC" w14:textId="62502F42" w:rsidR="000326A1" w:rsidRPr="00CF382F" w:rsidDel="0091548F" w:rsidRDefault="000326A1" w:rsidP="007B007E">
            <w:pPr>
              <w:pStyle w:val="TablecellCENTER"/>
              <w:spacing w:before="0"/>
              <w:rPr>
                <w:del w:id="7706" w:author="Klaus Ehrlich [2]" w:date="2023-05-01T20:57:00Z"/>
              </w:rPr>
            </w:pPr>
            <w:del w:id="7707" w:author="Klaus Ehrlich [2]" w:date="2023-05-01T20:57:00Z">
              <w:r w:rsidRPr="00CF382F" w:rsidDel="0091548F">
                <w:delText>0.588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72C9AF6" w14:textId="485E0580" w:rsidR="000326A1" w:rsidRPr="00CF382F" w:rsidDel="0091548F" w:rsidRDefault="000326A1" w:rsidP="007B007E">
            <w:pPr>
              <w:pStyle w:val="TablecellCENTER"/>
              <w:spacing w:before="0"/>
              <w:rPr>
                <w:del w:id="7708" w:author="Klaus Ehrlich [2]" w:date="2023-05-01T20:57:00Z"/>
              </w:rPr>
            </w:pPr>
            <w:del w:id="7709" w:author="Klaus Ehrlich [2]" w:date="2023-05-01T20:57:00Z">
              <w:r w:rsidRPr="00CF382F" w:rsidDel="0091548F">
                <w:delText>329.2</w:delText>
              </w:r>
            </w:del>
          </w:p>
        </w:tc>
        <w:tc>
          <w:tcPr>
            <w:tcW w:w="1440" w:type="dxa"/>
            <w:tcBorders>
              <w:top w:val="nil"/>
              <w:left w:val="nil"/>
              <w:bottom w:val="single" w:sz="4" w:space="0" w:color="auto"/>
              <w:right w:val="double" w:sz="4" w:space="0" w:color="auto"/>
            </w:tcBorders>
            <w:shd w:val="clear" w:color="auto" w:fill="auto"/>
            <w:noWrap/>
            <w:vAlign w:val="bottom"/>
          </w:tcPr>
          <w:p w14:paraId="6541A349" w14:textId="2F0ABDC9" w:rsidR="000326A1" w:rsidRPr="00CF382F" w:rsidDel="0091548F" w:rsidRDefault="000326A1" w:rsidP="007B007E">
            <w:pPr>
              <w:pStyle w:val="TablecellCENTER"/>
              <w:spacing w:before="0"/>
              <w:rPr>
                <w:del w:id="7710" w:author="Klaus Ehrlich [2]" w:date="2023-05-01T20:57:00Z"/>
              </w:rPr>
            </w:pPr>
            <w:del w:id="7711" w:author="Klaus Ehrlich [2]" w:date="2023-05-01T20:57:00Z">
              <w:r w:rsidRPr="00CF382F" w:rsidDel="0091548F">
                <w:delText>0.952</w:delText>
              </w:r>
            </w:del>
          </w:p>
        </w:tc>
      </w:tr>
      <w:tr w:rsidR="000326A1" w:rsidRPr="00CF382F" w:rsidDel="0091548F" w14:paraId="00672980" w14:textId="4C09105A" w:rsidTr="007B007E">
        <w:trPr>
          <w:trHeight w:val="225"/>
          <w:del w:id="7712"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01EDB21" w14:textId="2BC50D7E" w:rsidR="000326A1" w:rsidRPr="00CF382F" w:rsidDel="0091548F" w:rsidRDefault="000326A1" w:rsidP="007B007E">
            <w:pPr>
              <w:pStyle w:val="TablecellCENTER"/>
              <w:spacing w:before="0"/>
              <w:rPr>
                <w:del w:id="7713" w:author="Klaus Ehrlich [2]" w:date="2023-05-01T20:57:00Z"/>
              </w:rPr>
            </w:pPr>
            <w:del w:id="7714" w:author="Klaus Ehrlich [2]" w:date="2023-05-01T20:57:00Z">
              <w:r w:rsidRPr="00CF382F" w:rsidDel="0091548F">
                <w:delText>221.5</w:delText>
              </w:r>
            </w:del>
          </w:p>
        </w:tc>
        <w:tc>
          <w:tcPr>
            <w:tcW w:w="1440" w:type="dxa"/>
            <w:tcBorders>
              <w:top w:val="nil"/>
              <w:left w:val="nil"/>
              <w:bottom w:val="single" w:sz="4" w:space="0" w:color="auto"/>
              <w:right w:val="double" w:sz="4" w:space="0" w:color="auto"/>
            </w:tcBorders>
            <w:shd w:val="clear" w:color="auto" w:fill="auto"/>
            <w:noWrap/>
            <w:vAlign w:val="bottom"/>
          </w:tcPr>
          <w:p w14:paraId="0AC9319F" w14:textId="35C647D4" w:rsidR="000326A1" w:rsidRPr="00CF382F" w:rsidDel="0091548F" w:rsidRDefault="000326A1" w:rsidP="007B007E">
            <w:pPr>
              <w:pStyle w:val="TablecellCENTER"/>
              <w:spacing w:before="0"/>
              <w:rPr>
                <w:del w:id="7715" w:author="Klaus Ehrlich [2]" w:date="2023-05-01T20:57:00Z"/>
              </w:rPr>
            </w:pPr>
            <w:del w:id="7716" w:author="Klaus Ehrlich [2]" w:date="2023-05-01T20:57:00Z">
              <w:r w:rsidRPr="00CF382F" w:rsidDel="0091548F">
                <w:delText>0.039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3814FD1" w14:textId="2F3D393B" w:rsidR="000326A1" w:rsidRPr="00CF382F" w:rsidDel="0091548F" w:rsidRDefault="000326A1" w:rsidP="007B007E">
            <w:pPr>
              <w:pStyle w:val="TablecellCENTER"/>
              <w:spacing w:before="0"/>
              <w:rPr>
                <w:del w:id="7717" w:author="Klaus Ehrlich [2]" w:date="2023-05-01T20:57:00Z"/>
              </w:rPr>
            </w:pPr>
            <w:del w:id="7718" w:author="Klaus Ehrlich [2]" w:date="2023-05-01T20:57:00Z">
              <w:r w:rsidRPr="00CF382F" w:rsidDel="0091548F">
                <w:delText>267.5</w:delText>
              </w:r>
            </w:del>
          </w:p>
        </w:tc>
        <w:tc>
          <w:tcPr>
            <w:tcW w:w="1440" w:type="dxa"/>
            <w:tcBorders>
              <w:top w:val="nil"/>
              <w:left w:val="nil"/>
              <w:bottom w:val="single" w:sz="4" w:space="0" w:color="auto"/>
              <w:right w:val="double" w:sz="4" w:space="0" w:color="auto"/>
            </w:tcBorders>
            <w:shd w:val="clear" w:color="auto" w:fill="auto"/>
            <w:noWrap/>
            <w:vAlign w:val="bottom"/>
          </w:tcPr>
          <w:p w14:paraId="72DFE176" w14:textId="78ADBC65" w:rsidR="000326A1" w:rsidRPr="00CF382F" w:rsidDel="0091548F" w:rsidRDefault="000326A1" w:rsidP="007B007E">
            <w:pPr>
              <w:pStyle w:val="TablecellCENTER"/>
              <w:spacing w:before="0"/>
              <w:rPr>
                <w:del w:id="7719" w:author="Klaus Ehrlich [2]" w:date="2023-05-01T20:57:00Z"/>
              </w:rPr>
            </w:pPr>
            <w:del w:id="7720" w:author="Klaus Ehrlich [2]" w:date="2023-05-01T20:57:00Z">
              <w:r w:rsidRPr="00CF382F" w:rsidDel="0091548F">
                <w:delText>0.270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1D95239" w14:textId="699119F8" w:rsidR="000326A1" w:rsidRPr="00CF382F" w:rsidDel="0091548F" w:rsidRDefault="000326A1" w:rsidP="007B007E">
            <w:pPr>
              <w:pStyle w:val="TablecellCENTER"/>
              <w:spacing w:before="0"/>
              <w:rPr>
                <w:del w:id="7721" w:author="Klaus Ehrlich [2]" w:date="2023-05-01T20:57:00Z"/>
              </w:rPr>
            </w:pPr>
            <w:del w:id="7722" w:author="Klaus Ehrlich [2]" w:date="2023-05-01T20:57:00Z">
              <w:r w:rsidRPr="00CF382F" w:rsidDel="0091548F">
                <w:delText>311.2</w:delText>
              </w:r>
            </w:del>
          </w:p>
        </w:tc>
        <w:tc>
          <w:tcPr>
            <w:tcW w:w="1440" w:type="dxa"/>
            <w:tcBorders>
              <w:top w:val="nil"/>
              <w:left w:val="nil"/>
              <w:bottom w:val="single" w:sz="4" w:space="0" w:color="auto"/>
              <w:right w:val="double" w:sz="4" w:space="0" w:color="auto"/>
            </w:tcBorders>
            <w:shd w:val="clear" w:color="auto" w:fill="auto"/>
            <w:noWrap/>
            <w:vAlign w:val="bottom"/>
          </w:tcPr>
          <w:p w14:paraId="59340CFA" w14:textId="181A3658" w:rsidR="000326A1" w:rsidRPr="00CF382F" w:rsidDel="0091548F" w:rsidRDefault="000326A1" w:rsidP="007B007E">
            <w:pPr>
              <w:pStyle w:val="TablecellCENTER"/>
              <w:spacing w:before="0"/>
              <w:rPr>
                <w:del w:id="7723" w:author="Klaus Ehrlich [2]" w:date="2023-05-01T20:57:00Z"/>
              </w:rPr>
            </w:pPr>
            <w:del w:id="7724" w:author="Klaus Ehrlich [2]" w:date="2023-05-01T20:57:00Z">
              <w:r w:rsidRPr="00CF382F" w:rsidDel="0091548F">
                <w:delText>0.707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CE2BC78" w14:textId="5DD76AFF" w:rsidR="000326A1" w:rsidRPr="00CF382F" w:rsidDel="0091548F" w:rsidRDefault="000326A1" w:rsidP="007B007E">
            <w:pPr>
              <w:pStyle w:val="TablecellCENTER"/>
              <w:spacing w:before="0"/>
              <w:rPr>
                <w:del w:id="7725" w:author="Klaus Ehrlich [2]" w:date="2023-05-01T20:57:00Z"/>
              </w:rPr>
            </w:pPr>
            <w:del w:id="7726" w:author="Klaus Ehrlich [2]" w:date="2023-05-01T20:57:00Z">
              <w:r w:rsidRPr="00CF382F" w:rsidDel="0091548F">
                <w:delText>329.6</w:delText>
              </w:r>
            </w:del>
          </w:p>
        </w:tc>
        <w:tc>
          <w:tcPr>
            <w:tcW w:w="1440" w:type="dxa"/>
            <w:tcBorders>
              <w:top w:val="nil"/>
              <w:left w:val="nil"/>
              <w:bottom w:val="single" w:sz="4" w:space="0" w:color="auto"/>
              <w:right w:val="double" w:sz="4" w:space="0" w:color="auto"/>
            </w:tcBorders>
            <w:shd w:val="clear" w:color="auto" w:fill="auto"/>
            <w:noWrap/>
            <w:vAlign w:val="bottom"/>
          </w:tcPr>
          <w:p w14:paraId="616525C7" w14:textId="5F4A9A29" w:rsidR="000326A1" w:rsidRPr="00CF382F" w:rsidDel="0091548F" w:rsidRDefault="000326A1" w:rsidP="007B007E">
            <w:pPr>
              <w:pStyle w:val="TablecellCENTER"/>
              <w:spacing w:before="0"/>
              <w:rPr>
                <w:del w:id="7727" w:author="Klaus Ehrlich [2]" w:date="2023-05-01T20:57:00Z"/>
              </w:rPr>
            </w:pPr>
            <w:del w:id="7728" w:author="Klaus Ehrlich [2]" w:date="2023-05-01T20:57:00Z">
              <w:r w:rsidRPr="00CF382F" w:rsidDel="0091548F">
                <w:delText>1.043</w:delText>
              </w:r>
            </w:del>
          </w:p>
        </w:tc>
      </w:tr>
      <w:tr w:rsidR="000326A1" w:rsidRPr="00CF382F" w:rsidDel="0091548F" w14:paraId="654912AD" w14:textId="200555B4" w:rsidTr="007B007E">
        <w:trPr>
          <w:trHeight w:val="225"/>
          <w:del w:id="7729"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0AFBDB0" w14:textId="32EAEA58" w:rsidR="000326A1" w:rsidRPr="00CF382F" w:rsidDel="0091548F" w:rsidRDefault="000326A1" w:rsidP="007B007E">
            <w:pPr>
              <w:pStyle w:val="TablecellCENTER"/>
              <w:spacing w:before="0"/>
              <w:rPr>
                <w:del w:id="7730" w:author="Klaus Ehrlich [2]" w:date="2023-05-01T20:57:00Z"/>
              </w:rPr>
            </w:pPr>
            <w:del w:id="7731" w:author="Klaus Ehrlich [2]" w:date="2023-05-01T20:57:00Z">
              <w:r w:rsidRPr="00CF382F" w:rsidDel="0091548F">
                <w:delText>222.5</w:delText>
              </w:r>
            </w:del>
          </w:p>
        </w:tc>
        <w:tc>
          <w:tcPr>
            <w:tcW w:w="1440" w:type="dxa"/>
            <w:tcBorders>
              <w:top w:val="nil"/>
              <w:left w:val="nil"/>
              <w:bottom w:val="single" w:sz="4" w:space="0" w:color="auto"/>
              <w:right w:val="double" w:sz="4" w:space="0" w:color="auto"/>
            </w:tcBorders>
            <w:shd w:val="clear" w:color="auto" w:fill="auto"/>
            <w:noWrap/>
            <w:vAlign w:val="bottom"/>
          </w:tcPr>
          <w:p w14:paraId="410CC688" w14:textId="4F1F81E6" w:rsidR="000326A1" w:rsidRPr="00CF382F" w:rsidDel="0091548F" w:rsidRDefault="000326A1" w:rsidP="007B007E">
            <w:pPr>
              <w:pStyle w:val="TablecellCENTER"/>
              <w:spacing w:before="0"/>
              <w:rPr>
                <w:del w:id="7732" w:author="Klaus Ehrlich [2]" w:date="2023-05-01T20:57:00Z"/>
              </w:rPr>
            </w:pPr>
            <w:del w:id="7733" w:author="Klaus Ehrlich [2]" w:date="2023-05-01T20:57:00Z">
              <w:r w:rsidRPr="00CF382F" w:rsidDel="0091548F">
                <w:delText>0.051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2291D17" w14:textId="222EEBA9" w:rsidR="000326A1" w:rsidRPr="00CF382F" w:rsidDel="0091548F" w:rsidRDefault="000326A1" w:rsidP="007B007E">
            <w:pPr>
              <w:pStyle w:val="TablecellCENTER"/>
              <w:spacing w:before="0"/>
              <w:rPr>
                <w:del w:id="7734" w:author="Klaus Ehrlich [2]" w:date="2023-05-01T20:57:00Z"/>
              </w:rPr>
            </w:pPr>
            <w:del w:id="7735" w:author="Klaus Ehrlich [2]" w:date="2023-05-01T20:57:00Z">
              <w:r w:rsidRPr="00CF382F" w:rsidDel="0091548F">
                <w:delText>268.5</w:delText>
              </w:r>
            </w:del>
          </w:p>
        </w:tc>
        <w:tc>
          <w:tcPr>
            <w:tcW w:w="1440" w:type="dxa"/>
            <w:tcBorders>
              <w:top w:val="nil"/>
              <w:left w:val="nil"/>
              <w:bottom w:val="single" w:sz="4" w:space="0" w:color="auto"/>
              <w:right w:val="double" w:sz="4" w:space="0" w:color="auto"/>
            </w:tcBorders>
            <w:shd w:val="clear" w:color="auto" w:fill="auto"/>
            <w:noWrap/>
            <w:vAlign w:val="bottom"/>
          </w:tcPr>
          <w:p w14:paraId="1E4DC490" w14:textId="6C93E98B" w:rsidR="000326A1" w:rsidRPr="00CF382F" w:rsidDel="0091548F" w:rsidRDefault="000326A1" w:rsidP="007B007E">
            <w:pPr>
              <w:pStyle w:val="TablecellCENTER"/>
              <w:spacing w:before="0"/>
              <w:rPr>
                <w:del w:id="7736" w:author="Klaus Ehrlich [2]" w:date="2023-05-01T20:57:00Z"/>
              </w:rPr>
            </w:pPr>
            <w:del w:id="7737" w:author="Klaus Ehrlich [2]" w:date="2023-05-01T20:57:00Z">
              <w:r w:rsidRPr="00CF382F" w:rsidDel="0091548F">
                <w:delText>0.260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87A8D8C" w14:textId="43813743" w:rsidR="000326A1" w:rsidRPr="00CF382F" w:rsidDel="0091548F" w:rsidRDefault="000326A1" w:rsidP="007B007E">
            <w:pPr>
              <w:pStyle w:val="TablecellCENTER"/>
              <w:spacing w:before="0"/>
              <w:rPr>
                <w:del w:id="7738" w:author="Klaus Ehrlich [2]" w:date="2023-05-01T20:57:00Z"/>
              </w:rPr>
            </w:pPr>
            <w:del w:id="7739" w:author="Klaus Ehrlich [2]" w:date="2023-05-01T20:57:00Z">
              <w:r w:rsidRPr="00CF382F" w:rsidDel="0091548F">
                <w:delText>311.6</w:delText>
              </w:r>
            </w:del>
          </w:p>
        </w:tc>
        <w:tc>
          <w:tcPr>
            <w:tcW w:w="1440" w:type="dxa"/>
            <w:tcBorders>
              <w:top w:val="nil"/>
              <w:left w:val="nil"/>
              <w:bottom w:val="single" w:sz="4" w:space="0" w:color="auto"/>
              <w:right w:val="double" w:sz="4" w:space="0" w:color="auto"/>
            </w:tcBorders>
            <w:shd w:val="clear" w:color="auto" w:fill="auto"/>
            <w:noWrap/>
            <w:vAlign w:val="bottom"/>
          </w:tcPr>
          <w:p w14:paraId="00950769" w14:textId="455A7B38" w:rsidR="000326A1" w:rsidRPr="00CF382F" w:rsidDel="0091548F" w:rsidRDefault="000326A1" w:rsidP="007B007E">
            <w:pPr>
              <w:pStyle w:val="TablecellCENTER"/>
              <w:spacing w:before="0"/>
              <w:rPr>
                <w:del w:id="7740" w:author="Klaus Ehrlich [2]" w:date="2023-05-01T20:57:00Z"/>
              </w:rPr>
            </w:pPr>
            <w:del w:id="7741" w:author="Klaus Ehrlich [2]" w:date="2023-05-01T20:57:00Z">
              <w:r w:rsidRPr="00CF382F" w:rsidDel="0091548F">
                <w:delText>0.747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049E88F" w14:textId="20EF9DB2" w:rsidR="000326A1" w:rsidRPr="00CF382F" w:rsidDel="0091548F" w:rsidRDefault="000326A1" w:rsidP="007B007E">
            <w:pPr>
              <w:pStyle w:val="TablecellCENTER"/>
              <w:spacing w:before="0"/>
              <w:rPr>
                <w:del w:id="7742" w:author="Klaus Ehrlich [2]" w:date="2023-05-01T20:57:00Z"/>
              </w:rPr>
            </w:pPr>
            <w:del w:id="7743" w:author="Klaus Ehrlich [2]" w:date="2023-05-01T20:57:00Z">
              <w:r w:rsidRPr="00CF382F" w:rsidDel="0091548F">
                <w:delText>330</w:delText>
              </w:r>
            </w:del>
          </w:p>
        </w:tc>
        <w:tc>
          <w:tcPr>
            <w:tcW w:w="1440" w:type="dxa"/>
            <w:tcBorders>
              <w:top w:val="nil"/>
              <w:left w:val="nil"/>
              <w:bottom w:val="single" w:sz="4" w:space="0" w:color="auto"/>
              <w:right w:val="double" w:sz="4" w:space="0" w:color="auto"/>
            </w:tcBorders>
            <w:shd w:val="clear" w:color="auto" w:fill="auto"/>
            <w:noWrap/>
            <w:vAlign w:val="bottom"/>
          </w:tcPr>
          <w:p w14:paraId="5E6BB69A" w14:textId="36B6DB3C" w:rsidR="000326A1" w:rsidRPr="00CF382F" w:rsidDel="0091548F" w:rsidRDefault="000326A1" w:rsidP="007B007E">
            <w:pPr>
              <w:pStyle w:val="TablecellCENTER"/>
              <w:spacing w:before="0"/>
              <w:rPr>
                <w:del w:id="7744" w:author="Klaus Ehrlich [2]" w:date="2023-05-01T20:57:00Z"/>
              </w:rPr>
            </w:pPr>
            <w:del w:id="7745" w:author="Klaus Ehrlich [2]" w:date="2023-05-01T20:57:00Z">
              <w:r w:rsidRPr="00CF382F" w:rsidDel="0091548F">
                <w:delText>1.144</w:delText>
              </w:r>
            </w:del>
          </w:p>
        </w:tc>
      </w:tr>
      <w:tr w:rsidR="000326A1" w:rsidRPr="00CF382F" w:rsidDel="0091548F" w14:paraId="7E28E98E" w14:textId="54ADC778" w:rsidTr="007B007E">
        <w:trPr>
          <w:trHeight w:val="225"/>
          <w:del w:id="7746"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3F5E63CB" w14:textId="5F4BFE90" w:rsidR="000326A1" w:rsidRPr="00CF382F" w:rsidDel="0091548F" w:rsidRDefault="000326A1" w:rsidP="007B007E">
            <w:pPr>
              <w:pStyle w:val="TablecellCENTER"/>
              <w:spacing w:before="0"/>
              <w:rPr>
                <w:del w:id="7747" w:author="Klaus Ehrlich [2]" w:date="2023-05-01T20:57:00Z"/>
              </w:rPr>
            </w:pPr>
            <w:del w:id="7748" w:author="Klaus Ehrlich [2]" w:date="2023-05-01T20:57:00Z">
              <w:r w:rsidRPr="00CF382F" w:rsidDel="0091548F">
                <w:delText>223.5</w:delText>
              </w:r>
            </w:del>
          </w:p>
        </w:tc>
        <w:tc>
          <w:tcPr>
            <w:tcW w:w="1440" w:type="dxa"/>
            <w:tcBorders>
              <w:top w:val="nil"/>
              <w:left w:val="nil"/>
              <w:bottom w:val="single" w:sz="4" w:space="0" w:color="auto"/>
              <w:right w:val="double" w:sz="4" w:space="0" w:color="auto"/>
            </w:tcBorders>
            <w:shd w:val="clear" w:color="auto" w:fill="auto"/>
            <w:noWrap/>
            <w:vAlign w:val="bottom"/>
          </w:tcPr>
          <w:p w14:paraId="232740A2" w14:textId="04EA8D62" w:rsidR="000326A1" w:rsidRPr="00CF382F" w:rsidDel="0091548F" w:rsidRDefault="000326A1" w:rsidP="007B007E">
            <w:pPr>
              <w:pStyle w:val="TablecellCENTER"/>
              <w:spacing w:before="0"/>
              <w:rPr>
                <w:del w:id="7749" w:author="Klaus Ehrlich [2]" w:date="2023-05-01T20:57:00Z"/>
              </w:rPr>
            </w:pPr>
            <w:del w:id="7750" w:author="Klaus Ehrlich [2]" w:date="2023-05-01T20:57:00Z">
              <w:r w:rsidRPr="00CF382F" w:rsidDel="0091548F">
                <w:delText>0.066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3E7512E" w14:textId="3E1BE6C1" w:rsidR="000326A1" w:rsidRPr="00CF382F" w:rsidDel="0091548F" w:rsidRDefault="000326A1" w:rsidP="007B007E">
            <w:pPr>
              <w:pStyle w:val="TablecellCENTER"/>
              <w:spacing w:before="0"/>
              <w:rPr>
                <w:del w:id="7751" w:author="Klaus Ehrlich [2]" w:date="2023-05-01T20:57:00Z"/>
              </w:rPr>
            </w:pPr>
            <w:del w:id="7752" w:author="Klaus Ehrlich [2]" w:date="2023-05-01T20:57:00Z">
              <w:r w:rsidRPr="00CF382F" w:rsidDel="0091548F">
                <w:delText>269.5</w:delText>
              </w:r>
            </w:del>
          </w:p>
        </w:tc>
        <w:tc>
          <w:tcPr>
            <w:tcW w:w="1440" w:type="dxa"/>
            <w:tcBorders>
              <w:top w:val="nil"/>
              <w:left w:val="nil"/>
              <w:bottom w:val="single" w:sz="4" w:space="0" w:color="auto"/>
              <w:right w:val="double" w:sz="4" w:space="0" w:color="auto"/>
            </w:tcBorders>
            <w:shd w:val="clear" w:color="auto" w:fill="auto"/>
            <w:noWrap/>
            <w:vAlign w:val="bottom"/>
          </w:tcPr>
          <w:p w14:paraId="4C2232BE" w14:textId="22058837" w:rsidR="000326A1" w:rsidRPr="00CF382F" w:rsidDel="0091548F" w:rsidRDefault="000326A1" w:rsidP="007B007E">
            <w:pPr>
              <w:pStyle w:val="TablecellCENTER"/>
              <w:spacing w:before="0"/>
              <w:rPr>
                <w:del w:id="7753" w:author="Klaus Ehrlich [2]" w:date="2023-05-01T20:57:00Z"/>
              </w:rPr>
            </w:pPr>
            <w:del w:id="7754" w:author="Klaus Ehrlich [2]" w:date="2023-05-01T20:57:00Z">
              <w:r w:rsidRPr="00CF382F" w:rsidDel="0091548F">
                <w:delText>0.252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701857A" w14:textId="53001B00" w:rsidR="000326A1" w:rsidRPr="00CF382F" w:rsidDel="0091548F" w:rsidRDefault="000326A1" w:rsidP="007B007E">
            <w:pPr>
              <w:pStyle w:val="TablecellCENTER"/>
              <w:spacing w:before="0"/>
              <w:rPr>
                <w:del w:id="7755" w:author="Klaus Ehrlich [2]" w:date="2023-05-01T20:57:00Z"/>
              </w:rPr>
            </w:pPr>
            <w:del w:id="7756" w:author="Klaus Ehrlich [2]" w:date="2023-05-01T20:57:00Z">
              <w:r w:rsidRPr="00CF382F" w:rsidDel="0091548F">
                <w:delText>312</w:delText>
              </w:r>
            </w:del>
          </w:p>
        </w:tc>
        <w:tc>
          <w:tcPr>
            <w:tcW w:w="1440" w:type="dxa"/>
            <w:tcBorders>
              <w:top w:val="nil"/>
              <w:left w:val="nil"/>
              <w:bottom w:val="single" w:sz="4" w:space="0" w:color="auto"/>
              <w:right w:val="double" w:sz="4" w:space="0" w:color="auto"/>
            </w:tcBorders>
            <w:shd w:val="clear" w:color="auto" w:fill="auto"/>
            <w:noWrap/>
            <w:vAlign w:val="bottom"/>
          </w:tcPr>
          <w:p w14:paraId="706A8D15" w14:textId="3C654284" w:rsidR="000326A1" w:rsidRPr="00CF382F" w:rsidDel="0091548F" w:rsidRDefault="000326A1" w:rsidP="007B007E">
            <w:pPr>
              <w:pStyle w:val="TablecellCENTER"/>
              <w:spacing w:before="0"/>
              <w:rPr>
                <w:del w:id="7757" w:author="Klaus Ehrlich [2]" w:date="2023-05-01T20:57:00Z"/>
              </w:rPr>
            </w:pPr>
            <w:del w:id="7758" w:author="Klaus Ehrlich [2]" w:date="2023-05-01T20:57:00Z">
              <w:r w:rsidRPr="00CF382F" w:rsidDel="0091548F">
                <w:delText>0.707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2B350D2" w14:textId="3AF277BA" w:rsidR="000326A1" w:rsidRPr="00CF382F" w:rsidDel="0091548F" w:rsidRDefault="000326A1" w:rsidP="007B007E">
            <w:pPr>
              <w:pStyle w:val="TablecellCENTER"/>
              <w:spacing w:before="0"/>
              <w:rPr>
                <w:del w:id="7759" w:author="Klaus Ehrlich [2]" w:date="2023-05-01T20:57:00Z"/>
              </w:rPr>
            </w:pPr>
            <w:del w:id="7760" w:author="Klaus Ehrlich [2]" w:date="2023-05-01T20:57:00Z">
              <w:r w:rsidRPr="00CF382F" w:rsidDel="0091548F">
                <w:delText>330.4</w:delText>
              </w:r>
            </w:del>
          </w:p>
        </w:tc>
        <w:tc>
          <w:tcPr>
            <w:tcW w:w="1440" w:type="dxa"/>
            <w:tcBorders>
              <w:top w:val="nil"/>
              <w:left w:val="nil"/>
              <w:bottom w:val="single" w:sz="4" w:space="0" w:color="auto"/>
              <w:right w:val="double" w:sz="4" w:space="0" w:color="auto"/>
            </w:tcBorders>
            <w:shd w:val="clear" w:color="auto" w:fill="auto"/>
            <w:noWrap/>
            <w:vAlign w:val="bottom"/>
          </w:tcPr>
          <w:p w14:paraId="74305B3B" w14:textId="1672FF03" w:rsidR="000326A1" w:rsidRPr="00CF382F" w:rsidDel="0091548F" w:rsidRDefault="000326A1" w:rsidP="007B007E">
            <w:pPr>
              <w:pStyle w:val="TablecellCENTER"/>
              <w:spacing w:before="0"/>
              <w:rPr>
                <w:del w:id="7761" w:author="Klaus Ehrlich [2]" w:date="2023-05-01T20:57:00Z"/>
              </w:rPr>
            </w:pPr>
            <w:del w:id="7762" w:author="Klaus Ehrlich [2]" w:date="2023-05-01T20:57:00Z">
              <w:r w:rsidRPr="00CF382F" w:rsidDel="0091548F">
                <w:delText>1.137</w:delText>
              </w:r>
            </w:del>
          </w:p>
        </w:tc>
      </w:tr>
      <w:tr w:rsidR="000326A1" w:rsidRPr="00CF382F" w:rsidDel="0091548F" w14:paraId="75C34FB1" w14:textId="38FF9798" w:rsidTr="007B007E">
        <w:trPr>
          <w:trHeight w:val="225"/>
          <w:del w:id="7763"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294E7FF" w14:textId="4C05C014" w:rsidR="000326A1" w:rsidRPr="00CF382F" w:rsidDel="0091548F" w:rsidRDefault="000326A1" w:rsidP="007B007E">
            <w:pPr>
              <w:pStyle w:val="TablecellCENTER"/>
              <w:spacing w:before="0"/>
              <w:rPr>
                <w:del w:id="7764" w:author="Klaus Ehrlich [2]" w:date="2023-05-01T20:57:00Z"/>
              </w:rPr>
            </w:pPr>
            <w:del w:id="7765" w:author="Klaus Ehrlich [2]" w:date="2023-05-01T20:57:00Z">
              <w:r w:rsidRPr="00CF382F" w:rsidDel="0091548F">
                <w:delText>224.5</w:delText>
              </w:r>
            </w:del>
          </w:p>
        </w:tc>
        <w:tc>
          <w:tcPr>
            <w:tcW w:w="1440" w:type="dxa"/>
            <w:tcBorders>
              <w:top w:val="nil"/>
              <w:left w:val="nil"/>
              <w:bottom w:val="single" w:sz="4" w:space="0" w:color="auto"/>
              <w:right w:val="double" w:sz="4" w:space="0" w:color="auto"/>
            </w:tcBorders>
            <w:shd w:val="clear" w:color="auto" w:fill="auto"/>
            <w:noWrap/>
            <w:vAlign w:val="bottom"/>
          </w:tcPr>
          <w:p w14:paraId="2594DB69" w14:textId="7BDBD4FE" w:rsidR="000326A1" w:rsidRPr="00CF382F" w:rsidDel="0091548F" w:rsidRDefault="000326A1" w:rsidP="007B007E">
            <w:pPr>
              <w:pStyle w:val="TablecellCENTER"/>
              <w:spacing w:before="0"/>
              <w:rPr>
                <w:del w:id="7766" w:author="Klaus Ehrlich [2]" w:date="2023-05-01T20:57:00Z"/>
              </w:rPr>
            </w:pPr>
            <w:del w:id="7767" w:author="Klaus Ehrlich [2]" w:date="2023-05-01T20:57:00Z">
              <w:r w:rsidRPr="00CF382F" w:rsidDel="0091548F">
                <w:delText>0.058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AB20058" w14:textId="4543BF6F" w:rsidR="000326A1" w:rsidRPr="00CF382F" w:rsidDel="0091548F" w:rsidRDefault="000326A1" w:rsidP="007B007E">
            <w:pPr>
              <w:pStyle w:val="TablecellCENTER"/>
              <w:spacing w:before="0"/>
              <w:rPr>
                <w:del w:id="7768" w:author="Klaus Ehrlich [2]" w:date="2023-05-01T20:57:00Z"/>
              </w:rPr>
            </w:pPr>
            <w:del w:id="7769" w:author="Klaus Ehrlich [2]" w:date="2023-05-01T20:57:00Z">
              <w:r w:rsidRPr="00CF382F" w:rsidDel="0091548F">
                <w:delText>270.5</w:delText>
              </w:r>
            </w:del>
          </w:p>
        </w:tc>
        <w:tc>
          <w:tcPr>
            <w:tcW w:w="1440" w:type="dxa"/>
            <w:tcBorders>
              <w:top w:val="nil"/>
              <w:left w:val="nil"/>
              <w:bottom w:val="single" w:sz="4" w:space="0" w:color="auto"/>
              <w:right w:val="double" w:sz="4" w:space="0" w:color="auto"/>
            </w:tcBorders>
            <w:shd w:val="clear" w:color="auto" w:fill="auto"/>
            <w:noWrap/>
            <w:vAlign w:val="bottom"/>
          </w:tcPr>
          <w:p w14:paraId="79C41F75" w14:textId="3BBB878F" w:rsidR="000326A1" w:rsidRPr="00CF382F" w:rsidDel="0091548F" w:rsidRDefault="000326A1" w:rsidP="007B007E">
            <w:pPr>
              <w:pStyle w:val="TablecellCENTER"/>
              <w:spacing w:before="0"/>
              <w:rPr>
                <w:del w:id="7770" w:author="Klaus Ehrlich [2]" w:date="2023-05-01T20:57:00Z"/>
              </w:rPr>
            </w:pPr>
            <w:del w:id="7771" w:author="Klaus Ehrlich [2]" w:date="2023-05-01T20:57:00Z">
              <w:r w:rsidRPr="00CF382F" w:rsidDel="0091548F">
                <w:delText>0.293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3F7D67E" w14:textId="20F0EB76" w:rsidR="000326A1" w:rsidRPr="00CF382F" w:rsidDel="0091548F" w:rsidRDefault="000326A1" w:rsidP="007B007E">
            <w:pPr>
              <w:pStyle w:val="TablecellCENTER"/>
              <w:spacing w:before="0"/>
              <w:rPr>
                <w:del w:id="7772" w:author="Klaus Ehrlich [2]" w:date="2023-05-01T20:57:00Z"/>
              </w:rPr>
            </w:pPr>
            <w:del w:id="7773" w:author="Klaus Ehrlich [2]" w:date="2023-05-01T20:57:00Z">
              <w:r w:rsidRPr="00CF382F" w:rsidDel="0091548F">
                <w:delText>312.4</w:delText>
              </w:r>
            </w:del>
          </w:p>
        </w:tc>
        <w:tc>
          <w:tcPr>
            <w:tcW w:w="1440" w:type="dxa"/>
            <w:tcBorders>
              <w:top w:val="nil"/>
              <w:left w:val="nil"/>
              <w:bottom w:val="single" w:sz="4" w:space="0" w:color="auto"/>
              <w:right w:val="double" w:sz="4" w:space="0" w:color="auto"/>
            </w:tcBorders>
            <w:shd w:val="clear" w:color="auto" w:fill="auto"/>
            <w:noWrap/>
            <w:vAlign w:val="bottom"/>
          </w:tcPr>
          <w:p w14:paraId="05EC9DE2" w14:textId="079EFB69" w:rsidR="000326A1" w:rsidRPr="00CF382F" w:rsidDel="0091548F" w:rsidRDefault="000326A1" w:rsidP="007B007E">
            <w:pPr>
              <w:pStyle w:val="TablecellCENTER"/>
              <w:spacing w:before="0"/>
              <w:rPr>
                <w:del w:id="7774" w:author="Klaus Ehrlich [2]" w:date="2023-05-01T20:57:00Z"/>
              </w:rPr>
            </w:pPr>
            <w:del w:id="7775" w:author="Klaus Ehrlich [2]" w:date="2023-05-01T20:57:00Z">
              <w:r w:rsidRPr="00CF382F" w:rsidDel="0091548F">
                <w:delText>0.644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1718F30" w14:textId="4ED29763" w:rsidR="000326A1" w:rsidRPr="00CF382F" w:rsidDel="0091548F" w:rsidRDefault="000326A1" w:rsidP="007B007E">
            <w:pPr>
              <w:pStyle w:val="TablecellCENTER"/>
              <w:spacing w:before="0"/>
              <w:rPr>
                <w:del w:id="7776" w:author="Klaus Ehrlich [2]" w:date="2023-05-01T20:57:00Z"/>
              </w:rPr>
            </w:pPr>
            <w:del w:id="7777" w:author="Klaus Ehrlich [2]" w:date="2023-05-01T20:57:00Z">
              <w:r w:rsidRPr="00CF382F" w:rsidDel="0091548F">
                <w:delText>330.5</w:delText>
              </w:r>
            </w:del>
          </w:p>
        </w:tc>
        <w:tc>
          <w:tcPr>
            <w:tcW w:w="1440" w:type="dxa"/>
            <w:tcBorders>
              <w:top w:val="nil"/>
              <w:left w:val="nil"/>
              <w:bottom w:val="single" w:sz="4" w:space="0" w:color="auto"/>
              <w:right w:val="double" w:sz="4" w:space="0" w:color="auto"/>
            </w:tcBorders>
            <w:shd w:val="clear" w:color="auto" w:fill="auto"/>
            <w:noWrap/>
            <w:vAlign w:val="bottom"/>
          </w:tcPr>
          <w:p w14:paraId="5C8F0518" w14:textId="17FBFC02" w:rsidR="000326A1" w:rsidRPr="00CF382F" w:rsidDel="0091548F" w:rsidRDefault="000326A1" w:rsidP="007B007E">
            <w:pPr>
              <w:pStyle w:val="TablecellCENTER"/>
              <w:spacing w:before="0"/>
              <w:rPr>
                <w:del w:id="7778" w:author="Klaus Ehrlich [2]" w:date="2023-05-01T20:57:00Z"/>
              </w:rPr>
            </w:pPr>
            <w:del w:id="7779" w:author="Klaus Ehrlich [2]" w:date="2023-05-01T20:57:00Z">
              <w:r w:rsidRPr="00CF382F" w:rsidDel="0091548F">
                <w:delText>1.006</w:delText>
              </w:r>
            </w:del>
          </w:p>
        </w:tc>
      </w:tr>
      <w:tr w:rsidR="000326A1" w:rsidRPr="00CF382F" w:rsidDel="0091548F" w14:paraId="49DC2467" w14:textId="34B128CE" w:rsidTr="007B007E">
        <w:trPr>
          <w:trHeight w:val="225"/>
          <w:del w:id="7780"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0D541AB" w14:textId="5BA2C57E" w:rsidR="000326A1" w:rsidRPr="00CF382F" w:rsidDel="0091548F" w:rsidRDefault="000326A1" w:rsidP="007B007E">
            <w:pPr>
              <w:pStyle w:val="TablecellCENTER"/>
              <w:spacing w:before="0"/>
              <w:rPr>
                <w:del w:id="7781" w:author="Klaus Ehrlich [2]" w:date="2023-05-01T20:57:00Z"/>
              </w:rPr>
            </w:pPr>
            <w:del w:id="7782" w:author="Klaus Ehrlich [2]" w:date="2023-05-01T20:57:00Z">
              <w:r w:rsidRPr="00CF382F" w:rsidDel="0091548F">
                <w:delText>225.5</w:delText>
              </w:r>
            </w:del>
          </w:p>
        </w:tc>
        <w:tc>
          <w:tcPr>
            <w:tcW w:w="1440" w:type="dxa"/>
            <w:tcBorders>
              <w:top w:val="nil"/>
              <w:left w:val="nil"/>
              <w:bottom w:val="single" w:sz="4" w:space="0" w:color="auto"/>
              <w:right w:val="double" w:sz="4" w:space="0" w:color="auto"/>
            </w:tcBorders>
            <w:shd w:val="clear" w:color="auto" w:fill="auto"/>
            <w:noWrap/>
            <w:vAlign w:val="bottom"/>
          </w:tcPr>
          <w:p w14:paraId="70452D70" w14:textId="47E10FB8" w:rsidR="000326A1" w:rsidRPr="00CF382F" w:rsidDel="0091548F" w:rsidRDefault="000326A1" w:rsidP="007B007E">
            <w:pPr>
              <w:pStyle w:val="TablecellCENTER"/>
              <w:spacing w:before="0"/>
              <w:rPr>
                <w:del w:id="7783" w:author="Klaus Ehrlich [2]" w:date="2023-05-01T20:57:00Z"/>
              </w:rPr>
            </w:pPr>
            <w:del w:id="7784" w:author="Klaus Ehrlich [2]" w:date="2023-05-01T20:57:00Z">
              <w:r w:rsidRPr="00CF382F" w:rsidDel="0091548F">
                <w:delText>0.054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8ED063E" w14:textId="432CFCA8" w:rsidR="000326A1" w:rsidRPr="00CF382F" w:rsidDel="0091548F" w:rsidRDefault="000326A1" w:rsidP="007B007E">
            <w:pPr>
              <w:pStyle w:val="TablecellCENTER"/>
              <w:spacing w:before="0"/>
              <w:rPr>
                <w:del w:id="7785" w:author="Klaus Ehrlich [2]" w:date="2023-05-01T20:57:00Z"/>
              </w:rPr>
            </w:pPr>
            <w:del w:id="7786" w:author="Klaus Ehrlich [2]" w:date="2023-05-01T20:57:00Z">
              <w:r w:rsidRPr="00CF382F" w:rsidDel="0091548F">
                <w:delText>271.5</w:delText>
              </w:r>
            </w:del>
          </w:p>
        </w:tc>
        <w:tc>
          <w:tcPr>
            <w:tcW w:w="1440" w:type="dxa"/>
            <w:tcBorders>
              <w:top w:val="nil"/>
              <w:left w:val="nil"/>
              <w:bottom w:val="single" w:sz="4" w:space="0" w:color="auto"/>
              <w:right w:val="double" w:sz="4" w:space="0" w:color="auto"/>
            </w:tcBorders>
            <w:shd w:val="clear" w:color="auto" w:fill="auto"/>
            <w:noWrap/>
            <w:vAlign w:val="bottom"/>
          </w:tcPr>
          <w:p w14:paraId="2815495F" w14:textId="176DED99" w:rsidR="000326A1" w:rsidRPr="00CF382F" w:rsidDel="0091548F" w:rsidRDefault="000326A1" w:rsidP="007B007E">
            <w:pPr>
              <w:pStyle w:val="TablecellCENTER"/>
              <w:spacing w:before="0"/>
              <w:rPr>
                <w:del w:id="7787" w:author="Klaus Ehrlich [2]" w:date="2023-05-01T20:57:00Z"/>
              </w:rPr>
            </w:pPr>
            <w:del w:id="7788" w:author="Klaus Ehrlich [2]" w:date="2023-05-01T20:57:00Z">
              <w:r w:rsidRPr="00CF382F" w:rsidDel="0091548F">
                <w:delText>0.232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3AC9AFA" w14:textId="2209194B" w:rsidR="000326A1" w:rsidRPr="00CF382F" w:rsidDel="0091548F" w:rsidRDefault="000326A1" w:rsidP="007B007E">
            <w:pPr>
              <w:pStyle w:val="TablecellCENTER"/>
              <w:spacing w:before="0"/>
              <w:rPr>
                <w:del w:id="7789" w:author="Klaus Ehrlich [2]" w:date="2023-05-01T20:57:00Z"/>
              </w:rPr>
            </w:pPr>
            <w:del w:id="7790" w:author="Klaus Ehrlich [2]" w:date="2023-05-01T20:57:00Z">
              <w:r w:rsidRPr="00CF382F" w:rsidDel="0091548F">
                <w:delText>312.8</w:delText>
              </w:r>
            </w:del>
          </w:p>
        </w:tc>
        <w:tc>
          <w:tcPr>
            <w:tcW w:w="1440" w:type="dxa"/>
            <w:tcBorders>
              <w:top w:val="nil"/>
              <w:left w:val="nil"/>
              <w:bottom w:val="single" w:sz="4" w:space="0" w:color="auto"/>
              <w:right w:val="double" w:sz="4" w:space="0" w:color="auto"/>
            </w:tcBorders>
            <w:shd w:val="clear" w:color="auto" w:fill="auto"/>
            <w:noWrap/>
            <w:vAlign w:val="bottom"/>
          </w:tcPr>
          <w:p w14:paraId="1FC23E04" w14:textId="1CD7250C" w:rsidR="000326A1" w:rsidRPr="00CF382F" w:rsidDel="0091548F" w:rsidRDefault="000326A1" w:rsidP="007B007E">
            <w:pPr>
              <w:pStyle w:val="TablecellCENTER"/>
              <w:spacing w:before="0"/>
              <w:rPr>
                <w:del w:id="7791" w:author="Klaus Ehrlich [2]" w:date="2023-05-01T20:57:00Z"/>
              </w:rPr>
            </w:pPr>
            <w:del w:id="7792" w:author="Klaus Ehrlich [2]" w:date="2023-05-01T20:57:00Z">
              <w:r w:rsidRPr="00CF382F" w:rsidDel="0091548F">
                <w:delText>0.663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9D1E715" w14:textId="2F11B630" w:rsidR="000326A1" w:rsidRPr="00CF382F" w:rsidDel="0091548F" w:rsidRDefault="000326A1" w:rsidP="007B007E">
            <w:pPr>
              <w:pStyle w:val="TablecellCENTER"/>
              <w:spacing w:before="0"/>
              <w:rPr>
                <w:del w:id="7793" w:author="Klaus Ehrlich [2]" w:date="2023-05-01T20:57:00Z"/>
              </w:rPr>
            </w:pPr>
            <w:del w:id="7794" w:author="Klaus Ehrlich [2]" w:date="2023-05-01T20:57:00Z">
              <w:r w:rsidRPr="00CF382F" w:rsidDel="0091548F">
                <w:delText>331.5</w:delText>
              </w:r>
            </w:del>
          </w:p>
        </w:tc>
        <w:tc>
          <w:tcPr>
            <w:tcW w:w="1440" w:type="dxa"/>
            <w:tcBorders>
              <w:top w:val="nil"/>
              <w:left w:val="nil"/>
              <w:bottom w:val="single" w:sz="4" w:space="0" w:color="auto"/>
              <w:right w:val="double" w:sz="4" w:space="0" w:color="auto"/>
            </w:tcBorders>
            <w:shd w:val="clear" w:color="auto" w:fill="auto"/>
            <w:noWrap/>
            <w:vAlign w:val="bottom"/>
          </w:tcPr>
          <w:p w14:paraId="049B0359" w14:textId="3B9DED9B" w:rsidR="000326A1" w:rsidRPr="00CF382F" w:rsidDel="0091548F" w:rsidRDefault="000326A1" w:rsidP="007B007E">
            <w:pPr>
              <w:pStyle w:val="TablecellCENTER"/>
              <w:spacing w:before="0"/>
              <w:rPr>
                <w:del w:id="7795" w:author="Klaus Ehrlich [2]" w:date="2023-05-01T20:57:00Z"/>
              </w:rPr>
            </w:pPr>
            <w:del w:id="7796" w:author="Klaus Ehrlich [2]" w:date="2023-05-01T20:57:00Z">
              <w:r w:rsidRPr="00CF382F" w:rsidDel="0091548F">
                <w:delText>0.968</w:delText>
              </w:r>
            </w:del>
          </w:p>
        </w:tc>
      </w:tr>
      <w:tr w:rsidR="000326A1" w:rsidRPr="00CF382F" w:rsidDel="0091548F" w14:paraId="467098A5" w14:textId="42305641" w:rsidTr="007B007E">
        <w:trPr>
          <w:trHeight w:val="225"/>
          <w:del w:id="7797"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D6D70AA" w14:textId="74AC100C" w:rsidR="000326A1" w:rsidRPr="00CF382F" w:rsidDel="0091548F" w:rsidRDefault="000326A1" w:rsidP="007B007E">
            <w:pPr>
              <w:pStyle w:val="TablecellCENTER"/>
              <w:spacing w:before="0"/>
              <w:rPr>
                <w:del w:id="7798" w:author="Klaus Ehrlich [2]" w:date="2023-05-01T20:57:00Z"/>
              </w:rPr>
            </w:pPr>
            <w:del w:id="7799" w:author="Klaus Ehrlich [2]" w:date="2023-05-01T20:57:00Z">
              <w:r w:rsidRPr="00CF382F" w:rsidDel="0091548F">
                <w:delText>226.5</w:delText>
              </w:r>
            </w:del>
          </w:p>
        </w:tc>
        <w:tc>
          <w:tcPr>
            <w:tcW w:w="1440" w:type="dxa"/>
            <w:tcBorders>
              <w:top w:val="nil"/>
              <w:left w:val="nil"/>
              <w:bottom w:val="single" w:sz="4" w:space="0" w:color="auto"/>
              <w:right w:val="double" w:sz="4" w:space="0" w:color="auto"/>
            </w:tcBorders>
            <w:shd w:val="clear" w:color="auto" w:fill="auto"/>
            <w:noWrap/>
            <w:vAlign w:val="bottom"/>
          </w:tcPr>
          <w:p w14:paraId="0A87FD28" w14:textId="3573A978" w:rsidR="000326A1" w:rsidRPr="00CF382F" w:rsidDel="0091548F" w:rsidRDefault="000326A1" w:rsidP="007B007E">
            <w:pPr>
              <w:pStyle w:val="TablecellCENTER"/>
              <w:spacing w:before="0"/>
              <w:rPr>
                <w:del w:id="7800" w:author="Klaus Ehrlich [2]" w:date="2023-05-01T20:57:00Z"/>
              </w:rPr>
            </w:pPr>
            <w:del w:id="7801" w:author="Klaus Ehrlich [2]" w:date="2023-05-01T20:57:00Z">
              <w:r w:rsidRPr="00CF382F" w:rsidDel="0091548F">
                <w:delText>0.041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E07A161" w14:textId="7C669BC7" w:rsidR="000326A1" w:rsidRPr="00CF382F" w:rsidDel="0091548F" w:rsidRDefault="000326A1" w:rsidP="007B007E">
            <w:pPr>
              <w:pStyle w:val="TablecellCENTER"/>
              <w:spacing w:before="0"/>
              <w:rPr>
                <w:del w:id="7802" w:author="Klaus Ehrlich [2]" w:date="2023-05-01T20:57:00Z"/>
              </w:rPr>
            </w:pPr>
            <w:del w:id="7803" w:author="Klaus Ehrlich [2]" w:date="2023-05-01T20:57:00Z">
              <w:r w:rsidRPr="00CF382F" w:rsidDel="0091548F">
                <w:delText>272.5</w:delText>
              </w:r>
            </w:del>
          </w:p>
        </w:tc>
        <w:tc>
          <w:tcPr>
            <w:tcW w:w="1440" w:type="dxa"/>
            <w:tcBorders>
              <w:top w:val="nil"/>
              <w:left w:val="nil"/>
              <w:bottom w:val="single" w:sz="4" w:space="0" w:color="auto"/>
              <w:right w:val="double" w:sz="4" w:space="0" w:color="auto"/>
            </w:tcBorders>
            <w:shd w:val="clear" w:color="auto" w:fill="auto"/>
            <w:noWrap/>
            <w:vAlign w:val="bottom"/>
          </w:tcPr>
          <w:p w14:paraId="25C6C268" w14:textId="63FBD7C9" w:rsidR="000326A1" w:rsidRPr="00CF382F" w:rsidDel="0091548F" w:rsidRDefault="000326A1" w:rsidP="007B007E">
            <w:pPr>
              <w:pStyle w:val="TablecellCENTER"/>
              <w:spacing w:before="0"/>
              <w:rPr>
                <w:del w:id="7804" w:author="Klaus Ehrlich [2]" w:date="2023-05-01T20:57:00Z"/>
              </w:rPr>
            </w:pPr>
            <w:del w:id="7805" w:author="Klaus Ehrlich [2]" w:date="2023-05-01T20:57:00Z">
              <w:r w:rsidRPr="00CF382F" w:rsidDel="0091548F">
                <w:delText>0.215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51CE426" w14:textId="34413760" w:rsidR="000326A1" w:rsidRPr="00CF382F" w:rsidDel="0091548F" w:rsidRDefault="000326A1" w:rsidP="007B007E">
            <w:pPr>
              <w:pStyle w:val="TablecellCENTER"/>
              <w:spacing w:before="0"/>
              <w:rPr>
                <w:del w:id="7806" w:author="Klaus Ehrlich [2]" w:date="2023-05-01T20:57:00Z"/>
              </w:rPr>
            </w:pPr>
            <w:del w:id="7807" w:author="Klaus Ehrlich [2]" w:date="2023-05-01T20:57:00Z">
              <w:r w:rsidRPr="00CF382F" w:rsidDel="0091548F">
                <w:delText>313.2</w:delText>
              </w:r>
            </w:del>
          </w:p>
        </w:tc>
        <w:tc>
          <w:tcPr>
            <w:tcW w:w="1440" w:type="dxa"/>
            <w:tcBorders>
              <w:top w:val="nil"/>
              <w:left w:val="nil"/>
              <w:bottom w:val="single" w:sz="4" w:space="0" w:color="auto"/>
              <w:right w:val="double" w:sz="4" w:space="0" w:color="auto"/>
            </w:tcBorders>
            <w:shd w:val="clear" w:color="auto" w:fill="auto"/>
            <w:noWrap/>
            <w:vAlign w:val="bottom"/>
          </w:tcPr>
          <w:p w14:paraId="506973E0" w14:textId="35009670" w:rsidR="000326A1" w:rsidRPr="00CF382F" w:rsidDel="0091548F" w:rsidRDefault="000326A1" w:rsidP="007B007E">
            <w:pPr>
              <w:pStyle w:val="TablecellCENTER"/>
              <w:spacing w:before="0"/>
              <w:rPr>
                <w:del w:id="7808" w:author="Klaus Ehrlich [2]" w:date="2023-05-01T20:57:00Z"/>
              </w:rPr>
            </w:pPr>
            <w:del w:id="7809" w:author="Klaus Ehrlich [2]" w:date="2023-05-01T20:57:00Z">
              <w:r w:rsidRPr="00CF382F" w:rsidDel="0091548F">
                <w:delText>0.710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88F2BB1" w14:textId="4F9ADE6F" w:rsidR="000326A1" w:rsidRPr="00CF382F" w:rsidDel="0091548F" w:rsidRDefault="000326A1" w:rsidP="007B007E">
            <w:pPr>
              <w:pStyle w:val="TablecellCENTER"/>
              <w:spacing w:before="0"/>
              <w:rPr>
                <w:del w:id="7810" w:author="Klaus Ehrlich [2]" w:date="2023-05-01T20:57:00Z"/>
              </w:rPr>
            </w:pPr>
            <w:del w:id="7811" w:author="Klaus Ehrlich [2]" w:date="2023-05-01T20:57:00Z">
              <w:r w:rsidRPr="00CF382F" w:rsidDel="0091548F">
                <w:delText>332.5</w:delText>
              </w:r>
            </w:del>
          </w:p>
        </w:tc>
        <w:tc>
          <w:tcPr>
            <w:tcW w:w="1440" w:type="dxa"/>
            <w:tcBorders>
              <w:top w:val="nil"/>
              <w:left w:val="nil"/>
              <w:bottom w:val="single" w:sz="4" w:space="0" w:color="auto"/>
              <w:right w:val="double" w:sz="4" w:space="0" w:color="auto"/>
            </w:tcBorders>
            <w:shd w:val="clear" w:color="auto" w:fill="auto"/>
            <w:noWrap/>
            <w:vAlign w:val="bottom"/>
          </w:tcPr>
          <w:p w14:paraId="278C24E8" w14:textId="4C004A54" w:rsidR="000326A1" w:rsidRPr="00CF382F" w:rsidDel="0091548F" w:rsidRDefault="000326A1" w:rsidP="007B007E">
            <w:pPr>
              <w:pStyle w:val="TablecellCENTER"/>
              <w:spacing w:before="0"/>
              <w:rPr>
                <w:del w:id="7812" w:author="Klaus Ehrlich [2]" w:date="2023-05-01T20:57:00Z"/>
              </w:rPr>
            </w:pPr>
            <w:del w:id="7813" w:author="Klaus Ehrlich [2]" w:date="2023-05-01T20:57:00Z">
              <w:r w:rsidRPr="00CF382F" w:rsidDel="0091548F">
                <w:delText>0.921</w:delText>
              </w:r>
            </w:del>
          </w:p>
        </w:tc>
      </w:tr>
      <w:tr w:rsidR="000326A1" w:rsidRPr="00CF382F" w:rsidDel="0091548F" w14:paraId="0291242D" w14:textId="4988CD88" w:rsidTr="007B007E">
        <w:trPr>
          <w:trHeight w:val="225"/>
          <w:del w:id="7814"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89CCCE7" w14:textId="1D375FF0" w:rsidR="000326A1" w:rsidRPr="00CF382F" w:rsidDel="0091548F" w:rsidRDefault="000326A1" w:rsidP="007B007E">
            <w:pPr>
              <w:pStyle w:val="TablecellCENTER"/>
              <w:spacing w:before="0"/>
              <w:rPr>
                <w:del w:id="7815" w:author="Klaus Ehrlich [2]" w:date="2023-05-01T20:57:00Z"/>
              </w:rPr>
            </w:pPr>
            <w:del w:id="7816" w:author="Klaus Ehrlich [2]" w:date="2023-05-01T20:57:00Z">
              <w:r w:rsidRPr="00CF382F" w:rsidDel="0091548F">
                <w:delText>227.5</w:delText>
              </w:r>
            </w:del>
          </w:p>
        </w:tc>
        <w:tc>
          <w:tcPr>
            <w:tcW w:w="1440" w:type="dxa"/>
            <w:tcBorders>
              <w:top w:val="nil"/>
              <w:left w:val="nil"/>
              <w:bottom w:val="single" w:sz="4" w:space="0" w:color="auto"/>
              <w:right w:val="double" w:sz="4" w:space="0" w:color="auto"/>
            </w:tcBorders>
            <w:shd w:val="clear" w:color="auto" w:fill="auto"/>
            <w:noWrap/>
            <w:vAlign w:val="bottom"/>
          </w:tcPr>
          <w:p w14:paraId="626DA763" w14:textId="68FA156D" w:rsidR="000326A1" w:rsidRPr="00CF382F" w:rsidDel="0091548F" w:rsidRDefault="000326A1" w:rsidP="007B007E">
            <w:pPr>
              <w:pStyle w:val="TablecellCENTER"/>
              <w:spacing w:before="0"/>
              <w:rPr>
                <w:del w:id="7817" w:author="Klaus Ehrlich [2]" w:date="2023-05-01T20:57:00Z"/>
              </w:rPr>
            </w:pPr>
            <w:del w:id="7818" w:author="Klaus Ehrlich [2]" w:date="2023-05-01T20:57:00Z">
              <w:r w:rsidRPr="00CF382F" w:rsidDel="0091548F">
                <w:delText>0.041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3BB6944" w14:textId="059B0730" w:rsidR="000326A1" w:rsidRPr="00CF382F" w:rsidDel="0091548F" w:rsidRDefault="000326A1" w:rsidP="007B007E">
            <w:pPr>
              <w:pStyle w:val="TablecellCENTER"/>
              <w:spacing w:before="0"/>
              <w:rPr>
                <w:del w:id="7819" w:author="Klaus Ehrlich [2]" w:date="2023-05-01T20:57:00Z"/>
              </w:rPr>
            </w:pPr>
            <w:del w:id="7820" w:author="Klaus Ehrlich [2]" w:date="2023-05-01T20:57:00Z">
              <w:r w:rsidRPr="00CF382F" w:rsidDel="0091548F">
                <w:delText>273.5</w:delText>
              </w:r>
            </w:del>
          </w:p>
        </w:tc>
        <w:tc>
          <w:tcPr>
            <w:tcW w:w="1440" w:type="dxa"/>
            <w:tcBorders>
              <w:top w:val="nil"/>
              <w:left w:val="nil"/>
              <w:bottom w:val="single" w:sz="4" w:space="0" w:color="auto"/>
              <w:right w:val="double" w:sz="4" w:space="0" w:color="auto"/>
            </w:tcBorders>
            <w:shd w:val="clear" w:color="auto" w:fill="auto"/>
            <w:noWrap/>
            <w:vAlign w:val="bottom"/>
          </w:tcPr>
          <w:p w14:paraId="67C2298C" w14:textId="77D204F0" w:rsidR="000326A1" w:rsidRPr="00CF382F" w:rsidDel="0091548F" w:rsidRDefault="000326A1" w:rsidP="007B007E">
            <w:pPr>
              <w:pStyle w:val="TablecellCENTER"/>
              <w:spacing w:before="0"/>
              <w:rPr>
                <w:del w:id="7821" w:author="Klaus Ehrlich [2]" w:date="2023-05-01T20:57:00Z"/>
              </w:rPr>
            </w:pPr>
            <w:del w:id="7822" w:author="Klaus Ehrlich [2]" w:date="2023-05-01T20:57:00Z">
              <w:r w:rsidRPr="00CF382F" w:rsidDel="0091548F">
                <w:delText>0.204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EC0C384" w14:textId="5B7A4351" w:rsidR="000326A1" w:rsidRPr="00CF382F" w:rsidDel="0091548F" w:rsidRDefault="000326A1" w:rsidP="007B007E">
            <w:pPr>
              <w:pStyle w:val="TablecellCENTER"/>
              <w:spacing w:before="0"/>
              <w:rPr>
                <w:del w:id="7823" w:author="Klaus Ehrlich [2]" w:date="2023-05-01T20:57:00Z"/>
              </w:rPr>
            </w:pPr>
            <w:del w:id="7824" w:author="Klaus Ehrlich [2]" w:date="2023-05-01T20:57:00Z">
              <w:r w:rsidRPr="00CF382F" w:rsidDel="0091548F">
                <w:delText>313.6</w:delText>
              </w:r>
            </w:del>
          </w:p>
        </w:tc>
        <w:tc>
          <w:tcPr>
            <w:tcW w:w="1440" w:type="dxa"/>
            <w:tcBorders>
              <w:top w:val="nil"/>
              <w:left w:val="nil"/>
              <w:bottom w:val="single" w:sz="4" w:space="0" w:color="auto"/>
              <w:right w:val="double" w:sz="4" w:space="0" w:color="auto"/>
            </w:tcBorders>
            <w:shd w:val="clear" w:color="auto" w:fill="auto"/>
            <w:noWrap/>
            <w:vAlign w:val="bottom"/>
          </w:tcPr>
          <w:p w14:paraId="641968C1" w14:textId="3FE5FB92" w:rsidR="000326A1" w:rsidRPr="00CF382F" w:rsidDel="0091548F" w:rsidRDefault="000326A1" w:rsidP="007B007E">
            <w:pPr>
              <w:pStyle w:val="TablecellCENTER"/>
              <w:spacing w:before="0"/>
              <w:rPr>
                <w:del w:id="7825" w:author="Klaus Ehrlich [2]" w:date="2023-05-01T20:57:00Z"/>
              </w:rPr>
            </w:pPr>
            <w:del w:id="7826" w:author="Klaus Ehrlich [2]" w:date="2023-05-01T20:57:00Z">
              <w:r w:rsidRPr="00CF382F" w:rsidDel="0091548F">
                <w:delText>0.691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DD4B118" w14:textId="560793EA" w:rsidR="000326A1" w:rsidRPr="00CF382F" w:rsidDel="0091548F" w:rsidRDefault="000326A1" w:rsidP="007B007E">
            <w:pPr>
              <w:pStyle w:val="TablecellCENTER"/>
              <w:spacing w:before="0"/>
              <w:rPr>
                <w:del w:id="7827" w:author="Klaus Ehrlich [2]" w:date="2023-05-01T20:57:00Z"/>
              </w:rPr>
            </w:pPr>
            <w:del w:id="7828" w:author="Klaus Ehrlich [2]" w:date="2023-05-01T20:57:00Z">
              <w:r w:rsidRPr="00CF382F" w:rsidDel="0091548F">
                <w:delText>333.5</w:delText>
              </w:r>
            </w:del>
          </w:p>
        </w:tc>
        <w:tc>
          <w:tcPr>
            <w:tcW w:w="1440" w:type="dxa"/>
            <w:tcBorders>
              <w:top w:val="nil"/>
              <w:left w:val="nil"/>
              <w:bottom w:val="single" w:sz="4" w:space="0" w:color="auto"/>
              <w:right w:val="double" w:sz="4" w:space="0" w:color="auto"/>
            </w:tcBorders>
            <w:shd w:val="clear" w:color="auto" w:fill="auto"/>
            <w:noWrap/>
            <w:vAlign w:val="bottom"/>
          </w:tcPr>
          <w:p w14:paraId="239ABEA9" w14:textId="6999BA31" w:rsidR="000326A1" w:rsidRPr="00CF382F" w:rsidDel="0091548F" w:rsidRDefault="000326A1" w:rsidP="007B007E">
            <w:pPr>
              <w:pStyle w:val="TablecellCENTER"/>
              <w:spacing w:before="0"/>
              <w:rPr>
                <w:del w:id="7829" w:author="Klaus Ehrlich [2]" w:date="2023-05-01T20:57:00Z"/>
              </w:rPr>
            </w:pPr>
            <w:del w:id="7830" w:author="Klaus Ehrlich [2]" w:date="2023-05-01T20:57:00Z">
              <w:r w:rsidRPr="00CF382F" w:rsidDel="0091548F">
                <w:delText>0.905</w:delText>
              </w:r>
            </w:del>
          </w:p>
        </w:tc>
      </w:tr>
      <w:tr w:rsidR="000326A1" w:rsidRPr="00CF382F" w:rsidDel="0091548F" w14:paraId="1452DCD6" w14:textId="7E319583" w:rsidTr="007B007E">
        <w:trPr>
          <w:trHeight w:val="225"/>
          <w:del w:id="7831"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5259077" w14:textId="1250D636" w:rsidR="000326A1" w:rsidRPr="00CF382F" w:rsidDel="0091548F" w:rsidRDefault="000326A1" w:rsidP="007B007E">
            <w:pPr>
              <w:pStyle w:val="TablecellCENTER"/>
              <w:spacing w:before="0"/>
              <w:rPr>
                <w:del w:id="7832" w:author="Klaus Ehrlich [2]" w:date="2023-05-01T20:57:00Z"/>
              </w:rPr>
            </w:pPr>
            <w:del w:id="7833" w:author="Klaus Ehrlich [2]" w:date="2023-05-01T20:57:00Z">
              <w:r w:rsidRPr="00CF382F" w:rsidDel="0091548F">
                <w:delText>228.5</w:delText>
              </w:r>
            </w:del>
          </w:p>
        </w:tc>
        <w:tc>
          <w:tcPr>
            <w:tcW w:w="1440" w:type="dxa"/>
            <w:tcBorders>
              <w:top w:val="nil"/>
              <w:left w:val="nil"/>
              <w:bottom w:val="single" w:sz="4" w:space="0" w:color="auto"/>
              <w:right w:val="double" w:sz="4" w:space="0" w:color="auto"/>
            </w:tcBorders>
            <w:shd w:val="clear" w:color="auto" w:fill="auto"/>
            <w:noWrap/>
            <w:vAlign w:val="bottom"/>
          </w:tcPr>
          <w:p w14:paraId="5D23EEF6" w14:textId="4122104C" w:rsidR="000326A1" w:rsidRPr="00CF382F" w:rsidDel="0091548F" w:rsidRDefault="000326A1" w:rsidP="007B007E">
            <w:pPr>
              <w:pStyle w:val="TablecellCENTER"/>
              <w:spacing w:before="0"/>
              <w:rPr>
                <w:del w:id="7834" w:author="Klaus Ehrlich [2]" w:date="2023-05-01T20:57:00Z"/>
              </w:rPr>
            </w:pPr>
            <w:del w:id="7835" w:author="Klaus Ehrlich [2]" w:date="2023-05-01T20:57:00Z">
              <w:r w:rsidRPr="00CF382F" w:rsidDel="0091548F">
                <w:delText>0.054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6933A05" w14:textId="440A77A6" w:rsidR="000326A1" w:rsidRPr="00CF382F" w:rsidDel="0091548F" w:rsidRDefault="000326A1" w:rsidP="007B007E">
            <w:pPr>
              <w:pStyle w:val="TablecellCENTER"/>
              <w:spacing w:before="0"/>
              <w:rPr>
                <w:del w:id="7836" w:author="Klaus Ehrlich [2]" w:date="2023-05-01T20:57:00Z"/>
              </w:rPr>
            </w:pPr>
            <w:del w:id="7837" w:author="Klaus Ehrlich [2]" w:date="2023-05-01T20:57:00Z">
              <w:r w:rsidRPr="00CF382F" w:rsidDel="0091548F">
                <w:delText>274.5</w:delText>
              </w:r>
            </w:del>
          </w:p>
        </w:tc>
        <w:tc>
          <w:tcPr>
            <w:tcW w:w="1440" w:type="dxa"/>
            <w:tcBorders>
              <w:top w:val="nil"/>
              <w:left w:val="nil"/>
              <w:bottom w:val="single" w:sz="4" w:space="0" w:color="auto"/>
              <w:right w:val="double" w:sz="4" w:space="0" w:color="auto"/>
            </w:tcBorders>
            <w:shd w:val="clear" w:color="auto" w:fill="auto"/>
            <w:noWrap/>
            <w:vAlign w:val="bottom"/>
          </w:tcPr>
          <w:p w14:paraId="1925A5D0" w14:textId="020AABE2" w:rsidR="000326A1" w:rsidRPr="00CF382F" w:rsidDel="0091548F" w:rsidRDefault="000326A1" w:rsidP="007B007E">
            <w:pPr>
              <w:pStyle w:val="TablecellCENTER"/>
              <w:spacing w:before="0"/>
              <w:rPr>
                <w:del w:id="7838" w:author="Klaus Ehrlich [2]" w:date="2023-05-01T20:57:00Z"/>
              </w:rPr>
            </w:pPr>
            <w:del w:id="7839" w:author="Klaus Ehrlich [2]" w:date="2023-05-01T20:57:00Z">
              <w:r w:rsidRPr="00CF382F" w:rsidDel="0091548F">
                <w:delText>0.137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456E7CA" w14:textId="734A19EA" w:rsidR="000326A1" w:rsidRPr="00CF382F" w:rsidDel="0091548F" w:rsidRDefault="000326A1" w:rsidP="007B007E">
            <w:pPr>
              <w:pStyle w:val="TablecellCENTER"/>
              <w:spacing w:before="0"/>
              <w:rPr>
                <w:del w:id="7840" w:author="Klaus Ehrlich [2]" w:date="2023-05-01T20:57:00Z"/>
              </w:rPr>
            </w:pPr>
            <w:del w:id="7841" w:author="Klaus Ehrlich [2]" w:date="2023-05-01T20:57:00Z">
              <w:r w:rsidRPr="00CF382F" w:rsidDel="0091548F">
                <w:delText>314</w:delText>
              </w:r>
            </w:del>
          </w:p>
        </w:tc>
        <w:tc>
          <w:tcPr>
            <w:tcW w:w="1440" w:type="dxa"/>
            <w:tcBorders>
              <w:top w:val="nil"/>
              <w:left w:val="nil"/>
              <w:bottom w:val="single" w:sz="4" w:space="0" w:color="auto"/>
              <w:right w:val="double" w:sz="4" w:space="0" w:color="auto"/>
            </w:tcBorders>
            <w:shd w:val="clear" w:color="auto" w:fill="auto"/>
            <w:noWrap/>
            <w:vAlign w:val="bottom"/>
          </w:tcPr>
          <w:p w14:paraId="2507184F" w14:textId="7A9D666F" w:rsidR="000326A1" w:rsidRPr="00CF382F" w:rsidDel="0091548F" w:rsidRDefault="000326A1" w:rsidP="007B007E">
            <w:pPr>
              <w:pStyle w:val="TablecellCENTER"/>
              <w:spacing w:before="0"/>
              <w:rPr>
                <w:del w:id="7842" w:author="Klaus Ehrlich [2]" w:date="2023-05-01T20:57:00Z"/>
              </w:rPr>
            </w:pPr>
            <w:del w:id="7843" w:author="Klaus Ehrlich [2]" w:date="2023-05-01T20:57:00Z">
              <w:r w:rsidRPr="00CF382F" w:rsidDel="0091548F">
                <w:delText>0.689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C3C6611" w14:textId="70666AAE" w:rsidR="000326A1" w:rsidRPr="00CF382F" w:rsidDel="0091548F" w:rsidRDefault="000326A1" w:rsidP="007B007E">
            <w:pPr>
              <w:pStyle w:val="TablecellCENTER"/>
              <w:spacing w:before="0"/>
              <w:rPr>
                <w:del w:id="7844" w:author="Klaus Ehrlich [2]" w:date="2023-05-01T20:57:00Z"/>
              </w:rPr>
            </w:pPr>
            <w:del w:id="7845" w:author="Klaus Ehrlich [2]" w:date="2023-05-01T20:57:00Z">
              <w:r w:rsidRPr="00CF382F" w:rsidDel="0091548F">
                <w:delText>334.5</w:delText>
              </w:r>
            </w:del>
          </w:p>
        </w:tc>
        <w:tc>
          <w:tcPr>
            <w:tcW w:w="1440" w:type="dxa"/>
            <w:tcBorders>
              <w:top w:val="nil"/>
              <w:left w:val="nil"/>
              <w:bottom w:val="single" w:sz="4" w:space="0" w:color="auto"/>
              <w:right w:val="double" w:sz="4" w:space="0" w:color="auto"/>
            </w:tcBorders>
            <w:shd w:val="clear" w:color="auto" w:fill="auto"/>
            <w:noWrap/>
            <w:vAlign w:val="bottom"/>
          </w:tcPr>
          <w:p w14:paraId="54246C12" w14:textId="388C6CAA" w:rsidR="000326A1" w:rsidRPr="00CF382F" w:rsidDel="0091548F" w:rsidRDefault="000326A1" w:rsidP="007B007E">
            <w:pPr>
              <w:pStyle w:val="TablecellCENTER"/>
              <w:spacing w:before="0"/>
              <w:rPr>
                <w:del w:id="7846" w:author="Klaus Ehrlich [2]" w:date="2023-05-01T20:57:00Z"/>
              </w:rPr>
            </w:pPr>
            <w:del w:id="7847" w:author="Klaus Ehrlich [2]" w:date="2023-05-01T20:57:00Z">
              <w:r w:rsidRPr="00CF382F" w:rsidDel="0091548F">
                <w:delText>0.940</w:delText>
              </w:r>
            </w:del>
          </w:p>
        </w:tc>
      </w:tr>
      <w:tr w:rsidR="000326A1" w:rsidRPr="00CF382F" w:rsidDel="0091548F" w14:paraId="01D95E38" w14:textId="471CDD82" w:rsidTr="007B007E">
        <w:trPr>
          <w:trHeight w:val="225"/>
          <w:del w:id="7848"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9EEBF9B" w14:textId="29A3EE71" w:rsidR="000326A1" w:rsidRPr="00CF382F" w:rsidDel="0091548F" w:rsidRDefault="000326A1" w:rsidP="007B007E">
            <w:pPr>
              <w:pStyle w:val="TablecellCENTER"/>
              <w:spacing w:before="0"/>
              <w:rPr>
                <w:del w:id="7849" w:author="Klaus Ehrlich [2]" w:date="2023-05-01T20:57:00Z"/>
              </w:rPr>
            </w:pPr>
            <w:del w:id="7850" w:author="Klaus Ehrlich [2]" w:date="2023-05-01T20:57:00Z">
              <w:r w:rsidRPr="00CF382F" w:rsidDel="0091548F">
                <w:delText>229.5</w:delText>
              </w:r>
            </w:del>
          </w:p>
        </w:tc>
        <w:tc>
          <w:tcPr>
            <w:tcW w:w="1440" w:type="dxa"/>
            <w:tcBorders>
              <w:top w:val="nil"/>
              <w:left w:val="nil"/>
              <w:bottom w:val="single" w:sz="4" w:space="0" w:color="auto"/>
              <w:right w:val="double" w:sz="4" w:space="0" w:color="auto"/>
            </w:tcBorders>
            <w:shd w:val="clear" w:color="auto" w:fill="auto"/>
            <w:noWrap/>
            <w:vAlign w:val="bottom"/>
          </w:tcPr>
          <w:p w14:paraId="67396A2F" w14:textId="2919F9A7" w:rsidR="000326A1" w:rsidRPr="00CF382F" w:rsidDel="0091548F" w:rsidRDefault="000326A1" w:rsidP="007B007E">
            <w:pPr>
              <w:pStyle w:val="TablecellCENTER"/>
              <w:spacing w:before="0"/>
              <w:rPr>
                <w:del w:id="7851" w:author="Klaus Ehrlich [2]" w:date="2023-05-01T20:57:00Z"/>
              </w:rPr>
            </w:pPr>
            <w:del w:id="7852" w:author="Klaus Ehrlich [2]" w:date="2023-05-01T20:57:00Z">
              <w:r w:rsidRPr="00CF382F" w:rsidDel="0091548F">
                <w:delText>0.048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0AB74DA" w14:textId="3F0DCBCA" w:rsidR="000326A1" w:rsidRPr="00CF382F" w:rsidDel="0091548F" w:rsidRDefault="000326A1" w:rsidP="007B007E">
            <w:pPr>
              <w:pStyle w:val="TablecellCENTER"/>
              <w:spacing w:before="0"/>
              <w:rPr>
                <w:del w:id="7853" w:author="Klaus Ehrlich [2]" w:date="2023-05-01T20:57:00Z"/>
              </w:rPr>
            </w:pPr>
            <w:del w:id="7854" w:author="Klaus Ehrlich [2]" w:date="2023-05-01T20:57:00Z">
              <w:r w:rsidRPr="00CF382F" w:rsidDel="0091548F">
                <w:delText>275.5</w:delText>
              </w:r>
            </w:del>
          </w:p>
        </w:tc>
        <w:tc>
          <w:tcPr>
            <w:tcW w:w="1440" w:type="dxa"/>
            <w:tcBorders>
              <w:top w:val="nil"/>
              <w:left w:val="nil"/>
              <w:bottom w:val="single" w:sz="4" w:space="0" w:color="auto"/>
              <w:right w:val="double" w:sz="4" w:space="0" w:color="auto"/>
            </w:tcBorders>
            <w:shd w:val="clear" w:color="auto" w:fill="auto"/>
            <w:noWrap/>
            <w:vAlign w:val="bottom"/>
          </w:tcPr>
          <w:p w14:paraId="6CAE989F" w14:textId="04CB10DE" w:rsidR="000326A1" w:rsidRPr="00CF382F" w:rsidDel="0091548F" w:rsidRDefault="000326A1" w:rsidP="007B007E">
            <w:pPr>
              <w:pStyle w:val="TablecellCENTER"/>
              <w:spacing w:before="0"/>
              <w:rPr>
                <w:del w:id="7855" w:author="Klaus Ehrlich [2]" w:date="2023-05-01T20:57:00Z"/>
              </w:rPr>
            </w:pPr>
            <w:del w:id="7856" w:author="Klaus Ehrlich [2]" w:date="2023-05-01T20:57:00Z">
              <w:r w:rsidRPr="00CF382F" w:rsidDel="0091548F">
                <w:delText>0.200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1220C45" w14:textId="6BF10400" w:rsidR="000326A1" w:rsidRPr="00CF382F" w:rsidDel="0091548F" w:rsidRDefault="000326A1" w:rsidP="007B007E">
            <w:pPr>
              <w:pStyle w:val="TablecellCENTER"/>
              <w:spacing w:before="0"/>
              <w:rPr>
                <w:del w:id="7857" w:author="Klaus Ehrlich [2]" w:date="2023-05-01T20:57:00Z"/>
              </w:rPr>
            </w:pPr>
            <w:del w:id="7858" w:author="Klaus Ehrlich [2]" w:date="2023-05-01T20:57:00Z">
              <w:r w:rsidRPr="00CF382F" w:rsidDel="0091548F">
                <w:delText>314.4</w:delText>
              </w:r>
            </w:del>
          </w:p>
        </w:tc>
        <w:tc>
          <w:tcPr>
            <w:tcW w:w="1440" w:type="dxa"/>
            <w:tcBorders>
              <w:top w:val="nil"/>
              <w:left w:val="nil"/>
              <w:bottom w:val="single" w:sz="4" w:space="0" w:color="auto"/>
              <w:right w:val="double" w:sz="4" w:space="0" w:color="auto"/>
            </w:tcBorders>
            <w:shd w:val="clear" w:color="auto" w:fill="auto"/>
            <w:noWrap/>
            <w:vAlign w:val="bottom"/>
          </w:tcPr>
          <w:p w14:paraId="123D53F7" w14:textId="087F4655" w:rsidR="000326A1" w:rsidRPr="00CF382F" w:rsidDel="0091548F" w:rsidRDefault="000326A1" w:rsidP="007B007E">
            <w:pPr>
              <w:pStyle w:val="TablecellCENTER"/>
              <w:spacing w:before="0"/>
              <w:rPr>
                <w:del w:id="7859" w:author="Klaus Ehrlich [2]" w:date="2023-05-01T20:57:00Z"/>
              </w:rPr>
            </w:pPr>
            <w:del w:id="7860" w:author="Klaus Ehrlich [2]" w:date="2023-05-01T20:57:00Z">
              <w:r w:rsidRPr="00CF382F" w:rsidDel="0091548F">
                <w:delText>0.722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5CAD43E" w14:textId="15FBC196" w:rsidR="000326A1" w:rsidRPr="00CF382F" w:rsidDel="0091548F" w:rsidRDefault="000326A1" w:rsidP="007B007E">
            <w:pPr>
              <w:pStyle w:val="TablecellCENTER"/>
              <w:spacing w:before="0"/>
              <w:rPr>
                <w:del w:id="7861" w:author="Klaus Ehrlich [2]" w:date="2023-05-01T20:57:00Z"/>
              </w:rPr>
            </w:pPr>
            <w:del w:id="7862" w:author="Klaus Ehrlich [2]" w:date="2023-05-01T20:57:00Z">
              <w:r w:rsidRPr="00CF382F" w:rsidDel="0091548F">
                <w:delText>335.5</w:delText>
              </w:r>
            </w:del>
          </w:p>
        </w:tc>
        <w:tc>
          <w:tcPr>
            <w:tcW w:w="1440" w:type="dxa"/>
            <w:tcBorders>
              <w:top w:val="nil"/>
              <w:left w:val="nil"/>
              <w:bottom w:val="single" w:sz="4" w:space="0" w:color="auto"/>
              <w:right w:val="double" w:sz="4" w:space="0" w:color="auto"/>
            </w:tcBorders>
            <w:shd w:val="clear" w:color="auto" w:fill="auto"/>
            <w:noWrap/>
            <w:vAlign w:val="bottom"/>
          </w:tcPr>
          <w:p w14:paraId="613D25A0" w14:textId="52BA10A1" w:rsidR="000326A1" w:rsidRPr="00CF382F" w:rsidDel="0091548F" w:rsidRDefault="000326A1" w:rsidP="007B007E">
            <w:pPr>
              <w:pStyle w:val="TablecellCENTER"/>
              <w:spacing w:before="0"/>
              <w:rPr>
                <w:del w:id="7863" w:author="Klaus Ehrlich [2]" w:date="2023-05-01T20:57:00Z"/>
              </w:rPr>
            </w:pPr>
            <w:del w:id="7864" w:author="Klaus Ehrlich [2]" w:date="2023-05-01T20:57:00Z">
              <w:r w:rsidRPr="00CF382F" w:rsidDel="0091548F">
                <w:delText>0.982</w:delText>
              </w:r>
            </w:del>
          </w:p>
        </w:tc>
      </w:tr>
      <w:tr w:rsidR="000326A1" w:rsidRPr="00CF382F" w:rsidDel="0091548F" w14:paraId="69990992" w14:textId="148612E2" w:rsidTr="007B007E">
        <w:trPr>
          <w:trHeight w:val="225"/>
          <w:del w:id="7865"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B003DD3" w14:textId="4BE550D6" w:rsidR="000326A1" w:rsidRPr="00CF382F" w:rsidDel="0091548F" w:rsidRDefault="000326A1" w:rsidP="007B007E">
            <w:pPr>
              <w:pStyle w:val="TablecellCENTER"/>
              <w:spacing w:before="0"/>
              <w:rPr>
                <w:del w:id="7866" w:author="Klaus Ehrlich [2]" w:date="2023-05-01T20:57:00Z"/>
              </w:rPr>
            </w:pPr>
            <w:del w:id="7867" w:author="Klaus Ehrlich [2]" w:date="2023-05-01T20:57:00Z">
              <w:r w:rsidRPr="00CF382F" w:rsidDel="0091548F">
                <w:delText>230.5</w:delText>
              </w:r>
            </w:del>
          </w:p>
        </w:tc>
        <w:tc>
          <w:tcPr>
            <w:tcW w:w="1440" w:type="dxa"/>
            <w:tcBorders>
              <w:top w:val="nil"/>
              <w:left w:val="nil"/>
              <w:bottom w:val="single" w:sz="4" w:space="0" w:color="auto"/>
              <w:right w:val="double" w:sz="4" w:space="0" w:color="auto"/>
            </w:tcBorders>
            <w:shd w:val="clear" w:color="auto" w:fill="auto"/>
            <w:noWrap/>
            <w:vAlign w:val="bottom"/>
          </w:tcPr>
          <w:p w14:paraId="235072F7" w14:textId="3994A7BD" w:rsidR="000326A1" w:rsidRPr="00CF382F" w:rsidDel="0091548F" w:rsidRDefault="000326A1" w:rsidP="007B007E">
            <w:pPr>
              <w:pStyle w:val="TablecellCENTER"/>
              <w:spacing w:before="0"/>
              <w:rPr>
                <w:del w:id="7868" w:author="Klaus Ehrlich [2]" w:date="2023-05-01T20:57:00Z"/>
              </w:rPr>
            </w:pPr>
            <w:del w:id="7869" w:author="Klaus Ehrlich [2]" w:date="2023-05-01T20:57:00Z">
              <w:r w:rsidRPr="00CF382F" w:rsidDel="0091548F">
                <w:delText>0.056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05737C0" w14:textId="246B31FE" w:rsidR="000326A1" w:rsidRPr="00CF382F" w:rsidDel="0091548F" w:rsidRDefault="000326A1" w:rsidP="007B007E">
            <w:pPr>
              <w:pStyle w:val="TablecellCENTER"/>
              <w:spacing w:before="0"/>
              <w:rPr>
                <w:del w:id="7870" w:author="Klaus Ehrlich [2]" w:date="2023-05-01T20:57:00Z"/>
              </w:rPr>
            </w:pPr>
            <w:del w:id="7871" w:author="Klaus Ehrlich [2]" w:date="2023-05-01T20:57:00Z">
              <w:r w:rsidRPr="00CF382F" w:rsidDel="0091548F">
                <w:delText>276.5</w:delText>
              </w:r>
            </w:del>
          </w:p>
        </w:tc>
        <w:tc>
          <w:tcPr>
            <w:tcW w:w="1440" w:type="dxa"/>
            <w:tcBorders>
              <w:top w:val="nil"/>
              <w:left w:val="nil"/>
              <w:bottom w:val="single" w:sz="4" w:space="0" w:color="auto"/>
              <w:right w:val="double" w:sz="4" w:space="0" w:color="auto"/>
            </w:tcBorders>
            <w:shd w:val="clear" w:color="auto" w:fill="auto"/>
            <w:noWrap/>
            <w:vAlign w:val="bottom"/>
          </w:tcPr>
          <w:p w14:paraId="0D029D07" w14:textId="51F6AF7F" w:rsidR="000326A1" w:rsidRPr="00CF382F" w:rsidDel="0091548F" w:rsidRDefault="000326A1" w:rsidP="007B007E">
            <w:pPr>
              <w:pStyle w:val="TablecellCENTER"/>
              <w:spacing w:before="0"/>
              <w:rPr>
                <w:del w:id="7872" w:author="Klaus Ehrlich [2]" w:date="2023-05-01T20:57:00Z"/>
              </w:rPr>
            </w:pPr>
            <w:del w:id="7873" w:author="Klaus Ehrlich [2]" w:date="2023-05-01T20:57:00Z">
              <w:r w:rsidRPr="00CF382F" w:rsidDel="0091548F">
                <w:delText>0.258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84ED04A" w14:textId="3CB904DD" w:rsidR="000326A1" w:rsidRPr="00CF382F" w:rsidDel="0091548F" w:rsidRDefault="000326A1" w:rsidP="007B007E">
            <w:pPr>
              <w:pStyle w:val="TablecellCENTER"/>
              <w:spacing w:before="0"/>
              <w:rPr>
                <w:del w:id="7874" w:author="Klaus Ehrlich [2]" w:date="2023-05-01T20:57:00Z"/>
              </w:rPr>
            </w:pPr>
            <w:del w:id="7875" w:author="Klaus Ehrlich [2]" w:date="2023-05-01T20:57:00Z">
              <w:r w:rsidRPr="00CF382F" w:rsidDel="0091548F">
                <w:delText>314.8</w:delText>
              </w:r>
            </w:del>
          </w:p>
        </w:tc>
        <w:tc>
          <w:tcPr>
            <w:tcW w:w="1440" w:type="dxa"/>
            <w:tcBorders>
              <w:top w:val="nil"/>
              <w:left w:val="nil"/>
              <w:bottom w:val="single" w:sz="4" w:space="0" w:color="auto"/>
              <w:right w:val="double" w:sz="4" w:space="0" w:color="auto"/>
            </w:tcBorders>
            <w:shd w:val="clear" w:color="auto" w:fill="auto"/>
            <w:noWrap/>
            <w:vAlign w:val="bottom"/>
          </w:tcPr>
          <w:p w14:paraId="429969F2" w14:textId="0CCD3052" w:rsidR="000326A1" w:rsidRPr="00CF382F" w:rsidDel="0091548F" w:rsidRDefault="000326A1" w:rsidP="007B007E">
            <w:pPr>
              <w:pStyle w:val="TablecellCENTER"/>
              <w:spacing w:before="0"/>
              <w:rPr>
                <w:del w:id="7876" w:author="Klaus Ehrlich [2]" w:date="2023-05-01T20:57:00Z"/>
              </w:rPr>
            </w:pPr>
            <w:del w:id="7877" w:author="Klaus Ehrlich [2]" w:date="2023-05-01T20:57:00Z">
              <w:r w:rsidRPr="00CF382F" w:rsidDel="0091548F">
                <w:delText>0.673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2823232" w14:textId="02E49423" w:rsidR="000326A1" w:rsidRPr="00CF382F" w:rsidDel="0091548F" w:rsidRDefault="000326A1" w:rsidP="007B007E">
            <w:pPr>
              <w:pStyle w:val="TablecellCENTER"/>
              <w:spacing w:before="0"/>
              <w:rPr>
                <w:del w:id="7878" w:author="Klaus Ehrlich [2]" w:date="2023-05-01T20:57:00Z"/>
              </w:rPr>
            </w:pPr>
            <w:del w:id="7879" w:author="Klaus Ehrlich [2]" w:date="2023-05-01T20:57:00Z">
              <w:r w:rsidRPr="00CF382F" w:rsidDel="0091548F">
                <w:delText>336.5</w:delText>
              </w:r>
            </w:del>
          </w:p>
        </w:tc>
        <w:tc>
          <w:tcPr>
            <w:tcW w:w="1440" w:type="dxa"/>
            <w:tcBorders>
              <w:top w:val="nil"/>
              <w:left w:val="nil"/>
              <w:bottom w:val="single" w:sz="4" w:space="0" w:color="auto"/>
              <w:right w:val="double" w:sz="4" w:space="0" w:color="auto"/>
            </w:tcBorders>
            <w:shd w:val="clear" w:color="auto" w:fill="auto"/>
            <w:noWrap/>
            <w:vAlign w:val="bottom"/>
          </w:tcPr>
          <w:p w14:paraId="27CC745E" w14:textId="0D19094A" w:rsidR="000326A1" w:rsidRPr="00CF382F" w:rsidDel="0091548F" w:rsidRDefault="000326A1" w:rsidP="007B007E">
            <w:pPr>
              <w:pStyle w:val="TablecellCENTER"/>
              <w:spacing w:before="0"/>
              <w:rPr>
                <w:del w:id="7880" w:author="Klaus Ehrlich [2]" w:date="2023-05-01T20:57:00Z"/>
              </w:rPr>
            </w:pPr>
            <w:del w:id="7881" w:author="Klaus Ehrlich [2]" w:date="2023-05-01T20:57:00Z">
              <w:r w:rsidRPr="00CF382F" w:rsidDel="0091548F">
                <w:delText>0.765</w:delText>
              </w:r>
            </w:del>
          </w:p>
        </w:tc>
      </w:tr>
      <w:tr w:rsidR="000326A1" w:rsidRPr="00CF382F" w:rsidDel="0091548F" w14:paraId="58024921" w14:textId="15C772D4" w:rsidTr="007B007E">
        <w:trPr>
          <w:trHeight w:val="225"/>
          <w:del w:id="7882"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F11148F" w14:textId="6CFEF8F8" w:rsidR="000326A1" w:rsidRPr="00CF382F" w:rsidDel="0091548F" w:rsidRDefault="000326A1" w:rsidP="007B007E">
            <w:pPr>
              <w:pStyle w:val="TablecellCENTER"/>
              <w:spacing w:before="0"/>
              <w:rPr>
                <w:del w:id="7883" w:author="Klaus Ehrlich [2]" w:date="2023-05-01T20:57:00Z"/>
              </w:rPr>
            </w:pPr>
            <w:del w:id="7884" w:author="Klaus Ehrlich [2]" w:date="2023-05-01T20:57:00Z">
              <w:r w:rsidRPr="00CF382F" w:rsidDel="0091548F">
                <w:delText>231.5</w:delText>
              </w:r>
            </w:del>
          </w:p>
        </w:tc>
        <w:tc>
          <w:tcPr>
            <w:tcW w:w="1440" w:type="dxa"/>
            <w:tcBorders>
              <w:top w:val="nil"/>
              <w:left w:val="nil"/>
              <w:bottom w:val="single" w:sz="4" w:space="0" w:color="auto"/>
              <w:right w:val="double" w:sz="4" w:space="0" w:color="auto"/>
            </w:tcBorders>
            <w:shd w:val="clear" w:color="auto" w:fill="auto"/>
            <w:noWrap/>
            <w:vAlign w:val="bottom"/>
          </w:tcPr>
          <w:p w14:paraId="3D4E88B7" w14:textId="42FC673A" w:rsidR="000326A1" w:rsidRPr="00CF382F" w:rsidDel="0091548F" w:rsidRDefault="000326A1" w:rsidP="007B007E">
            <w:pPr>
              <w:pStyle w:val="TablecellCENTER"/>
              <w:spacing w:before="0"/>
              <w:rPr>
                <w:del w:id="7885" w:author="Klaus Ehrlich [2]" w:date="2023-05-01T20:57:00Z"/>
              </w:rPr>
            </w:pPr>
            <w:del w:id="7886" w:author="Klaus Ehrlich [2]" w:date="2023-05-01T20:57:00Z">
              <w:r w:rsidRPr="00CF382F" w:rsidDel="0091548F">
                <w:delText>0.050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8DFBB5C" w14:textId="6B46F961" w:rsidR="000326A1" w:rsidRPr="00CF382F" w:rsidDel="0091548F" w:rsidRDefault="000326A1" w:rsidP="007B007E">
            <w:pPr>
              <w:pStyle w:val="TablecellCENTER"/>
              <w:spacing w:before="0"/>
              <w:rPr>
                <w:del w:id="7887" w:author="Klaus Ehrlich [2]" w:date="2023-05-01T20:57:00Z"/>
              </w:rPr>
            </w:pPr>
            <w:del w:id="7888" w:author="Klaus Ehrlich [2]" w:date="2023-05-01T20:57:00Z">
              <w:r w:rsidRPr="00CF382F" w:rsidDel="0091548F">
                <w:delText>277.5</w:delText>
              </w:r>
            </w:del>
          </w:p>
        </w:tc>
        <w:tc>
          <w:tcPr>
            <w:tcW w:w="1440" w:type="dxa"/>
            <w:tcBorders>
              <w:top w:val="nil"/>
              <w:left w:val="nil"/>
              <w:bottom w:val="single" w:sz="4" w:space="0" w:color="auto"/>
              <w:right w:val="double" w:sz="4" w:space="0" w:color="auto"/>
            </w:tcBorders>
            <w:shd w:val="clear" w:color="auto" w:fill="auto"/>
            <w:noWrap/>
            <w:vAlign w:val="bottom"/>
          </w:tcPr>
          <w:p w14:paraId="0A237AF6" w14:textId="6DFB1526" w:rsidR="000326A1" w:rsidRPr="00CF382F" w:rsidDel="0091548F" w:rsidRDefault="000326A1" w:rsidP="007B007E">
            <w:pPr>
              <w:pStyle w:val="TablecellCENTER"/>
              <w:spacing w:before="0"/>
              <w:rPr>
                <w:del w:id="7889" w:author="Klaus Ehrlich [2]" w:date="2023-05-01T20:57:00Z"/>
              </w:rPr>
            </w:pPr>
            <w:del w:id="7890" w:author="Klaus Ehrlich [2]" w:date="2023-05-01T20:57:00Z">
              <w:r w:rsidRPr="00CF382F" w:rsidDel="0091548F">
                <w:delText>0.240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E30EE3C" w14:textId="1856032B" w:rsidR="000326A1" w:rsidRPr="00CF382F" w:rsidDel="0091548F" w:rsidRDefault="000326A1" w:rsidP="007B007E">
            <w:pPr>
              <w:pStyle w:val="TablecellCENTER"/>
              <w:spacing w:before="0"/>
              <w:rPr>
                <w:del w:id="7891" w:author="Klaus Ehrlich [2]" w:date="2023-05-01T20:57:00Z"/>
              </w:rPr>
            </w:pPr>
            <w:del w:id="7892" w:author="Klaus Ehrlich [2]" w:date="2023-05-01T20:57:00Z">
              <w:r w:rsidRPr="00CF382F" w:rsidDel="0091548F">
                <w:delText>315.2</w:delText>
              </w:r>
            </w:del>
          </w:p>
        </w:tc>
        <w:tc>
          <w:tcPr>
            <w:tcW w:w="1440" w:type="dxa"/>
            <w:tcBorders>
              <w:top w:val="nil"/>
              <w:left w:val="nil"/>
              <w:bottom w:val="single" w:sz="4" w:space="0" w:color="auto"/>
              <w:right w:val="double" w:sz="4" w:space="0" w:color="auto"/>
            </w:tcBorders>
            <w:shd w:val="clear" w:color="auto" w:fill="auto"/>
            <w:noWrap/>
            <w:vAlign w:val="bottom"/>
          </w:tcPr>
          <w:p w14:paraId="0630367D" w14:textId="20FA7FFD" w:rsidR="000326A1" w:rsidRPr="00CF382F" w:rsidDel="0091548F" w:rsidRDefault="000326A1" w:rsidP="007B007E">
            <w:pPr>
              <w:pStyle w:val="TablecellCENTER"/>
              <w:spacing w:before="0"/>
              <w:rPr>
                <w:del w:id="7893" w:author="Klaus Ehrlich [2]" w:date="2023-05-01T20:57:00Z"/>
              </w:rPr>
            </w:pPr>
            <w:del w:id="7894" w:author="Klaus Ehrlich [2]" w:date="2023-05-01T20:57:00Z">
              <w:r w:rsidRPr="00CF382F" w:rsidDel="0091548F">
                <w:delText>0.695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2A6FFDA" w14:textId="191D1B06" w:rsidR="000326A1" w:rsidRPr="00CF382F" w:rsidDel="0091548F" w:rsidRDefault="000326A1" w:rsidP="007B007E">
            <w:pPr>
              <w:pStyle w:val="TablecellCENTER"/>
              <w:spacing w:before="0"/>
              <w:rPr>
                <w:del w:id="7895" w:author="Klaus Ehrlich [2]" w:date="2023-05-01T20:57:00Z"/>
              </w:rPr>
            </w:pPr>
            <w:del w:id="7896" w:author="Klaus Ehrlich [2]" w:date="2023-05-01T20:57:00Z">
              <w:r w:rsidRPr="00CF382F" w:rsidDel="0091548F">
                <w:delText>337.5</w:delText>
              </w:r>
            </w:del>
          </w:p>
        </w:tc>
        <w:tc>
          <w:tcPr>
            <w:tcW w:w="1440" w:type="dxa"/>
            <w:tcBorders>
              <w:top w:val="nil"/>
              <w:left w:val="nil"/>
              <w:bottom w:val="single" w:sz="4" w:space="0" w:color="auto"/>
              <w:right w:val="double" w:sz="4" w:space="0" w:color="auto"/>
            </w:tcBorders>
            <w:shd w:val="clear" w:color="auto" w:fill="auto"/>
            <w:noWrap/>
            <w:vAlign w:val="bottom"/>
          </w:tcPr>
          <w:p w14:paraId="5BB208A3" w14:textId="4D2B6B7D" w:rsidR="000326A1" w:rsidRPr="00CF382F" w:rsidDel="0091548F" w:rsidRDefault="000326A1" w:rsidP="007B007E">
            <w:pPr>
              <w:pStyle w:val="TablecellCENTER"/>
              <w:spacing w:before="0"/>
              <w:rPr>
                <w:del w:id="7897" w:author="Klaus Ehrlich [2]" w:date="2023-05-01T20:57:00Z"/>
              </w:rPr>
            </w:pPr>
            <w:del w:id="7898" w:author="Klaus Ehrlich [2]" w:date="2023-05-01T20:57:00Z">
              <w:r w:rsidRPr="00CF382F" w:rsidDel="0091548F">
                <w:delText>0.866</w:delText>
              </w:r>
            </w:del>
          </w:p>
        </w:tc>
      </w:tr>
      <w:tr w:rsidR="000326A1" w:rsidRPr="00CF382F" w:rsidDel="0091548F" w14:paraId="64ACD6A0" w14:textId="265DDAC3" w:rsidTr="007B007E">
        <w:trPr>
          <w:trHeight w:val="225"/>
          <w:del w:id="7899"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ABC67C1" w14:textId="7CC83733" w:rsidR="000326A1" w:rsidRPr="00CF382F" w:rsidDel="0091548F" w:rsidRDefault="000326A1" w:rsidP="007B007E">
            <w:pPr>
              <w:pStyle w:val="TablecellCENTER"/>
              <w:spacing w:before="0"/>
              <w:rPr>
                <w:del w:id="7900" w:author="Klaus Ehrlich [2]" w:date="2023-05-01T20:57:00Z"/>
              </w:rPr>
            </w:pPr>
            <w:del w:id="7901" w:author="Klaus Ehrlich [2]" w:date="2023-05-01T20:57:00Z">
              <w:r w:rsidRPr="00CF382F" w:rsidDel="0091548F">
                <w:delText>232.5</w:delText>
              </w:r>
            </w:del>
          </w:p>
        </w:tc>
        <w:tc>
          <w:tcPr>
            <w:tcW w:w="1440" w:type="dxa"/>
            <w:tcBorders>
              <w:top w:val="nil"/>
              <w:left w:val="nil"/>
              <w:bottom w:val="single" w:sz="4" w:space="0" w:color="auto"/>
              <w:right w:val="double" w:sz="4" w:space="0" w:color="auto"/>
            </w:tcBorders>
            <w:shd w:val="clear" w:color="auto" w:fill="auto"/>
            <w:noWrap/>
            <w:vAlign w:val="bottom"/>
          </w:tcPr>
          <w:p w14:paraId="58E53F1D" w14:textId="51FFFB03" w:rsidR="000326A1" w:rsidRPr="00CF382F" w:rsidDel="0091548F" w:rsidRDefault="000326A1" w:rsidP="007B007E">
            <w:pPr>
              <w:pStyle w:val="TablecellCENTER"/>
              <w:spacing w:before="0"/>
              <w:rPr>
                <w:del w:id="7902" w:author="Klaus Ehrlich [2]" w:date="2023-05-01T20:57:00Z"/>
              </w:rPr>
            </w:pPr>
            <w:del w:id="7903" w:author="Klaus Ehrlich [2]" w:date="2023-05-01T20:57:00Z">
              <w:r w:rsidRPr="00CF382F" w:rsidDel="0091548F">
                <w:delText>0.055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DB319DE" w14:textId="014EF153" w:rsidR="000326A1" w:rsidRPr="00CF382F" w:rsidDel="0091548F" w:rsidRDefault="000326A1" w:rsidP="007B007E">
            <w:pPr>
              <w:pStyle w:val="TablecellCENTER"/>
              <w:spacing w:before="0"/>
              <w:rPr>
                <w:del w:id="7904" w:author="Klaus Ehrlich [2]" w:date="2023-05-01T20:57:00Z"/>
              </w:rPr>
            </w:pPr>
            <w:del w:id="7905" w:author="Klaus Ehrlich [2]" w:date="2023-05-01T20:57:00Z">
              <w:r w:rsidRPr="00CF382F" w:rsidDel="0091548F">
                <w:delText>278.5</w:delText>
              </w:r>
            </w:del>
          </w:p>
        </w:tc>
        <w:tc>
          <w:tcPr>
            <w:tcW w:w="1440" w:type="dxa"/>
            <w:tcBorders>
              <w:top w:val="nil"/>
              <w:left w:val="nil"/>
              <w:bottom w:val="single" w:sz="4" w:space="0" w:color="auto"/>
              <w:right w:val="double" w:sz="4" w:space="0" w:color="auto"/>
            </w:tcBorders>
            <w:shd w:val="clear" w:color="auto" w:fill="auto"/>
            <w:noWrap/>
            <w:vAlign w:val="bottom"/>
          </w:tcPr>
          <w:p w14:paraId="0AF44DCA" w14:textId="4B5E2DCD" w:rsidR="000326A1" w:rsidRPr="00CF382F" w:rsidDel="0091548F" w:rsidRDefault="000326A1" w:rsidP="007B007E">
            <w:pPr>
              <w:pStyle w:val="TablecellCENTER"/>
              <w:spacing w:before="0"/>
              <w:rPr>
                <w:del w:id="7906" w:author="Klaus Ehrlich [2]" w:date="2023-05-01T20:57:00Z"/>
              </w:rPr>
            </w:pPr>
            <w:del w:id="7907" w:author="Klaus Ehrlich [2]" w:date="2023-05-01T20:57:00Z">
              <w:r w:rsidRPr="00CF382F" w:rsidDel="0091548F">
                <w:delText>0.166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95906D6" w14:textId="388110B6" w:rsidR="000326A1" w:rsidRPr="00CF382F" w:rsidDel="0091548F" w:rsidRDefault="000326A1" w:rsidP="007B007E">
            <w:pPr>
              <w:pStyle w:val="TablecellCENTER"/>
              <w:spacing w:before="0"/>
              <w:rPr>
                <w:del w:id="7908" w:author="Klaus Ehrlich [2]" w:date="2023-05-01T20:57:00Z"/>
              </w:rPr>
            </w:pPr>
            <w:del w:id="7909" w:author="Klaus Ehrlich [2]" w:date="2023-05-01T20:57:00Z">
              <w:r w:rsidRPr="00CF382F" w:rsidDel="0091548F">
                <w:delText>315.6</w:delText>
              </w:r>
            </w:del>
          </w:p>
        </w:tc>
        <w:tc>
          <w:tcPr>
            <w:tcW w:w="1440" w:type="dxa"/>
            <w:tcBorders>
              <w:top w:val="nil"/>
              <w:left w:val="nil"/>
              <w:bottom w:val="single" w:sz="4" w:space="0" w:color="auto"/>
              <w:right w:val="double" w:sz="4" w:space="0" w:color="auto"/>
            </w:tcBorders>
            <w:shd w:val="clear" w:color="auto" w:fill="auto"/>
            <w:noWrap/>
            <w:vAlign w:val="bottom"/>
          </w:tcPr>
          <w:p w14:paraId="47683262" w14:textId="006AFF60" w:rsidR="000326A1" w:rsidRPr="00CF382F" w:rsidDel="0091548F" w:rsidRDefault="000326A1" w:rsidP="007B007E">
            <w:pPr>
              <w:pStyle w:val="TablecellCENTER"/>
              <w:spacing w:before="0"/>
              <w:rPr>
                <w:del w:id="7910" w:author="Klaus Ehrlich [2]" w:date="2023-05-01T20:57:00Z"/>
              </w:rPr>
            </w:pPr>
            <w:del w:id="7911" w:author="Klaus Ehrlich [2]" w:date="2023-05-01T20:57:00Z">
              <w:r w:rsidRPr="00CF382F" w:rsidDel="0091548F">
                <w:delText>0.765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361AFFF" w14:textId="0A63DB6D" w:rsidR="000326A1" w:rsidRPr="00CF382F" w:rsidDel="0091548F" w:rsidRDefault="000326A1" w:rsidP="007B007E">
            <w:pPr>
              <w:pStyle w:val="TablecellCENTER"/>
              <w:spacing w:before="0"/>
              <w:rPr>
                <w:del w:id="7912" w:author="Klaus Ehrlich [2]" w:date="2023-05-01T20:57:00Z"/>
              </w:rPr>
            </w:pPr>
            <w:del w:id="7913" w:author="Klaus Ehrlich [2]" w:date="2023-05-01T20:57:00Z">
              <w:r w:rsidRPr="00CF382F" w:rsidDel="0091548F">
                <w:delText>338.5</w:delText>
              </w:r>
            </w:del>
          </w:p>
        </w:tc>
        <w:tc>
          <w:tcPr>
            <w:tcW w:w="1440" w:type="dxa"/>
            <w:tcBorders>
              <w:top w:val="nil"/>
              <w:left w:val="nil"/>
              <w:bottom w:val="single" w:sz="4" w:space="0" w:color="auto"/>
              <w:right w:val="double" w:sz="4" w:space="0" w:color="auto"/>
            </w:tcBorders>
            <w:shd w:val="clear" w:color="auto" w:fill="auto"/>
            <w:noWrap/>
            <w:vAlign w:val="bottom"/>
          </w:tcPr>
          <w:p w14:paraId="55A98DAC" w14:textId="0B9320CC" w:rsidR="000326A1" w:rsidRPr="00CF382F" w:rsidDel="0091548F" w:rsidRDefault="000326A1" w:rsidP="007B007E">
            <w:pPr>
              <w:pStyle w:val="TablecellCENTER"/>
              <w:spacing w:before="0"/>
              <w:rPr>
                <w:del w:id="7914" w:author="Klaus Ehrlich [2]" w:date="2023-05-01T20:57:00Z"/>
              </w:rPr>
            </w:pPr>
            <w:del w:id="7915" w:author="Klaus Ehrlich [2]" w:date="2023-05-01T20:57:00Z">
              <w:r w:rsidRPr="00CF382F" w:rsidDel="0091548F">
                <w:delText>0.916</w:delText>
              </w:r>
            </w:del>
          </w:p>
        </w:tc>
      </w:tr>
      <w:tr w:rsidR="000326A1" w:rsidRPr="00CF382F" w:rsidDel="0091548F" w14:paraId="3C75F917" w14:textId="32F1CA9C" w:rsidTr="007B007E">
        <w:trPr>
          <w:trHeight w:val="225"/>
          <w:del w:id="7916"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5B29B7B" w14:textId="4238C872" w:rsidR="000326A1" w:rsidRPr="00CF382F" w:rsidDel="0091548F" w:rsidRDefault="000326A1" w:rsidP="007B007E">
            <w:pPr>
              <w:pStyle w:val="TablecellCENTER"/>
              <w:spacing w:before="0"/>
              <w:rPr>
                <w:del w:id="7917" w:author="Klaus Ehrlich [2]" w:date="2023-05-01T20:57:00Z"/>
              </w:rPr>
            </w:pPr>
            <w:del w:id="7918" w:author="Klaus Ehrlich [2]" w:date="2023-05-01T20:57:00Z">
              <w:r w:rsidRPr="00CF382F" w:rsidDel="0091548F">
                <w:delText>233.5</w:delText>
              </w:r>
            </w:del>
          </w:p>
        </w:tc>
        <w:tc>
          <w:tcPr>
            <w:tcW w:w="1440" w:type="dxa"/>
            <w:tcBorders>
              <w:top w:val="nil"/>
              <w:left w:val="nil"/>
              <w:bottom w:val="single" w:sz="4" w:space="0" w:color="auto"/>
              <w:right w:val="double" w:sz="4" w:space="0" w:color="auto"/>
            </w:tcBorders>
            <w:shd w:val="clear" w:color="auto" w:fill="auto"/>
            <w:noWrap/>
            <w:vAlign w:val="bottom"/>
          </w:tcPr>
          <w:p w14:paraId="400391FA" w14:textId="0A56D726" w:rsidR="000326A1" w:rsidRPr="00CF382F" w:rsidDel="0091548F" w:rsidRDefault="000326A1" w:rsidP="007B007E">
            <w:pPr>
              <w:pStyle w:val="TablecellCENTER"/>
              <w:spacing w:before="0"/>
              <w:rPr>
                <w:del w:id="7919" w:author="Klaus Ehrlich [2]" w:date="2023-05-01T20:57:00Z"/>
              </w:rPr>
            </w:pPr>
            <w:del w:id="7920" w:author="Klaus Ehrlich [2]" w:date="2023-05-01T20:57:00Z">
              <w:r w:rsidRPr="00CF382F" w:rsidDel="0091548F">
                <w:delText>0.046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4040AEB" w14:textId="503255E1" w:rsidR="000326A1" w:rsidRPr="00CF382F" w:rsidDel="0091548F" w:rsidRDefault="000326A1" w:rsidP="007B007E">
            <w:pPr>
              <w:pStyle w:val="TablecellCENTER"/>
              <w:spacing w:before="0"/>
              <w:rPr>
                <w:del w:id="7921" w:author="Klaus Ehrlich [2]" w:date="2023-05-01T20:57:00Z"/>
              </w:rPr>
            </w:pPr>
            <w:del w:id="7922" w:author="Klaus Ehrlich [2]" w:date="2023-05-01T20:57:00Z">
              <w:r w:rsidRPr="00CF382F" w:rsidDel="0091548F">
                <w:delText>279.5</w:delText>
              </w:r>
            </w:del>
          </w:p>
        </w:tc>
        <w:tc>
          <w:tcPr>
            <w:tcW w:w="1440" w:type="dxa"/>
            <w:tcBorders>
              <w:top w:val="nil"/>
              <w:left w:val="nil"/>
              <w:bottom w:val="single" w:sz="4" w:space="0" w:color="auto"/>
              <w:right w:val="double" w:sz="4" w:space="0" w:color="auto"/>
            </w:tcBorders>
            <w:shd w:val="clear" w:color="auto" w:fill="auto"/>
            <w:noWrap/>
            <w:vAlign w:val="bottom"/>
          </w:tcPr>
          <w:p w14:paraId="0A23D72E" w14:textId="701E6655" w:rsidR="000326A1" w:rsidRPr="00CF382F" w:rsidDel="0091548F" w:rsidRDefault="000326A1" w:rsidP="007B007E">
            <w:pPr>
              <w:pStyle w:val="TablecellCENTER"/>
              <w:spacing w:before="0"/>
              <w:rPr>
                <w:del w:id="7923" w:author="Klaus Ehrlich [2]" w:date="2023-05-01T20:57:00Z"/>
              </w:rPr>
            </w:pPr>
            <w:del w:id="7924" w:author="Klaus Ehrlich [2]" w:date="2023-05-01T20:57:00Z">
              <w:r w:rsidRPr="00CF382F" w:rsidDel="0091548F">
                <w:delText>0.089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C02B237" w14:textId="553F9D6E" w:rsidR="000326A1" w:rsidRPr="00CF382F" w:rsidDel="0091548F" w:rsidRDefault="000326A1" w:rsidP="007B007E">
            <w:pPr>
              <w:pStyle w:val="TablecellCENTER"/>
              <w:spacing w:before="0"/>
              <w:rPr>
                <w:del w:id="7925" w:author="Klaus Ehrlich [2]" w:date="2023-05-01T20:57:00Z"/>
              </w:rPr>
            </w:pPr>
            <w:del w:id="7926" w:author="Klaus Ehrlich [2]" w:date="2023-05-01T20:57:00Z">
              <w:r w:rsidRPr="00CF382F" w:rsidDel="0091548F">
                <w:delText>316</w:delText>
              </w:r>
            </w:del>
          </w:p>
        </w:tc>
        <w:tc>
          <w:tcPr>
            <w:tcW w:w="1440" w:type="dxa"/>
            <w:tcBorders>
              <w:top w:val="nil"/>
              <w:left w:val="nil"/>
              <w:bottom w:val="single" w:sz="4" w:space="0" w:color="auto"/>
              <w:right w:val="double" w:sz="4" w:space="0" w:color="auto"/>
            </w:tcBorders>
            <w:shd w:val="clear" w:color="auto" w:fill="auto"/>
            <w:noWrap/>
            <w:vAlign w:val="bottom"/>
          </w:tcPr>
          <w:p w14:paraId="2E7BABCB" w14:textId="5BD067AA" w:rsidR="000326A1" w:rsidRPr="00CF382F" w:rsidDel="0091548F" w:rsidRDefault="000326A1" w:rsidP="007B007E">
            <w:pPr>
              <w:pStyle w:val="TablecellCENTER"/>
              <w:spacing w:before="0"/>
              <w:rPr>
                <w:del w:id="7927" w:author="Klaus Ehrlich [2]" w:date="2023-05-01T20:57:00Z"/>
              </w:rPr>
            </w:pPr>
            <w:del w:id="7928" w:author="Klaus Ehrlich [2]" w:date="2023-05-01T20:57:00Z">
              <w:r w:rsidRPr="00CF382F" w:rsidDel="0091548F">
                <w:delText>0.675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97A4CFB" w14:textId="76274D11" w:rsidR="000326A1" w:rsidRPr="00CF382F" w:rsidDel="0091548F" w:rsidRDefault="000326A1" w:rsidP="007B007E">
            <w:pPr>
              <w:pStyle w:val="TablecellCENTER"/>
              <w:spacing w:before="0"/>
              <w:rPr>
                <w:del w:id="7929" w:author="Klaus Ehrlich [2]" w:date="2023-05-01T20:57:00Z"/>
              </w:rPr>
            </w:pPr>
            <w:del w:id="7930" w:author="Klaus Ehrlich [2]" w:date="2023-05-01T20:57:00Z">
              <w:r w:rsidRPr="00CF382F" w:rsidDel="0091548F">
                <w:delText>339.5</w:delText>
              </w:r>
            </w:del>
          </w:p>
        </w:tc>
        <w:tc>
          <w:tcPr>
            <w:tcW w:w="1440" w:type="dxa"/>
            <w:tcBorders>
              <w:top w:val="nil"/>
              <w:left w:val="nil"/>
              <w:bottom w:val="single" w:sz="4" w:space="0" w:color="auto"/>
              <w:right w:val="double" w:sz="4" w:space="0" w:color="auto"/>
            </w:tcBorders>
            <w:shd w:val="clear" w:color="auto" w:fill="auto"/>
            <w:noWrap/>
            <w:vAlign w:val="bottom"/>
          </w:tcPr>
          <w:p w14:paraId="43E828E7" w14:textId="79AB1281" w:rsidR="000326A1" w:rsidRPr="00CF382F" w:rsidDel="0091548F" w:rsidRDefault="000326A1" w:rsidP="007B007E">
            <w:pPr>
              <w:pStyle w:val="TablecellCENTER"/>
              <w:spacing w:before="0"/>
              <w:rPr>
                <w:del w:id="7931" w:author="Klaus Ehrlich [2]" w:date="2023-05-01T20:57:00Z"/>
              </w:rPr>
            </w:pPr>
            <w:del w:id="7932" w:author="Klaus Ehrlich [2]" w:date="2023-05-01T20:57:00Z">
              <w:r w:rsidRPr="00CF382F" w:rsidDel="0091548F">
                <w:delText>0.937</w:delText>
              </w:r>
            </w:del>
          </w:p>
        </w:tc>
      </w:tr>
      <w:tr w:rsidR="000326A1" w:rsidRPr="00CF382F" w:rsidDel="0091548F" w14:paraId="5A44FED4" w14:textId="2850C9E8" w:rsidTr="007B007E">
        <w:trPr>
          <w:trHeight w:val="225"/>
          <w:del w:id="7933"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4E1B2A9" w14:textId="110A11D1" w:rsidR="000326A1" w:rsidRPr="00CF382F" w:rsidDel="0091548F" w:rsidRDefault="000326A1" w:rsidP="007B007E">
            <w:pPr>
              <w:pStyle w:val="TablecellCENTER"/>
              <w:spacing w:before="0"/>
              <w:rPr>
                <w:del w:id="7934" w:author="Klaus Ehrlich [2]" w:date="2023-05-01T20:57:00Z"/>
              </w:rPr>
            </w:pPr>
            <w:del w:id="7935" w:author="Klaus Ehrlich [2]" w:date="2023-05-01T20:57:00Z">
              <w:r w:rsidRPr="00CF382F" w:rsidDel="0091548F">
                <w:delText>234.5</w:delText>
              </w:r>
            </w:del>
          </w:p>
        </w:tc>
        <w:tc>
          <w:tcPr>
            <w:tcW w:w="1440" w:type="dxa"/>
            <w:tcBorders>
              <w:top w:val="nil"/>
              <w:left w:val="nil"/>
              <w:bottom w:val="single" w:sz="4" w:space="0" w:color="auto"/>
              <w:right w:val="double" w:sz="4" w:space="0" w:color="auto"/>
            </w:tcBorders>
            <w:shd w:val="clear" w:color="auto" w:fill="auto"/>
            <w:noWrap/>
            <w:vAlign w:val="bottom"/>
          </w:tcPr>
          <w:p w14:paraId="318FC5ED" w14:textId="003E42C1" w:rsidR="000326A1" w:rsidRPr="00CF382F" w:rsidDel="0091548F" w:rsidRDefault="000326A1" w:rsidP="007B007E">
            <w:pPr>
              <w:pStyle w:val="TablecellCENTER"/>
              <w:spacing w:before="0"/>
              <w:rPr>
                <w:del w:id="7936" w:author="Klaus Ehrlich [2]" w:date="2023-05-01T20:57:00Z"/>
              </w:rPr>
            </w:pPr>
            <w:del w:id="7937" w:author="Klaus Ehrlich [2]" w:date="2023-05-01T20:57:00Z">
              <w:r w:rsidRPr="00CF382F" w:rsidDel="0091548F">
                <w:delText>0.039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3A8E857" w14:textId="09674AD7" w:rsidR="000326A1" w:rsidRPr="00CF382F" w:rsidDel="0091548F" w:rsidRDefault="000326A1" w:rsidP="007B007E">
            <w:pPr>
              <w:pStyle w:val="TablecellCENTER"/>
              <w:spacing w:before="0"/>
              <w:rPr>
                <w:del w:id="7938" w:author="Klaus Ehrlich [2]" w:date="2023-05-01T20:57:00Z"/>
              </w:rPr>
            </w:pPr>
            <w:del w:id="7939" w:author="Klaus Ehrlich [2]" w:date="2023-05-01T20:57:00Z">
              <w:r w:rsidRPr="00CF382F" w:rsidDel="0091548F">
                <w:delText>280.5</w:delText>
              </w:r>
            </w:del>
          </w:p>
        </w:tc>
        <w:tc>
          <w:tcPr>
            <w:tcW w:w="1440" w:type="dxa"/>
            <w:tcBorders>
              <w:top w:val="nil"/>
              <w:left w:val="nil"/>
              <w:bottom w:val="single" w:sz="4" w:space="0" w:color="auto"/>
              <w:right w:val="double" w:sz="4" w:space="0" w:color="auto"/>
            </w:tcBorders>
            <w:shd w:val="clear" w:color="auto" w:fill="auto"/>
            <w:noWrap/>
            <w:vAlign w:val="bottom"/>
          </w:tcPr>
          <w:p w14:paraId="31E64A3E" w14:textId="7D4B733B" w:rsidR="000326A1" w:rsidRPr="00CF382F" w:rsidDel="0091548F" w:rsidRDefault="000326A1" w:rsidP="007B007E">
            <w:pPr>
              <w:pStyle w:val="TablecellCENTER"/>
              <w:spacing w:before="0"/>
              <w:rPr>
                <w:del w:id="7940" w:author="Klaus Ehrlich [2]" w:date="2023-05-01T20:57:00Z"/>
              </w:rPr>
            </w:pPr>
            <w:del w:id="7941" w:author="Klaus Ehrlich [2]" w:date="2023-05-01T20:57:00Z">
              <w:r w:rsidRPr="00CF382F" w:rsidDel="0091548F">
                <w:delText>0.112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ABAF115" w14:textId="10E9278D" w:rsidR="000326A1" w:rsidRPr="00CF382F" w:rsidDel="0091548F" w:rsidRDefault="000326A1" w:rsidP="007B007E">
            <w:pPr>
              <w:pStyle w:val="TablecellCENTER"/>
              <w:spacing w:before="0"/>
              <w:rPr>
                <w:del w:id="7942" w:author="Klaus Ehrlich [2]" w:date="2023-05-01T20:57:00Z"/>
              </w:rPr>
            </w:pPr>
            <w:del w:id="7943" w:author="Klaus Ehrlich [2]" w:date="2023-05-01T20:57:00Z">
              <w:r w:rsidRPr="00CF382F" w:rsidDel="0091548F">
                <w:delText>316.4</w:delText>
              </w:r>
            </w:del>
          </w:p>
        </w:tc>
        <w:tc>
          <w:tcPr>
            <w:tcW w:w="1440" w:type="dxa"/>
            <w:tcBorders>
              <w:top w:val="nil"/>
              <w:left w:val="nil"/>
              <w:bottom w:val="single" w:sz="4" w:space="0" w:color="auto"/>
              <w:right w:val="double" w:sz="4" w:space="0" w:color="auto"/>
            </w:tcBorders>
            <w:shd w:val="clear" w:color="auto" w:fill="auto"/>
            <w:noWrap/>
            <w:vAlign w:val="bottom"/>
          </w:tcPr>
          <w:p w14:paraId="20BF9430" w14:textId="7F98D29E" w:rsidR="000326A1" w:rsidRPr="00CF382F" w:rsidDel="0091548F" w:rsidRDefault="000326A1" w:rsidP="007B007E">
            <w:pPr>
              <w:pStyle w:val="TablecellCENTER"/>
              <w:spacing w:before="0"/>
              <w:rPr>
                <w:del w:id="7944" w:author="Klaus Ehrlich [2]" w:date="2023-05-01T20:57:00Z"/>
              </w:rPr>
            </w:pPr>
            <w:del w:id="7945" w:author="Klaus Ehrlich [2]" w:date="2023-05-01T20:57:00Z">
              <w:r w:rsidRPr="00CF382F" w:rsidDel="0091548F">
                <w:delText>0.569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0A4BBF1" w14:textId="162C2326" w:rsidR="000326A1" w:rsidRPr="00CF382F" w:rsidDel="0091548F" w:rsidRDefault="000326A1" w:rsidP="007B007E">
            <w:pPr>
              <w:pStyle w:val="TablecellCENTER"/>
              <w:spacing w:before="0"/>
              <w:rPr>
                <w:del w:id="7946" w:author="Klaus Ehrlich [2]" w:date="2023-05-01T20:57:00Z"/>
              </w:rPr>
            </w:pPr>
            <w:del w:id="7947" w:author="Klaus Ehrlich [2]" w:date="2023-05-01T20:57:00Z">
              <w:r w:rsidRPr="00CF382F" w:rsidDel="0091548F">
                <w:delText>340.5</w:delText>
              </w:r>
            </w:del>
          </w:p>
        </w:tc>
        <w:tc>
          <w:tcPr>
            <w:tcW w:w="1440" w:type="dxa"/>
            <w:tcBorders>
              <w:top w:val="nil"/>
              <w:left w:val="nil"/>
              <w:bottom w:val="single" w:sz="4" w:space="0" w:color="auto"/>
              <w:right w:val="double" w:sz="4" w:space="0" w:color="auto"/>
            </w:tcBorders>
            <w:shd w:val="clear" w:color="auto" w:fill="auto"/>
            <w:noWrap/>
            <w:vAlign w:val="bottom"/>
          </w:tcPr>
          <w:p w14:paraId="7ACB09D4" w14:textId="4B1CBB78" w:rsidR="000326A1" w:rsidRPr="00CF382F" w:rsidDel="0091548F" w:rsidRDefault="000326A1" w:rsidP="007B007E">
            <w:pPr>
              <w:pStyle w:val="TablecellCENTER"/>
              <w:spacing w:before="0"/>
              <w:rPr>
                <w:del w:id="7948" w:author="Klaus Ehrlich [2]" w:date="2023-05-01T20:57:00Z"/>
              </w:rPr>
            </w:pPr>
            <w:del w:id="7949" w:author="Klaus Ehrlich [2]" w:date="2023-05-01T20:57:00Z">
              <w:r w:rsidRPr="00CF382F" w:rsidDel="0091548F">
                <w:delText>0.992</w:delText>
              </w:r>
            </w:del>
          </w:p>
        </w:tc>
      </w:tr>
      <w:tr w:rsidR="000326A1" w:rsidRPr="00CF382F" w:rsidDel="0091548F" w14:paraId="688F5276" w14:textId="57AD5B6F" w:rsidTr="007B007E">
        <w:trPr>
          <w:trHeight w:val="225"/>
          <w:del w:id="7950"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3F0EBC0" w14:textId="4A29ED0B" w:rsidR="000326A1" w:rsidRPr="00CF382F" w:rsidDel="0091548F" w:rsidRDefault="000326A1" w:rsidP="007B007E">
            <w:pPr>
              <w:pStyle w:val="TablecellCENTER"/>
              <w:spacing w:before="0"/>
              <w:rPr>
                <w:del w:id="7951" w:author="Klaus Ehrlich [2]" w:date="2023-05-01T20:57:00Z"/>
              </w:rPr>
            </w:pPr>
            <w:del w:id="7952" w:author="Klaus Ehrlich [2]" w:date="2023-05-01T20:57:00Z">
              <w:r w:rsidRPr="00CF382F" w:rsidDel="0091548F">
                <w:delText>235.5</w:delText>
              </w:r>
            </w:del>
          </w:p>
        </w:tc>
        <w:tc>
          <w:tcPr>
            <w:tcW w:w="1440" w:type="dxa"/>
            <w:tcBorders>
              <w:top w:val="nil"/>
              <w:left w:val="nil"/>
              <w:bottom w:val="single" w:sz="4" w:space="0" w:color="auto"/>
              <w:right w:val="double" w:sz="4" w:space="0" w:color="auto"/>
            </w:tcBorders>
            <w:shd w:val="clear" w:color="auto" w:fill="auto"/>
            <w:noWrap/>
            <w:vAlign w:val="bottom"/>
          </w:tcPr>
          <w:p w14:paraId="6C90EB54" w14:textId="1A8AC042" w:rsidR="000326A1" w:rsidRPr="00CF382F" w:rsidDel="0091548F" w:rsidRDefault="000326A1" w:rsidP="007B007E">
            <w:pPr>
              <w:pStyle w:val="TablecellCENTER"/>
              <w:spacing w:before="0"/>
              <w:rPr>
                <w:del w:id="7953" w:author="Klaus Ehrlich [2]" w:date="2023-05-01T20:57:00Z"/>
              </w:rPr>
            </w:pPr>
            <w:del w:id="7954" w:author="Klaus Ehrlich [2]" w:date="2023-05-01T20:57:00Z">
              <w:r w:rsidRPr="00CF382F" w:rsidDel="0091548F">
                <w:delText>0.057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EA0F9C4" w14:textId="55E6325C" w:rsidR="000326A1" w:rsidRPr="00CF382F" w:rsidDel="0091548F" w:rsidRDefault="000326A1" w:rsidP="007B007E">
            <w:pPr>
              <w:pStyle w:val="TablecellCENTER"/>
              <w:spacing w:before="0"/>
              <w:rPr>
                <w:del w:id="7955" w:author="Klaus Ehrlich [2]" w:date="2023-05-01T20:57:00Z"/>
              </w:rPr>
            </w:pPr>
            <w:del w:id="7956" w:author="Klaus Ehrlich [2]" w:date="2023-05-01T20:57:00Z">
              <w:r w:rsidRPr="00CF382F" w:rsidDel="0091548F">
                <w:delText>281.5</w:delText>
              </w:r>
            </w:del>
          </w:p>
        </w:tc>
        <w:tc>
          <w:tcPr>
            <w:tcW w:w="1440" w:type="dxa"/>
            <w:tcBorders>
              <w:top w:val="nil"/>
              <w:left w:val="nil"/>
              <w:bottom w:val="single" w:sz="4" w:space="0" w:color="auto"/>
              <w:right w:val="double" w:sz="4" w:space="0" w:color="auto"/>
            </w:tcBorders>
            <w:shd w:val="clear" w:color="auto" w:fill="auto"/>
            <w:noWrap/>
            <w:vAlign w:val="bottom"/>
          </w:tcPr>
          <w:p w14:paraId="509A9E9B" w14:textId="1CA87D7A" w:rsidR="000326A1" w:rsidRPr="00CF382F" w:rsidDel="0091548F" w:rsidRDefault="000326A1" w:rsidP="007B007E">
            <w:pPr>
              <w:pStyle w:val="TablecellCENTER"/>
              <w:spacing w:before="0"/>
              <w:rPr>
                <w:del w:id="7957" w:author="Klaus Ehrlich [2]" w:date="2023-05-01T20:57:00Z"/>
              </w:rPr>
            </w:pPr>
            <w:del w:id="7958" w:author="Klaus Ehrlich [2]" w:date="2023-05-01T20:57:00Z">
              <w:r w:rsidRPr="00CF382F" w:rsidDel="0091548F">
                <w:delText>0.231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6C3884F" w14:textId="38C59AD0" w:rsidR="000326A1" w:rsidRPr="00CF382F" w:rsidDel="0091548F" w:rsidRDefault="000326A1" w:rsidP="007B007E">
            <w:pPr>
              <w:pStyle w:val="TablecellCENTER"/>
              <w:spacing w:before="0"/>
              <w:rPr>
                <w:del w:id="7959" w:author="Klaus Ehrlich [2]" w:date="2023-05-01T20:57:00Z"/>
              </w:rPr>
            </w:pPr>
            <w:del w:id="7960" w:author="Klaus Ehrlich [2]" w:date="2023-05-01T20:57:00Z">
              <w:r w:rsidRPr="00CF382F" w:rsidDel="0091548F">
                <w:delText>316.8</w:delText>
              </w:r>
            </w:del>
          </w:p>
        </w:tc>
        <w:tc>
          <w:tcPr>
            <w:tcW w:w="1440" w:type="dxa"/>
            <w:tcBorders>
              <w:top w:val="nil"/>
              <w:left w:val="nil"/>
              <w:bottom w:val="single" w:sz="4" w:space="0" w:color="auto"/>
              <w:right w:val="double" w:sz="4" w:space="0" w:color="auto"/>
            </w:tcBorders>
            <w:shd w:val="clear" w:color="auto" w:fill="auto"/>
            <w:noWrap/>
            <w:vAlign w:val="bottom"/>
          </w:tcPr>
          <w:p w14:paraId="26511D09" w14:textId="5E42C101" w:rsidR="000326A1" w:rsidRPr="00CF382F" w:rsidDel="0091548F" w:rsidRDefault="000326A1" w:rsidP="007B007E">
            <w:pPr>
              <w:pStyle w:val="TablecellCENTER"/>
              <w:spacing w:before="0"/>
              <w:rPr>
                <w:del w:id="7961" w:author="Klaus Ehrlich [2]" w:date="2023-05-01T20:57:00Z"/>
              </w:rPr>
            </w:pPr>
            <w:del w:id="7962" w:author="Klaus Ehrlich [2]" w:date="2023-05-01T20:57:00Z">
              <w:r w:rsidRPr="00CF382F" w:rsidDel="0091548F">
                <w:delText>0.623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0D3B00C" w14:textId="271BA0E9" w:rsidR="000326A1" w:rsidRPr="00CF382F" w:rsidDel="0091548F" w:rsidRDefault="000326A1" w:rsidP="007B007E">
            <w:pPr>
              <w:pStyle w:val="TablecellCENTER"/>
              <w:spacing w:before="0"/>
              <w:rPr>
                <w:del w:id="7963" w:author="Klaus Ehrlich [2]" w:date="2023-05-01T20:57:00Z"/>
              </w:rPr>
            </w:pPr>
            <w:del w:id="7964" w:author="Klaus Ehrlich [2]" w:date="2023-05-01T20:57:00Z">
              <w:r w:rsidRPr="00CF382F" w:rsidDel="0091548F">
                <w:delText>341.5</w:delText>
              </w:r>
            </w:del>
          </w:p>
        </w:tc>
        <w:tc>
          <w:tcPr>
            <w:tcW w:w="1440" w:type="dxa"/>
            <w:tcBorders>
              <w:top w:val="nil"/>
              <w:left w:val="nil"/>
              <w:bottom w:val="single" w:sz="4" w:space="0" w:color="auto"/>
              <w:right w:val="double" w:sz="4" w:space="0" w:color="auto"/>
            </w:tcBorders>
            <w:shd w:val="clear" w:color="auto" w:fill="auto"/>
            <w:noWrap/>
            <w:vAlign w:val="bottom"/>
          </w:tcPr>
          <w:p w14:paraId="241584AB" w14:textId="0754B4EB" w:rsidR="000326A1" w:rsidRPr="00CF382F" w:rsidDel="0091548F" w:rsidRDefault="000326A1" w:rsidP="007B007E">
            <w:pPr>
              <w:pStyle w:val="TablecellCENTER"/>
              <w:spacing w:before="0"/>
              <w:rPr>
                <w:del w:id="7965" w:author="Klaus Ehrlich [2]" w:date="2023-05-01T20:57:00Z"/>
              </w:rPr>
            </w:pPr>
            <w:del w:id="7966" w:author="Klaus Ehrlich [2]" w:date="2023-05-01T20:57:00Z">
              <w:r w:rsidRPr="00CF382F" w:rsidDel="0091548F">
                <w:delText>0.936</w:delText>
              </w:r>
            </w:del>
          </w:p>
        </w:tc>
      </w:tr>
      <w:tr w:rsidR="000326A1" w:rsidRPr="00CF382F" w:rsidDel="0091548F" w14:paraId="78B54398" w14:textId="36C0D006" w:rsidTr="007B007E">
        <w:trPr>
          <w:trHeight w:val="225"/>
          <w:del w:id="7967"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D5B5780" w14:textId="0F3A27E3" w:rsidR="000326A1" w:rsidRPr="00CF382F" w:rsidDel="0091548F" w:rsidRDefault="000326A1" w:rsidP="007B007E">
            <w:pPr>
              <w:pStyle w:val="TablecellCENTER"/>
              <w:spacing w:before="0"/>
              <w:rPr>
                <w:del w:id="7968" w:author="Klaus Ehrlich [2]" w:date="2023-05-01T20:57:00Z"/>
              </w:rPr>
            </w:pPr>
            <w:del w:id="7969" w:author="Klaus Ehrlich [2]" w:date="2023-05-01T20:57:00Z">
              <w:r w:rsidRPr="00CF382F" w:rsidDel="0091548F">
                <w:delText>236.5</w:delText>
              </w:r>
            </w:del>
          </w:p>
        </w:tc>
        <w:tc>
          <w:tcPr>
            <w:tcW w:w="1440" w:type="dxa"/>
            <w:tcBorders>
              <w:top w:val="nil"/>
              <w:left w:val="nil"/>
              <w:bottom w:val="single" w:sz="4" w:space="0" w:color="auto"/>
              <w:right w:val="double" w:sz="4" w:space="0" w:color="auto"/>
            </w:tcBorders>
            <w:shd w:val="clear" w:color="auto" w:fill="auto"/>
            <w:noWrap/>
            <w:vAlign w:val="bottom"/>
          </w:tcPr>
          <w:p w14:paraId="1438B327" w14:textId="68B852D9" w:rsidR="000326A1" w:rsidRPr="00CF382F" w:rsidDel="0091548F" w:rsidRDefault="000326A1" w:rsidP="007B007E">
            <w:pPr>
              <w:pStyle w:val="TablecellCENTER"/>
              <w:spacing w:before="0"/>
              <w:rPr>
                <w:del w:id="7970" w:author="Klaus Ehrlich [2]" w:date="2023-05-01T20:57:00Z"/>
              </w:rPr>
            </w:pPr>
            <w:del w:id="7971" w:author="Klaus Ehrlich [2]" w:date="2023-05-01T20:57:00Z">
              <w:r w:rsidRPr="00CF382F" w:rsidDel="0091548F">
                <w:delText>0.049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E3D96FD" w14:textId="342B2563" w:rsidR="000326A1" w:rsidRPr="00CF382F" w:rsidDel="0091548F" w:rsidRDefault="000326A1" w:rsidP="007B007E">
            <w:pPr>
              <w:pStyle w:val="TablecellCENTER"/>
              <w:spacing w:before="0"/>
              <w:rPr>
                <w:del w:id="7972" w:author="Klaus Ehrlich [2]" w:date="2023-05-01T20:57:00Z"/>
              </w:rPr>
            </w:pPr>
            <w:del w:id="7973" w:author="Klaus Ehrlich [2]" w:date="2023-05-01T20:57:00Z">
              <w:r w:rsidRPr="00CF382F" w:rsidDel="0091548F">
                <w:delText>282.5</w:delText>
              </w:r>
            </w:del>
          </w:p>
        </w:tc>
        <w:tc>
          <w:tcPr>
            <w:tcW w:w="1440" w:type="dxa"/>
            <w:tcBorders>
              <w:top w:val="nil"/>
              <w:left w:val="nil"/>
              <w:bottom w:val="single" w:sz="4" w:space="0" w:color="auto"/>
              <w:right w:val="double" w:sz="4" w:space="0" w:color="auto"/>
            </w:tcBorders>
            <w:shd w:val="clear" w:color="auto" w:fill="auto"/>
            <w:noWrap/>
            <w:vAlign w:val="bottom"/>
          </w:tcPr>
          <w:p w14:paraId="7BD64E1C" w14:textId="79F857EF" w:rsidR="000326A1" w:rsidRPr="00CF382F" w:rsidDel="0091548F" w:rsidRDefault="000326A1" w:rsidP="007B007E">
            <w:pPr>
              <w:pStyle w:val="TablecellCENTER"/>
              <w:spacing w:before="0"/>
              <w:rPr>
                <w:del w:id="7974" w:author="Klaus Ehrlich [2]" w:date="2023-05-01T20:57:00Z"/>
              </w:rPr>
            </w:pPr>
            <w:del w:id="7975" w:author="Klaus Ehrlich [2]" w:date="2023-05-01T20:57:00Z">
              <w:r w:rsidRPr="00CF382F" w:rsidDel="0091548F">
                <w:delText>0.307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77F7F15" w14:textId="3C91C21F" w:rsidR="000326A1" w:rsidRPr="00CF382F" w:rsidDel="0091548F" w:rsidRDefault="000326A1" w:rsidP="007B007E">
            <w:pPr>
              <w:pStyle w:val="TablecellCENTER"/>
              <w:spacing w:before="0"/>
              <w:rPr>
                <w:del w:id="7976" w:author="Klaus Ehrlich [2]" w:date="2023-05-01T20:57:00Z"/>
              </w:rPr>
            </w:pPr>
            <w:del w:id="7977" w:author="Klaus Ehrlich [2]" w:date="2023-05-01T20:57:00Z">
              <w:r w:rsidRPr="00CF382F" w:rsidDel="0091548F">
                <w:delText>317.2</w:delText>
              </w:r>
            </w:del>
          </w:p>
        </w:tc>
        <w:tc>
          <w:tcPr>
            <w:tcW w:w="1440" w:type="dxa"/>
            <w:tcBorders>
              <w:top w:val="nil"/>
              <w:left w:val="nil"/>
              <w:bottom w:val="single" w:sz="4" w:space="0" w:color="auto"/>
              <w:right w:val="double" w:sz="4" w:space="0" w:color="auto"/>
            </w:tcBorders>
            <w:shd w:val="clear" w:color="auto" w:fill="auto"/>
            <w:noWrap/>
            <w:vAlign w:val="bottom"/>
          </w:tcPr>
          <w:p w14:paraId="213B2CA9" w14:textId="7369BB2C" w:rsidR="000326A1" w:rsidRPr="00CF382F" w:rsidDel="0091548F" w:rsidRDefault="000326A1" w:rsidP="007B007E">
            <w:pPr>
              <w:pStyle w:val="TablecellCENTER"/>
              <w:spacing w:before="0"/>
              <w:rPr>
                <w:del w:id="7978" w:author="Klaus Ehrlich [2]" w:date="2023-05-01T20:57:00Z"/>
              </w:rPr>
            </w:pPr>
            <w:del w:id="7979" w:author="Klaus Ehrlich [2]" w:date="2023-05-01T20:57:00Z">
              <w:r w:rsidRPr="00CF382F" w:rsidDel="0091548F">
                <w:delText>0.749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62D15AD" w14:textId="0B5973AD" w:rsidR="000326A1" w:rsidRPr="00CF382F" w:rsidDel="0091548F" w:rsidRDefault="000326A1" w:rsidP="007B007E">
            <w:pPr>
              <w:pStyle w:val="TablecellCENTER"/>
              <w:spacing w:before="0"/>
              <w:rPr>
                <w:del w:id="7980" w:author="Klaus Ehrlich [2]" w:date="2023-05-01T20:57:00Z"/>
              </w:rPr>
            </w:pPr>
            <w:del w:id="7981" w:author="Klaus Ehrlich [2]" w:date="2023-05-01T20:57:00Z">
              <w:r w:rsidRPr="00CF382F" w:rsidDel="0091548F">
                <w:delText>342.5</w:delText>
              </w:r>
            </w:del>
          </w:p>
        </w:tc>
        <w:tc>
          <w:tcPr>
            <w:tcW w:w="1440" w:type="dxa"/>
            <w:tcBorders>
              <w:top w:val="nil"/>
              <w:left w:val="nil"/>
              <w:bottom w:val="single" w:sz="4" w:space="0" w:color="auto"/>
              <w:right w:val="double" w:sz="4" w:space="0" w:color="auto"/>
            </w:tcBorders>
            <w:shd w:val="clear" w:color="auto" w:fill="auto"/>
            <w:noWrap/>
            <w:vAlign w:val="bottom"/>
          </w:tcPr>
          <w:p w14:paraId="3AA57639" w14:textId="71C1E6D1" w:rsidR="000326A1" w:rsidRPr="00CF382F" w:rsidDel="0091548F" w:rsidRDefault="000326A1" w:rsidP="007B007E">
            <w:pPr>
              <w:pStyle w:val="TablecellCENTER"/>
              <w:spacing w:before="0"/>
              <w:rPr>
                <w:del w:id="7982" w:author="Klaus Ehrlich [2]" w:date="2023-05-01T20:57:00Z"/>
              </w:rPr>
            </w:pPr>
            <w:del w:id="7983" w:author="Klaus Ehrlich [2]" w:date="2023-05-01T20:57:00Z">
              <w:r w:rsidRPr="00CF382F" w:rsidDel="0091548F">
                <w:delText>0.995</w:delText>
              </w:r>
            </w:del>
          </w:p>
        </w:tc>
      </w:tr>
      <w:tr w:rsidR="000326A1" w:rsidRPr="00CF382F" w:rsidDel="0091548F" w14:paraId="13728BBC" w14:textId="38B61D82" w:rsidTr="007B007E">
        <w:trPr>
          <w:trHeight w:val="225"/>
          <w:del w:id="7984"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CEF04B8" w14:textId="7CAE4D75" w:rsidR="000326A1" w:rsidRPr="00CF382F" w:rsidDel="0091548F" w:rsidRDefault="000326A1" w:rsidP="007B007E">
            <w:pPr>
              <w:pStyle w:val="TablecellCENTER"/>
              <w:spacing w:before="0"/>
              <w:rPr>
                <w:del w:id="7985" w:author="Klaus Ehrlich [2]" w:date="2023-05-01T20:57:00Z"/>
              </w:rPr>
            </w:pPr>
            <w:del w:id="7986" w:author="Klaus Ehrlich [2]" w:date="2023-05-01T20:57:00Z">
              <w:r w:rsidRPr="00CF382F" w:rsidDel="0091548F">
                <w:delText>237.5</w:delText>
              </w:r>
            </w:del>
          </w:p>
        </w:tc>
        <w:tc>
          <w:tcPr>
            <w:tcW w:w="1440" w:type="dxa"/>
            <w:tcBorders>
              <w:top w:val="nil"/>
              <w:left w:val="nil"/>
              <w:bottom w:val="single" w:sz="4" w:space="0" w:color="auto"/>
              <w:right w:val="double" w:sz="4" w:space="0" w:color="auto"/>
            </w:tcBorders>
            <w:shd w:val="clear" w:color="auto" w:fill="auto"/>
            <w:noWrap/>
            <w:vAlign w:val="bottom"/>
          </w:tcPr>
          <w:p w14:paraId="5894F344" w14:textId="01542ED6" w:rsidR="000326A1" w:rsidRPr="00CF382F" w:rsidDel="0091548F" w:rsidRDefault="000326A1" w:rsidP="007B007E">
            <w:pPr>
              <w:pStyle w:val="TablecellCENTER"/>
              <w:spacing w:before="0"/>
              <w:rPr>
                <w:del w:id="7987" w:author="Klaus Ehrlich [2]" w:date="2023-05-01T20:57:00Z"/>
              </w:rPr>
            </w:pPr>
            <w:del w:id="7988" w:author="Klaus Ehrlich [2]" w:date="2023-05-01T20:57:00Z">
              <w:r w:rsidRPr="00CF382F" w:rsidDel="0091548F">
                <w:delText>0.053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5454B2C" w14:textId="22CA4356" w:rsidR="000326A1" w:rsidRPr="00CF382F" w:rsidDel="0091548F" w:rsidRDefault="000326A1" w:rsidP="007B007E">
            <w:pPr>
              <w:pStyle w:val="TablecellCENTER"/>
              <w:spacing w:before="0"/>
              <w:rPr>
                <w:del w:id="7989" w:author="Klaus Ehrlich [2]" w:date="2023-05-01T20:57:00Z"/>
              </w:rPr>
            </w:pPr>
            <w:del w:id="7990" w:author="Klaus Ehrlich [2]" w:date="2023-05-01T20:57:00Z">
              <w:r w:rsidRPr="00CF382F" w:rsidDel="0091548F">
                <w:delText>283.5</w:delText>
              </w:r>
            </w:del>
          </w:p>
        </w:tc>
        <w:tc>
          <w:tcPr>
            <w:tcW w:w="1440" w:type="dxa"/>
            <w:tcBorders>
              <w:top w:val="nil"/>
              <w:left w:val="nil"/>
              <w:bottom w:val="single" w:sz="4" w:space="0" w:color="auto"/>
              <w:right w:val="double" w:sz="4" w:space="0" w:color="auto"/>
            </w:tcBorders>
            <w:shd w:val="clear" w:color="auto" w:fill="auto"/>
            <w:noWrap/>
            <w:vAlign w:val="bottom"/>
          </w:tcPr>
          <w:p w14:paraId="2E61BE29" w14:textId="661DB27A" w:rsidR="000326A1" w:rsidRPr="00CF382F" w:rsidDel="0091548F" w:rsidRDefault="000326A1" w:rsidP="007B007E">
            <w:pPr>
              <w:pStyle w:val="TablecellCENTER"/>
              <w:spacing w:before="0"/>
              <w:rPr>
                <w:del w:id="7991" w:author="Klaus Ehrlich [2]" w:date="2023-05-01T20:57:00Z"/>
              </w:rPr>
            </w:pPr>
            <w:del w:id="7992" w:author="Klaus Ehrlich [2]" w:date="2023-05-01T20:57:00Z">
              <w:r w:rsidRPr="00CF382F" w:rsidDel="0091548F">
                <w:delText>0.330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6C9094D" w14:textId="7EC114B0" w:rsidR="000326A1" w:rsidRPr="00CF382F" w:rsidDel="0091548F" w:rsidRDefault="000326A1" w:rsidP="007B007E">
            <w:pPr>
              <w:pStyle w:val="TablecellCENTER"/>
              <w:spacing w:before="0"/>
              <w:rPr>
                <w:del w:id="7993" w:author="Klaus Ehrlich [2]" w:date="2023-05-01T20:57:00Z"/>
              </w:rPr>
            </w:pPr>
            <w:del w:id="7994" w:author="Klaus Ehrlich [2]" w:date="2023-05-01T20:57:00Z">
              <w:r w:rsidRPr="00CF382F" w:rsidDel="0091548F">
                <w:delText>317.6</w:delText>
              </w:r>
            </w:del>
          </w:p>
        </w:tc>
        <w:tc>
          <w:tcPr>
            <w:tcW w:w="1440" w:type="dxa"/>
            <w:tcBorders>
              <w:top w:val="nil"/>
              <w:left w:val="nil"/>
              <w:bottom w:val="single" w:sz="4" w:space="0" w:color="auto"/>
              <w:right w:val="double" w:sz="4" w:space="0" w:color="auto"/>
            </w:tcBorders>
            <w:shd w:val="clear" w:color="auto" w:fill="auto"/>
            <w:noWrap/>
            <w:vAlign w:val="bottom"/>
          </w:tcPr>
          <w:p w14:paraId="1976CA15" w14:textId="4EFC9F3D" w:rsidR="000326A1" w:rsidRPr="00CF382F" w:rsidDel="0091548F" w:rsidRDefault="000326A1" w:rsidP="007B007E">
            <w:pPr>
              <w:pStyle w:val="TablecellCENTER"/>
              <w:spacing w:before="0"/>
              <w:rPr>
                <w:del w:id="7995" w:author="Klaus Ehrlich [2]" w:date="2023-05-01T20:57:00Z"/>
              </w:rPr>
            </w:pPr>
            <w:del w:id="7996" w:author="Klaus Ehrlich [2]" w:date="2023-05-01T20:57:00Z">
              <w:r w:rsidRPr="00CF382F" w:rsidDel="0091548F">
                <w:delText>0.830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D334BE3" w14:textId="5EEF7259" w:rsidR="000326A1" w:rsidRPr="00CF382F" w:rsidDel="0091548F" w:rsidRDefault="000326A1" w:rsidP="007B007E">
            <w:pPr>
              <w:pStyle w:val="TablecellCENTER"/>
              <w:spacing w:before="0"/>
              <w:rPr>
                <w:del w:id="7997" w:author="Klaus Ehrlich [2]" w:date="2023-05-01T20:57:00Z"/>
              </w:rPr>
            </w:pPr>
            <w:del w:id="7998" w:author="Klaus Ehrlich [2]" w:date="2023-05-01T20:57:00Z">
              <w:r w:rsidRPr="00CF382F" w:rsidDel="0091548F">
                <w:delText>343.5</w:delText>
              </w:r>
            </w:del>
          </w:p>
        </w:tc>
        <w:tc>
          <w:tcPr>
            <w:tcW w:w="1440" w:type="dxa"/>
            <w:tcBorders>
              <w:top w:val="nil"/>
              <w:left w:val="nil"/>
              <w:bottom w:val="single" w:sz="4" w:space="0" w:color="auto"/>
              <w:right w:val="double" w:sz="4" w:space="0" w:color="auto"/>
            </w:tcBorders>
            <w:shd w:val="clear" w:color="auto" w:fill="auto"/>
            <w:noWrap/>
            <w:vAlign w:val="bottom"/>
          </w:tcPr>
          <w:p w14:paraId="33F32F83" w14:textId="388A9D02" w:rsidR="000326A1" w:rsidRPr="00CF382F" w:rsidDel="0091548F" w:rsidRDefault="000326A1" w:rsidP="007B007E">
            <w:pPr>
              <w:pStyle w:val="TablecellCENTER"/>
              <w:spacing w:before="0"/>
              <w:rPr>
                <w:del w:id="7999" w:author="Klaus Ehrlich [2]" w:date="2023-05-01T20:57:00Z"/>
              </w:rPr>
            </w:pPr>
            <w:del w:id="8000" w:author="Klaus Ehrlich [2]" w:date="2023-05-01T20:57:00Z">
              <w:r w:rsidRPr="00CF382F" w:rsidDel="0091548F">
                <w:delText>0.985</w:delText>
              </w:r>
            </w:del>
          </w:p>
        </w:tc>
      </w:tr>
      <w:tr w:rsidR="000326A1" w:rsidRPr="00CF382F" w:rsidDel="0091548F" w14:paraId="1C8ECF6C" w14:textId="31C682E2" w:rsidTr="007B007E">
        <w:trPr>
          <w:trHeight w:val="225"/>
          <w:del w:id="8001"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C67684A" w14:textId="5FE34312" w:rsidR="000326A1" w:rsidRPr="00CF382F" w:rsidDel="0091548F" w:rsidRDefault="000326A1" w:rsidP="007B007E">
            <w:pPr>
              <w:pStyle w:val="TablecellCENTER"/>
              <w:spacing w:before="0"/>
              <w:rPr>
                <w:del w:id="8002" w:author="Klaus Ehrlich [2]" w:date="2023-05-01T20:57:00Z"/>
              </w:rPr>
            </w:pPr>
            <w:del w:id="8003" w:author="Klaus Ehrlich [2]" w:date="2023-05-01T20:57:00Z">
              <w:r w:rsidRPr="00CF382F" w:rsidDel="0091548F">
                <w:delText>238.5</w:delText>
              </w:r>
            </w:del>
          </w:p>
        </w:tc>
        <w:tc>
          <w:tcPr>
            <w:tcW w:w="1440" w:type="dxa"/>
            <w:tcBorders>
              <w:top w:val="nil"/>
              <w:left w:val="nil"/>
              <w:bottom w:val="single" w:sz="4" w:space="0" w:color="auto"/>
              <w:right w:val="double" w:sz="4" w:space="0" w:color="auto"/>
            </w:tcBorders>
            <w:shd w:val="clear" w:color="auto" w:fill="auto"/>
            <w:noWrap/>
            <w:vAlign w:val="bottom"/>
          </w:tcPr>
          <w:p w14:paraId="1618B32E" w14:textId="4F69BB26" w:rsidR="000326A1" w:rsidRPr="00CF382F" w:rsidDel="0091548F" w:rsidRDefault="000326A1" w:rsidP="007B007E">
            <w:pPr>
              <w:pStyle w:val="TablecellCENTER"/>
              <w:spacing w:before="0"/>
              <w:rPr>
                <w:del w:id="8004" w:author="Klaus Ehrlich [2]" w:date="2023-05-01T20:57:00Z"/>
              </w:rPr>
            </w:pPr>
            <w:del w:id="8005" w:author="Klaus Ehrlich [2]" w:date="2023-05-01T20:57:00Z">
              <w:r w:rsidRPr="00CF382F" w:rsidDel="0091548F">
                <w:delText>0.042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C9EAC73" w14:textId="114E08D6" w:rsidR="000326A1" w:rsidRPr="00CF382F" w:rsidDel="0091548F" w:rsidRDefault="000326A1" w:rsidP="007B007E">
            <w:pPr>
              <w:pStyle w:val="TablecellCENTER"/>
              <w:spacing w:before="0"/>
              <w:rPr>
                <w:del w:id="8006" w:author="Klaus Ehrlich [2]" w:date="2023-05-01T20:57:00Z"/>
              </w:rPr>
            </w:pPr>
            <w:del w:id="8007" w:author="Klaus Ehrlich [2]" w:date="2023-05-01T20:57:00Z">
              <w:r w:rsidRPr="00CF382F" w:rsidDel="0091548F">
                <w:delText>284.5</w:delText>
              </w:r>
            </w:del>
          </w:p>
        </w:tc>
        <w:tc>
          <w:tcPr>
            <w:tcW w:w="1440" w:type="dxa"/>
            <w:tcBorders>
              <w:top w:val="nil"/>
              <w:left w:val="nil"/>
              <w:bottom w:val="single" w:sz="4" w:space="0" w:color="auto"/>
              <w:right w:val="double" w:sz="4" w:space="0" w:color="auto"/>
            </w:tcBorders>
            <w:shd w:val="clear" w:color="auto" w:fill="auto"/>
            <w:noWrap/>
            <w:vAlign w:val="bottom"/>
          </w:tcPr>
          <w:p w14:paraId="7E4A8F37" w14:textId="4A6127E7" w:rsidR="000326A1" w:rsidRPr="00CF382F" w:rsidDel="0091548F" w:rsidRDefault="000326A1" w:rsidP="007B007E">
            <w:pPr>
              <w:pStyle w:val="TablecellCENTER"/>
              <w:spacing w:before="0"/>
              <w:rPr>
                <w:del w:id="8008" w:author="Klaus Ehrlich [2]" w:date="2023-05-01T20:57:00Z"/>
              </w:rPr>
            </w:pPr>
            <w:del w:id="8009" w:author="Klaus Ehrlich [2]" w:date="2023-05-01T20:57:00Z">
              <w:r w:rsidRPr="00CF382F" w:rsidDel="0091548F">
                <w:delText>0.244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D653036" w14:textId="409D78B8" w:rsidR="000326A1" w:rsidRPr="00CF382F" w:rsidDel="0091548F" w:rsidRDefault="000326A1" w:rsidP="007B007E">
            <w:pPr>
              <w:pStyle w:val="TablecellCENTER"/>
              <w:spacing w:before="0"/>
              <w:rPr>
                <w:del w:id="8010" w:author="Klaus Ehrlich [2]" w:date="2023-05-01T20:57:00Z"/>
              </w:rPr>
            </w:pPr>
            <w:del w:id="8011" w:author="Klaus Ehrlich [2]" w:date="2023-05-01T20:57:00Z">
              <w:r w:rsidRPr="00CF382F" w:rsidDel="0091548F">
                <w:delText>318</w:delText>
              </w:r>
            </w:del>
          </w:p>
        </w:tc>
        <w:tc>
          <w:tcPr>
            <w:tcW w:w="1440" w:type="dxa"/>
            <w:tcBorders>
              <w:top w:val="nil"/>
              <w:left w:val="nil"/>
              <w:bottom w:val="single" w:sz="4" w:space="0" w:color="auto"/>
              <w:right w:val="double" w:sz="4" w:space="0" w:color="auto"/>
            </w:tcBorders>
            <w:shd w:val="clear" w:color="auto" w:fill="auto"/>
            <w:noWrap/>
            <w:vAlign w:val="bottom"/>
          </w:tcPr>
          <w:p w14:paraId="7DF74B93" w14:textId="7B1721E7" w:rsidR="000326A1" w:rsidRPr="00CF382F" w:rsidDel="0091548F" w:rsidRDefault="000326A1" w:rsidP="007B007E">
            <w:pPr>
              <w:pStyle w:val="TablecellCENTER"/>
              <w:spacing w:before="0"/>
              <w:rPr>
                <w:del w:id="8012" w:author="Klaus Ehrlich [2]" w:date="2023-05-01T20:57:00Z"/>
              </w:rPr>
            </w:pPr>
            <w:del w:id="8013" w:author="Klaus Ehrlich [2]" w:date="2023-05-01T20:57:00Z">
              <w:r w:rsidRPr="00CF382F" w:rsidDel="0091548F">
                <w:delText>0.813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31B3CF1" w14:textId="6315D47E" w:rsidR="000326A1" w:rsidRPr="00CF382F" w:rsidDel="0091548F" w:rsidRDefault="000326A1" w:rsidP="007B007E">
            <w:pPr>
              <w:pStyle w:val="TablecellCENTER"/>
              <w:spacing w:before="0"/>
              <w:rPr>
                <w:del w:id="8014" w:author="Klaus Ehrlich [2]" w:date="2023-05-01T20:57:00Z"/>
              </w:rPr>
            </w:pPr>
            <w:del w:id="8015" w:author="Klaus Ehrlich [2]" w:date="2023-05-01T20:57:00Z">
              <w:r w:rsidRPr="00CF382F" w:rsidDel="0091548F">
                <w:delText>344.5</w:delText>
              </w:r>
            </w:del>
          </w:p>
        </w:tc>
        <w:tc>
          <w:tcPr>
            <w:tcW w:w="1440" w:type="dxa"/>
            <w:tcBorders>
              <w:top w:val="nil"/>
              <w:left w:val="nil"/>
              <w:bottom w:val="single" w:sz="4" w:space="0" w:color="auto"/>
              <w:right w:val="double" w:sz="4" w:space="0" w:color="auto"/>
            </w:tcBorders>
            <w:shd w:val="clear" w:color="auto" w:fill="auto"/>
            <w:noWrap/>
            <w:vAlign w:val="bottom"/>
          </w:tcPr>
          <w:p w14:paraId="16FDAAD1" w14:textId="423CCE63" w:rsidR="000326A1" w:rsidRPr="00CF382F" w:rsidDel="0091548F" w:rsidRDefault="000326A1" w:rsidP="007B007E">
            <w:pPr>
              <w:pStyle w:val="TablecellCENTER"/>
              <w:spacing w:before="0"/>
              <w:rPr>
                <w:del w:id="8016" w:author="Klaus Ehrlich [2]" w:date="2023-05-01T20:57:00Z"/>
              </w:rPr>
            </w:pPr>
            <w:del w:id="8017" w:author="Klaus Ehrlich [2]" w:date="2023-05-01T20:57:00Z">
              <w:r w:rsidRPr="00CF382F" w:rsidDel="0091548F">
                <w:delText>0.719</w:delText>
              </w:r>
            </w:del>
          </w:p>
        </w:tc>
      </w:tr>
      <w:tr w:rsidR="000326A1" w:rsidRPr="00CF382F" w:rsidDel="0091548F" w14:paraId="01544FC8" w14:textId="33A71DC8" w:rsidTr="007B007E">
        <w:trPr>
          <w:trHeight w:val="225"/>
          <w:del w:id="8018"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DB81E41" w14:textId="09748FE2" w:rsidR="000326A1" w:rsidRPr="00CF382F" w:rsidDel="0091548F" w:rsidRDefault="000326A1" w:rsidP="007B007E">
            <w:pPr>
              <w:pStyle w:val="TablecellCENTER"/>
              <w:spacing w:before="0"/>
              <w:rPr>
                <w:del w:id="8019" w:author="Klaus Ehrlich [2]" w:date="2023-05-01T20:57:00Z"/>
              </w:rPr>
            </w:pPr>
            <w:del w:id="8020" w:author="Klaus Ehrlich [2]" w:date="2023-05-01T20:57:00Z">
              <w:r w:rsidRPr="00CF382F" w:rsidDel="0091548F">
                <w:delText>239.5</w:delText>
              </w:r>
            </w:del>
          </w:p>
        </w:tc>
        <w:tc>
          <w:tcPr>
            <w:tcW w:w="1440" w:type="dxa"/>
            <w:tcBorders>
              <w:top w:val="nil"/>
              <w:left w:val="nil"/>
              <w:bottom w:val="single" w:sz="4" w:space="0" w:color="auto"/>
              <w:right w:val="double" w:sz="4" w:space="0" w:color="auto"/>
            </w:tcBorders>
            <w:shd w:val="clear" w:color="auto" w:fill="auto"/>
            <w:noWrap/>
            <w:vAlign w:val="bottom"/>
          </w:tcPr>
          <w:p w14:paraId="0B6D6A0D" w14:textId="117C9E7D" w:rsidR="000326A1" w:rsidRPr="00CF382F" w:rsidDel="0091548F" w:rsidRDefault="000326A1" w:rsidP="007B007E">
            <w:pPr>
              <w:pStyle w:val="TablecellCENTER"/>
              <w:spacing w:before="0"/>
              <w:rPr>
                <w:del w:id="8021" w:author="Klaus Ehrlich [2]" w:date="2023-05-01T20:57:00Z"/>
              </w:rPr>
            </w:pPr>
            <w:del w:id="8022" w:author="Klaus Ehrlich [2]" w:date="2023-05-01T20:57:00Z">
              <w:r w:rsidRPr="00CF382F" w:rsidDel="0091548F">
                <w:delText>0.046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F8A1E4E" w14:textId="40CA3357" w:rsidR="000326A1" w:rsidRPr="00CF382F" w:rsidDel="0091548F" w:rsidRDefault="000326A1" w:rsidP="007B007E">
            <w:pPr>
              <w:pStyle w:val="TablecellCENTER"/>
              <w:spacing w:before="0"/>
              <w:rPr>
                <w:del w:id="8023" w:author="Klaus Ehrlich [2]" w:date="2023-05-01T20:57:00Z"/>
              </w:rPr>
            </w:pPr>
            <w:del w:id="8024" w:author="Klaus Ehrlich [2]" w:date="2023-05-01T20:57:00Z">
              <w:r w:rsidRPr="00CF382F" w:rsidDel="0091548F">
                <w:delText>285.5</w:delText>
              </w:r>
            </w:del>
          </w:p>
        </w:tc>
        <w:tc>
          <w:tcPr>
            <w:tcW w:w="1440" w:type="dxa"/>
            <w:tcBorders>
              <w:top w:val="nil"/>
              <w:left w:val="nil"/>
              <w:bottom w:val="single" w:sz="4" w:space="0" w:color="auto"/>
              <w:right w:val="double" w:sz="4" w:space="0" w:color="auto"/>
            </w:tcBorders>
            <w:shd w:val="clear" w:color="auto" w:fill="auto"/>
            <w:noWrap/>
            <w:vAlign w:val="bottom"/>
          </w:tcPr>
          <w:p w14:paraId="70B98F44" w14:textId="7D47789A" w:rsidR="000326A1" w:rsidRPr="00CF382F" w:rsidDel="0091548F" w:rsidRDefault="000326A1" w:rsidP="007B007E">
            <w:pPr>
              <w:pStyle w:val="TablecellCENTER"/>
              <w:spacing w:before="0"/>
              <w:rPr>
                <w:del w:id="8025" w:author="Klaus Ehrlich [2]" w:date="2023-05-01T20:57:00Z"/>
              </w:rPr>
            </w:pPr>
            <w:del w:id="8026" w:author="Klaus Ehrlich [2]" w:date="2023-05-01T20:57:00Z">
              <w:r w:rsidRPr="00CF382F" w:rsidDel="0091548F">
                <w:delText>0.141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9BA2A80" w14:textId="7A28C791" w:rsidR="000326A1" w:rsidRPr="00CF382F" w:rsidDel="0091548F" w:rsidRDefault="000326A1" w:rsidP="007B007E">
            <w:pPr>
              <w:pStyle w:val="TablecellCENTER"/>
              <w:spacing w:before="0"/>
              <w:rPr>
                <w:del w:id="8027" w:author="Klaus Ehrlich [2]" w:date="2023-05-01T20:57:00Z"/>
              </w:rPr>
            </w:pPr>
            <w:del w:id="8028" w:author="Klaus Ehrlich [2]" w:date="2023-05-01T20:57:00Z">
              <w:r w:rsidRPr="00CF382F" w:rsidDel="0091548F">
                <w:delText>318.4</w:delText>
              </w:r>
            </w:del>
          </w:p>
        </w:tc>
        <w:tc>
          <w:tcPr>
            <w:tcW w:w="1440" w:type="dxa"/>
            <w:tcBorders>
              <w:top w:val="nil"/>
              <w:left w:val="nil"/>
              <w:bottom w:val="single" w:sz="4" w:space="0" w:color="auto"/>
              <w:right w:val="double" w:sz="4" w:space="0" w:color="auto"/>
            </w:tcBorders>
            <w:shd w:val="clear" w:color="auto" w:fill="auto"/>
            <w:noWrap/>
            <w:vAlign w:val="bottom"/>
          </w:tcPr>
          <w:p w14:paraId="15FD41A6" w14:textId="1B5D45AA" w:rsidR="000326A1" w:rsidRPr="00CF382F" w:rsidDel="0091548F" w:rsidRDefault="000326A1" w:rsidP="007B007E">
            <w:pPr>
              <w:pStyle w:val="TablecellCENTER"/>
              <w:spacing w:before="0"/>
              <w:rPr>
                <w:del w:id="8029" w:author="Klaus Ehrlich [2]" w:date="2023-05-01T20:57:00Z"/>
              </w:rPr>
            </w:pPr>
            <w:del w:id="8030" w:author="Klaus Ehrlich [2]" w:date="2023-05-01T20:57:00Z">
              <w:r w:rsidRPr="00CF382F" w:rsidDel="0091548F">
                <w:delText>0.673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FCC4C48" w14:textId="77B9DF5A" w:rsidR="000326A1" w:rsidRPr="00CF382F" w:rsidDel="0091548F" w:rsidRDefault="000326A1" w:rsidP="007B007E">
            <w:pPr>
              <w:pStyle w:val="TablecellCENTER"/>
              <w:spacing w:before="0"/>
              <w:rPr>
                <w:del w:id="8031" w:author="Klaus Ehrlich [2]" w:date="2023-05-01T20:57:00Z"/>
              </w:rPr>
            </w:pPr>
            <w:del w:id="8032" w:author="Klaus Ehrlich [2]" w:date="2023-05-01T20:57:00Z">
              <w:r w:rsidRPr="00CF382F" w:rsidDel="0091548F">
                <w:delText>345.5</w:delText>
              </w:r>
            </w:del>
          </w:p>
        </w:tc>
        <w:tc>
          <w:tcPr>
            <w:tcW w:w="1440" w:type="dxa"/>
            <w:tcBorders>
              <w:top w:val="nil"/>
              <w:left w:val="nil"/>
              <w:bottom w:val="single" w:sz="4" w:space="0" w:color="auto"/>
              <w:right w:val="double" w:sz="4" w:space="0" w:color="auto"/>
            </w:tcBorders>
            <w:shd w:val="clear" w:color="auto" w:fill="auto"/>
            <w:noWrap/>
            <w:vAlign w:val="bottom"/>
          </w:tcPr>
          <w:p w14:paraId="4B972ADD" w14:textId="7B98E571" w:rsidR="000326A1" w:rsidRPr="00CF382F" w:rsidDel="0091548F" w:rsidRDefault="000326A1" w:rsidP="007B007E">
            <w:pPr>
              <w:pStyle w:val="TablecellCENTER"/>
              <w:spacing w:before="0"/>
              <w:rPr>
                <w:del w:id="8033" w:author="Klaus Ehrlich [2]" w:date="2023-05-01T20:57:00Z"/>
              </w:rPr>
            </w:pPr>
            <w:del w:id="8034" w:author="Klaus Ehrlich [2]" w:date="2023-05-01T20:57:00Z">
              <w:r w:rsidRPr="00CF382F" w:rsidDel="0091548F">
                <w:delText>0.967</w:delText>
              </w:r>
            </w:del>
          </w:p>
        </w:tc>
      </w:tr>
      <w:tr w:rsidR="000326A1" w:rsidRPr="00CF382F" w:rsidDel="0091548F" w14:paraId="412AC19C" w14:textId="38A489E3" w:rsidTr="007B007E">
        <w:trPr>
          <w:trHeight w:val="225"/>
          <w:del w:id="8035"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A8569ED" w14:textId="654DF642" w:rsidR="000326A1" w:rsidRPr="00CF382F" w:rsidDel="0091548F" w:rsidRDefault="000326A1" w:rsidP="007B007E">
            <w:pPr>
              <w:pStyle w:val="TablecellCENTER"/>
              <w:spacing w:before="0"/>
              <w:rPr>
                <w:del w:id="8036" w:author="Klaus Ehrlich [2]" w:date="2023-05-01T20:57:00Z"/>
              </w:rPr>
            </w:pPr>
            <w:del w:id="8037" w:author="Klaus Ehrlich [2]" w:date="2023-05-01T20:57:00Z">
              <w:r w:rsidRPr="00CF382F" w:rsidDel="0091548F">
                <w:delText>240.5</w:delText>
              </w:r>
            </w:del>
          </w:p>
        </w:tc>
        <w:tc>
          <w:tcPr>
            <w:tcW w:w="1440" w:type="dxa"/>
            <w:tcBorders>
              <w:top w:val="nil"/>
              <w:left w:val="nil"/>
              <w:bottom w:val="single" w:sz="4" w:space="0" w:color="auto"/>
              <w:right w:val="double" w:sz="4" w:space="0" w:color="auto"/>
            </w:tcBorders>
            <w:shd w:val="clear" w:color="auto" w:fill="auto"/>
            <w:noWrap/>
            <w:vAlign w:val="bottom"/>
          </w:tcPr>
          <w:p w14:paraId="0B3D5A68" w14:textId="763CA7FD" w:rsidR="000326A1" w:rsidRPr="00CF382F" w:rsidDel="0091548F" w:rsidRDefault="000326A1" w:rsidP="007B007E">
            <w:pPr>
              <w:pStyle w:val="TablecellCENTER"/>
              <w:spacing w:before="0"/>
              <w:rPr>
                <w:del w:id="8038" w:author="Klaus Ehrlich [2]" w:date="2023-05-01T20:57:00Z"/>
              </w:rPr>
            </w:pPr>
            <w:del w:id="8039" w:author="Klaus Ehrlich [2]" w:date="2023-05-01T20:57:00Z">
              <w:r w:rsidRPr="00CF382F" w:rsidDel="0091548F">
                <w:delText>0.043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BC1F453" w14:textId="423EBF62" w:rsidR="000326A1" w:rsidRPr="00CF382F" w:rsidDel="0091548F" w:rsidRDefault="000326A1" w:rsidP="007B007E">
            <w:pPr>
              <w:pStyle w:val="TablecellCENTER"/>
              <w:spacing w:before="0"/>
              <w:rPr>
                <w:del w:id="8040" w:author="Klaus Ehrlich [2]" w:date="2023-05-01T20:57:00Z"/>
              </w:rPr>
            </w:pPr>
            <w:del w:id="8041" w:author="Klaus Ehrlich [2]" w:date="2023-05-01T20:57:00Z">
              <w:r w:rsidRPr="00CF382F" w:rsidDel="0091548F">
                <w:delText>286.5</w:delText>
              </w:r>
            </w:del>
          </w:p>
        </w:tc>
        <w:tc>
          <w:tcPr>
            <w:tcW w:w="1440" w:type="dxa"/>
            <w:tcBorders>
              <w:top w:val="nil"/>
              <w:left w:val="nil"/>
              <w:bottom w:val="single" w:sz="4" w:space="0" w:color="auto"/>
              <w:right w:val="double" w:sz="4" w:space="0" w:color="auto"/>
            </w:tcBorders>
            <w:shd w:val="clear" w:color="auto" w:fill="auto"/>
            <w:noWrap/>
            <w:vAlign w:val="bottom"/>
          </w:tcPr>
          <w:p w14:paraId="6AC7009C" w14:textId="636209B6" w:rsidR="000326A1" w:rsidRPr="00CF382F" w:rsidDel="0091548F" w:rsidRDefault="000326A1" w:rsidP="007B007E">
            <w:pPr>
              <w:pStyle w:val="TablecellCENTER"/>
              <w:spacing w:before="0"/>
              <w:rPr>
                <w:del w:id="8042" w:author="Klaus Ehrlich [2]" w:date="2023-05-01T20:57:00Z"/>
              </w:rPr>
            </w:pPr>
            <w:del w:id="8043" w:author="Klaus Ehrlich [2]" w:date="2023-05-01T20:57:00Z">
              <w:r w:rsidRPr="00CF382F" w:rsidDel="0091548F">
                <w:delText>0.320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F6F4AC5" w14:textId="0E220F7D" w:rsidR="000326A1" w:rsidRPr="00CF382F" w:rsidDel="0091548F" w:rsidRDefault="000326A1" w:rsidP="007B007E">
            <w:pPr>
              <w:pStyle w:val="TablecellCENTER"/>
              <w:spacing w:before="0"/>
              <w:rPr>
                <w:del w:id="8044" w:author="Klaus Ehrlich [2]" w:date="2023-05-01T20:57:00Z"/>
              </w:rPr>
            </w:pPr>
            <w:del w:id="8045" w:author="Klaus Ehrlich [2]" w:date="2023-05-01T20:57:00Z">
              <w:r w:rsidRPr="00CF382F" w:rsidDel="0091548F">
                <w:delText>318.8</w:delText>
              </w:r>
            </w:del>
          </w:p>
        </w:tc>
        <w:tc>
          <w:tcPr>
            <w:tcW w:w="1440" w:type="dxa"/>
            <w:tcBorders>
              <w:top w:val="nil"/>
              <w:left w:val="nil"/>
              <w:bottom w:val="single" w:sz="4" w:space="0" w:color="auto"/>
              <w:right w:val="double" w:sz="4" w:space="0" w:color="auto"/>
            </w:tcBorders>
            <w:shd w:val="clear" w:color="auto" w:fill="auto"/>
            <w:noWrap/>
            <w:vAlign w:val="bottom"/>
          </w:tcPr>
          <w:p w14:paraId="1B944933" w14:textId="0EEC9112" w:rsidR="000326A1" w:rsidRPr="00CF382F" w:rsidDel="0091548F" w:rsidRDefault="000326A1" w:rsidP="007B007E">
            <w:pPr>
              <w:pStyle w:val="TablecellCENTER"/>
              <w:spacing w:before="0"/>
              <w:rPr>
                <w:del w:id="8046" w:author="Klaus Ehrlich [2]" w:date="2023-05-01T20:57:00Z"/>
              </w:rPr>
            </w:pPr>
            <w:del w:id="8047" w:author="Klaus Ehrlich [2]" w:date="2023-05-01T20:57:00Z">
              <w:r w:rsidRPr="00CF382F" w:rsidDel="0091548F">
                <w:delText>0.642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2C8F715" w14:textId="48210047" w:rsidR="000326A1" w:rsidRPr="00CF382F" w:rsidDel="0091548F" w:rsidRDefault="000326A1" w:rsidP="007B007E">
            <w:pPr>
              <w:pStyle w:val="TablecellCENTER"/>
              <w:spacing w:before="0"/>
              <w:rPr>
                <w:del w:id="8048" w:author="Klaus Ehrlich [2]" w:date="2023-05-01T20:57:00Z"/>
              </w:rPr>
            </w:pPr>
            <w:del w:id="8049" w:author="Klaus Ehrlich [2]" w:date="2023-05-01T20:57:00Z">
              <w:r w:rsidRPr="00CF382F" w:rsidDel="0091548F">
                <w:delText>346.5</w:delText>
              </w:r>
            </w:del>
          </w:p>
        </w:tc>
        <w:tc>
          <w:tcPr>
            <w:tcW w:w="1440" w:type="dxa"/>
            <w:tcBorders>
              <w:top w:val="nil"/>
              <w:left w:val="nil"/>
              <w:bottom w:val="single" w:sz="4" w:space="0" w:color="auto"/>
              <w:right w:val="double" w:sz="4" w:space="0" w:color="auto"/>
            </w:tcBorders>
            <w:shd w:val="clear" w:color="auto" w:fill="auto"/>
            <w:noWrap/>
            <w:vAlign w:val="bottom"/>
          </w:tcPr>
          <w:p w14:paraId="12BB9408" w14:textId="6F15F6A8" w:rsidR="000326A1" w:rsidRPr="00CF382F" w:rsidDel="0091548F" w:rsidRDefault="000326A1" w:rsidP="007B007E">
            <w:pPr>
              <w:pStyle w:val="TablecellCENTER"/>
              <w:spacing w:before="0"/>
              <w:rPr>
                <w:del w:id="8050" w:author="Klaus Ehrlich [2]" w:date="2023-05-01T20:57:00Z"/>
              </w:rPr>
            </w:pPr>
            <w:del w:id="8051" w:author="Klaus Ehrlich [2]" w:date="2023-05-01T20:57:00Z">
              <w:r w:rsidRPr="00CF382F" w:rsidDel="0091548F">
                <w:delText>0.919</w:delText>
              </w:r>
            </w:del>
          </w:p>
        </w:tc>
      </w:tr>
      <w:tr w:rsidR="000326A1" w:rsidRPr="00CF382F" w:rsidDel="0091548F" w14:paraId="359E2946" w14:textId="1B9B5EB3" w:rsidTr="007B007E">
        <w:trPr>
          <w:trHeight w:val="225"/>
          <w:del w:id="8052"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0525B2F" w14:textId="16A498D3" w:rsidR="000326A1" w:rsidRPr="00CF382F" w:rsidDel="0091548F" w:rsidRDefault="000326A1" w:rsidP="007B007E">
            <w:pPr>
              <w:pStyle w:val="TablecellCENTER"/>
              <w:spacing w:before="0"/>
              <w:rPr>
                <w:del w:id="8053" w:author="Klaus Ehrlich [2]" w:date="2023-05-01T20:57:00Z"/>
              </w:rPr>
            </w:pPr>
            <w:del w:id="8054" w:author="Klaus Ehrlich [2]" w:date="2023-05-01T20:57:00Z">
              <w:r w:rsidRPr="00CF382F" w:rsidDel="0091548F">
                <w:delText>241.5</w:delText>
              </w:r>
            </w:del>
          </w:p>
        </w:tc>
        <w:tc>
          <w:tcPr>
            <w:tcW w:w="1440" w:type="dxa"/>
            <w:tcBorders>
              <w:top w:val="nil"/>
              <w:left w:val="nil"/>
              <w:bottom w:val="single" w:sz="4" w:space="0" w:color="auto"/>
              <w:right w:val="double" w:sz="4" w:space="0" w:color="auto"/>
            </w:tcBorders>
            <w:shd w:val="clear" w:color="auto" w:fill="auto"/>
            <w:noWrap/>
            <w:vAlign w:val="bottom"/>
          </w:tcPr>
          <w:p w14:paraId="1280E7EE" w14:textId="442C4A3E" w:rsidR="000326A1" w:rsidRPr="00CF382F" w:rsidDel="0091548F" w:rsidRDefault="000326A1" w:rsidP="007B007E">
            <w:pPr>
              <w:pStyle w:val="TablecellCENTER"/>
              <w:spacing w:before="0"/>
              <w:rPr>
                <w:del w:id="8055" w:author="Klaus Ehrlich [2]" w:date="2023-05-01T20:57:00Z"/>
              </w:rPr>
            </w:pPr>
            <w:del w:id="8056" w:author="Klaus Ehrlich [2]" w:date="2023-05-01T20:57:00Z">
              <w:r w:rsidRPr="00CF382F" w:rsidDel="0091548F">
                <w:delText>0.052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64E3E5E" w14:textId="2C22213C" w:rsidR="000326A1" w:rsidRPr="00CF382F" w:rsidDel="0091548F" w:rsidRDefault="000326A1" w:rsidP="007B007E">
            <w:pPr>
              <w:pStyle w:val="TablecellCENTER"/>
              <w:spacing w:before="0"/>
              <w:rPr>
                <w:del w:id="8057" w:author="Klaus Ehrlich [2]" w:date="2023-05-01T20:57:00Z"/>
              </w:rPr>
            </w:pPr>
            <w:del w:id="8058" w:author="Klaus Ehrlich [2]" w:date="2023-05-01T20:57:00Z">
              <w:r w:rsidRPr="00CF382F" w:rsidDel="0091548F">
                <w:delText>287.5</w:delText>
              </w:r>
            </w:del>
          </w:p>
        </w:tc>
        <w:tc>
          <w:tcPr>
            <w:tcW w:w="1440" w:type="dxa"/>
            <w:tcBorders>
              <w:top w:val="nil"/>
              <w:left w:val="nil"/>
              <w:bottom w:val="single" w:sz="4" w:space="0" w:color="auto"/>
              <w:right w:val="double" w:sz="4" w:space="0" w:color="auto"/>
            </w:tcBorders>
            <w:shd w:val="clear" w:color="auto" w:fill="auto"/>
            <w:noWrap/>
            <w:vAlign w:val="bottom"/>
          </w:tcPr>
          <w:p w14:paraId="32BBA318" w14:textId="236479B9" w:rsidR="000326A1" w:rsidRPr="00CF382F" w:rsidDel="0091548F" w:rsidRDefault="000326A1" w:rsidP="007B007E">
            <w:pPr>
              <w:pStyle w:val="TablecellCENTER"/>
              <w:spacing w:before="0"/>
              <w:rPr>
                <w:del w:id="8059" w:author="Klaus Ehrlich [2]" w:date="2023-05-01T20:57:00Z"/>
              </w:rPr>
            </w:pPr>
            <w:del w:id="8060" w:author="Klaus Ehrlich [2]" w:date="2023-05-01T20:57:00Z">
              <w:r w:rsidRPr="00CF382F" w:rsidDel="0091548F">
                <w:delText>0.371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36CAECD" w14:textId="3A29E4D0" w:rsidR="000326A1" w:rsidRPr="00CF382F" w:rsidDel="0091548F" w:rsidRDefault="000326A1" w:rsidP="007B007E">
            <w:pPr>
              <w:pStyle w:val="TablecellCENTER"/>
              <w:spacing w:before="0"/>
              <w:rPr>
                <w:del w:id="8061" w:author="Klaus Ehrlich [2]" w:date="2023-05-01T20:57:00Z"/>
              </w:rPr>
            </w:pPr>
            <w:del w:id="8062" w:author="Klaus Ehrlich [2]" w:date="2023-05-01T20:57:00Z">
              <w:r w:rsidRPr="00CF382F" w:rsidDel="0091548F">
                <w:delText>319.2</w:delText>
              </w:r>
            </w:del>
          </w:p>
        </w:tc>
        <w:tc>
          <w:tcPr>
            <w:tcW w:w="1440" w:type="dxa"/>
            <w:tcBorders>
              <w:top w:val="nil"/>
              <w:left w:val="nil"/>
              <w:bottom w:val="single" w:sz="4" w:space="0" w:color="auto"/>
              <w:right w:val="double" w:sz="4" w:space="0" w:color="auto"/>
            </w:tcBorders>
            <w:shd w:val="clear" w:color="auto" w:fill="auto"/>
            <w:noWrap/>
            <w:vAlign w:val="bottom"/>
          </w:tcPr>
          <w:p w14:paraId="5B7ADB91" w14:textId="3480B394" w:rsidR="000326A1" w:rsidRPr="00CF382F" w:rsidDel="0091548F" w:rsidRDefault="000326A1" w:rsidP="007B007E">
            <w:pPr>
              <w:pStyle w:val="TablecellCENTER"/>
              <w:spacing w:before="0"/>
              <w:rPr>
                <w:del w:id="8063" w:author="Klaus Ehrlich [2]" w:date="2023-05-01T20:57:00Z"/>
              </w:rPr>
            </w:pPr>
            <w:del w:id="8064" w:author="Klaus Ehrlich [2]" w:date="2023-05-01T20:57:00Z">
              <w:r w:rsidRPr="00CF382F" w:rsidDel="0091548F">
                <w:delText>0.768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3463580" w14:textId="7124441F" w:rsidR="000326A1" w:rsidRPr="00CF382F" w:rsidDel="0091548F" w:rsidRDefault="000326A1" w:rsidP="007B007E">
            <w:pPr>
              <w:pStyle w:val="TablecellCENTER"/>
              <w:spacing w:before="0"/>
              <w:rPr>
                <w:del w:id="8065" w:author="Klaus Ehrlich [2]" w:date="2023-05-01T20:57:00Z"/>
              </w:rPr>
            </w:pPr>
            <w:del w:id="8066" w:author="Klaus Ehrlich [2]" w:date="2023-05-01T20:57:00Z">
              <w:r w:rsidRPr="00CF382F" w:rsidDel="0091548F">
                <w:delText>347.5</w:delText>
              </w:r>
            </w:del>
          </w:p>
        </w:tc>
        <w:tc>
          <w:tcPr>
            <w:tcW w:w="1440" w:type="dxa"/>
            <w:tcBorders>
              <w:top w:val="nil"/>
              <w:left w:val="nil"/>
              <w:bottom w:val="single" w:sz="4" w:space="0" w:color="auto"/>
              <w:right w:val="double" w:sz="4" w:space="0" w:color="auto"/>
            </w:tcBorders>
            <w:shd w:val="clear" w:color="auto" w:fill="auto"/>
            <w:noWrap/>
            <w:vAlign w:val="bottom"/>
          </w:tcPr>
          <w:p w14:paraId="077F3197" w14:textId="62F2E72C" w:rsidR="000326A1" w:rsidRPr="00CF382F" w:rsidDel="0091548F" w:rsidRDefault="000326A1" w:rsidP="007B007E">
            <w:pPr>
              <w:pStyle w:val="TablecellCENTER"/>
              <w:spacing w:before="0"/>
              <w:rPr>
                <w:del w:id="8067" w:author="Klaus Ehrlich [2]" w:date="2023-05-01T20:57:00Z"/>
              </w:rPr>
            </w:pPr>
            <w:del w:id="8068" w:author="Klaus Ehrlich [2]" w:date="2023-05-01T20:57:00Z">
              <w:r w:rsidRPr="00CF382F" w:rsidDel="0091548F">
                <w:delText>0.902</w:delText>
              </w:r>
            </w:del>
          </w:p>
        </w:tc>
      </w:tr>
      <w:tr w:rsidR="000326A1" w:rsidRPr="00CF382F" w:rsidDel="0091548F" w14:paraId="7488BD92" w14:textId="13684432" w:rsidTr="007B007E">
        <w:trPr>
          <w:trHeight w:val="225"/>
          <w:del w:id="8069"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FA23DD8" w14:textId="5BA58CCF" w:rsidR="000326A1" w:rsidRPr="00CF382F" w:rsidDel="0091548F" w:rsidRDefault="000326A1" w:rsidP="007B007E">
            <w:pPr>
              <w:pStyle w:val="TablecellCENTER"/>
              <w:spacing w:before="0"/>
              <w:rPr>
                <w:del w:id="8070" w:author="Klaus Ehrlich [2]" w:date="2023-05-01T20:57:00Z"/>
              </w:rPr>
            </w:pPr>
            <w:del w:id="8071" w:author="Klaus Ehrlich [2]" w:date="2023-05-01T20:57:00Z">
              <w:r w:rsidRPr="00CF382F" w:rsidDel="0091548F">
                <w:delText>242.5</w:delText>
              </w:r>
            </w:del>
          </w:p>
        </w:tc>
        <w:tc>
          <w:tcPr>
            <w:tcW w:w="1440" w:type="dxa"/>
            <w:tcBorders>
              <w:top w:val="nil"/>
              <w:left w:val="nil"/>
              <w:bottom w:val="single" w:sz="4" w:space="0" w:color="auto"/>
              <w:right w:val="double" w:sz="4" w:space="0" w:color="auto"/>
            </w:tcBorders>
            <w:shd w:val="clear" w:color="auto" w:fill="auto"/>
            <w:noWrap/>
            <w:vAlign w:val="bottom"/>
          </w:tcPr>
          <w:p w14:paraId="5E2B5205" w14:textId="1E190430" w:rsidR="000326A1" w:rsidRPr="00CF382F" w:rsidDel="0091548F" w:rsidRDefault="000326A1" w:rsidP="007B007E">
            <w:pPr>
              <w:pStyle w:val="TablecellCENTER"/>
              <w:spacing w:before="0"/>
              <w:rPr>
                <w:del w:id="8072" w:author="Klaus Ehrlich [2]" w:date="2023-05-01T20:57:00Z"/>
              </w:rPr>
            </w:pPr>
            <w:del w:id="8073" w:author="Klaus Ehrlich [2]" w:date="2023-05-01T20:57:00Z">
              <w:r w:rsidRPr="00CF382F" w:rsidDel="0091548F">
                <w:delText>0.072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EF67FC1" w14:textId="7C104CB6" w:rsidR="000326A1" w:rsidRPr="00CF382F" w:rsidDel="0091548F" w:rsidRDefault="000326A1" w:rsidP="007B007E">
            <w:pPr>
              <w:pStyle w:val="TablecellCENTER"/>
              <w:spacing w:before="0"/>
              <w:rPr>
                <w:del w:id="8074" w:author="Klaus Ehrlich [2]" w:date="2023-05-01T20:57:00Z"/>
              </w:rPr>
            </w:pPr>
            <w:del w:id="8075" w:author="Klaus Ehrlich [2]" w:date="2023-05-01T20:57:00Z">
              <w:r w:rsidRPr="00CF382F" w:rsidDel="0091548F">
                <w:delText>288.5</w:delText>
              </w:r>
            </w:del>
          </w:p>
        </w:tc>
        <w:tc>
          <w:tcPr>
            <w:tcW w:w="1440" w:type="dxa"/>
            <w:tcBorders>
              <w:top w:val="nil"/>
              <w:left w:val="nil"/>
              <w:bottom w:val="single" w:sz="4" w:space="0" w:color="auto"/>
              <w:right w:val="double" w:sz="4" w:space="0" w:color="auto"/>
            </w:tcBorders>
            <w:shd w:val="clear" w:color="auto" w:fill="auto"/>
            <w:noWrap/>
            <w:vAlign w:val="bottom"/>
          </w:tcPr>
          <w:p w14:paraId="118FE536" w14:textId="147F9E26" w:rsidR="000326A1" w:rsidRPr="00CF382F" w:rsidDel="0091548F" w:rsidRDefault="000326A1" w:rsidP="007B007E">
            <w:pPr>
              <w:pStyle w:val="TablecellCENTER"/>
              <w:spacing w:before="0"/>
              <w:rPr>
                <w:del w:id="8076" w:author="Klaus Ehrlich [2]" w:date="2023-05-01T20:57:00Z"/>
              </w:rPr>
            </w:pPr>
            <w:del w:id="8077" w:author="Klaus Ehrlich [2]" w:date="2023-05-01T20:57:00Z">
              <w:r w:rsidRPr="00CF382F" w:rsidDel="0091548F">
                <w:delText>0.307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858F0C7" w14:textId="5D0AC16C" w:rsidR="000326A1" w:rsidRPr="00CF382F" w:rsidDel="0091548F" w:rsidRDefault="000326A1" w:rsidP="007B007E">
            <w:pPr>
              <w:pStyle w:val="TablecellCENTER"/>
              <w:spacing w:before="0"/>
              <w:rPr>
                <w:del w:id="8078" w:author="Klaus Ehrlich [2]" w:date="2023-05-01T20:57:00Z"/>
              </w:rPr>
            </w:pPr>
            <w:del w:id="8079" w:author="Klaus Ehrlich [2]" w:date="2023-05-01T20:57:00Z">
              <w:r w:rsidRPr="00CF382F" w:rsidDel="0091548F">
                <w:delText>319.6</w:delText>
              </w:r>
            </w:del>
          </w:p>
        </w:tc>
        <w:tc>
          <w:tcPr>
            <w:tcW w:w="1440" w:type="dxa"/>
            <w:tcBorders>
              <w:top w:val="nil"/>
              <w:left w:val="nil"/>
              <w:bottom w:val="single" w:sz="4" w:space="0" w:color="auto"/>
              <w:right w:val="double" w:sz="4" w:space="0" w:color="auto"/>
            </w:tcBorders>
            <w:shd w:val="clear" w:color="auto" w:fill="auto"/>
            <w:noWrap/>
            <w:vAlign w:val="bottom"/>
          </w:tcPr>
          <w:p w14:paraId="6719E9EB" w14:textId="43925989" w:rsidR="000326A1" w:rsidRPr="00CF382F" w:rsidDel="0091548F" w:rsidRDefault="000326A1" w:rsidP="007B007E">
            <w:pPr>
              <w:pStyle w:val="TablecellCENTER"/>
              <w:spacing w:before="0"/>
              <w:rPr>
                <w:del w:id="8080" w:author="Klaus Ehrlich [2]" w:date="2023-05-01T20:57:00Z"/>
              </w:rPr>
            </w:pPr>
            <w:del w:id="8081" w:author="Klaus Ehrlich [2]" w:date="2023-05-01T20:57:00Z">
              <w:r w:rsidRPr="00CF382F" w:rsidDel="0091548F">
                <w:delText>0.759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82FBE3A" w14:textId="6C780E19" w:rsidR="000326A1" w:rsidRPr="00CF382F" w:rsidDel="0091548F" w:rsidRDefault="000326A1" w:rsidP="007B007E">
            <w:pPr>
              <w:pStyle w:val="TablecellCENTER"/>
              <w:spacing w:before="0"/>
              <w:rPr>
                <w:del w:id="8082" w:author="Klaus Ehrlich [2]" w:date="2023-05-01T20:57:00Z"/>
              </w:rPr>
            </w:pPr>
            <w:del w:id="8083" w:author="Klaus Ehrlich [2]" w:date="2023-05-01T20:57:00Z">
              <w:r w:rsidRPr="00CF382F" w:rsidDel="0091548F">
                <w:delText>348.5</w:delText>
              </w:r>
            </w:del>
          </w:p>
        </w:tc>
        <w:tc>
          <w:tcPr>
            <w:tcW w:w="1440" w:type="dxa"/>
            <w:tcBorders>
              <w:top w:val="nil"/>
              <w:left w:val="nil"/>
              <w:bottom w:val="single" w:sz="4" w:space="0" w:color="auto"/>
              <w:right w:val="double" w:sz="4" w:space="0" w:color="auto"/>
            </w:tcBorders>
            <w:shd w:val="clear" w:color="auto" w:fill="auto"/>
            <w:noWrap/>
            <w:vAlign w:val="bottom"/>
          </w:tcPr>
          <w:p w14:paraId="0AA19974" w14:textId="27A22B6A" w:rsidR="000326A1" w:rsidRPr="00CF382F" w:rsidDel="0091548F" w:rsidRDefault="000326A1" w:rsidP="007B007E">
            <w:pPr>
              <w:pStyle w:val="TablecellCENTER"/>
              <w:spacing w:before="0"/>
              <w:rPr>
                <w:del w:id="8084" w:author="Klaus Ehrlich [2]" w:date="2023-05-01T20:57:00Z"/>
              </w:rPr>
            </w:pPr>
            <w:del w:id="8085" w:author="Klaus Ehrlich [2]" w:date="2023-05-01T20:57:00Z">
              <w:r w:rsidRPr="00CF382F" w:rsidDel="0091548F">
                <w:delText>0.948</w:delText>
              </w:r>
            </w:del>
          </w:p>
        </w:tc>
      </w:tr>
      <w:tr w:rsidR="000326A1" w:rsidRPr="00CF382F" w:rsidDel="0091548F" w14:paraId="6EBA3506" w14:textId="6EBBB415" w:rsidTr="007B007E">
        <w:trPr>
          <w:trHeight w:val="225"/>
          <w:del w:id="8086" w:author="Klaus Ehrlich [2]" w:date="2023-05-01T20:57: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3CDD805A" w14:textId="679E2A89" w:rsidR="000326A1" w:rsidRPr="00CF382F" w:rsidDel="0091548F" w:rsidRDefault="000326A1" w:rsidP="007B007E">
            <w:pPr>
              <w:pStyle w:val="TablecellCENTER"/>
              <w:spacing w:before="0"/>
              <w:rPr>
                <w:del w:id="8087" w:author="Klaus Ehrlich [2]" w:date="2023-05-01T20:57:00Z"/>
              </w:rPr>
            </w:pPr>
            <w:del w:id="8088" w:author="Klaus Ehrlich [2]" w:date="2023-05-01T20:57:00Z">
              <w:r w:rsidRPr="00CF382F" w:rsidDel="0091548F">
                <w:delText>243.5</w:delText>
              </w:r>
            </w:del>
          </w:p>
        </w:tc>
        <w:tc>
          <w:tcPr>
            <w:tcW w:w="1440" w:type="dxa"/>
            <w:tcBorders>
              <w:top w:val="nil"/>
              <w:left w:val="nil"/>
              <w:bottom w:val="single" w:sz="4" w:space="0" w:color="auto"/>
              <w:right w:val="double" w:sz="4" w:space="0" w:color="auto"/>
            </w:tcBorders>
            <w:shd w:val="clear" w:color="auto" w:fill="auto"/>
            <w:noWrap/>
            <w:vAlign w:val="bottom"/>
          </w:tcPr>
          <w:p w14:paraId="1891CF58" w14:textId="64C3BC56" w:rsidR="000326A1" w:rsidRPr="00CF382F" w:rsidDel="0091548F" w:rsidRDefault="000326A1" w:rsidP="007B007E">
            <w:pPr>
              <w:pStyle w:val="TablecellCENTER"/>
              <w:spacing w:before="0"/>
              <w:rPr>
                <w:del w:id="8089" w:author="Klaus Ehrlich [2]" w:date="2023-05-01T20:57:00Z"/>
              </w:rPr>
            </w:pPr>
            <w:del w:id="8090" w:author="Klaus Ehrlich [2]" w:date="2023-05-01T20:57:00Z">
              <w:r w:rsidRPr="00CF382F" w:rsidDel="0091548F">
                <w:delText>0.065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CCC23DC" w14:textId="2C6D5436" w:rsidR="000326A1" w:rsidRPr="00CF382F" w:rsidDel="0091548F" w:rsidRDefault="000326A1" w:rsidP="007B007E">
            <w:pPr>
              <w:pStyle w:val="TablecellCENTER"/>
              <w:spacing w:before="0"/>
              <w:rPr>
                <w:del w:id="8091" w:author="Klaus Ehrlich [2]" w:date="2023-05-01T20:57:00Z"/>
              </w:rPr>
            </w:pPr>
            <w:del w:id="8092" w:author="Klaus Ehrlich [2]" w:date="2023-05-01T20:57:00Z">
              <w:r w:rsidRPr="00CF382F" w:rsidDel="0091548F">
                <w:delText>289.5</w:delText>
              </w:r>
            </w:del>
          </w:p>
        </w:tc>
        <w:tc>
          <w:tcPr>
            <w:tcW w:w="1440" w:type="dxa"/>
            <w:tcBorders>
              <w:top w:val="nil"/>
              <w:left w:val="nil"/>
              <w:bottom w:val="single" w:sz="4" w:space="0" w:color="auto"/>
              <w:right w:val="double" w:sz="4" w:space="0" w:color="auto"/>
            </w:tcBorders>
            <w:shd w:val="clear" w:color="auto" w:fill="auto"/>
            <w:noWrap/>
            <w:vAlign w:val="bottom"/>
          </w:tcPr>
          <w:p w14:paraId="2E886DF0" w14:textId="508EEFDE" w:rsidR="000326A1" w:rsidRPr="00CF382F" w:rsidDel="0091548F" w:rsidRDefault="000326A1" w:rsidP="007B007E">
            <w:pPr>
              <w:pStyle w:val="TablecellCENTER"/>
              <w:spacing w:before="0"/>
              <w:rPr>
                <w:del w:id="8093" w:author="Klaus Ehrlich [2]" w:date="2023-05-01T20:57:00Z"/>
              </w:rPr>
            </w:pPr>
            <w:del w:id="8094" w:author="Klaus Ehrlich [2]" w:date="2023-05-01T20:57:00Z">
              <w:r w:rsidRPr="00CF382F" w:rsidDel="0091548F">
                <w:delText>0.456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2EE60CF" w14:textId="6C098E2F" w:rsidR="000326A1" w:rsidRPr="00CF382F" w:rsidDel="0091548F" w:rsidRDefault="000326A1" w:rsidP="007B007E">
            <w:pPr>
              <w:pStyle w:val="TablecellCENTER"/>
              <w:spacing w:before="0"/>
              <w:rPr>
                <w:del w:id="8095" w:author="Klaus Ehrlich [2]" w:date="2023-05-01T20:57:00Z"/>
              </w:rPr>
            </w:pPr>
            <w:del w:id="8096" w:author="Klaus Ehrlich [2]" w:date="2023-05-01T20:57:00Z">
              <w:r w:rsidRPr="00CF382F" w:rsidDel="0091548F">
                <w:delText>320</w:delText>
              </w:r>
            </w:del>
          </w:p>
        </w:tc>
        <w:tc>
          <w:tcPr>
            <w:tcW w:w="1440" w:type="dxa"/>
            <w:tcBorders>
              <w:top w:val="nil"/>
              <w:left w:val="nil"/>
              <w:bottom w:val="single" w:sz="4" w:space="0" w:color="auto"/>
              <w:right w:val="double" w:sz="4" w:space="0" w:color="auto"/>
            </w:tcBorders>
            <w:shd w:val="clear" w:color="auto" w:fill="auto"/>
            <w:noWrap/>
            <w:vAlign w:val="bottom"/>
          </w:tcPr>
          <w:p w14:paraId="4E04D01F" w14:textId="39336DC6" w:rsidR="000326A1" w:rsidRPr="00CF382F" w:rsidDel="0091548F" w:rsidRDefault="000326A1" w:rsidP="007B007E">
            <w:pPr>
              <w:pStyle w:val="TablecellCENTER"/>
              <w:spacing w:before="0"/>
              <w:rPr>
                <w:del w:id="8097" w:author="Klaus Ehrlich [2]" w:date="2023-05-01T20:57:00Z"/>
              </w:rPr>
            </w:pPr>
            <w:del w:id="8098" w:author="Klaus Ehrlich [2]" w:date="2023-05-01T20:57:00Z">
              <w:r w:rsidRPr="00CF382F" w:rsidDel="0091548F">
                <w:delText>0.712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9B116D2" w14:textId="7993C702" w:rsidR="000326A1" w:rsidRPr="00CF382F" w:rsidDel="0091548F" w:rsidRDefault="000326A1" w:rsidP="007B007E">
            <w:pPr>
              <w:pStyle w:val="TablecellCENTER"/>
              <w:spacing w:before="0"/>
              <w:rPr>
                <w:del w:id="8099" w:author="Klaus Ehrlich [2]" w:date="2023-05-01T20:57:00Z"/>
              </w:rPr>
            </w:pPr>
            <w:del w:id="8100" w:author="Klaus Ehrlich [2]" w:date="2023-05-01T20:57:00Z">
              <w:r w:rsidRPr="00CF382F" w:rsidDel="0091548F">
                <w:delText>349.5</w:delText>
              </w:r>
            </w:del>
          </w:p>
        </w:tc>
        <w:tc>
          <w:tcPr>
            <w:tcW w:w="1440" w:type="dxa"/>
            <w:tcBorders>
              <w:top w:val="nil"/>
              <w:left w:val="nil"/>
              <w:bottom w:val="single" w:sz="4" w:space="0" w:color="auto"/>
              <w:right w:val="double" w:sz="4" w:space="0" w:color="auto"/>
            </w:tcBorders>
            <w:shd w:val="clear" w:color="auto" w:fill="auto"/>
            <w:noWrap/>
            <w:vAlign w:val="bottom"/>
          </w:tcPr>
          <w:p w14:paraId="09C53CCD" w14:textId="6E708C1A" w:rsidR="000326A1" w:rsidRPr="00CF382F" w:rsidDel="0091548F" w:rsidRDefault="000326A1" w:rsidP="007B007E">
            <w:pPr>
              <w:pStyle w:val="TablecellCENTER"/>
              <w:spacing w:before="0"/>
              <w:rPr>
                <w:del w:id="8101" w:author="Klaus Ehrlich [2]" w:date="2023-05-01T20:57:00Z"/>
              </w:rPr>
            </w:pPr>
            <w:del w:id="8102" w:author="Klaus Ehrlich [2]" w:date="2023-05-01T20:57:00Z">
              <w:r w:rsidRPr="00CF382F" w:rsidDel="0091548F">
                <w:delText>0.865</w:delText>
              </w:r>
            </w:del>
          </w:p>
        </w:tc>
      </w:tr>
      <w:tr w:rsidR="000326A1" w:rsidRPr="00CF382F" w:rsidDel="0091548F" w14:paraId="67A44F23" w14:textId="3456DA16" w:rsidTr="007B007E">
        <w:trPr>
          <w:trHeight w:val="240"/>
          <w:del w:id="8103" w:author="Klaus Ehrlich [2]" w:date="2023-05-01T20:57:00Z"/>
        </w:trPr>
        <w:tc>
          <w:tcPr>
            <w:tcW w:w="700" w:type="dxa"/>
            <w:tcBorders>
              <w:top w:val="nil"/>
              <w:left w:val="double" w:sz="4" w:space="0" w:color="auto"/>
              <w:bottom w:val="double" w:sz="4" w:space="0" w:color="auto"/>
              <w:right w:val="single" w:sz="4" w:space="0" w:color="auto"/>
            </w:tcBorders>
            <w:shd w:val="clear" w:color="auto" w:fill="auto"/>
            <w:noWrap/>
            <w:vAlign w:val="bottom"/>
          </w:tcPr>
          <w:p w14:paraId="78911BFD" w14:textId="264E07D1" w:rsidR="000326A1" w:rsidRPr="00CF382F" w:rsidDel="0091548F" w:rsidRDefault="000326A1" w:rsidP="007B007E">
            <w:pPr>
              <w:pStyle w:val="TablecellCENTER"/>
              <w:spacing w:before="0"/>
              <w:rPr>
                <w:del w:id="8104" w:author="Klaus Ehrlich [2]" w:date="2023-05-01T20:57:00Z"/>
              </w:rPr>
            </w:pPr>
            <w:del w:id="8105" w:author="Klaus Ehrlich [2]" w:date="2023-05-01T20:57:00Z">
              <w:r w:rsidRPr="00CF382F" w:rsidDel="0091548F">
                <w:delText>244.5</w:delText>
              </w:r>
            </w:del>
          </w:p>
        </w:tc>
        <w:tc>
          <w:tcPr>
            <w:tcW w:w="1440" w:type="dxa"/>
            <w:tcBorders>
              <w:top w:val="nil"/>
              <w:left w:val="nil"/>
              <w:bottom w:val="double" w:sz="4" w:space="0" w:color="auto"/>
              <w:right w:val="double" w:sz="4" w:space="0" w:color="auto"/>
            </w:tcBorders>
            <w:shd w:val="clear" w:color="auto" w:fill="auto"/>
            <w:noWrap/>
            <w:vAlign w:val="bottom"/>
          </w:tcPr>
          <w:p w14:paraId="71EBC001" w14:textId="6F6DF5BA" w:rsidR="000326A1" w:rsidRPr="00CF382F" w:rsidDel="0091548F" w:rsidRDefault="000326A1" w:rsidP="007B007E">
            <w:pPr>
              <w:pStyle w:val="TablecellCENTER"/>
              <w:spacing w:before="0"/>
              <w:rPr>
                <w:del w:id="8106" w:author="Klaus Ehrlich [2]" w:date="2023-05-01T20:57:00Z"/>
              </w:rPr>
            </w:pPr>
            <w:del w:id="8107" w:author="Klaus Ehrlich [2]" w:date="2023-05-01T20:57:00Z">
              <w:r w:rsidRPr="00CF382F" w:rsidDel="0091548F">
                <w:delText>0.062</w:delText>
              </w:r>
            </w:del>
          </w:p>
        </w:tc>
        <w:tc>
          <w:tcPr>
            <w:tcW w:w="700" w:type="dxa"/>
            <w:tcBorders>
              <w:top w:val="nil"/>
              <w:left w:val="double" w:sz="4" w:space="0" w:color="auto"/>
              <w:bottom w:val="double" w:sz="4" w:space="0" w:color="auto"/>
              <w:right w:val="single" w:sz="4" w:space="0" w:color="auto"/>
            </w:tcBorders>
            <w:shd w:val="clear" w:color="auto" w:fill="auto"/>
            <w:noWrap/>
            <w:vAlign w:val="bottom"/>
          </w:tcPr>
          <w:p w14:paraId="7C31D361" w14:textId="7E7F52AE" w:rsidR="000326A1" w:rsidRPr="00CF382F" w:rsidDel="0091548F" w:rsidRDefault="000326A1" w:rsidP="007B007E">
            <w:pPr>
              <w:pStyle w:val="TablecellCENTER"/>
              <w:spacing w:before="0"/>
              <w:rPr>
                <w:del w:id="8108" w:author="Klaus Ehrlich [2]" w:date="2023-05-01T20:57:00Z"/>
              </w:rPr>
            </w:pPr>
            <w:del w:id="8109" w:author="Klaus Ehrlich [2]" w:date="2023-05-01T20:57:00Z">
              <w:r w:rsidRPr="00CF382F" w:rsidDel="0091548F">
                <w:delText>290.5</w:delText>
              </w:r>
            </w:del>
          </w:p>
        </w:tc>
        <w:tc>
          <w:tcPr>
            <w:tcW w:w="1440" w:type="dxa"/>
            <w:tcBorders>
              <w:top w:val="nil"/>
              <w:left w:val="nil"/>
              <w:bottom w:val="double" w:sz="4" w:space="0" w:color="auto"/>
              <w:right w:val="double" w:sz="4" w:space="0" w:color="auto"/>
            </w:tcBorders>
            <w:shd w:val="clear" w:color="auto" w:fill="auto"/>
            <w:noWrap/>
            <w:vAlign w:val="bottom"/>
          </w:tcPr>
          <w:p w14:paraId="1E873B88" w14:textId="41BF3E91" w:rsidR="000326A1" w:rsidRPr="00CF382F" w:rsidDel="0091548F" w:rsidRDefault="000326A1" w:rsidP="007B007E">
            <w:pPr>
              <w:pStyle w:val="TablecellCENTER"/>
              <w:spacing w:before="0"/>
              <w:rPr>
                <w:del w:id="8110" w:author="Klaus Ehrlich [2]" w:date="2023-05-01T20:57:00Z"/>
              </w:rPr>
            </w:pPr>
            <w:del w:id="8111" w:author="Klaus Ehrlich [2]" w:date="2023-05-01T20:57:00Z">
              <w:r w:rsidRPr="00CF382F" w:rsidDel="0091548F">
                <w:delText>0.623</w:delText>
              </w:r>
            </w:del>
          </w:p>
        </w:tc>
        <w:tc>
          <w:tcPr>
            <w:tcW w:w="700" w:type="dxa"/>
            <w:tcBorders>
              <w:top w:val="nil"/>
              <w:left w:val="double" w:sz="4" w:space="0" w:color="auto"/>
              <w:bottom w:val="double" w:sz="4" w:space="0" w:color="auto"/>
              <w:right w:val="single" w:sz="4" w:space="0" w:color="auto"/>
            </w:tcBorders>
            <w:shd w:val="clear" w:color="auto" w:fill="auto"/>
            <w:noWrap/>
            <w:vAlign w:val="bottom"/>
          </w:tcPr>
          <w:p w14:paraId="45039DA8" w14:textId="2A5C8E37" w:rsidR="000326A1" w:rsidRPr="00CF382F" w:rsidDel="0091548F" w:rsidRDefault="000326A1" w:rsidP="007B007E">
            <w:pPr>
              <w:pStyle w:val="TablecellCENTER"/>
              <w:spacing w:before="0"/>
              <w:rPr>
                <w:del w:id="8112" w:author="Klaus Ehrlich [2]" w:date="2023-05-01T20:57:00Z"/>
              </w:rPr>
            </w:pPr>
            <w:del w:id="8113" w:author="Klaus Ehrlich [2]" w:date="2023-05-01T20:57:00Z">
              <w:r w:rsidRPr="00CF382F" w:rsidDel="0091548F">
                <w:delText>320.4</w:delText>
              </w:r>
            </w:del>
          </w:p>
        </w:tc>
        <w:tc>
          <w:tcPr>
            <w:tcW w:w="1440" w:type="dxa"/>
            <w:tcBorders>
              <w:top w:val="nil"/>
              <w:left w:val="nil"/>
              <w:bottom w:val="double" w:sz="4" w:space="0" w:color="auto"/>
              <w:right w:val="double" w:sz="4" w:space="0" w:color="auto"/>
            </w:tcBorders>
            <w:shd w:val="clear" w:color="auto" w:fill="auto"/>
            <w:noWrap/>
            <w:vAlign w:val="bottom"/>
          </w:tcPr>
          <w:p w14:paraId="36C41A49" w14:textId="17CA9C20" w:rsidR="000326A1" w:rsidRPr="00CF382F" w:rsidDel="0091548F" w:rsidRDefault="000326A1" w:rsidP="007B007E">
            <w:pPr>
              <w:pStyle w:val="TablecellCENTER"/>
              <w:spacing w:before="0"/>
              <w:rPr>
                <w:del w:id="8114" w:author="Klaus Ehrlich [2]" w:date="2023-05-01T20:57:00Z"/>
              </w:rPr>
            </w:pPr>
            <w:del w:id="8115" w:author="Klaus Ehrlich [2]" w:date="2023-05-01T20:57:00Z">
              <w:r w:rsidRPr="00CF382F" w:rsidDel="0091548F">
                <w:delText>0.778</w:delText>
              </w:r>
            </w:del>
          </w:p>
        </w:tc>
        <w:tc>
          <w:tcPr>
            <w:tcW w:w="700" w:type="dxa"/>
            <w:tcBorders>
              <w:top w:val="nil"/>
              <w:left w:val="double" w:sz="4" w:space="0" w:color="auto"/>
              <w:bottom w:val="double" w:sz="4" w:space="0" w:color="auto"/>
              <w:right w:val="single" w:sz="4" w:space="0" w:color="auto"/>
            </w:tcBorders>
            <w:shd w:val="clear" w:color="auto" w:fill="auto"/>
            <w:noWrap/>
            <w:vAlign w:val="bottom"/>
          </w:tcPr>
          <w:p w14:paraId="1C313DB6" w14:textId="33383714" w:rsidR="000326A1" w:rsidRPr="00CF382F" w:rsidDel="0091548F" w:rsidRDefault="000326A1" w:rsidP="007B007E">
            <w:pPr>
              <w:pStyle w:val="TablecellCENTER"/>
              <w:spacing w:before="0"/>
              <w:rPr>
                <w:del w:id="8116" w:author="Klaus Ehrlich [2]" w:date="2023-05-01T20:57:00Z"/>
              </w:rPr>
            </w:pPr>
            <w:del w:id="8117" w:author="Klaus Ehrlich [2]" w:date="2023-05-01T20:57:00Z">
              <w:r w:rsidRPr="00CF382F" w:rsidDel="0091548F">
                <w:delText>350.5</w:delText>
              </w:r>
            </w:del>
          </w:p>
        </w:tc>
        <w:tc>
          <w:tcPr>
            <w:tcW w:w="1440" w:type="dxa"/>
            <w:tcBorders>
              <w:top w:val="nil"/>
              <w:left w:val="nil"/>
              <w:bottom w:val="double" w:sz="4" w:space="0" w:color="auto"/>
              <w:right w:val="double" w:sz="4" w:space="0" w:color="auto"/>
            </w:tcBorders>
            <w:shd w:val="clear" w:color="auto" w:fill="auto"/>
            <w:noWrap/>
            <w:vAlign w:val="bottom"/>
          </w:tcPr>
          <w:p w14:paraId="281924C5" w14:textId="0BF793C7" w:rsidR="000326A1" w:rsidRPr="00CF382F" w:rsidDel="0091548F" w:rsidRDefault="000326A1" w:rsidP="007B007E">
            <w:pPr>
              <w:pStyle w:val="TablecellCENTER"/>
              <w:spacing w:before="0"/>
              <w:rPr>
                <w:del w:id="8118" w:author="Klaus Ehrlich [2]" w:date="2023-05-01T20:57:00Z"/>
              </w:rPr>
            </w:pPr>
            <w:del w:id="8119" w:author="Klaus Ehrlich [2]" w:date="2023-05-01T20:57:00Z">
              <w:r w:rsidRPr="00CF382F" w:rsidDel="0091548F">
                <w:delText>1.119</w:delText>
              </w:r>
            </w:del>
          </w:p>
        </w:tc>
      </w:tr>
    </w:tbl>
    <w:bookmarkEnd w:id="7321"/>
    <w:bookmarkEnd w:id="7322"/>
    <w:p w14:paraId="257CED0C" w14:textId="5F7A79BE" w:rsidR="000326A1" w:rsidRPr="00CF382F" w:rsidDel="00501458" w:rsidRDefault="000326A1" w:rsidP="00EB73B3">
      <w:pPr>
        <w:pStyle w:val="CaptionTable"/>
        <w:rPr>
          <w:del w:id="8120" w:author="Klaus Ehrlich [2]" w:date="2023-01-25T15:18:00Z"/>
        </w:rPr>
      </w:pPr>
      <w:del w:id="8121" w:author="Klaus Ehrlich [2]" w:date="2023-01-25T15:18:00Z">
        <w:r w:rsidRPr="00CF382F" w:rsidDel="00501458">
          <w:fldChar w:fldCharType="begin"/>
        </w:r>
        <w:r w:rsidRPr="00CF382F" w:rsidDel="00501458">
          <w:delInstrText xml:space="preserve"> REF _Ref195526756 \h </w:delInstrText>
        </w:r>
        <w:r w:rsidRPr="00CF382F" w:rsidDel="00501458">
          <w:fldChar w:fldCharType="separate"/>
        </w:r>
        <w:r w:rsidR="006776E1" w:rsidRPr="00CF382F" w:rsidDel="00501458">
          <w:delText>Table 10</w:delText>
        </w:r>
        <w:r w:rsidR="006776E1" w:rsidRPr="00CF382F" w:rsidDel="00501458">
          <w:noBreakHyphen/>
          <w:delText>1: AM0 solar spectral irradiance (WRC)</w:delText>
        </w:r>
        <w:r w:rsidRPr="00CF382F" w:rsidDel="00501458">
          <w:fldChar w:fldCharType="end"/>
        </w:r>
        <w:r w:rsidRPr="00CF382F" w:rsidDel="00501458">
          <w:delText xml:space="preserve"> (continued)</w:delText>
        </w:r>
      </w:del>
    </w:p>
    <w:tbl>
      <w:tblPr>
        <w:tblW w:w="8560" w:type="dxa"/>
        <w:tblInd w:w="57" w:type="dxa"/>
        <w:tblCellMar>
          <w:left w:w="70" w:type="dxa"/>
          <w:right w:w="70" w:type="dxa"/>
        </w:tblCellMar>
        <w:tblLook w:val="0000" w:firstRow="0" w:lastRow="0" w:firstColumn="0" w:lastColumn="0" w:noHBand="0" w:noVBand="0"/>
      </w:tblPr>
      <w:tblGrid>
        <w:gridCol w:w="700"/>
        <w:gridCol w:w="1440"/>
        <w:gridCol w:w="700"/>
        <w:gridCol w:w="1440"/>
        <w:gridCol w:w="700"/>
        <w:gridCol w:w="1440"/>
        <w:gridCol w:w="700"/>
        <w:gridCol w:w="1440"/>
      </w:tblGrid>
      <w:tr w:rsidR="000326A1" w:rsidRPr="00CF382F" w:rsidDel="00501458" w14:paraId="394E1185" w14:textId="5041ED6E" w:rsidTr="007B007E">
        <w:trPr>
          <w:trHeight w:val="555"/>
          <w:del w:id="8122" w:author="Klaus Ehrlich [2]" w:date="2023-01-25T15:18:00Z"/>
        </w:trPr>
        <w:tc>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449EBE73" w14:textId="662F7ADF" w:rsidR="000326A1" w:rsidRPr="00CF382F" w:rsidDel="00501458" w:rsidRDefault="000326A1" w:rsidP="007B007E">
            <w:pPr>
              <w:pStyle w:val="TableHeaderCENTER"/>
              <w:spacing w:before="0"/>
              <w:rPr>
                <w:del w:id="8123" w:author="Klaus Ehrlich [2]" w:date="2023-01-25T15:18:00Z"/>
                <w:rFonts w:ascii="Symbol" w:hAnsi="Symbol"/>
              </w:rPr>
            </w:pPr>
            <w:del w:id="8124" w:author="Klaus Ehrlich [2]" w:date="2023-01-25T15:18:00Z">
              <w:r w:rsidRPr="00CF382F" w:rsidDel="00501458">
                <w:rPr>
                  <w:rFonts w:ascii="Symbol" w:hAnsi="Symbol"/>
                </w:rPr>
                <w:delText></w:delText>
              </w:r>
              <w:r w:rsidRPr="00CF382F" w:rsidDel="00501458">
                <w:delText xml:space="preserve"> [nm]</w:delText>
              </w:r>
            </w:del>
          </w:p>
        </w:tc>
        <w:tc>
          <w:tcPr>
            <w:tcW w:w="1440" w:type="dxa"/>
            <w:tcBorders>
              <w:top w:val="double" w:sz="4" w:space="0" w:color="auto"/>
              <w:left w:val="nil"/>
              <w:bottom w:val="double" w:sz="4" w:space="0" w:color="auto"/>
              <w:right w:val="double" w:sz="4" w:space="0" w:color="auto"/>
            </w:tcBorders>
            <w:shd w:val="clear" w:color="auto" w:fill="auto"/>
            <w:vAlign w:val="center"/>
          </w:tcPr>
          <w:p w14:paraId="18FD1A7F" w14:textId="5BFC8EE8" w:rsidR="000326A1" w:rsidRPr="00CF382F" w:rsidDel="00501458" w:rsidRDefault="000326A1" w:rsidP="007B007E">
            <w:pPr>
              <w:pStyle w:val="TableHeaderCENTER"/>
              <w:spacing w:before="0"/>
              <w:rPr>
                <w:del w:id="8125" w:author="Klaus Ehrlich [2]" w:date="2023-01-25T15:18:00Z"/>
              </w:rPr>
            </w:pPr>
            <w:del w:id="8126" w:author="Klaus Ehrlich [2]" w:date="2023-01-25T15:18:00Z">
              <w:r w:rsidRPr="00CF382F" w:rsidDel="00501458">
                <w:delText>E</w:delText>
              </w:r>
              <w:r w:rsidRPr="00CF382F" w:rsidDel="00501458">
                <w:rPr>
                  <w:rFonts w:ascii="Symbol" w:hAnsi="Symbol"/>
                  <w:vertAlign w:val="subscript"/>
                </w:rPr>
                <w:delText></w:delText>
              </w:r>
              <w:r w:rsidRPr="00CF382F" w:rsidDel="00501458">
                <w:br/>
                <w:delText>[W/m²/nm]</w:delText>
              </w:r>
            </w:del>
          </w:p>
        </w:tc>
        <w:tc>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40EE3003" w14:textId="4F4C3CB6" w:rsidR="000326A1" w:rsidRPr="00CF382F" w:rsidDel="00501458" w:rsidRDefault="000326A1" w:rsidP="007B007E">
            <w:pPr>
              <w:pStyle w:val="TableHeaderCENTER"/>
              <w:spacing w:before="0"/>
              <w:rPr>
                <w:del w:id="8127" w:author="Klaus Ehrlich [2]" w:date="2023-01-25T15:18:00Z"/>
                <w:rFonts w:ascii="Symbol" w:hAnsi="Symbol"/>
              </w:rPr>
            </w:pPr>
            <w:del w:id="8128" w:author="Klaus Ehrlich [2]" w:date="2023-01-25T15:18:00Z">
              <w:r w:rsidRPr="00CF382F" w:rsidDel="00501458">
                <w:rPr>
                  <w:rFonts w:ascii="Symbol" w:hAnsi="Symbol"/>
                </w:rPr>
                <w:delText></w:delText>
              </w:r>
              <w:r w:rsidRPr="00CF382F" w:rsidDel="00501458">
                <w:delText xml:space="preserve"> [nm]</w:delText>
              </w:r>
            </w:del>
          </w:p>
        </w:tc>
        <w:tc>
          <w:tcPr>
            <w:tcW w:w="1440" w:type="dxa"/>
            <w:tcBorders>
              <w:top w:val="double" w:sz="4" w:space="0" w:color="auto"/>
              <w:left w:val="nil"/>
              <w:bottom w:val="double" w:sz="4" w:space="0" w:color="auto"/>
              <w:right w:val="double" w:sz="4" w:space="0" w:color="auto"/>
            </w:tcBorders>
            <w:shd w:val="clear" w:color="auto" w:fill="auto"/>
            <w:vAlign w:val="center"/>
          </w:tcPr>
          <w:p w14:paraId="0CB4AD92" w14:textId="36E8F280" w:rsidR="000326A1" w:rsidRPr="00CF382F" w:rsidDel="00501458" w:rsidRDefault="000326A1" w:rsidP="007B007E">
            <w:pPr>
              <w:pStyle w:val="TableHeaderCENTER"/>
              <w:spacing w:before="0"/>
              <w:rPr>
                <w:del w:id="8129" w:author="Klaus Ehrlich [2]" w:date="2023-01-25T15:18:00Z"/>
              </w:rPr>
            </w:pPr>
            <w:del w:id="8130" w:author="Klaus Ehrlich [2]" w:date="2023-01-25T15:18:00Z">
              <w:r w:rsidRPr="00CF382F" w:rsidDel="00501458">
                <w:delText>E</w:delText>
              </w:r>
              <w:r w:rsidRPr="00CF382F" w:rsidDel="00501458">
                <w:rPr>
                  <w:rFonts w:ascii="Symbol" w:hAnsi="Symbol"/>
                  <w:vertAlign w:val="subscript"/>
                </w:rPr>
                <w:delText></w:delText>
              </w:r>
              <w:r w:rsidRPr="00CF382F" w:rsidDel="00501458">
                <w:br/>
                <w:delText>[W/m²/nm]</w:delText>
              </w:r>
            </w:del>
          </w:p>
        </w:tc>
        <w:tc>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0A7382A6" w14:textId="6E97964B" w:rsidR="000326A1" w:rsidRPr="00CF382F" w:rsidDel="00501458" w:rsidRDefault="000326A1" w:rsidP="007B007E">
            <w:pPr>
              <w:pStyle w:val="TableHeaderCENTER"/>
              <w:spacing w:before="0"/>
              <w:rPr>
                <w:del w:id="8131" w:author="Klaus Ehrlich [2]" w:date="2023-01-25T15:18:00Z"/>
                <w:rFonts w:ascii="Symbol" w:hAnsi="Symbol"/>
              </w:rPr>
            </w:pPr>
            <w:del w:id="8132" w:author="Klaus Ehrlich [2]" w:date="2023-01-25T15:18:00Z">
              <w:r w:rsidRPr="00CF382F" w:rsidDel="00501458">
                <w:rPr>
                  <w:rFonts w:ascii="Symbol" w:hAnsi="Symbol"/>
                </w:rPr>
                <w:delText></w:delText>
              </w:r>
              <w:r w:rsidRPr="00CF382F" w:rsidDel="00501458">
                <w:delText xml:space="preserve"> [nm]</w:delText>
              </w:r>
            </w:del>
          </w:p>
        </w:tc>
        <w:tc>
          <w:tcPr>
            <w:tcW w:w="1440" w:type="dxa"/>
            <w:tcBorders>
              <w:top w:val="double" w:sz="4" w:space="0" w:color="auto"/>
              <w:left w:val="nil"/>
              <w:bottom w:val="double" w:sz="4" w:space="0" w:color="auto"/>
              <w:right w:val="double" w:sz="4" w:space="0" w:color="auto"/>
            </w:tcBorders>
            <w:shd w:val="clear" w:color="auto" w:fill="auto"/>
            <w:vAlign w:val="center"/>
          </w:tcPr>
          <w:p w14:paraId="0C67CE29" w14:textId="6349203F" w:rsidR="000326A1" w:rsidRPr="00CF382F" w:rsidDel="00501458" w:rsidRDefault="000326A1" w:rsidP="007B007E">
            <w:pPr>
              <w:pStyle w:val="TableHeaderCENTER"/>
              <w:spacing w:before="0"/>
              <w:rPr>
                <w:del w:id="8133" w:author="Klaus Ehrlich [2]" w:date="2023-01-25T15:18:00Z"/>
              </w:rPr>
            </w:pPr>
            <w:del w:id="8134" w:author="Klaus Ehrlich [2]" w:date="2023-01-25T15:18:00Z">
              <w:r w:rsidRPr="00CF382F" w:rsidDel="00501458">
                <w:delText>E</w:delText>
              </w:r>
              <w:r w:rsidRPr="00CF382F" w:rsidDel="00501458">
                <w:rPr>
                  <w:rFonts w:ascii="Symbol" w:hAnsi="Symbol"/>
                  <w:vertAlign w:val="subscript"/>
                </w:rPr>
                <w:delText></w:delText>
              </w:r>
              <w:r w:rsidRPr="00CF382F" w:rsidDel="00501458">
                <w:br/>
                <w:delText>[W/m²/nm]</w:delText>
              </w:r>
            </w:del>
          </w:p>
        </w:tc>
        <w:tc>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055CA2AF" w14:textId="53650470" w:rsidR="000326A1" w:rsidRPr="00CF382F" w:rsidDel="00501458" w:rsidRDefault="000326A1" w:rsidP="007B007E">
            <w:pPr>
              <w:pStyle w:val="TableHeaderCENTER"/>
              <w:spacing w:before="0"/>
              <w:rPr>
                <w:del w:id="8135" w:author="Klaus Ehrlich [2]" w:date="2023-01-25T15:18:00Z"/>
                <w:rFonts w:ascii="Symbol" w:hAnsi="Symbol"/>
              </w:rPr>
            </w:pPr>
            <w:del w:id="8136" w:author="Klaus Ehrlich [2]" w:date="2023-01-25T15:18:00Z">
              <w:r w:rsidRPr="00CF382F" w:rsidDel="00501458">
                <w:rPr>
                  <w:rFonts w:ascii="Symbol" w:hAnsi="Symbol"/>
                </w:rPr>
                <w:delText></w:delText>
              </w:r>
              <w:r w:rsidRPr="00CF382F" w:rsidDel="00501458">
                <w:delText xml:space="preserve"> [nm]</w:delText>
              </w:r>
            </w:del>
          </w:p>
        </w:tc>
        <w:tc>
          <w:tcPr>
            <w:tcW w:w="1440" w:type="dxa"/>
            <w:tcBorders>
              <w:top w:val="double" w:sz="4" w:space="0" w:color="auto"/>
              <w:left w:val="nil"/>
              <w:bottom w:val="double" w:sz="4" w:space="0" w:color="auto"/>
              <w:right w:val="double" w:sz="4" w:space="0" w:color="auto"/>
            </w:tcBorders>
            <w:shd w:val="clear" w:color="auto" w:fill="auto"/>
            <w:vAlign w:val="center"/>
          </w:tcPr>
          <w:p w14:paraId="4DD9D85C" w14:textId="740072D3" w:rsidR="000326A1" w:rsidRPr="00CF382F" w:rsidDel="00501458" w:rsidRDefault="000326A1" w:rsidP="007B007E">
            <w:pPr>
              <w:pStyle w:val="TableHeaderCENTER"/>
              <w:spacing w:before="0"/>
              <w:rPr>
                <w:del w:id="8137" w:author="Klaus Ehrlich [2]" w:date="2023-01-25T15:18:00Z"/>
              </w:rPr>
            </w:pPr>
            <w:del w:id="8138" w:author="Klaus Ehrlich [2]" w:date="2023-01-25T15:18:00Z">
              <w:r w:rsidRPr="00CF382F" w:rsidDel="00501458">
                <w:delText>E</w:delText>
              </w:r>
              <w:r w:rsidRPr="00CF382F" w:rsidDel="00501458">
                <w:rPr>
                  <w:rFonts w:ascii="Symbol" w:hAnsi="Symbol"/>
                  <w:vertAlign w:val="subscript"/>
                </w:rPr>
                <w:delText></w:delText>
              </w:r>
              <w:r w:rsidRPr="00CF382F" w:rsidDel="00501458">
                <w:br/>
                <w:delText>[W/m²/nm]</w:delText>
              </w:r>
            </w:del>
          </w:p>
        </w:tc>
      </w:tr>
      <w:tr w:rsidR="000326A1" w:rsidRPr="00CF382F" w:rsidDel="00501458" w14:paraId="2F96D2DE" w14:textId="5E575696" w:rsidTr="007B007E">
        <w:trPr>
          <w:trHeight w:val="225"/>
          <w:del w:id="8139" w:author="Klaus Ehrlich [2]" w:date="2023-01-25T15:18:00Z"/>
        </w:trPr>
        <w:tc>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p w14:paraId="0302FBD4" w14:textId="53F3ABB6" w:rsidR="000326A1" w:rsidRPr="00CF382F" w:rsidDel="00501458" w:rsidRDefault="000326A1" w:rsidP="007B007E">
            <w:pPr>
              <w:pStyle w:val="TablecellCENTER"/>
              <w:spacing w:before="0"/>
              <w:rPr>
                <w:del w:id="8140" w:author="Klaus Ehrlich [2]" w:date="2023-01-25T15:18:00Z"/>
              </w:rPr>
            </w:pPr>
            <w:del w:id="8141" w:author="Klaus Ehrlich [2]" w:date="2023-01-25T15:18:00Z">
              <w:r w:rsidRPr="00CF382F" w:rsidDel="00501458">
                <w:delText>351.5</w:delText>
              </w:r>
            </w:del>
          </w:p>
        </w:tc>
        <w:tc>
          <w:tcPr>
            <w:tcW w:w="1440" w:type="dxa"/>
            <w:tcBorders>
              <w:top w:val="double" w:sz="4" w:space="0" w:color="auto"/>
              <w:left w:val="nil"/>
              <w:bottom w:val="single" w:sz="4" w:space="0" w:color="auto"/>
              <w:right w:val="double" w:sz="4" w:space="0" w:color="auto"/>
            </w:tcBorders>
            <w:shd w:val="clear" w:color="auto" w:fill="auto"/>
            <w:noWrap/>
            <w:vAlign w:val="bottom"/>
          </w:tcPr>
          <w:p w14:paraId="2483A5B2" w14:textId="52060DA4" w:rsidR="000326A1" w:rsidRPr="00CF382F" w:rsidDel="00501458" w:rsidRDefault="000326A1" w:rsidP="007B007E">
            <w:pPr>
              <w:pStyle w:val="TablecellCENTER"/>
              <w:spacing w:before="0"/>
              <w:rPr>
                <w:del w:id="8142" w:author="Klaus Ehrlich [2]" w:date="2023-01-25T15:18:00Z"/>
              </w:rPr>
            </w:pPr>
            <w:del w:id="8143" w:author="Klaus Ehrlich [2]" w:date="2023-01-25T15:18:00Z">
              <w:r w:rsidRPr="00CF382F" w:rsidDel="00501458">
                <w:delText>0.993</w:delText>
              </w:r>
            </w:del>
          </w:p>
        </w:tc>
        <w:tc>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p w14:paraId="6978618D" w14:textId="17FA6003" w:rsidR="000326A1" w:rsidRPr="00CF382F" w:rsidDel="00501458" w:rsidRDefault="000326A1" w:rsidP="007B007E">
            <w:pPr>
              <w:pStyle w:val="TablecellCENTER"/>
              <w:spacing w:before="0"/>
              <w:rPr>
                <w:del w:id="8144" w:author="Klaus Ehrlich [2]" w:date="2023-01-25T15:18:00Z"/>
              </w:rPr>
            </w:pPr>
            <w:del w:id="8145" w:author="Klaus Ehrlich [2]" w:date="2023-01-25T15:18:00Z">
              <w:r w:rsidRPr="00CF382F" w:rsidDel="00501458">
                <w:delText>397.5</w:delText>
              </w:r>
            </w:del>
          </w:p>
        </w:tc>
        <w:tc>
          <w:tcPr>
            <w:tcW w:w="1440" w:type="dxa"/>
            <w:tcBorders>
              <w:top w:val="double" w:sz="4" w:space="0" w:color="auto"/>
              <w:left w:val="nil"/>
              <w:bottom w:val="single" w:sz="4" w:space="0" w:color="auto"/>
              <w:right w:val="double" w:sz="4" w:space="0" w:color="auto"/>
            </w:tcBorders>
            <w:shd w:val="clear" w:color="auto" w:fill="auto"/>
            <w:noWrap/>
            <w:vAlign w:val="bottom"/>
          </w:tcPr>
          <w:p w14:paraId="4A433E6E" w14:textId="2E6D4113" w:rsidR="000326A1" w:rsidRPr="00CF382F" w:rsidDel="00501458" w:rsidRDefault="000326A1" w:rsidP="007B007E">
            <w:pPr>
              <w:pStyle w:val="TablecellCENTER"/>
              <w:spacing w:before="0"/>
              <w:rPr>
                <w:del w:id="8146" w:author="Klaus Ehrlich [2]" w:date="2023-01-25T15:18:00Z"/>
              </w:rPr>
            </w:pPr>
            <w:del w:id="8147" w:author="Klaus Ehrlich [2]" w:date="2023-01-25T15:18:00Z">
              <w:r w:rsidRPr="00CF382F" w:rsidDel="00501458">
                <w:delText>1.040</w:delText>
              </w:r>
            </w:del>
          </w:p>
        </w:tc>
        <w:tc>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p w14:paraId="10BEE47F" w14:textId="5DA119A1" w:rsidR="000326A1" w:rsidRPr="00CF382F" w:rsidDel="00501458" w:rsidRDefault="000326A1" w:rsidP="007B007E">
            <w:pPr>
              <w:pStyle w:val="TablecellCENTER"/>
              <w:spacing w:before="0"/>
              <w:rPr>
                <w:del w:id="8148" w:author="Klaus Ehrlich [2]" w:date="2023-01-25T15:18:00Z"/>
              </w:rPr>
            </w:pPr>
            <w:del w:id="8149" w:author="Klaus Ehrlich [2]" w:date="2023-01-25T15:18:00Z">
              <w:r w:rsidRPr="00CF382F" w:rsidDel="00501458">
                <w:delText>443.5</w:delText>
              </w:r>
            </w:del>
          </w:p>
        </w:tc>
        <w:tc>
          <w:tcPr>
            <w:tcW w:w="1440" w:type="dxa"/>
            <w:tcBorders>
              <w:top w:val="double" w:sz="4" w:space="0" w:color="auto"/>
              <w:left w:val="nil"/>
              <w:bottom w:val="single" w:sz="4" w:space="0" w:color="auto"/>
              <w:right w:val="double" w:sz="4" w:space="0" w:color="auto"/>
            </w:tcBorders>
            <w:shd w:val="clear" w:color="auto" w:fill="auto"/>
            <w:noWrap/>
            <w:vAlign w:val="bottom"/>
          </w:tcPr>
          <w:p w14:paraId="06508A26" w14:textId="0FAF8E84" w:rsidR="000326A1" w:rsidRPr="00CF382F" w:rsidDel="00501458" w:rsidRDefault="000326A1" w:rsidP="007B007E">
            <w:pPr>
              <w:pStyle w:val="TablecellCENTER"/>
              <w:spacing w:before="0"/>
              <w:rPr>
                <w:del w:id="8150" w:author="Klaus Ehrlich [2]" w:date="2023-01-25T15:18:00Z"/>
              </w:rPr>
            </w:pPr>
            <w:del w:id="8151" w:author="Klaus Ehrlich [2]" w:date="2023-01-25T15:18:00Z">
              <w:r w:rsidRPr="00CF382F" w:rsidDel="00501458">
                <w:delText>1.911</w:delText>
              </w:r>
            </w:del>
          </w:p>
        </w:tc>
        <w:tc>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p w14:paraId="5AD07525" w14:textId="297EDC1D" w:rsidR="000326A1" w:rsidRPr="00CF382F" w:rsidDel="00501458" w:rsidRDefault="000326A1" w:rsidP="007B007E">
            <w:pPr>
              <w:pStyle w:val="TablecellCENTER"/>
              <w:spacing w:before="0"/>
              <w:rPr>
                <w:del w:id="8152" w:author="Klaus Ehrlich [2]" w:date="2023-01-25T15:18:00Z"/>
              </w:rPr>
            </w:pPr>
            <w:del w:id="8153" w:author="Klaus Ehrlich [2]" w:date="2023-01-25T15:18:00Z">
              <w:r w:rsidRPr="00CF382F" w:rsidDel="00501458">
                <w:delText>489.5</w:delText>
              </w:r>
            </w:del>
          </w:p>
        </w:tc>
        <w:tc>
          <w:tcPr>
            <w:tcW w:w="1440" w:type="dxa"/>
            <w:tcBorders>
              <w:top w:val="double" w:sz="4" w:space="0" w:color="auto"/>
              <w:left w:val="nil"/>
              <w:bottom w:val="single" w:sz="4" w:space="0" w:color="auto"/>
              <w:right w:val="double" w:sz="4" w:space="0" w:color="auto"/>
            </w:tcBorders>
            <w:shd w:val="clear" w:color="auto" w:fill="auto"/>
            <w:noWrap/>
            <w:vAlign w:val="bottom"/>
          </w:tcPr>
          <w:p w14:paraId="0A2B0621" w14:textId="5CB6729A" w:rsidR="000326A1" w:rsidRPr="00CF382F" w:rsidDel="00501458" w:rsidRDefault="000326A1" w:rsidP="007B007E">
            <w:pPr>
              <w:pStyle w:val="TablecellCENTER"/>
              <w:spacing w:before="0"/>
              <w:rPr>
                <w:del w:id="8154" w:author="Klaus Ehrlich [2]" w:date="2023-01-25T15:18:00Z"/>
              </w:rPr>
            </w:pPr>
            <w:del w:id="8155" w:author="Klaus Ehrlich [2]" w:date="2023-01-25T15:18:00Z">
              <w:r w:rsidRPr="00CF382F" w:rsidDel="00501458">
                <w:delText>1.962</w:delText>
              </w:r>
            </w:del>
          </w:p>
        </w:tc>
      </w:tr>
      <w:tr w:rsidR="000326A1" w:rsidRPr="00CF382F" w:rsidDel="00501458" w14:paraId="07D0D9FB" w14:textId="6A51E4C5" w:rsidTr="007B007E">
        <w:trPr>
          <w:trHeight w:val="225"/>
          <w:del w:id="8156"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8244EF0" w14:textId="6F3AB8BC" w:rsidR="000326A1" w:rsidRPr="00CF382F" w:rsidDel="00501458" w:rsidRDefault="000326A1" w:rsidP="007B007E">
            <w:pPr>
              <w:pStyle w:val="TablecellCENTER"/>
              <w:spacing w:before="0"/>
              <w:rPr>
                <w:del w:id="8157" w:author="Klaus Ehrlich [2]" w:date="2023-01-25T15:18:00Z"/>
              </w:rPr>
            </w:pPr>
            <w:del w:id="8158" w:author="Klaus Ehrlich [2]" w:date="2023-01-25T15:18:00Z">
              <w:r w:rsidRPr="00CF382F" w:rsidDel="00501458">
                <w:delText>352.5</w:delText>
              </w:r>
            </w:del>
          </w:p>
        </w:tc>
        <w:tc>
          <w:tcPr>
            <w:tcW w:w="1440" w:type="dxa"/>
            <w:tcBorders>
              <w:top w:val="nil"/>
              <w:left w:val="nil"/>
              <w:bottom w:val="single" w:sz="4" w:space="0" w:color="auto"/>
              <w:right w:val="double" w:sz="4" w:space="0" w:color="auto"/>
            </w:tcBorders>
            <w:shd w:val="clear" w:color="auto" w:fill="auto"/>
            <w:noWrap/>
            <w:vAlign w:val="bottom"/>
          </w:tcPr>
          <w:p w14:paraId="33F5212F" w14:textId="0A0B9138" w:rsidR="000326A1" w:rsidRPr="00CF382F" w:rsidDel="00501458" w:rsidRDefault="000326A1" w:rsidP="007B007E">
            <w:pPr>
              <w:pStyle w:val="TablecellCENTER"/>
              <w:spacing w:before="0"/>
              <w:rPr>
                <w:del w:id="8159" w:author="Klaus Ehrlich [2]" w:date="2023-01-25T15:18:00Z"/>
              </w:rPr>
            </w:pPr>
            <w:del w:id="8160" w:author="Klaus Ehrlich [2]" w:date="2023-01-25T15:18:00Z">
              <w:r w:rsidRPr="00CF382F" w:rsidDel="00501458">
                <w:delText>0.871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E06D34D" w14:textId="30B78E93" w:rsidR="000326A1" w:rsidRPr="00CF382F" w:rsidDel="00501458" w:rsidRDefault="000326A1" w:rsidP="007B007E">
            <w:pPr>
              <w:pStyle w:val="TablecellCENTER"/>
              <w:spacing w:before="0"/>
              <w:rPr>
                <w:del w:id="8161" w:author="Klaus Ehrlich [2]" w:date="2023-01-25T15:18:00Z"/>
              </w:rPr>
            </w:pPr>
            <w:del w:id="8162" w:author="Klaus Ehrlich [2]" w:date="2023-01-25T15:18:00Z">
              <w:r w:rsidRPr="00CF382F" w:rsidDel="00501458">
                <w:delText>398.5</w:delText>
              </w:r>
            </w:del>
          </w:p>
        </w:tc>
        <w:tc>
          <w:tcPr>
            <w:tcW w:w="1440" w:type="dxa"/>
            <w:tcBorders>
              <w:top w:val="nil"/>
              <w:left w:val="nil"/>
              <w:bottom w:val="single" w:sz="4" w:space="0" w:color="auto"/>
              <w:right w:val="double" w:sz="4" w:space="0" w:color="auto"/>
            </w:tcBorders>
            <w:shd w:val="clear" w:color="auto" w:fill="auto"/>
            <w:noWrap/>
            <w:vAlign w:val="bottom"/>
          </w:tcPr>
          <w:p w14:paraId="46E518E6" w14:textId="558D4BB3" w:rsidR="000326A1" w:rsidRPr="00CF382F" w:rsidDel="00501458" w:rsidRDefault="000326A1" w:rsidP="007B007E">
            <w:pPr>
              <w:pStyle w:val="TablecellCENTER"/>
              <w:spacing w:before="0"/>
              <w:rPr>
                <w:del w:id="8163" w:author="Klaus Ehrlich [2]" w:date="2023-01-25T15:18:00Z"/>
              </w:rPr>
            </w:pPr>
            <w:del w:id="8164" w:author="Klaus Ehrlich [2]" w:date="2023-01-25T15:18:00Z">
              <w:r w:rsidRPr="00CF382F" w:rsidDel="00501458">
                <w:delText>1.538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DF906EB" w14:textId="50E3CD7D" w:rsidR="000326A1" w:rsidRPr="00CF382F" w:rsidDel="00501458" w:rsidRDefault="000326A1" w:rsidP="007B007E">
            <w:pPr>
              <w:pStyle w:val="TablecellCENTER"/>
              <w:spacing w:before="0"/>
              <w:rPr>
                <w:del w:id="8165" w:author="Klaus Ehrlich [2]" w:date="2023-01-25T15:18:00Z"/>
              </w:rPr>
            </w:pPr>
            <w:del w:id="8166" w:author="Klaus Ehrlich [2]" w:date="2023-01-25T15:18:00Z">
              <w:r w:rsidRPr="00CF382F" w:rsidDel="00501458">
                <w:delText>444.5</w:delText>
              </w:r>
            </w:del>
          </w:p>
        </w:tc>
        <w:tc>
          <w:tcPr>
            <w:tcW w:w="1440" w:type="dxa"/>
            <w:tcBorders>
              <w:top w:val="nil"/>
              <w:left w:val="nil"/>
              <w:bottom w:val="single" w:sz="4" w:space="0" w:color="auto"/>
              <w:right w:val="double" w:sz="4" w:space="0" w:color="auto"/>
            </w:tcBorders>
            <w:shd w:val="clear" w:color="auto" w:fill="auto"/>
            <w:noWrap/>
            <w:vAlign w:val="bottom"/>
          </w:tcPr>
          <w:p w14:paraId="358B5DA2" w14:textId="4952C563" w:rsidR="000326A1" w:rsidRPr="00CF382F" w:rsidDel="00501458" w:rsidRDefault="000326A1" w:rsidP="007B007E">
            <w:pPr>
              <w:pStyle w:val="TablecellCENTER"/>
              <w:spacing w:before="0"/>
              <w:rPr>
                <w:del w:id="8167" w:author="Klaus Ehrlich [2]" w:date="2023-01-25T15:18:00Z"/>
              </w:rPr>
            </w:pPr>
            <w:del w:id="8168" w:author="Klaus Ehrlich [2]" w:date="2023-01-25T15:18:00Z">
              <w:r w:rsidRPr="00CF382F" w:rsidDel="00501458">
                <w:delText>1.975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E93D7C8" w14:textId="3AB2D8B6" w:rsidR="000326A1" w:rsidRPr="00CF382F" w:rsidDel="00501458" w:rsidRDefault="000326A1" w:rsidP="007B007E">
            <w:pPr>
              <w:pStyle w:val="TablecellCENTER"/>
              <w:spacing w:before="0"/>
              <w:rPr>
                <w:del w:id="8169" w:author="Klaus Ehrlich [2]" w:date="2023-01-25T15:18:00Z"/>
              </w:rPr>
            </w:pPr>
            <w:del w:id="8170" w:author="Klaus Ehrlich [2]" w:date="2023-01-25T15:18:00Z">
              <w:r w:rsidRPr="00CF382F" w:rsidDel="00501458">
                <w:delText>490.5</w:delText>
              </w:r>
            </w:del>
          </w:p>
        </w:tc>
        <w:tc>
          <w:tcPr>
            <w:tcW w:w="1440" w:type="dxa"/>
            <w:tcBorders>
              <w:top w:val="nil"/>
              <w:left w:val="nil"/>
              <w:bottom w:val="single" w:sz="4" w:space="0" w:color="auto"/>
              <w:right w:val="double" w:sz="4" w:space="0" w:color="auto"/>
            </w:tcBorders>
            <w:shd w:val="clear" w:color="auto" w:fill="auto"/>
            <w:noWrap/>
            <w:vAlign w:val="bottom"/>
          </w:tcPr>
          <w:p w14:paraId="48C9FBE2" w14:textId="368A14EF" w:rsidR="000326A1" w:rsidRPr="00CF382F" w:rsidDel="00501458" w:rsidRDefault="000326A1" w:rsidP="007B007E">
            <w:pPr>
              <w:pStyle w:val="TablecellCENTER"/>
              <w:spacing w:before="0"/>
              <w:rPr>
                <w:del w:id="8171" w:author="Klaus Ehrlich [2]" w:date="2023-01-25T15:18:00Z"/>
              </w:rPr>
            </w:pPr>
            <w:del w:id="8172" w:author="Klaus Ehrlich [2]" w:date="2023-01-25T15:18:00Z">
              <w:r w:rsidRPr="00CF382F" w:rsidDel="00501458">
                <w:delText>2.009</w:delText>
              </w:r>
            </w:del>
          </w:p>
        </w:tc>
      </w:tr>
      <w:tr w:rsidR="000326A1" w:rsidRPr="00CF382F" w:rsidDel="00501458" w14:paraId="5540FE8A" w14:textId="6E5C2C4B" w:rsidTr="007B007E">
        <w:trPr>
          <w:trHeight w:val="225"/>
          <w:del w:id="8173"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2473398" w14:textId="53E3D8C8" w:rsidR="000326A1" w:rsidRPr="00CF382F" w:rsidDel="00501458" w:rsidRDefault="000326A1" w:rsidP="007B007E">
            <w:pPr>
              <w:pStyle w:val="TablecellCENTER"/>
              <w:spacing w:before="0"/>
              <w:rPr>
                <w:del w:id="8174" w:author="Klaus Ehrlich [2]" w:date="2023-01-25T15:18:00Z"/>
              </w:rPr>
            </w:pPr>
            <w:del w:id="8175" w:author="Klaus Ehrlich [2]" w:date="2023-01-25T15:18:00Z">
              <w:r w:rsidRPr="00CF382F" w:rsidDel="00501458">
                <w:delText>353.5</w:delText>
              </w:r>
            </w:del>
          </w:p>
        </w:tc>
        <w:tc>
          <w:tcPr>
            <w:tcW w:w="1440" w:type="dxa"/>
            <w:tcBorders>
              <w:top w:val="nil"/>
              <w:left w:val="nil"/>
              <w:bottom w:val="single" w:sz="4" w:space="0" w:color="auto"/>
              <w:right w:val="double" w:sz="4" w:space="0" w:color="auto"/>
            </w:tcBorders>
            <w:shd w:val="clear" w:color="auto" w:fill="auto"/>
            <w:noWrap/>
            <w:vAlign w:val="bottom"/>
          </w:tcPr>
          <w:p w14:paraId="30933E03" w14:textId="138F80C8" w:rsidR="000326A1" w:rsidRPr="00CF382F" w:rsidDel="00501458" w:rsidRDefault="000326A1" w:rsidP="007B007E">
            <w:pPr>
              <w:pStyle w:val="TablecellCENTER"/>
              <w:spacing w:before="0"/>
              <w:rPr>
                <w:del w:id="8176" w:author="Klaus Ehrlich [2]" w:date="2023-01-25T15:18:00Z"/>
              </w:rPr>
            </w:pPr>
            <w:del w:id="8177" w:author="Klaus Ehrlich [2]" w:date="2023-01-25T15:18:00Z">
              <w:r w:rsidRPr="00CF382F" w:rsidDel="00501458">
                <w:delText>1.115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BBED33B" w14:textId="1F5C6276" w:rsidR="000326A1" w:rsidRPr="00CF382F" w:rsidDel="00501458" w:rsidRDefault="000326A1" w:rsidP="007B007E">
            <w:pPr>
              <w:pStyle w:val="TablecellCENTER"/>
              <w:spacing w:before="0"/>
              <w:rPr>
                <w:del w:id="8178" w:author="Klaus Ehrlich [2]" w:date="2023-01-25T15:18:00Z"/>
              </w:rPr>
            </w:pPr>
            <w:del w:id="8179" w:author="Klaus Ehrlich [2]" w:date="2023-01-25T15:18:00Z">
              <w:r w:rsidRPr="00CF382F" w:rsidDel="00501458">
                <w:delText>399.5</w:delText>
              </w:r>
            </w:del>
          </w:p>
        </w:tc>
        <w:tc>
          <w:tcPr>
            <w:tcW w:w="1440" w:type="dxa"/>
            <w:tcBorders>
              <w:top w:val="nil"/>
              <w:left w:val="nil"/>
              <w:bottom w:val="single" w:sz="4" w:space="0" w:color="auto"/>
              <w:right w:val="double" w:sz="4" w:space="0" w:color="auto"/>
            </w:tcBorders>
            <w:shd w:val="clear" w:color="auto" w:fill="auto"/>
            <w:noWrap/>
            <w:vAlign w:val="bottom"/>
          </w:tcPr>
          <w:p w14:paraId="02BA459F" w14:textId="6C24E707" w:rsidR="000326A1" w:rsidRPr="00CF382F" w:rsidDel="00501458" w:rsidRDefault="000326A1" w:rsidP="007B007E">
            <w:pPr>
              <w:pStyle w:val="TablecellCENTER"/>
              <w:spacing w:before="0"/>
              <w:rPr>
                <w:del w:id="8180" w:author="Klaus Ehrlich [2]" w:date="2023-01-25T15:18:00Z"/>
              </w:rPr>
            </w:pPr>
            <w:del w:id="8181" w:author="Klaus Ehrlich [2]" w:date="2023-01-25T15:18:00Z">
              <w:r w:rsidRPr="00CF382F" w:rsidDel="00501458">
                <w:delText>1.655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F0D874E" w14:textId="00B0A444" w:rsidR="000326A1" w:rsidRPr="00CF382F" w:rsidDel="00501458" w:rsidRDefault="000326A1" w:rsidP="007B007E">
            <w:pPr>
              <w:pStyle w:val="TablecellCENTER"/>
              <w:spacing w:before="0"/>
              <w:rPr>
                <w:del w:id="8182" w:author="Klaus Ehrlich [2]" w:date="2023-01-25T15:18:00Z"/>
              </w:rPr>
            </w:pPr>
            <w:del w:id="8183" w:author="Klaus Ehrlich [2]" w:date="2023-01-25T15:18:00Z">
              <w:r w:rsidRPr="00CF382F" w:rsidDel="00501458">
                <w:delText>445.5</w:delText>
              </w:r>
            </w:del>
          </w:p>
        </w:tc>
        <w:tc>
          <w:tcPr>
            <w:tcW w:w="1440" w:type="dxa"/>
            <w:tcBorders>
              <w:top w:val="nil"/>
              <w:left w:val="nil"/>
              <w:bottom w:val="single" w:sz="4" w:space="0" w:color="auto"/>
              <w:right w:val="double" w:sz="4" w:space="0" w:color="auto"/>
            </w:tcBorders>
            <w:shd w:val="clear" w:color="auto" w:fill="auto"/>
            <w:noWrap/>
            <w:vAlign w:val="bottom"/>
          </w:tcPr>
          <w:p w14:paraId="050C8B11" w14:textId="26CDBC39" w:rsidR="000326A1" w:rsidRPr="00CF382F" w:rsidDel="00501458" w:rsidRDefault="000326A1" w:rsidP="007B007E">
            <w:pPr>
              <w:pStyle w:val="TablecellCENTER"/>
              <w:spacing w:before="0"/>
              <w:rPr>
                <w:del w:id="8184" w:author="Klaus Ehrlich [2]" w:date="2023-01-25T15:18:00Z"/>
              </w:rPr>
            </w:pPr>
            <w:del w:id="8185" w:author="Klaus Ehrlich [2]" w:date="2023-01-25T15:18:00Z">
              <w:r w:rsidRPr="00CF382F" w:rsidDel="00501458">
                <w:delText>1.823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D3FB97B" w14:textId="3CD33AF4" w:rsidR="000326A1" w:rsidRPr="00CF382F" w:rsidDel="00501458" w:rsidRDefault="000326A1" w:rsidP="007B007E">
            <w:pPr>
              <w:pStyle w:val="TablecellCENTER"/>
              <w:spacing w:before="0"/>
              <w:rPr>
                <w:del w:id="8186" w:author="Klaus Ehrlich [2]" w:date="2023-01-25T15:18:00Z"/>
              </w:rPr>
            </w:pPr>
            <w:del w:id="8187" w:author="Klaus Ehrlich [2]" w:date="2023-01-25T15:18:00Z">
              <w:r w:rsidRPr="00CF382F" w:rsidDel="00501458">
                <w:delText>491.5</w:delText>
              </w:r>
            </w:del>
          </w:p>
        </w:tc>
        <w:tc>
          <w:tcPr>
            <w:tcW w:w="1440" w:type="dxa"/>
            <w:tcBorders>
              <w:top w:val="nil"/>
              <w:left w:val="nil"/>
              <w:bottom w:val="single" w:sz="4" w:space="0" w:color="auto"/>
              <w:right w:val="double" w:sz="4" w:space="0" w:color="auto"/>
            </w:tcBorders>
            <w:shd w:val="clear" w:color="auto" w:fill="auto"/>
            <w:noWrap/>
            <w:vAlign w:val="bottom"/>
          </w:tcPr>
          <w:p w14:paraId="20BB8744" w14:textId="48688FA9" w:rsidR="000326A1" w:rsidRPr="00CF382F" w:rsidDel="00501458" w:rsidRDefault="000326A1" w:rsidP="007B007E">
            <w:pPr>
              <w:pStyle w:val="TablecellCENTER"/>
              <w:spacing w:before="0"/>
              <w:rPr>
                <w:del w:id="8188" w:author="Klaus Ehrlich [2]" w:date="2023-01-25T15:18:00Z"/>
              </w:rPr>
            </w:pPr>
            <w:del w:id="8189" w:author="Klaus Ehrlich [2]" w:date="2023-01-25T15:18:00Z">
              <w:r w:rsidRPr="00CF382F" w:rsidDel="00501458">
                <w:delText>1.898</w:delText>
              </w:r>
            </w:del>
          </w:p>
        </w:tc>
      </w:tr>
      <w:tr w:rsidR="000326A1" w:rsidRPr="00CF382F" w:rsidDel="00501458" w14:paraId="7E9F7BDF" w14:textId="344A696E" w:rsidTr="007B007E">
        <w:trPr>
          <w:trHeight w:val="225"/>
          <w:del w:id="8190"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3971CEDF" w14:textId="1302C075" w:rsidR="000326A1" w:rsidRPr="00CF382F" w:rsidDel="00501458" w:rsidRDefault="000326A1" w:rsidP="007B007E">
            <w:pPr>
              <w:pStyle w:val="TablecellCENTER"/>
              <w:spacing w:before="0"/>
              <w:rPr>
                <w:del w:id="8191" w:author="Klaus Ehrlich [2]" w:date="2023-01-25T15:18:00Z"/>
              </w:rPr>
            </w:pPr>
            <w:del w:id="8192" w:author="Klaus Ehrlich [2]" w:date="2023-01-25T15:18:00Z">
              <w:r w:rsidRPr="00CF382F" w:rsidDel="00501458">
                <w:delText>354.5</w:delText>
              </w:r>
            </w:del>
          </w:p>
        </w:tc>
        <w:tc>
          <w:tcPr>
            <w:tcW w:w="1440" w:type="dxa"/>
            <w:tcBorders>
              <w:top w:val="nil"/>
              <w:left w:val="nil"/>
              <w:bottom w:val="single" w:sz="4" w:space="0" w:color="auto"/>
              <w:right w:val="double" w:sz="4" w:space="0" w:color="auto"/>
            </w:tcBorders>
            <w:shd w:val="clear" w:color="auto" w:fill="auto"/>
            <w:noWrap/>
            <w:vAlign w:val="bottom"/>
          </w:tcPr>
          <w:p w14:paraId="5E1A1993" w14:textId="29709FFC" w:rsidR="000326A1" w:rsidRPr="00CF382F" w:rsidDel="00501458" w:rsidRDefault="000326A1" w:rsidP="007B007E">
            <w:pPr>
              <w:pStyle w:val="TablecellCENTER"/>
              <w:spacing w:before="0"/>
              <w:rPr>
                <w:del w:id="8193" w:author="Klaus Ehrlich [2]" w:date="2023-01-25T15:18:00Z"/>
              </w:rPr>
            </w:pPr>
            <w:del w:id="8194" w:author="Klaus Ehrlich [2]" w:date="2023-01-25T15:18:00Z">
              <w:r w:rsidRPr="00CF382F" w:rsidDel="00501458">
                <w:delText>1.133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A541111" w14:textId="4ADF7E36" w:rsidR="000326A1" w:rsidRPr="00CF382F" w:rsidDel="00501458" w:rsidRDefault="000326A1" w:rsidP="007B007E">
            <w:pPr>
              <w:pStyle w:val="TablecellCENTER"/>
              <w:spacing w:before="0"/>
              <w:rPr>
                <w:del w:id="8195" w:author="Klaus Ehrlich [2]" w:date="2023-01-25T15:18:00Z"/>
              </w:rPr>
            </w:pPr>
            <w:del w:id="8196" w:author="Klaus Ehrlich [2]" w:date="2023-01-25T15:18:00Z">
              <w:r w:rsidRPr="00CF382F" w:rsidDel="00501458">
                <w:delText>400.5</w:delText>
              </w:r>
            </w:del>
          </w:p>
        </w:tc>
        <w:tc>
          <w:tcPr>
            <w:tcW w:w="1440" w:type="dxa"/>
            <w:tcBorders>
              <w:top w:val="nil"/>
              <w:left w:val="nil"/>
              <w:bottom w:val="single" w:sz="4" w:space="0" w:color="auto"/>
              <w:right w:val="double" w:sz="4" w:space="0" w:color="auto"/>
            </w:tcBorders>
            <w:shd w:val="clear" w:color="auto" w:fill="auto"/>
            <w:noWrap/>
            <w:vAlign w:val="bottom"/>
          </w:tcPr>
          <w:p w14:paraId="761F8BE5" w14:textId="5AD73FF7" w:rsidR="000326A1" w:rsidRPr="00CF382F" w:rsidDel="00501458" w:rsidRDefault="000326A1" w:rsidP="007B007E">
            <w:pPr>
              <w:pStyle w:val="TablecellCENTER"/>
              <w:spacing w:before="0"/>
              <w:rPr>
                <w:del w:id="8197" w:author="Klaus Ehrlich [2]" w:date="2023-01-25T15:18:00Z"/>
              </w:rPr>
            </w:pPr>
            <w:del w:id="8198" w:author="Klaus Ehrlich [2]" w:date="2023-01-25T15:18:00Z">
              <w:r w:rsidRPr="00CF382F" w:rsidDel="00501458">
                <w:delText>1.649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346BE69" w14:textId="22B959E2" w:rsidR="000326A1" w:rsidRPr="00CF382F" w:rsidDel="00501458" w:rsidRDefault="000326A1" w:rsidP="007B007E">
            <w:pPr>
              <w:pStyle w:val="TablecellCENTER"/>
              <w:spacing w:before="0"/>
              <w:rPr>
                <w:del w:id="8199" w:author="Klaus Ehrlich [2]" w:date="2023-01-25T15:18:00Z"/>
              </w:rPr>
            </w:pPr>
            <w:del w:id="8200" w:author="Klaus Ehrlich [2]" w:date="2023-01-25T15:18:00Z">
              <w:r w:rsidRPr="00CF382F" w:rsidDel="00501458">
                <w:delText>446.5</w:delText>
              </w:r>
            </w:del>
          </w:p>
        </w:tc>
        <w:tc>
          <w:tcPr>
            <w:tcW w:w="1440" w:type="dxa"/>
            <w:tcBorders>
              <w:top w:val="nil"/>
              <w:left w:val="nil"/>
              <w:bottom w:val="single" w:sz="4" w:space="0" w:color="auto"/>
              <w:right w:val="double" w:sz="4" w:space="0" w:color="auto"/>
            </w:tcBorders>
            <w:shd w:val="clear" w:color="auto" w:fill="auto"/>
            <w:noWrap/>
            <w:vAlign w:val="bottom"/>
          </w:tcPr>
          <w:p w14:paraId="3C03A37A" w14:textId="67E63561" w:rsidR="000326A1" w:rsidRPr="00CF382F" w:rsidDel="00501458" w:rsidRDefault="000326A1" w:rsidP="007B007E">
            <w:pPr>
              <w:pStyle w:val="TablecellCENTER"/>
              <w:spacing w:before="0"/>
              <w:rPr>
                <w:del w:id="8201" w:author="Klaus Ehrlich [2]" w:date="2023-01-25T15:18:00Z"/>
              </w:rPr>
            </w:pPr>
            <w:del w:id="8202" w:author="Klaus Ehrlich [2]" w:date="2023-01-25T15:18:00Z">
              <w:r w:rsidRPr="00CF382F" w:rsidDel="00501458">
                <w:delText>1.893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2A35749" w14:textId="1E60A235" w:rsidR="000326A1" w:rsidRPr="00CF382F" w:rsidDel="00501458" w:rsidRDefault="000326A1" w:rsidP="007B007E">
            <w:pPr>
              <w:pStyle w:val="TablecellCENTER"/>
              <w:spacing w:before="0"/>
              <w:rPr>
                <w:del w:id="8203" w:author="Klaus Ehrlich [2]" w:date="2023-01-25T15:18:00Z"/>
              </w:rPr>
            </w:pPr>
            <w:del w:id="8204" w:author="Klaus Ehrlich [2]" w:date="2023-01-25T15:18:00Z">
              <w:r w:rsidRPr="00CF382F" w:rsidDel="00501458">
                <w:delText>492.5</w:delText>
              </w:r>
            </w:del>
          </w:p>
        </w:tc>
        <w:tc>
          <w:tcPr>
            <w:tcW w:w="1440" w:type="dxa"/>
            <w:tcBorders>
              <w:top w:val="nil"/>
              <w:left w:val="nil"/>
              <w:bottom w:val="single" w:sz="4" w:space="0" w:color="auto"/>
              <w:right w:val="double" w:sz="4" w:space="0" w:color="auto"/>
            </w:tcBorders>
            <w:shd w:val="clear" w:color="auto" w:fill="auto"/>
            <w:noWrap/>
            <w:vAlign w:val="bottom"/>
          </w:tcPr>
          <w:p w14:paraId="7F586ECC" w14:textId="14AFB89F" w:rsidR="000326A1" w:rsidRPr="00CF382F" w:rsidDel="00501458" w:rsidRDefault="000326A1" w:rsidP="007B007E">
            <w:pPr>
              <w:pStyle w:val="TablecellCENTER"/>
              <w:spacing w:before="0"/>
              <w:rPr>
                <w:del w:id="8205" w:author="Klaus Ehrlich [2]" w:date="2023-01-25T15:18:00Z"/>
              </w:rPr>
            </w:pPr>
            <w:del w:id="8206" w:author="Klaus Ehrlich [2]" w:date="2023-01-25T15:18:00Z">
              <w:r w:rsidRPr="00CF382F" w:rsidDel="00501458">
                <w:delText>1.898</w:delText>
              </w:r>
            </w:del>
          </w:p>
        </w:tc>
      </w:tr>
      <w:tr w:rsidR="000326A1" w:rsidRPr="00CF382F" w:rsidDel="00501458" w14:paraId="45495F8B" w14:textId="0924E4C7" w:rsidTr="007B007E">
        <w:trPr>
          <w:trHeight w:val="225"/>
          <w:del w:id="8207"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7600C47" w14:textId="21749DE7" w:rsidR="000326A1" w:rsidRPr="00CF382F" w:rsidDel="00501458" w:rsidRDefault="000326A1" w:rsidP="007B007E">
            <w:pPr>
              <w:pStyle w:val="TablecellCENTER"/>
              <w:spacing w:before="0"/>
              <w:rPr>
                <w:del w:id="8208" w:author="Klaus Ehrlich [2]" w:date="2023-01-25T15:18:00Z"/>
              </w:rPr>
            </w:pPr>
            <w:del w:id="8209" w:author="Klaus Ehrlich [2]" w:date="2023-01-25T15:18:00Z">
              <w:r w:rsidRPr="00CF382F" w:rsidDel="00501458">
                <w:delText>355.5</w:delText>
              </w:r>
            </w:del>
          </w:p>
        </w:tc>
        <w:tc>
          <w:tcPr>
            <w:tcW w:w="1440" w:type="dxa"/>
            <w:tcBorders>
              <w:top w:val="nil"/>
              <w:left w:val="nil"/>
              <w:bottom w:val="single" w:sz="4" w:space="0" w:color="auto"/>
              <w:right w:val="double" w:sz="4" w:space="0" w:color="auto"/>
            </w:tcBorders>
            <w:shd w:val="clear" w:color="auto" w:fill="auto"/>
            <w:noWrap/>
            <w:vAlign w:val="bottom"/>
          </w:tcPr>
          <w:p w14:paraId="4AC3D9C8" w14:textId="00F004B0" w:rsidR="000326A1" w:rsidRPr="00CF382F" w:rsidDel="00501458" w:rsidRDefault="000326A1" w:rsidP="007B007E">
            <w:pPr>
              <w:pStyle w:val="TablecellCENTER"/>
              <w:spacing w:before="0"/>
              <w:rPr>
                <w:del w:id="8210" w:author="Klaus Ehrlich [2]" w:date="2023-01-25T15:18:00Z"/>
              </w:rPr>
            </w:pPr>
            <w:del w:id="8211" w:author="Klaus Ehrlich [2]" w:date="2023-01-25T15:18:00Z">
              <w:r w:rsidRPr="00CF382F" w:rsidDel="00501458">
                <w:delText>1.058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686AD44" w14:textId="2E2EFA36" w:rsidR="000326A1" w:rsidRPr="00CF382F" w:rsidDel="00501458" w:rsidRDefault="000326A1" w:rsidP="007B007E">
            <w:pPr>
              <w:pStyle w:val="TablecellCENTER"/>
              <w:spacing w:before="0"/>
              <w:rPr>
                <w:del w:id="8212" w:author="Klaus Ehrlich [2]" w:date="2023-01-25T15:18:00Z"/>
              </w:rPr>
            </w:pPr>
            <w:del w:id="8213" w:author="Klaus Ehrlich [2]" w:date="2023-01-25T15:18:00Z">
              <w:r w:rsidRPr="00CF382F" w:rsidDel="00501458">
                <w:delText>401.5</w:delText>
              </w:r>
            </w:del>
          </w:p>
        </w:tc>
        <w:tc>
          <w:tcPr>
            <w:tcW w:w="1440" w:type="dxa"/>
            <w:tcBorders>
              <w:top w:val="nil"/>
              <w:left w:val="nil"/>
              <w:bottom w:val="single" w:sz="4" w:space="0" w:color="auto"/>
              <w:right w:val="double" w:sz="4" w:space="0" w:color="auto"/>
            </w:tcBorders>
            <w:shd w:val="clear" w:color="auto" w:fill="auto"/>
            <w:noWrap/>
            <w:vAlign w:val="bottom"/>
          </w:tcPr>
          <w:p w14:paraId="07B1DADB" w14:textId="03747272" w:rsidR="000326A1" w:rsidRPr="00CF382F" w:rsidDel="00501458" w:rsidRDefault="000326A1" w:rsidP="007B007E">
            <w:pPr>
              <w:pStyle w:val="TablecellCENTER"/>
              <w:spacing w:before="0"/>
              <w:rPr>
                <w:del w:id="8214" w:author="Klaus Ehrlich [2]" w:date="2023-01-25T15:18:00Z"/>
              </w:rPr>
            </w:pPr>
            <w:del w:id="8215" w:author="Klaus Ehrlich [2]" w:date="2023-01-25T15:18:00Z">
              <w:r w:rsidRPr="00CF382F" w:rsidDel="00501458">
                <w:delText>1.796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D25AC2B" w14:textId="1C4E11C1" w:rsidR="000326A1" w:rsidRPr="00CF382F" w:rsidDel="00501458" w:rsidRDefault="000326A1" w:rsidP="007B007E">
            <w:pPr>
              <w:pStyle w:val="TablecellCENTER"/>
              <w:spacing w:before="0"/>
              <w:rPr>
                <w:del w:id="8216" w:author="Klaus Ehrlich [2]" w:date="2023-01-25T15:18:00Z"/>
              </w:rPr>
            </w:pPr>
            <w:del w:id="8217" w:author="Klaus Ehrlich [2]" w:date="2023-01-25T15:18:00Z">
              <w:r w:rsidRPr="00CF382F" w:rsidDel="00501458">
                <w:delText>447.5</w:delText>
              </w:r>
            </w:del>
          </w:p>
        </w:tc>
        <w:tc>
          <w:tcPr>
            <w:tcW w:w="1440" w:type="dxa"/>
            <w:tcBorders>
              <w:top w:val="nil"/>
              <w:left w:val="nil"/>
              <w:bottom w:val="single" w:sz="4" w:space="0" w:color="auto"/>
              <w:right w:val="double" w:sz="4" w:space="0" w:color="auto"/>
            </w:tcBorders>
            <w:shd w:val="clear" w:color="auto" w:fill="auto"/>
            <w:noWrap/>
            <w:vAlign w:val="bottom"/>
          </w:tcPr>
          <w:p w14:paraId="394AD8B2" w14:textId="33A0186A" w:rsidR="000326A1" w:rsidRPr="00CF382F" w:rsidDel="00501458" w:rsidRDefault="000326A1" w:rsidP="007B007E">
            <w:pPr>
              <w:pStyle w:val="TablecellCENTER"/>
              <w:spacing w:before="0"/>
              <w:rPr>
                <w:del w:id="8218" w:author="Klaus Ehrlich [2]" w:date="2023-01-25T15:18:00Z"/>
              </w:rPr>
            </w:pPr>
            <w:del w:id="8219" w:author="Klaus Ehrlich [2]" w:date="2023-01-25T15:18:00Z">
              <w:r w:rsidRPr="00CF382F" w:rsidDel="00501458">
                <w:delText>2.079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767EDCC" w14:textId="58AFA518" w:rsidR="000326A1" w:rsidRPr="00CF382F" w:rsidDel="00501458" w:rsidRDefault="000326A1" w:rsidP="007B007E">
            <w:pPr>
              <w:pStyle w:val="TablecellCENTER"/>
              <w:spacing w:before="0"/>
              <w:rPr>
                <w:del w:id="8220" w:author="Klaus Ehrlich [2]" w:date="2023-01-25T15:18:00Z"/>
              </w:rPr>
            </w:pPr>
            <w:del w:id="8221" w:author="Klaus Ehrlich [2]" w:date="2023-01-25T15:18:00Z">
              <w:r w:rsidRPr="00CF382F" w:rsidDel="00501458">
                <w:delText>493.5</w:delText>
              </w:r>
            </w:del>
          </w:p>
        </w:tc>
        <w:tc>
          <w:tcPr>
            <w:tcW w:w="1440" w:type="dxa"/>
            <w:tcBorders>
              <w:top w:val="nil"/>
              <w:left w:val="nil"/>
              <w:bottom w:val="single" w:sz="4" w:space="0" w:color="auto"/>
              <w:right w:val="double" w:sz="4" w:space="0" w:color="auto"/>
            </w:tcBorders>
            <w:shd w:val="clear" w:color="auto" w:fill="auto"/>
            <w:noWrap/>
            <w:vAlign w:val="bottom"/>
          </w:tcPr>
          <w:p w14:paraId="391A6960" w14:textId="49C44200" w:rsidR="000326A1" w:rsidRPr="00CF382F" w:rsidDel="00501458" w:rsidRDefault="000326A1" w:rsidP="007B007E">
            <w:pPr>
              <w:pStyle w:val="TablecellCENTER"/>
              <w:spacing w:before="0"/>
              <w:rPr>
                <w:del w:id="8222" w:author="Klaus Ehrlich [2]" w:date="2023-01-25T15:18:00Z"/>
              </w:rPr>
            </w:pPr>
            <w:del w:id="8223" w:author="Klaus Ehrlich [2]" w:date="2023-01-25T15:18:00Z">
              <w:r w:rsidRPr="00CF382F" w:rsidDel="00501458">
                <w:delText>1.890</w:delText>
              </w:r>
            </w:del>
          </w:p>
        </w:tc>
      </w:tr>
      <w:tr w:rsidR="000326A1" w:rsidRPr="00CF382F" w:rsidDel="00501458" w14:paraId="402E893F" w14:textId="1C07D2AB" w:rsidTr="007B007E">
        <w:trPr>
          <w:trHeight w:val="225"/>
          <w:del w:id="8224"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AE31EE8" w14:textId="4EB716F9" w:rsidR="000326A1" w:rsidRPr="00CF382F" w:rsidDel="00501458" w:rsidRDefault="000326A1" w:rsidP="007B007E">
            <w:pPr>
              <w:pStyle w:val="TablecellCENTER"/>
              <w:spacing w:before="0"/>
              <w:rPr>
                <w:del w:id="8225" w:author="Klaus Ehrlich [2]" w:date="2023-01-25T15:18:00Z"/>
              </w:rPr>
            </w:pPr>
            <w:del w:id="8226" w:author="Klaus Ehrlich [2]" w:date="2023-01-25T15:18:00Z">
              <w:r w:rsidRPr="00CF382F" w:rsidDel="00501458">
                <w:delText>356.5</w:delText>
              </w:r>
            </w:del>
          </w:p>
        </w:tc>
        <w:tc>
          <w:tcPr>
            <w:tcW w:w="1440" w:type="dxa"/>
            <w:tcBorders>
              <w:top w:val="nil"/>
              <w:left w:val="nil"/>
              <w:bottom w:val="single" w:sz="4" w:space="0" w:color="auto"/>
              <w:right w:val="double" w:sz="4" w:space="0" w:color="auto"/>
            </w:tcBorders>
            <w:shd w:val="clear" w:color="auto" w:fill="auto"/>
            <w:noWrap/>
            <w:vAlign w:val="bottom"/>
          </w:tcPr>
          <w:p w14:paraId="662561BA" w14:textId="50FEE39E" w:rsidR="000326A1" w:rsidRPr="00CF382F" w:rsidDel="00501458" w:rsidRDefault="000326A1" w:rsidP="007B007E">
            <w:pPr>
              <w:pStyle w:val="TablecellCENTER"/>
              <w:spacing w:before="0"/>
              <w:rPr>
                <w:del w:id="8227" w:author="Klaus Ehrlich [2]" w:date="2023-01-25T15:18:00Z"/>
              </w:rPr>
            </w:pPr>
            <w:del w:id="8228" w:author="Klaus Ehrlich [2]" w:date="2023-01-25T15:18:00Z">
              <w:r w:rsidRPr="00CF382F" w:rsidDel="00501458">
                <w:delText>0.938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323064B" w14:textId="078F0B27" w:rsidR="000326A1" w:rsidRPr="00CF382F" w:rsidDel="00501458" w:rsidRDefault="000326A1" w:rsidP="007B007E">
            <w:pPr>
              <w:pStyle w:val="TablecellCENTER"/>
              <w:spacing w:before="0"/>
              <w:rPr>
                <w:del w:id="8229" w:author="Klaus Ehrlich [2]" w:date="2023-01-25T15:18:00Z"/>
              </w:rPr>
            </w:pPr>
            <w:del w:id="8230" w:author="Klaus Ehrlich [2]" w:date="2023-01-25T15:18:00Z">
              <w:r w:rsidRPr="00CF382F" w:rsidDel="00501458">
                <w:delText>402.5</w:delText>
              </w:r>
            </w:del>
          </w:p>
        </w:tc>
        <w:tc>
          <w:tcPr>
            <w:tcW w:w="1440" w:type="dxa"/>
            <w:tcBorders>
              <w:top w:val="nil"/>
              <w:left w:val="nil"/>
              <w:bottom w:val="single" w:sz="4" w:space="0" w:color="auto"/>
              <w:right w:val="double" w:sz="4" w:space="0" w:color="auto"/>
            </w:tcBorders>
            <w:shd w:val="clear" w:color="auto" w:fill="auto"/>
            <w:noWrap/>
            <w:vAlign w:val="bottom"/>
          </w:tcPr>
          <w:p w14:paraId="31B55067" w14:textId="71B344F2" w:rsidR="000326A1" w:rsidRPr="00CF382F" w:rsidDel="00501458" w:rsidRDefault="000326A1" w:rsidP="007B007E">
            <w:pPr>
              <w:pStyle w:val="TablecellCENTER"/>
              <w:spacing w:before="0"/>
              <w:rPr>
                <w:del w:id="8231" w:author="Klaus Ehrlich [2]" w:date="2023-01-25T15:18:00Z"/>
              </w:rPr>
            </w:pPr>
            <w:del w:id="8232" w:author="Klaus Ehrlich [2]" w:date="2023-01-25T15:18:00Z">
              <w:r w:rsidRPr="00CF382F" w:rsidDel="00501458">
                <w:delText>1.803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3DA3B24" w14:textId="25CFD669" w:rsidR="000326A1" w:rsidRPr="00CF382F" w:rsidDel="00501458" w:rsidRDefault="000326A1" w:rsidP="007B007E">
            <w:pPr>
              <w:pStyle w:val="TablecellCENTER"/>
              <w:spacing w:before="0"/>
              <w:rPr>
                <w:del w:id="8233" w:author="Klaus Ehrlich [2]" w:date="2023-01-25T15:18:00Z"/>
              </w:rPr>
            </w:pPr>
            <w:del w:id="8234" w:author="Klaus Ehrlich [2]" w:date="2023-01-25T15:18:00Z">
              <w:r w:rsidRPr="00CF382F" w:rsidDel="00501458">
                <w:delText>448.5</w:delText>
              </w:r>
            </w:del>
          </w:p>
        </w:tc>
        <w:tc>
          <w:tcPr>
            <w:tcW w:w="1440" w:type="dxa"/>
            <w:tcBorders>
              <w:top w:val="nil"/>
              <w:left w:val="nil"/>
              <w:bottom w:val="single" w:sz="4" w:space="0" w:color="auto"/>
              <w:right w:val="double" w:sz="4" w:space="0" w:color="auto"/>
            </w:tcBorders>
            <w:shd w:val="clear" w:color="auto" w:fill="auto"/>
            <w:noWrap/>
            <w:vAlign w:val="bottom"/>
          </w:tcPr>
          <w:p w14:paraId="361B7EA3" w14:textId="7AE5FE7D" w:rsidR="000326A1" w:rsidRPr="00CF382F" w:rsidDel="00501458" w:rsidRDefault="000326A1" w:rsidP="007B007E">
            <w:pPr>
              <w:pStyle w:val="TablecellCENTER"/>
              <w:spacing w:before="0"/>
              <w:rPr>
                <w:del w:id="8235" w:author="Klaus Ehrlich [2]" w:date="2023-01-25T15:18:00Z"/>
              </w:rPr>
            </w:pPr>
            <w:del w:id="8236" w:author="Klaus Ehrlich [2]" w:date="2023-01-25T15:18:00Z">
              <w:r w:rsidRPr="00CF382F" w:rsidDel="00501458">
                <w:delText>1.975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7D613A5" w14:textId="7565B9C9" w:rsidR="000326A1" w:rsidRPr="00CF382F" w:rsidDel="00501458" w:rsidRDefault="000326A1" w:rsidP="007B007E">
            <w:pPr>
              <w:pStyle w:val="TablecellCENTER"/>
              <w:spacing w:before="0"/>
              <w:rPr>
                <w:del w:id="8237" w:author="Klaus Ehrlich [2]" w:date="2023-01-25T15:18:00Z"/>
              </w:rPr>
            </w:pPr>
            <w:del w:id="8238" w:author="Klaus Ehrlich [2]" w:date="2023-01-25T15:18:00Z">
              <w:r w:rsidRPr="00CF382F" w:rsidDel="00501458">
                <w:delText>494.5</w:delText>
              </w:r>
            </w:del>
          </w:p>
        </w:tc>
        <w:tc>
          <w:tcPr>
            <w:tcW w:w="1440" w:type="dxa"/>
            <w:tcBorders>
              <w:top w:val="nil"/>
              <w:left w:val="nil"/>
              <w:bottom w:val="single" w:sz="4" w:space="0" w:color="auto"/>
              <w:right w:val="double" w:sz="4" w:space="0" w:color="auto"/>
            </w:tcBorders>
            <w:shd w:val="clear" w:color="auto" w:fill="auto"/>
            <w:noWrap/>
            <w:vAlign w:val="bottom"/>
          </w:tcPr>
          <w:p w14:paraId="4ABC9860" w14:textId="2D90833F" w:rsidR="000326A1" w:rsidRPr="00CF382F" w:rsidDel="00501458" w:rsidRDefault="000326A1" w:rsidP="007B007E">
            <w:pPr>
              <w:pStyle w:val="TablecellCENTER"/>
              <w:spacing w:before="0"/>
              <w:rPr>
                <w:del w:id="8239" w:author="Klaus Ehrlich [2]" w:date="2023-01-25T15:18:00Z"/>
              </w:rPr>
            </w:pPr>
            <w:del w:id="8240" w:author="Klaus Ehrlich [2]" w:date="2023-01-25T15:18:00Z">
              <w:r w:rsidRPr="00CF382F" w:rsidDel="00501458">
                <w:delText>2.060</w:delText>
              </w:r>
            </w:del>
          </w:p>
        </w:tc>
      </w:tr>
      <w:tr w:rsidR="000326A1" w:rsidRPr="00CF382F" w:rsidDel="00501458" w14:paraId="4777D45E" w14:textId="0D0432CD" w:rsidTr="007B007E">
        <w:trPr>
          <w:trHeight w:val="225"/>
          <w:del w:id="8241"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453FEB7" w14:textId="2027F5E4" w:rsidR="000326A1" w:rsidRPr="00CF382F" w:rsidDel="00501458" w:rsidRDefault="000326A1" w:rsidP="007B007E">
            <w:pPr>
              <w:pStyle w:val="TablecellCENTER"/>
              <w:spacing w:before="0"/>
              <w:rPr>
                <w:del w:id="8242" w:author="Klaus Ehrlich [2]" w:date="2023-01-25T15:18:00Z"/>
              </w:rPr>
            </w:pPr>
            <w:del w:id="8243" w:author="Klaus Ehrlich [2]" w:date="2023-01-25T15:18:00Z">
              <w:r w:rsidRPr="00CF382F" w:rsidDel="00501458">
                <w:delText>357.5</w:delText>
              </w:r>
            </w:del>
          </w:p>
        </w:tc>
        <w:tc>
          <w:tcPr>
            <w:tcW w:w="1440" w:type="dxa"/>
            <w:tcBorders>
              <w:top w:val="nil"/>
              <w:left w:val="nil"/>
              <w:bottom w:val="single" w:sz="4" w:space="0" w:color="auto"/>
              <w:right w:val="double" w:sz="4" w:space="0" w:color="auto"/>
            </w:tcBorders>
            <w:shd w:val="clear" w:color="auto" w:fill="auto"/>
            <w:noWrap/>
            <w:vAlign w:val="bottom"/>
          </w:tcPr>
          <w:p w14:paraId="355FA19A" w14:textId="7E8C5461" w:rsidR="000326A1" w:rsidRPr="00CF382F" w:rsidDel="00501458" w:rsidRDefault="000326A1" w:rsidP="007B007E">
            <w:pPr>
              <w:pStyle w:val="TablecellCENTER"/>
              <w:spacing w:before="0"/>
              <w:rPr>
                <w:del w:id="8244" w:author="Klaus Ehrlich [2]" w:date="2023-01-25T15:18:00Z"/>
              </w:rPr>
            </w:pPr>
            <w:del w:id="8245" w:author="Klaus Ehrlich [2]" w:date="2023-01-25T15:18:00Z">
              <w:r w:rsidRPr="00CF382F" w:rsidDel="00501458">
                <w:delText>0.891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0C752BC" w14:textId="4CF231FD" w:rsidR="000326A1" w:rsidRPr="00CF382F" w:rsidDel="00501458" w:rsidRDefault="000326A1" w:rsidP="007B007E">
            <w:pPr>
              <w:pStyle w:val="TablecellCENTER"/>
              <w:spacing w:before="0"/>
              <w:rPr>
                <w:del w:id="8246" w:author="Klaus Ehrlich [2]" w:date="2023-01-25T15:18:00Z"/>
              </w:rPr>
            </w:pPr>
            <w:del w:id="8247" w:author="Klaus Ehrlich [2]" w:date="2023-01-25T15:18:00Z">
              <w:r w:rsidRPr="00CF382F" w:rsidDel="00501458">
                <w:delText>403.5</w:delText>
              </w:r>
            </w:del>
          </w:p>
        </w:tc>
        <w:tc>
          <w:tcPr>
            <w:tcW w:w="1440" w:type="dxa"/>
            <w:tcBorders>
              <w:top w:val="nil"/>
              <w:left w:val="nil"/>
              <w:bottom w:val="single" w:sz="4" w:space="0" w:color="auto"/>
              <w:right w:val="double" w:sz="4" w:space="0" w:color="auto"/>
            </w:tcBorders>
            <w:shd w:val="clear" w:color="auto" w:fill="auto"/>
            <w:noWrap/>
            <w:vAlign w:val="bottom"/>
          </w:tcPr>
          <w:p w14:paraId="69BDBC34" w14:textId="5034C124" w:rsidR="000326A1" w:rsidRPr="00CF382F" w:rsidDel="00501458" w:rsidRDefault="000326A1" w:rsidP="007B007E">
            <w:pPr>
              <w:pStyle w:val="TablecellCENTER"/>
              <w:spacing w:before="0"/>
              <w:rPr>
                <w:del w:id="8248" w:author="Klaus Ehrlich [2]" w:date="2023-01-25T15:18:00Z"/>
              </w:rPr>
            </w:pPr>
            <w:del w:id="8249" w:author="Klaus Ehrlich [2]" w:date="2023-01-25T15:18:00Z">
              <w:r w:rsidRPr="00CF382F" w:rsidDel="00501458">
                <w:delText>1.658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EEA02CA" w14:textId="1206E260" w:rsidR="000326A1" w:rsidRPr="00CF382F" w:rsidDel="00501458" w:rsidRDefault="000326A1" w:rsidP="007B007E">
            <w:pPr>
              <w:pStyle w:val="TablecellCENTER"/>
              <w:spacing w:before="0"/>
              <w:rPr>
                <w:del w:id="8250" w:author="Klaus Ehrlich [2]" w:date="2023-01-25T15:18:00Z"/>
              </w:rPr>
            </w:pPr>
            <w:del w:id="8251" w:author="Klaus Ehrlich [2]" w:date="2023-01-25T15:18:00Z">
              <w:r w:rsidRPr="00CF382F" w:rsidDel="00501458">
                <w:delText>449.5</w:delText>
              </w:r>
            </w:del>
          </w:p>
        </w:tc>
        <w:tc>
          <w:tcPr>
            <w:tcW w:w="1440" w:type="dxa"/>
            <w:tcBorders>
              <w:top w:val="nil"/>
              <w:left w:val="nil"/>
              <w:bottom w:val="single" w:sz="4" w:space="0" w:color="auto"/>
              <w:right w:val="double" w:sz="4" w:space="0" w:color="auto"/>
            </w:tcBorders>
            <w:shd w:val="clear" w:color="auto" w:fill="auto"/>
            <w:noWrap/>
            <w:vAlign w:val="bottom"/>
          </w:tcPr>
          <w:p w14:paraId="6279C870" w14:textId="54C14F7E" w:rsidR="000326A1" w:rsidRPr="00CF382F" w:rsidDel="00501458" w:rsidRDefault="000326A1" w:rsidP="007B007E">
            <w:pPr>
              <w:pStyle w:val="TablecellCENTER"/>
              <w:spacing w:before="0"/>
              <w:rPr>
                <w:del w:id="8252" w:author="Klaus Ehrlich [2]" w:date="2023-01-25T15:18:00Z"/>
              </w:rPr>
            </w:pPr>
            <w:del w:id="8253" w:author="Klaus Ehrlich [2]" w:date="2023-01-25T15:18:00Z">
              <w:r w:rsidRPr="00CF382F" w:rsidDel="00501458">
                <w:delText>2.029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50B4E58" w14:textId="632D84AD" w:rsidR="000326A1" w:rsidRPr="00CF382F" w:rsidDel="00501458" w:rsidRDefault="000326A1" w:rsidP="007B007E">
            <w:pPr>
              <w:pStyle w:val="TablecellCENTER"/>
              <w:spacing w:before="0"/>
              <w:rPr>
                <w:del w:id="8254" w:author="Klaus Ehrlich [2]" w:date="2023-01-25T15:18:00Z"/>
              </w:rPr>
            </w:pPr>
            <w:del w:id="8255" w:author="Klaus Ehrlich [2]" w:date="2023-01-25T15:18:00Z">
              <w:r w:rsidRPr="00CF382F" w:rsidDel="00501458">
                <w:delText>495.5</w:delText>
              </w:r>
            </w:del>
          </w:p>
        </w:tc>
        <w:tc>
          <w:tcPr>
            <w:tcW w:w="1440" w:type="dxa"/>
            <w:tcBorders>
              <w:top w:val="nil"/>
              <w:left w:val="nil"/>
              <w:bottom w:val="single" w:sz="4" w:space="0" w:color="auto"/>
              <w:right w:val="double" w:sz="4" w:space="0" w:color="auto"/>
            </w:tcBorders>
            <w:shd w:val="clear" w:color="auto" w:fill="auto"/>
            <w:noWrap/>
            <w:vAlign w:val="bottom"/>
          </w:tcPr>
          <w:p w14:paraId="4DC9881E" w14:textId="2F41DE91" w:rsidR="000326A1" w:rsidRPr="00CF382F" w:rsidDel="00501458" w:rsidRDefault="000326A1" w:rsidP="007B007E">
            <w:pPr>
              <w:pStyle w:val="TablecellCENTER"/>
              <w:spacing w:before="0"/>
              <w:rPr>
                <w:del w:id="8256" w:author="Klaus Ehrlich [2]" w:date="2023-01-25T15:18:00Z"/>
              </w:rPr>
            </w:pPr>
            <w:del w:id="8257" w:author="Klaus Ehrlich [2]" w:date="2023-01-25T15:18:00Z">
              <w:r w:rsidRPr="00CF382F" w:rsidDel="00501458">
                <w:delText>1.928</w:delText>
              </w:r>
            </w:del>
          </w:p>
        </w:tc>
      </w:tr>
      <w:tr w:rsidR="000326A1" w:rsidRPr="00CF382F" w:rsidDel="00501458" w14:paraId="4BD9ED85" w14:textId="022135F5" w:rsidTr="007B007E">
        <w:trPr>
          <w:trHeight w:val="225"/>
          <w:del w:id="8258"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B1B0273" w14:textId="0B8157C8" w:rsidR="000326A1" w:rsidRPr="00CF382F" w:rsidDel="00501458" w:rsidRDefault="000326A1" w:rsidP="007B007E">
            <w:pPr>
              <w:pStyle w:val="TablecellCENTER"/>
              <w:spacing w:before="0"/>
              <w:rPr>
                <w:del w:id="8259" w:author="Klaus Ehrlich [2]" w:date="2023-01-25T15:18:00Z"/>
              </w:rPr>
            </w:pPr>
            <w:del w:id="8260" w:author="Klaus Ehrlich [2]" w:date="2023-01-25T15:18:00Z">
              <w:r w:rsidRPr="00CF382F" w:rsidDel="00501458">
                <w:delText>358.5</w:delText>
              </w:r>
            </w:del>
          </w:p>
        </w:tc>
        <w:tc>
          <w:tcPr>
            <w:tcW w:w="1440" w:type="dxa"/>
            <w:tcBorders>
              <w:top w:val="nil"/>
              <w:left w:val="nil"/>
              <w:bottom w:val="single" w:sz="4" w:space="0" w:color="auto"/>
              <w:right w:val="double" w:sz="4" w:space="0" w:color="auto"/>
            </w:tcBorders>
            <w:shd w:val="clear" w:color="auto" w:fill="auto"/>
            <w:noWrap/>
            <w:vAlign w:val="bottom"/>
          </w:tcPr>
          <w:p w14:paraId="3639C99F" w14:textId="3C224933" w:rsidR="000326A1" w:rsidRPr="00CF382F" w:rsidDel="00501458" w:rsidRDefault="000326A1" w:rsidP="007B007E">
            <w:pPr>
              <w:pStyle w:val="TablecellCENTER"/>
              <w:spacing w:before="0"/>
              <w:rPr>
                <w:del w:id="8261" w:author="Klaus Ehrlich [2]" w:date="2023-01-25T15:18:00Z"/>
              </w:rPr>
            </w:pPr>
            <w:del w:id="8262" w:author="Klaus Ehrlich [2]" w:date="2023-01-25T15:18:00Z">
              <w:r w:rsidRPr="00CF382F" w:rsidDel="00501458">
                <w:delText>0.627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1F8BC6A" w14:textId="78A10F5F" w:rsidR="000326A1" w:rsidRPr="00CF382F" w:rsidDel="00501458" w:rsidRDefault="000326A1" w:rsidP="007B007E">
            <w:pPr>
              <w:pStyle w:val="TablecellCENTER"/>
              <w:spacing w:before="0"/>
              <w:rPr>
                <w:del w:id="8263" w:author="Klaus Ehrlich [2]" w:date="2023-01-25T15:18:00Z"/>
              </w:rPr>
            </w:pPr>
            <w:del w:id="8264" w:author="Klaus Ehrlich [2]" w:date="2023-01-25T15:18:00Z">
              <w:r w:rsidRPr="00CF382F" w:rsidDel="00501458">
                <w:delText>404.5</w:delText>
              </w:r>
            </w:del>
          </w:p>
        </w:tc>
        <w:tc>
          <w:tcPr>
            <w:tcW w:w="1440" w:type="dxa"/>
            <w:tcBorders>
              <w:top w:val="nil"/>
              <w:left w:val="nil"/>
              <w:bottom w:val="single" w:sz="4" w:space="0" w:color="auto"/>
              <w:right w:val="double" w:sz="4" w:space="0" w:color="auto"/>
            </w:tcBorders>
            <w:shd w:val="clear" w:color="auto" w:fill="auto"/>
            <w:noWrap/>
            <w:vAlign w:val="bottom"/>
          </w:tcPr>
          <w:p w14:paraId="1E611EAE" w14:textId="4CFBA28E" w:rsidR="000326A1" w:rsidRPr="00CF382F" w:rsidDel="00501458" w:rsidRDefault="000326A1" w:rsidP="007B007E">
            <w:pPr>
              <w:pStyle w:val="TablecellCENTER"/>
              <w:spacing w:before="0"/>
              <w:rPr>
                <w:del w:id="8265" w:author="Klaus Ehrlich [2]" w:date="2023-01-25T15:18:00Z"/>
              </w:rPr>
            </w:pPr>
            <w:del w:id="8266" w:author="Klaus Ehrlich [2]" w:date="2023-01-25T15:18:00Z">
              <w:r w:rsidRPr="00CF382F" w:rsidDel="00501458">
                <w:delText>1.602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EE2A978" w14:textId="20D410E6" w:rsidR="000326A1" w:rsidRPr="00CF382F" w:rsidDel="00501458" w:rsidRDefault="000326A1" w:rsidP="007B007E">
            <w:pPr>
              <w:pStyle w:val="TablecellCENTER"/>
              <w:spacing w:before="0"/>
              <w:rPr>
                <w:del w:id="8267" w:author="Klaus Ehrlich [2]" w:date="2023-01-25T15:18:00Z"/>
              </w:rPr>
            </w:pPr>
            <w:del w:id="8268" w:author="Klaus Ehrlich [2]" w:date="2023-01-25T15:18:00Z">
              <w:r w:rsidRPr="00CF382F" w:rsidDel="00501458">
                <w:delText>450.5</w:delText>
              </w:r>
            </w:del>
          </w:p>
        </w:tc>
        <w:tc>
          <w:tcPr>
            <w:tcW w:w="1440" w:type="dxa"/>
            <w:tcBorders>
              <w:top w:val="nil"/>
              <w:left w:val="nil"/>
              <w:bottom w:val="single" w:sz="4" w:space="0" w:color="auto"/>
              <w:right w:val="double" w:sz="4" w:space="0" w:color="auto"/>
            </w:tcBorders>
            <w:shd w:val="clear" w:color="auto" w:fill="auto"/>
            <w:noWrap/>
            <w:vAlign w:val="bottom"/>
          </w:tcPr>
          <w:p w14:paraId="288C132C" w14:textId="4192B733" w:rsidR="000326A1" w:rsidRPr="00CF382F" w:rsidDel="00501458" w:rsidRDefault="000326A1" w:rsidP="007B007E">
            <w:pPr>
              <w:pStyle w:val="TablecellCENTER"/>
              <w:spacing w:before="0"/>
              <w:rPr>
                <w:del w:id="8269" w:author="Klaus Ehrlich [2]" w:date="2023-01-25T15:18:00Z"/>
              </w:rPr>
            </w:pPr>
            <w:del w:id="8270" w:author="Klaus Ehrlich [2]" w:date="2023-01-25T15:18:00Z">
              <w:r w:rsidRPr="00CF382F" w:rsidDel="00501458">
                <w:delText>2.146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0C849C4" w14:textId="5287B415" w:rsidR="000326A1" w:rsidRPr="00CF382F" w:rsidDel="00501458" w:rsidRDefault="000326A1" w:rsidP="007B007E">
            <w:pPr>
              <w:pStyle w:val="TablecellCENTER"/>
              <w:spacing w:before="0"/>
              <w:rPr>
                <w:del w:id="8271" w:author="Klaus Ehrlich [2]" w:date="2023-01-25T15:18:00Z"/>
              </w:rPr>
            </w:pPr>
            <w:del w:id="8272" w:author="Klaus Ehrlich [2]" w:date="2023-01-25T15:18:00Z">
              <w:r w:rsidRPr="00CF382F" w:rsidDel="00501458">
                <w:delText>496.5</w:delText>
              </w:r>
            </w:del>
          </w:p>
        </w:tc>
        <w:tc>
          <w:tcPr>
            <w:tcW w:w="1440" w:type="dxa"/>
            <w:tcBorders>
              <w:top w:val="nil"/>
              <w:left w:val="nil"/>
              <w:bottom w:val="single" w:sz="4" w:space="0" w:color="auto"/>
              <w:right w:val="double" w:sz="4" w:space="0" w:color="auto"/>
            </w:tcBorders>
            <w:shd w:val="clear" w:color="auto" w:fill="auto"/>
            <w:noWrap/>
            <w:vAlign w:val="bottom"/>
          </w:tcPr>
          <w:p w14:paraId="3EC2A252" w14:textId="1807E678" w:rsidR="000326A1" w:rsidRPr="00CF382F" w:rsidDel="00501458" w:rsidRDefault="000326A1" w:rsidP="007B007E">
            <w:pPr>
              <w:pStyle w:val="TablecellCENTER"/>
              <w:spacing w:before="0"/>
              <w:rPr>
                <w:del w:id="8273" w:author="Klaus Ehrlich [2]" w:date="2023-01-25T15:18:00Z"/>
              </w:rPr>
            </w:pPr>
            <w:del w:id="8274" w:author="Klaus Ehrlich [2]" w:date="2023-01-25T15:18:00Z">
              <w:r w:rsidRPr="00CF382F" w:rsidDel="00501458">
                <w:delText>2.019</w:delText>
              </w:r>
            </w:del>
          </w:p>
        </w:tc>
      </w:tr>
      <w:tr w:rsidR="000326A1" w:rsidRPr="00CF382F" w:rsidDel="00501458" w14:paraId="597C1DB9" w14:textId="48FF53D0" w:rsidTr="007B007E">
        <w:trPr>
          <w:trHeight w:val="225"/>
          <w:del w:id="8275"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279D6F8" w14:textId="0A507E66" w:rsidR="000326A1" w:rsidRPr="00CF382F" w:rsidDel="00501458" w:rsidRDefault="000326A1" w:rsidP="007B007E">
            <w:pPr>
              <w:pStyle w:val="TablecellCENTER"/>
              <w:spacing w:before="0"/>
              <w:rPr>
                <w:del w:id="8276" w:author="Klaus Ehrlich [2]" w:date="2023-01-25T15:18:00Z"/>
              </w:rPr>
            </w:pPr>
            <w:del w:id="8277" w:author="Klaus Ehrlich [2]" w:date="2023-01-25T15:18:00Z">
              <w:r w:rsidRPr="00CF382F" w:rsidDel="00501458">
                <w:delText>359.5</w:delText>
              </w:r>
            </w:del>
          </w:p>
        </w:tc>
        <w:tc>
          <w:tcPr>
            <w:tcW w:w="1440" w:type="dxa"/>
            <w:tcBorders>
              <w:top w:val="nil"/>
              <w:left w:val="nil"/>
              <w:bottom w:val="single" w:sz="4" w:space="0" w:color="auto"/>
              <w:right w:val="double" w:sz="4" w:space="0" w:color="auto"/>
            </w:tcBorders>
            <w:shd w:val="clear" w:color="auto" w:fill="auto"/>
            <w:noWrap/>
            <w:vAlign w:val="bottom"/>
          </w:tcPr>
          <w:p w14:paraId="17389ECB" w14:textId="260BF4A3" w:rsidR="000326A1" w:rsidRPr="00CF382F" w:rsidDel="00501458" w:rsidRDefault="000326A1" w:rsidP="007B007E">
            <w:pPr>
              <w:pStyle w:val="TablecellCENTER"/>
              <w:spacing w:before="0"/>
              <w:rPr>
                <w:del w:id="8278" w:author="Klaus Ehrlich [2]" w:date="2023-01-25T15:18:00Z"/>
              </w:rPr>
            </w:pPr>
            <w:del w:id="8279" w:author="Klaus Ehrlich [2]" w:date="2023-01-25T15:18:00Z">
              <w:r w:rsidRPr="00CF382F" w:rsidDel="00501458">
                <w:delText>1.136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2309C26" w14:textId="3CDB7E94" w:rsidR="000326A1" w:rsidRPr="00CF382F" w:rsidDel="00501458" w:rsidRDefault="000326A1" w:rsidP="007B007E">
            <w:pPr>
              <w:pStyle w:val="TablecellCENTER"/>
              <w:spacing w:before="0"/>
              <w:rPr>
                <w:del w:id="8280" w:author="Klaus Ehrlich [2]" w:date="2023-01-25T15:18:00Z"/>
              </w:rPr>
            </w:pPr>
            <w:del w:id="8281" w:author="Klaus Ehrlich [2]" w:date="2023-01-25T15:18:00Z">
              <w:r w:rsidRPr="00CF382F" w:rsidDel="00501458">
                <w:delText>405.5</w:delText>
              </w:r>
            </w:del>
          </w:p>
        </w:tc>
        <w:tc>
          <w:tcPr>
            <w:tcW w:w="1440" w:type="dxa"/>
            <w:tcBorders>
              <w:top w:val="nil"/>
              <w:left w:val="nil"/>
              <w:bottom w:val="single" w:sz="4" w:space="0" w:color="auto"/>
              <w:right w:val="double" w:sz="4" w:space="0" w:color="auto"/>
            </w:tcBorders>
            <w:shd w:val="clear" w:color="auto" w:fill="auto"/>
            <w:noWrap/>
            <w:vAlign w:val="bottom"/>
          </w:tcPr>
          <w:p w14:paraId="4DE35CCF" w14:textId="01E4523B" w:rsidR="000326A1" w:rsidRPr="00CF382F" w:rsidDel="00501458" w:rsidRDefault="000326A1" w:rsidP="007B007E">
            <w:pPr>
              <w:pStyle w:val="TablecellCENTER"/>
              <w:spacing w:before="0"/>
              <w:rPr>
                <w:del w:id="8282" w:author="Klaus Ehrlich [2]" w:date="2023-01-25T15:18:00Z"/>
              </w:rPr>
            </w:pPr>
            <w:del w:id="8283" w:author="Klaus Ehrlich [2]" w:date="2023-01-25T15:18:00Z">
              <w:r w:rsidRPr="00CF382F" w:rsidDel="00501458">
                <w:delText>1.672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66C468B" w14:textId="61ABC507" w:rsidR="000326A1" w:rsidRPr="00CF382F" w:rsidDel="00501458" w:rsidRDefault="000326A1" w:rsidP="007B007E">
            <w:pPr>
              <w:pStyle w:val="TablecellCENTER"/>
              <w:spacing w:before="0"/>
              <w:rPr>
                <w:del w:id="8284" w:author="Klaus Ehrlich [2]" w:date="2023-01-25T15:18:00Z"/>
              </w:rPr>
            </w:pPr>
            <w:del w:id="8285" w:author="Klaus Ehrlich [2]" w:date="2023-01-25T15:18:00Z">
              <w:r w:rsidRPr="00CF382F" w:rsidDel="00501458">
                <w:delText>451.5</w:delText>
              </w:r>
            </w:del>
          </w:p>
        </w:tc>
        <w:tc>
          <w:tcPr>
            <w:tcW w:w="1440" w:type="dxa"/>
            <w:tcBorders>
              <w:top w:val="nil"/>
              <w:left w:val="nil"/>
              <w:bottom w:val="single" w:sz="4" w:space="0" w:color="auto"/>
              <w:right w:val="double" w:sz="4" w:space="0" w:color="auto"/>
            </w:tcBorders>
            <w:shd w:val="clear" w:color="auto" w:fill="auto"/>
            <w:noWrap/>
            <w:vAlign w:val="bottom"/>
          </w:tcPr>
          <w:p w14:paraId="22DB1811" w14:textId="7FE77F3A" w:rsidR="000326A1" w:rsidRPr="00CF382F" w:rsidDel="00501458" w:rsidRDefault="000326A1" w:rsidP="007B007E">
            <w:pPr>
              <w:pStyle w:val="TablecellCENTER"/>
              <w:spacing w:before="0"/>
              <w:rPr>
                <w:del w:id="8286" w:author="Klaus Ehrlich [2]" w:date="2023-01-25T15:18:00Z"/>
              </w:rPr>
            </w:pPr>
            <w:del w:id="8287" w:author="Klaus Ehrlich [2]" w:date="2023-01-25T15:18:00Z">
              <w:r w:rsidRPr="00CF382F" w:rsidDel="00501458">
                <w:delText>2.111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A370849" w14:textId="4268004C" w:rsidR="000326A1" w:rsidRPr="00CF382F" w:rsidDel="00501458" w:rsidRDefault="000326A1" w:rsidP="007B007E">
            <w:pPr>
              <w:pStyle w:val="TablecellCENTER"/>
              <w:spacing w:before="0"/>
              <w:rPr>
                <w:del w:id="8288" w:author="Klaus Ehrlich [2]" w:date="2023-01-25T15:18:00Z"/>
              </w:rPr>
            </w:pPr>
            <w:del w:id="8289" w:author="Klaus Ehrlich [2]" w:date="2023-01-25T15:18:00Z">
              <w:r w:rsidRPr="00CF382F" w:rsidDel="00501458">
                <w:delText>497.5</w:delText>
              </w:r>
            </w:del>
          </w:p>
        </w:tc>
        <w:tc>
          <w:tcPr>
            <w:tcW w:w="1440" w:type="dxa"/>
            <w:tcBorders>
              <w:top w:val="nil"/>
              <w:left w:val="nil"/>
              <w:bottom w:val="single" w:sz="4" w:space="0" w:color="auto"/>
              <w:right w:val="double" w:sz="4" w:space="0" w:color="auto"/>
            </w:tcBorders>
            <w:shd w:val="clear" w:color="auto" w:fill="auto"/>
            <w:noWrap/>
            <w:vAlign w:val="bottom"/>
          </w:tcPr>
          <w:p w14:paraId="3C45B6A1" w14:textId="74B11854" w:rsidR="000326A1" w:rsidRPr="00CF382F" w:rsidDel="00501458" w:rsidRDefault="000326A1" w:rsidP="007B007E">
            <w:pPr>
              <w:pStyle w:val="TablecellCENTER"/>
              <w:spacing w:before="0"/>
              <w:rPr>
                <w:del w:id="8290" w:author="Klaus Ehrlich [2]" w:date="2023-01-25T15:18:00Z"/>
              </w:rPr>
            </w:pPr>
            <w:del w:id="8291" w:author="Klaus Ehrlich [2]" w:date="2023-01-25T15:18:00Z">
              <w:r w:rsidRPr="00CF382F" w:rsidDel="00501458">
                <w:delText>2.020</w:delText>
              </w:r>
            </w:del>
          </w:p>
        </w:tc>
      </w:tr>
      <w:tr w:rsidR="000326A1" w:rsidRPr="00CF382F" w:rsidDel="00501458" w14:paraId="29394F2A" w14:textId="6100216A" w:rsidTr="007B007E">
        <w:trPr>
          <w:trHeight w:val="225"/>
          <w:del w:id="8292"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98D16E1" w14:textId="416633C7" w:rsidR="000326A1" w:rsidRPr="00CF382F" w:rsidDel="00501458" w:rsidRDefault="000326A1" w:rsidP="007B007E">
            <w:pPr>
              <w:pStyle w:val="TablecellCENTER"/>
              <w:spacing w:before="0"/>
              <w:rPr>
                <w:del w:id="8293" w:author="Klaus Ehrlich [2]" w:date="2023-01-25T15:18:00Z"/>
              </w:rPr>
            </w:pPr>
            <w:del w:id="8294" w:author="Klaus Ehrlich [2]" w:date="2023-01-25T15:18:00Z">
              <w:r w:rsidRPr="00CF382F" w:rsidDel="00501458">
                <w:delText>360.5</w:delText>
              </w:r>
            </w:del>
          </w:p>
        </w:tc>
        <w:tc>
          <w:tcPr>
            <w:tcW w:w="1440" w:type="dxa"/>
            <w:tcBorders>
              <w:top w:val="nil"/>
              <w:left w:val="nil"/>
              <w:bottom w:val="single" w:sz="4" w:space="0" w:color="auto"/>
              <w:right w:val="double" w:sz="4" w:space="0" w:color="auto"/>
            </w:tcBorders>
            <w:shd w:val="clear" w:color="auto" w:fill="auto"/>
            <w:noWrap/>
            <w:vAlign w:val="bottom"/>
          </w:tcPr>
          <w:p w14:paraId="04B372F5" w14:textId="2A752036" w:rsidR="000326A1" w:rsidRPr="00CF382F" w:rsidDel="00501458" w:rsidRDefault="000326A1" w:rsidP="007B007E">
            <w:pPr>
              <w:pStyle w:val="TablecellCENTER"/>
              <w:spacing w:before="0"/>
              <w:rPr>
                <w:del w:id="8295" w:author="Klaus Ehrlich [2]" w:date="2023-01-25T15:18:00Z"/>
              </w:rPr>
            </w:pPr>
            <w:del w:id="8296" w:author="Klaus Ehrlich [2]" w:date="2023-01-25T15:18:00Z">
              <w:r w:rsidRPr="00CF382F" w:rsidDel="00501458">
                <w:delText>0.979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34DE3D6" w14:textId="3C3885A0" w:rsidR="000326A1" w:rsidRPr="00CF382F" w:rsidDel="00501458" w:rsidRDefault="000326A1" w:rsidP="007B007E">
            <w:pPr>
              <w:pStyle w:val="TablecellCENTER"/>
              <w:spacing w:before="0"/>
              <w:rPr>
                <w:del w:id="8297" w:author="Klaus Ehrlich [2]" w:date="2023-01-25T15:18:00Z"/>
              </w:rPr>
            </w:pPr>
            <w:del w:id="8298" w:author="Klaus Ehrlich [2]" w:date="2023-01-25T15:18:00Z">
              <w:r w:rsidRPr="00CF382F" w:rsidDel="00501458">
                <w:delText>406.5</w:delText>
              </w:r>
            </w:del>
          </w:p>
        </w:tc>
        <w:tc>
          <w:tcPr>
            <w:tcW w:w="1440" w:type="dxa"/>
            <w:tcBorders>
              <w:top w:val="nil"/>
              <w:left w:val="nil"/>
              <w:bottom w:val="single" w:sz="4" w:space="0" w:color="auto"/>
              <w:right w:val="double" w:sz="4" w:space="0" w:color="auto"/>
            </w:tcBorders>
            <w:shd w:val="clear" w:color="auto" w:fill="auto"/>
            <w:noWrap/>
            <w:vAlign w:val="bottom"/>
          </w:tcPr>
          <w:p w14:paraId="0E2A89D9" w14:textId="2ABB3D52" w:rsidR="000326A1" w:rsidRPr="00CF382F" w:rsidDel="00501458" w:rsidRDefault="000326A1" w:rsidP="007B007E">
            <w:pPr>
              <w:pStyle w:val="TablecellCENTER"/>
              <w:spacing w:before="0"/>
              <w:rPr>
                <w:del w:id="8299" w:author="Klaus Ehrlich [2]" w:date="2023-01-25T15:18:00Z"/>
              </w:rPr>
            </w:pPr>
            <w:del w:id="8300" w:author="Klaus Ehrlich [2]" w:date="2023-01-25T15:18:00Z">
              <w:r w:rsidRPr="00CF382F" w:rsidDel="00501458">
                <w:delText>1.624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0F6FC1D" w14:textId="77D2AD32" w:rsidR="000326A1" w:rsidRPr="00CF382F" w:rsidDel="00501458" w:rsidRDefault="000326A1" w:rsidP="007B007E">
            <w:pPr>
              <w:pStyle w:val="TablecellCENTER"/>
              <w:spacing w:before="0"/>
              <w:rPr>
                <w:del w:id="8301" w:author="Klaus Ehrlich [2]" w:date="2023-01-25T15:18:00Z"/>
              </w:rPr>
            </w:pPr>
            <w:del w:id="8302" w:author="Klaus Ehrlich [2]" w:date="2023-01-25T15:18:00Z">
              <w:r w:rsidRPr="00CF382F" w:rsidDel="00501458">
                <w:delText>452.5</w:delText>
              </w:r>
            </w:del>
          </w:p>
        </w:tc>
        <w:tc>
          <w:tcPr>
            <w:tcW w:w="1440" w:type="dxa"/>
            <w:tcBorders>
              <w:top w:val="nil"/>
              <w:left w:val="nil"/>
              <w:bottom w:val="single" w:sz="4" w:space="0" w:color="auto"/>
              <w:right w:val="double" w:sz="4" w:space="0" w:color="auto"/>
            </w:tcBorders>
            <w:shd w:val="clear" w:color="auto" w:fill="auto"/>
            <w:noWrap/>
            <w:vAlign w:val="bottom"/>
          </w:tcPr>
          <w:p w14:paraId="6E329370" w14:textId="2C1611E6" w:rsidR="000326A1" w:rsidRPr="00CF382F" w:rsidDel="00501458" w:rsidRDefault="000326A1" w:rsidP="007B007E">
            <w:pPr>
              <w:pStyle w:val="TablecellCENTER"/>
              <w:spacing w:before="0"/>
              <w:rPr>
                <w:del w:id="8303" w:author="Klaus Ehrlich [2]" w:date="2023-01-25T15:18:00Z"/>
              </w:rPr>
            </w:pPr>
            <w:del w:id="8304" w:author="Klaus Ehrlich [2]" w:date="2023-01-25T15:18:00Z">
              <w:r w:rsidRPr="00CF382F" w:rsidDel="00501458">
                <w:delText>1.943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54F24A7" w14:textId="161372CF" w:rsidR="000326A1" w:rsidRPr="00CF382F" w:rsidDel="00501458" w:rsidRDefault="000326A1" w:rsidP="007B007E">
            <w:pPr>
              <w:pStyle w:val="TablecellCENTER"/>
              <w:spacing w:before="0"/>
              <w:rPr>
                <w:del w:id="8305" w:author="Klaus Ehrlich [2]" w:date="2023-01-25T15:18:00Z"/>
              </w:rPr>
            </w:pPr>
            <w:del w:id="8306" w:author="Klaus Ehrlich [2]" w:date="2023-01-25T15:18:00Z">
              <w:r w:rsidRPr="00CF382F" w:rsidDel="00501458">
                <w:delText>498.5</w:delText>
              </w:r>
            </w:del>
          </w:p>
        </w:tc>
        <w:tc>
          <w:tcPr>
            <w:tcW w:w="1440" w:type="dxa"/>
            <w:tcBorders>
              <w:top w:val="nil"/>
              <w:left w:val="nil"/>
              <w:bottom w:val="single" w:sz="4" w:space="0" w:color="auto"/>
              <w:right w:val="double" w:sz="4" w:space="0" w:color="auto"/>
            </w:tcBorders>
            <w:shd w:val="clear" w:color="auto" w:fill="auto"/>
            <w:noWrap/>
            <w:vAlign w:val="bottom"/>
          </w:tcPr>
          <w:p w14:paraId="683DE2F9" w14:textId="37736540" w:rsidR="000326A1" w:rsidRPr="00CF382F" w:rsidDel="00501458" w:rsidRDefault="000326A1" w:rsidP="007B007E">
            <w:pPr>
              <w:pStyle w:val="TablecellCENTER"/>
              <w:spacing w:before="0"/>
              <w:rPr>
                <w:del w:id="8307" w:author="Klaus Ehrlich [2]" w:date="2023-01-25T15:18:00Z"/>
              </w:rPr>
            </w:pPr>
            <w:del w:id="8308" w:author="Klaus Ehrlich [2]" w:date="2023-01-25T15:18:00Z">
              <w:r w:rsidRPr="00CF382F" w:rsidDel="00501458">
                <w:delText>1.868</w:delText>
              </w:r>
            </w:del>
          </w:p>
        </w:tc>
      </w:tr>
      <w:tr w:rsidR="000326A1" w:rsidRPr="00CF382F" w:rsidDel="00501458" w14:paraId="33677E97" w14:textId="5CF44BFC" w:rsidTr="007B007E">
        <w:trPr>
          <w:trHeight w:val="225"/>
          <w:del w:id="8309"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69EB688" w14:textId="1D3C0B37" w:rsidR="000326A1" w:rsidRPr="00CF382F" w:rsidDel="00501458" w:rsidRDefault="000326A1" w:rsidP="007B007E">
            <w:pPr>
              <w:pStyle w:val="TablecellCENTER"/>
              <w:spacing w:before="0"/>
              <w:rPr>
                <w:del w:id="8310" w:author="Klaus Ehrlich [2]" w:date="2023-01-25T15:18:00Z"/>
              </w:rPr>
            </w:pPr>
            <w:del w:id="8311" w:author="Klaus Ehrlich [2]" w:date="2023-01-25T15:18:00Z">
              <w:r w:rsidRPr="00CF382F" w:rsidDel="00501458">
                <w:delText>361.5</w:delText>
              </w:r>
            </w:del>
          </w:p>
        </w:tc>
        <w:tc>
          <w:tcPr>
            <w:tcW w:w="1440" w:type="dxa"/>
            <w:tcBorders>
              <w:top w:val="nil"/>
              <w:left w:val="nil"/>
              <w:bottom w:val="single" w:sz="4" w:space="0" w:color="auto"/>
              <w:right w:val="double" w:sz="4" w:space="0" w:color="auto"/>
            </w:tcBorders>
            <w:shd w:val="clear" w:color="auto" w:fill="auto"/>
            <w:noWrap/>
            <w:vAlign w:val="bottom"/>
          </w:tcPr>
          <w:p w14:paraId="61CD42B1" w14:textId="0E640068" w:rsidR="000326A1" w:rsidRPr="00CF382F" w:rsidDel="00501458" w:rsidRDefault="000326A1" w:rsidP="007B007E">
            <w:pPr>
              <w:pStyle w:val="TablecellCENTER"/>
              <w:spacing w:before="0"/>
              <w:rPr>
                <w:del w:id="8312" w:author="Klaus Ehrlich [2]" w:date="2023-01-25T15:18:00Z"/>
              </w:rPr>
            </w:pPr>
            <w:del w:id="8313" w:author="Klaus Ehrlich [2]" w:date="2023-01-25T15:18:00Z">
              <w:r w:rsidRPr="00CF382F" w:rsidDel="00501458">
                <w:delText>0.894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A845E7D" w14:textId="49638761" w:rsidR="000326A1" w:rsidRPr="00CF382F" w:rsidDel="00501458" w:rsidRDefault="000326A1" w:rsidP="007B007E">
            <w:pPr>
              <w:pStyle w:val="TablecellCENTER"/>
              <w:spacing w:before="0"/>
              <w:rPr>
                <w:del w:id="8314" w:author="Klaus Ehrlich [2]" w:date="2023-01-25T15:18:00Z"/>
              </w:rPr>
            </w:pPr>
            <w:del w:id="8315" w:author="Klaus Ehrlich [2]" w:date="2023-01-25T15:18:00Z">
              <w:r w:rsidRPr="00CF382F" w:rsidDel="00501458">
                <w:delText>407.5</w:delText>
              </w:r>
            </w:del>
          </w:p>
        </w:tc>
        <w:tc>
          <w:tcPr>
            <w:tcW w:w="1440" w:type="dxa"/>
            <w:tcBorders>
              <w:top w:val="nil"/>
              <w:left w:val="nil"/>
              <w:bottom w:val="single" w:sz="4" w:space="0" w:color="auto"/>
              <w:right w:val="double" w:sz="4" w:space="0" w:color="auto"/>
            </w:tcBorders>
            <w:shd w:val="clear" w:color="auto" w:fill="auto"/>
            <w:noWrap/>
            <w:vAlign w:val="bottom"/>
          </w:tcPr>
          <w:p w14:paraId="6329A13F" w14:textId="576AE81A" w:rsidR="000326A1" w:rsidRPr="00CF382F" w:rsidDel="00501458" w:rsidRDefault="000326A1" w:rsidP="007B007E">
            <w:pPr>
              <w:pStyle w:val="TablecellCENTER"/>
              <w:spacing w:before="0"/>
              <w:rPr>
                <w:del w:id="8316" w:author="Klaus Ehrlich [2]" w:date="2023-01-25T15:18:00Z"/>
              </w:rPr>
            </w:pPr>
            <w:del w:id="8317" w:author="Klaus Ehrlich [2]" w:date="2023-01-25T15:18:00Z">
              <w:r w:rsidRPr="00CF382F" w:rsidDel="00501458">
                <w:delText>1.545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F1BE4CC" w14:textId="147D302B" w:rsidR="000326A1" w:rsidRPr="00CF382F" w:rsidDel="00501458" w:rsidRDefault="000326A1" w:rsidP="007B007E">
            <w:pPr>
              <w:pStyle w:val="TablecellCENTER"/>
              <w:spacing w:before="0"/>
              <w:rPr>
                <w:del w:id="8318" w:author="Klaus Ehrlich [2]" w:date="2023-01-25T15:18:00Z"/>
              </w:rPr>
            </w:pPr>
            <w:del w:id="8319" w:author="Klaus Ehrlich [2]" w:date="2023-01-25T15:18:00Z">
              <w:r w:rsidRPr="00CF382F" w:rsidDel="00501458">
                <w:delText>453.5</w:delText>
              </w:r>
            </w:del>
          </w:p>
        </w:tc>
        <w:tc>
          <w:tcPr>
            <w:tcW w:w="1440" w:type="dxa"/>
            <w:tcBorders>
              <w:top w:val="nil"/>
              <w:left w:val="nil"/>
              <w:bottom w:val="single" w:sz="4" w:space="0" w:color="auto"/>
              <w:right w:val="double" w:sz="4" w:space="0" w:color="auto"/>
            </w:tcBorders>
            <w:shd w:val="clear" w:color="auto" w:fill="auto"/>
            <w:noWrap/>
            <w:vAlign w:val="bottom"/>
          </w:tcPr>
          <w:p w14:paraId="7C254A0F" w14:textId="1DE1335D" w:rsidR="000326A1" w:rsidRPr="00CF382F" w:rsidDel="00501458" w:rsidRDefault="000326A1" w:rsidP="007B007E">
            <w:pPr>
              <w:pStyle w:val="TablecellCENTER"/>
              <w:spacing w:before="0"/>
              <w:rPr>
                <w:del w:id="8320" w:author="Klaus Ehrlich [2]" w:date="2023-01-25T15:18:00Z"/>
              </w:rPr>
            </w:pPr>
            <w:del w:id="8321" w:author="Klaus Ehrlich [2]" w:date="2023-01-25T15:18:00Z">
              <w:r w:rsidRPr="00CF382F" w:rsidDel="00501458">
                <w:delText>1.972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D972D7E" w14:textId="31B54CBD" w:rsidR="000326A1" w:rsidRPr="00CF382F" w:rsidDel="00501458" w:rsidRDefault="000326A1" w:rsidP="007B007E">
            <w:pPr>
              <w:pStyle w:val="TablecellCENTER"/>
              <w:spacing w:before="0"/>
              <w:rPr>
                <w:del w:id="8322" w:author="Klaus Ehrlich [2]" w:date="2023-01-25T15:18:00Z"/>
              </w:rPr>
            </w:pPr>
            <w:del w:id="8323" w:author="Klaus Ehrlich [2]" w:date="2023-01-25T15:18:00Z">
              <w:r w:rsidRPr="00CF382F" w:rsidDel="00501458">
                <w:delText>499.5</w:delText>
              </w:r>
            </w:del>
          </w:p>
        </w:tc>
        <w:tc>
          <w:tcPr>
            <w:tcW w:w="1440" w:type="dxa"/>
            <w:tcBorders>
              <w:top w:val="nil"/>
              <w:left w:val="nil"/>
              <w:bottom w:val="single" w:sz="4" w:space="0" w:color="auto"/>
              <w:right w:val="double" w:sz="4" w:space="0" w:color="auto"/>
            </w:tcBorders>
            <w:shd w:val="clear" w:color="auto" w:fill="auto"/>
            <w:noWrap/>
            <w:vAlign w:val="bottom"/>
          </w:tcPr>
          <w:p w14:paraId="6BB900FB" w14:textId="2A6AC42A" w:rsidR="000326A1" w:rsidRPr="00CF382F" w:rsidDel="00501458" w:rsidRDefault="000326A1" w:rsidP="007B007E">
            <w:pPr>
              <w:pStyle w:val="TablecellCENTER"/>
              <w:spacing w:before="0"/>
              <w:rPr>
                <w:del w:id="8324" w:author="Klaus Ehrlich [2]" w:date="2023-01-25T15:18:00Z"/>
              </w:rPr>
            </w:pPr>
            <w:del w:id="8325" w:author="Klaus Ehrlich [2]" w:date="2023-01-25T15:18:00Z">
              <w:r w:rsidRPr="00CF382F" w:rsidDel="00501458">
                <w:delText>1.972</w:delText>
              </w:r>
            </w:del>
          </w:p>
        </w:tc>
      </w:tr>
      <w:tr w:rsidR="000326A1" w:rsidRPr="00CF382F" w:rsidDel="00501458" w14:paraId="74F43EA9" w14:textId="24FF3815" w:rsidTr="007B007E">
        <w:trPr>
          <w:trHeight w:val="225"/>
          <w:del w:id="8326"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47045CB" w14:textId="4BFA93A3" w:rsidR="000326A1" w:rsidRPr="00CF382F" w:rsidDel="00501458" w:rsidRDefault="000326A1" w:rsidP="007B007E">
            <w:pPr>
              <w:pStyle w:val="TablecellCENTER"/>
              <w:spacing w:before="0"/>
              <w:rPr>
                <w:del w:id="8327" w:author="Klaus Ehrlich [2]" w:date="2023-01-25T15:18:00Z"/>
              </w:rPr>
            </w:pPr>
            <w:del w:id="8328" w:author="Klaus Ehrlich [2]" w:date="2023-01-25T15:18:00Z">
              <w:r w:rsidRPr="00CF382F" w:rsidDel="00501458">
                <w:delText>362.5</w:delText>
              </w:r>
            </w:del>
          </w:p>
        </w:tc>
        <w:tc>
          <w:tcPr>
            <w:tcW w:w="1440" w:type="dxa"/>
            <w:tcBorders>
              <w:top w:val="nil"/>
              <w:left w:val="nil"/>
              <w:bottom w:val="single" w:sz="4" w:space="0" w:color="auto"/>
              <w:right w:val="double" w:sz="4" w:space="0" w:color="auto"/>
            </w:tcBorders>
            <w:shd w:val="clear" w:color="auto" w:fill="auto"/>
            <w:noWrap/>
            <w:vAlign w:val="bottom"/>
          </w:tcPr>
          <w:p w14:paraId="0232358C" w14:textId="5356E188" w:rsidR="000326A1" w:rsidRPr="00CF382F" w:rsidDel="00501458" w:rsidRDefault="000326A1" w:rsidP="007B007E">
            <w:pPr>
              <w:pStyle w:val="TablecellCENTER"/>
              <w:spacing w:before="0"/>
              <w:rPr>
                <w:del w:id="8329" w:author="Klaus Ehrlich [2]" w:date="2023-01-25T15:18:00Z"/>
              </w:rPr>
            </w:pPr>
            <w:del w:id="8330" w:author="Klaus Ehrlich [2]" w:date="2023-01-25T15:18:00Z">
              <w:r w:rsidRPr="00CF382F" w:rsidDel="00501458">
                <w:delText>1.175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B3CE332" w14:textId="5AE1B0A8" w:rsidR="000326A1" w:rsidRPr="00CF382F" w:rsidDel="00501458" w:rsidRDefault="000326A1" w:rsidP="007B007E">
            <w:pPr>
              <w:pStyle w:val="TablecellCENTER"/>
              <w:spacing w:before="0"/>
              <w:rPr>
                <w:del w:id="8331" w:author="Klaus Ehrlich [2]" w:date="2023-01-25T15:18:00Z"/>
              </w:rPr>
            </w:pPr>
            <w:del w:id="8332" w:author="Klaus Ehrlich [2]" w:date="2023-01-25T15:18:00Z">
              <w:r w:rsidRPr="00CF382F" w:rsidDel="00501458">
                <w:delText>408.5</w:delText>
              </w:r>
            </w:del>
          </w:p>
        </w:tc>
        <w:tc>
          <w:tcPr>
            <w:tcW w:w="1440" w:type="dxa"/>
            <w:tcBorders>
              <w:top w:val="nil"/>
              <w:left w:val="nil"/>
              <w:bottom w:val="single" w:sz="4" w:space="0" w:color="auto"/>
              <w:right w:val="double" w:sz="4" w:space="0" w:color="auto"/>
            </w:tcBorders>
            <w:shd w:val="clear" w:color="auto" w:fill="auto"/>
            <w:noWrap/>
            <w:vAlign w:val="bottom"/>
          </w:tcPr>
          <w:p w14:paraId="49E4DCDE" w14:textId="6813CE86" w:rsidR="000326A1" w:rsidRPr="00CF382F" w:rsidDel="00501458" w:rsidRDefault="000326A1" w:rsidP="007B007E">
            <w:pPr>
              <w:pStyle w:val="TablecellCENTER"/>
              <w:spacing w:before="0"/>
              <w:rPr>
                <w:del w:id="8333" w:author="Klaus Ehrlich [2]" w:date="2023-01-25T15:18:00Z"/>
              </w:rPr>
            </w:pPr>
            <w:del w:id="8334" w:author="Klaus Ehrlich [2]" w:date="2023-01-25T15:18:00Z">
              <w:r w:rsidRPr="00CF382F" w:rsidDel="00501458">
                <w:delText>1.824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BFA0A1C" w14:textId="672CB903" w:rsidR="000326A1" w:rsidRPr="00CF382F" w:rsidDel="00501458" w:rsidRDefault="000326A1" w:rsidP="007B007E">
            <w:pPr>
              <w:pStyle w:val="TablecellCENTER"/>
              <w:spacing w:before="0"/>
              <w:rPr>
                <w:del w:id="8335" w:author="Klaus Ehrlich [2]" w:date="2023-01-25T15:18:00Z"/>
              </w:rPr>
            </w:pPr>
            <w:del w:id="8336" w:author="Klaus Ehrlich [2]" w:date="2023-01-25T15:18:00Z">
              <w:r w:rsidRPr="00CF382F" w:rsidDel="00501458">
                <w:delText>454.5</w:delText>
              </w:r>
            </w:del>
          </w:p>
        </w:tc>
        <w:tc>
          <w:tcPr>
            <w:tcW w:w="1440" w:type="dxa"/>
            <w:tcBorders>
              <w:top w:val="nil"/>
              <w:left w:val="nil"/>
              <w:bottom w:val="single" w:sz="4" w:space="0" w:color="auto"/>
              <w:right w:val="double" w:sz="4" w:space="0" w:color="auto"/>
            </w:tcBorders>
            <w:shd w:val="clear" w:color="auto" w:fill="auto"/>
            <w:noWrap/>
            <w:vAlign w:val="bottom"/>
          </w:tcPr>
          <w:p w14:paraId="7262CFBA" w14:textId="7BC4D6A8" w:rsidR="000326A1" w:rsidRPr="00CF382F" w:rsidDel="00501458" w:rsidRDefault="000326A1" w:rsidP="007B007E">
            <w:pPr>
              <w:pStyle w:val="TablecellCENTER"/>
              <w:spacing w:before="0"/>
              <w:rPr>
                <w:del w:id="8337" w:author="Klaus Ehrlich [2]" w:date="2023-01-25T15:18:00Z"/>
              </w:rPr>
            </w:pPr>
            <w:del w:id="8338" w:author="Klaus Ehrlich [2]" w:date="2023-01-25T15:18:00Z">
              <w:r w:rsidRPr="00CF382F" w:rsidDel="00501458">
                <w:delText>1.981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3C800A4" w14:textId="4ADEBD8C" w:rsidR="000326A1" w:rsidRPr="00CF382F" w:rsidDel="00501458" w:rsidRDefault="000326A1" w:rsidP="007B007E">
            <w:pPr>
              <w:pStyle w:val="TablecellCENTER"/>
              <w:spacing w:before="0"/>
              <w:rPr>
                <w:del w:id="8339" w:author="Klaus Ehrlich [2]" w:date="2023-01-25T15:18:00Z"/>
              </w:rPr>
            </w:pPr>
            <w:del w:id="8340" w:author="Klaus Ehrlich [2]" w:date="2023-01-25T15:18:00Z">
              <w:r w:rsidRPr="00CF382F" w:rsidDel="00501458">
                <w:delText>500.5</w:delText>
              </w:r>
            </w:del>
          </w:p>
        </w:tc>
        <w:tc>
          <w:tcPr>
            <w:tcW w:w="1440" w:type="dxa"/>
            <w:tcBorders>
              <w:top w:val="nil"/>
              <w:left w:val="nil"/>
              <w:bottom w:val="single" w:sz="4" w:space="0" w:color="auto"/>
              <w:right w:val="double" w:sz="4" w:space="0" w:color="auto"/>
            </w:tcBorders>
            <w:shd w:val="clear" w:color="auto" w:fill="auto"/>
            <w:noWrap/>
            <w:vAlign w:val="bottom"/>
          </w:tcPr>
          <w:p w14:paraId="3ACD66F9" w14:textId="3735C625" w:rsidR="000326A1" w:rsidRPr="00CF382F" w:rsidDel="00501458" w:rsidRDefault="000326A1" w:rsidP="007B007E">
            <w:pPr>
              <w:pStyle w:val="TablecellCENTER"/>
              <w:spacing w:before="0"/>
              <w:rPr>
                <w:del w:id="8341" w:author="Klaus Ehrlich [2]" w:date="2023-01-25T15:18:00Z"/>
              </w:rPr>
            </w:pPr>
            <w:del w:id="8342" w:author="Klaus Ehrlich [2]" w:date="2023-01-25T15:18:00Z">
              <w:r w:rsidRPr="00CF382F" w:rsidDel="00501458">
                <w:delText>1.859</w:delText>
              </w:r>
            </w:del>
          </w:p>
        </w:tc>
      </w:tr>
      <w:tr w:rsidR="000326A1" w:rsidRPr="00CF382F" w:rsidDel="00501458" w14:paraId="14BA5A7D" w14:textId="22E3CE0D" w:rsidTr="007B007E">
        <w:trPr>
          <w:trHeight w:val="225"/>
          <w:del w:id="8343"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914E24A" w14:textId="0FA8F219" w:rsidR="000326A1" w:rsidRPr="00CF382F" w:rsidDel="00501458" w:rsidRDefault="000326A1" w:rsidP="007B007E">
            <w:pPr>
              <w:pStyle w:val="TablecellCENTER"/>
              <w:spacing w:before="0"/>
              <w:rPr>
                <w:del w:id="8344" w:author="Klaus Ehrlich [2]" w:date="2023-01-25T15:18:00Z"/>
              </w:rPr>
            </w:pPr>
            <w:del w:id="8345" w:author="Klaus Ehrlich [2]" w:date="2023-01-25T15:18:00Z">
              <w:r w:rsidRPr="00CF382F" w:rsidDel="00501458">
                <w:delText>363.5</w:delText>
              </w:r>
            </w:del>
          </w:p>
        </w:tc>
        <w:tc>
          <w:tcPr>
            <w:tcW w:w="1440" w:type="dxa"/>
            <w:tcBorders>
              <w:top w:val="nil"/>
              <w:left w:val="nil"/>
              <w:bottom w:val="single" w:sz="4" w:space="0" w:color="auto"/>
              <w:right w:val="double" w:sz="4" w:space="0" w:color="auto"/>
            </w:tcBorders>
            <w:shd w:val="clear" w:color="auto" w:fill="auto"/>
            <w:noWrap/>
            <w:vAlign w:val="bottom"/>
          </w:tcPr>
          <w:p w14:paraId="113A0555" w14:textId="763DA146" w:rsidR="000326A1" w:rsidRPr="00CF382F" w:rsidDel="00501458" w:rsidRDefault="000326A1" w:rsidP="007B007E">
            <w:pPr>
              <w:pStyle w:val="TablecellCENTER"/>
              <w:spacing w:before="0"/>
              <w:rPr>
                <w:del w:id="8346" w:author="Klaus Ehrlich [2]" w:date="2023-01-25T15:18:00Z"/>
              </w:rPr>
            </w:pPr>
            <w:del w:id="8347" w:author="Klaus Ehrlich [2]" w:date="2023-01-25T15:18:00Z">
              <w:r w:rsidRPr="00CF382F" w:rsidDel="00501458">
                <w:delText>0.958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9EB3630" w14:textId="779F95D5" w:rsidR="000326A1" w:rsidRPr="00CF382F" w:rsidDel="00501458" w:rsidRDefault="000326A1" w:rsidP="007B007E">
            <w:pPr>
              <w:pStyle w:val="TablecellCENTER"/>
              <w:spacing w:before="0"/>
              <w:rPr>
                <w:del w:id="8348" w:author="Klaus Ehrlich [2]" w:date="2023-01-25T15:18:00Z"/>
              </w:rPr>
            </w:pPr>
            <w:del w:id="8349" w:author="Klaus Ehrlich [2]" w:date="2023-01-25T15:18:00Z">
              <w:r w:rsidRPr="00CF382F" w:rsidDel="00501458">
                <w:delText>409.5</w:delText>
              </w:r>
            </w:del>
          </w:p>
        </w:tc>
        <w:tc>
          <w:tcPr>
            <w:tcW w:w="1440" w:type="dxa"/>
            <w:tcBorders>
              <w:top w:val="nil"/>
              <w:left w:val="nil"/>
              <w:bottom w:val="single" w:sz="4" w:space="0" w:color="auto"/>
              <w:right w:val="double" w:sz="4" w:space="0" w:color="auto"/>
            </w:tcBorders>
            <w:shd w:val="clear" w:color="auto" w:fill="auto"/>
            <w:noWrap/>
            <w:vAlign w:val="bottom"/>
          </w:tcPr>
          <w:p w14:paraId="4F8AC500" w14:textId="0B1F9ED9" w:rsidR="000326A1" w:rsidRPr="00CF382F" w:rsidDel="00501458" w:rsidRDefault="000326A1" w:rsidP="007B007E">
            <w:pPr>
              <w:pStyle w:val="TablecellCENTER"/>
              <w:spacing w:before="0"/>
              <w:rPr>
                <w:del w:id="8350" w:author="Klaus Ehrlich [2]" w:date="2023-01-25T15:18:00Z"/>
              </w:rPr>
            </w:pPr>
            <w:del w:id="8351" w:author="Klaus Ehrlich [2]" w:date="2023-01-25T15:18:00Z">
              <w:r w:rsidRPr="00CF382F" w:rsidDel="00501458">
                <w:delText>1.706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9B46AB1" w14:textId="27A51EFC" w:rsidR="000326A1" w:rsidRPr="00CF382F" w:rsidDel="00501458" w:rsidRDefault="000326A1" w:rsidP="007B007E">
            <w:pPr>
              <w:pStyle w:val="TablecellCENTER"/>
              <w:spacing w:before="0"/>
              <w:rPr>
                <w:del w:id="8352" w:author="Klaus Ehrlich [2]" w:date="2023-01-25T15:18:00Z"/>
              </w:rPr>
            </w:pPr>
            <w:del w:id="8353" w:author="Klaus Ehrlich [2]" w:date="2023-01-25T15:18:00Z">
              <w:r w:rsidRPr="00CF382F" w:rsidDel="00501458">
                <w:delText>455.5</w:delText>
              </w:r>
            </w:del>
          </w:p>
        </w:tc>
        <w:tc>
          <w:tcPr>
            <w:tcW w:w="1440" w:type="dxa"/>
            <w:tcBorders>
              <w:top w:val="nil"/>
              <w:left w:val="nil"/>
              <w:bottom w:val="single" w:sz="4" w:space="0" w:color="auto"/>
              <w:right w:val="double" w:sz="4" w:space="0" w:color="auto"/>
            </w:tcBorders>
            <w:shd w:val="clear" w:color="auto" w:fill="auto"/>
            <w:noWrap/>
            <w:vAlign w:val="bottom"/>
          </w:tcPr>
          <w:p w14:paraId="396DCC09" w14:textId="65055345" w:rsidR="000326A1" w:rsidRPr="00CF382F" w:rsidDel="00501458" w:rsidRDefault="000326A1" w:rsidP="007B007E">
            <w:pPr>
              <w:pStyle w:val="TablecellCENTER"/>
              <w:spacing w:before="0"/>
              <w:rPr>
                <w:del w:id="8354" w:author="Klaus Ehrlich [2]" w:date="2023-01-25T15:18:00Z"/>
              </w:rPr>
            </w:pPr>
            <w:del w:id="8355" w:author="Klaus Ehrlich [2]" w:date="2023-01-25T15:18:00Z">
              <w:r w:rsidRPr="00CF382F" w:rsidDel="00501458">
                <w:delText>2.036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43956E7" w14:textId="1444A203" w:rsidR="000326A1" w:rsidRPr="00CF382F" w:rsidDel="00501458" w:rsidRDefault="000326A1" w:rsidP="007B007E">
            <w:pPr>
              <w:pStyle w:val="TablecellCENTER"/>
              <w:spacing w:before="0"/>
              <w:rPr>
                <w:del w:id="8356" w:author="Klaus Ehrlich [2]" w:date="2023-01-25T15:18:00Z"/>
              </w:rPr>
            </w:pPr>
            <w:del w:id="8357" w:author="Klaus Ehrlich [2]" w:date="2023-01-25T15:18:00Z">
              <w:r w:rsidRPr="00CF382F" w:rsidDel="00501458">
                <w:delText>501.5</w:delText>
              </w:r>
            </w:del>
          </w:p>
        </w:tc>
        <w:tc>
          <w:tcPr>
            <w:tcW w:w="1440" w:type="dxa"/>
            <w:tcBorders>
              <w:top w:val="nil"/>
              <w:left w:val="nil"/>
              <w:bottom w:val="single" w:sz="4" w:space="0" w:color="auto"/>
              <w:right w:val="double" w:sz="4" w:space="0" w:color="auto"/>
            </w:tcBorders>
            <w:shd w:val="clear" w:color="auto" w:fill="auto"/>
            <w:noWrap/>
            <w:vAlign w:val="bottom"/>
          </w:tcPr>
          <w:p w14:paraId="66C7A964" w14:textId="5601ECBC" w:rsidR="000326A1" w:rsidRPr="00CF382F" w:rsidDel="00501458" w:rsidRDefault="000326A1" w:rsidP="007B007E">
            <w:pPr>
              <w:pStyle w:val="TablecellCENTER"/>
              <w:spacing w:before="0"/>
              <w:rPr>
                <w:del w:id="8358" w:author="Klaus Ehrlich [2]" w:date="2023-01-25T15:18:00Z"/>
              </w:rPr>
            </w:pPr>
            <w:del w:id="8359" w:author="Klaus Ehrlich [2]" w:date="2023-01-25T15:18:00Z">
              <w:r w:rsidRPr="00CF382F" w:rsidDel="00501458">
                <w:delText>1.814</w:delText>
              </w:r>
            </w:del>
          </w:p>
        </w:tc>
      </w:tr>
      <w:tr w:rsidR="000326A1" w:rsidRPr="00CF382F" w:rsidDel="00501458" w14:paraId="6B315F22" w14:textId="23D9CF91" w:rsidTr="007B007E">
        <w:trPr>
          <w:trHeight w:val="225"/>
          <w:del w:id="8360"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C2E3C3C" w14:textId="65D495F8" w:rsidR="000326A1" w:rsidRPr="00CF382F" w:rsidDel="00501458" w:rsidRDefault="000326A1" w:rsidP="007B007E">
            <w:pPr>
              <w:pStyle w:val="TablecellCENTER"/>
              <w:spacing w:before="0"/>
              <w:rPr>
                <w:del w:id="8361" w:author="Klaus Ehrlich [2]" w:date="2023-01-25T15:18:00Z"/>
              </w:rPr>
            </w:pPr>
            <w:del w:id="8362" w:author="Klaus Ehrlich [2]" w:date="2023-01-25T15:18:00Z">
              <w:r w:rsidRPr="00CF382F" w:rsidDel="00501458">
                <w:delText>364.5</w:delText>
              </w:r>
            </w:del>
          </w:p>
        </w:tc>
        <w:tc>
          <w:tcPr>
            <w:tcW w:w="1440" w:type="dxa"/>
            <w:tcBorders>
              <w:top w:val="nil"/>
              <w:left w:val="nil"/>
              <w:bottom w:val="single" w:sz="4" w:space="0" w:color="auto"/>
              <w:right w:val="double" w:sz="4" w:space="0" w:color="auto"/>
            </w:tcBorders>
            <w:shd w:val="clear" w:color="auto" w:fill="auto"/>
            <w:noWrap/>
            <w:vAlign w:val="bottom"/>
          </w:tcPr>
          <w:p w14:paraId="24C9A6EF" w14:textId="7B27A5F0" w:rsidR="000326A1" w:rsidRPr="00CF382F" w:rsidDel="00501458" w:rsidRDefault="000326A1" w:rsidP="007B007E">
            <w:pPr>
              <w:pStyle w:val="TablecellCENTER"/>
              <w:spacing w:before="0"/>
              <w:rPr>
                <w:del w:id="8363" w:author="Klaus Ehrlich [2]" w:date="2023-01-25T15:18:00Z"/>
              </w:rPr>
            </w:pPr>
            <w:del w:id="8364" w:author="Klaus Ehrlich [2]" w:date="2023-01-25T15:18:00Z">
              <w:r w:rsidRPr="00CF382F" w:rsidDel="00501458">
                <w:delText>1.015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715F032" w14:textId="53DFC64C" w:rsidR="000326A1" w:rsidRPr="00CF382F" w:rsidDel="00501458" w:rsidRDefault="000326A1" w:rsidP="007B007E">
            <w:pPr>
              <w:pStyle w:val="TablecellCENTER"/>
              <w:spacing w:before="0"/>
              <w:rPr>
                <w:del w:id="8365" w:author="Klaus Ehrlich [2]" w:date="2023-01-25T15:18:00Z"/>
              </w:rPr>
            </w:pPr>
            <w:del w:id="8366" w:author="Klaus Ehrlich [2]" w:date="2023-01-25T15:18:00Z">
              <w:r w:rsidRPr="00CF382F" w:rsidDel="00501458">
                <w:delText>410.5</w:delText>
              </w:r>
            </w:del>
          </w:p>
        </w:tc>
        <w:tc>
          <w:tcPr>
            <w:tcW w:w="1440" w:type="dxa"/>
            <w:tcBorders>
              <w:top w:val="nil"/>
              <w:left w:val="nil"/>
              <w:bottom w:val="single" w:sz="4" w:space="0" w:color="auto"/>
              <w:right w:val="double" w:sz="4" w:space="0" w:color="auto"/>
            </w:tcBorders>
            <w:shd w:val="clear" w:color="auto" w:fill="auto"/>
            <w:noWrap/>
            <w:vAlign w:val="bottom"/>
          </w:tcPr>
          <w:p w14:paraId="4FAC920B" w14:textId="5639882E" w:rsidR="000326A1" w:rsidRPr="00CF382F" w:rsidDel="00501458" w:rsidRDefault="000326A1" w:rsidP="007B007E">
            <w:pPr>
              <w:pStyle w:val="TablecellCENTER"/>
              <w:spacing w:before="0"/>
              <w:rPr>
                <w:del w:id="8367" w:author="Klaus Ehrlich [2]" w:date="2023-01-25T15:18:00Z"/>
              </w:rPr>
            </w:pPr>
            <w:del w:id="8368" w:author="Klaus Ehrlich [2]" w:date="2023-01-25T15:18:00Z">
              <w:r w:rsidRPr="00CF382F" w:rsidDel="00501458">
                <w:delText>1.502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A6B8EB5" w14:textId="06A2438B" w:rsidR="000326A1" w:rsidRPr="00CF382F" w:rsidDel="00501458" w:rsidRDefault="000326A1" w:rsidP="007B007E">
            <w:pPr>
              <w:pStyle w:val="TablecellCENTER"/>
              <w:spacing w:before="0"/>
              <w:rPr>
                <w:del w:id="8369" w:author="Klaus Ehrlich [2]" w:date="2023-01-25T15:18:00Z"/>
              </w:rPr>
            </w:pPr>
            <w:del w:id="8370" w:author="Klaus Ehrlich [2]" w:date="2023-01-25T15:18:00Z">
              <w:r w:rsidRPr="00CF382F" w:rsidDel="00501458">
                <w:delText>456.5</w:delText>
              </w:r>
            </w:del>
          </w:p>
        </w:tc>
        <w:tc>
          <w:tcPr>
            <w:tcW w:w="1440" w:type="dxa"/>
            <w:tcBorders>
              <w:top w:val="nil"/>
              <w:left w:val="nil"/>
              <w:bottom w:val="single" w:sz="4" w:space="0" w:color="auto"/>
              <w:right w:val="double" w:sz="4" w:space="0" w:color="auto"/>
            </w:tcBorders>
            <w:shd w:val="clear" w:color="auto" w:fill="auto"/>
            <w:noWrap/>
            <w:vAlign w:val="bottom"/>
          </w:tcPr>
          <w:p w14:paraId="7B4E8001" w14:textId="6C032240" w:rsidR="000326A1" w:rsidRPr="00CF382F" w:rsidDel="00501458" w:rsidRDefault="000326A1" w:rsidP="007B007E">
            <w:pPr>
              <w:pStyle w:val="TablecellCENTER"/>
              <w:spacing w:before="0"/>
              <w:rPr>
                <w:del w:id="8371" w:author="Klaus Ehrlich [2]" w:date="2023-01-25T15:18:00Z"/>
              </w:rPr>
            </w:pPr>
            <w:del w:id="8372" w:author="Klaus Ehrlich [2]" w:date="2023-01-25T15:18:00Z">
              <w:r w:rsidRPr="00CF382F" w:rsidDel="00501458">
                <w:delText>2.079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D91A6CB" w14:textId="4780D594" w:rsidR="000326A1" w:rsidRPr="00CF382F" w:rsidDel="00501458" w:rsidRDefault="000326A1" w:rsidP="007B007E">
            <w:pPr>
              <w:pStyle w:val="TablecellCENTER"/>
              <w:spacing w:before="0"/>
              <w:rPr>
                <w:del w:id="8373" w:author="Klaus Ehrlich [2]" w:date="2023-01-25T15:18:00Z"/>
              </w:rPr>
            </w:pPr>
            <w:del w:id="8374" w:author="Klaus Ehrlich [2]" w:date="2023-01-25T15:18:00Z">
              <w:r w:rsidRPr="00CF382F" w:rsidDel="00501458">
                <w:delText>502.5</w:delText>
              </w:r>
            </w:del>
          </w:p>
        </w:tc>
        <w:tc>
          <w:tcPr>
            <w:tcW w:w="1440" w:type="dxa"/>
            <w:tcBorders>
              <w:top w:val="nil"/>
              <w:left w:val="nil"/>
              <w:bottom w:val="single" w:sz="4" w:space="0" w:color="auto"/>
              <w:right w:val="double" w:sz="4" w:space="0" w:color="auto"/>
            </w:tcBorders>
            <w:shd w:val="clear" w:color="auto" w:fill="auto"/>
            <w:noWrap/>
            <w:vAlign w:val="bottom"/>
          </w:tcPr>
          <w:p w14:paraId="27B87A1C" w14:textId="585DDC50" w:rsidR="000326A1" w:rsidRPr="00CF382F" w:rsidDel="00501458" w:rsidRDefault="000326A1" w:rsidP="007B007E">
            <w:pPr>
              <w:pStyle w:val="TablecellCENTER"/>
              <w:spacing w:before="0"/>
              <w:rPr>
                <w:del w:id="8375" w:author="Klaus Ehrlich [2]" w:date="2023-01-25T15:18:00Z"/>
              </w:rPr>
            </w:pPr>
            <w:del w:id="8376" w:author="Klaus Ehrlich [2]" w:date="2023-01-25T15:18:00Z">
              <w:r w:rsidRPr="00CF382F" w:rsidDel="00501458">
                <w:delText>1.896</w:delText>
              </w:r>
            </w:del>
          </w:p>
        </w:tc>
      </w:tr>
      <w:tr w:rsidR="000326A1" w:rsidRPr="00CF382F" w:rsidDel="00501458" w14:paraId="715CAC31" w14:textId="28A57535" w:rsidTr="007B007E">
        <w:trPr>
          <w:trHeight w:val="225"/>
          <w:del w:id="8377"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01B88D2" w14:textId="7A8806C4" w:rsidR="000326A1" w:rsidRPr="00CF382F" w:rsidDel="00501458" w:rsidRDefault="000326A1" w:rsidP="007B007E">
            <w:pPr>
              <w:pStyle w:val="TablecellCENTER"/>
              <w:spacing w:before="0"/>
              <w:rPr>
                <w:del w:id="8378" w:author="Klaus Ehrlich [2]" w:date="2023-01-25T15:18:00Z"/>
              </w:rPr>
            </w:pPr>
            <w:del w:id="8379" w:author="Klaus Ehrlich [2]" w:date="2023-01-25T15:18:00Z">
              <w:r w:rsidRPr="00CF382F" w:rsidDel="00501458">
                <w:delText>365.5</w:delText>
              </w:r>
            </w:del>
          </w:p>
        </w:tc>
        <w:tc>
          <w:tcPr>
            <w:tcW w:w="1440" w:type="dxa"/>
            <w:tcBorders>
              <w:top w:val="nil"/>
              <w:left w:val="nil"/>
              <w:bottom w:val="single" w:sz="4" w:space="0" w:color="auto"/>
              <w:right w:val="double" w:sz="4" w:space="0" w:color="auto"/>
            </w:tcBorders>
            <w:shd w:val="clear" w:color="auto" w:fill="auto"/>
            <w:noWrap/>
            <w:vAlign w:val="bottom"/>
          </w:tcPr>
          <w:p w14:paraId="1B5CC8AB" w14:textId="5B1B4B76" w:rsidR="000326A1" w:rsidRPr="00CF382F" w:rsidDel="00501458" w:rsidRDefault="000326A1" w:rsidP="007B007E">
            <w:pPr>
              <w:pStyle w:val="TablecellCENTER"/>
              <w:spacing w:before="0"/>
              <w:rPr>
                <w:del w:id="8380" w:author="Klaus Ehrlich [2]" w:date="2023-01-25T15:18:00Z"/>
              </w:rPr>
            </w:pPr>
            <w:del w:id="8381" w:author="Klaus Ehrlich [2]" w:date="2023-01-25T15:18:00Z">
              <w:r w:rsidRPr="00CF382F" w:rsidDel="00501458">
                <w:delText>1.263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18AFC92" w14:textId="2607A535" w:rsidR="000326A1" w:rsidRPr="00CF382F" w:rsidDel="00501458" w:rsidRDefault="000326A1" w:rsidP="007B007E">
            <w:pPr>
              <w:pStyle w:val="TablecellCENTER"/>
              <w:spacing w:before="0"/>
              <w:rPr>
                <w:del w:id="8382" w:author="Klaus Ehrlich [2]" w:date="2023-01-25T15:18:00Z"/>
              </w:rPr>
            </w:pPr>
            <w:del w:id="8383" w:author="Klaus Ehrlich [2]" w:date="2023-01-25T15:18:00Z">
              <w:r w:rsidRPr="00CF382F" w:rsidDel="00501458">
                <w:delText>411.5</w:delText>
              </w:r>
            </w:del>
          </w:p>
        </w:tc>
        <w:tc>
          <w:tcPr>
            <w:tcW w:w="1440" w:type="dxa"/>
            <w:tcBorders>
              <w:top w:val="nil"/>
              <w:left w:val="nil"/>
              <w:bottom w:val="single" w:sz="4" w:space="0" w:color="auto"/>
              <w:right w:val="double" w:sz="4" w:space="0" w:color="auto"/>
            </w:tcBorders>
            <w:shd w:val="clear" w:color="auto" w:fill="auto"/>
            <w:noWrap/>
            <w:vAlign w:val="bottom"/>
          </w:tcPr>
          <w:p w14:paraId="5C084C92" w14:textId="1E8150B8" w:rsidR="000326A1" w:rsidRPr="00CF382F" w:rsidDel="00501458" w:rsidRDefault="000326A1" w:rsidP="007B007E">
            <w:pPr>
              <w:pStyle w:val="TablecellCENTER"/>
              <w:spacing w:before="0"/>
              <w:rPr>
                <w:del w:id="8384" w:author="Klaus Ehrlich [2]" w:date="2023-01-25T15:18:00Z"/>
              </w:rPr>
            </w:pPr>
            <w:del w:id="8385" w:author="Klaus Ehrlich [2]" w:date="2023-01-25T15:18:00Z">
              <w:r w:rsidRPr="00CF382F" w:rsidDel="00501458">
                <w:delText>1.819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56E6D95" w14:textId="11375CA0" w:rsidR="000326A1" w:rsidRPr="00CF382F" w:rsidDel="00501458" w:rsidRDefault="000326A1" w:rsidP="007B007E">
            <w:pPr>
              <w:pStyle w:val="TablecellCENTER"/>
              <w:spacing w:before="0"/>
              <w:rPr>
                <w:del w:id="8386" w:author="Klaus Ehrlich [2]" w:date="2023-01-25T15:18:00Z"/>
              </w:rPr>
            </w:pPr>
            <w:del w:id="8387" w:author="Klaus Ehrlich [2]" w:date="2023-01-25T15:18:00Z">
              <w:r w:rsidRPr="00CF382F" w:rsidDel="00501458">
                <w:delText>457.5</w:delText>
              </w:r>
            </w:del>
          </w:p>
        </w:tc>
        <w:tc>
          <w:tcPr>
            <w:tcW w:w="1440" w:type="dxa"/>
            <w:tcBorders>
              <w:top w:val="nil"/>
              <w:left w:val="nil"/>
              <w:bottom w:val="single" w:sz="4" w:space="0" w:color="auto"/>
              <w:right w:val="double" w:sz="4" w:space="0" w:color="auto"/>
            </w:tcBorders>
            <w:shd w:val="clear" w:color="auto" w:fill="auto"/>
            <w:noWrap/>
            <w:vAlign w:val="bottom"/>
          </w:tcPr>
          <w:p w14:paraId="386EC03A" w14:textId="70B8D86A" w:rsidR="000326A1" w:rsidRPr="00CF382F" w:rsidDel="00501458" w:rsidRDefault="000326A1" w:rsidP="007B007E">
            <w:pPr>
              <w:pStyle w:val="TablecellCENTER"/>
              <w:spacing w:before="0"/>
              <w:rPr>
                <w:del w:id="8388" w:author="Klaus Ehrlich [2]" w:date="2023-01-25T15:18:00Z"/>
              </w:rPr>
            </w:pPr>
            <w:del w:id="8389" w:author="Klaus Ehrlich [2]" w:date="2023-01-25T15:18:00Z">
              <w:r w:rsidRPr="00CF382F" w:rsidDel="00501458">
                <w:delText>2.102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BD13569" w14:textId="5FBA5F34" w:rsidR="000326A1" w:rsidRPr="00CF382F" w:rsidDel="00501458" w:rsidRDefault="000326A1" w:rsidP="007B007E">
            <w:pPr>
              <w:pStyle w:val="TablecellCENTER"/>
              <w:spacing w:before="0"/>
              <w:rPr>
                <w:del w:id="8390" w:author="Klaus Ehrlich [2]" w:date="2023-01-25T15:18:00Z"/>
              </w:rPr>
            </w:pPr>
            <w:del w:id="8391" w:author="Klaus Ehrlich [2]" w:date="2023-01-25T15:18:00Z">
              <w:r w:rsidRPr="00CF382F" w:rsidDel="00501458">
                <w:delText>503.5</w:delText>
              </w:r>
            </w:del>
          </w:p>
        </w:tc>
        <w:tc>
          <w:tcPr>
            <w:tcW w:w="1440" w:type="dxa"/>
            <w:tcBorders>
              <w:top w:val="nil"/>
              <w:left w:val="nil"/>
              <w:bottom w:val="single" w:sz="4" w:space="0" w:color="auto"/>
              <w:right w:val="double" w:sz="4" w:space="0" w:color="auto"/>
            </w:tcBorders>
            <w:shd w:val="clear" w:color="auto" w:fill="auto"/>
            <w:noWrap/>
            <w:vAlign w:val="bottom"/>
          </w:tcPr>
          <w:p w14:paraId="73FAA36E" w14:textId="26FBE5A3" w:rsidR="000326A1" w:rsidRPr="00CF382F" w:rsidDel="00501458" w:rsidRDefault="000326A1" w:rsidP="007B007E">
            <w:pPr>
              <w:pStyle w:val="TablecellCENTER"/>
              <w:spacing w:before="0"/>
              <w:rPr>
                <w:del w:id="8392" w:author="Klaus Ehrlich [2]" w:date="2023-01-25T15:18:00Z"/>
              </w:rPr>
            </w:pPr>
            <w:del w:id="8393" w:author="Klaus Ehrlich [2]" w:date="2023-01-25T15:18:00Z">
              <w:r w:rsidRPr="00CF382F" w:rsidDel="00501458">
                <w:delText>1.936</w:delText>
              </w:r>
            </w:del>
          </w:p>
        </w:tc>
      </w:tr>
      <w:tr w:rsidR="000326A1" w:rsidRPr="00CF382F" w:rsidDel="00501458" w14:paraId="7406B03A" w14:textId="6ABF35A8" w:rsidTr="007B007E">
        <w:trPr>
          <w:trHeight w:val="225"/>
          <w:del w:id="8394"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B46D01C" w14:textId="63606E05" w:rsidR="000326A1" w:rsidRPr="00CF382F" w:rsidDel="00501458" w:rsidRDefault="000326A1" w:rsidP="007B007E">
            <w:pPr>
              <w:pStyle w:val="TablecellCENTER"/>
              <w:spacing w:before="0"/>
              <w:rPr>
                <w:del w:id="8395" w:author="Klaus Ehrlich [2]" w:date="2023-01-25T15:18:00Z"/>
              </w:rPr>
            </w:pPr>
            <w:del w:id="8396" w:author="Klaus Ehrlich [2]" w:date="2023-01-25T15:18:00Z">
              <w:r w:rsidRPr="00CF382F" w:rsidDel="00501458">
                <w:delText>366.5</w:delText>
              </w:r>
            </w:del>
          </w:p>
        </w:tc>
        <w:tc>
          <w:tcPr>
            <w:tcW w:w="1440" w:type="dxa"/>
            <w:tcBorders>
              <w:top w:val="nil"/>
              <w:left w:val="nil"/>
              <w:bottom w:val="single" w:sz="4" w:space="0" w:color="auto"/>
              <w:right w:val="double" w:sz="4" w:space="0" w:color="auto"/>
            </w:tcBorders>
            <w:shd w:val="clear" w:color="auto" w:fill="auto"/>
            <w:noWrap/>
            <w:vAlign w:val="bottom"/>
          </w:tcPr>
          <w:p w14:paraId="36AA82D6" w14:textId="3F9BDBFA" w:rsidR="000326A1" w:rsidRPr="00CF382F" w:rsidDel="00501458" w:rsidRDefault="000326A1" w:rsidP="007B007E">
            <w:pPr>
              <w:pStyle w:val="TablecellCENTER"/>
              <w:spacing w:before="0"/>
              <w:rPr>
                <w:del w:id="8397" w:author="Klaus Ehrlich [2]" w:date="2023-01-25T15:18:00Z"/>
              </w:rPr>
            </w:pPr>
            <w:del w:id="8398" w:author="Klaus Ehrlich [2]" w:date="2023-01-25T15:18:00Z">
              <w:r w:rsidRPr="00CF382F" w:rsidDel="00501458">
                <w:delText>1.249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66A1C37" w14:textId="5B04EBF2" w:rsidR="000326A1" w:rsidRPr="00CF382F" w:rsidDel="00501458" w:rsidRDefault="000326A1" w:rsidP="007B007E">
            <w:pPr>
              <w:pStyle w:val="TablecellCENTER"/>
              <w:spacing w:before="0"/>
              <w:rPr>
                <w:del w:id="8399" w:author="Klaus Ehrlich [2]" w:date="2023-01-25T15:18:00Z"/>
              </w:rPr>
            </w:pPr>
            <w:del w:id="8400" w:author="Klaus Ehrlich [2]" w:date="2023-01-25T15:18:00Z">
              <w:r w:rsidRPr="00CF382F" w:rsidDel="00501458">
                <w:delText>412.5</w:delText>
              </w:r>
            </w:del>
          </w:p>
        </w:tc>
        <w:tc>
          <w:tcPr>
            <w:tcW w:w="1440" w:type="dxa"/>
            <w:tcBorders>
              <w:top w:val="nil"/>
              <w:left w:val="nil"/>
              <w:bottom w:val="single" w:sz="4" w:space="0" w:color="auto"/>
              <w:right w:val="double" w:sz="4" w:space="0" w:color="auto"/>
            </w:tcBorders>
            <w:shd w:val="clear" w:color="auto" w:fill="auto"/>
            <w:noWrap/>
            <w:vAlign w:val="bottom"/>
          </w:tcPr>
          <w:p w14:paraId="6FC946F7" w14:textId="34E13BD2" w:rsidR="000326A1" w:rsidRPr="00CF382F" w:rsidDel="00501458" w:rsidRDefault="000326A1" w:rsidP="007B007E">
            <w:pPr>
              <w:pStyle w:val="TablecellCENTER"/>
              <w:spacing w:before="0"/>
              <w:rPr>
                <w:del w:id="8401" w:author="Klaus Ehrlich [2]" w:date="2023-01-25T15:18:00Z"/>
              </w:rPr>
            </w:pPr>
            <w:del w:id="8402" w:author="Klaus Ehrlich [2]" w:date="2023-01-25T15:18:00Z">
              <w:r w:rsidRPr="00CF382F" w:rsidDel="00501458">
                <w:delText>1.791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7B45B88" w14:textId="5D374944" w:rsidR="000326A1" w:rsidRPr="00CF382F" w:rsidDel="00501458" w:rsidRDefault="000326A1" w:rsidP="007B007E">
            <w:pPr>
              <w:pStyle w:val="TablecellCENTER"/>
              <w:spacing w:before="0"/>
              <w:rPr>
                <w:del w:id="8403" w:author="Klaus Ehrlich [2]" w:date="2023-01-25T15:18:00Z"/>
              </w:rPr>
            </w:pPr>
            <w:del w:id="8404" w:author="Klaus Ehrlich [2]" w:date="2023-01-25T15:18:00Z">
              <w:r w:rsidRPr="00CF382F" w:rsidDel="00501458">
                <w:delText>458.5</w:delText>
              </w:r>
            </w:del>
          </w:p>
        </w:tc>
        <w:tc>
          <w:tcPr>
            <w:tcW w:w="1440" w:type="dxa"/>
            <w:tcBorders>
              <w:top w:val="nil"/>
              <w:left w:val="nil"/>
              <w:bottom w:val="single" w:sz="4" w:space="0" w:color="auto"/>
              <w:right w:val="double" w:sz="4" w:space="0" w:color="auto"/>
            </w:tcBorders>
            <w:shd w:val="clear" w:color="auto" w:fill="auto"/>
            <w:noWrap/>
            <w:vAlign w:val="bottom"/>
          </w:tcPr>
          <w:p w14:paraId="7D283629" w14:textId="5A6B6993" w:rsidR="000326A1" w:rsidRPr="00CF382F" w:rsidDel="00501458" w:rsidRDefault="000326A1" w:rsidP="007B007E">
            <w:pPr>
              <w:pStyle w:val="TablecellCENTER"/>
              <w:spacing w:before="0"/>
              <w:rPr>
                <w:del w:id="8405" w:author="Klaus Ehrlich [2]" w:date="2023-01-25T15:18:00Z"/>
              </w:rPr>
            </w:pPr>
            <w:del w:id="8406" w:author="Klaus Ehrlich [2]" w:date="2023-01-25T15:18:00Z">
              <w:r w:rsidRPr="00CF382F" w:rsidDel="00501458">
                <w:delText>1.973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AB2C739" w14:textId="48A2EBEF" w:rsidR="000326A1" w:rsidRPr="00CF382F" w:rsidDel="00501458" w:rsidRDefault="000326A1" w:rsidP="007B007E">
            <w:pPr>
              <w:pStyle w:val="TablecellCENTER"/>
              <w:spacing w:before="0"/>
              <w:rPr>
                <w:del w:id="8407" w:author="Klaus Ehrlich [2]" w:date="2023-01-25T15:18:00Z"/>
              </w:rPr>
            </w:pPr>
            <w:del w:id="8408" w:author="Klaus Ehrlich [2]" w:date="2023-01-25T15:18:00Z">
              <w:r w:rsidRPr="00CF382F" w:rsidDel="00501458">
                <w:delText>504.5</w:delText>
              </w:r>
            </w:del>
          </w:p>
        </w:tc>
        <w:tc>
          <w:tcPr>
            <w:tcW w:w="1440" w:type="dxa"/>
            <w:tcBorders>
              <w:top w:val="nil"/>
              <w:left w:val="nil"/>
              <w:bottom w:val="single" w:sz="4" w:space="0" w:color="auto"/>
              <w:right w:val="double" w:sz="4" w:space="0" w:color="auto"/>
            </w:tcBorders>
            <w:shd w:val="clear" w:color="auto" w:fill="auto"/>
            <w:noWrap/>
            <w:vAlign w:val="bottom"/>
          </w:tcPr>
          <w:p w14:paraId="079180CB" w14:textId="589F1A42" w:rsidR="000326A1" w:rsidRPr="00CF382F" w:rsidDel="00501458" w:rsidRDefault="000326A1" w:rsidP="007B007E">
            <w:pPr>
              <w:pStyle w:val="TablecellCENTER"/>
              <w:spacing w:before="0"/>
              <w:rPr>
                <w:del w:id="8409" w:author="Klaus Ehrlich [2]" w:date="2023-01-25T15:18:00Z"/>
              </w:rPr>
            </w:pPr>
            <w:del w:id="8410" w:author="Klaus Ehrlich [2]" w:date="2023-01-25T15:18:00Z">
              <w:r w:rsidRPr="00CF382F" w:rsidDel="00501458">
                <w:delText>1.871</w:delText>
              </w:r>
            </w:del>
          </w:p>
        </w:tc>
      </w:tr>
      <w:tr w:rsidR="000326A1" w:rsidRPr="00CF382F" w:rsidDel="00501458" w14:paraId="4E0CE86C" w14:textId="087A68DC" w:rsidTr="007B007E">
        <w:trPr>
          <w:trHeight w:val="225"/>
          <w:del w:id="8411"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3FA3A206" w14:textId="27A1A872" w:rsidR="000326A1" w:rsidRPr="00CF382F" w:rsidDel="00501458" w:rsidRDefault="000326A1" w:rsidP="007B007E">
            <w:pPr>
              <w:pStyle w:val="TablecellCENTER"/>
              <w:spacing w:before="0"/>
              <w:rPr>
                <w:del w:id="8412" w:author="Klaus Ehrlich [2]" w:date="2023-01-25T15:18:00Z"/>
              </w:rPr>
            </w:pPr>
            <w:del w:id="8413" w:author="Klaus Ehrlich [2]" w:date="2023-01-25T15:18:00Z">
              <w:r w:rsidRPr="00CF382F" w:rsidDel="00501458">
                <w:delText>367.5</w:delText>
              </w:r>
            </w:del>
          </w:p>
        </w:tc>
        <w:tc>
          <w:tcPr>
            <w:tcW w:w="1440" w:type="dxa"/>
            <w:tcBorders>
              <w:top w:val="nil"/>
              <w:left w:val="nil"/>
              <w:bottom w:val="single" w:sz="4" w:space="0" w:color="auto"/>
              <w:right w:val="double" w:sz="4" w:space="0" w:color="auto"/>
            </w:tcBorders>
            <w:shd w:val="clear" w:color="auto" w:fill="auto"/>
            <w:noWrap/>
            <w:vAlign w:val="bottom"/>
          </w:tcPr>
          <w:p w14:paraId="038B8AE3" w14:textId="32490E1C" w:rsidR="000326A1" w:rsidRPr="00CF382F" w:rsidDel="00501458" w:rsidRDefault="000326A1" w:rsidP="007B007E">
            <w:pPr>
              <w:pStyle w:val="TablecellCENTER"/>
              <w:spacing w:before="0"/>
              <w:rPr>
                <w:del w:id="8414" w:author="Klaus Ehrlich [2]" w:date="2023-01-25T15:18:00Z"/>
              </w:rPr>
            </w:pPr>
            <w:del w:id="8415" w:author="Klaus Ehrlich [2]" w:date="2023-01-25T15:18:00Z">
              <w:r w:rsidRPr="00CF382F" w:rsidDel="00501458">
                <w:delText>1.214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B5BDD9D" w14:textId="5342EF93" w:rsidR="000326A1" w:rsidRPr="00CF382F" w:rsidDel="00501458" w:rsidRDefault="000326A1" w:rsidP="007B007E">
            <w:pPr>
              <w:pStyle w:val="TablecellCENTER"/>
              <w:spacing w:before="0"/>
              <w:rPr>
                <w:del w:id="8416" w:author="Klaus Ehrlich [2]" w:date="2023-01-25T15:18:00Z"/>
              </w:rPr>
            </w:pPr>
            <w:del w:id="8417" w:author="Klaus Ehrlich [2]" w:date="2023-01-25T15:18:00Z">
              <w:r w:rsidRPr="00CF382F" w:rsidDel="00501458">
                <w:delText>413.5</w:delText>
              </w:r>
            </w:del>
          </w:p>
        </w:tc>
        <w:tc>
          <w:tcPr>
            <w:tcW w:w="1440" w:type="dxa"/>
            <w:tcBorders>
              <w:top w:val="nil"/>
              <w:left w:val="nil"/>
              <w:bottom w:val="single" w:sz="4" w:space="0" w:color="auto"/>
              <w:right w:val="double" w:sz="4" w:space="0" w:color="auto"/>
            </w:tcBorders>
            <w:shd w:val="clear" w:color="auto" w:fill="auto"/>
            <w:noWrap/>
            <w:vAlign w:val="bottom"/>
          </w:tcPr>
          <w:p w14:paraId="2E519DE3" w14:textId="3EE3834D" w:rsidR="000326A1" w:rsidRPr="00CF382F" w:rsidDel="00501458" w:rsidRDefault="000326A1" w:rsidP="007B007E">
            <w:pPr>
              <w:pStyle w:val="TablecellCENTER"/>
              <w:spacing w:before="0"/>
              <w:rPr>
                <w:del w:id="8418" w:author="Klaus Ehrlich [2]" w:date="2023-01-25T15:18:00Z"/>
              </w:rPr>
            </w:pPr>
            <w:del w:id="8419" w:author="Klaus Ehrlich [2]" w:date="2023-01-25T15:18:00Z">
              <w:r w:rsidRPr="00CF382F" w:rsidDel="00501458">
                <w:delText>1.758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C22DCBE" w14:textId="2494ABF2" w:rsidR="000326A1" w:rsidRPr="00CF382F" w:rsidDel="00501458" w:rsidRDefault="000326A1" w:rsidP="007B007E">
            <w:pPr>
              <w:pStyle w:val="TablecellCENTER"/>
              <w:spacing w:before="0"/>
              <w:rPr>
                <w:del w:id="8420" w:author="Klaus Ehrlich [2]" w:date="2023-01-25T15:18:00Z"/>
              </w:rPr>
            </w:pPr>
            <w:del w:id="8421" w:author="Klaus Ehrlich [2]" w:date="2023-01-25T15:18:00Z">
              <w:r w:rsidRPr="00CF382F" w:rsidDel="00501458">
                <w:delText>459.5</w:delText>
              </w:r>
            </w:del>
          </w:p>
        </w:tc>
        <w:tc>
          <w:tcPr>
            <w:tcW w:w="1440" w:type="dxa"/>
            <w:tcBorders>
              <w:top w:val="nil"/>
              <w:left w:val="nil"/>
              <w:bottom w:val="single" w:sz="4" w:space="0" w:color="auto"/>
              <w:right w:val="double" w:sz="4" w:space="0" w:color="auto"/>
            </w:tcBorders>
            <w:shd w:val="clear" w:color="auto" w:fill="auto"/>
            <w:noWrap/>
            <w:vAlign w:val="bottom"/>
          </w:tcPr>
          <w:p w14:paraId="307B1F3E" w14:textId="555714A6" w:rsidR="000326A1" w:rsidRPr="00CF382F" w:rsidDel="00501458" w:rsidRDefault="000326A1" w:rsidP="007B007E">
            <w:pPr>
              <w:pStyle w:val="TablecellCENTER"/>
              <w:spacing w:before="0"/>
              <w:rPr>
                <w:del w:id="8422" w:author="Klaus Ehrlich [2]" w:date="2023-01-25T15:18:00Z"/>
              </w:rPr>
            </w:pPr>
            <w:del w:id="8423" w:author="Klaus Ehrlich [2]" w:date="2023-01-25T15:18:00Z">
              <w:r w:rsidRPr="00CF382F" w:rsidDel="00501458">
                <w:delText>2.011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E6A6C87" w14:textId="489CA214" w:rsidR="000326A1" w:rsidRPr="00CF382F" w:rsidDel="00501458" w:rsidRDefault="000326A1" w:rsidP="007B007E">
            <w:pPr>
              <w:pStyle w:val="TablecellCENTER"/>
              <w:spacing w:before="0"/>
              <w:rPr>
                <w:del w:id="8424" w:author="Klaus Ehrlich [2]" w:date="2023-01-25T15:18:00Z"/>
              </w:rPr>
            </w:pPr>
            <w:del w:id="8425" w:author="Klaus Ehrlich [2]" w:date="2023-01-25T15:18:00Z">
              <w:r w:rsidRPr="00CF382F" w:rsidDel="00501458">
                <w:delText>505.5</w:delText>
              </w:r>
            </w:del>
          </w:p>
        </w:tc>
        <w:tc>
          <w:tcPr>
            <w:tcW w:w="1440" w:type="dxa"/>
            <w:tcBorders>
              <w:top w:val="nil"/>
              <w:left w:val="nil"/>
              <w:bottom w:val="single" w:sz="4" w:space="0" w:color="auto"/>
              <w:right w:val="double" w:sz="4" w:space="0" w:color="auto"/>
            </w:tcBorders>
            <w:shd w:val="clear" w:color="auto" w:fill="auto"/>
            <w:noWrap/>
            <w:vAlign w:val="bottom"/>
          </w:tcPr>
          <w:p w14:paraId="53D28388" w14:textId="4F5B9BF2" w:rsidR="000326A1" w:rsidRPr="00CF382F" w:rsidDel="00501458" w:rsidRDefault="000326A1" w:rsidP="007B007E">
            <w:pPr>
              <w:pStyle w:val="TablecellCENTER"/>
              <w:spacing w:before="0"/>
              <w:rPr>
                <w:del w:id="8426" w:author="Klaus Ehrlich [2]" w:date="2023-01-25T15:18:00Z"/>
              </w:rPr>
            </w:pPr>
            <w:del w:id="8427" w:author="Klaus Ehrlich [2]" w:date="2023-01-25T15:18:00Z">
              <w:r w:rsidRPr="00CF382F" w:rsidDel="00501458">
                <w:delText>1.995</w:delText>
              </w:r>
            </w:del>
          </w:p>
        </w:tc>
      </w:tr>
      <w:tr w:rsidR="000326A1" w:rsidRPr="00CF382F" w:rsidDel="00501458" w14:paraId="2642B979" w14:textId="6E4262A2" w:rsidTr="007B007E">
        <w:trPr>
          <w:trHeight w:val="225"/>
          <w:del w:id="8428"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03D6647" w14:textId="62EFEB18" w:rsidR="000326A1" w:rsidRPr="00CF382F" w:rsidDel="00501458" w:rsidRDefault="000326A1" w:rsidP="007B007E">
            <w:pPr>
              <w:pStyle w:val="TablecellCENTER"/>
              <w:spacing w:before="0"/>
              <w:rPr>
                <w:del w:id="8429" w:author="Klaus Ehrlich [2]" w:date="2023-01-25T15:18:00Z"/>
              </w:rPr>
            </w:pPr>
            <w:del w:id="8430" w:author="Klaus Ehrlich [2]" w:date="2023-01-25T15:18:00Z">
              <w:r w:rsidRPr="00CF382F" w:rsidDel="00501458">
                <w:delText>368.5</w:delText>
              </w:r>
            </w:del>
          </w:p>
        </w:tc>
        <w:tc>
          <w:tcPr>
            <w:tcW w:w="1440" w:type="dxa"/>
            <w:tcBorders>
              <w:top w:val="nil"/>
              <w:left w:val="nil"/>
              <w:bottom w:val="single" w:sz="4" w:space="0" w:color="auto"/>
              <w:right w:val="double" w:sz="4" w:space="0" w:color="auto"/>
            </w:tcBorders>
            <w:shd w:val="clear" w:color="auto" w:fill="auto"/>
            <w:noWrap/>
            <w:vAlign w:val="bottom"/>
          </w:tcPr>
          <w:p w14:paraId="2E8992FA" w14:textId="05FD0015" w:rsidR="000326A1" w:rsidRPr="00CF382F" w:rsidDel="00501458" w:rsidRDefault="000326A1" w:rsidP="007B007E">
            <w:pPr>
              <w:pStyle w:val="TablecellCENTER"/>
              <w:spacing w:before="0"/>
              <w:rPr>
                <w:del w:id="8431" w:author="Klaus Ehrlich [2]" w:date="2023-01-25T15:18:00Z"/>
              </w:rPr>
            </w:pPr>
            <w:del w:id="8432" w:author="Klaus Ehrlich [2]" w:date="2023-01-25T15:18:00Z">
              <w:r w:rsidRPr="00CF382F" w:rsidDel="00501458">
                <w:delText>1.088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ED84AD9" w14:textId="44326F10" w:rsidR="000326A1" w:rsidRPr="00CF382F" w:rsidDel="00501458" w:rsidRDefault="000326A1" w:rsidP="007B007E">
            <w:pPr>
              <w:pStyle w:val="TablecellCENTER"/>
              <w:spacing w:before="0"/>
              <w:rPr>
                <w:del w:id="8433" w:author="Klaus Ehrlich [2]" w:date="2023-01-25T15:18:00Z"/>
              </w:rPr>
            </w:pPr>
            <w:del w:id="8434" w:author="Klaus Ehrlich [2]" w:date="2023-01-25T15:18:00Z">
              <w:r w:rsidRPr="00CF382F" w:rsidDel="00501458">
                <w:delText>414.5</w:delText>
              </w:r>
            </w:del>
          </w:p>
        </w:tc>
        <w:tc>
          <w:tcPr>
            <w:tcW w:w="1440" w:type="dxa"/>
            <w:tcBorders>
              <w:top w:val="nil"/>
              <w:left w:val="nil"/>
              <w:bottom w:val="single" w:sz="4" w:space="0" w:color="auto"/>
              <w:right w:val="double" w:sz="4" w:space="0" w:color="auto"/>
            </w:tcBorders>
            <w:shd w:val="clear" w:color="auto" w:fill="auto"/>
            <w:noWrap/>
            <w:vAlign w:val="bottom"/>
          </w:tcPr>
          <w:p w14:paraId="7ABC525A" w14:textId="4A065451" w:rsidR="000326A1" w:rsidRPr="00CF382F" w:rsidDel="00501458" w:rsidRDefault="000326A1" w:rsidP="007B007E">
            <w:pPr>
              <w:pStyle w:val="TablecellCENTER"/>
              <w:spacing w:before="0"/>
              <w:rPr>
                <w:del w:id="8435" w:author="Klaus Ehrlich [2]" w:date="2023-01-25T15:18:00Z"/>
              </w:rPr>
            </w:pPr>
            <w:del w:id="8436" w:author="Klaus Ehrlich [2]" w:date="2023-01-25T15:18:00Z">
              <w:r w:rsidRPr="00CF382F" w:rsidDel="00501458">
                <w:delText>1.739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5B039B6" w14:textId="1F3F04AE" w:rsidR="000326A1" w:rsidRPr="00CF382F" w:rsidDel="00501458" w:rsidRDefault="000326A1" w:rsidP="007B007E">
            <w:pPr>
              <w:pStyle w:val="TablecellCENTER"/>
              <w:spacing w:before="0"/>
              <w:rPr>
                <w:del w:id="8437" w:author="Klaus Ehrlich [2]" w:date="2023-01-25T15:18:00Z"/>
              </w:rPr>
            </w:pPr>
            <w:del w:id="8438" w:author="Klaus Ehrlich [2]" w:date="2023-01-25T15:18:00Z">
              <w:r w:rsidRPr="00CF382F" w:rsidDel="00501458">
                <w:delText>460.5</w:delText>
              </w:r>
            </w:del>
          </w:p>
        </w:tc>
        <w:tc>
          <w:tcPr>
            <w:tcW w:w="1440" w:type="dxa"/>
            <w:tcBorders>
              <w:top w:val="nil"/>
              <w:left w:val="nil"/>
              <w:bottom w:val="single" w:sz="4" w:space="0" w:color="auto"/>
              <w:right w:val="double" w:sz="4" w:space="0" w:color="auto"/>
            </w:tcBorders>
            <w:shd w:val="clear" w:color="auto" w:fill="auto"/>
            <w:noWrap/>
            <w:vAlign w:val="bottom"/>
          </w:tcPr>
          <w:p w14:paraId="74A2CE0F" w14:textId="4653E97C" w:rsidR="000326A1" w:rsidRPr="00CF382F" w:rsidDel="00501458" w:rsidRDefault="000326A1" w:rsidP="007B007E">
            <w:pPr>
              <w:pStyle w:val="TablecellCENTER"/>
              <w:spacing w:before="0"/>
              <w:rPr>
                <w:del w:id="8439" w:author="Klaus Ehrlich [2]" w:date="2023-01-25T15:18:00Z"/>
              </w:rPr>
            </w:pPr>
            <w:del w:id="8440" w:author="Klaus Ehrlich [2]" w:date="2023-01-25T15:18:00Z">
              <w:r w:rsidRPr="00CF382F" w:rsidDel="00501458">
                <w:delText>2.042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4C81893" w14:textId="237E2A00" w:rsidR="000326A1" w:rsidRPr="00CF382F" w:rsidDel="00501458" w:rsidRDefault="000326A1" w:rsidP="007B007E">
            <w:pPr>
              <w:pStyle w:val="TablecellCENTER"/>
              <w:spacing w:before="0"/>
              <w:rPr>
                <w:del w:id="8441" w:author="Klaus Ehrlich [2]" w:date="2023-01-25T15:18:00Z"/>
              </w:rPr>
            </w:pPr>
            <w:del w:id="8442" w:author="Klaus Ehrlich [2]" w:date="2023-01-25T15:18:00Z">
              <w:r w:rsidRPr="00CF382F" w:rsidDel="00501458">
                <w:delText>506.5</w:delText>
              </w:r>
            </w:del>
          </w:p>
        </w:tc>
        <w:tc>
          <w:tcPr>
            <w:tcW w:w="1440" w:type="dxa"/>
            <w:tcBorders>
              <w:top w:val="nil"/>
              <w:left w:val="nil"/>
              <w:bottom w:val="single" w:sz="4" w:space="0" w:color="auto"/>
              <w:right w:val="double" w:sz="4" w:space="0" w:color="auto"/>
            </w:tcBorders>
            <w:shd w:val="clear" w:color="auto" w:fill="auto"/>
            <w:noWrap/>
            <w:vAlign w:val="bottom"/>
          </w:tcPr>
          <w:p w14:paraId="2B639473" w14:textId="2AE3550B" w:rsidR="000326A1" w:rsidRPr="00CF382F" w:rsidDel="00501458" w:rsidRDefault="000326A1" w:rsidP="007B007E">
            <w:pPr>
              <w:pStyle w:val="TablecellCENTER"/>
              <w:spacing w:before="0"/>
              <w:rPr>
                <w:del w:id="8443" w:author="Klaus Ehrlich [2]" w:date="2023-01-25T15:18:00Z"/>
              </w:rPr>
            </w:pPr>
            <w:del w:id="8444" w:author="Klaus Ehrlich [2]" w:date="2023-01-25T15:18:00Z">
              <w:r w:rsidRPr="00CF382F" w:rsidDel="00501458">
                <w:delText>1.963</w:delText>
              </w:r>
            </w:del>
          </w:p>
        </w:tc>
      </w:tr>
      <w:tr w:rsidR="000326A1" w:rsidRPr="00CF382F" w:rsidDel="00501458" w14:paraId="38390F27" w14:textId="13DA5BA6" w:rsidTr="007B007E">
        <w:trPr>
          <w:trHeight w:val="225"/>
          <w:del w:id="8445"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8D22B8D" w14:textId="2DB4806D" w:rsidR="000326A1" w:rsidRPr="00CF382F" w:rsidDel="00501458" w:rsidRDefault="000326A1" w:rsidP="007B007E">
            <w:pPr>
              <w:pStyle w:val="TablecellCENTER"/>
              <w:spacing w:before="0"/>
              <w:rPr>
                <w:del w:id="8446" w:author="Klaus Ehrlich [2]" w:date="2023-01-25T15:18:00Z"/>
              </w:rPr>
            </w:pPr>
            <w:del w:id="8447" w:author="Klaus Ehrlich [2]" w:date="2023-01-25T15:18:00Z">
              <w:r w:rsidRPr="00CF382F" w:rsidDel="00501458">
                <w:delText>369.5</w:delText>
              </w:r>
            </w:del>
          </w:p>
        </w:tc>
        <w:tc>
          <w:tcPr>
            <w:tcW w:w="1440" w:type="dxa"/>
            <w:tcBorders>
              <w:top w:val="nil"/>
              <w:left w:val="nil"/>
              <w:bottom w:val="single" w:sz="4" w:space="0" w:color="auto"/>
              <w:right w:val="double" w:sz="4" w:space="0" w:color="auto"/>
            </w:tcBorders>
            <w:shd w:val="clear" w:color="auto" w:fill="auto"/>
            <w:noWrap/>
            <w:vAlign w:val="bottom"/>
          </w:tcPr>
          <w:p w14:paraId="61DD9CD5" w14:textId="6ADC7C0B" w:rsidR="000326A1" w:rsidRPr="00CF382F" w:rsidDel="00501458" w:rsidRDefault="000326A1" w:rsidP="007B007E">
            <w:pPr>
              <w:pStyle w:val="TablecellCENTER"/>
              <w:spacing w:before="0"/>
              <w:rPr>
                <w:del w:id="8448" w:author="Klaus Ehrlich [2]" w:date="2023-01-25T15:18:00Z"/>
              </w:rPr>
            </w:pPr>
            <w:del w:id="8449" w:author="Klaus Ehrlich [2]" w:date="2023-01-25T15:18:00Z">
              <w:r w:rsidRPr="00CF382F" w:rsidDel="00501458">
                <w:delText>1.331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DD684B4" w14:textId="4D5E1B21" w:rsidR="000326A1" w:rsidRPr="00CF382F" w:rsidDel="00501458" w:rsidRDefault="000326A1" w:rsidP="007B007E">
            <w:pPr>
              <w:pStyle w:val="TablecellCENTER"/>
              <w:spacing w:before="0"/>
              <w:rPr>
                <w:del w:id="8450" w:author="Klaus Ehrlich [2]" w:date="2023-01-25T15:18:00Z"/>
              </w:rPr>
            </w:pPr>
            <w:del w:id="8451" w:author="Klaus Ehrlich [2]" w:date="2023-01-25T15:18:00Z">
              <w:r w:rsidRPr="00CF382F" w:rsidDel="00501458">
                <w:delText>415.5</w:delText>
              </w:r>
            </w:del>
          </w:p>
        </w:tc>
        <w:tc>
          <w:tcPr>
            <w:tcW w:w="1440" w:type="dxa"/>
            <w:tcBorders>
              <w:top w:val="nil"/>
              <w:left w:val="nil"/>
              <w:bottom w:val="single" w:sz="4" w:space="0" w:color="auto"/>
              <w:right w:val="double" w:sz="4" w:space="0" w:color="auto"/>
            </w:tcBorders>
            <w:shd w:val="clear" w:color="auto" w:fill="auto"/>
            <w:noWrap/>
            <w:vAlign w:val="bottom"/>
          </w:tcPr>
          <w:p w14:paraId="79ADA163" w14:textId="711EF9A0" w:rsidR="000326A1" w:rsidRPr="00CF382F" w:rsidDel="00501458" w:rsidRDefault="000326A1" w:rsidP="007B007E">
            <w:pPr>
              <w:pStyle w:val="TablecellCENTER"/>
              <w:spacing w:before="0"/>
              <w:rPr>
                <w:del w:id="8452" w:author="Klaus Ehrlich [2]" w:date="2023-01-25T15:18:00Z"/>
              </w:rPr>
            </w:pPr>
            <w:del w:id="8453" w:author="Klaus Ehrlich [2]" w:date="2023-01-25T15:18:00Z">
              <w:r w:rsidRPr="00CF382F" w:rsidDel="00501458">
                <w:delText>1.736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515556B" w14:textId="6B23D753" w:rsidR="000326A1" w:rsidRPr="00CF382F" w:rsidDel="00501458" w:rsidRDefault="000326A1" w:rsidP="007B007E">
            <w:pPr>
              <w:pStyle w:val="TablecellCENTER"/>
              <w:spacing w:before="0"/>
              <w:rPr>
                <w:del w:id="8454" w:author="Klaus Ehrlich [2]" w:date="2023-01-25T15:18:00Z"/>
              </w:rPr>
            </w:pPr>
            <w:del w:id="8455" w:author="Klaus Ehrlich [2]" w:date="2023-01-25T15:18:00Z">
              <w:r w:rsidRPr="00CF382F" w:rsidDel="00501458">
                <w:delText>461.5</w:delText>
              </w:r>
            </w:del>
          </w:p>
        </w:tc>
        <w:tc>
          <w:tcPr>
            <w:tcW w:w="1440" w:type="dxa"/>
            <w:tcBorders>
              <w:top w:val="nil"/>
              <w:left w:val="nil"/>
              <w:bottom w:val="single" w:sz="4" w:space="0" w:color="auto"/>
              <w:right w:val="double" w:sz="4" w:space="0" w:color="auto"/>
            </w:tcBorders>
            <w:shd w:val="clear" w:color="auto" w:fill="auto"/>
            <w:noWrap/>
            <w:vAlign w:val="bottom"/>
          </w:tcPr>
          <w:p w14:paraId="6E7AA67C" w14:textId="37F69275" w:rsidR="000326A1" w:rsidRPr="00CF382F" w:rsidDel="00501458" w:rsidRDefault="000326A1" w:rsidP="007B007E">
            <w:pPr>
              <w:pStyle w:val="TablecellCENTER"/>
              <w:spacing w:before="0"/>
              <w:rPr>
                <w:del w:id="8456" w:author="Klaus Ehrlich [2]" w:date="2023-01-25T15:18:00Z"/>
              </w:rPr>
            </w:pPr>
            <w:del w:id="8457" w:author="Klaus Ehrlich [2]" w:date="2023-01-25T15:18:00Z">
              <w:r w:rsidRPr="00CF382F" w:rsidDel="00501458">
                <w:delText>2.057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251E139" w14:textId="610C5263" w:rsidR="000326A1" w:rsidRPr="00CF382F" w:rsidDel="00501458" w:rsidRDefault="000326A1" w:rsidP="007B007E">
            <w:pPr>
              <w:pStyle w:val="TablecellCENTER"/>
              <w:spacing w:before="0"/>
              <w:rPr>
                <w:del w:id="8458" w:author="Klaus Ehrlich [2]" w:date="2023-01-25T15:18:00Z"/>
              </w:rPr>
            </w:pPr>
            <w:del w:id="8459" w:author="Klaus Ehrlich [2]" w:date="2023-01-25T15:18:00Z">
              <w:r w:rsidRPr="00CF382F" w:rsidDel="00501458">
                <w:delText>507.5</w:delText>
              </w:r>
            </w:del>
          </w:p>
        </w:tc>
        <w:tc>
          <w:tcPr>
            <w:tcW w:w="1440" w:type="dxa"/>
            <w:tcBorders>
              <w:top w:val="nil"/>
              <w:left w:val="nil"/>
              <w:bottom w:val="single" w:sz="4" w:space="0" w:color="auto"/>
              <w:right w:val="double" w:sz="4" w:space="0" w:color="auto"/>
            </w:tcBorders>
            <w:shd w:val="clear" w:color="auto" w:fill="auto"/>
            <w:noWrap/>
            <w:vAlign w:val="bottom"/>
          </w:tcPr>
          <w:p w14:paraId="4A3A436A" w14:textId="0D1C5AF7" w:rsidR="000326A1" w:rsidRPr="00CF382F" w:rsidDel="00501458" w:rsidRDefault="000326A1" w:rsidP="007B007E">
            <w:pPr>
              <w:pStyle w:val="TablecellCENTER"/>
              <w:spacing w:before="0"/>
              <w:rPr>
                <w:del w:id="8460" w:author="Klaus Ehrlich [2]" w:date="2023-01-25T15:18:00Z"/>
              </w:rPr>
            </w:pPr>
            <w:del w:id="8461" w:author="Klaus Ehrlich [2]" w:date="2023-01-25T15:18:00Z">
              <w:r w:rsidRPr="00CF382F" w:rsidDel="00501458">
                <w:delText>1.908</w:delText>
              </w:r>
            </w:del>
          </w:p>
        </w:tc>
      </w:tr>
      <w:tr w:rsidR="000326A1" w:rsidRPr="00CF382F" w:rsidDel="00501458" w14:paraId="58989D0D" w14:textId="60AFBFA6" w:rsidTr="007B007E">
        <w:trPr>
          <w:trHeight w:val="225"/>
          <w:del w:id="8462"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0071640" w14:textId="3BBF6A47" w:rsidR="000326A1" w:rsidRPr="00CF382F" w:rsidDel="00501458" w:rsidRDefault="000326A1" w:rsidP="007B007E">
            <w:pPr>
              <w:pStyle w:val="TablecellCENTER"/>
              <w:spacing w:before="0"/>
              <w:rPr>
                <w:del w:id="8463" w:author="Klaus Ehrlich [2]" w:date="2023-01-25T15:18:00Z"/>
              </w:rPr>
            </w:pPr>
            <w:del w:id="8464" w:author="Klaus Ehrlich [2]" w:date="2023-01-25T15:18:00Z">
              <w:r w:rsidRPr="00CF382F" w:rsidDel="00501458">
                <w:delText>370.5</w:delText>
              </w:r>
            </w:del>
          </w:p>
        </w:tc>
        <w:tc>
          <w:tcPr>
            <w:tcW w:w="1440" w:type="dxa"/>
            <w:tcBorders>
              <w:top w:val="nil"/>
              <w:left w:val="nil"/>
              <w:bottom w:val="single" w:sz="4" w:space="0" w:color="auto"/>
              <w:right w:val="double" w:sz="4" w:space="0" w:color="auto"/>
            </w:tcBorders>
            <w:shd w:val="clear" w:color="auto" w:fill="auto"/>
            <w:noWrap/>
            <w:vAlign w:val="bottom"/>
          </w:tcPr>
          <w:p w14:paraId="2AED48E1" w14:textId="3F60402E" w:rsidR="000326A1" w:rsidRPr="00CF382F" w:rsidDel="00501458" w:rsidRDefault="000326A1" w:rsidP="007B007E">
            <w:pPr>
              <w:pStyle w:val="TablecellCENTER"/>
              <w:spacing w:before="0"/>
              <w:rPr>
                <w:del w:id="8465" w:author="Klaus Ehrlich [2]" w:date="2023-01-25T15:18:00Z"/>
              </w:rPr>
            </w:pPr>
            <w:del w:id="8466" w:author="Klaus Ehrlich [2]" w:date="2023-01-25T15:18:00Z">
              <w:r w:rsidRPr="00CF382F" w:rsidDel="00501458">
                <w:delText>1.075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C1198FC" w14:textId="707F8276" w:rsidR="000326A1" w:rsidRPr="00CF382F" w:rsidDel="00501458" w:rsidRDefault="000326A1" w:rsidP="007B007E">
            <w:pPr>
              <w:pStyle w:val="TablecellCENTER"/>
              <w:spacing w:before="0"/>
              <w:rPr>
                <w:del w:id="8467" w:author="Klaus Ehrlich [2]" w:date="2023-01-25T15:18:00Z"/>
              </w:rPr>
            </w:pPr>
            <w:del w:id="8468" w:author="Klaus Ehrlich [2]" w:date="2023-01-25T15:18:00Z">
              <w:r w:rsidRPr="00CF382F" w:rsidDel="00501458">
                <w:delText>416.5</w:delText>
              </w:r>
            </w:del>
          </w:p>
        </w:tc>
        <w:tc>
          <w:tcPr>
            <w:tcW w:w="1440" w:type="dxa"/>
            <w:tcBorders>
              <w:top w:val="nil"/>
              <w:left w:val="nil"/>
              <w:bottom w:val="single" w:sz="4" w:space="0" w:color="auto"/>
              <w:right w:val="double" w:sz="4" w:space="0" w:color="auto"/>
            </w:tcBorders>
            <w:shd w:val="clear" w:color="auto" w:fill="auto"/>
            <w:noWrap/>
            <w:vAlign w:val="bottom"/>
          </w:tcPr>
          <w:p w14:paraId="7A26DA54" w14:textId="77EA2D6C" w:rsidR="000326A1" w:rsidRPr="00CF382F" w:rsidDel="00501458" w:rsidRDefault="000326A1" w:rsidP="007B007E">
            <w:pPr>
              <w:pStyle w:val="TablecellCENTER"/>
              <w:spacing w:before="0"/>
              <w:rPr>
                <w:del w:id="8469" w:author="Klaus Ehrlich [2]" w:date="2023-01-25T15:18:00Z"/>
              </w:rPr>
            </w:pPr>
            <w:del w:id="8470" w:author="Klaus Ehrlich [2]" w:date="2023-01-25T15:18:00Z">
              <w:r w:rsidRPr="00CF382F" w:rsidDel="00501458">
                <w:delText>1.844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F92C02D" w14:textId="64863C80" w:rsidR="000326A1" w:rsidRPr="00CF382F" w:rsidDel="00501458" w:rsidRDefault="000326A1" w:rsidP="007B007E">
            <w:pPr>
              <w:pStyle w:val="TablecellCENTER"/>
              <w:spacing w:before="0"/>
              <w:rPr>
                <w:del w:id="8471" w:author="Klaus Ehrlich [2]" w:date="2023-01-25T15:18:00Z"/>
              </w:rPr>
            </w:pPr>
            <w:del w:id="8472" w:author="Klaus Ehrlich [2]" w:date="2023-01-25T15:18:00Z">
              <w:r w:rsidRPr="00CF382F" w:rsidDel="00501458">
                <w:delText>462.5</w:delText>
              </w:r>
            </w:del>
          </w:p>
        </w:tc>
        <w:tc>
          <w:tcPr>
            <w:tcW w:w="1440" w:type="dxa"/>
            <w:tcBorders>
              <w:top w:val="nil"/>
              <w:left w:val="nil"/>
              <w:bottom w:val="single" w:sz="4" w:space="0" w:color="auto"/>
              <w:right w:val="double" w:sz="4" w:space="0" w:color="auto"/>
            </w:tcBorders>
            <w:shd w:val="clear" w:color="auto" w:fill="auto"/>
            <w:noWrap/>
            <w:vAlign w:val="bottom"/>
          </w:tcPr>
          <w:p w14:paraId="7BE35B55" w14:textId="080D20B0" w:rsidR="000326A1" w:rsidRPr="00CF382F" w:rsidDel="00501458" w:rsidRDefault="000326A1" w:rsidP="007B007E">
            <w:pPr>
              <w:pStyle w:val="TablecellCENTER"/>
              <w:spacing w:before="0"/>
              <w:rPr>
                <w:del w:id="8473" w:author="Klaus Ehrlich [2]" w:date="2023-01-25T15:18:00Z"/>
              </w:rPr>
            </w:pPr>
            <w:del w:id="8474" w:author="Klaus Ehrlich [2]" w:date="2023-01-25T15:18:00Z">
              <w:r w:rsidRPr="00CF382F" w:rsidDel="00501458">
                <w:delText>2.106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C33B5AD" w14:textId="2808FB71" w:rsidR="000326A1" w:rsidRPr="00CF382F" w:rsidDel="00501458" w:rsidRDefault="000326A1" w:rsidP="007B007E">
            <w:pPr>
              <w:pStyle w:val="TablecellCENTER"/>
              <w:spacing w:before="0"/>
              <w:rPr>
                <w:del w:id="8475" w:author="Klaus Ehrlich [2]" w:date="2023-01-25T15:18:00Z"/>
              </w:rPr>
            </w:pPr>
            <w:del w:id="8476" w:author="Klaus Ehrlich [2]" w:date="2023-01-25T15:18:00Z">
              <w:r w:rsidRPr="00CF382F" w:rsidDel="00501458">
                <w:delText>508.5</w:delText>
              </w:r>
            </w:del>
          </w:p>
        </w:tc>
        <w:tc>
          <w:tcPr>
            <w:tcW w:w="1440" w:type="dxa"/>
            <w:tcBorders>
              <w:top w:val="nil"/>
              <w:left w:val="nil"/>
              <w:bottom w:val="single" w:sz="4" w:space="0" w:color="auto"/>
              <w:right w:val="double" w:sz="4" w:space="0" w:color="auto"/>
            </w:tcBorders>
            <w:shd w:val="clear" w:color="auto" w:fill="auto"/>
            <w:noWrap/>
            <w:vAlign w:val="bottom"/>
          </w:tcPr>
          <w:p w14:paraId="46CD99F8" w14:textId="3177EC44" w:rsidR="000326A1" w:rsidRPr="00CF382F" w:rsidDel="00501458" w:rsidRDefault="000326A1" w:rsidP="007B007E">
            <w:pPr>
              <w:pStyle w:val="TablecellCENTER"/>
              <w:spacing w:before="0"/>
              <w:rPr>
                <w:del w:id="8477" w:author="Klaus Ehrlich [2]" w:date="2023-01-25T15:18:00Z"/>
              </w:rPr>
            </w:pPr>
            <w:del w:id="8478" w:author="Klaus Ehrlich [2]" w:date="2023-01-25T15:18:00Z">
              <w:r w:rsidRPr="00CF382F" w:rsidDel="00501458">
                <w:delText>1.921</w:delText>
              </w:r>
            </w:del>
          </w:p>
        </w:tc>
      </w:tr>
      <w:tr w:rsidR="000326A1" w:rsidRPr="00CF382F" w:rsidDel="00501458" w14:paraId="3C2CD786" w14:textId="1DB8CA11" w:rsidTr="007B007E">
        <w:trPr>
          <w:trHeight w:val="225"/>
          <w:del w:id="8479"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1CDF361" w14:textId="3CD30112" w:rsidR="000326A1" w:rsidRPr="00CF382F" w:rsidDel="00501458" w:rsidRDefault="000326A1" w:rsidP="007B007E">
            <w:pPr>
              <w:pStyle w:val="TablecellCENTER"/>
              <w:spacing w:before="0"/>
              <w:rPr>
                <w:del w:id="8480" w:author="Klaus Ehrlich [2]" w:date="2023-01-25T15:18:00Z"/>
              </w:rPr>
            </w:pPr>
            <w:del w:id="8481" w:author="Klaus Ehrlich [2]" w:date="2023-01-25T15:18:00Z">
              <w:r w:rsidRPr="00CF382F" w:rsidDel="00501458">
                <w:delText>371.5</w:delText>
              </w:r>
            </w:del>
          </w:p>
        </w:tc>
        <w:tc>
          <w:tcPr>
            <w:tcW w:w="1440" w:type="dxa"/>
            <w:tcBorders>
              <w:top w:val="nil"/>
              <w:left w:val="nil"/>
              <w:bottom w:val="single" w:sz="4" w:space="0" w:color="auto"/>
              <w:right w:val="double" w:sz="4" w:space="0" w:color="auto"/>
            </w:tcBorders>
            <w:shd w:val="clear" w:color="auto" w:fill="auto"/>
            <w:noWrap/>
            <w:vAlign w:val="bottom"/>
          </w:tcPr>
          <w:p w14:paraId="04FED384" w14:textId="05C9ED3C" w:rsidR="000326A1" w:rsidRPr="00CF382F" w:rsidDel="00501458" w:rsidRDefault="000326A1" w:rsidP="007B007E">
            <w:pPr>
              <w:pStyle w:val="TablecellCENTER"/>
              <w:spacing w:before="0"/>
              <w:rPr>
                <w:del w:id="8482" w:author="Klaus Ehrlich [2]" w:date="2023-01-25T15:18:00Z"/>
              </w:rPr>
            </w:pPr>
            <w:del w:id="8483" w:author="Klaus Ehrlich [2]" w:date="2023-01-25T15:18:00Z">
              <w:r w:rsidRPr="00CF382F" w:rsidDel="00501458">
                <w:delText>1.307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F052B6C" w14:textId="1D104D9D" w:rsidR="000326A1" w:rsidRPr="00CF382F" w:rsidDel="00501458" w:rsidRDefault="000326A1" w:rsidP="007B007E">
            <w:pPr>
              <w:pStyle w:val="TablecellCENTER"/>
              <w:spacing w:before="0"/>
              <w:rPr>
                <w:del w:id="8484" w:author="Klaus Ehrlich [2]" w:date="2023-01-25T15:18:00Z"/>
              </w:rPr>
            </w:pPr>
            <w:del w:id="8485" w:author="Klaus Ehrlich [2]" w:date="2023-01-25T15:18:00Z">
              <w:r w:rsidRPr="00CF382F" w:rsidDel="00501458">
                <w:delText>417.5</w:delText>
              </w:r>
            </w:del>
          </w:p>
        </w:tc>
        <w:tc>
          <w:tcPr>
            <w:tcW w:w="1440" w:type="dxa"/>
            <w:tcBorders>
              <w:top w:val="nil"/>
              <w:left w:val="nil"/>
              <w:bottom w:val="single" w:sz="4" w:space="0" w:color="auto"/>
              <w:right w:val="double" w:sz="4" w:space="0" w:color="auto"/>
            </w:tcBorders>
            <w:shd w:val="clear" w:color="auto" w:fill="auto"/>
            <w:noWrap/>
            <w:vAlign w:val="bottom"/>
          </w:tcPr>
          <w:p w14:paraId="445F981D" w14:textId="260C5472" w:rsidR="000326A1" w:rsidRPr="00CF382F" w:rsidDel="00501458" w:rsidRDefault="000326A1" w:rsidP="007B007E">
            <w:pPr>
              <w:pStyle w:val="TablecellCENTER"/>
              <w:spacing w:before="0"/>
              <w:rPr>
                <w:del w:id="8486" w:author="Klaus Ehrlich [2]" w:date="2023-01-25T15:18:00Z"/>
              </w:rPr>
            </w:pPr>
            <w:del w:id="8487" w:author="Klaus Ehrlich [2]" w:date="2023-01-25T15:18:00Z">
              <w:r w:rsidRPr="00CF382F" w:rsidDel="00501458">
                <w:delText>1.667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25B6E1F" w14:textId="0745AE49" w:rsidR="000326A1" w:rsidRPr="00CF382F" w:rsidDel="00501458" w:rsidRDefault="000326A1" w:rsidP="007B007E">
            <w:pPr>
              <w:pStyle w:val="TablecellCENTER"/>
              <w:spacing w:before="0"/>
              <w:rPr>
                <w:del w:id="8488" w:author="Klaus Ehrlich [2]" w:date="2023-01-25T15:18:00Z"/>
              </w:rPr>
            </w:pPr>
            <w:del w:id="8489" w:author="Klaus Ehrlich [2]" w:date="2023-01-25T15:18:00Z">
              <w:r w:rsidRPr="00CF382F" w:rsidDel="00501458">
                <w:delText>463.5</w:delText>
              </w:r>
            </w:del>
          </w:p>
        </w:tc>
        <w:tc>
          <w:tcPr>
            <w:tcW w:w="1440" w:type="dxa"/>
            <w:tcBorders>
              <w:top w:val="nil"/>
              <w:left w:val="nil"/>
              <w:bottom w:val="single" w:sz="4" w:space="0" w:color="auto"/>
              <w:right w:val="double" w:sz="4" w:space="0" w:color="auto"/>
            </w:tcBorders>
            <w:shd w:val="clear" w:color="auto" w:fill="auto"/>
            <w:noWrap/>
            <w:vAlign w:val="bottom"/>
          </w:tcPr>
          <w:p w14:paraId="289C7015" w14:textId="71099C12" w:rsidR="000326A1" w:rsidRPr="00CF382F" w:rsidDel="00501458" w:rsidRDefault="000326A1" w:rsidP="007B007E">
            <w:pPr>
              <w:pStyle w:val="TablecellCENTER"/>
              <w:spacing w:before="0"/>
              <w:rPr>
                <w:del w:id="8490" w:author="Klaus Ehrlich [2]" w:date="2023-01-25T15:18:00Z"/>
              </w:rPr>
            </w:pPr>
            <w:del w:id="8491" w:author="Klaus Ehrlich [2]" w:date="2023-01-25T15:18:00Z">
              <w:r w:rsidRPr="00CF382F" w:rsidDel="00501458">
                <w:delText>2.042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484A0C9" w14:textId="7D7139D7" w:rsidR="000326A1" w:rsidRPr="00CF382F" w:rsidDel="00501458" w:rsidRDefault="000326A1" w:rsidP="007B007E">
            <w:pPr>
              <w:pStyle w:val="TablecellCENTER"/>
              <w:spacing w:before="0"/>
              <w:rPr>
                <w:del w:id="8492" w:author="Klaus Ehrlich [2]" w:date="2023-01-25T15:18:00Z"/>
              </w:rPr>
            </w:pPr>
            <w:del w:id="8493" w:author="Klaus Ehrlich [2]" w:date="2023-01-25T15:18:00Z">
              <w:r w:rsidRPr="00CF382F" w:rsidDel="00501458">
                <w:delText>509.5</w:delText>
              </w:r>
            </w:del>
          </w:p>
        </w:tc>
        <w:tc>
          <w:tcPr>
            <w:tcW w:w="1440" w:type="dxa"/>
            <w:tcBorders>
              <w:top w:val="nil"/>
              <w:left w:val="nil"/>
              <w:bottom w:val="single" w:sz="4" w:space="0" w:color="auto"/>
              <w:right w:val="double" w:sz="4" w:space="0" w:color="auto"/>
            </w:tcBorders>
            <w:shd w:val="clear" w:color="auto" w:fill="auto"/>
            <w:noWrap/>
            <w:vAlign w:val="bottom"/>
          </w:tcPr>
          <w:p w14:paraId="3F18F99D" w14:textId="496408F7" w:rsidR="000326A1" w:rsidRPr="00CF382F" w:rsidDel="00501458" w:rsidRDefault="000326A1" w:rsidP="007B007E">
            <w:pPr>
              <w:pStyle w:val="TablecellCENTER"/>
              <w:spacing w:before="0"/>
              <w:rPr>
                <w:del w:id="8494" w:author="Klaus Ehrlich [2]" w:date="2023-01-25T15:18:00Z"/>
              </w:rPr>
            </w:pPr>
            <w:del w:id="8495" w:author="Klaus Ehrlich [2]" w:date="2023-01-25T15:18:00Z">
              <w:r w:rsidRPr="00CF382F" w:rsidDel="00501458">
                <w:delText>1.918</w:delText>
              </w:r>
            </w:del>
          </w:p>
        </w:tc>
      </w:tr>
      <w:tr w:rsidR="000326A1" w:rsidRPr="00CF382F" w:rsidDel="00501458" w14:paraId="2AC9BF67" w14:textId="5747EDB2" w:rsidTr="007B007E">
        <w:trPr>
          <w:trHeight w:val="225"/>
          <w:del w:id="8496"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F550134" w14:textId="303347F3" w:rsidR="000326A1" w:rsidRPr="00CF382F" w:rsidDel="00501458" w:rsidRDefault="000326A1" w:rsidP="007B007E">
            <w:pPr>
              <w:pStyle w:val="TablecellCENTER"/>
              <w:spacing w:before="0"/>
              <w:rPr>
                <w:del w:id="8497" w:author="Klaus Ehrlich [2]" w:date="2023-01-25T15:18:00Z"/>
              </w:rPr>
            </w:pPr>
            <w:del w:id="8498" w:author="Klaus Ehrlich [2]" w:date="2023-01-25T15:18:00Z">
              <w:r w:rsidRPr="00CF382F" w:rsidDel="00501458">
                <w:delText>372.5</w:delText>
              </w:r>
            </w:del>
          </w:p>
        </w:tc>
        <w:tc>
          <w:tcPr>
            <w:tcW w:w="1440" w:type="dxa"/>
            <w:tcBorders>
              <w:top w:val="nil"/>
              <w:left w:val="nil"/>
              <w:bottom w:val="single" w:sz="4" w:space="0" w:color="auto"/>
              <w:right w:val="double" w:sz="4" w:space="0" w:color="auto"/>
            </w:tcBorders>
            <w:shd w:val="clear" w:color="auto" w:fill="auto"/>
            <w:noWrap/>
            <w:vAlign w:val="bottom"/>
          </w:tcPr>
          <w:p w14:paraId="1B1BF359" w14:textId="749DD308" w:rsidR="000326A1" w:rsidRPr="00CF382F" w:rsidDel="00501458" w:rsidRDefault="000326A1" w:rsidP="007B007E">
            <w:pPr>
              <w:pStyle w:val="TablecellCENTER"/>
              <w:spacing w:before="0"/>
              <w:rPr>
                <w:del w:id="8499" w:author="Klaus Ehrlich [2]" w:date="2023-01-25T15:18:00Z"/>
              </w:rPr>
            </w:pPr>
            <w:del w:id="8500" w:author="Klaus Ehrlich [2]" w:date="2023-01-25T15:18:00Z">
              <w:r w:rsidRPr="00CF382F" w:rsidDel="00501458">
                <w:delText>1.065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A534D70" w14:textId="091BFCED" w:rsidR="000326A1" w:rsidRPr="00CF382F" w:rsidDel="00501458" w:rsidRDefault="000326A1" w:rsidP="007B007E">
            <w:pPr>
              <w:pStyle w:val="TablecellCENTER"/>
              <w:spacing w:before="0"/>
              <w:rPr>
                <w:del w:id="8501" w:author="Klaus Ehrlich [2]" w:date="2023-01-25T15:18:00Z"/>
              </w:rPr>
            </w:pPr>
            <w:del w:id="8502" w:author="Klaus Ehrlich [2]" w:date="2023-01-25T15:18:00Z">
              <w:r w:rsidRPr="00CF382F" w:rsidDel="00501458">
                <w:delText>418.5</w:delText>
              </w:r>
            </w:del>
          </w:p>
        </w:tc>
        <w:tc>
          <w:tcPr>
            <w:tcW w:w="1440" w:type="dxa"/>
            <w:tcBorders>
              <w:top w:val="nil"/>
              <w:left w:val="nil"/>
              <w:bottom w:val="single" w:sz="4" w:space="0" w:color="auto"/>
              <w:right w:val="double" w:sz="4" w:space="0" w:color="auto"/>
            </w:tcBorders>
            <w:shd w:val="clear" w:color="auto" w:fill="auto"/>
            <w:noWrap/>
            <w:vAlign w:val="bottom"/>
          </w:tcPr>
          <w:p w14:paraId="08CE8CB2" w14:textId="7606E4E5" w:rsidR="000326A1" w:rsidRPr="00CF382F" w:rsidDel="00501458" w:rsidRDefault="000326A1" w:rsidP="007B007E">
            <w:pPr>
              <w:pStyle w:val="TablecellCENTER"/>
              <w:spacing w:before="0"/>
              <w:rPr>
                <w:del w:id="8503" w:author="Klaus Ehrlich [2]" w:date="2023-01-25T15:18:00Z"/>
              </w:rPr>
            </w:pPr>
            <w:del w:id="8504" w:author="Klaus Ehrlich [2]" w:date="2023-01-25T15:18:00Z">
              <w:r w:rsidRPr="00CF382F" w:rsidDel="00501458">
                <w:delText>1.686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6F83551" w14:textId="5AF074D3" w:rsidR="000326A1" w:rsidRPr="00CF382F" w:rsidDel="00501458" w:rsidRDefault="000326A1" w:rsidP="007B007E">
            <w:pPr>
              <w:pStyle w:val="TablecellCENTER"/>
              <w:spacing w:before="0"/>
              <w:rPr>
                <w:del w:id="8505" w:author="Klaus Ehrlich [2]" w:date="2023-01-25T15:18:00Z"/>
              </w:rPr>
            </w:pPr>
            <w:del w:id="8506" w:author="Klaus Ehrlich [2]" w:date="2023-01-25T15:18:00Z">
              <w:r w:rsidRPr="00CF382F" w:rsidDel="00501458">
                <w:delText>464.5</w:delText>
              </w:r>
            </w:del>
          </w:p>
        </w:tc>
        <w:tc>
          <w:tcPr>
            <w:tcW w:w="1440" w:type="dxa"/>
            <w:tcBorders>
              <w:top w:val="nil"/>
              <w:left w:val="nil"/>
              <w:bottom w:val="single" w:sz="4" w:space="0" w:color="auto"/>
              <w:right w:val="double" w:sz="4" w:space="0" w:color="auto"/>
            </w:tcBorders>
            <w:shd w:val="clear" w:color="auto" w:fill="auto"/>
            <w:noWrap/>
            <w:vAlign w:val="bottom"/>
          </w:tcPr>
          <w:p w14:paraId="2B226E85" w14:textId="0EE4EFA0" w:rsidR="000326A1" w:rsidRPr="00CF382F" w:rsidDel="00501458" w:rsidRDefault="000326A1" w:rsidP="007B007E">
            <w:pPr>
              <w:pStyle w:val="TablecellCENTER"/>
              <w:spacing w:before="0"/>
              <w:rPr>
                <w:del w:id="8507" w:author="Klaus Ehrlich [2]" w:date="2023-01-25T15:18:00Z"/>
              </w:rPr>
            </w:pPr>
            <w:del w:id="8508" w:author="Klaus Ehrlich [2]" w:date="2023-01-25T15:18:00Z">
              <w:r w:rsidRPr="00CF382F" w:rsidDel="00501458">
                <w:delText>1.978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2F6B52A" w14:textId="70FE1E1D" w:rsidR="000326A1" w:rsidRPr="00CF382F" w:rsidDel="00501458" w:rsidRDefault="000326A1" w:rsidP="007B007E">
            <w:pPr>
              <w:pStyle w:val="TablecellCENTER"/>
              <w:spacing w:before="0"/>
              <w:rPr>
                <w:del w:id="8509" w:author="Klaus Ehrlich [2]" w:date="2023-01-25T15:18:00Z"/>
              </w:rPr>
            </w:pPr>
            <w:del w:id="8510" w:author="Klaus Ehrlich [2]" w:date="2023-01-25T15:18:00Z">
              <w:r w:rsidRPr="00CF382F" w:rsidDel="00501458">
                <w:delText>510.5</w:delText>
              </w:r>
            </w:del>
          </w:p>
        </w:tc>
        <w:tc>
          <w:tcPr>
            <w:tcW w:w="1440" w:type="dxa"/>
            <w:tcBorders>
              <w:top w:val="nil"/>
              <w:left w:val="nil"/>
              <w:bottom w:val="single" w:sz="4" w:space="0" w:color="auto"/>
              <w:right w:val="double" w:sz="4" w:space="0" w:color="auto"/>
            </w:tcBorders>
            <w:shd w:val="clear" w:color="auto" w:fill="auto"/>
            <w:noWrap/>
            <w:vAlign w:val="bottom"/>
          </w:tcPr>
          <w:p w14:paraId="2D90E5B9" w14:textId="37CD3A72" w:rsidR="000326A1" w:rsidRPr="00CF382F" w:rsidDel="00501458" w:rsidRDefault="000326A1" w:rsidP="007B007E">
            <w:pPr>
              <w:pStyle w:val="TablecellCENTER"/>
              <w:spacing w:before="0"/>
              <w:rPr>
                <w:del w:id="8511" w:author="Klaus Ehrlich [2]" w:date="2023-01-25T15:18:00Z"/>
              </w:rPr>
            </w:pPr>
            <w:del w:id="8512" w:author="Klaus Ehrlich [2]" w:date="2023-01-25T15:18:00Z">
              <w:r w:rsidRPr="00CF382F" w:rsidDel="00501458">
                <w:delText>1.949</w:delText>
              </w:r>
            </w:del>
          </w:p>
        </w:tc>
      </w:tr>
      <w:tr w:rsidR="000326A1" w:rsidRPr="00CF382F" w:rsidDel="00501458" w14:paraId="5152A90F" w14:textId="6110D9D2" w:rsidTr="007B007E">
        <w:trPr>
          <w:trHeight w:val="225"/>
          <w:del w:id="8513"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8C09A0D" w14:textId="4CFF9072" w:rsidR="000326A1" w:rsidRPr="00CF382F" w:rsidDel="00501458" w:rsidRDefault="000326A1" w:rsidP="007B007E">
            <w:pPr>
              <w:pStyle w:val="TablecellCENTER"/>
              <w:spacing w:before="0"/>
              <w:rPr>
                <w:del w:id="8514" w:author="Klaus Ehrlich [2]" w:date="2023-01-25T15:18:00Z"/>
              </w:rPr>
            </w:pPr>
            <w:del w:id="8515" w:author="Klaus Ehrlich [2]" w:date="2023-01-25T15:18:00Z">
              <w:r w:rsidRPr="00CF382F" w:rsidDel="00501458">
                <w:delText>373.5</w:delText>
              </w:r>
            </w:del>
          </w:p>
        </w:tc>
        <w:tc>
          <w:tcPr>
            <w:tcW w:w="1440" w:type="dxa"/>
            <w:tcBorders>
              <w:top w:val="nil"/>
              <w:left w:val="nil"/>
              <w:bottom w:val="single" w:sz="4" w:space="0" w:color="auto"/>
              <w:right w:val="double" w:sz="4" w:space="0" w:color="auto"/>
            </w:tcBorders>
            <w:shd w:val="clear" w:color="auto" w:fill="auto"/>
            <w:noWrap/>
            <w:vAlign w:val="bottom"/>
          </w:tcPr>
          <w:p w14:paraId="2FE2B113" w14:textId="7942E874" w:rsidR="000326A1" w:rsidRPr="00CF382F" w:rsidDel="00501458" w:rsidRDefault="000326A1" w:rsidP="007B007E">
            <w:pPr>
              <w:pStyle w:val="TablecellCENTER"/>
              <w:spacing w:before="0"/>
              <w:rPr>
                <w:del w:id="8516" w:author="Klaus Ehrlich [2]" w:date="2023-01-25T15:18:00Z"/>
              </w:rPr>
            </w:pPr>
            <w:del w:id="8517" w:author="Klaus Ehrlich [2]" w:date="2023-01-25T15:18:00Z">
              <w:r w:rsidRPr="00CF382F" w:rsidDel="00501458">
                <w:delText>0.838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6B00344" w14:textId="297D2649" w:rsidR="000326A1" w:rsidRPr="00CF382F" w:rsidDel="00501458" w:rsidRDefault="000326A1" w:rsidP="007B007E">
            <w:pPr>
              <w:pStyle w:val="TablecellCENTER"/>
              <w:spacing w:before="0"/>
              <w:rPr>
                <w:del w:id="8518" w:author="Klaus Ehrlich [2]" w:date="2023-01-25T15:18:00Z"/>
              </w:rPr>
            </w:pPr>
            <w:del w:id="8519" w:author="Klaus Ehrlich [2]" w:date="2023-01-25T15:18:00Z">
              <w:r w:rsidRPr="00CF382F" w:rsidDel="00501458">
                <w:delText>419.5</w:delText>
              </w:r>
            </w:del>
          </w:p>
        </w:tc>
        <w:tc>
          <w:tcPr>
            <w:tcW w:w="1440" w:type="dxa"/>
            <w:tcBorders>
              <w:top w:val="nil"/>
              <w:left w:val="nil"/>
              <w:bottom w:val="single" w:sz="4" w:space="0" w:color="auto"/>
              <w:right w:val="double" w:sz="4" w:space="0" w:color="auto"/>
            </w:tcBorders>
            <w:shd w:val="clear" w:color="auto" w:fill="auto"/>
            <w:noWrap/>
            <w:vAlign w:val="bottom"/>
          </w:tcPr>
          <w:p w14:paraId="497A079E" w14:textId="49B61981" w:rsidR="000326A1" w:rsidRPr="00CF382F" w:rsidDel="00501458" w:rsidRDefault="000326A1" w:rsidP="007B007E">
            <w:pPr>
              <w:pStyle w:val="TablecellCENTER"/>
              <w:spacing w:before="0"/>
              <w:rPr>
                <w:del w:id="8520" w:author="Klaus Ehrlich [2]" w:date="2023-01-25T15:18:00Z"/>
              </w:rPr>
            </w:pPr>
            <w:del w:id="8521" w:author="Klaus Ehrlich [2]" w:date="2023-01-25T15:18:00Z">
              <w:r w:rsidRPr="00CF382F" w:rsidDel="00501458">
                <w:delText>1.703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9830FEA" w14:textId="337D092D" w:rsidR="000326A1" w:rsidRPr="00CF382F" w:rsidDel="00501458" w:rsidRDefault="000326A1" w:rsidP="007B007E">
            <w:pPr>
              <w:pStyle w:val="TablecellCENTER"/>
              <w:spacing w:before="0"/>
              <w:rPr>
                <w:del w:id="8522" w:author="Klaus Ehrlich [2]" w:date="2023-01-25T15:18:00Z"/>
              </w:rPr>
            </w:pPr>
            <w:del w:id="8523" w:author="Klaus Ehrlich [2]" w:date="2023-01-25T15:18:00Z">
              <w:r w:rsidRPr="00CF382F" w:rsidDel="00501458">
                <w:delText>465.5</w:delText>
              </w:r>
            </w:del>
          </w:p>
        </w:tc>
        <w:tc>
          <w:tcPr>
            <w:tcW w:w="1440" w:type="dxa"/>
            <w:tcBorders>
              <w:top w:val="nil"/>
              <w:left w:val="nil"/>
              <w:bottom w:val="single" w:sz="4" w:space="0" w:color="auto"/>
              <w:right w:val="double" w:sz="4" w:space="0" w:color="auto"/>
            </w:tcBorders>
            <w:shd w:val="clear" w:color="auto" w:fill="auto"/>
            <w:noWrap/>
            <w:vAlign w:val="bottom"/>
          </w:tcPr>
          <w:p w14:paraId="640663D7" w14:textId="4CFAF2F7" w:rsidR="000326A1" w:rsidRPr="00CF382F" w:rsidDel="00501458" w:rsidRDefault="000326A1" w:rsidP="007B007E">
            <w:pPr>
              <w:pStyle w:val="TablecellCENTER"/>
              <w:spacing w:before="0"/>
              <w:rPr>
                <w:del w:id="8524" w:author="Klaus Ehrlich [2]" w:date="2023-01-25T15:18:00Z"/>
              </w:rPr>
            </w:pPr>
            <w:del w:id="8525" w:author="Klaus Ehrlich [2]" w:date="2023-01-25T15:18:00Z">
              <w:r w:rsidRPr="00CF382F" w:rsidDel="00501458">
                <w:delText>2.044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4311528" w14:textId="24EB72CB" w:rsidR="000326A1" w:rsidRPr="00CF382F" w:rsidDel="00501458" w:rsidRDefault="000326A1" w:rsidP="007B007E">
            <w:pPr>
              <w:pStyle w:val="TablecellCENTER"/>
              <w:spacing w:before="0"/>
              <w:rPr>
                <w:del w:id="8526" w:author="Klaus Ehrlich [2]" w:date="2023-01-25T15:18:00Z"/>
              </w:rPr>
            </w:pPr>
            <w:del w:id="8527" w:author="Klaus Ehrlich [2]" w:date="2023-01-25T15:18:00Z">
              <w:r w:rsidRPr="00CF382F" w:rsidDel="00501458">
                <w:delText>511.5</w:delText>
              </w:r>
            </w:del>
          </w:p>
        </w:tc>
        <w:tc>
          <w:tcPr>
            <w:tcW w:w="1440" w:type="dxa"/>
            <w:tcBorders>
              <w:top w:val="nil"/>
              <w:left w:val="nil"/>
              <w:bottom w:val="single" w:sz="4" w:space="0" w:color="auto"/>
              <w:right w:val="double" w:sz="4" w:space="0" w:color="auto"/>
            </w:tcBorders>
            <w:shd w:val="clear" w:color="auto" w:fill="auto"/>
            <w:noWrap/>
            <w:vAlign w:val="bottom"/>
          </w:tcPr>
          <w:p w14:paraId="4A058881" w14:textId="413D2067" w:rsidR="000326A1" w:rsidRPr="00CF382F" w:rsidDel="00501458" w:rsidRDefault="000326A1" w:rsidP="007B007E">
            <w:pPr>
              <w:pStyle w:val="TablecellCENTER"/>
              <w:spacing w:before="0"/>
              <w:rPr>
                <w:del w:id="8528" w:author="Klaus Ehrlich [2]" w:date="2023-01-25T15:18:00Z"/>
              </w:rPr>
            </w:pPr>
            <w:del w:id="8529" w:author="Klaus Ehrlich [2]" w:date="2023-01-25T15:18:00Z">
              <w:r w:rsidRPr="00CF382F" w:rsidDel="00501458">
                <w:delText>1.999</w:delText>
              </w:r>
            </w:del>
          </w:p>
        </w:tc>
      </w:tr>
      <w:tr w:rsidR="000326A1" w:rsidRPr="00CF382F" w:rsidDel="00501458" w14:paraId="492CFB5A" w14:textId="41D7005F" w:rsidTr="007B007E">
        <w:trPr>
          <w:trHeight w:val="225"/>
          <w:del w:id="8530"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B2C8960" w14:textId="1DE63638" w:rsidR="000326A1" w:rsidRPr="00CF382F" w:rsidDel="00501458" w:rsidRDefault="000326A1" w:rsidP="007B007E">
            <w:pPr>
              <w:pStyle w:val="TablecellCENTER"/>
              <w:spacing w:before="0"/>
              <w:rPr>
                <w:del w:id="8531" w:author="Klaus Ehrlich [2]" w:date="2023-01-25T15:18:00Z"/>
              </w:rPr>
            </w:pPr>
            <w:del w:id="8532" w:author="Klaus Ehrlich [2]" w:date="2023-01-25T15:18:00Z">
              <w:r w:rsidRPr="00CF382F" w:rsidDel="00501458">
                <w:delText>374.5</w:delText>
              </w:r>
            </w:del>
          </w:p>
        </w:tc>
        <w:tc>
          <w:tcPr>
            <w:tcW w:w="1440" w:type="dxa"/>
            <w:tcBorders>
              <w:top w:val="nil"/>
              <w:left w:val="nil"/>
              <w:bottom w:val="single" w:sz="4" w:space="0" w:color="auto"/>
              <w:right w:val="double" w:sz="4" w:space="0" w:color="auto"/>
            </w:tcBorders>
            <w:shd w:val="clear" w:color="auto" w:fill="auto"/>
            <w:noWrap/>
            <w:vAlign w:val="bottom"/>
          </w:tcPr>
          <w:p w14:paraId="269F1B6B" w14:textId="50CEFD91" w:rsidR="000326A1" w:rsidRPr="00CF382F" w:rsidDel="00501458" w:rsidRDefault="000326A1" w:rsidP="007B007E">
            <w:pPr>
              <w:pStyle w:val="TablecellCENTER"/>
              <w:spacing w:before="0"/>
              <w:rPr>
                <w:del w:id="8533" w:author="Klaus Ehrlich [2]" w:date="2023-01-25T15:18:00Z"/>
              </w:rPr>
            </w:pPr>
            <w:del w:id="8534" w:author="Klaus Ehrlich [2]" w:date="2023-01-25T15:18:00Z">
              <w:r w:rsidRPr="00CF382F" w:rsidDel="00501458">
                <w:delText>0.878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0EB8EF2" w14:textId="2096CFE0" w:rsidR="000326A1" w:rsidRPr="00CF382F" w:rsidDel="00501458" w:rsidRDefault="000326A1" w:rsidP="007B007E">
            <w:pPr>
              <w:pStyle w:val="TablecellCENTER"/>
              <w:spacing w:before="0"/>
              <w:rPr>
                <w:del w:id="8535" w:author="Klaus Ehrlich [2]" w:date="2023-01-25T15:18:00Z"/>
              </w:rPr>
            </w:pPr>
            <w:del w:id="8536" w:author="Klaus Ehrlich [2]" w:date="2023-01-25T15:18:00Z">
              <w:r w:rsidRPr="00CF382F" w:rsidDel="00501458">
                <w:delText>420.5</w:delText>
              </w:r>
            </w:del>
          </w:p>
        </w:tc>
        <w:tc>
          <w:tcPr>
            <w:tcW w:w="1440" w:type="dxa"/>
            <w:tcBorders>
              <w:top w:val="nil"/>
              <w:left w:val="nil"/>
              <w:bottom w:val="single" w:sz="4" w:space="0" w:color="auto"/>
              <w:right w:val="double" w:sz="4" w:space="0" w:color="auto"/>
            </w:tcBorders>
            <w:shd w:val="clear" w:color="auto" w:fill="auto"/>
            <w:noWrap/>
            <w:vAlign w:val="bottom"/>
          </w:tcPr>
          <w:p w14:paraId="27D7A0CC" w14:textId="39AE3C95" w:rsidR="000326A1" w:rsidRPr="00CF382F" w:rsidDel="00501458" w:rsidRDefault="000326A1" w:rsidP="007B007E">
            <w:pPr>
              <w:pStyle w:val="TablecellCENTER"/>
              <w:spacing w:before="0"/>
              <w:rPr>
                <w:del w:id="8537" w:author="Klaus Ehrlich [2]" w:date="2023-01-25T15:18:00Z"/>
              </w:rPr>
            </w:pPr>
            <w:del w:id="8538" w:author="Klaus Ehrlich [2]" w:date="2023-01-25T15:18:00Z">
              <w:r w:rsidRPr="00CF382F" w:rsidDel="00501458">
                <w:delText>1.760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6408582" w14:textId="5BDAFDA4" w:rsidR="000326A1" w:rsidRPr="00CF382F" w:rsidDel="00501458" w:rsidRDefault="000326A1" w:rsidP="007B007E">
            <w:pPr>
              <w:pStyle w:val="TablecellCENTER"/>
              <w:spacing w:before="0"/>
              <w:rPr>
                <w:del w:id="8539" w:author="Klaus Ehrlich [2]" w:date="2023-01-25T15:18:00Z"/>
              </w:rPr>
            </w:pPr>
            <w:del w:id="8540" w:author="Klaus Ehrlich [2]" w:date="2023-01-25T15:18:00Z">
              <w:r w:rsidRPr="00CF382F" w:rsidDel="00501458">
                <w:delText>466.5</w:delText>
              </w:r>
            </w:del>
          </w:p>
        </w:tc>
        <w:tc>
          <w:tcPr>
            <w:tcW w:w="1440" w:type="dxa"/>
            <w:tcBorders>
              <w:top w:val="nil"/>
              <w:left w:val="nil"/>
              <w:bottom w:val="single" w:sz="4" w:space="0" w:color="auto"/>
              <w:right w:val="double" w:sz="4" w:space="0" w:color="auto"/>
            </w:tcBorders>
            <w:shd w:val="clear" w:color="auto" w:fill="auto"/>
            <w:noWrap/>
            <w:vAlign w:val="bottom"/>
          </w:tcPr>
          <w:p w14:paraId="444E8612" w14:textId="162406F5" w:rsidR="000326A1" w:rsidRPr="00CF382F" w:rsidDel="00501458" w:rsidRDefault="000326A1" w:rsidP="007B007E">
            <w:pPr>
              <w:pStyle w:val="TablecellCENTER"/>
              <w:spacing w:before="0"/>
              <w:rPr>
                <w:del w:id="8541" w:author="Klaus Ehrlich [2]" w:date="2023-01-25T15:18:00Z"/>
              </w:rPr>
            </w:pPr>
            <w:del w:id="8542" w:author="Klaus Ehrlich [2]" w:date="2023-01-25T15:18:00Z">
              <w:r w:rsidRPr="00CF382F" w:rsidDel="00501458">
                <w:delText>1.923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37A4313" w14:textId="48B8DF02" w:rsidR="000326A1" w:rsidRPr="00CF382F" w:rsidDel="00501458" w:rsidRDefault="000326A1" w:rsidP="007B007E">
            <w:pPr>
              <w:pStyle w:val="TablecellCENTER"/>
              <w:spacing w:before="0"/>
              <w:rPr>
                <w:del w:id="8543" w:author="Klaus Ehrlich [2]" w:date="2023-01-25T15:18:00Z"/>
              </w:rPr>
            </w:pPr>
            <w:del w:id="8544" w:author="Klaus Ehrlich [2]" w:date="2023-01-25T15:18:00Z">
              <w:r w:rsidRPr="00CF382F" w:rsidDel="00501458">
                <w:delText>512.5</w:delText>
              </w:r>
            </w:del>
          </w:p>
        </w:tc>
        <w:tc>
          <w:tcPr>
            <w:tcW w:w="1440" w:type="dxa"/>
            <w:tcBorders>
              <w:top w:val="nil"/>
              <w:left w:val="nil"/>
              <w:bottom w:val="single" w:sz="4" w:space="0" w:color="auto"/>
              <w:right w:val="double" w:sz="4" w:space="0" w:color="auto"/>
            </w:tcBorders>
            <w:shd w:val="clear" w:color="auto" w:fill="auto"/>
            <w:noWrap/>
            <w:vAlign w:val="bottom"/>
          </w:tcPr>
          <w:p w14:paraId="546BDDE8" w14:textId="58FB757C" w:rsidR="000326A1" w:rsidRPr="00CF382F" w:rsidDel="00501458" w:rsidRDefault="000326A1" w:rsidP="007B007E">
            <w:pPr>
              <w:pStyle w:val="TablecellCENTER"/>
              <w:spacing w:before="0"/>
              <w:rPr>
                <w:del w:id="8545" w:author="Klaus Ehrlich [2]" w:date="2023-01-25T15:18:00Z"/>
              </w:rPr>
            </w:pPr>
            <w:del w:id="8546" w:author="Klaus Ehrlich [2]" w:date="2023-01-25T15:18:00Z">
              <w:r w:rsidRPr="00CF382F" w:rsidDel="00501458">
                <w:delText>1.869</w:delText>
              </w:r>
            </w:del>
          </w:p>
        </w:tc>
      </w:tr>
      <w:tr w:rsidR="000326A1" w:rsidRPr="00CF382F" w:rsidDel="00501458" w14:paraId="10AC3F2D" w14:textId="0CFE04A6" w:rsidTr="007B007E">
        <w:trPr>
          <w:trHeight w:val="225"/>
          <w:del w:id="8547"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DB37F04" w14:textId="64917D0C" w:rsidR="000326A1" w:rsidRPr="00CF382F" w:rsidDel="00501458" w:rsidRDefault="000326A1" w:rsidP="007B007E">
            <w:pPr>
              <w:pStyle w:val="TablecellCENTER"/>
              <w:spacing w:before="0"/>
              <w:rPr>
                <w:del w:id="8548" w:author="Klaus Ehrlich [2]" w:date="2023-01-25T15:18:00Z"/>
              </w:rPr>
            </w:pPr>
            <w:del w:id="8549" w:author="Klaus Ehrlich [2]" w:date="2023-01-25T15:18:00Z">
              <w:r w:rsidRPr="00CF382F" w:rsidDel="00501458">
                <w:delText>375.5</w:delText>
              </w:r>
            </w:del>
          </w:p>
        </w:tc>
        <w:tc>
          <w:tcPr>
            <w:tcW w:w="1440" w:type="dxa"/>
            <w:tcBorders>
              <w:top w:val="nil"/>
              <w:left w:val="nil"/>
              <w:bottom w:val="single" w:sz="4" w:space="0" w:color="auto"/>
              <w:right w:val="double" w:sz="4" w:space="0" w:color="auto"/>
            </w:tcBorders>
            <w:shd w:val="clear" w:color="auto" w:fill="auto"/>
            <w:noWrap/>
            <w:vAlign w:val="bottom"/>
          </w:tcPr>
          <w:p w14:paraId="4A1C95B1" w14:textId="436E7112" w:rsidR="000326A1" w:rsidRPr="00CF382F" w:rsidDel="00501458" w:rsidRDefault="000326A1" w:rsidP="007B007E">
            <w:pPr>
              <w:pStyle w:val="TablecellCENTER"/>
              <w:spacing w:before="0"/>
              <w:rPr>
                <w:del w:id="8550" w:author="Klaus Ehrlich [2]" w:date="2023-01-25T15:18:00Z"/>
              </w:rPr>
            </w:pPr>
            <w:del w:id="8551" w:author="Klaus Ehrlich [2]" w:date="2023-01-25T15:18:00Z">
              <w:r w:rsidRPr="00CF382F" w:rsidDel="00501458">
                <w:delText>1.141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5A78DF4" w14:textId="0AC9579A" w:rsidR="000326A1" w:rsidRPr="00CF382F" w:rsidDel="00501458" w:rsidRDefault="000326A1" w:rsidP="007B007E">
            <w:pPr>
              <w:pStyle w:val="TablecellCENTER"/>
              <w:spacing w:before="0"/>
              <w:rPr>
                <w:del w:id="8552" w:author="Klaus Ehrlich [2]" w:date="2023-01-25T15:18:00Z"/>
              </w:rPr>
            </w:pPr>
            <w:del w:id="8553" w:author="Klaus Ehrlich [2]" w:date="2023-01-25T15:18:00Z">
              <w:r w:rsidRPr="00CF382F" w:rsidDel="00501458">
                <w:delText>421.5</w:delText>
              </w:r>
            </w:del>
          </w:p>
        </w:tc>
        <w:tc>
          <w:tcPr>
            <w:tcW w:w="1440" w:type="dxa"/>
            <w:tcBorders>
              <w:top w:val="nil"/>
              <w:left w:val="nil"/>
              <w:bottom w:val="single" w:sz="4" w:space="0" w:color="auto"/>
              <w:right w:val="double" w:sz="4" w:space="0" w:color="auto"/>
            </w:tcBorders>
            <w:shd w:val="clear" w:color="auto" w:fill="auto"/>
            <w:noWrap/>
            <w:vAlign w:val="bottom"/>
          </w:tcPr>
          <w:p w14:paraId="47FD9DA3" w14:textId="4BCBA85B" w:rsidR="000326A1" w:rsidRPr="00CF382F" w:rsidDel="00501458" w:rsidRDefault="000326A1" w:rsidP="007B007E">
            <w:pPr>
              <w:pStyle w:val="TablecellCENTER"/>
              <w:spacing w:before="0"/>
              <w:rPr>
                <w:del w:id="8554" w:author="Klaus Ehrlich [2]" w:date="2023-01-25T15:18:00Z"/>
              </w:rPr>
            </w:pPr>
            <w:del w:id="8555" w:author="Klaus Ehrlich [2]" w:date="2023-01-25T15:18:00Z">
              <w:r w:rsidRPr="00CF382F" w:rsidDel="00501458">
                <w:delText>1.799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7954171" w14:textId="1910F2A0" w:rsidR="000326A1" w:rsidRPr="00CF382F" w:rsidDel="00501458" w:rsidRDefault="000326A1" w:rsidP="007B007E">
            <w:pPr>
              <w:pStyle w:val="TablecellCENTER"/>
              <w:spacing w:before="0"/>
              <w:rPr>
                <w:del w:id="8556" w:author="Klaus Ehrlich [2]" w:date="2023-01-25T15:18:00Z"/>
              </w:rPr>
            </w:pPr>
            <w:del w:id="8557" w:author="Klaus Ehrlich [2]" w:date="2023-01-25T15:18:00Z">
              <w:r w:rsidRPr="00CF382F" w:rsidDel="00501458">
                <w:delText>467.5</w:delText>
              </w:r>
            </w:del>
          </w:p>
        </w:tc>
        <w:tc>
          <w:tcPr>
            <w:tcW w:w="1440" w:type="dxa"/>
            <w:tcBorders>
              <w:top w:val="nil"/>
              <w:left w:val="nil"/>
              <w:bottom w:val="single" w:sz="4" w:space="0" w:color="auto"/>
              <w:right w:val="double" w:sz="4" w:space="0" w:color="auto"/>
            </w:tcBorders>
            <w:shd w:val="clear" w:color="auto" w:fill="auto"/>
            <w:noWrap/>
            <w:vAlign w:val="bottom"/>
          </w:tcPr>
          <w:p w14:paraId="63FC73F9" w14:textId="292534B9" w:rsidR="000326A1" w:rsidRPr="00CF382F" w:rsidDel="00501458" w:rsidRDefault="000326A1" w:rsidP="007B007E">
            <w:pPr>
              <w:pStyle w:val="TablecellCENTER"/>
              <w:spacing w:before="0"/>
              <w:rPr>
                <w:del w:id="8558" w:author="Klaus Ehrlich [2]" w:date="2023-01-25T15:18:00Z"/>
              </w:rPr>
            </w:pPr>
            <w:del w:id="8559" w:author="Klaus Ehrlich [2]" w:date="2023-01-25T15:18:00Z">
              <w:r w:rsidRPr="00CF382F" w:rsidDel="00501458">
                <w:delText>2.017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6FA152F" w14:textId="0B135444" w:rsidR="000326A1" w:rsidRPr="00CF382F" w:rsidDel="00501458" w:rsidRDefault="000326A1" w:rsidP="007B007E">
            <w:pPr>
              <w:pStyle w:val="TablecellCENTER"/>
              <w:spacing w:before="0"/>
              <w:rPr>
                <w:del w:id="8560" w:author="Klaus Ehrlich [2]" w:date="2023-01-25T15:18:00Z"/>
              </w:rPr>
            </w:pPr>
            <w:del w:id="8561" w:author="Klaus Ehrlich [2]" w:date="2023-01-25T15:18:00Z">
              <w:r w:rsidRPr="00CF382F" w:rsidDel="00501458">
                <w:delText>513.5</w:delText>
              </w:r>
            </w:del>
          </w:p>
        </w:tc>
        <w:tc>
          <w:tcPr>
            <w:tcW w:w="1440" w:type="dxa"/>
            <w:tcBorders>
              <w:top w:val="nil"/>
              <w:left w:val="nil"/>
              <w:bottom w:val="single" w:sz="4" w:space="0" w:color="auto"/>
              <w:right w:val="double" w:sz="4" w:space="0" w:color="auto"/>
            </w:tcBorders>
            <w:shd w:val="clear" w:color="auto" w:fill="auto"/>
            <w:noWrap/>
            <w:vAlign w:val="bottom"/>
          </w:tcPr>
          <w:p w14:paraId="230BA456" w14:textId="7C8171F7" w:rsidR="000326A1" w:rsidRPr="00CF382F" w:rsidDel="00501458" w:rsidRDefault="000326A1" w:rsidP="007B007E">
            <w:pPr>
              <w:pStyle w:val="TablecellCENTER"/>
              <w:spacing w:before="0"/>
              <w:rPr>
                <w:del w:id="8562" w:author="Klaus Ehrlich [2]" w:date="2023-01-25T15:18:00Z"/>
              </w:rPr>
            </w:pPr>
            <w:del w:id="8563" w:author="Klaus Ehrlich [2]" w:date="2023-01-25T15:18:00Z">
              <w:r w:rsidRPr="00CF382F" w:rsidDel="00501458">
                <w:delText>1.863</w:delText>
              </w:r>
            </w:del>
          </w:p>
        </w:tc>
      </w:tr>
      <w:tr w:rsidR="000326A1" w:rsidRPr="00CF382F" w:rsidDel="00501458" w14:paraId="20D97E4F" w14:textId="1309FEBC" w:rsidTr="007B007E">
        <w:trPr>
          <w:trHeight w:val="225"/>
          <w:del w:id="8564"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3B006336" w14:textId="44085554" w:rsidR="000326A1" w:rsidRPr="00CF382F" w:rsidDel="00501458" w:rsidRDefault="000326A1" w:rsidP="007B007E">
            <w:pPr>
              <w:pStyle w:val="TablecellCENTER"/>
              <w:spacing w:before="0"/>
              <w:rPr>
                <w:del w:id="8565" w:author="Klaus Ehrlich [2]" w:date="2023-01-25T15:18:00Z"/>
              </w:rPr>
            </w:pPr>
            <w:del w:id="8566" w:author="Klaus Ehrlich [2]" w:date="2023-01-25T15:18:00Z">
              <w:r w:rsidRPr="00CF382F" w:rsidDel="00501458">
                <w:delText>376.5</w:delText>
              </w:r>
            </w:del>
          </w:p>
        </w:tc>
        <w:tc>
          <w:tcPr>
            <w:tcW w:w="1440" w:type="dxa"/>
            <w:tcBorders>
              <w:top w:val="nil"/>
              <w:left w:val="nil"/>
              <w:bottom w:val="single" w:sz="4" w:space="0" w:color="auto"/>
              <w:right w:val="double" w:sz="4" w:space="0" w:color="auto"/>
            </w:tcBorders>
            <w:shd w:val="clear" w:color="auto" w:fill="auto"/>
            <w:noWrap/>
            <w:vAlign w:val="bottom"/>
          </w:tcPr>
          <w:p w14:paraId="18EADB7F" w14:textId="3632A282" w:rsidR="000326A1" w:rsidRPr="00CF382F" w:rsidDel="00501458" w:rsidRDefault="000326A1" w:rsidP="007B007E">
            <w:pPr>
              <w:pStyle w:val="TablecellCENTER"/>
              <w:spacing w:before="0"/>
              <w:rPr>
                <w:del w:id="8567" w:author="Klaus Ehrlich [2]" w:date="2023-01-25T15:18:00Z"/>
              </w:rPr>
            </w:pPr>
            <w:del w:id="8568" w:author="Klaus Ehrlich [2]" w:date="2023-01-25T15:18:00Z">
              <w:r w:rsidRPr="00CF382F" w:rsidDel="00501458">
                <w:delText>1.101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4F3588E" w14:textId="0DAB092A" w:rsidR="000326A1" w:rsidRPr="00CF382F" w:rsidDel="00501458" w:rsidRDefault="000326A1" w:rsidP="007B007E">
            <w:pPr>
              <w:pStyle w:val="TablecellCENTER"/>
              <w:spacing w:before="0"/>
              <w:rPr>
                <w:del w:id="8569" w:author="Klaus Ehrlich [2]" w:date="2023-01-25T15:18:00Z"/>
              </w:rPr>
            </w:pPr>
            <w:del w:id="8570" w:author="Klaus Ehrlich [2]" w:date="2023-01-25T15:18:00Z">
              <w:r w:rsidRPr="00CF382F" w:rsidDel="00501458">
                <w:delText>422.5</w:delText>
              </w:r>
            </w:del>
          </w:p>
        </w:tc>
        <w:tc>
          <w:tcPr>
            <w:tcW w:w="1440" w:type="dxa"/>
            <w:tcBorders>
              <w:top w:val="nil"/>
              <w:left w:val="nil"/>
              <w:bottom w:val="single" w:sz="4" w:space="0" w:color="auto"/>
              <w:right w:val="double" w:sz="4" w:space="0" w:color="auto"/>
            </w:tcBorders>
            <w:shd w:val="clear" w:color="auto" w:fill="auto"/>
            <w:noWrap/>
            <w:vAlign w:val="bottom"/>
          </w:tcPr>
          <w:p w14:paraId="0698E2A8" w14:textId="7BC088CF" w:rsidR="000326A1" w:rsidRPr="00CF382F" w:rsidDel="00501458" w:rsidRDefault="000326A1" w:rsidP="007B007E">
            <w:pPr>
              <w:pStyle w:val="TablecellCENTER"/>
              <w:spacing w:before="0"/>
              <w:rPr>
                <w:del w:id="8571" w:author="Klaus Ehrlich [2]" w:date="2023-01-25T15:18:00Z"/>
              </w:rPr>
            </w:pPr>
            <w:del w:id="8572" w:author="Klaus Ehrlich [2]" w:date="2023-01-25T15:18:00Z">
              <w:r w:rsidRPr="00CF382F" w:rsidDel="00501458">
                <w:delText>1.584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23BFACF" w14:textId="48C9E168" w:rsidR="000326A1" w:rsidRPr="00CF382F" w:rsidDel="00501458" w:rsidRDefault="000326A1" w:rsidP="007B007E">
            <w:pPr>
              <w:pStyle w:val="TablecellCENTER"/>
              <w:spacing w:before="0"/>
              <w:rPr>
                <w:del w:id="8573" w:author="Klaus Ehrlich [2]" w:date="2023-01-25T15:18:00Z"/>
              </w:rPr>
            </w:pPr>
            <w:del w:id="8574" w:author="Klaus Ehrlich [2]" w:date="2023-01-25T15:18:00Z">
              <w:r w:rsidRPr="00CF382F" w:rsidDel="00501458">
                <w:delText>468.5</w:delText>
              </w:r>
            </w:del>
          </w:p>
        </w:tc>
        <w:tc>
          <w:tcPr>
            <w:tcW w:w="1440" w:type="dxa"/>
            <w:tcBorders>
              <w:top w:val="nil"/>
              <w:left w:val="nil"/>
              <w:bottom w:val="single" w:sz="4" w:space="0" w:color="auto"/>
              <w:right w:val="double" w:sz="4" w:space="0" w:color="auto"/>
            </w:tcBorders>
            <w:shd w:val="clear" w:color="auto" w:fill="auto"/>
            <w:noWrap/>
            <w:vAlign w:val="bottom"/>
          </w:tcPr>
          <w:p w14:paraId="42119E62" w14:textId="3EA2B526" w:rsidR="000326A1" w:rsidRPr="00CF382F" w:rsidDel="00501458" w:rsidRDefault="000326A1" w:rsidP="007B007E">
            <w:pPr>
              <w:pStyle w:val="TablecellCENTER"/>
              <w:spacing w:before="0"/>
              <w:rPr>
                <w:del w:id="8575" w:author="Klaus Ehrlich [2]" w:date="2023-01-25T15:18:00Z"/>
              </w:rPr>
            </w:pPr>
            <w:del w:id="8576" w:author="Klaus Ehrlich [2]" w:date="2023-01-25T15:18:00Z">
              <w:r w:rsidRPr="00CF382F" w:rsidDel="00501458">
                <w:delText>1.996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8F5DE82" w14:textId="08A615F9" w:rsidR="000326A1" w:rsidRPr="00CF382F" w:rsidDel="00501458" w:rsidRDefault="000326A1" w:rsidP="007B007E">
            <w:pPr>
              <w:pStyle w:val="TablecellCENTER"/>
              <w:spacing w:before="0"/>
              <w:rPr>
                <w:del w:id="8577" w:author="Klaus Ehrlich [2]" w:date="2023-01-25T15:18:00Z"/>
              </w:rPr>
            </w:pPr>
            <w:del w:id="8578" w:author="Klaus Ehrlich [2]" w:date="2023-01-25T15:18:00Z">
              <w:r w:rsidRPr="00CF382F" w:rsidDel="00501458">
                <w:delText>514.5</w:delText>
              </w:r>
            </w:del>
          </w:p>
        </w:tc>
        <w:tc>
          <w:tcPr>
            <w:tcW w:w="1440" w:type="dxa"/>
            <w:tcBorders>
              <w:top w:val="nil"/>
              <w:left w:val="nil"/>
              <w:bottom w:val="single" w:sz="4" w:space="0" w:color="auto"/>
              <w:right w:val="double" w:sz="4" w:space="0" w:color="auto"/>
            </w:tcBorders>
            <w:shd w:val="clear" w:color="auto" w:fill="auto"/>
            <w:noWrap/>
            <w:vAlign w:val="bottom"/>
          </w:tcPr>
          <w:p w14:paraId="4B65F0F3" w14:textId="7B33F34E" w:rsidR="000326A1" w:rsidRPr="00CF382F" w:rsidDel="00501458" w:rsidRDefault="000326A1" w:rsidP="007B007E">
            <w:pPr>
              <w:pStyle w:val="TablecellCENTER"/>
              <w:spacing w:before="0"/>
              <w:rPr>
                <w:del w:id="8579" w:author="Klaus Ehrlich [2]" w:date="2023-01-25T15:18:00Z"/>
              </w:rPr>
            </w:pPr>
            <w:del w:id="8580" w:author="Klaus Ehrlich [2]" w:date="2023-01-25T15:18:00Z">
              <w:r w:rsidRPr="00CF382F" w:rsidDel="00501458">
                <w:delText>1.876</w:delText>
              </w:r>
            </w:del>
          </w:p>
        </w:tc>
      </w:tr>
      <w:tr w:rsidR="000326A1" w:rsidRPr="00CF382F" w:rsidDel="00501458" w14:paraId="1212E1E0" w14:textId="0F4757EC" w:rsidTr="007B007E">
        <w:trPr>
          <w:trHeight w:val="225"/>
          <w:del w:id="8581"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2CF62FB" w14:textId="60C95F99" w:rsidR="000326A1" w:rsidRPr="00CF382F" w:rsidDel="00501458" w:rsidRDefault="000326A1" w:rsidP="007B007E">
            <w:pPr>
              <w:pStyle w:val="TablecellCENTER"/>
              <w:spacing w:before="0"/>
              <w:rPr>
                <w:del w:id="8582" w:author="Klaus Ehrlich [2]" w:date="2023-01-25T15:18:00Z"/>
              </w:rPr>
            </w:pPr>
            <w:del w:id="8583" w:author="Klaus Ehrlich [2]" w:date="2023-01-25T15:18:00Z">
              <w:r w:rsidRPr="00CF382F" w:rsidDel="00501458">
                <w:delText>377.5</w:delText>
              </w:r>
            </w:del>
          </w:p>
        </w:tc>
        <w:tc>
          <w:tcPr>
            <w:tcW w:w="1440" w:type="dxa"/>
            <w:tcBorders>
              <w:top w:val="nil"/>
              <w:left w:val="nil"/>
              <w:bottom w:val="single" w:sz="4" w:space="0" w:color="auto"/>
              <w:right w:val="double" w:sz="4" w:space="0" w:color="auto"/>
            </w:tcBorders>
            <w:shd w:val="clear" w:color="auto" w:fill="auto"/>
            <w:noWrap/>
            <w:vAlign w:val="bottom"/>
          </w:tcPr>
          <w:p w14:paraId="79151F8E" w14:textId="53ED0B74" w:rsidR="000326A1" w:rsidRPr="00CF382F" w:rsidDel="00501458" w:rsidRDefault="000326A1" w:rsidP="007B007E">
            <w:pPr>
              <w:pStyle w:val="TablecellCENTER"/>
              <w:spacing w:before="0"/>
              <w:rPr>
                <w:del w:id="8584" w:author="Klaus Ehrlich [2]" w:date="2023-01-25T15:18:00Z"/>
              </w:rPr>
            </w:pPr>
            <w:del w:id="8585" w:author="Klaus Ehrlich [2]" w:date="2023-01-25T15:18:00Z">
              <w:r w:rsidRPr="00CF382F" w:rsidDel="00501458">
                <w:delText>1.291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A688BC3" w14:textId="0BE1EFBB" w:rsidR="000326A1" w:rsidRPr="00CF382F" w:rsidDel="00501458" w:rsidRDefault="000326A1" w:rsidP="007B007E">
            <w:pPr>
              <w:pStyle w:val="TablecellCENTER"/>
              <w:spacing w:before="0"/>
              <w:rPr>
                <w:del w:id="8586" w:author="Klaus Ehrlich [2]" w:date="2023-01-25T15:18:00Z"/>
              </w:rPr>
            </w:pPr>
            <w:del w:id="8587" w:author="Klaus Ehrlich [2]" w:date="2023-01-25T15:18:00Z">
              <w:r w:rsidRPr="00CF382F" w:rsidDel="00501458">
                <w:delText>423.5</w:delText>
              </w:r>
            </w:del>
          </w:p>
        </w:tc>
        <w:tc>
          <w:tcPr>
            <w:tcW w:w="1440" w:type="dxa"/>
            <w:tcBorders>
              <w:top w:val="nil"/>
              <w:left w:val="nil"/>
              <w:bottom w:val="single" w:sz="4" w:space="0" w:color="auto"/>
              <w:right w:val="double" w:sz="4" w:space="0" w:color="auto"/>
            </w:tcBorders>
            <w:shd w:val="clear" w:color="auto" w:fill="auto"/>
            <w:noWrap/>
            <w:vAlign w:val="bottom"/>
          </w:tcPr>
          <w:p w14:paraId="57C6975F" w14:textId="792C732E" w:rsidR="000326A1" w:rsidRPr="00CF382F" w:rsidDel="00501458" w:rsidRDefault="000326A1" w:rsidP="007B007E">
            <w:pPr>
              <w:pStyle w:val="TablecellCENTER"/>
              <w:spacing w:before="0"/>
              <w:rPr>
                <w:del w:id="8588" w:author="Klaus Ehrlich [2]" w:date="2023-01-25T15:18:00Z"/>
              </w:rPr>
            </w:pPr>
            <w:del w:id="8589" w:author="Klaus Ehrlich [2]" w:date="2023-01-25T15:18:00Z">
              <w:r w:rsidRPr="00CF382F" w:rsidDel="00501458">
                <w:delText>1.713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8AA080D" w14:textId="2828B515" w:rsidR="000326A1" w:rsidRPr="00CF382F" w:rsidDel="00501458" w:rsidRDefault="000326A1" w:rsidP="007B007E">
            <w:pPr>
              <w:pStyle w:val="TablecellCENTER"/>
              <w:spacing w:before="0"/>
              <w:rPr>
                <w:del w:id="8590" w:author="Klaus Ehrlich [2]" w:date="2023-01-25T15:18:00Z"/>
              </w:rPr>
            </w:pPr>
            <w:del w:id="8591" w:author="Klaus Ehrlich [2]" w:date="2023-01-25T15:18:00Z">
              <w:r w:rsidRPr="00CF382F" w:rsidDel="00501458">
                <w:delText>469.5</w:delText>
              </w:r>
            </w:del>
          </w:p>
        </w:tc>
        <w:tc>
          <w:tcPr>
            <w:tcW w:w="1440" w:type="dxa"/>
            <w:tcBorders>
              <w:top w:val="nil"/>
              <w:left w:val="nil"/>
              <w:bottom w:val="single" w:sz="4" w:space="0" w:color="auto"/>
              <w:right w:val="double" w:sz="4" w:space="0" w:color="auto"/>
            </w:tcBorders>
            <w:shd w:val="clear" w:color="auto" w:fill="auto"/>
            <w:noWrap/>
            <w:vAlign w:val="bottom"/>
          </w:tcPr>
          <w:p w14:paraId="2E03D42F" w14:textId="6E5184EE" w:rsidR="000326A1" w:rsidRPr="00CF382F" w:rsidDel="00501458" w:rsidRDefault="000326A1" w:rsidP="007B007E">
            <w:pPr>
              <w:pStyle w:val="TablecellCENTER"/>
              <w:spacing w:before="0"/>
              <w:rPr>
                <w:del w:id="8592" w:author="Klaus Ehrlich [2]" w:date="2023-01-25T15:18:00Z"/>
              </w:rPr>
            </w:pPr>
            <w:del w:id="8593" w:author="Klaus Ehrlich [2]" w:date="2023-01-25T15:18:00Z">
              <w:r w:rsidRPr="00CF382F" w:rsidDel="00501458">
                <w:delText>1.992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3EFD37B" w14:textId="7B7C68FC" w:rsidR="000326A1" w:rsidRPr="00CF382F" w:rsidDel="00501458" w:rsidRDefault="000326A1" w:rsidP="007B007E">
            <w:pPr>
              <w:pStyle w:val="TablecellCENTER"/>
              <w:spacing w:before="0"/>
              <w:rPr>
                <w:del w:id="8594" w:author="Klaus Ehrlich [2]" w:date="2023-01-25T15:18:00Z"/>
              </w:rPr>
            </w:pPr>
            <w:del w:id="8595" w:author="Klaus Ehrlich [2]" w:date="2023-01-25T15:18:00Z">
              <w:r w:rsidRPr="00CF382F" w:rsidDel="00501458">
                <w:delText>515.5</w:delText>
              </w:r>
            </w:del>
          </w:p>
        </w:tc>
        <w:tc>
          <w:tcPr>
            <w:tcW w:w="1440" w:type="dxa"/>
            <w:tcBorders>
              <w:top w:val="nil"/>
              <w:left w:val="nil"/>
              <w:bottom w:val="single" w:sz="4" w:space="0" w:color="auto"/>
              <w:right w:val="double" w:sz="4" w:space="0" w:color="auto"/>
            </w:tcBorders>
            <w:shd w:val="clear" w:color="auto" w:fill="auto"/>
            <w:noWrap/>
            <w:vAlign w:val="bottom"/>
          </w:tcPr>
          <w:p w14:paraId="02910FAC" w14:textId="69D44426" w:rsidR="000326A1" w:rsidRPr="00CF382F" w:rsidDel="00501458" w:rsidRDefault="000326A1" w:rsidP="007B007E">
            <w:pPr>
              <w:pStyle w:val="TablecellCENTER"/>
              <w:spacing w:before="0"/>
              <w:rPr>
                <w:del w:id="8596" w:author="Klaus Ehrlich [2]" w:date="2023-01-25T15:18:00Z"/>
              </w:rPr>
            </w:pPr>
            <w:del w:id="8597" w:author="Klaus Ehrlich [2]" w:date="2023-01-25T15:18:00Z">
              <w:r w:rsidRPr="00CF382F" w:rsidDel="00501458">
                <w:delText>1.902</w:delText>
              </w:r>
            </w:del>
          </w:p>
        </w:tc>
      </w:tr>
      <w:tr w:rsidR="000326A1" w:rsidRPr="00CF382F" w:rsidDel="00501458" w14:paraId="411BF090" w14:textId="5FA06761" w:rsidTr="007B007E">
        <w:trPr>
          <w:trHeight w:val="225"/>
          <w:del w:id="8598"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96FFE2E" w14:textId="34FB5B00" w:rsidR="000326A1" w:rsidRPr="00CF382F" w:rsidDel="00501458" w:rsidRDefault="000326A1" w:rsidP="007B007E">
            <w:pPr>
              <w:pStyle w:val="TablecellCENTER"/>
              <w:spacing w:before="0"/>
              <w:rPr>
                <w:del w:id="8599" w:author="Klaus Ehrlich [2]" w:date="2023-01-25T15:18:00Z"/>
              </w:rPr>
            </w:pPr>
            <w:del w:id="8600" w:author="Klaus Ehrlich [2]" w:date="2023-01-25T15:18:00Z">
              <w:r w:rsidRPr="00CF382F" w:rsidDel="00501458">
                <w:delText>378.5</w:delText>
              </w:r>
            </w:del>
          </w:p>
        </w:tc>
        <w:tc>
          <w:tcPr>
            <w:tcW w:w="1440" w:type="dxa"/>
            <w:tcBorders>
              <w:top w:val="nil"/>
              <w:left w:val="nil"/>
              <w:bottom w:val="single" w:sz="4" w:space="0" w:color="auto"/>
              <w:right w:val="double" w:sz="4" w:space="0" w:color="auto"/>
            </w:tcBorders>
            <w:shd w:val="clear" w:color="auto" w:fill="auto"/>
            <w:noWrap/>
            <w:vAlign w:val="bottom"/>
          </w:tcPr>
          <w:p w14:paraId="58771735" w14:textId="66CB3AF5" w:rsidR="000326A1" w:rsidRPr="00CF382F" w:rsidDel="00501458" w:rsidRDefault="000326A1" w:rsidP="007B007E">
            <w:pPr>
              <w:pStyle w:val="TablecellCENTER"/>
              <w:spacing w:before="0"/>
              <w:rPr>
                <w:del w:id="8601" w:author="Klaus Ehrlich [2]" w:date="2023-01-25T15:18:00Z"/>
              </w:rPr>
            </w:pPr>
            <w:del w:id="8602" w:author="Klaus Ehrlich [2]" w:date="2023-01-25T15:18:00Z">
              <w:r w:rsidRPr="00CF382F" w:rsidDel="00501458">
                <w:delText>1.341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BC226B1" w14:textId="607A8167" w:rsidR="000326A1" w:rsidRPr="00CF382F" w:rsidDel="00501458" w:rsidRDefault="000326A1" w:rsidP="007B007E">
            <w:pPr>
              <w:pStyle w:val="TablecellCENTER"/>
              <w:spacing w:before="0"/>
              <w:rPr>
                <w:del w:id="8603" w:author="Klaus Ehrlich [2]" w:date="2023-01-25T15:18:00Z"/>
              </w:rPr>
            </w:pPr>
            <w:del w:id="8604" w:author="Klaus Ehrlich [2]" w:date="2023-01-25T15:18:00Z">
              <w:r w:rsidRPr="00CF382F" w:rsidDel="00501458">
                <w:delText>424.5</w:delText>
              </w:r>
            </w:del>
          </w:p>
        </w:tc>
        <w:tc>
          <w:tcPr>
            <w:tcW w:w="1440" w:type="dxa"/>
            <w:tcBorders>
              <w:top w:val="nil"/>
              <w:left w:val="nil"/>
              <w:bottom w:val="single" w:sz="4" w:space="0" w:color="auto"/>
              <w:right w:val="double" w:sz="4" w:space="0" w:color="auto"/>
            </w:tcBorders>
            <w:shd w:val="clear" w:color="auto" w:fill="auto"/>
            <w:noWrap/>
            <w:vAlign w:val="bottom"/>
          </w:tcPr>
          <w:p w14:paraId="1253375C" w14:textId="187CD9B1" w:rsidR="000326A1" w:rsidRPr="00CF382F" w:rsidDel="00501458" w:rsidRDefault="000326A1" w:rsidP="007B007E">
            <w:pPr>
              <w:pStyle w:val="TablecellCENTER"/>
              <w:spacing w:before="0"/>
              <w:rPr>
                <w:del w:id="8605" w:author="Klaus Ehrlich [2]" w:date="2023-01-25T15:18:00Z"/>
              </w:rPr>
            </w:pPr>
            <w:del w:id="8606" w:author="Klaus Ehrlich [2]" w:date="2023-01-25T15:18:00Z">
              <w:r w:rsidRPr="00CF382F" w:rsidDel="00501458">
                <w:delText>1.770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D7F7CFF" w14:textId="1C3AAA81" w:rsidR="000326A1" w:rsidRPr="00CF382F" w:rsidDel="00501458" w:rsidRDefault="000326A1" w:rsidP="007B007E">
            <w:pPr>
              <w:pStyle w:val="TablecellCENTER"/>
              <w:spacing w:before="0"/>
              <w:rPr>
                <w:del w:id="8607" w:author="Klaus Ehrlich [2]" w:date="2023-01-25T15:18:00Z"/>
              </w:rPr>
            </w:pPr>
            <w:del w:id="8608" w:author="Klaus Ehrlich [2]" w:date="2023-01-25T15:18:00Z">
              <w:r w:rsidRPr="00CF382F" w:rsidDel="00501458">
                <w:delText>470.5</w:delText>
              </w:r>
            </w:del>
          </w:p>
        </w:tc>
        <w:tc>
          <w:tcPr>
            <w:tcW w:w="1440" w:type="dxa"/>
            <w:tcBorders>
              <w:top w:val="nil"/>
              <w:left w:val="nil"/>
              <w:bottom w:val="single" w:sz="4" w:space="0" w:color="auto"/>
              <w:right w:val="double" w:sz="4" w:space="0" w:color="auto"/>
            </w:tcBorders>
            <w:shd w:val="clear" w:color="auto" w:fill="auto"/>
            <w:noWrap/>
            <w:vAlign w:val="bottom"/>
          </w:tcPr>
          <w:p w14:paraId="3EEAFB6F" w14:textId="09BCF7E8" w:rsidR="000326A1" w:rsidRPr="00CF382F" w:rsidDel="00501458" w:rsidRDefault="000326A1" w:rsidP="007B007E">
            <w:pPr>
              <w:pStyle w:val="TablecellCENTER"/>
              <w:spacing w:before="0"/>
              <w:rPr>
                <w:del w:id="8609" w:author="Klaus Ehrlich [2]" w:date="2023-01-25T15:18:00Z"/>
              </w:rPr>
            </w:pPr>
            <w:del w:id="8610" w:author="Klaus Ehrlich [2]" w:date="2023-01-25T15:18:00Z">
              <w:r w:rsidRPr="00CF382F" w:rsidDel="00501458">
                <w:delText>1.879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7BC9F06" w14:textId="7777B1E5" w:rsidR="000326A1" w:rsidRPr="00CF382F" w:rsidDel="00501458" w:rsidRDefault="000326A1" w:rsidP="007B007E">
            <w:pPr>
              <w:pStyle w:val="TablecellCENTER"/>
              <w:spacing w:before="0"/>
              <w:rPr>
                <w:del w:id="8611" w:author="Klaus Ehrlich [2]" w:date="2023-01-25T15:18:00Z"/>
              </w:rPr>
            </w:pPr>
            <w:del w:id="8612" w:author="Klaus Ehrlich [2]" w:date="2023-01-25T15:18:00Z">
              <w:r w:rsidRPr="00CF382F" w:rsidDel="00501458">
                <w:delText>516.5</w:delText>
              </w:r>
            </w:del>
          </w:p>
        </w:tc>
        <w:tc>
          <w:tcPr>
            <w:tcW w:w="1440" w:type="dxa"/>
            <w:tcBorders>
              <w:top w:val="nil"/>
              <w:left w:val="nil"/>
              <w:bottom w:val="single" w:sz="4" w:space="0" w:color="auto"/>
              <w:right w:val="double" w:sz="4" w:space="0" w:color="auto"/>
            </w:tcBorders>
            <w:shd w:val="clear" w:color="auto" w:fill="auto"/>
            <w:noWrap/>
            <w:vAlign w:val="bottom"/>
          </w:tcPr>
          <w:p w14:paraId="7A2D90E1" w14:textId="3B91B382" w:rsidR="000326A1" w:rsidRPr="00CF382F" w:rsidDel="00501458" w:rsidRDefault="000326A1" w:rsidP="007B007E">
            <w:pPr>
              <w:pStyle w:val="TablecellCENTER"/>
              <w:spacing w:before="0"/>
              <w:rPr>
                <w:del w:id="8613" w:author="Klaus Ehrlich [2]" w:date="2023-01-25T15:18:00Z"/>
              </w:rPr>
            </w:pPr>
            <w:del w:id="8614" w:author="Klaus Ehrlich [2]" w:date="2023-01-25T15:18:00Z">
              <w:r w:rsidRPr="00CF382F" w:rsidDel="00501458">
                <w:delText>1.671</w:delText>
              </w:r>
            </w:del>
          </w:p>
        </w:tc>
      </w:tr>
      <w:tr w:rsidR="000326A1" w:rsidRPr="00CF382F" w:rsidDel="00501458" w14:paraId="771BFED1" w14:textId="22A3DD72" w:rsidTr="007B007E">
        <w:trPr>
          <w:trHeight w:val="225"/>
          <w:del w:id="8615"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7E8A2A5" w14:textId="5FECD8B6" w:rsidR="000326A1" w:rsidRPr="00CF382F" w:rsidDel="00501458" w:rsidRDefault="000326A1" w:rsidP="007B007E">
            <w:pPr>
              <w:pStyle w:val="TablecellCENTER"/>
              <w:spacing w:before="0"/>
              <w:rPr>
                <w:del w:id="8616" w:author="Klaus Ehrlich [2]" w:date="2023-01-25T15:18:00Z"/>
              </w:rPr>
            </w:pPr>
            <w:del w:id="8617" w:author="Klaus Ehrlich [2]" w:date="2023-01-25T15:18:00Z">
              <w:r w:rsidRPr="00CF382F" w:rsidDel="00501458">
                <w:delText>379.5</w:delText>
              </w:r>
            </w:del>
          </w:p>
        </w:tc>
        <w:tc>
          <w:tcPr>
            <w:tcW w:w="1440" w:type="dxa"/>
            <w:tcBorders>
              <w:top w:val="nil"/>
              <w:left w:val="nil"/>
              <w:bottom w:val="single" w:sz="4" w:space="0" w:color="auto"/>
              <w:right w:val="double" w:sz="4" w:space="0" w:color="auto"/>
            </w:tcBorders>
            <w:shd w:val="clear" w:color="auto" w:fill="auto"/>
            <w:noWrap/>
            <w:vAlign w:val="bottom"/>
          </w:tcPr>
          <w:p w14:paraId="62B48814" w14:textId="42C9584C" w:rsidR="000326A1" w:rsidRPr="00CF382F" w:rsidDel="00501458" w:rsidRDefault="000326A1" w:rsidP="007B007E">
            <w:pPr>
              <w:pStyle w:val="TablecellCENTER"/>
              <w:spacing w:before="0"/>
              <w:rPr>
                <w:del w:id="8618" w:author="Klaus Ehrlich [2]" w:date="2023-01-25T15:18:00Z"/>
              </w:rPr>
            </w:pPr>
            <w:del w:id="8619" w:author="Klaus Ehrlich [2]" w:date="2023-01-25T15:18:00Z">
              <w:r w:rsidRPr="00CF382F" w:rsidDel="00501458">
                <w:delText>1.000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2D555EF" w14:textId="475C2D3B" w:rsidR="000326A1" w:rsidRPr="00CF382F" w:rsidDel="00501458" w:rsidRDefault="000326A1" w:rsidP="007B007E">
            <w:pPr>
              <w:pStyle w:val="TablecellCENTER"/>
              <w:spacing w:before="0"/>
              <w:rPr>
                <w:del w:id="8620" w:author="Klaus Ehrlich [2]" w:date="2023-01-25T15:18:00Z"/>
              </w:rPr>
            </w:pPr>
            <w:del w:id="8621" w:author="Klaus Ehrlich [2]" w:date="2023-01-25T15:18:00Z">
              <w:r w:rsidRPr="00CF382F" w:rsidDel="00501458">
                <w:delText>425.5</w:delText>
              </w:r>
            </w:del>
          </w:p>
        </w:tc>
        <w:tc>
          <w:tcPr>
            <w:tcW w:w="1440" w:type="dxa"/>
            <w:tcBorders>
              <w:top w:val="nil"/>
              <w:left w:val="nil"/>
              <w:bottom w:val="single" w:sz="4" w:space="0" w:color="auto"/>
              <w:right w:val="double" w:sz="4" w:space="0" w:color="auto"/>
            </w:tcBorders>
            <w:shd w:val="clear" w:color="auto" w:fill="auto"/>
            <w:noWrap/>
            <w:vAlign w:val="bottom"/>
          </w:tcPr>
          <w:p w14:paraId="0D4E9688" w14:textId="4F478E96" w:rsidR="000326A1" w:rsidRPr="00CF382F" w:rsidDel="00501458" w:rsidRDefault="000326A1" w:rsidP="007B007E">
            <w:pPr>
              <w:pStyle w:val="TablecellCENTER"/>
              <w:spacing w:before="0"/>
              <w:rPr>
                <w:del w:id="8622" w:author="Klaus Ehrlich [2]" w:date="2023-01-25T15:18:00Z"/>
              </w:rPr>
            </w:pPr>
            <w:del w:id="8623" w:author="Klaus Ehrlich [2]" w:date="2023-01-25T15:18:00Z">
              <w:r w:rsidRPr="00CF382F" w:rsidDel="00501458">
                <w:delText>1.697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AF197AE" w14:textId="3D2EB0BD" w:rsidR="000326A1" w:rsidRPr="00CF382F" w:rsidDel="00501458" w:rsidRDefault="000326A1" w:rsidP="007B007E">
            <w:pPr>
              <w:pStyle w:val="TablecellCENTER"/>
              <w:spacing w:before="0"/>
              <w:rPr>
                <w:del w:id="8624" w:author="Klaus Ehrlich [2]" w:date="2023-01-25T15:18:00Z"/>
              </w:rPr>
            </w:pPr>
            <w:del w:id="8625" w:author="Klaus Ehrlich [2]" w:date="2023-01-25T15:18:00Z">
              <w:r w:rsidRPr="00CF382F" w:rsidDel="00501458">
                <w:delText>471.5</w:delText>
              </w:r>
            </w:del>
          </w:p>
        </w:tc>
        <w:tc>
          <w:tcPr>
            <w:tcW w:w="1440" w:type="dxa"/>
            <w:tcBorders>
              <w:top w:val="nil"/>
              <w:left w:val="nil"/>
              <w:bottom w:val="single" w:sz="4" w:space="0" w:color="auto"/>
              <w:right w:val="double" w:sz="4" w:space="0" w:color="auto"/>
            </w:tcBorders>
            <w:shd w:val="clear" w:color="auto" w:fill="auto"/>
            <w:noWrap/>
            <w:vAlign w:val="bottom"/>
          </w:tcPr>
          <w:p w14:paraId="4154B17F" w14:textId="64B14924" w:rsidR="000326A1" w:rsidRPr="00CF382F" w:rsidDel="00501458" w:rsidRDefault="000326A1" w:rsidP="007B007E">
            <w:pPr>
              <w:pStyle w:val="TablecellCENTER"/>
              <w:spacing w:before="0"/>
              <w:rPr>
                <w:del w:id="8626" w:author="Klaus Ehrlich [2]" w:date="2023-01-25T15:18:00Z"/>
              </w:rPr>
            </w:pPr>
            <w:del w:id="8627" w:author="Klaus Ehrlich [2]" w:date="2023-01-25T15:18:00Z">
              <w:r w:rsidRPr="00CF382F" w:rsidDel="00501458">
                <w:delText>2.020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92A3352" w14:textId="0F669CAF" w:rsidR="000326A1" w:rsidRPr="00CF382F" w:rsidDel="00501458" w:rsidRDefault="000326A1" w:rsidP="007B007E">
            <w:pPr>
              <w:pStyle w:val="TablecellCENTER"/>
              <w:spacing w:before="0"/>
              <w:rPr>
                <w:del w:id="8628" w:author="Klaus Ehrlich [2]" w:date="2023-01-25T15:18:00Z"/>
              </w:rPr>
            </w:pPr>
            <w:del w:id="8629" w:author="Klaus Ehrlich [2]" w:date="2023-01-25T15:18:00Z">
              <w:r w:rsidRPr="00CF382F" w:rsidDel="00501458">
                <w:delText>517.5</w:delText>
              </w:r>
            </w:del>
          </w:p>
        </w:tc>
        <w:tc>
          <w:tcPr>
            <w:tcW w:w="1440" w:type="dxa"/>
            <w:tcBorders>
              <w:top w:val="nil"/>
              <w:left w:val="nil"/>
              <w:bottom w:val="single" w:sz="4" w:space="0" w:color="auto"/>
              <w:right w:val="double" w:sz="4" w:space="0" w:color="auto"/>
            </w:tcBorders>
            <w:shd w:val="clear" w:color="auto" w:fill="auto"/>
            <w:noWrap/>
            <w:vAlign w:val="bottom"/>
          </w:tcPr>
          <w:p w14:paraId="12FFB6FF" w14:textId="7D3CDAD3" w:rsidR="000326A1" w:rsidRPr="00CF382F" w:rsidDel="00501458" w:rsidRDefault="000326A1" w:rsidP="007B007E">
            <w:pPr>
              <w:pStyle w:val="TablecellCENTER"/>
              <w:spacing w:before="0"/>
              <w:rPr>
                <w:del w:id="8630" w:author="Klaus Ehrlich [2]" w:date="2023-01-25T15:18:00Z"/>
              </w:rPr>
            </w:pPr>
            <w:del w:id="8631" w:author="Klaus Ehrlich [2]" w:date="2023-01-25T15:18:00Z">
              <w:r w:rsidRPr="00CF382F" w:rsidDel="00501458">
                <w:delText>1.728</w:delText>
              </w:r>
            </w:del>
          </w:p>
        </w:tc>
      </w:tr>
      <w:tr w:rsidR="000326A1" w:rsidRPr="00CF382F" w:rsidDel="00501458" w14:paraId="0BCAFFFC" w14:textId="5D3F08EE" w:rsidTr="007B007E">
        <w:trPr>
          <w:trHeight w:val="225"/>
          <w:del w:id="8632"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80BA23F" w14:textId="72429553" w:rsidR="000326A1" w:rsidRPr="00CF382F" w:rsidDel="00501458" w:rsidRDefault="000326A1" w:rsidP="007B007E">
            <w:pPr>
              <w:pStyle w:val="TablecellCENTER"/>
              <w:spacing w:before="0"/>
              <w:rPr>
                <w:del w:id="8633" w:author="Klaus Ehrlich [2]" w:date="2023-01-25T15:18:00Z"/>
              </w:rPr>
            </w:pPr>
            <w:del w:id="8634" w:author="Klaus Ehrlich [2]" w:date="2023-01-25T15:18:00Z">
              <w:r w:rsidRPr="00CF382F" w:rsidDel="00501458">
                <w:delText>380.5</w:delText>
              </w:r>
            </w:del>
          </w:p>
        </w:tc>
        <w:tc>
          <w:tcPr>
            <w:tcW w:w="1440" w:type="dxa"/>
            <w:tcBorders>
              <w:top w:val="nil"/>
              <w:left w:val="nil"/>
              <w:bottom w:val="single" w:sz="4" w:space="0" w:color="auto"/>
              <w:right w:val="double" w:sz="4" w:space="0" w:color="auto"/>
            </w:tcBorders>
            <w:shd w:val="clear" w:color="auto" w:fill="auto"/>
            <w:noWrap/>
            <w:vAlign w:val="bottom"/>
          </w:tcPr>
          <w:p w14:paraId="415C0A5A" w14:textId="3ED394C3" w:rsidR="000326A1" w:rsidRPr="00CF382F" w:rsidDel="00501458" w:rsidRDefault="000326A1" w:rsidP="007B007E">
            <w:pPr>
              <w:pStyle w:val="TablecellCENTER"/>
              <w:spacing w:before="0"/>
              <w:rPr>
                <w:del w:id="8635" w:author="Klaus Ehrlich [2]" w:date="2023-01-25T15:18:00Z"/>
              </w:rPr>
            </w:pPr>
            <w:del w:id="8636" w:author="Klaus Ehrlich [2]" w:date="2023-01-25T15:18:00Z">
              <w:r w:rsidRPr="00CF382F" w:rsidDel="00501458">
                <w:delText>1.289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305F2C5" w14:textId="29990440" w:rsidR="000326A1" w:rsidRPr="00CF382F" w:rsidDel="00501458" w:rsidRDefault="000326A1" w:rsidP="007B007E">
            <w:pPr>
              <w:pStyle w:val="TablecellCENTER"/>
              <w:spacing w:before="0"/>
              <w:rPr>
                <w:del w:id="8637" w:author="Klaus Ehrlich [2]" w:date="2023-01-25T15:18:00Z"/>
              </w:rPr>
            </w:pPr>
            <w:del w:id="8638" w:author="Klaus Ehrlich [2]" w:date="2023-01-25T15:18:00Z">
              <w:r w:rsidRPr="00CF382F" w:rsidDel="00501458">
                <w:delText>426.5</w:delText>
              </w:r>
            </w:del>
          </w:p>
        </w:tc>
        <w:tc>
          <w:tcPr>
            <w:tcW w:w="1440" w:type="dxa"/>
            <w:tcBorders>
              <w:top w:val="nil"/>
              <w:left w:val="nil"/>
              <w:bottom w:val="single" w:sz="4" w:space="0" w:color="auto"/>
              <w:right w:val="double" w:sz="4" w:space="0" w:color="auto"/>
            </w:tcBorders>
            <w:shd w:val="clear" w:color="auto" w:fill="auto"/>
            <w:noWrap/>
            <w:vAlign w:val="bottom"/>
          </w:tcPr>
          <w:p w14:paraId="163F1B67" w14:textId="626088AF" w:rsidR="000326A1" w:rsidRPr="00CF382F" w:rsidDel="00501458" w:rsidRDefault="000326A1" w:rsidP="007B007E">
            <w:pPr>
              <w:pStyle w:val="TablecellCENTER"/>
              <w:spacing w:before="0"/>
              <w:rPr>
                <w:del w:id="8639" w:author="Klaus Ehrlich [2]" w:date="2023-01-25T15:18:00Z"/>
              </w:rPr>
            </w:pPr>
            <w:del w:id="8640" w:author="Klaus Ehrlich [2]" w:date="2023-01-25T15:18:00Z">
              <w:r w:rsidRPr="00CF382F" w:rsidDel="00501458">
                <w:delText>1.700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E0AFBDD" w14:textId="412ACDF8" w:rsidR="000326A1" w:rsidRPr="00CF382F" w:rsidDel="00501458" w:rsidRDefault="000326A1" w:rsidP="007B007E">
            <w:pPr>
              <w:pStyle w:val="TablecellCENTER"/>
              <w:spacing w:before="0"/>
              <w:rPr>
                <w:del w:id="8641" w:author="Klaus Ehrlich [2]" w:date="2023-01-25T15:18:00Z"/>
              </w:rPr>
            </w:pPr>
            <w:del w:id="8642" w:author="Klaus Ehrlich [2]" w:date="2023-01-25T15:18:00Z">
              <w:r w:rsidRPr="00CF382F" w:rsidDel="00501458">
                <w:delText>472.5</w:delText>
              </w:r>
            </w:del>
          </w:p>
        </w:tc>
        <w:tc>
          <w:tcPr>
            <w:tcW w:w="1440" w:type="dxa"/>
            <w:tcBorders>
              <w:top w:val="nil"/>
              <w:left w:val="nil"/>
              <w:bottom w:val="single" w:sz="4" w:space="0" w:color="auto"/>
              <w:right w:val="double" w:sz="4" w:space="0" w:color="auto"/>
            </w:tcBorders>
            <w:shd w:val="clear" w:color="auto" w:fill="auto"/>
            <w:noWrap/>
            <w:vAlign w:val="bottom"/>
          </w:tcPr>
          <w:p w14:paraId="566D15AA" w14:textId="21E3D5ED" w:rsidR="000326A1" w:rsidRPr="00CF382F" w:rsidDel="00501458" w:rsidRDefault="000326A1" w:rsidP="007B007E">
            <w:pPr>
              <w:pStyle w:val="TablecellCENTER"/>
              <w:spacing w:before="0"/>
              <w:rPr>
                <w:del w:id="8643" w:author="Klaus Ehrlich [2]" w:date="2023-01-25T15:18:00Z"/>
              </w:rPr>
            </w:pPr>
            <w:del w:id="8644" w:author="Klaus Ehrlich [2]" w:date="2023-01-25T15:18:00Z">
              <w:r w:rsidRPr="00CF382F" w:rsidDel="00501458">
                <w:delText>2.043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1E5066E" w14:textId="6246EACB" w:rsidR="000326A1" w:rsidRPr="00CF382F" w:rsidDel="00501458" w:rsidRDefault="000326A1" w:rsidP="007B007E">
            <w:pPr>
              <w:pStyle w:val="TablecellCENTER"/>
              <w:spacing w:before="0"/>
              <w:rPr>
                <w:del w:id="8645" w:author="Klaus Ehrlich [2]" w:date="2023-01-25T15:18:00Z"/>
              </w:rPr>
            </w:pPr>
            <w:del w:id="8646" w:author="Klaus Ehrlich [2]" w:date="2023-01-25T15:18:00Z">
              <w:r w:rsidRPr="00CF382F" w:rsidDel="00501458">
                <w:delText>518.5</w:delText>
              </w:r>
            </w:del>
          </w:p>
        </w:tc>
        <w:tc>
          <w:tcPr>
            <w:tcW w:w="1440" w:type="dxa"/>
            <w:tcBorders>
              <w:top w:val="nil"/>
              <w:left w:val="nil"/>
              <w:bottom w:val="single" w:sz="4" w:space="0" w:color="auto"/>
              <w:right w:val="double" w:sz="4" w:space="0" w:color="auto"/>
            </w:tcBorders>
            <w:shd w:val="clear" w:color="auto" w:fill="auto"/>
            <w:noWrap/>
            <w:vAlign w:val="bottom"/>
          </w:tcPr>
          <w:p w14:paraId="3A34847A" w14:textId="01A2CA7F" w:rsidR="000326A1" w:rsidRPr="00CF382F" w:rsidDel="00501458" w:rsidRDefault="000326A1" w:rsidP="007B007E">
            <w:pPr>
              <w:pStyle w:val="TablecellCENTER"/>
              <w:spacing w:before="0"/>
              <w:rPr>
                <w:del w:id="8647" w:author="Klaus Ehrlich [2]" w:date="2023-01-25T15:18:00Z"/>
              </w:rPr>
            </w:pPr>
            <w:del w:id="8648" w:author="Klaus Ehrlich [2]" w:date="2023-01-25T15:18:00Z">
              <w:r w:rsidRPr="00CF382F" w:rsidDel="00501458">
                <w:delText>1.656</w:delText>
              </w:r>
            </w:del>
          </w:p>
        </w:tc>
      </w:tr>
      <w:tr w:rsidR="000326A1" w:rsidRPr="00CF382F" w:rsidDel="00501458" w14:paraId="4967B261" w14:textId="389353FC" w:rsidTr="007B007E">
        <w:trPr>
          <w:trHeight w:val="225"/>
          <w:del w:id="8649"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5CB1ADA" w14:textId="6A7897C8" w:rsidR="000326A1" w:rsidRPr="00CF382F" w:rsidDel="00501458" w:rsidRDefault="000326A1" w:rsidP="007B007E">
            <w:pPr>
              <w:pStyle w:val="TablecellCENTER"/>
              <w:spacing w:before="0"/>
              <w:rPr>
                <w:del w:id="8650" w:author="Klaus Ehrlich [2]" w:date="2023-01-25T15:18:00Z"/>
              </w:rPr>
            </w:pPr>
            <w:del w:id="8651" w:author="Klaus Ehrlich [2]" w:date="2023-01-25T15:18:00Z">
              <w:r w:rsidRPr="00CF382F" w:rsidDel="00501458">
                <w:delText>381.5</w:delText>
              </w:r>
            </w:del>
          </w:p>
        </w:tc>
        <w:tc>
          <w:tcPr>
            <w:tcW w:w="1440" w:type="dxa"/>
            <w:tcBorders>
              <w:top w:val="nil"/>
              <w:left w:val="nil"/>
              <w:bottom w:val="single" w:sz="4" w:space="0" w:color="auto"/>
              <w:right w:val="double" w:sz="4" w:space="0" w:color="auto"/>
            </w:tcBorders>
            <w:shd w:val="clear" w:color="auto" w:fill="auto"/>
            <w:noWrap/>
            <w:vAlign w:val="bottom"/>
          </w:tcPr>
          <w:p w14:paraId="5BD1C86D" w14:textId="2292BE4E" w:rsidR="000326A1" w:rsidRPr="00CF382F" w:rsidDel="00501458" w:rsidRDefault="000326A1" w:rsidP="007B007E">
            <w:pPr>
              <w:pStyle w:val="TablecellCENTER"/>
              <w:spacing w:before="0"/>
              <w:rPr>
                <w:del w:id="8652" w:author="Klaus Ehrlich [2]" w:date="2023-01-25T15:18:00Z"/>
              </w:rPr>
            </w:pPr>
            <w:del w:id="8653" w:author="Klaus Ehrlich [2]" w:date="2023-01-25T15:18:00Z">
              <w:r w:rsidRPr="00CF382F" w:rsidDel="00501458">
                <w:delText>1.096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A02F662" w14:textId="515F0967" w:rsidR="000326A1" w:rsidRPr="00CF382F" w:rsidDel="00501458" w:rsidRDefault="000326A1" w:rsidP="007B007E">
            <w:pPr>
              <w:pStyle w:val="TablecellCENTER"/>
              <w:spacing w:before="0"/>
              <w:rPr>
                <w:del w:id="8654" w:author="Klaus Ehrlich [2]" w:date="2023-01-25T15:18:00Z"/>
              </w:rPr>
            </w:pPr>
            <w:del w:id="8655" w:author="Klaus Ehrlich [2]" w:date="2023-01-25T15:18:00Z">
              <w:r w:rsidRPr="00CF382F" w:rsidDel="00501458">
                <w:delText>427.5</w:delText>
              </w:r>
            </w:del>
          </w:p>
        </w:tc>
        <w:tc>
          <w:tcPr>
            <w:tcW w:w="1440" w:type="dxa"/>
            <w:tcBorders>
              <w:top w:val="nil"/>
              <w:left w:val="nil"/>
              <w:bottom w:val="single" w:sz="4" w:space="0" w:color="auto"/>
              <w:right w:val="double" w:sz="4" w:space="0" w:color="auto"/>
            </w:tcBorders>
            <w:shd w:val="clear" w:color="auto" w:fill="auto"/>
            <w:noWrap/>
            <w:vAlign w:val="bottom"/>
          </w:tcPr>
          <w:p w14:paraId="7EB2DFF2" w14:textId="6D92B355" w:rsidR="000326A1" w:rsidRPr="00CF382F" w:rsidDel="00501458" w:rsidRDefault="000326A1" w:rsidP="007B007E">
            <w:pPr>
              <w:pStyle w:val="TablecellCENTER"/>
              <w:spacing w:before="0"/>
              <w:rPr>
                <w:del w:id="8656" w:author="Klaus Ehrlich [2]" w:date="2023-01-25T15:18:00Z"/>
              </w:rPr>
            </w:pPr>
            <w:del w:id="8657" w:author="Klaus Ehrlich [2]" w:date="2023-01-25T15:18:00Z">
              <w:r w:rsidRPr="00CF382F" w:rsidDel="00501458">
                <w:delText>1.571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F4638A8" w14:textId="279C7916" w:rsidR="000326A1" w:rsidRPr="00CF382F" w:rsidDel="00501458" w:rsidRDefault="000326A1" w:rsidP="007B007E">
            <w:pPr>
              <w:pStyle w:val="TablecellCENTER"/>
              <w:spacing w:before="0"/>
              <w:rPr>
                <w:del w:id="8658" w:author="Klaus Ehrlich [2]" w:date="2023-01-25T15:18:00Z"/>
              </w:rPr>
            </w:pPr>
            <w:del w:id="8659" w:author="Klaus Ehrlich [2]" w:date="2023-01-25T15:18:00Z">
              <w:r w:rsidRPr="00CF382F" w:rsidDel="00501458">
                <w:delText>473.5</w:delText>
              </w:r>
            </w:del>
          </w:p>
        </w:tc>
        <w:tc>
          <w:tcPr>
            <w:tcW w:w="1440" w:type="dxa"/>
            <w:tcBorders>
              <w:top w:val="nil"/>
              <w:left w:val="nil"/>
              <w:bottom w:val="single" w:sz="4" w:space="0" w:color="auto"/>
              <w:right w:val="double" w:sz="4" w:space="0" w:color="auto"/>
            </w:tcBorders>
            <w:shd w:val="clear" w:color="auto" w:fill="auto"/>
            <w:noWrap/>
            <w:vAlign w:val="bottom"/>
          </w:tcPr>
          <w:p w14:paraId="33F854AE" w14:textId="392BAC69" w:rsidR="000326A1" w:rsidRPr="00CF382F" w:rsidDel="00501458" w:rsidRDefault="000326A1" w:rsidP="007B007E">
            <w:pPr>
              <w:pStyle w:val="TablecellCENTER"/>
              <w:spacing w:before="0"/>
              <w:rPr>
                <w:del w:id="8660" w:author="Klaus Ehrlich [2]" w:date="2023-01-25T15:18:00Z"/>
              </w:rPr>
            </w:pPr>
            <w:del w:id="8661" w:author="Klaus Ehrlich [2]" w:date="2023-01-25T15:18:00Z">
              <w:r w:rsidRPr="00CF382F" w:rsidDel="00501458">
                <w:delText>1.993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8D57445" w14:textId="245E0BBC" w:rsidR="000326A1" w:rsidRPr="00CF382F" w:rsidDel="00501458" w:rsidRDefault="000326A1" w:rsidP="007B007E">
            <w:pPr>
              <w:pStyle w:val="TablecellCENTER"/>
              <w:spacing w:before="0"/>
              <w:rPr>
                <w:del w:id="8662" w:author="Klaus Ehrlich [2]" w:date="2023-01-25T15:18:00Z"/>
              </w:rPr>
            </w:pPr>
            <w:del w:id="8663" w:author="Klaus Ehrlich [2]" w:date="2023-01-25T15:18:00Z">
              <w:r w:rsidRPr="00CF382F" w:rsidDel="00501458">
                <w:delText>519.5</w:delText>
              </w:r>
            </w:del>
          </w:p>
        </w:tc>
        <w:tc>
          <w:tcPr>
            <w:tcW w:w="1440" w:type="dxa"/>
            <w:tcBorders>
              <w:top w:val="nil"/>
              <w:left w:val="nil"/>
              <w:bottom w:val="single" w:sz="4" w:space="0" w:color="auto"/>
              <w:right w:val="double" w:sz="4" w:space="0" w:color="auto"/>
            </w:tcBorders>
            <w:shd w:val="clear" w:color="auto" w:fill="auto"/>
            <w:noWrap/>
            <w:vAlign w:val="bottom"/>
          </w:tcPr>
          <w:p w14:paraId="0FDA6BD6" w14:textId="3DC7E46F" w:rsidR="000326A1" w:rsidRPr="00CF382F" w:rsidDel="00501458" w:rsidRDefault="000326A1" w:rsidP="007B007E">
            <w:pPr>
              <w:pStyle w:val="TablecellCENTER"/>
              <w:spacing w:before="0"/>
              <w:rPr>
                <w:del w:id="8664" w:author="Klaus Ehrlich [2]" w:date="2023-01-25T15:18:00Z"/>
              </w:rPr>
            </w:pPr>
            <w:del w:id="8665" w:author="Klaus Ehrlich [2]" w:date="2023-01-25T15:18:00Z">
              <w:r w:rsidRPr="00CF382F" w:rsidDel="00501458">
                <w:delText>1.830</w:delText>
              </w:r>
            </w:del>
          </w:p>
        </w:tc>
      </w:tr>
      <w:tr w:rsidR="000326A1" w:rsidRPr="00CF382F" w:rsidDel="00501458" w14:paraId="38E8B9DF" w14:textId="2E65D402" w:rsidTr="007B007E">
        <w:trPr>
          <w:trHeight w:val="225"/>
          <w:del w:id="8666"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A331193" w14:textId="1D0A9847" w:rsidR="000326A1" w:rsidRPr="00CF382F" w:rsidDel="00501458" w:rsidRDefault="000326A1" w:rsidP="007B007E">
            <w:pPr>
              <w:pStyle w:val="TablecellCENTER"/>
              <w:spacing w:before="0"/>
              <w:rPr>
                <w:del w:id="8667" w:author="Klaus Ehrlich [2]" w:date="2023-01-25T15:18:00Z"/>
              </w:rPr>
            </w:pPr>
            <w:del w:id="8668" w:author="Klaus Ehrlich [2]" w:date="2023-01-25T15:18:00Z">
              <w:r w:rsidRPr="00CF382F" w:rsidDel="00501458">
                <w:delText>382.5</w:delText>
              </w:r>
            </w:del>
          </w:p>
        </w:tc>
        <w:tc>
          <w:tcPr>
            <w:tcW w:w="1440" w:type="dxa"/>
            <w:tcBorders>
              <w:top w:val="nil"/>
              <w:left w:val="nil"/>
              <w:bottom w:val="single" w:sz="4" w:space="0" w:color="auto"/>
              <w:right w:val="double" w:sz="4" w:space="0" w:color="auto"/>
            </w:tcBorders>
            <w:shd w:val="clear" w:color="auto" w:fill="auto"/>
            <w:noWrap/>
            <w:vAlign w:val="bottom"/>
          </w:tcPr>
          <w:p w14:paraId="0436022F" w14:textId="72248ECE" w:rsidR="000326A1" w:rsidRPr="00CF382F" w:rsidDel="00501458" w:rsidRDefault="000326A1" w:rsidP="007B007E">
            <w:pPr>
              <w:pStyle w:val="TablecellCENTER"/>
              <w:spacing w:before="0"/>
              <w:rPr>
                <w:del w:id="8669" w:author="Klaus Ehrlich [2]" w:date="2023-01-25T15:18:00Z"/>
              </w:rPr>
            </w:pPr>
            <w:del w:id="8670" w:author="Klaus Ehrlich [2]" w:date="2023-01-25T15:18:00Z">
              <w:r w:rsidRPr="00CF382F" w:rsidDel="00501458">
                <w:delText>0.733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6FE6705" w14:textId="064C444E" w:rsidR="000326A1" w:rsidRPr="00CF382F" w:rsidDel="00501458" w:rsidRDefault="000326A1" w:rsidP="007B007E">
            <w:pPr>
              <w:pStyle w:val="TablecellCENTER"/>
              <w:spacing w:before="0"/>
              <w:rPr>
                <w:del w:id="8671" w:author="Klaus Ehrlich [2]" w:date="2023-01-25T15:18:00Z"/>
              </w:rPr>
            </w:pPr>
            <w:del w:id="8672" w:author="Klaus Ehrlich [2]" w:date="2023-01-25T15:18:00Z">
              <w:r w:rsidRPr="00CF382F" w:rsidDel="00501458">
                <w:delText>428.5</w:delText>
              </w:r>
            </w:del>
          </w:p>
        </w:tc>
        <w:tc>
          <w:tcPr>
            <w:tcW w:w="1440" w:type="dxa"/>
            <w:tcBorders>
              <w:top w:val="nil"/>
              <w:left w:val="nil"/>
              <w:bottom w:val="single" w:sz="4" w:space="0" w:color="auto"/>
              <w:right w:val="double" w:sz="4" w:space="0" w:color="auto"/>
            </w:tcBorders>
            <w:shd w:val="clear" w:color="auto" w:fill="auto"/>
            <w:noWrap/>
            <w:vAlign w:val="bottom"/>
          </w:tcPr>
          <w:p w14:paraId="08C2E929" w14:textId="0BB8B04B" w:rsidR="000326A1" w:rsidRPr="00CF382F" w:rsidDel="00501458" w:rsidRDefault="000326A1" w:rsidP="007B007E">
            <w:pPr>
              <w:pStyle w:val="TablecellCENTER"/>
              <w:spacing w:before="0"/>
              <w:rPr>
                <w:del w:id="8673" w:author="Klaus Ehrlich [2]" w:date="2023-01-25T15:18:00Z"/>
              </w:rPr>
            </w:pPr>
            <w:del w:id="8674" w:author="Klaus Ehrlich [2]" w:date="2023-01-25T15:18:00Z">
              <w:r w:rsidRPr="00CF382F" w:rsidDel="00501458">
                <w:delText>1.589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877822B" w14:textId="5E3EECF2" w:rsidR="000326A1" w:rsidRPr="00CF382F" w:rsidDel="00501458" w:rsidRDefault="000326A1" w:rsidP="007B007E">
            <w:pPr>
              <w:pStyle w:val="TablecellCENTER"/>
              <w:spacing w:before="0"/>
              <w:rPr>
                <w:del w:id="8675" w:author="Klaus Ehrlich [2]" w:date="2023-01-25T15:18:00Z"/>
              </w:rPr>
            </w:pPr>
            <w:del w:id="8676" w:author="Klaus Ehrlich [2]" w:date="2023-01-25T15:18:00Z">
              <w:r w:rsidRPr="00CF382F" w:rsidDel="00501458">
                <w:delText>474.5</w:delText>
              </w:r>
            </w:del>
          </w:p>
        </w:tc>
        <w:tc>
          <w:tcPr>
            <w:tcW w:w="1440" w:type="dxa"/>
            <w:tcBorders>
              <w:top w:val="nil"/>
              <w:left w:val="nil"/>
              <w:bottom w:val="single" w:sz="4" w:space="0" w:color="auto"/>
              <w:right w:val="double" w:sz="4" w:space="0" w:color="auto"/>
            </w:tcBorders>
            <w:shd w:val="clear" w:color="auto" w:fill="auto"/>
            <w:noWrap/>
            <w:vAlign w:val="bottom"/>
          </w:tcPr>
          <w:p w14:paraId="5BC96EE8" w14:textId="520323F8" w:rsidR="000326A1" w:rsidRPr="00CF382F" w:rsidDel="00501458" w:rsidRDefault="000326A1" w:rsidP="007B007E">
            <w:pPr>
              <w:pStyle w:val="TablecellCENTER"/>
              <w:spacing w:before="0"/>
              <w:rPr>
                <w:del w:id="8677" w:author="Klaus Ehrlich [2]" w:date="2023-01-25T15:18:00Z"/>
              </w:rPr>
            </w:pPr>
            <w:del w:id="8678" w:author="Klaus Ehrlich [2]" w:date="2023-01-25T15:18:00Z">
              <w:r w:rsidRPr="00CF382F" w:rsidDel="00501458">
                <w:delText>2.053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9B09877" w14:textId="3BB0ADC6" w:rsidR="000326A1" w:rsidRPr="00CF382F" w:rsidDel="00501458" w:rsidRDefault="000326A1" w:rsidP="007B007E">
            <w:pPr>
              <w:pStyle w:val="TablecellCENTER"/>
              <w:spacing w:before="0"/>
              <w:rPr>
                <w:del w:id="8679" w:author="Klaus Ehrlich [2]" w:date="2023-01-25T15:18:00Z"/>
              </w:rPr>
            </w:pPr>
            <w:del w:id="8680" w:author="Klaus Ehrlich [2]" w:date="2023-01-25T15:18:00Z">
              <w:r w:rsidRPr="00CF382F" w:rsidDel="00501458">
                <w:delText>520.5</w:delText>
              </w:r>
            </w:del>
          </w:p>
        </w:tc>
        <w:tc>
          <w:tcPr>
            <w:tcW w:w="1440" w:type="dxa"/>
            <w:tcBorders>
              <w:top w:val="nil"/>
              <w:left w:val="nil"/>
              <w:bottom w:val="single" w:sz="4" w:space="0" w:color="auto"/>
              <w:right w:val="double" w:sz="4" w:space="0" w:color="auto"/>
            </w:tcBorders>
            <w:shd w:val="clear" w:color="auto" w:fill="auto"/>
            <w:noWrap/>
            <w:vAlign w:val="bottom"/>
          </w:tcPr>
          <w:p w14:paraId="66D5F36E" w14:textId="265BE4D0" w:rsidR="000326A1" w:rsidRPr="00CF382F" w:rsidDel="00501458" w:rsidRDefault="000326A1" w:rsidP="007B007E">
            <w:pPr>
              <w:pStyle w:val="TablecellCENTER"/>
              <w:spacing w:before="0"/>
              <w:rPr>
                <w:del w:id="8681" w:author="Klaus Ehrlich [2]" w:date="2023-01-25T15:18:00Z"/>
              </w:rPr>
            </w:pPr>
            <w:del w:id="8682" w:author="Klaus Ehrlich [2]" w:date="2023-01-25T15:18:00Z">
              <w:r w:rsidRPr="00CF382F" w:rsidDel="00501458">
                <w:delText>1.833</w:delText>
              </w:r>
            </w:del>
          </w:p>
        </w:tc>
      </w:tr>
      <w:tr w:rsidR="000326A1" w:rsidRPr="00CF382F" w:rsidDel="00501458" w14:paraId="701625A3" w14:textId="0AF1A43F" w:rsidTr="007B007E">
        <w:trPr>
          <w:trHeight w:val="225"/>
          <w:del w:id="8683"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32F83F7" w14:textId="2858819E" w:rsidR="000326A1" w:rsidRPr="00CF382F" w:rsidDel="00501458" w:rsidRDefault="000326A1" w:rsidP="007B007E">
            <w:pPr>
              <w:pStyle w:val="TablecellCENTER"/>
              <w:spacing w:before="0"/>
              <w:rPr>
                <w:del w:id="8684" w:author="Klaus Ehrlich [2]" w:date="2023-01-25T15:18:00Z"/>
              </w:rPr>
            </w:pPr>
            <w:del w:id="8685" w:author="Klaus Ehrlich [2]" w:date="2023-01-25T15:18:00Z">
              <w:r w:rsidRPr="00CF382F" w:rsidDel="00501458">
                <w:delText>383.5</w:delText>
              </w:r>
            </w:del>
          </w:p>
        </w:tc>
        <w:tc>
          <w:tcPr>
            <w:tcW w:w="1440" w:type="dxa"/>
            <w:tcBorders>
              <w:top w:val="nil"/>
              <w:left w:val="nil"/>
              <w:bottom w:val="single" w:sz="4" w:space="0" w:color="auto"/>
              <w:right w:val="double" w:sz="4" w:space="0" w:color="auto"/>
            </w:tcBorders>
            <w:shd w:val="clear" w:color="auto" w:fill="auto"/>
            <w:noWrap/>
            <w:vAlign w:val="bottom"/>
          </w:tcPr>
          <w:p w14:paraId="60E68068" w14:textId="2716AA39" w:rsidR="000326A1" w:rsidRPr="00CF382F" w:rsidDel="00501458" w:rsidRDefault="000326A1" w:rsidP="007B007E">
            <w:pPr>
              <w:pStyle w:val="TablecellCENTER"/>
              <w:spacing w:before="0"/>
              <w:rPr>
                <w:del w:id="8686" w:author="Klaus Ehrlich [2]" w:date="2023-01-25T15:18:00Z"/>
              </w:rPr>
            </w:pPr>
            <w:del w:id="8687" w:author="Klaus Ehrlich [2]" w:date="2023-01-25T15:18:00Z">
              <w:r w:rsidRPr="00CF382F" w:rsidDel="00501458">
                <w:delText>0.684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5D90248" w14:textId="2C792965" w:rsidR="000326A1" w:rsidRPr="00CF382F" w:rsidDel="00501458" w:rsidRDefault="000326A1" w:rsidP="007B007E">
            <w:pPr>
              <w:pStyle w:val="TablecellCENTER"/>
              <w:spacing w:before="0"/>
              <w:rPr>
                <w:del w:id="8688" w:author="Klaus Ehrlich [2]" w:date="2023-01-25T15:18:00Z"/>
              </w:rPr>
            </w:pPr>
            <w:del w:id="8689" w:author="Klaus Ehrlich [2]" w:date="2023-01-25T15:18:00Z">
              <w:r w:rsidRPr="00CF382F" w:rsidDel="00501458">
                <w:delText>429.5</w:delText>
              </w:r>
            </w:del>
          </w:p>
        </w:tc>
        <w:tc>
          <w:tcPr>
            <w:tcW w:w="1440" w:type="dxa"/>
            <w:tcBorders>
              <w:top w:val="nil"/>
              <w:left w:val="nil"/>
              <w:bottom w:val="single" w:sz="4" w:space="0" w:color="auto"/>
              <w:right w:val="double" w:sz="4" w:space="0" w:color="auto"/>
            </w:tcBorders>
            <w:shd w:val="clear" w:color="auto" w:fill="auto"/>
            <w:noWrap/>
            <w:vAlign w:val="bottom"/>
          </w:tcPr>
          <w:p w14:paraId="7139383B" w14:textId="0CCA21BE" w:rsidR="000326A1" w:rsidRPr="00CF382F" w:rsidDel="00501458" w:rsidRDefault="000326A1" w:rsidP="007B007E">
            <w:pPr>
              <w:pStyle w:val="TablecellCENTER"/>
              <w:spacing w:before="0"/>
              <w:rPr>
                <w:del w:id="8690" w:author="Klaus Ehrlich [2]" w:date="2023-01-25T15:18:00Z"/>
              </w:rPr>
            </w:pPr>
            <w:del w:id="8691" w:author="Klaus Ehrlich [2]" w:date="2023-01-25T15:18:00Z">
              <w:r w:rsidRPr="00CF382F" w:rsidDel="00501458">
                <w:delText>1.477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B2F127D" w14:textId="7B0C9564" w:rsidR="000326A1" w:rsidRPr="00CF382F" w:rsidDel="00501458" w:rsidRDefault="000326A1" w:rsidP="007B007E">
            <w:pPr>
              <w:pStyle w:val="TablecellCENTER"/>
              <w:spacing w:before="0"/>
              <w:rPr>
                <w:del w:id="8692" w:author="Klaus Ehrlich [2]" w:date="2023-01-25T15:18:00Z"/>
              </w:rPr>
            </w:pPr>
            <w:del w:id="8693" w:author="Klaus Ehrlich [2]" w:date="2023-01-25T15:18:00Z">
              <w:r w:rsidRPr="00CF382F" w:rsidDel="00501458">
                <w:delText>475.5</w:delText>
              </w:r>
            </w:del>
          </w:p>
        </w:tc>
        <w:tc>
          <w:tcPr>
            <w:tcW w:w="1440" w:type="dxa"/>
            <w:tcBorders>
              <w:top w:val="nil"/>
              <w:left w:val="nil"/>
              <w:bottom w:val="single" w:sz="4" w:space="0" w:color="auto"/>
              <w:right w:val="double" w:sz="4" w:space="0" w:color="auto"/>
            </w:tcBorders>
            <w:shd w:val="clear" w:color="auto" w:fill="auto"/>
            <w:noWrap/>
            <w:vAlign w:val="bottom"/>
          </w:tcPr>
          <w:p w14:paraId="17E52459" w14:textId="2CE943EA" w:rsidR="000326A1" w:rsidRPr="00CF382F" w:rsidDel="00501458" w:rsidRDefault="000326A1" w:rsidP="007B007E">
            <w:pPr>
              <w:pStyle w:val="TablecellCENTER"/>
              <w:spacing w:before="0"/>
              <w:rPr>
                <w:del w:id="8694" w:author="Klaus Ehrlich [2]" w:date="2023-01-25T15:18:00Z"/>
              </w:rPr>
            </w:pPr>
            <w:del w:id="8695" w:author="Klaus Ehrlich [2]" w:date="2023-01-25T15:18:00Z">
              <w:r w:rsidRPr="00CF382F" w:rsidDel="00501458">
                <w:delText>2.018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CB02321" w14:textId="0CB7ACFC" w:rsidR="000326A1" w:rsidRPr="00CF382F" w:rsidDel="00501458" w:rsidRDefault="000326A1" w:rsidP="007B007E">
            <w:pPr>
              <w:pStyle w:val="TablecellCENTER"/>
              <w:spacing w:before="0"/>
              <w:rPr>
                <w:del w:id="8696" w:author="Klaus Ehrlich [2]" w:date="2023-01-25T15:18:00Z"/>
              </w:rPr>
            </w:pPr>
            <w:del w:id="8697" w:author="Klaus Ehrlich [2]" w:date="2023-01-25T15:18:00Z">
              <w:r w:rsidRPr="00CF382F" w:rsidDel="00501458">
                <w:delText>521.5</w:delText>
              </w:r>
            </w:del>
          </w:p>
        </w:tc>
        <w:tc>
          <w:tcPr>
            <w:tcW w:w="1440" w:type="dxa"/>
            <w:tcBorders>
              <w:top w:val="nil"/>
              <w:left w:val="nil"/>
              <w:bottom w:val="single" w:sz="4" w:space="0" w:color="auto"/>
              <w:right w:val="double" w:sz="4" w:space="0" w:color="auto"/>
            </w:tcBorders>
            <w:shd w:val="clear" w:color="auto" w:fill="auto"/>
            <w:noWrap/>
            <w:vAlign w:val="bottom"/>
          </w:tcPr>
          <w:p w14:paraId="1C4076B1" w14:textId="651C54E4" w:rsidR="000326A1" w:rsidRPr="00CF382F" w:rsidDel="00501458" w:rsidRDefault="000326A1" w:rsidP="007B007E">
            <w:pPr>
              <w:pStyle w:val="TablecellCENTER"/>
              <w:spacing w:before="0"/>
              <w:rPr>
                <w:del w:id="8698" w:author="Klaus Ehrlich [2]" w:date="2023-01-25T15:18:00Z"/>
              </w:rPr>
            </w:pPr>
            <w:del w:id="8699" w:author="Klaus Ehrlich [2]" w:date="2023-01-25T15:18:00Z">
              <w:r w:rsidRPr="00CF382F" w:rsidDel="00501458">
                <w:delText>1.908</w:delText>
              </w:r>
            </w:del>
          </w:p>
        </w:tc>
      </w:tr>
      <w:tr w:rsidR="000326A1" w:rsidRPr="00CF382F" w:rsidDel="00501458" w14:paraId="76860F87" w14:textId="655EBB06" w:rsidTr="007B007E">
        <w:trPr>
          <w:trHeight w:val="225"/>
          <w:del w:id="8700"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CAEC70B" w14:textId="132C51E7" w:rsidR="000326A1" w:rsidRPr="00CF382F" w:rsidDel="00501458" w:rsidRDefault="000326A1" w:rsidP="007B007E">
            <w:pPr>
              <w:pStyle w:val="TablecellCENTER"/>
              <w:spacing w:before="0"/>
              <w:rPr>
                <w:del w:id="8701" w:author="Klaus Ehrlich [2]" w:date="2023-01-25T15:18:00Z"/>
              </w:rPr>
            </w:pPr>
            <w:del w:id="8702" w:author="Klaus Ehrlich [2]" w:date="2023-01-25T15:18:00Z">
              <w:r w:rsidRPr="00CF382F" w:rsidDel="00501458">
                <w:delText>384.5</w:delText>
              </w:r>
            </w:del>
          </w:p>
        </w:tc>
        <w:tc>
          <w:tcPr>
            <w:tcW w:w="1440" w:type="dxa"/>
            <w:tcBorders>
              <w:top w:val="nil"/>
              <w:left w:val="nil"/>
              <w:bottom w:val="single" w:sz="4" w:space="0" w:color="auto"/>
              <w:right w:val="double" w:sz="4" w:space="0" w:color="auto"/>
            </w:tcBorders>
            <w:shd w:val="clear" w:color="auto" w:fill="auto"/>
            <w:noWrap/>
            <w:vAlign w:val="bottom"/>
          </w:tcPr>
          <w:p w14:paraId="7816A8F7" w14:textId="379A26F7" w:rsidR="000326A1" w:rsidRPr="00CF382F" w:rsidDel="00501458" w:rsidRDefault="000326A1" w:rsidP="007B007E">
            <w:pPr>
              <w:pStyle w:val="TablecellCENTER"/>
              <w:spacing w:before="0"/>
              <w:rPr>
                <w:del w:id="8703" w:author="Klaus Ehrlich [2]" w:date="2023-01-25T15:18:00Z"/>
              </w:rPr>
            </w:pPr>
            <w:del w:id="8704" w:author="Klaus Ehrlich [2]" w:date="2023-01-25T15:18:00Z">
              <w:r w:rsidRPr="00CF382F" w:rsidDel="00501458">
                <w:delText>1.027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85CFFDF" w14:textId="326BD9FD" w:rsidR="000326A1" w:rsidRPr="00CF382F" w:rsidDel="00501458" w:rsidRDefault="000326A1" w:rsidP="007B007E">
            <w:pPr>
              <w:pStyle w:val="TablecellCENTER"/>
              <w:spacing w:before="0"/>
              <w:rPr>
                <w:del w:id="8705" w:author="Klaus Ehrlich [2]" w:date="2023-01-25T15:18:00Z"/>
              </w:rPr>
            </w:pPr>
            <w:del w:id="8706" w:author="Klaus Ehrlich [2]" w:date="2023-01-25T15:18:00Z">
              <w:r w:rsidRPr="00CF382F" w:rsidDel="00501458">
                <w:delText>430.5</w:delText>
              </w:r>
            </w:del>
          </w:p>
        </w:tc>
        <w:tc>
          <w:tcPr>
            <w:tcW w:w="1440" w:type="dxa"/>
            <w:tcBorders>
              <w:top w:val="nil"/>
              <w:left w:val="nil"/>
              <w:bottom w:val="single" w:sz="4" w:space="0" w:color="auto"/>
              <w:right w:val="double" w:sz="4" w:space="0" w:color="auto"/>
            </w:tcBorders>
            <w:shd w:val="clear" w:color="auto" w:fill="auto"/>
            <w:noWrap/>
            <w:vAlign w:val="bottom"/>
          </w:tcPr>
          <w:p w14:paraId="42D0D678" w14:textId="21A5987A" w:rsidR="000326A1" w:rsidRPr="00CF382F" w:rsidDel="00501458" w:rsidRDefault="000326A1" w:rsidP="007B007E">
            <w:pPr>
              <w:pStyle w:val="TablecellCENTER"/>
              <w:spacing w:before="0"/>
              <w:rPr>
                <w:del w:id="8707" w:author="Klaus Ehrlich [2]" w:date="2023-01-25T15:18:00Z"/>
              </w:rPr>
            </w:pPr>
            <w:del w:id="8708" w:author="Klaus Ehrlich [2]" w:date="2023-01-25T15:18:00Z">
              <w:r w:rsidRPr="00CF382F" w:rsidDel="00501458">
                <w:delText>1.136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0C085DE" w14:textId="25D64929" w:rsidR="000326A1" w:rsidRPr="00CF382F" w:rsidDel="00501458" w:rsidRDefault="000326A1" w:rsidP="007B007E">
            <w:pPr>
              <w:pStyle w:val="TablecellCENTER"/>
              <w:spacing w:before="0"/>
              <w:rPr>
                <w:del w:id="8709" w:author="Klaus Ehrlich [2]" w:date="2023-01-25T15:18:00Z"/>
              </w:rPr>
            </w:pPr>
            <w:del w:id="8710" w:author="Klaus Ehrlich [2]" w:date="2023-01-25T15:18:00Z">
              <w:r w:rsidRPr="00CF382F" w:rsidDel="00501458">
                <w:delText>476.5</w:delText>
              </w:r>
            </w:del>
          </w:p>
        </w:tc>
        <w:tc>
          <w:tcPr>
            <w:tcW w:w="1440" w:type="dxa"/>
            <w:tcBorders>
              <w:top w:val="nil"/>
              <w:left w:val="nil"/>
              <w:bottom w:val="single" w:sz="4" w:space="0" w:color="auto"/>
              <w:right w:val="double" w:sz="4" w:space="0" w:color="auto"/>
            </w:tcBorders>
            <w:shd w:val="clear" w:color="auto" w:fill="auto"/>
            <w:noWrap/>
            <w:vAlign w:val="bottom"/>
          </w:tcPr>
          <w:p w14:paraId="54DC9267" w14:textId="1D7E134E" w:rsidR="000326A1" w:rsidRPr="00CF382F" w:rsidDel="00501458" w:rsidRDefault="000326A1" w:rsidP="007B007E">
            <w:pPr>
              <w:pStyle w:val="TablecellCENTER"/>
              <w:spacing w:before="0"/>
              <w:rPr>
                <w:del w:id="8711" w:author="Klaus Ehrlich [2]" w:date="2023-01-25T15:18:00Z"/>
              </w:rPr>
            </w:pPr>
            <w:del w:id="8712" w:author="Klaus Ehrlich [2]" w:date="2023-01-25T15:18:00Z">
              <w:r w:rsidRPr="00CF382F" w:rsidDel="00501458">
                <w:delText>1.958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CE963D1" w14:textId="7F24AC89" w:rsidR="000326A1" w:rsidRPr="00CF382F" w:rsidDel="00501458" w:rsidRDefault="000326A1" w:rsidP="007B007E">
            <w:pPr>
              <w:pStyle w:val="TablecellCENTER"/>
              <w:spacing w:before="0"/>
              <w:rPr>
                <w:del w:id="8713" w:author="Klaus Ehrlich [2]" w:date="2023-01-25T15:18:00Z"/>
              </w:rPr>
            </w:pPr>
            <w:del w:id="8714" w:author="Klaus Ehrlich [2]" w:date="2023-01-25T15:18:00Z">
              <w:r w:rsidRPr="00CF382F" w:rsidDel="00501458">
                <w:delText>522.5</w:delText>
              </w:r>
            </w:del>
          </w:p>
        </w:tc>
        <w:tc>
          <w:tcPr>
            <w:tcW w:w="1440" w:type="dxa"/>
            <w:tcBorders>
              <w:top w:val="nil"/>
              <w:left w:val="nil"/>
              <w:bottom w:val="single" w:sz="4" w:space="0" w:color="auto"/>
              <w:right w:val="double" w:sz="4" w:space="0" w:color="auto"/>
            </w:tcBorders>
            <w:shd w:val="clear" w:color="auto" w:fill="auto"/>
            <w:noWrap/>
            <w:vAlign w:val="bottom"/>
          </w:tcPr>
          <w:p w14:paraId="10A72012" w14:textId="2A7F0139" w:rsidR="000326A1" w:rsidRPr="00CF382F" w:rsidDel="00501458" w:rsidRDefault="000326A1" w:rsidP="007B007E">
            <w:pPr>
              <w:pStyle w:val="TablecellCENTER"/>
              <w:spacing w:before="0"/>
              <w:rPr>
                <w:del w:id="8715" w:author="Klaus Ehrlich [2]" w:date="2023-01-25T15:18:00Z"/>
              </w:rPr>
            </w:pPr>
            <w:del w:id="8716" w:author="Klaus Ehrlich [2]" w:date="2023-01-25T15:18:00Z">
              <w:r w:rsidRPr="00CF382F" w:rsidDel="00501458">
                <w:delText>1.825</w:delText>
              </w:r>
            </w:del>
          </w:p>
        </w:tc>
      </w:tr>
      <w:tr w:rsidR="000326A1" w:rsidRPr="00CF382F" w:rsidDel="00501458" w14:paraId="5F67C1ED" w14:textId="7AC9FE8B" w:rsidTr="007B007E">
        <w:trPr>
          <w:trHeight w:val="225"/>
          <w:del w:id="8717"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00EA8B4" w14:textId="0BA4E350" w:rsidR="000326A1" w:rsidRPr="00CF382F" w:rsidDel="00501458" w:rsidRDefault="000326A1" w:rsidP="007B007E">
            <w:pPr>
              <w:pStyle w:val="TablecellCENTER"/>
              <w:spacing w:before="0"/>
              <w:rPr>
                <w:del w:id="8718" w:author="Klaus Ehrlich [2]" w:date="2023-01-25T15:18:00Z"/>
              </w:rPr>
            </w:pPr>
            <w:del w:id="8719" w:author="Klaus Ehrlich [2]" w:date="2023-01-25T15:18:00Z">
              <w:r w:rsidRPr="00CF382F" w:rsidDel="00501458">
                <w:delText>385.5</w:delText>
              </w:r>
            </w:del>
          </w:p>
        </w:tc>
        <w:tc>
          <w:tcPr>
            <w:tcW w:w="1440" w:type="dxa"/>
            <w:tcBorders>
              <w:top w:val="nil"/>
              <w:left w:val="nil"/>
              <w:bottom w:val="single" w:sz="4" w:space="0" w:color="auto"/>
              <w:right w:val="double" w:sz="4" w:space="0" w:color="auto"/>
            </w:tcBorders>
            <w:shd w:val="clear" w:color="auto" w:fill="auto"/>
            <w:noWrap/>
            <w:vAlign w:val="bottom"/>
          </w:tcPr>
          <w:p w14:paraId="1D6AC235" w14:textId="596C34A2" w:rsidR="000326A1" w:rsidRPr="00CF382F" w:rsidDel="00501458" w:rsidRDefault="000326A1" w:rsidP="007B007E">
            <w:pPr>
              <w:pStyle w:val="TablecellCENTER"/>
              <w:spacing w:before="0"/>
              <w:rPr>
                <w:del w:id="8720" w:author="Klaus Ehrlich [2]" w:date="2023-01-25T15:18:00Z"/>
              </w:rPr>
            </w:pPr>
            <w:del w:id="8721" w:author="Klaus Ehrlich [2]" w:date="2023-01-25T15:18:00Z">
              <w:r w:rsidRPr="00CF382F" w:rsidDel="00501458">
                <w:delText>0.954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3A9234D" w14:textId="5F9D01E2" w:rsidR="000326A1" w:rsidRPr="00CF382F" w:rsidDel="00501458" w:rsidRDefault="000326A1" w:rsidP="007B007E">
            <w:pPr>
              <w:pStyle w:val="TablecellCENTER"/>
              <w:spacing w:before="0"/>
              <w:rPr>
                <w:del w:id="8722" w:author="Klaus Ehrlich [2]" w:date="2023-01-25T15:18:00Z"/>
              </w:rPr>
            </w:pPr>
            <w:del w:id="8723" w:author="Klaus Ehrlich [2]" w:date="2023-01-25T15:18:00Z">
              <w:r w:rsidRPr="00CF382F" w:rsidDel="00501458">
                <w:delText>431.5</w:delText>
              </w:r>
            </w:del>
          </w:p>
        </w:tc>
        <w:tc>
          <w:tcPr>
            <w:tcW w:w="1440" w:type="dxa"/>
            <w:tcBorders>
              <w:top w:val="nil"/>
              <w:left w:val="nil"/>
              <w:bottom w:val="single" w:sz="4" w:space="0" w:color="auto"/>
              <w:right w:val="double" w:sz="4" w:space="0" w:color="auto"/>
            </w:tcBorders>
            <w:shd w:val="clear" w:color="auto" w:fill="auto"/>
            <w:noWrap/>
            <w:vAlign w:val="bottom"/>
          </w:tcPr>
          <w:p w14:paraId="2ABC15B8" w14:textId="28D70AE0" w:rsidR="000326A1" w:rsidRPr="00CF382F" w:rsidDel="00501458" w:rsidRDefault="000326A1" w:rsidP="007B007E">
            <w:pPr>
              <w:pStyle w:val="TablecellCENTER"/>
              <w:spacing w:before="0"/>
              <w:rPr>
                <w:del w:id="8724" w:author="Klaus Ehrlich [2]" w:date="2023-01-25T15:18:00Z"/>
              </w:rPr>
            </w:pPr>
            <w:del w:id="8725" w:author="Klaus Ehrlich [2]" w:date="2023-01-25T15:18:00Z">
              <w:r w:rsidRPr="00CF382F" w:rsidDel="00501458">
                <w:delText>1.688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C99F808" w14:textId="2504AB92" w:rsidR="000326A1" w:rsidRPr="00CF382F" w:rsidDel="00501458" w:rsidRDefault="000326A1" w:rsidP="007B007E">
            <w:pPr>
              <w:pStyle w:val="TablecellCENTER"/>
              <w:spacing w:before="0"/>
              <w:rPr>
                <w:del w:id="8726" w:author="Klaus Ehrlich [2]" w:date="2023-01-25T15:18:00Z"/>
              </w:rPr>
            </w:pPr>
            <w:del w:id="8727" w:author="Klaus Ehrlich [2]" w:date="2023-01-25T15:18:00Z">
              <w:r w:rsidRPr="00CF382F" w:rsidDel="00501458">
                <w:delText>477.5</w:delText>
              </w:r>
            </w:del>
          </w:p>
        </w:tc>
        <w:tc>
          <w:tcPr>
            <w:tcW w:w="1440" w:type="dxa"/>
            <w:tcBorders>
              <w:top w:val="nil"/>
              <w:left w:val="nil"/>
              <w:bottom w:val="single" w:sz="4" w:space="0" w:color="auto"/>
              <w:right w:val="double" w:sz="4" w:space="0" w:color="auto"/>
            </w:tcBorders>
            <w:shd w:val="clear" w:color="auto" w:fill="auto"/>
            <w:noWrap/>
            <w:vAlign w:val="bottom"/>
          </w:tcPr>
          <w:p w14:paraId="09CD09A0" w14:textId="3645DEEE" w:rsidR="000326A1" w:rsidRPr="00CF382F" w:rsidDel="00501458" w:rsidRDefault="000326A1" w:rsidP="007B007E">
            <w:pPr>
              <w:pStyle w:val="TablecellCENTER"/>
              <w:spacing w:before="0"/>
              <w:rPr>
                <w:del w:id="8728" w:author="Klaus Ehrlich [2]" w:date="2023-01-25T15:18:00Z"/>
              </w:rPr>
            </w:pPr>
            <w:del w:id="8729" w:author="Klaus Ehrlich [2]" w:date="2023-01-25T15:18:00Z">
              <w:r w:rsidRPr="00CF382F" w:rsidDel="00501458">
                <w:delText>2.077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9F6F3E1" w14:textId="7FB9042E" w:rsidR="000326A1" w:rsidRPr="00CF382F" w:rsidDel="00501458" w:rsidRDefault="000326A1" w:rsidP="007B007E">
            <w:pPr>
              <w:pStyle w:val="TablecellCENTER"/>
              <w:spacing w:before="0"/>
              <w:rPr>
                <w:del w:id="8730" w:author="Klaus Ehrlich [2]" w:date="2023-01-25T15:18:00Z"/>
              </w:rPr>
            </w:pPr>
            <w:del w:id="8731" w:author="Klaus Ehrlich [2]" w:date="2023-01-25T15:18:00Z">
              <w:r w:rsidRPr="00CF382F" w:rsidDel="00501458">
                <w:delText>523.5</w:delText>
              </w:r>
            </w:del>
          </w:p>
        </w:tc>
        <w:tc>
          <w:tcPr>
            <w:tcW w:w="1440" w:type="dxa"/>
            <w:tcBorders>
              <w:top w:val="nil"/>
              <w:left w:val="nil"/>
              <w:bottom w:val="single" w:sz="4" w:space="0" w:color="auto"/>
              <w:right w:val="double" w:sz="4" w:space="0" w:color="auto"/>
            </w:tcBorders>
            <w:shd w:val="clear" w:color="auto" w:fill="auto"/>
            <w:noWrap/>
            <w:vAlign w:val="bottom"/>
          </w:tcPr>
          <w:p w14:paraId="31F6AD6B" w14:textId="4179DAC1" w:rsidR="000326A1" w:rsidRPr="00CF382F" w:rsidDel="00501458" w:rsidRDefault="000326A1" w:rsidP="007B007E">
            <w:pPr>
              <w:pStyle w:val="TablecellCENTER"/>
              <w:spacing w:before="0"/>
              <w:rPr>
                <w:del w:id="8732" w:author="Klaus Ehrlich [2]" w:date="2023-01-25T15:18:00Z"/>
              </w:rPr>
            </w:pPr>
            <w:del w:id="8733" w:author="Klaus Ehrlich [2]" w:date="2023-01-25T15:18:00Z">
              <w:r w:rsidRPr="00CF382F" w:rsidDel="00501458">
                <w:delText>1.896</w:delText>
              </w:r>
            </w:del>
          </w:p>
        </w:tc>
      </w:tr>
      <w:tr w:rsidR="000326A1" w:rsidRPr="00CF382F" w:rsidDel="00501458" w14:paraId="5ACE5800" w14:textId="5817F010" w:rsidTr="007B007E">
        <w:trPr>
          <w:trHeight w:val="225"/>
          <w:del w:id="8734"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A879C0E" w14:textId="05B7C5FC" w:rsidR="000326A1" w:rsidRPr="00CF382F" w:rsidDel="00501458" w:rsidRDefault="000326A1" w:rsidP="007B007E">
            <w:pPr>
              <w:pStyle w:val="TablecellCENTER"/>
              <w:spacing w:before="0"/>
              <w:rPr>
                <w:del w:id="8735" w:author="Klaus Ehrlich [2]" w:date="2023-01-25T15:18:00Z"/>
              </w:rPr>
            </w:pPr>
            <w:del w:id="8736" w:author="Klaus Ehrlich [2]" w:date="2023-01-25T15:18:00Z">
              <w:r w:rsidRPr="00CF382F" w:rsidDel="00501458">
                <w:delText>386.5</w:delText>
              </w:r>
            </w:del>
          </w:p>
        </w:tc>
        <w:tc>
          <w:tcPr>
            <w:tcW w:w="1440" w:type="dxa"/>
            <w:tcBorders>
              <w:top w:val="nil"/>
              <w:left w:val="nil"/>
              <w:bottom w:val="single" w:sz="4" w:space="0" w:color="auto"/>
              <w:right w:val="double" w:sz="4" w:space="0" w:color="auto"/>
            </w:tcBorders>
            <w:shd w:val="clear" w:color="auto" w:fill="auto"/>
            <w:noWrap/>
            <w:vAlign w:val="bottom"/>
          </w:tcPr>
          <w:p w14:paraId="2F7AA1B3" w14:textId="1E51C528" w:rsidR="000326A1" w:rsidRPr="00CF382F" w:rsidDel="00501458" w:rsidRDefault="000326A1" w:rsidP="007B007E">
            <w:pPr>
              <w:pStyle w:val="TablecellCENTER"/>
              <w:spacing w:before="0"/>
              <w:rPr>
                <w:del w:id="8737" w:author="Klaus Ehrlich [2]" w:date="2023-01-25T15:18:00Z"/>
              </w:rPr>
            </w:pPr>
            <w:del w:id="8738" w:author="Klaus Ehrlich [2]" w:date="2023-01-25T15:18:00Z">
              <w:r w:rsidRPr="00CF382F" w:rsidDel="00501458">
                <w:delText>1.071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E9A16FD" w14:textId="612D1B46" w:rsidR="000326A1" w:rsidRPr="00CF382F" w:rsidDel="00501458" w:rsidRDefault="000326A1" w:rsidP="007B007E">
            <w:pPr>
              <w:pStyle w:val="TablecellCENTER"/>
              <w:spacing w:before="0"/>
              <w:rPr>
                <w:del w:id="8739" w:author="Klaus Ehrlich [2]" w:date="2023-01-25T15:18:00Z"/>
              </w:rPr>
            </w:pPr>
            <w:del w:id="8740" w:author="Klaus Ehrlich [2]" w:date="2023-01-25T15:18:00Z">
              <w:r w:rsidRPr="00CF382F" w:rsidDel="00501458">
                <w:delText>432.5</w:delText>
              </w:r>
            </w:del>
          </w:p>
        </w:tc>
        <w:tc>
          <w:tcPr>
            <w:tcW w:w="1440" w:type="dxa"/>
            <w:tcBorders>
              <w:top w:val="nil"/>
              <w:left w:val="nil"/>
              <w:bottom w:val="single" w:sz="4" w:space="0" w:color="auto"/>
              <w:right w:val="double" w:sz="4" w:space="0" w:color="auto"/>
            </w:tcBorders>
            <w:shd w:val="clear" w:color="auto" w:fill="auto"/>
            <w:noWrap/>
            <w:vAlign w:val="bottom"/>
          </w:tcPr>
          <w:p w14:paraId="48709BE9" w14:textId="297E639A" w:rsidR="000326A1" w:rsidRPr="00CF382F" w:rsidDel="00501458" w:rsidRDefault="000326A1" w:rsidP="007B007E">
            <w:pPr>
              <w:pStyle w:val="TablecellCENTER"/>
              <w:spacing w:before="0"/>
              <w:rPr>
                <w:del w:id="8741" w:author="Klaus Ehrlich [2]" w:date="2023-01-25T15:18:00Z"/>
              </w:rPr>
            </w:pPr>
            <w:del w:id="8742" w:author="Klaus Ehrlich [2]" w:date="2023-01-25T15:18:00Z">
              <w:r w:rsidRPr="00CF382F" w:rsidDel="00501458">
                <w:delText>1.648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31A15BC" w14:textId="077D40F6" w:rsidR="000326A1" w:rsidRPr="00CF382F" w:rsidDel="00501458" w:rsidRDefault="000326A1" w:rsidP="007B007E">
            <w:pPr>
              <w:pStyle w:val="TablecellCENTER"/>
              <w:spacing w:before="0"/>
              <w:rPr>
                <w:del w:id="8743" w:author="Klaus Ehrlich [2]" w:date="2023-01-25T15:18:00Z"/>
              </w:rPr>
            </w:pPr>
            <w:del w:id="8744" w:author="Klaus Ehrlich [2]" w:date="2023-01-25T15:18:00Z">
              <w:r w:rsidRPr="00CF382F" w:rsidDel="00501458">
                <w:delText>478.5</w:delText>
              </w:r>
            </w:del>
          </w:p>
        </w:tc>
        <w:tc>
          <w:tcPr>
            <w:tcW w:w="1440" w:type="dxa"/>
            <w:tcBorders>
              <w:top w:val="nil"/>
              <w:left w:val="nil"/>
              <w:bottom w:val="single" w:sz="4" w:space="0" w:color="auto"/>
              <w:right w:val="double" w:sz="4" w:space="0" w:color="auto"/>
            </w:tcBorders>
            <w:shd w:val="clear" w:color="auto" w:fill="auto"/>
            <w:noWrap/>
            <w:vAlign w:val="bottom"/>
          </w:tcPr>
          <w:p w14:paraId="3AC089D7" w14:textId="716ABD09" w:rsidR="000326A1" w:rsidRPr="00CF382F" w:rsidDel="00501458" w:rsidRDefault="000326A1" w:rsidP="007B007E">
            <w:pPr>
              <w:pStyle w:val="TablecellCENTER"/>
              <w:spacing w:before="0"/>
              <w:rPr>
                <w:del w:id="8745" w:author="Klaus Ehrlich [2]" w:date="2023-01-25T15:18:00Z"/>
              </w:rPr>
            </w:pPr>
            <w:del w:id="8746" w:author="Klaus Ehrlich [2]" w:date="2023-01-25T15:18:00Z">
              <w:r w:rsidRPr="00CF382F" w:rsidDel="00501458">
                <w:delText>2.011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774CDF5" w14:textId="6A845480" w:rsidR="000326A1" w:rsidRPr="00CF382F" w:rsidDel="00501458" w:rsidRDefault="000326A1" w:rsidP="007B007E">
            <w:pPr>
              <w:pStyle w:val="TablecellCENTER"/>
              <w:spacing w:before="0"/>
              <w:rPr>
                <w:del w:id="8747" w:author="Klaus Ehrlich [2]" w:date="2023-01-25T15:18:00Z"/>
              </w:rPr>
            </w:pPr>
            <w:del w:id="8748" w:author="Klaus Ehrlich [2]" w:date="2023-01-25T15:18:00Z">
              <w:r w:rsidRPr="00CF382F" w:rsidDel="00501458">
                <w:delText>524.5</w:delText>
              </w:r>
            </w:del>
          </w:p>
        </w:tc>
        <w:tc>
          <w:tcPr>
            <w:tcW w:w="1440" w:type="dxa"/>
            <w:tcBorders>
              <w:top w:val="nil"/>
              <w:left w:val="nil"/>
              <w:bottom w:val="single" w:sz="4" w:space="0" w:color="auto"/>
              <w:right w:val="double" w:sz="4" w:space="0" w:color="auto"/>
            </w:tcBorders>
            <w:shd w:val="clear" w:color="auto" w:fill="auto"/>
            <w:noWrap/>
            <w:vAlign w:val="bottom"/>
          </w:tcPr>
          <w:p w14:paraId="270DE31B" w14:textId="391E3D06" w:rsidR="000326A1" w:rsidRPr="00CF382F" w:rsidDel="00501458" w:rsidRDefault="000326A1" w:rsidP="007B007E">
            <w:pPr>
              <w:pStyle w:val="TablecellCENTER"/>
              <w:spacing w:before="0"/>
              <w:rPr>
                <w:del w:id="8749" w:author="Klaus Ehrlich [2]" w:date="2023-01-25T15:18:00Z"/>
              </w:rPr>
            </w:pPr>
            <w:del w:id="8750" w:author="Klaus Ehrlich [2]" w:date="2023-01-25T15:18:00Z">
              <w:r w:rsidRPr="00CF382F" w:rsidDel="00501458">
                <w:delText>1.960</w:delText>
              </w:r>
            </w:del>
          </w:p>
        </w:tc>
      </w:tr>
      <w:tr w:rsidR="000326A1" w:rsidRPr="00CF382F" w:rsidDel="00501458" w14:paraId="4A4A9C41" w14:textId="66195069" w:rsidTr="007B007E">
        <w:trPr>
          <w:trHeight w:val="225"/>
          <w:del w:id="8751"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3912E5FF" w14:textId="19391486" w:rsidR="000326A1" w:rsidRPr="00CF382F" w:rsidDel="00501458" w:rsidRDefault="000326A1" w:rsidP="007B007E">
            <w:pPr>
              <w:pStyle w:val="TablecellCENTER"/>
              <w:spacing w:before="0"/>
              <w:rPr>
                <w:del w:id="8752" w:author="Klaus Ehrlich [2]" w:date="2023-01-25T15:18:00Z"/>
              </w:rPr>
            </w:pPr>
            <w:del w:id="8753" w:author="Klaus Ehrlich [2]" w:date="2023-01-25T15:18:00Z">
              <w:r w:rsidRPr="00CF382F" w:rsidDel="00501458">
                <w:delText>387.5</w:delText>
              </w:r>
            </w:del>
          </w:p>
        </w:tc>
        <w:tc>
          <w:tcPr>
            <w:tcW w:w="1440" w:type="dxa"/>
            <w:tcBorders>
              <w:top w:val="nil"/>
              <w:left w:val="nil"/>
              <w:bottom w:val="single" w:sz="4" w:space="0" w:color="auto"/>
              <w:right w:val="double" w:sz="4" w:space="0" w:color="auto"/>
            </w:tcBorders>
            <w:shd w:val="clear" w:color="auto" w:fill="auto"/>
            <w:noWrap/>
            <w:vAlign w:val="bottom"/>
          </w:tcPr>
          <w:p w14:paraId="250E33FE" w14:textId="34C9A377" w:rsidR="000326A1" w:rsidRPr="00CF382F" w:rsidDel="00501458" w:rsidRDefault="000326A1" w:rsidP="007B007E">
            <w:pPr>
              <w:pStyle w:val="TablecellCENTER"/>
              <w:spacing w:before="0"/>
              <w:rPr>
                <w:del w:id="8754" w:author="Klaus Ehrlich [2]" w:date="2023-01-25T15:18:00Z"/>
              </w:rPr>
            </w:pPr>
            <w:del w:id="8755" w:author="Klaus Ehrlich [2]" w:date="2023-01-25T15:18:00Z">
              <w:r w:rsidRPr="00CF382F" w:rsidDel="00501458">
                <w:delText>0.966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CED4E46" w14:textId="70B46840" w:rsidR="000326A1" w:rsidRPr="00CF382F" w:rsidDel="00501458" w:rsidRDefault="000326A1" w:rsidP="007B007E">
            <w:pPr>
              <w:pStyle w:val="TablecellCENTER"/>
              <w:spacing w:before="0"/>
              <w:rPr>
                <w:del w:id="8756" w:author="Klaus Ehrlich [2]" w:date="2023-01-25T15:18:00Z"/>
              </w:rPr>
            </w:pPr>
            <w:del w:id="8757" w:author="Klaus Ehrlich [2]" w:date="2023-01-25T15:18:00Z">
              <w:r w:rsidRPr="00CF382F" w:rsidDel="00501458">
                <w:delText>433.5</w:delText>
              </w:r>
            </w:del>
          </w:p>
        </w:tc>
        <w:tc>
          <w:tcPr>
            <w:tcW w:w="1440" w:type="dxa"/>
            <w:tcBorders>
              <w:top w:val="nil"/>
              <w:left w:val="nil"/>
              <w:bottom w:val="single" w:sz="4" w:space="0" w:color="auto"/>
              <w:right w:val="double" w:sz="4" w:space="0" w:color="auto"/>
            </w:tcBorders>
            <w:shd w:val="clear" w:color="auto" w:fill="auto"/>
            <w:noWrap/>
            <w:vAlign w:val="bottom"/>
          </w:tcPr>
          <w:p w14:paraId="26E09358" w14:textId="1189E9B8" w:rsidR="000326A1" w:rsidRPr="00CF382F" w:rsidDel="00501458" w:rsidRDefault="000326A1" w:rsidP="007B007E">
            <w:pPr>
              <w:pStyle w:val="TablecellCENTER"/>
              <w:spacing w:before="0"/>
              <w:rPr>
                <w:del w:id="8758" w:author="Klaus Ehrlich [2]" w:date="2023-01-25T15:18:00Z"/>
              </w:rPr>
            </w:pPr>
            <w:del w:id="8759" w:author="Klaus Ehrlich [2]" w:date="2023-01-25T15:18:00Z">
              <w:r w:rsidRPr="00CF382F" w:rsidDel="00501458">
                <w:delText>1.733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0816E7D" w14:textId="60011F3F" w:rsidR="000326A1" w:rsidRPr="00CF382F" w:rsidDel="00501458" w:rsidRDefault="000326A1" w:rsidP="007B007E">
            <w:pPr>
              <w:pStyle w:val="TablecellCENTER"/>
              <w:spacing w:before="0"/>
              <w:rPr>
                <w:del w:id="8760" w:author="Klaus Ehrlich [2]" w:date="2023-01-25T15:18:00Z"/>
              </w:rPr>
            </w:pPr>
            <w:del w:id="8761" w:author="Klaus Ehrlich [2]" w:date="2023-01-25T15:18:00Z">
              <w:r w:rsidRPr="00CF382F" w:rsidDel="00501458">
                <w:delText>479.5</w:delText>
              </w:r>
            </w:del>
          </w:p>
        </w:tc>
        <w:tc>
          <w:tcPr>
            <w:tcW w:w="1440" w:type="dxa"/>
            <w:tcBorders>
              <w:top w:val="nil"/>
              <w:left w:val="nil"/>
              <w:bottom w:val="single" w:sz="4" w:space="0" w:color="auto"/>
              <w:right w:val="double" w:sz="4" w:space="0" w:color="auto"/>
            </w:tcBorders>
            <w:shd w:val="clear" w:color="auto" w:fill="auto"/>
            <w:noWrap/>
            <w:vAlign w:val="bottom"/>
          </w:tcPr>
          <w:p w14:paraId="50786AE1" w14:textId="16CE2C93" w:rsidR="000326A1" w:rsidRPr="00CF382F" w:rsidDel="00501458" w:rsidRDefault="000326A1" w:rsidP="007B007E">
            <w:pPr>
              <w:pStyle w:val="TablecellCENTER"/>
              <w:spacing w:before="0"/>
              <w:rPr>
                <w:del w:id="8762" w:author="Klaus Ehrlich [2]" w:date="2023-01-25T15:18:00Z"/>
              </w:rPr>
            </w:pPr>
            <w:del w:id="8763" w:author="Klaus Ehrlich [2]" w:date="2023-01-25T15:18:00Z">
              <w:r w:rsidRPr="00CF382F" w:rsidDel="00501458">
                <w:delText>2.078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6A91FCB" w14:textId="1051AC96" w:rsidR="000326A1" w:rsidRPr="00CF382F" w:rsidDel="00501458" w:rsidRDefault="000326A1" w:rsidP="007B007E">
            <w:pPr>
              <w:pStyle w:val="TablecellCENTER"/>
              <w:spacing w:before="0"/>
              <w:rPr>
                <w:del w:id="8764" w:author="Klaus Ehrlich [2]" w:date="2023-01-25T15:18:00Z"/>
              </w:rPr>
            </w:pPr>
            <w:del w:id="8765" w:author="Klaus Ehrlich [2]" w:date="2023-01-25T15:18:00Z">
              <w:r w:rsidRPr="00CF382F" w:rsidDel="00501458">
                <w:delText>525.5</w:delText>
              </w:r>
            </w:del>
          </w:p>
        </w:tc>
        <w:tc>
          <w:tcPr>
            <w:tcW w:w="1440" w:type="dxa"/>
            <w:tcBorders>
              <w:top w:val="nil"/>
              <w:left w:val="nil"/>
              <w:bottom w:val="single" w:sz="4" w:space="0" w:color="auto"/>
              <w:right w:val="double" w:sz="4" w:space="0" w:color="auto"/>
            </w:tcBorders>
            <w:shd w:val="clear" w:color="auto" w:fill="auto"/>
            <w:noWrap/>
            <w:vAlign w:val="bottom"/>
          </w:tcPr>
          <w:p w14:paraId="1135715C" w14:textId="216CCDA1" w:rsidR="000326A1" w:rsidRPr="00CF382F" w:rsidDel="00501458" w:rsidRDefault="000326A1" w:rsidP="007B007E">
            <w:pPr>
              <w:pStyle w:val="TablecellCENTER"/>
              <w:spacing w:before="0"/>
              <w:rPr>
                <w:del w:id="8766" w:author="Klaus Ehrlich [2]" w:date="2023-01-25T15:18:00Z"/>
              </w:rPr>
            </w:pPr>
            <w:del w:id="8767" w:author="Klaus Ehrlich [2]" w:date="2023-01-25T15:18:00Z">
              <w:r w:rsidRPr="00CF382F" w:rsidDel="00501458">
                <w:delText>1.932</w:delText>
              </w:r>
            </w:del>
          </w:p>
        </w:tc>
      </w:tr>
      <w:tr w:rsidR="000326A1" w:rsidRPr="00CF382F" w:rsidDel="00501458" w14:paraId="1720EA75" w14:textId="635663B4" w:rsidTr="007B007E">
        <w:trPr>
          <w:trHeight w:val="225"/>
          <w:del w:id="8768"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B594E8B" w14:textId="3D745CC7" w:rsidR="000326A1" w:rsidRPr="00CF382F" w:rsidDel="00501458" w:rsidRDefault="000326A1" w:rsidP="007B007E">
            <w:pPr>
              <w:pStyle w:val="TablecellCENTER"/>
              <w:spacing w:before="0"/>
              <w:rPr>
                <w:del w:id="8769" w:author="Klaus Ehrlich [2]" w:date="2023-01-25T15:18:00Z"/>
              </w:rPr>
            </w:pPr>
            <w:del w:id="8770" w:author="Klaus Ehrlich [2]" w:date="2023-01-25T15:18:00Z">
              <w:r w:rsidRPr="00CF382F" w:rsidDel="00501458">
                <w:delText>388.5</w:delText>
              </w:r>
            </w:del>
          </w:p>
        </w:tc>
        <w:tc>
          <w:tcPr>
            <w:tcW w:w="1440" w:type="dxa"/>
            <w:tcBorders>
              <w:top w:val="nil"/>
              <w:left w:val="nil"/>
              <w:bottom w:val="single" w:sz="4" w:space="0" w:color="auto"/>
              <w:right w:val="double" w:sz="4" w:space="0" w:color="auto"/>
            </w:tcBorders>
            <w:shd w:val="clear" w:color="auto" w:fill="auto"/>
            <w:noWrap/>
            <w:vAlign w:val="bottom"/>
          </w:tcPr>
          <w:p w14:paraId="1C26F7AD" w14:textId="1C3D1832" w:rsidR="000326A1" w:rsidRPr="00CF382F" w:rsidDel="00501458" w:rsidRDefault="000326A1" w:rsidP="007B007E">
            <w:pPr>
              <w:pStyle w:val="TablecellCENTER"/>
              <w:spacing w:before="0"/>
              <w:rPr>
                <w:del w:id="8771" w:author="Klaus Ehrlich [2]" w:date="2023-01-25T15:18:00Z"/>
              </w:rPr>
            </w:pPr>
            <w:del w:id="8772" w:author="Klaus Ehrlich [2]" w:date="2023-01-25T15:18:00Z">
              <w:r w:rsidRPr="00CF382F" w:rsidDel="00501458">
                <w:delText>0.912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DF85EC6" w14:textId="242E13AD" w:rsidR="000326A1" w:rsidRPr="00CF382F" w:rsidDel="00501458" w:rsidRDefault="000326A1" w:rsidP="007B007E">
            <w:pPr>
              <w:pStyle w:val="TablecellCENTER"/>
              <w:spacing w:before="0"/>
              <w:rPr>
                <w:del w:id="8773" w:author="Klaus Ehrlich [2]" w:date="2023-01-25T15:18:00Z"/>
              </w:rPr>
            </w:pPr>
            <w:del w:id="8774" w:author="Klaus Ehrlich [2]" w:date="2023-01-25T15:18:00Z">
              <w:r w:rsidRPr="00CF382F" w:rsidDel="00501458">
                <w:delText>434.5</w:delText>
              </w:r>
            </w:del>
          </w:p>
        </w:tc>
        <w:tc>
          <w:tcPr>
            <w:tcW w:w="1440" w:type="dxa"/>
            <w:tcBorders>
              <w:top w:val="nil"/>
              <w:left w:val="nil"/>
              <w:bottom w:val="single" w:sz="4" w:space="0" w:color="auto"/>
              <w:right w:val="double" w:sz="4" w:space="0" w:color="auto"/>
            </w:tcBorders>
            <w:shd w:val="clear" w:color="auto" w:fill="auto"/>
            <w:noWrap/>
            <w:vAlign w:val="bottom"/>
          </w:tcPr>
          <w:p w14:paraId="5C588AE0" w14:textId="50DB215F" w:rsidR="000326A1" w:rsidRPr="00CF382F" w:rsidDel="00501458" w:rsidRDefault="000326A1" w:rsidP="007B007E">
            <w:pPr>
              <w:pStyle w:val="TablecellCENTER"/>
              <w:spacing w:before="0"/>
              <w:rPr>
                <w:del w:id="8775" w:author="Klaus Ehrlich [2]" w:date="2023-01-25T15:18:00Z"/>
              </w:rPr>
            </w:pPr>
            <w:del w:id="8776" w:author="Klaus Ehrlich [2]" w:date="2023-01-25T15:18:00Z">
              <w:r w:rsidRPr="00CF382F" w:rsidDel="00501458">
                <w:delText>1.672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BD48F03" w14:textId="5B03FC59" w:rsidR="000326A1" w:rsidRPr="00CF382F" w:rsidDel="00501458" w:rsidRDefault="000326A1" w:rsidP="007B007E">
            <w:pPr>
              <w:pStyle w:val="TablecellCENTER"/>
              <w:spacing w:before="0"/>
              <w:rPr>
                <w:del w:id="8777" w:author="Klaus Ehrlich [2]" w:date="2023-01-25T15:18:00Z"/>
              </w:rPr>
            </w:pPr>
            <w:del w:id="8778" w:author="Klaus Ehrlich [2]" w:date="2023-01-25T15:18:00Z">
              <w:r w:rsidRPr="00CF382F" w:rsidDel="00501458">
                <w:delText>480.5</w:delText>
              </w:r>
            </w:del>
          </w:p>
        </w:tc>
        <w:tc>
          <w:tcPr>
            <w:tcW w:w="1440" w:type="dxa"/>
            <w:tcBorders>
              <w:top w:val="nil"/>
              <w:left w:val="nil"/>
              <w:bottom w:val="single" w:sz="4" w:space="0" w:color="auto"/>
              <w:right w:val="double" w:sz="4" w:space="0" w:color="auto"/>
            </w:tcBorders>
            <w:shd w:val="clear" w:color="auto" w:fill="auto"/>
            <w:noWrap/>
            <w:vAlign w:val="bottom"/>
          </w:tcPr>
          <w:p w14:paraId="347F458D" w14:textId="466D0CDF" w:rsidR="000326A1" w:rsidRPr="00CF382F" w:rsidDel="00501458" w:rsidRDefault="000326A1" w:rsidP="007B007E">
            <w:pPr>
              <w:pStyle w:val="TablecellCENTER"/>
              <w:spacing w:before="0"/>
              <w:rPr>
                <w:del w:id="8779" w:author="Klaus Ehrlich [2]" w:date="2023-01-25T15:18:00Z"/>
              </w:rPr>
            </w:pPr>
            <w:del w:id="8780" w:author="Klaus Ehrlich [2]" w:date="2023-01-25T15:18:00Z">
              <w:r w:rsidRPr="00CF382F" w:rsidDel="00501458">
                <w:delText>2.037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19BF570" w14:textId="1CBF23A7" w:rsidR="000326A1" w:rsidRPr="00CF382F" w:rsidDel="00501458" w:rsidRDefault="000326A1" w:rsidP="007B007E">
            <w:pPr>
              <w:pStyle w:val="TablecellCENTER"/>
              <w:spacing w:before="0"/>
              <w:rPr>
                <w:del w:id="8781" w:author="Klaus Ehrlich [2]" w:date="2023-01-25T15:18:00Z"/>
              </w:rPr>
            </w:pPr>
            <w:del w:id="8782" w:author="Klaus Ehrlich [2]" w:date="2023-01-25T15:18:00Z">
              <w:r w:rsidRPr="00CF382F" w:rsidDel="00501458">
                <w:delText>526.5</w:delText>
              </w:r>
            </w:del>
          </w:p>
        </w:tc>
        <w:tc>
          <w:tcPr>
            <w:tcW w:w="1440" w:type="dxa"/>
            <w:tcBorders>
              <w:top w:val="nil"/>
              <w:left w:val="nil"/>
              <w:bottom w:val="single" w:sz="4" w:space="0" w:color="auto"/>
              <w:right w:val="double" w:sz="4" w:space="0" w:color="auto"/>
            </w:tcBorders>
            <w:shd w:val="clear" w:color="auto" w:fill="auto"/>
            <w:noWrap/>
            <w:vAlign w:val="bottom"/>
          </w:tcPr>
          <w:p w14:paraId="27237A8B" w14:textId="5D88C765" w:rsidR="000326A1" w:rsidRPr="00CF382F" w:rsidDel="00501458" w:rsidRDefault="000326A1" w:rsidP="007B007E">
            <w:pPr>
              <w:pStyle w:val="TablecellCENTER"/>
              <w:spacing w:before="0"/>
              <w:rPr>
                <w:del w:id="8783" w:author="Klaus Ehrlich [2]" w:date="2023-01-25T15:18:00Z"/>
              </w:rPr>
            </w:pPr>
            <w:del w:id="8784" w:author="Klaus Ehrlich [2]" w:date="2023-01-25T15:18:00Z">
              <w:r w:rsidRPr="00CF382F" w:rsidDel="00501458">
                <w:delText>1.676</w:delText>
              </w:r>
            </w:del>
          </w:p>
        </w:tc>
      </w:tr>
      <w:tr w:rsidR="000326A1" w:rsidRPr="00CF382F" w:rsidDel="00501458" w14:paraId="79605439" w14:textId="14E8EFC6" w:rsidTr="007B007E">
        <w:trPr>
          <w:trHeight w:val="225"/>
          <w:del w:id="8785"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4CF5AAD" w14:textId="0545A58C" w:rsidR="000326A1" w:rsidRPr="00CF382F" w:rsidDel="00501458" w:rsidRDefault="000326A1" w:rsidP="007B007E">
            <w:pPr>
              <w:pStyle w:val="TablecellCENTER"/>
              <w:spacing w:before="0"/>
              <w:rPr>
                <w:del w:id="8786" w:author="Klaus Ehrlich [2]" w:date="2023-01-25T15:18:00Z"/>
              </w:rPr>
            </w:pPr>
            <w:del w:id="8787" w:author="Klaus Ehrlich [2]" w:date="2023-01-25T15:18:00Z">
              <w:r w:rsidRPr="00CF382F" w:rsidDel="00501458">
                <w:delText>389.5</w:delText>
              </w:r>
            </w:del>
          </w:p>
        </w:tc>
        <w:tc>
          <w:tcPr>
            <w:tcW w:w="1440" w:type="dxa"/>
            <w:tcBorders>
              <w:top w:val="nil"/>
              <w:left w:val="nil"/>
              <w:bottom w:val="single" w:sz="4" w:space="0" w:color="auto"/>
              <w:right w:val="double" w:sz="4" w:space="0" w:color="auto"/>
            </w:tcBorders>
            <w:shd w:val="clear" w:color="auto" w:fill="auto"/>
            <w:noWrap/>
            <w:vAlign w:val="bottom"/>
          </w:tcPr>
          <w:p w14:paraId="01D68654" w14:textId="21C8BF79" w:rsidR="000326A1" w:rsidRPr="00CF382F" w:rsidDel="00501458" w:rsidRDefault="000326A1" w:rsidP="007B007E">
            <w:pPr>
              <w:pStyle w:val="TablecellCENTER"/>
              <w:spacing w:before="0"/>
              <w:rPr>
                <w:del w:id="8788" w:author="Klaus Ehrlich [2]" w:date="2023-01-25T15:18:00Z"/>
              </w:rPr>
            </w:pPr>
            <w:del w:id="8789" w:author="Klaus Ehrlich [2]" w:date="2023-01-25T15:18:00Z">
              <w:r w:rsidRPr="00CF382F" w:rsidDel="00501458">
                <w:delText>1.227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DEBF213" w14:textId="6B1CFEA6" w:rsidR="000326A1" w:rsidRPr="00CF382F" w:rsidDel="00501458" w:rsidRDefault="000326A1" w:rsidP="007B007E">
            <w:pPr>
              <w:pStyle w:val="TablecellCENTER"/>
              <w:spacing w:before="0"/>
              <w:rPr>
                <w:del w:id="8790" w:author="Klaus Ehrlich [2]" w:date="2023-01-25T15:18:00Z"/>
              </w:rPr>
            </w:pPr>
            <w:del w:id="8791" w:author="Klaus Ehrlich [2]" w:date="2023-01-25T15:18:00Z">
              <w:r w:rsidRPr="00CF382F" w:rsidDel="00501458">
                <w:delText>435.5</w:delText>
              </w:r>
            </w:del>
          </w:p>
        </w:tc>
        <w:tc>
          <w:tcPr>
            <w:tcW w:w="1440" w:type="dxa"/>
            <w:tcBorders>
              <w:top w:val="nil"/>
              <w:left w:val="nil"/>
              <w:bottom w:val="single" w:sz="4" w:space="0" w:color="auto"/>
              <w:right w:val="double" w:sz="4" w:space="0" w:color="auto"/>
            </w:tcBorders>
            <w:shd w:val="clear" w:color="auto" w:fill="auto"/>
            <w:noWrap/>
            <w:vAlign w:val="bottom"/>
          </w:tcPr>
          <w:p w14:paraId="7FB28729" w14:textId="156454EA" w:rsidR="000326A1" w:rsidRPr="00CF382F" w:rsidDel="00501458" w:rsidRDefault="000326A1" w:rsidP="007B007E">
            <w:pPr>
              <w:pStyle w:val="TablecellCENTER"/>
              <w:spacing w:before="0"/>
              <w:rPr>
                <w:del w:id="8792" w:author="Klaus Ehrlich [2]" w:date="2023-01-25T15:18:00Z"/>
              </w:rPr>
            </w:pPr>
            <w:del w:id="8793" w:author="Klaus Ehrlich [2]" w:date="2023-01-25T15:18:00Z">
              <w:r w:rsidRPr="00CF382F" w:rsidDel="00501458">
                <w:delText>1.725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EF832F1" w14:textId="1E0D9B31" w:rsidR="000326A1" w:rsidRPr="00CF382F" w:rsidDel="00501458" w:rsidRDefault="000326A1" w:rsidP="007B007E">
            <w:pPr>
              <w:pStyle w:val="TablecellCENTER"/>
              <w:spacing w:before="0"/>
              <w:rPr>
                <w:del w:id="8794" w:author="Klaus Ehrlich [2]" w:date="2023-01-25T15:18:00Z"/>
              </w:rPr>
            </w:pPr>
            <w:del w:id="8795" w:author="Klaus Ehrlich [2]" w:date="2023-01-25T15:18:00Z">
              <w:r w:rsidRPr="00CF382F" w:rsidDel="00501458">
                <w:delText>481.5</w:delText>
              </w:r>
            </w:del>
          </w:p>
        </w:tc>
        <w:tc>
          <w:tcPr>
            <w:tcW w:w="1440" w:type="dxa"/>
            <w:tcBorders>
              <w:top w:val="nil"/>
              <w:left w:val="nil"/>
              <w:bottom w:val="single" w:sz="4" w:space="0" w:color="auto"/>
              <w:right w:val="double" w:sz="4" w:space="0" w:color="auto"/>
            </w:tcBorders>
            <w:shd w:val="clear" w:color="auto" w:fill="auto"/>
            <w:noWrap/>
            <w:vAlign w:val="bottom"/>
          </w:tcPr>
          <w:p w14:paraId="12C73BEB" w14:textId="3888D4A4" w:rsidR="000326A1" w:rsidRPr="00CF382F" w:rsidDel="00501458" w:rsidRDefault="000326A1" w:rsidP="007B007E">
            <w:pPr>
              <w:pStyle w:val="TablecellCENTER"/>
              <w:spacing w:before="0"/>
              <w:rPr>
                <w:del w:id="8796" w:author="Klaus Ehrlich [2]" w:date="2023-01-25T15:18:00Z"/>
              </w:rPr>
            </w:pPr>
            <w:del w:id="8797" w:author="Klaus Ehrlich [2]" w:date="2023-01-25T15:18:00Z">
              <w:r w:rsidRPr="00CF382F" w:rsidDel="00501458">
                <w:delText>2.092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0525D4C" w14:textId="188596AD" w:rsidR="000326A1" w:rsidRPr="00CF382F" w:rsidDel="00501458" w:rsidRDefault="000326A1" w:rsidP="007B007E">
            <w:pPr>
              <w:pStyle w:val="TablecellCENTER"/>
              <w:spacing w:before="0"/>
              <w:rPr>
                <w:del w:id="8798" w:author="Klaus Ehrlich [2]" w:date="2023-01-25T15:18:00Z"/>
              </w:rPr>
            </w:pPr>
            <w:del w:id="8799" w:author="Klaus Ehrlich [2]" w:date="2023-01-25T15:18:00Z">
              <w:r w:rsidRPr="00CF382F" w:rsidDel="00501458">
                <w:delText>527.5</w:delText>
              </w:r>
            </w:del>
          </w:p>
        </w:tc>
        <w:tc>
          <w:tcPr>
            <w:tcW w:w="1440" w:type="dxa"/>
            <w:tcBorders>
              <w:top w:val="nil"/>
              <w:left w:val="nil"/>
              <w:bottom w:val="single" w:sz="4" w:space="0" w:color="auto"/>
              <w:right w:val="double" w:sz="4" w:space="0" w:color="auto"/>
            </w:tcBorders>
            <w:shd w:val="clear" w:color="auto" w:fill="auto"/>
            <w:noWrap/>
            <w:vAlign w:val="bottom"/>
          </w:tcPr>
          <w:p w14:paraId="72D1E58D" w14:textId="01B842D7" w:rsidR="000326A1" w:rsidRPr="00CF382F" w:rsidDel="00501458" w:rsidRDefault="000326A1" w:rsidP="007B007E">
            <w:pPr>
              <w:pStyle w:val="TablecellCENTER"/>
              <w:spacing w:before="0"/>
              <w:rPr>
                <w:del w:id="8800" w:author="Klaus Ehrlich [2]" w:date="2023-01-25T15:18:00Z"/>
              </w:rPr>
            </w:pPr>
            <w:del w:id="8801" w:author="Klaus Ehrlich [2]" w:date="2023-01-25T15:18:00Z">
              <w:r w:rsidRPr="00CF382F" w:rsidDel="00501458">
                <w:delText>1.830</w:delText>
              </w:r>
            </w:del>
          </w:p>
        </w:tc>
      </w:tr>
      <w:tr w:rsidR="000326A1" w:rsidRPr="00CF382F" w:rsidDel="00501458" w14:paraId="5290D21B" w14:textId="6B4346C2" w:rsidTr="007B007E">
        <w:trPr>
          <w:trHeight w:val="225"/>
          <w:del w:id="8802"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F8BFCA0" w14:textId="7AC327FE" w:rsidR="000326A1" w:rsidRPr="00CF382F" w:rsidDel="00501458" w:rsidRDefault="000326A1" w:rsidP="007B007E">
            <w:pPr>
              <w:pStyle w:val="TablecellCENTER"/>
              <w:spacing w:before="0"/>
              <w:rPr>
                <w:del w:id="8803" w:author="Klaus Ehrlich [2]" w:date="2023-01-25T15:18:00Z"/>
              </w:rPr>
            </w:pPr>
            <w:del w:id="8804" w:author="Klaus Ehrlich [2]" w:date="2023-01-25T15:18:00Z">
              <w:r w:rsidRPr="00CF382F" w:rsidDel="00501458">
                <w:delText>390.5</w:delText>
              </w:r>
            </w:del>
          </w:p>
        </w:tc>
        <w:tc>
          <w:tcPr>
            <w:tcW w:w="1440" w:type="dxa"/>
            <w:tcBorders>
              <w:top w:val="nil"/>
              <w:left w:val="nil"/>
              <w:bottom w:val="single" w:sz="4" w:space="0" w:color="auto"/>
              <w:right w:val="double" w:sz="4" w:space="0" w:color="auto"/>
            </w:tcBorders>
            <w:shd w:val="clear" w:color="auto" w:fill="auto"/>
            <w:noWrap/>
            <w:vAlign w:val="bottom"/>
          </w:tcPr>
          <w:p w14:paraId="386771F3" w14:textId="1FDA1709" w:rsidR="000326A1" w:rsidRPr="00CF382F" w:rsidDel="00501458" w:rsidRDefault="000326A1" w:rsidP="007B007E">
            <w:pPr>
              <w:pStyle w:val="TablecellCENTER"/>
              <w:spacing w:before="0"/>
              <w:rPr>
                <w:del w:id="8805" w:author="Klaus Ehrlich [2]" w:date="2023-01-25T15:18:00Z"/>
              </w:rPr>
            </w:pPr>
            <w:del w:id="8806" w:author="Klaus Ehrlich [2]" w:date="2023-01-25T15:18:00Z">
              <w:r w:rsidRPr="00CF382F" w:rsidDel="00501458">
                <w:delText>1.223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38B3970" w14:textId="37B248FA" w:rsidR="000326A1" w:rsidRPr="00CF382F" w:rsidDel="00501458" w:rsidRDefault="000326A1" w:rsidP="007B007E">
            <w:pPr>
              <w:pStyle w:val="TablecellCENTER"/>
              <w:spacing w:before="0"/>
              <w:rPr>
                <w:del w:id="8807" w:author="Klaus Ehrlich [2]" w:date="2023-01-25T15:18:00Z"/>
              </w:rPr>
            </w:pPr>
            <w:del w:id="8808" w:author="Klaus Ehrlich [2]" w:date="2023-01-25T15:18:00Z">
              <w:r w:rsidRPr="00CF382F" w:rsidDel="00501458">
                <w:delText>436.5</w:delText>
              </w:r>
            </w:del>
          </w:p>
        </w:tc>
        <w:tc>
          <w:tcPr>
            <w:tcW w:w="1440" w:type="dxa"/>
            <w:tcBorders>
              <w:top w:val="nil"/>
              <w:left w:val="nil"/>
              <w:bottom w:val="single" w:sz="4" w:space="0" w:color="auto"/>
              <w:right w:val="double" w:sz="4" w:space="0" w:color="auto"/>
            </w:tcBorders>
            <w:shd w:val="clear" w:color="auto" w:fill="auto"/>
            <w:noWrap/>
            <w:vAlign w:val="bottom"/>
          </w:tcPr>
          <w:p w14:paraId="3F276670" w14:textId="03E33A6D" w:rsidR="000326A1" w:rsidRPr="00CF382F" w:rsidDel="00501458" w:rsidRDefault="000326A1" w:rsidP="007B007E">
            <w:pPr>
              <w:pStyle w:val="TablecellCENTER"/>
              <w:spacing w:before="0"/>
              <w:rPr>
                <w:del w:id="8809" w:author="Klaus Ehrlich [2]" w:date="2023-01-25T15:18:00Z"/>
              </w:rPr>
            </w:pPr>
            <w:del w:id="8810" w:author="Klaus Ehrlich [2]" w:date="2023-01-25T15:18:00Z">
              <w:r w:rsidRPr="00CF382F" w:rsidDel="00501458">
                <w:delText>1.931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591AE20" w14:textId="5B5180DF" w:rsidR="000326A1" w:rsidRPr="00CF382F" w:rsidDel="00501458" w:rsidRDefault="000326A1" w:rsidP="007B007E">
            <w:pPr>
              <w:pStyle w:val="TablecellCENTER"/>
              <w:spacing w:before="0"/>
              <w:rPr>
                <w:del w:id="8811" w:author="Klaus Ehrlich [2]" w:date="2023-01-25T15:18:00Z"/>
              </w:rPr>
            </w:pPr>
            <w:del w:id="8812" w:author="Klaus Ehrlich [2]" w:date="2023-01-25T15:18:00Z">
              <w:r w:rsidRPr="00CF382F" w:rsidDel="00501458">
                <w:delText>482.5</w:delText>
              </w:r>
            </w:del>
          </w:p>
        </w:tc>
        <w:tc>
          <w:tcPr>
            <w:tcW w:w="1440" w:type="dxa"/>
            <w:tcBorders>
              <w:top w:val="nil"/>
              <w:left w:val="nil"/>
              <w:bottom w:val="single" w:sz="4" w:space="0" w:color="auto"/>
              <w:right w:val="double" w:sz="4" w:space="0" w:color="auto"/>
            </w:tcBorders>
            <w:shd w:val="clear" w:color="auto" w:fill="auto"/>
            <w:noWrap/>
            <w:vAlign w:val="bottom"/>
          </w:tcPr>
          <w:p w14:paraId="20D200DB" w14:textId="3A4671B3" w:rsidR="000326A1" w:rsidRPr="00CF382F" w:rsidDel="00501458" w:rsidRDefault="000326A1" w:rsidP="007B007E">
            <w:pPr>
              <w:pStyle w:val="TablecellCENTER"/>
              <w:spacing w:before="0"/>
              <w:rPr>
                <w:del w:id="8813" w:author="Klaus Ehrlich [2]" w:date="2023-01-25T15:18:00Z"/>
              </w:rPr>
            </w:pPr>
            <w:del w:id="8814" w:author="Klaus Ehrlich [2]" w:date="2023-01-25T15:18:00Z">
              <w:r w:rsidRPr="00CF382F" w:rsidDel="00501458">
                <w:delText>2.025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377955F" w14:textId="6E6DE4B9" w:rsidR="000326A1" w:rsidRPr="00CF382F" w:rsidDel="00501458" w:rsidRDefault="000326A1" w:rsidP="007B007E">
            <w:pPr>
              <w:pStyle w:val="TablecellCENTER"/>
              <w:spacing w:before="0"/>
              <w:rPr>
                <w:del w:id="8815" w:author="Klaus Ehrlich [2]" w:date="2023-01-25T15:18:00Z"/>
              </w:rPr>
            </w:pPr>
            <w:del w:id="8816" w:author="Klaus Ehrlich [2]" w:date="2023-01-25T15:18:00Z">
              <w:r w:rsidRPr="00CF382F" w:rsidDel="00501458">
                <w:delText>528.5</w:delText>
              </w:r>
            </w:del>
          </w:p>
        </w:tc>
        <w:tc>
          <w:tcPr>
            <w:tcW w:w="1440" w:type="dxa"/>
            <w:tcBorders>
              <w:top w:val="nil"/>
              <w:left w:val="nil"/>
              <w:bottom w:val="single" w:sz="4" w:space="0" w:color="auto"/>
              <w:right w:val="double" w:sz="4" w:space="0" w:color="auto"/>
            </w:tcBorders>
            <w:shd w:val="clear" w:color="auto" w:fill="auto"/>
            <w:noWrap/>
            <w:vAlign w:val="bottom"/>
          </w:tcPr>
          <w:p w14:paraId="0DAA1FC0" w14:textId="73284746" w:rsidR="000326A1" w:rsidRPr="00CF382F" w:rsidDel="00501458" w:rsidRDefault="000326A1" w:rsidP="007B007E">
            <w:pPr>
              <w:pStyle w:val="TablecellCENTER"/>
              <w:spacing w:before="0"/>
              <w:rPr>
                <w:del w:id="8817" w:author="Klaus Ehrlich [2]" w:date="2023-01-25T15:18:00Z"/>
              </w:rPr>
            </w:pPr>
            <w:del w:id="8818" w:author="Klaus Ehrlich [2]" w:date="2023-01-25T15:18:00Z">
              <w:r w:rsidRPr="00CF382F" w:rsidDel="00501458">
                <w:delText>1.899</w:delText>
              </w:r>
            </w:del>
          </w:p>
        </w:tc>
      </w:tr>
      <w:tr w:rsidR="000326A1" w:rsidRPr="00CF382F" w:rsidDel="00501458" w14:paraId="013FE7D2" w14:textId="72187BE0" w:rsidTr="007B007E">
        <w:trPr>
          <w:trHeight w:val="225"/>
          <w:del w:id="8819"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8D928FB" w14:textId="504B969E" w:rsidR="000326A1" w:rsidRPr="00CF382F" w:rsidDel="00501458" w:rsidRDefault="000326A1" w:rsidP="007B007E">
            <w:pPr>
              <w:pStyle w:val="TablecellCENTER"/>
              <w:spacing w:before="0"/>
              <w:rPr>
                <w:del w:id="8820" w:author="Klaus Ehrlich [2]" w:date="2023-01-25T15:18:00Z"/>
              </w:rPr>
            </w:pPr>
            <w:del w:id="8821" w:author="Klaus Ehrlich [2]" w:date="2023-01-25T15:18:00Z">
              <w:r w:rsidRPr="00CF382F" w:rsidDel="00501458">
                <w:delText>391.5</w:delText>
              </w:r>
            </w:del>
          </w:p>
        </w:tc>
        <w:tc>
          <w:tcPr>
            <w:tcW w:w="1440" w:type="dxa"/>
            <w:tcBorders>
              <w:top w:val="nil"/>
              <w:left w:val="nil"/>
              <w:bottom w:val="single" w:sz="4" w:space="0" w:color="auto"/>
              <w:right w:val="double" w:sz="4" w:space="0" w:color="auto"/>
            </w:tcBorders>
            <w:shd w:val="clear" w:color="auto" w:fill="auto"/>
            <w:noWrap/>
            <w:vAlign w:val="bottom"/>
          </w:tcPr>
          <w:p w14:paraId="5E05F07C" w14:textId="28E5CB07" w:rsidR="000326A1" w:rsidRPr="00CF382F" w:rsidDel="00501458" w:rsidRDefault="000326A1" w:rsidP="007B007E">
            <w:pPr>
              <w:pStyle w:val="TablecellCENTER"/>
              <w:spacing w:before="0"/>
              <w:rPr>
                <w:del w:id="8822" w:author="Klaus Ehrlich [2]" w:date="2023-01-25T15:18:00Z"/>
              </w:rPr>
            </w:pPr>
            <w:del w:id="8823" w:author="Klaus Ehrlich [2]" w:date="2023-01-25T15:18:00Z">
              <w:r w:rsidRPr="00CF382F" w:rsidDel="00501458">
                <w:delText>1.398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4E7B3F1" w14:textId="36FC3942" w:rsidR="000326A1" w:rsidRPr="00CF382F" w:rsidDel="00501458" w:rsidRDefault="000326A1" w:rsidP="007B007E">
            <w:pPr>
              <w:pStyle w:val="TablecellCENTER"/>
              <w:spacing w:before="0"/>
              <w:rPr>
                <w:del w:id="8824" w:author="Klaus Ehrlich [2]" w:date="2023-01-25T15:18:00Z"/>
              </w:rPr>
            </w:pPr>
            <w:del w:id="8825" w:author="Klaus Ehrlich [2]" w:date="2023-01-25T15:18:00Z">
              <w:r w:rsidRPr="00CF382F" w:rsidDel="00501458">
                <w:delText>437.5</w:delText>
              </w:r>
            </w:del>
          </w:p>
        </w:tc>
        <w:tc>
          <w:tcPr>
            <w:tcW w:w="1440" w:type="dxa"/>
            <w:tcBorders>
              <w:top w:val="nil"/>
              <w:left w:val="nil"/>
              <w:bottom w:val="single" w:sz="4" w:space="0" w:color="auto"/>
              <w:right w:val="double" w:sz="4" w:space="0" w:color="auto"/>
            </w:tcBorders>
            <w:shd w:val="clear" w:color="auto" w:fill="auto"/>
            <w:noWrap/>
            <w:vAlign w:val="bottom"/>
          </w:tcPr>
          <w:p w14:paraId="67EEF7CB" w14:textId="3A641B91" w:rsidR="000326A1" w:rsidRPr="00CF382F" w:rsidDel="00501458" w:rsidRDefault="000326A1" w:rsidP="007B007E">
            <w:pPr>
              <w:pStyle w:val="TablecellCENTER"/>
              <w:spacing w:before="0"/>
              <w:rPr>
                <w:del w:id="8826" w:author="Klaus Ehrlich [2]" w:date="2023-01-25T15:18:00Z"/>
              </w:rPr>
            </w:pPr>
            <w:del w:id="8827" w:author="Klaus Ehrlich [2]" w:date="2023-01-25T15:18:00Z">
              <w:r w:rsidRPr="00CF382F" w:rsidDel="00501458">
                <w:delText>1.808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5A51F61" w14:textId="7BD4EBC8" w:rsidR="000326A1" w:rsidRPr="00CF382F" w:rsidDel="00501458" w:rsidRDefault="000326A1" w:rsidP="007B007E">
            <w:pPr>
              <w:pStyle w:val="TablecellCENTER"/>
              <w:spacing w:before="0"/>
              <w:rPr>
                <w:del w:id="8828" w:author="Klaus Ehrlich [2]" w:date="2023-01-25T15:18:00Z"/>
              </w:rPr>
            </w:pPr>
            <w:del w:id="8829" w:author="Klaus Ehrlich [2]" w:date="2023-01-25T15:18:00Z">
              <w:r w:rsidRPr="00CF382F" w:rsidDel="00501458">
                <w:delText>483.5</w:delText>
              </w:r>
            </w:del>
          </w:p>
        </w:tc>
        <w:tc>
          <w:tcPr>
            <w:tcW w:w="1440" w:type="dxa"/>
            <w:tcBorders>
              <w:top w:val="nil"/>
              <w:left w:val="nil"/>
              <w:bottom w:val="single" w:sz="4" w:space="0" w:color="auto"/>
              <w:right w:val="double" w:sz="4" w:space="0" w:color="auto"/>
            </w:tcBorders>
            <w:shd w:val="clear" w:color="auto" w:fill="auto"/>
            <w:noWrap/>
            <w:vAlign w:val="bottom"/>
          </w:tcPr>
          <w:p w14:paraId="3AB1B703" w14:textId="18AA82AD" w:rsidR="000326A1" w:rsidRPr="00CF382F" w:rsidDel="00501458" w:rsidRDefault="000326A1" w:rsidP="007B007E">
            <w:pPr>
              <w:pStyle w:val="TablecellCENTER"/>
              <w:spacing w:before="0"/>
              <w:rPr>
                <w:del w:id="8830" w:author="Klaus Ehrlich [2]" w:date="2023-01-25T15:18:00Z"/>
              </w:rPr>
            </w:pPr>
            <w:del w:id="8831" w:author="Klaus Ehrlich [2]" w:date="2023-01-25T15:18:00Z">
              <w:r w:rsidRPr="00CF382F" w:rsidDel="00501458">
                <w:delText>2.021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EC6C1B6" w14:textId="72428DBE" w:rsidR="000326A1" w:rsidRPr="00CF382F" w:rsidDel="00501458" w:rsidRDefault="000326A1" w:rsidP="007B007E">
            <w:pPr>
              <w:pStyle w:val="TablecellCENTER"/>
              <w:spacing w:before="0"/>
              <w:rPr>
                <w:del w:id="8832" w:author="Klaus Ehrlich [2]" w:date="2023-01-25T15:18:00Z"/>
              </w:rPr>
            </w:pPr>
            <w:del w:id="8833" w:author="Klaus Ehrlich [2]" w:date="2023-01-25T15:18:00Z">
              <w:r w:rsidRPr="00CF382F" w:rsidDel="00501458">
                <w:delText>529.5</w:delText>
              </w:r>
            </w:del>
          </w:p>
        </w:tc>
        <w:tc>
          <w:tcPr>
            <w:tcW w:w="1440" w:type="dxa"/>
            <w:tcBorders>
              <w:top w:val="nil"/>
              <w:left w:val="nil"/>
              <w:bottom w:val="single" w:sz="4" w:space="0" w:color="auto"/>
              <w:right w:val="double" w:sz="4" w:space="0" w:color="auto"/>
            </w:tcBorders>
            <w:shd w:val="clear" w:color="auto" w:fill="auto"/>
            <w:noWrap/>
            <w:vAlign w:val="bottom"/>
          </w:tcPr>
          <w:p w14:paraId="3A0231DE" w14:textId="2C1D10C1" w:rsidR="000326A1" w:rsidRPr="00CF382F" w:rsidDel="00501458" w:rsidRDefault="000326A1" w:rsidP="007B007E">
            <w:pPr>
              <w:pStyle w:val="TablecellCENTER"/>
              <w:spacing w:before="0"/>
              <w:rPr>
                <w:del w:id="8834" w:author="Klaus Ehrlich [2]" w:date="2023-01-25T15:18:00Z"/>
              </w:rPr>
            </w:pPr>
            <w:del w:id="8835" w:author="Klaus Ehrlich [2]" w:date="2023-01-25T15:18:00Z">
              <w:r w:rsidRPr="00CF382F" w:rsidDel="00501458">
                <w:delText>1.920</w:delText>
              </w:r>
            </w:del>
          </w:p>
        </w:tc>
      </w:tr>
      <w:tr w:rsidR="000326A1" w:rsidRPr="00CF382F" w:rsidDel="00501458" w14:paraId="5F46A649" w14:textId="3E2716CE" w:rsidTr="007B007E">
        <w:trPr>
          <w:trHeight w:val="225"/>
          <w:del w:id="8836"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BAD126C" w14:textId="4F2B7BA7" w:rsidR="000326A1" w:rsidRPr="00CF382F" w:rsidDel="00501458" w:rsidRDefault="000326A1" w:rsidP="007B007E">
            <w:pPr>
              <w:pStyle w:val="TablecellCENTER"/>
              <w:spacing w:before="0"/>
              <w:rPr>
                <w:del w:id="8837" w:author="Klaus Ehrlich [2]" w:date="2023-01-25T15:18:00Z"/>
              </w:rPr>
            </w:pPr>
            <w:del w:id="8838" w:author="Klaus Ehrlich [2]" w:date="2023-01-25T15:18:00Z">
              <w:r w:rsidRPr="00CF382F" w:rsidDel="00501458">
                <w:delText>392.5</w:delText>
              </w:r>
            </w:del>
          </w:p>
        </w:tc>
        <w:tc>
          <w:tcPr>
            <w:tcW w:w="1440" w:type="dxa"/>
            <w:tcBorders>
              <w:top w:val="nil"/>
              <w:left w:val="nil"/>
              <w:bottom w:val="single" w:sz="4" w:space="0" w:color="auto"/>
              <w:right w:val="double" w:sz="4" w:space="0" w:color="auto"/>
            </w:tcBorders>
            <w:shd w:val="clear" w:color="auto" w:fill="auto"/>
            <w:noWrap/>
            <w:vAlign w:val="bottom"/>
          </w:tcPr>
          <w:p w14:paraId="09A87661" w14:textId="1D23F646" w:rsidR="000326A1" w:rsidRPr="00CF382F" w:rsidDel="00501458" w:rsidRDefault="000326A1" w:rsidP="007B007E">
            <w:pPr>
              <w:pStyle w:val="TablecellCENTER"/>
              <w:spacing w:before="0"/>
              <w:rPr>
                <w:del w:id="8839" w:author="Klaus Ehrlich [2]" w:date="2023-01-25T15:18:00Z"/>
              </w:rPr>
            </w:pPr>
            <w:del w:id="8840" w:author="Klaus Ehrlich [2]" w:date="2023-01-25T15:18:00Z">
              <w:r w:rsidRPr="00CF382F" w:rsidDel="00501458">
                <w:delText>0.955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ED22E9C" w14:textId="5EE0660F" w:rsidR="000326A1" w:rsidRPr="00CF382F" w:rsidDel="00501458" w:rsidRDefault="000326A1" w:rsidP="007B007E">
            <w:pPr>
              <w:pStyle w:val="TablecellCENTER"/>
              <w:spacing w:before="0"/>
              <w:rPr>
                <w:del w:id="8841" w:author="Klaus Ehrlich [2]" w:date="2023-01-25T15:18:00Z"/>
              </w:rPr>
            </w:pPr>
            <w:del w:id="8842" w:author="Klaus Ehrlich [2]" w:date="2023-01-25T15:18:00Z">
              <w:r w:rsidRPr="00CF382F" w:rsidDel="00501458">
                <w:delText>438.5</w:delText>
              </w:r>
            </w:del>
          </w:p>
        </w:tc>
        <w:tc>
          <w:tcPr>
            <w:tcW w:w="1440" w:type="dxa"/>
            <w:tcBorders>
              <w:top w:val="nil"/>
              <w:left w:val="nil"/>
              <w:bottom w:val="single" w:sz="4" w:space="0" w:color="auto"/>
              <w:right w:val="double" w:sz="4" w:space="0" w:color="auto"/>
            </w:tcBorders>
            <w:shd w:val="clear" w:color="auto" w:fill="auto"/>
            <w:noWrap/>
            <w:vAlign w:val="bottom"/>
          </w:tcPr>
          <w:p w14:paraId="0052DDD2" w14:textId="73BC118A" w:rsidR="000326A1" w:rsidRPr="00CF382F" w:rsidDel="00501458" w:rsidRDefault="000326A1" w:rsidP="007B007E">
            <w:pPr>
              <w:pStyle w:val="TablecellCENTER"/>
              <w:spacing w:before="0"/>
              <w:rPr>
                <w:del w:id="8843" w:author="Klaus Ehrlich [2]" w:date="2023-01-25T15:18:00Z"/>
              </w:rPr>
            </w:pPr>
            <w:del w:id="8844" w:author="Klaus Ehrlich [2]" w:date="2023-01-25T15:18:00Z">
              <w:r w:rsidRPr="00CF382F" w:rsidDel="00501458">
                <w:delText>1.569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6147388" w14:textId="5ADC355F" w:rsidR="000326A1" w:rsidRPr="00CF382F" w:rsidDel="00501458" w:rsidRDefault="000326A1" w:rsidP="007B007E">
            <w:pPr>
              <w:pStyle w:val="TablecellCENTER"/>
              <w:spacing w:before="0"/>
              <w:rPr>
                <w:del w:id="8845" w:author="Klaus Ehrlich [2]" w:date="2023-01-25T15:18:00Z"/>
              </w:rPr>
            </w:pPr>
            <w:del w:id="8846" w:author="Klaus Ehrlich [2]" w:date="2023-01-25T15:18:00Z">
              <w:r w:rsidRPr="00CF382F" w:rsidDel="00501458">
                <w:delText>484.5</w:delText>
              </w:r>
            </w:del>
          </w:p>
        </w:tc>
        <w:tc>
          <w:tcPr>
            <w:tcW w:w="1440" w:type="dxa"/>
            <w:tcBorders>
              <w:top w:val="nil"/>
              <w:left w:val="nil"/>
              <w:bottom w:val="single" w:sz="4" w:space="0" w:color="auto"/>
              <w:right w:val="double" w:sz="4" w:space="0" w:color="auto"/>
            </w:tcBorders>
            <w:shd w:val="clear" w:color="auto" w:fill="auto"/>
            <w:noWrap/>
            <w:vAlign w:val="bottom"/>
          </w:tcPr>
          <w:p w14:paraId="59A0E702" w14:textId="710D68E7" w:rsidR="000326A1" w:rsidRPr="00CF382F" w:rsidDel="00501458" w:rsidRDefault="000326A1" w:rsidP="007B007E">
            <w:pPr>
              <w:pStyle w:val="TablecellCENTER"/>
              <w:spacing w:before="0"/>
              <w:rPr>
                <w:del w:id="8847" w:author="Klaus Ehrlich [2]" w:date="2023-01-25T15:18:00Z"/>
              </w:rPr>
            </w:pPr>
            <w:del w:id="8848" w:author="Klaus Ehrlich [2]" w:date="2023-01-25T15:18:00Z">
              <w:r w:rsidRPr="00CF382F" w:rsidDel="00501458">
                <w:delText>1.971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CCB29F2" w14:textId="4E45E340" w:rsidR="000326A1" w:rsidRPr="00CF382F" w:rsidDel="00501458" w:rsidRDefault="000326A1" w:rsidP="007B007E">
            <w:pPr>
              <w:pStyle w:val="TablecellCENTER"/>
              <w:spacing w:before="0"/>
              <w:rPr>
                <w:del w:id="8849" w:author="Klaus Ehrlich [2]" w:date="2023-01-25T15:18:00Z"/>
              </w:rPr>
            </w:pPr>
            <w:del w:id="8850" w:author="Klaus Ehrlich [2]" w:date="2023-01-25T15:18:00Z">
              <w:r w:rsidRPr="00CF382F" w:rsidDel="00501458">
                <w:delText>530.5</w:delText>
              </w:r>
            </w:del>
          </w:p>
        </w:tc>
        <w:tc>
          <w:tcPr>
            <w:tcW w:w="1440" w:type="dxa"/>
            <w:tcBorders>
              <w:top w:val="nil"/>
              <w:left w:val="nil"/>
              <w:bottom w:val="single" w:sz="4" w:space="0" w:color="auto"/>
              <w:right w:val="double" w:sz="4" w:space="0" w:color="auto"/>
            </w:tcBorders>
            <w:shd w:val="clear" w:color="auto" w:fill="auto"/>
            <w:noWrap/>
            <w:vAlign w:val="bottom"/>
          </w:tcPr>
          <w:p w14:paraId="6914D545" w14:textId="34DA84D8" w:rsidR="000326A1" w:rsidRPr="00CF382F" w:rsidDel="00501458" w:rsidRDefault="000326A1" w:rsidP="007B007E">
            <w:pPr>
              <w:pStyle w:val="TablecellCENTER"/>
              <w:spacing w:before="0"/>
              <w:rPr>
                <w:del w:id="8851" w:author="Klaus Ehrlich [2]" w:date="2023-01-25T15:18:00Z"/>
              </w:rPr>
            </w:pPr>
            <w:del w:id="8852" w:author="Klaus Ehrlich [2]" w:date="2023-01-25T15:18:00Z">
              <w:r w:rsidRPr="00CF382F" w:rsidDel="00501458">
                <w:delText>1.954</w:delText>
              </w:r>
            </w:del>
          </w:p>
        </w:tc>
      </w:tr>
      <w:tr w:rsidR="000326A1" w:rsidRPr="00CF382F" w:rsidDel="00501458" w14:paraId="15576BA4" w14:textId="0CF22995" w:rsidTr="007B007E">
        <w:trPr>
          <w:trHeight w:val="225"/>
          <w:del w:id="8853"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34661FC7" w14:textId="074CF349" w:rsidR="000326A1" w:rsidRPr="00CF382F" w:rsidDel="00501458" w:rsidRDefault="000326A1" w:rsidP="007B007E">
            <w:pPr>
              <w:pStyle w:val="TablecellCENTER"/>
              <w:spacing w:before="0"/>
              <w:rPr>
                <w:del w:id="8854" w:author="Klaus Ehrlich [2]" w:date="2023-01-25T15:18:00Z"/>
              </w:rPr>
            </w:pPr>
            <w:del w:id="8855" w:author="Klaus Ehrlich [2]" w:date="2023-01-25T15:18:00Z">
              <w:r w:rsidRPr="00CF382F" w:rsidDel="00501458">
                <w:delText>393.5</w:delText>
              </w:r>
            </w:del>
          </w:p>
        </w:tc>
        <w:tc>
          <w:tcPr>
            <w:tcW w:w="1440" w:type="dxa"/>
            <w:tcBorders>
              <w:top w:val="nil"/>
              <w:left w:val="nil"/>
              <w:bottom w:val="single" w:sz="4" w:space="0" w:color="auto"/>
              <w:right w:val="double" w:sz="4" w:space="0" w:color="auto"/>
            </w:tcBorders>
            <w:shd w:val="clear" w:color="auto" w:fill="auto"/>
            <w:noWrap/>
            <w:vAlign w:val="bottom"/>
          </w:tcPr>
          <w:p w14:paraId="4CDDE64A" w14:textId="4C379108" w:rsidR="000326A1" w:rsidRPr="00CF382F" w:rsidDel="00501458" w:rsidRDefault="000326A1" w:rsidP="007B007E">
            <w:pPr>
              <w:pStyle w:val="TablecellCENTER"/>
              <w:spacing w:before="0"/>
              <w:rPr>
                <w:del w:id="8856" w:author="Klaus Ehrlich [2]" w:date="2023-01-25T15:18:00Z"/>
              </w:rPr>
            </w:pPr>
            <w:del w:id="8857" w:author="Klaus Ehrlich [2]" w:date="2023-01-25T15:18:00Z">
              <w:r w:rsidRPr="00CF382F" w:rsidDel="00501458">
                <w:delText>0.489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7D88C48" w14:textId="1506C00A" w:rsidR="000326A1" w:rsidRPr="00CF382F" w:rsidDel="00501458" w:rsidRDefault="000326A1" w:rsidP="007B007E">
            <w:pPr>
              <w:pStyle w:val="TablecellCENTER"/>
              <w:spacing w:before="0"/>
              <w:rPr>
                <w:del w:id="8858" w:author="Klaus Ehrlich [2]" w:date="2023-01-25T15:18:00Z"/>
              </w:rPr>
            </w:pPr>
            <w:del w:id="8859" w:author="Klaus Ehrlich [2]" w:date="2023-01-25T15:18:00Z">
              <w:r w:rsidRPr="00CF382F" w:rsidDel="00501458">
                <w:delText>439.5</w:delText>
              </w:r>
            </w:del>
          </w:p>
        </w:tc>
        <w:tc>
          <w:tcPr>
            <w:tcW w:w="1440" w:type="dxa"/>
            <w:tcBorders>
              <w:top w:val="nil"/>
              <w:left w:val="nil"/>
              <w:bottom w:val="single" w:sz="4" w:space="0" w:color="auto"/>
              <w:right w:val="double" w:sz="4" w:space="0" w:color="auto"/>
            </w:tcBorders>
            <w:shd w:val="clear" w:color="auto" w:fill="auto"/>
            <w:noWrap/>
            <w:vAlign w:val="bottom"/>
          </w:tcPr>
          <w:p w14:paraId="498A9978" w14:textId="4B2E2FF2" w:rsidR="000326A1" w:rsidRPr="00CF382F" w:rsidDel="00501458" w:rsidRDefault="000326A1" w:rsidP="007B007E">
            <w:pPr>
              <w:pStyle w:val="TablecellCENTER"/>
              <w:spacing w:before="0"/>
              <w:rPr>
                <w:del w:id="8860" w:author="Klaus Ehrlich [2]" w:date="2023-01-25T15:18:00Z"/>
              </w:rPr>
            </w:pPr>
            <w:del w:id="8861" w:author="Klaus Ehrlich [2]" w:date="2023-01-25T15:18:00Z">
              <w:r w:rsidRPr="00CF382F" w:rsidDel="00501458">
                <w:delText>1.827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52E7F69" w14:textId="753A0552" w:rsidR="000326A1" w:rsidRPr="00CF382F" w:rsidDel="00501458" w:rsidRDefault="000326A1" w:rsidP="007B007E">
            <w:pPr>
              <w:pStyle w:val="TablecellCENTER"/>
              <w:spacing w:before="0"/>
              <w:rPr>
                <w:del w:id="8862" w:author="Klaus Ehrlich [2]" w:date="2023-01-25T15:18:00Z"/>
              </w:rPr>
            </w:pPr>
            <w:del w:id="8863" w:author="Klaus Ehrlich [2]" w:date="2023-01-25T15:18:00Z">
              <w:r w:rsidRPr="00CF382F" w:rsidDel="00501458">
                <w:delText>485.5</w:delText>
              </w:r>
            </w:del>
          </w:p>
        </w:tc>
        <w:tc>
          <w:tcPr>
            <w:tcW w:w="1440" w:type="dxa"/>
            <w:tcBorders>
              <w:top w:val="nil"/>
              <w:left w:val="nil"/>
              <w:bottom w:val="single" w:sz="4" w:space="0" w:color="auto"/>
              <w:right w:val="double" w:sz="4" w:space="0" w:color="auto"/>
            </w:tcBorders>
            <w:shd w:val="clear" w:color="auto" w:fill="auto"/>
            <w:noWrap/>
            <w:vAlign w:val="bottom"/>
          </w:tcPr>
          <w:p w14:paraId="43DAD1C9" w14:textId="4CD0F28A" w:rsidR="000326A1" w:rsidRPr="00CF382F" w:rsidDel="00501458" w:rsidRDefault="000326A1" w:rsidP="007B007E">
            <w:pPr>
              <w:pStyle w:val="TablecellCENTER"/>
              <w:spacing w:before="0"/>
              <w:rPr>
                <w:del w:id="8864" w:author="Klaus Ehrlich [2]" w:date="2023-01-25T15:18:00Z"/>
              </w:rPr>
            </w:pPr>
            <w:del w:id="8865" w:author="Klaus Ehrlich [2]" w:date="2023-01-25T15:18:00Z">
              <w:r w:rsidRPr="00CF382F" w:rsidDel="00501458">
                <w:delText>1.832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CAEE26A" w14:textId="1421AC9A" w:rsidR="000326A1" w:rsidRPr="00CF382F" w:rsidDel="00501458" w:rsidRDefault="000326A1" w:rsidP="007B007E">
            <w:pPr>
              <w:pStyle w:val="TablecellCENTER"/>
              <w:spacing w:before="0"/>
              <w:rPr>
                <w:del w:id="8866" w:author="Klaus Ehrlich [2]" w:date="2023-01-25T15:18:00Z"/>
              </w:rPr>
            </w:pPr>
            <w:del w:id="8867" w:author="Klaus Ehrlich [2]" w:date="2023-01-25T15:18:00Z">
              <w:r w:rsidRPr="00CF382F" w:rsidDel="00501458">
                <w:delText>531.5</w:delText>
              </w:r>
            </w:del>
          </w:p>
        </w:tc>
        <w:tc>
          <w:tcPr>
            <w:tcW w:w="1440" w:type="dxa"/>
            <w:tcBorders>
              <w:top w:val="nil"/>
              <w:left w:val="nil"/>
              <w:bottom w:val="single" w:sz="4" w:space="0" w:color="auto"/>
              <w:right w:val="double" w:sz="4" w:space="0" w:color="auto"/>
            </w:tcBorders>
            <w:shd w:val="clear" w:color="auto" w:fill="auto"/>
            <w:noWrap/>
            <w:vAlign w:val="bottom"/>
          </w:tcPr>
          <w:p w14:paraId="1C30C08C" w14:textId="46D5A39A" w:rsidR="000326A1" w:rsidRPr="00CF382F" w:rsidDel="00501458" w:rsidRDefault="000326A1" w:rsidP="007B007E">
            <w:pPr>
              <w:pStyle w:val="TablecellCENTER"/>
              <w:spacing w:before="0"/>
              <w:rPr>
                <w:del w:id="8868" w:author="Klaus Ehrlich [2]" w:date="2023-01-25T15:18:00Z"/>
              </w:rPr>
            </w:pPr>
            <w:del w:id="8869" w:author="Klaus Ehrlich [2]" w:date="2023-01-25T15:18:00Z">
              <w:r w:rsidRPr="00CF382F" w:rsidDel="00501458">
                <w:delText>1.965</w:delText>
              </w:r>
            </w:del>
          </w:p>
        </w:tc>
      </w:tr>
      <w:tr w:rsidR="000326A1" w:rsidRPr="00CF382F" w:rsidDel="00501458" w14:paraId="0AE1ED73" w14:textId="4F739063" w:rsidTr="007B007E">
        <w:trPr>
          <w:trHeight w:val="225"/>
          <w:del w:id="8870"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5C92F92" w14:textId="35AD4CB2" w:rsidR="000326A1" w:rsidRPr="00CF382F" w:rsidDel="00501458" w:rsidRDefault="000326A1" w:rsidP="007B007E">
            <w:pPr>
              <w:pStyle w:val="TablecellCENTER"/>
              <w:spacing w:before="0"/>
              <w:rPr>
                <w:del w:id="8871" w:author="Klaus Ehrlich [2]" w:date="2023-01-25T15:18:00Z"/>
              </w:rPr>
            </w:pPr>
            <w:del w:id="8872" w:author="Klaus Ehrlich [2]" w:date="2023-01-25T15:18:00Z">
              <w:r w:rsidRPr="00CF382F" w:rsidDel="00501458">
                <w:delText>394.5</w:delText>
              </w:r>
            </w:del>
          </w:p>
        </w:tc>
        <w:tc>
          <w:tcPr>
            <w:tcW w:w="1440" w:type="dxa"/>
            <w:tcBorders>
              <w:top w:val="nil"/>
              <w:left w:val="nil"/>
              <w:bottom w:val="single" w:sz="4" w:space="0" w:color="auto"/>
              <w:right w:val="double" w:sz="4" w:space="0" w:color="auto"/>
            </w:tcBorders>
            <w:shd w:val="clear" w:color="auto" w:fill="auto"/>
            <w:noWrap/>
            <w:vAlign w:val="bottom"/>
          </w:tcPr>
          <w:p w14:paraId="2232C856" w14:textId="1CA70D6A" w:rsidR="000326A1" w:rsidRPr="00CF382F" w:rsidDel="00501458" w:rsidRDefault="000326A1" w:rsidP="007B007E">
            <w:pPr>
              <w:pStyle w:val="TablecellCENTER"/>
              <w:spacing w:before="0"/>
              <w:rPr>
                <w:del w:id="8873" w:author="Klaus Ehrlich [2]" w:date="2023-01-25T15:18:00Z"/>
              </w:rPr>
            </w:pPr>
            <w:del w:id="8874" w:author="Klaus Ehrlich [2]" w:date="2023-01-25T15:18:00Z">
              <w:r w:rsidRPr="00CF382F" w:rsidDel="00501458">
                <w:delText>1.101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13C4BFC" w14:textId="3AF8F9C3" w:rsidR="000326A1" w:rsidRPr="00CF382F" w:rsidDel="00501458" w:rsidRDefault="000326A1" w:rsidP="007B007E">
            <w:pPr>
              <w:pStyle w:val="TablecellCENTER"/>
              <w:spacing w:before="0"/>
              <w:rPr>
                <w:del w:id="8875" w:author="Klaus Ehrlich [2]" w:date="2023-01-25T15:18:00Z"/>
              </w:rPr>
            </w:pPr>
            <w:del w:id="8876" w:author="Klaus Ehrlich [2]" w:date="2023-01-25T15:18:00Z">
              <w:r w:rsidRPr="00CF382F" w:rsidDel="00501458">
                <w:delText>440.5</w:delText>
              </w:r>
            </w:del>
          </w:p>
        </w:tc>
        <w:tc>
          <w:tcPr>
            <w:tcW w:w="1440" w:type="dxa"/>
            <w:tcBorders>
              <w:top w:val="nil"/>
              <w:left w:val="nil"/>
              <w:bottom w:val="single" w:sz="4" w:space="0" w:color="auto"/>
              <w:right w:val="double" w:sz="4" w:space="0" w:color="auto"/>
            </w:tcBorders>
            <w:shd w:val="clear" w:color="auto" w:fill="auto"/>
            <w:noWrap/>
            <w:vAlign w:val="bottom"/>
          </w:tcPr>
          <w:p w14:paraId="513BB3A0" w14:textId="1977F1E6" w:rsidR="000326A1" w:rsidRPr="00CF382F" w:rsidDel="00501458" w:rsidRDefault="000326A1" w:rsidP="007B007E">
            <w:pPr>
              <w:pStyle w:val="TablecellCENTER"/>
              <w:spacing w:before="0"/>
              <w:rPr>
                <w:del w:id="8877" w:author="Klaus Ehrlich [2]" w:date="2023-01-25T15:18:00Z"/>
              </w:rPr>
            </w:pPr>
            <w:del w:id="8878" w:author="Klaus Ehrlich [2]" w:date="2023-01-25T15:18:00Z">
              <w:r w:rsidRPr="00CF382F" w:rsidDel="00501458">
                <w:delText>1.715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A66D9FD" w14:textId="58104C8A" w:rsidR="000326A1" w:rsidRPr="00CF382F" w:rsidDel="00501458" w:rsidRDefault="000326A1" w:rsidP="007B007E">
            <w:pPr>
              <w:pStyle w:val="TablecellCENTER"/>
              <w:spacing w:before="0"/>
              <w:rPr>
                <w:del w:id="8879" w:author="Klaus Ehrlich [2]" w:date="2023-01-25T15:18:00Z"/>
              </w:rPr>
            </w:pPr>
            <w:del w:id="8880" w:author="Klaus Ehrlich [2]" w:date="2023-01-25T15:18:00Z">
              <w:r w:rsidRPr="00CF382F" w:rsidDel="00501458">
                <w:delText>486.5</w:delText>
              </w:r>
            </w:del>
          </w:p>
        </w:tc>
        <w:tc>
          <w:tcPr>
            <w:tcW w:w="1440" w:type="dxa"/>
            <w:tcBorders>
              <w:top w:val="nil"/>
              <w:left w:val="nil"/>
              <w:bottom w:val="single" w:sz="4" w:space="0" w:color="auto"/>
              <w:right w:val="double" w:sz="4" w:space="0" w:color="auto"/>
            </w:tcBorders>
            <w:shd w:val="clear" w:color="auto" w:fill="auto"/>
            <w:noWrap/>
            <w:vAlign w:val="bottom"/>
          </w:tcPr>
          <w:p w14:paraId="56C5A915" w14:textId="5528ECE6" w:rsidR="000326A1" w:rsidRPr="00CF382F" w:rsidDel="00501458" w:rsidRDefault="000326A1" w:rsidP="007B007E">
            <w:pPr>
              <w:pStyle w:val="TablecellCENTER"/>
              <w:spacing w:before="0"/>
              <w:rPr>
                <w:del w:id="8881" w:author="Klaus Ehrlich [2]" w:date="2023-01-25T15:18:00Z"/>
              </w:rPr>
            </w:pPr>
            <w:del w:id="8882" w:author="Klaus Ehrlich [2]" w:date="2023-01-25T15:18:00Z">
              <w:r w:rsidRPr="00CF382F" w:rsidDel="00501458">
                <w:delText>1.627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7F4734D" w14:textId="2A1F9CD0" w:rsidR="000326A1" w:rsidRPr="00CF382F" w:rsidDel="00501458" w:rsidRDefault="000326A1" w:rsidP="007B007E">
            <w:pPr>
              <w:pStyle w:val="TablecellCENTER"/>
              <w:spacing w:before="0"/>
              <w:rPr>
                <w:del w:id="8883" w:author="Klaus Ehrlich [2]" w:date="2023-01-25T15:18:00Z"/>
              </w:rPr>
            </w:pPr>
            <w:del w:id="8884" w:author="Klaus Ehrlich [2]" w:date="2023-01-25T15:18:00Z">
              <w:r w:rsidRPr="00CF382F" w:rsidDel="00501458">
                <w:delText>532.5</w:delText>
              </w:r>
            </w:del>
          </w:p>
        </w:tc>
        <w:tc>
          <w:tcPr>
            <w:tcW w:w="1440" w:type="dxa"/>
            <w:tcBorders>
              <w:top w:val="nil"/>
              <w:left w:val="nil"/>
              <w:bottom w:val="single" w:sz="4" w:space="0" w:color="auto"/>
              <w:right w:val="double" w:sz="4" w:space="0" w:color="auto"/>
            </w:tcBorders>
            <w:shd w:val="clear" w:color="auto" w:fill="auto"/>
            <w:noWrap/>
            <w:vAlign w:val="bottom"/>
          </w:tcPr>
          <w:p w14:paraId="77F847A8" w14:textId="4B748087" w:rsidR="000326A1" w:rsidRPr="00CF382F" w:rsidDel="00501458" w:rsidRDefault="000326A1" w:rsidP="007B007E">
            <w:pPr>
              <w:pStyle w:val="TablecellCENTER"/>
              <w:spacing w:before="0"/>
              <w:rPr>
                <w:del w:id="8885" w:author="Klaus Ehrlich [2]" w:date="2023-01-25T15:18:00Z"/>
              </w:rPr>
            </w:pPr>
            <w:del w:id="8886" w:author="Klaus Ehrlich [2]" w:date="2023-01-25T15:18:00Z">
              <w:r w:rsidRPr="00CF382F" w:rsidDel="00501458">
                <w:delText>1.773</w:delText>
              </w:r>
            </w:del>
          </w:p>
        </w:tc>
      </w:tr>
      <w:tr w:rsidR="000326A1" w:rsidRPr="00CF382F" w:rsidDel="00501458" w14:paraId="4D725B97" w14:textId="6C941216" w:rsidTr="007B007E">
        <w:trPr>
          <w:trHeight w:val="225"/>
          <w:del w:id="8887"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85EFA2B" w14:textId="329C7AE1" w:rsidR="000326A1" w:rsidRPr="00CF382F" w:rsidDel="00501458" w:rsidRDefault="000326A1" w:rsidP="007B007E">
            <w:pPr>
              <w:pStyle w:val="TablecellCENTER"/>
              <w:spacing w:before="0"/>
              <w:rPr>
                <w:del w:id="8888" w:author="Klaus Ehrlich [2]" w:date="2023-01-25T15:18:00Z"/>
              </w:rPr>
            </w:pPr>
            <w:del w:id="8889" w:author="Klaus Ehrlich [2]" w:date="2023-01-25T15:18:00Z">
              <w:r w:rsidRPr="00CF382F" w:rsidDel="00501458">
                <w:delText>395.5</w:delText>
              </w:r>
            </w:del>
          </w:p>
        </w:tc>
        <w:tc>
          <w:tcPr>
            <w:tcW w:w="1440" w:type="dxa"/>
            <w:tcBorders>
              <w:top w:val="nil"/>
              <w:left w:val="nil"/>
              <w:bottom w:val="single" w:sz="4" w:space="0" w:color="auto"/>
              <w:right w:val="double" w:sz="4" w:space="0" w:color="auto"/>
            </w:tcBorders>
            <w:shd w:val="clear" w:color="auto" w:fill="auto"/>
            <w:noWrap/>
            <w:vAlign w:val="bottom"/>
          </w:tcPr>
          <w:p w14:paraId="0EB00F9A" w14:textId="2E254F11" w:rsidR="000326A1" w:rsidRPr="00CF382F" w:rsidDel="00501458" w:rsidRDefault="000326A1" w:rsidP="007B007E">
            <w:pPr>
              <w:pStyle w:val="TablecellCENTER"/>
              <w:spacing w:before="0"/>
              <w:rPr>
                <w:del w:id="8890" w:author="Klaus Ehrlich [2]" w:date="2023-01-25T15:18:00Z"/>
              </w:rPr>
            </w:pPr>
            <w:del w:id="8891" w:author="Klaus Ehrlich [2]" w:date="2023-01-25T15:18:00Z">
              <w:r w:rsidRPr="00CF382F" w:rsidDel="00501458">
                <w:delText>1.378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3534178" w14:textId="6FA1290C" w:rsidR="000326A1" w:rsidRPr="00CF382F" w:rsidDel="00501458" w:rsidRDefault="000326A1" w:rsidP="007B007E">
            <w:pPr>
              <w:pStyle w:val="TablecellCENTER"/>
              <w:spacing w:before="0"/>
              <w:rPr>
                <w:del w:id="8892" w:author="Klaus Ehrlich [2]" w:date="2023-01-25T15:18:00Z"/>
              </w:rPr>
            </w:pPr>
            <w:del w:id="8893" w:author="Klaus Ehrlich [2]" w:date="2023-01-25T15:18:00Z">
              <w:r w:rsidRPr="00CF382F" w:rsidDel="00501458">
                <w:delText>441.5</w:delText>
              </w:r>
            </w:del>
          </w:p>
        </w:tc>
        <w:tc>
          <w:tcPr>
            <w:tcW w:w="1440" w:type="dxa"/>
            <w:tcBorders>
              <w:top w:val="nil"/>
              <w:left w:val="nil"/>
              <w:bottom w:val="single" w:sz="4" w:space="0" w:color="auto"/>
              <w:right w:val="double" w:sz="4" w:space="0" w:color="auto"/>
            </w:tcBorders>
            <w:shd w:val="clear" w:color="auto" w:fill="auto"/>
            <w:noWrap/>
            <w:vAlign w:val="bottom"/>
          </w:tcPr>
          <w:p w14:paraId="7C0346BF" w14:textId="56263AB0" w:rsidR="000326A1" w:rsidRPr="00CF382F" w:rsidDel="00501458" w:rsidRDefault="000326A1" w:rsidP="007B007E">
            <w:pPr>
              <w:pStyle w:val="TablecellCENTER"/>
              <w:spacing w:before="0"/>
              <w:rPr>
                <w:del w:id="8894" w:author="Klaus Ehrlich [2]" w:date="2023-01-25T15:18:00Z"/>
              </w:rPr>
            </w:pPr>
            <w:del w:id="8895" w:author="Klaus Ehrlich [2]" w:date="2023-01-25T15:18:00Z">
              <w:r w:rsidRPr="00CF382F" w:rsidDel="00501458">
                <w:delText>1.933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4BE0965" w14:textId="6D850529" w:rsidR="000326A1" w:rsidRPr="00CF382F" w:rsidDel="00501458" w:rsidRDefault="000326A1" w:rsidP="007B007E">
            <w:pPr>
              <w:pStyle w:val="TablecellCENTER"/>
              <w:spacing w:before="0"/>
              <w:rPr>
                <w:del w:id="8896" w:author="Klaus Ehrlich [2]" w:date="2023-01-25T15:18:00Z"/>
              </w:rPr>
            </w:pPr>
            <w:del w:id="8897" w:author="Klaus Ehrlich [2]" w:date="2023-01-25T15:18:00Z">
              <w:r w:rsidRPr="00CF382F" w:rsidDel="00501458">
                <w:delText>487.5</w:delText>
              </w:r>
            </w:del>
          </w:p>
        </w:tc>
        <w:tc>
          <w:tcPr>
            <w:tcW w:w="1440" w:type="dxa"/>
            <w:tcBorders>
              <w:top w:val="nil"/>
              <w:left w:val="nil"/>
              <w:bottom w:val="single" w:sz="4" w:space="0" w:color="auto"/>
              <w:right w:val="double" w:sz="4" w:space="0" w:color="auto"/>
            </w:tcBorders>
            <w:shd w:val="clear" w:color="auto" w:fill="auto"/>
            <w:noWrap/>
            <w:vAlign w:val="bottom"/>
          </w:tcPr>
          <w:p w14:paraId="297B32D9" w14:textId="3493DB0A" w:rsidR="000326A1" w:rsidRPr="00CF382F" w:rsidDel="00501458" w:rsidRDefault="000326A1" w:rsidP="007B007E">
            <w:pPr>
              <w:pStyle w:val="TablecellCENTER"/>
              <w:spacing w:before="0"/>
              <w:rPr>
                <w:del w:id="8898" w:author="Klaus Ehrlich [2]" w:date="2023-01-25T15:18:00Z"/>
              </w:rPr>
            </w:pPr>
            <w:del w:id="8899" w:author="Klaus Ehrlich [2]" w:date="2023-01-25T15:18:00Z">
              <w:r w:rsidRPr="00CF382F" w:rsidDel="00501458">
                <w:delText>1.832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65A696C" w14:textId="676DCED3" w:rsidR="000326A1" w:rsidRPr="00CF382F" w:rsidDel="00501458" w:rsidRDefault="000326A1" w:rsidP="007B007E">
            <w:pPr>
              <w:pStyle w:val="TablecellCENTER"/>
              <w:spacing w:before="0"/>
              <w:rPr>
                <w:del w:id="8900" w:author="Klaus Ehrlich [2]" w:date="2023-01-25T15:18:00Z"/>
              </w:rPr>
            </w:pPr>
            <w:del w:id="8901" w:author="Klaus Ehrlich [2]" w:date="2023-01-25T15:18:00Z">
              <w:r w:rsidRPr="00CF382F" w:rsidDel="00501458">
                <w:delText>533.5</w:delText>
              </w:r>
            </w:del>
          </w:p>
        </w:tc>
        <w:tc>
          <w:tcPr>
            <w:tcW w:w="1440" w:type="dxa"/>
            <w:tcBorders>
              <w:top w:val="nil"/>
              <w:left w:val="nil"/>
              <w:bottom w:val="single" w:sz="4" w:space="0" w:color="auto"/>
              <w:right w:val="double" w:sz="4" w:space="0" w:color="auto"/>
            </w:tcBorders>
            <w:shd w:val="clear" w:color="auto" w:fill="auto"/>
            <w:noWrap/>
            <w:vAlign w:val="bottom"/>
          </w:tcPr>
          <w:p w14:paraId="058B5617" w14:textId="0E6C520A" w:rsidR="000326A1" w:rsidRPr="00CF382F" w:rsidDel="00501458" w:rsidRDefault="000326A1" w:rsidP="007B007E">
            <w:pPr>
              <w:pStyle w:val="TablecellCENTER"/>
              <w:spacing w:before="0"/>
              <w:rPr>
                <w:del w:id="8902" w:author="Klaus Ehrlich [2]" w:date="2023-01-25T15:18:00Z"/>
              </w:rPr>
            </w:pPr>
            <w:del w:id="8903" w:author="Klaus Ehrlich [2]" w:date="2023-01-25T15:18:00Z">
              <w:r w:rsidRPr="00CF382F" w:rsidDel="00501458">
                <w:delText>1.925</w:delText>
              </w:r>
            </w:del>
          </w:p>
        </w:tc>
      </w:tr>
      <w:tr w:rsidR="000326A1" w:rsidRPr="00CF382F" w:rsidDel="00501458" w14:paraId="18B4AF63" w14:textId="78CF56A0" w:rsidTr="007B007E">
        <w:trPr>
          <w:trHeight w:val="240"/>
          <w:del w:id="8904" w:author="Klaus Ehrlich [2]" w:date="2023-01-25T15:18:00Z"/>
        </w:trPr>
        <w:tc>
          <w:tcPr>
            <w:tcW w:w="700" w:type="dxa"/>
            <w:tcBorders>
              <w:top w:val="nil"/>
              <w:left w:val="double" w:sz="4" w:space="0" w:color="auto"/>
              <w:bottom w:val="double" w:sz="4" w:space="0" w:color="auto"/>
              <w:right w:val="single" w:sz="4" w:space="0" w:color="auto"/>
            </w:tcBorders>
            <w:shd w:val="clear" w:color="auto" w:fill="auto"/>
            <w:noWrap/>
            <w:vAlign w:val="bottom"/>
          </w:tcPr>
          <w:p w14:paraId="37308247" w14:textId="58CBC564" w:rsidR="000326A1" w:rsidRPr="00CF382F" w:rsidDel="00501458" w:rsidRDefault="000326A1" w:rsidP="007B007E">
            <w:pPr>
              <w:pStyle w:val="TablecellCENTER"/>
              <w:spacing w:before="0"/>
              <w:rPr>
                <w:del w:id="8905" w:author="Klaus Ehrlich [2]" w:date="2023-01-25T15:18:00Z"/>
              </w:rPr>
            </w:pPr>
            <w:del w:id="8906" w:author="Klaus Ehrlich [2]" w:date="2023-01-25T15:18:00Z">
              <w:r w:rsidRPr="00CF382F" w:rsidDel="00501458">
                <w:delText>396.5</w:delText>
              </w:r>
            </w:del>
          </w:p>
        </w:tc>
        <w:tc>
          <w:tcPr>
            <w:tcW w:w="1440" w:type="dxa"/>
            <w:tcBorders>
              <w:top w:val="nil"/>
              <w:left w:val="nil"/>
              <w:bottom w:val="double" w:sz="4" w:space="0" w:color="auto"/>
              <w:right w:val="double" w:sz="4" w:space="0" w:color="auto"/>
            </w:tcBorders>
            <w:shd w:val="clear" w:color="auto" w:fill="auto"/>
            <w:noWrap/>
            <w:vAlign w:val="bottom"/>
          </w:tcPr>
          <w:p w14:paraId="5B02B023" w14:textId="3DF499A8" w:rsidR="000326A1" w:rsidRPr="00CF382F" w:rsidDel="00501458" w:rsidRDefault="000326A1" w:rsidP="007B007E">
            <w:pPr>
              <w:pStyle w:val="TablecellCENTER"/>
              <w:spacing w:before="0"/>
              <w:rPr>
                <w:del w:id="8907" w:author="Klaus Ehrlich [2]" w:date="2023-01-25T15:18:00Z"/>
              </w:rPr>
            </w:pPr>
            <w:del w:id="8908" w:author="Klaus Ehrlich [2]" w:date="2023-01-25T15:18:00Z">
              <w:r w:rsidRPr="00CF382F" w:rsidDel="00501458">
                <w:delText>0.650</w:delText>
              </w:r>
            </w:del>
          </w:p>
        </w:tc>
        <w:tc>
          <w:tcPr>
            <w:tcW w:w="700" w:type="dxa"/>
            <w:tcBorders>
              <w:top w:val="nil"/>
              <w:left w:val="double" w:sz="4" w:space="0" w:color="auto"/>
              <w:bottom w:val="double" w:sz="4" w:space="0" w:color="auto"/>
              <w:right w:val="single" w:sz="4" w:space="0" w:color="auto"/>
            </w:tcBorders>
            <w:shd w:val="clear" w:color="auto" w:fill="auto"/>
            <w:noWrap/>
            <w:vAlign w:val="bottom"/>
          </w:tcPr>
          <w:p w14:paraId="112C2076" w14:textId="7F6D59F6" w:rsidR="000326A1" w:rsidRPr="00CF382F" w:rsidDel="00501458" w:rsidRDefault="000326A1" w:rsidP="007B007E">
            <w:pPr>
              <w:pStyle w:val="TablecellCENTER"/>
              <w:spacing w:before="0"/>
              <w:rPr>
                <w:del w:id="8909" w:author="Klaus Ehrlich [2]" w:date="2023-01-25T15:18:00Z"/>
              </w:rPr>
            </w:pPr>
            <w:del w:id="8910" w:author="Klaus Ehrlich [2]" w:date="2023-01-25T15:18:00Z">
              <w:r w:rsidRPr="00CF382F" w:rsidDel="00501458">
                <w:delText>442.5</w:delText>
              </w:r>
            </w:del>
          </w:p>
        </w:tc>
        <w:tc>
          <w:tcPr>
            <w:tcW w:w="1440" w:type="dxa"/>
            <w:tcBorders>
              <w:top w:val="nil"/>
              <w:left w:val="nil"/>
              <w:bottom w:val="double" w:sz="4" w:space="0" w:color="auto"/>
              <w:right w:val="double" w:sz="4" w:space="0" w:color="auto"/>
            </w:tcBorders>
            <w:shd w:val="clear" w:color="auto" w:fill="auto"/>
            <w:noWrap/>
            <w:vAlign w:val="bottom"/>
          </w:tcPr>
          <w:p w14:paraId="64E5F800" w14:textId="13304AAF" w:rsidR="000326A1" w:rsidRPr="00CF382F" w:rsidDel="00501458" w:rsidRDefault="000326A1" w:rsidP="007B007E">
            <w:pPr>
              <w:pStyle w:val="TablecellCENTER"/>
              <w:spacing w:before="0"/>
              <w:rPr>
                <w:del w:id="8911" w:author="Klaus Ehrlich [2]" w:date="2023-01-25T15:18:00Z"/>
              </w:rPr>
            </w:pPr>
            <w:del w:id="8912" w:author="Klaus Ehrlich [2]" w:date="2023-01-25T15:18:00Z">
              <w:r w:rsidRPr="00CF382F" w:rsidDel="00501458">
                <w:delText>1.982</w:delText>
              </w:r>
            </w:del>
          </w:p>
        </w:tc>
        <w:tc>
          <w:tcPr>
            <w:tcW w:w="700" w:type="dxa"/>
            <w:tcBorders>
              <w:top w:val="nil"/>
              <w:left w:val="double" w:sz="4" w:space="0" w:color="auto"/>
              <w:bottom w:val="double" w:sz="4" w:space="0" w:color="auto"/>
              <w:right w:val="single" w:sz="4" w:space="0" w:color="auto"/>
            </w:tcBorders>
            <w:shd w:val="clear" w:color="auto" w:fill="auto"/>
            <w:noWrap/>
            <w:vAlign w:val="bottom"/>
          </w:tcPr>
          <w:p w14:paraId="65680D7C" w14:textId="2DAD8EBB" w:rsidR="000326A1" w:rsidRPr="00CF382F" w:rsidDel="00501458" w:rsidRDefault="000326A1" w:rsidP="007B007E">
            <w:pPr>
              <w:pStyle w:val="TablecellCENTER"/>
              <w:spacing w:before="0"/>
              <w:rPr>
                <w:del w:id="8913" w:author="Klaus Ehrlich [2]" w:date="2023-01-25T15:18:00Z"/>
              </w:rPr>
            </w:pPr>
            <w:del w:id="8914" w:author="Klaus Ehrlich [2]" w:date="2023-01-25T15:18:00Z">
              <w:r w:rsidRPr="00CF382F" w:rsidDel="00501458">
                <w:delText>488.5</w:delText>
              </w:r>
            </w:del>
          </w:p>
        </w:tc>
        <w:tc>
          <w:tcPr>
            <w:tcW w:w="1440" w:type="dxa"/>
            <w:tcBorders>
              <w:top w:val="nil"/>
              <w:left w:val="nil"/>
              <w:bottom w:val="double" w:sz="4" w:space="0" w:color="auto"/>
              <w:right w:val="double" w:sz="4" w:space="0" w:color="auto"/>
            </w:tcBorders>
            <w:shd w:val="clear" w:color="auto" w:fill="auto"/>
            <w:noWrap/>
            <w:vAlign w:val="bottom"/>
          </w:tcPr>
          <w:p w14:paraId="63DA470E" w14:textId="7A046C70" w:rsidR="000326A1" w:rsidRPr="00CF382F" w:rsidDel="00501458" w:rsidRDefault="000326A1" w:rsidP="007B007E">
            <w:pPr>
              <w:pStyle w:val="TablecellCENTER"/>
              <w:spacing w:before="0"/>
              <w:rPr>
                <w:del w:id="8915" w:author="Klaus Ehrlich [2]" w:date="2023-01-25T15:18:00Z"/>
              </w:rPr>
            </w:pPr>
            <w:del w:id="8916" w:author="Klaus Ehrlich [2]" w:date="2023-01-25T15:18:00Z">
              <w:r w:rsidRPr="00CF382F" w:rsidDel="00501458">
                <w:delText>1.916</w:delText>
              </w:r>
            </w:del>
          </w:p>
        </w:tc>
        <w:tc>
          <w:tcPr>
            <w:tcW w:w="700" w:type="dxa"/>
            <w:tcBorders>
              <w:top w:val="nil"/>
              <w:left w:val="double" w:sz="4" w:space="0" w:color="auto"/>
              <w:bottom w:val="double" w:sz="4" w:space="0" w:color="auto"/>
              <w:right w:val="single" w:sz="4" w:space="0" w:color="auto"/>
            </w:tcBorders>
            <w:shd w:val="clear" w:color="auto" w:fill="auto"/>
            <w:noWrap/>
            <w:vAlign w:val="bottom"/>
          </w:tcPr>
          <w:p w14:paraId="47E4CB56" w14:textId="02EE92B9" w:rsidR="000326A1" w:rsidRPr="00CF382F" w:rsidDel="00501458" w:rsidRDefault="000326A1" w:rsidP="007B007E">
            <w:pPr>
              <w:pStyle w:val="TablecellCENTER"/>
              <w:spacing w:before="0"/>
              <w:rPr>
                <w:del w:id="8917" w:author="Klaus Ehrlich [2]" w:date="2023-01-25T15:18:00Z"/>
              </w:rPr>
            </w:pPr>
            <w:del w:id="8918" w:author="Klaus Ehrlich [2]" w:date="2023-01-25T15:18:00Z">
              <w:r w:rsidRPr="00CF382F" w:rsidDel="00501458">
                <w:delText>534.5</w:delText>
              </w:r>
            </w:del>
          </w:p>
        </w:tc>
        <w:tc>
          <w:tcPr>
            <w:tcW w:w="1440" w:type="dxa"/>
            <w:tcBorders>
              <w:top w:val="nil"/>
              <w:left w:val="nil"/>
              <w:bottom w:val="double" w:sz="4" w:space="0" w:color="auto"/>
              <w:right w:val="double" w:sz="4" w:space="0" w:color="auto"/>
            </w:tcBorders>
            <w:shd w:val="clear" w:color="auto" w:fill="auto"/>
            <w:noWrap/>
            <w:vAlign w:val="bottom"/>
          </w:tcPr>
          <w:p w14:paraId="2F59879F" w14:textId="5344286A" w:rsidR="000326A1" w:rsidRPr="00CF382F" w:rsidDel="00501458" w:rsidRDefault="000326A1" w:rsidP="007B007E">
            <w:pPr>
              <w:pStyle w:val="TablecellCENTER"/>
              <w:spacing w:before="0"/>
              <w:rPr>
                <w:del w:id="8919" w:author="Klaus Ehrlich [2]" w:date="2023-01-25T15:18:00Z"/>
              </w:rPr>
            </w:pPr>
            <w:del w:id="8920" w:author="Klaus Ehrlich [2]" w:date="2023-01-25T15:18:00Z">
              <w:r w:rsidRPr="00CF382F" w:rsidDel="00501458">
                <w:delText>1.860</w:delText>
              </w:r>
            </w:del>
          </w:p>
        </w:tc>
      </w:tr>
    </w:tbl>
    <w:p w14:paraId="66B92D86" w14:textId="40686EAF" w:rsidR="000326A1" w:rsidRPr="00CF382F" w:rsidDel="00501458" w:rsidRDefault="000326A1" w:rsidP="00EB73B3">
      <w:pPr>
        <w:pStyle w:val="CaptionTable"/>
        <w:rPr>
          <w:del w:id="8921" w:author="Klaus Ehrlich [2]" w:date="2023-01-25T15:18:00Z"/>
        </w:rPr>
      </w:pPr>
      <w:del w:id="8922" w:author="Klaus Ehrlich [2]" w:date="2023-01-25T15:18:00Z">
        <w:r w:rsidRPr="00CF382F" w:rsidDel="00501458">
          <w:fldChar w:fldCharType="begin"/>
        </w:r>
        <w:r w:rsidRPr="00CF382F" w:rsidDel="00501458">
          <w:delInstrText xml:space="preserve"> REF _Ref195526756 \h </w:delInstrText>
        </w:r>
        <w:r w:rsidRPr="00CF382F" w:rsidDel="00501458">
          <w:fldChar w:fldCharType="separate"/>
        </w:r>
        <w:r w:rsidR="006776E1" w:rsidRPr="00CF382F" w:rsidDel="00501458">
          <w:delText>Table 10</w:delText>
        </w:r>
        <w:r w:rsidR="006776E1" w:rsidRPr="00CF382F" w:rsidDel="00501458">
          <w:noBreakHyphen/>
          <w:delText>1: AM0 solar spectral irradiance (WRC)</w:delText>
        </w:r>
        <w:r w:rsidRPr="00CF382F" w:rsidDel="00501458">
          <w:fldChar w:fldCharType="end"/>
        </w:r>
        <w:r w:rsidRPr="00CF382F" w:rsidDel="00501458">
          <w:delText xml:space="preserve"> (continued)</w:delText>
        </w:r>
      </w:del>
    </w:p>
    <w:tbl>
      <w:tblPr>
        <w:tblW w:w="8560" w:type="dxa"/>
        <w:tblInd w:w="57" w:type="dxa"/>
        <w:tblCellMar>
          <w:left w:w="70" w:type="dxa"/>
          <w:right w:w="70" w:type="dxa"/>
        </w:tblCellMar>
        <w:tblLook w:val="0000" w:firstRow="0" w:lastRow="0" w:firstColumn="0" w:lastColumn="0" w:noHBand="0" w:noVBand="0"/>
      </w:tblPr>
      <w:tblGrid>
        <w:gridCol w:w="700"/>
        <w:gridCol w:w="1440"/>
        <w:gridCol w:w="700"/>
        <w:gridCol w:w="1440"/>
        <w:gridCol w:w="700"/>
        <w:gridCol w:w="1440"/>
        <w:gridCol w:w="700"/>
        <w:gridCol w:w="1440"/>
      </w:tblGrid>
      <w:tr w:rsidR="000326A1" w:rsidRPr="00CF382F" w:rsidDel="00501458" w14:paraId="65C16C3E" w14:textId="51FFBA50" w:rsidTr="007B007E">
        <w:trPr>
          <w:trHeight w:val="555"/>
          <w:del w:id="8923" w:author="Klaus Ehrlich [2]" w:date="2023-01-25T15:18:00Z"/>
        </w:trPr>
        <w:tc>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69144F3C" w14:textId="0F3F8941" w:rsidR="000326A1" w:rsidRPr="00CF382F" w:rsidDel="00501458" w:rsidRDefault="000326A1" w:rsidP="007B007E">
            <w:pPr>
              <w:pStyle w:val="TableHeaderCENTER"/>
              <w:spacing w:before="0"/>
              <w:rPr>
                <w:del w:id="8924" w:author="Klaus Ehrlich [2]" w:date="2023-01-25T15:18:00Z"/>
                <w:rFonts w:ascii="Symbol" w:hAnsi="Symbol"/>
              </w:rPr>
            </w:pPr>
            <w:del w:id="8925" w:author="Klaus Ehrlich [2]" w:date="2023-01-25T15:18:00Z">
              <w:r w:rsidRPr="00CF382F" w:rsidDel="00501458">
                <w:rPr>
                  <w:rFonts w:ascii="Symbol" w:hAnsi="Symbol"/>
                </w:rPr>
                <w:delText></w:delText>
              </w:r>
              <w:r w:rsidRPr="00CF382F" w:rsidDel="00501458">
                <w:delText xml:space="preserve"> [nm]</w:delText>
              </w:r>
            </w:del>
          </w:p>
        </w:tc>
        <w:tc>
          <w:tcPr>
            <w:tcW w:w="1440" w:type="dxa"/>
            <w:tcBorders>
              <w:top w:val="double" w:sz="4" w:space="0" w:color="auto"/>
              <w:left w:val="nil"/>
              <w:bottom w:val="double" w:sz="4" w:space="0" w:color="auto"/>
              <w:right w:val="double" w:sz="4" w:space="0" w:color="auto"/>
            </w:tcBorders>
            <w:shd w:val="clear" w:color="auto" w:fill="auto"/>
            <w:vAlign w:val="center"/>
          </w:tcPr>
          <w:p w14:paraId="4B309DAB" w14:textId="4F5B94AF" w:rsidR="000326A1" w:rsidRPr="00CF382F" w:rsidDel="00501458" w:rsidRDefault="000326A1" w:rsidP="007B007E">
            <w:pPr>
              <w:pStyle w:val="TableHeaderCENTER"/>
              <w:spacing w:before="0"/>
              <w:rPr>
                <w:del w:id="8926" w:author="Klaus Ehrlich [2]" w:date="2023-01-25T15:18:00Z"/>
              </w:rPr>
            </w:pPr>
            <w:del w:id="8927" w:author="Klaus Ehrlich [2]" w:date="2023-01-25T15:18:00Z">
              <w:r w:rsidRPr="00CF382F" w:rsidDel="00501458">
                <w:delText>E</w:delText>
              </w:r>
              <w:r w:rsidRPr="00CF382F" w:rsidDel="00501458">
                <w:rPr>
                  <w:rFonts w:ascii="Symbol" w:hAnsi="Symbol"/>
                  <w:vertAlign w:val="subscript"/>
                </w:rPr>
                <w:delText></w:delText>
              </w:r>
              <w:r w:rsidRPr="00CF382F" w:rsidDel="00501458">
                <w:br/>
                <w:delText>[W/m²/nm]</w:delText>
              </w:r>
            </w:del>
          </w:p>
        </w:tc>
        <w:tc>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231D800A" w14:textId="79756A0C" w:rsidR="000326A1" w:rsidRPr="00CF382F" w:rsidDel="00501458" w:rsidRDefault="000326A1" w:rsidP="007B007E">
            <w:pPr>
              <w:pStyle w:val="TableHeaderCENTER"/>
              <w:spacing w:before="0"/>
              <w:rPr>
                <w:del w:id="8928" w:author="Klaus Ehrlich [2]" w:date="2023-01-25T15:18:00Z"/>
                <w:rFonts w:ascii="Symbol" w:hAnsi="Symbol"/>
              </w:rPr>
            </w:pPr>
            <w:del w:id="8929" w:author="Klaus Ehrlich [2]" w:date="2023-01-25T15:18:00Z">
              <w:r w:rsidRPr="00CF382F" w:rsidDel="00501458">
                <w:rPr>
                  <w:rFonts w:ascii="Symbol" w:hAnsi="Symbol"/>
                </w:rPr>
                <w:delText></w:delText>
              </w:r>
              <w:r w:rsidRPr="00CF382F" w:rsidDel="00501458">
                <w:delText xml:space="preserve"> [nm]</w:delText>
              </w:r>
            </w:del>
          </w:p>
        </w:tc>
        <w:tc>
          <w:tcPr>
            <w:tcW w:w="1440" w:type="dxa"/>
            <w:tcBorders>
              <w:top w:val="double" w:sz="4" w:space="0" w:color="auto"/>
              <w:left w:val="nil"/>
              <w:bottom w:val="double" w:sz="4" w:space="0" w:color="auto"/>
              <w:right w:val="double" w:sz="4" w:space="0" w:color="auto"/>
            </w:tcBorders>
            <w:shd w:val="clear" w:color="auto" w:fill="auto"/>
            <w:vAlign w:val="center"/>
          </w:tcPr>
          <w:p w14:paraId="3DC5CE15" w14:textId="70B05D76" w:rsidR="000326A1" w:rsidRPr="00CF382F" w:rsidDel="00501458" w:rsidRDefault="000326A1" w:rsidP="007B007E">
            <w:pPr>
              <w:pStyle w:val="TableHeaderCENTER"/>
              <w:spacing w:before="0"/>
              <w:rPr>
                <w:del w:id="8930" w:author="Klaus Ehrlich [2]" w:date="2023-01-25T15:18:00Z"/>
              </w:rPr>
            </w:pPr>
            <w:del w:id="8931" w:author="Klaus Ehrlich [2]" w:date="2023-01-25T15:18:00Z">
              <w:r w:rsidRPr="00CF382F" w:rsidDel="00501458">
                <w:delText>E</w:delText>
              </w:r>
              <w:r w:rsidRPr="00CF382F" w:rsidDel="00501458">
                <w:rPr>
                  <w:rFonts w:ascii="Symbol" w:hAnsi="Symbol"/>
                  <w:vertAlign w:val="subscript"/>
                </w:rPr>
                <w:delText></w:delText>
              </w:r>
              <w:r w:rsidRPr="00CF382F" w:rsidDel="00501458">
                <w:br/>
                <w:delText>[W/m²/nm]</w:delText>
              </w:r>
            </w:del>
          </w:p>
        </w:tc>
        <w:tc>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687FDC49" w14:textId="44AA4A73" w:rsidR="000326A1" w:rsidRPr="00CF382F" w:rsidDel="00501458" w:rsidRDefault="000326A1" w:rsidP="007B007E">
            <w:pPr>
              <w:pStyle w:val="TableHeaderCENTER"/>
              <w:spacing w:before="0"/>
              <w:rPr>
                <w:del w:id="8932" w:author="Klaus Ehrlich [2]" w:date="2023-01-25T15:18:00Z"/>
                <w:rFonts w:ascii="Symbol" w:hAnsi="Symbol"/>
              </w:rPr>
            </w:pPr>
            <w:del w:id="8933" w:author="Klaus Ehrlich [2]" w:date="2023-01-25T15:18:00Z">
              <w:r w:rsidRPr="00CF382F" w:rsidDel="00501458">
                <w:rPr>
                  <w:rFonts w:ascii="Symbol" w:hAnsi="Symbol"/>
                </w:rPr>
                <w:delText></w:delText>
              </w:r>
              <w:r w:rsidRPr="00CF382F" w:rsidDel="00501458">
                <w:delText xml:space="preserve"> [nm]</w:delText>
              </w:r>
            </w:del>
          </w:p>
        </w:tc>
        <w:tc>
          <w:tcPr>
            <w:tcW w:w="1440" w:type="dxa"/>
            <w:tcBorders>
              <w:top w:val="double" w:sz="4" w:space="0" w:color="auto"/>
              <w:left w:val="nil"/>
              <w:bottom w:val="double" w:sz="4" w:space="0" w:color="auto"/>
              <w:right w:val="double" w:sz="4" w:space="0" w:color="auto"/>
            </w:tcBorders>
            <w:shd w:val="clear" w:color="auto" w:fill="auto"/>
            <w:vAlign w:val="center"/>
          </w:tcPr>
          <w:p w14:paraId="0C32C280" w14:textId="0A3CFB3D" w:rsidR="000326A1" w:rsidRPr="00CF382F" w:rsidDel="00501458" w:rsidRDefault="000326A1" w:rsidP="007B007E">
            <w:pPr>
              <w:pStyle w:val="TableHeaderCENTER"/>
              <w:spacing w:before="0"/>
              <w:rPr>
                <w:del w:id="8934" w:author="Klaus Ehrlich [2]" w:date="2023-01-25T15:18:00Z"/>
              </w:rPr>
            </w:pPr>
            <w:del w:id="8935" w:author="Klaus Ehrlich [2]" w:date="2023-01-25T15:18:00Z">
              <w:r w:rsidRPr="00CF382F" w:rsidDel="00501458">
                <w:delText>E</w:delText>
              </w:r>
              <w:r w:rsidRPr="00CF382F" w:rsidDel="00501458">
                <w:rPr>
                  <w:rFonts w:ascii="Symbol" w:hAnsi="Symbol"/>
                  <w:vertAlign w:val="subscript"/>
                </w:rPr>
                <w:delText></w:delText>
              </w:r>
              <w:r w:rsidRPr="00CF382F" w:rsidDel="00501458">
                <w:br/>
                <w:delText>[W/m²/nm]</w:delText>
              </w:r>
            </w:del>
          </w:p>
        </w:tc>
        <w:tc>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125C6425" w14:textId="296E2A23" w:rsidR="000326A1" w:rsidRPr="00CF382F" w:rsidDel="00501458" w:rsidRDefault="000326A1" w:rsidP="007B007E">
            <w:pPr>
              <w:pStyle w:val="TableHeaderCENTER"/>
              <w:spacing w:before="0"/>
              <w:rPr>
                <w:del w:id="8936" w:author="Klaus Ehrlich [2]" w:date="2023-01-25T15:18:00Z"/>
                <w:rFonts w:ascii="Symbol" w:hAnsi="Symbol"/>
              </w:rPr>
            </w:pPr>
            <w:del w:id="8937" w:author="Klaus Ehrlich [2]" w:date="2023-01-25T15:18:00Z">
              <w:r w:rsidRPr="00CF382F" w:rsidDel="00501458">
                <w:rPr>
                  <w:rFonts w:ascii="Symbol" w:hAnsi="Symbol"/>
                </w:rPr>
                <w:delText></w:delText>
              </w:r>
              <w:r w:rsidRPr="00CF382F" w:rsidDel="00501458">
                <w:delText xml:space="preserve"> [nm]</w:delText>
              </w:r>
            </w:del>
          </w:p>
        </w:tc>
        <w:tc>
          <w:tcPr>
            <w:tcW w:w="1440" w:type="dxa"/>
            <w:tcBorders>
              <w:top w:val="double" w:sz="4" w:space="0" w:color="auto"/>
              <w:left w:val="nil"/>
              <w:bottom w:val="double" w:sz="4" w:space="0" w:color="auto"/>
              <w:right w:val="double" w:sz="4" w:space="0" w:color="auto"/>
            </w:tcBorders>
            <w:shd w:val="clear" w:color="auto" w:fill="auto"/>
            <w:vAlign w:val="center"/>
          </w:tcPr>
          <w:p w14:paraId="7D7AA964" w14:textId="5F6F759C" w:rsidR="000326A1" w:rsidRPr="00CF382F" w:rsidDel="00501458" w:rsidRDefault="000326A1" w:rsidP="007B007E">
            <w:pPr>
              <w:pStyle w:val="TableHeaderCENTER"/>
              <w:spacing w:before="0"/>
              <w:rPr>
                <w:del w:id="8938" w:author="Klaus Ehrlich [2]" w:date="2023-01-25T15:18:00Z"/>
              </w:rPr>
            </w:pPr>
            <w:del w:id="8939" w:author="Klaus Ehrlich [2]" w:date="2023-01-25T15:18:00Z">
              <w:r w:rsidRPr="00CF382F" w:rsidDel="00501458">
                <w:delText>E</w:delText>
              </w:r>
              <w:r w:rsidRPr="00CF382F" w:rsidDel="00501458">
                <w:rPr>
                  <w:rFonts w:ascii="Symbol" w:hAnsi="Symbol"/>
                  <w:vertAlign w:val="subscript"/>
                </w:rPr>
                <w:delText></w:delText>
              </w:r>
              <w:r w:rsidRPr="00CF382F" w:rsidDel="00501458">
                <w:br/>
                <w:delText>[W/m²/nm]</w:delText>
              </w:r>
            </w:del>
          </w:p>
        </w:tc>
      </w:tr>
      <w:tr w:rsidR="000326A1" w:rsidRPr="00CF382F" w:rsidDel="00501458" w14:paraId="0A1907DE" w14:textId="07537BA0" w:rsidTr="007B007E">
        <w:trPr>
          <w:trHeight w:val="225"/>
          <w:del w:id="8940" w:author="Klaus Ehrlich [2]" w:date="2023-01-25T15:18:00Z"/>
        </w:trPr>
        <w:tc>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p w14:paraId="48627DBC" w14:textId="1664DF7B" w:rsidR="000326A1" w:rsidRPr="00CF382F" w:rsidDel="00501458" w:rsidRDefault="000326A1" w:rsidP="007B007E">
            <w:pPr>
              <w:pStyle w:val="TablecellCENTER"/>
              <w:spacing w:before="0"/>
              <w:rPr>
                <w:del w:id="8941" w:author="Klaus Ehrlich [2]" w:date="2023-01-25T15:18:00Z"/>
              </w:rPr>
            </w:pPr>
            <w:del w:id="8942" w:author="Klaus Ehrlich [2]" w:date="2023-01-25T15:18:00Z">
              <w:r w:rsidRPr="00CF382F" w:rsidDel="00501458">
                <w:delText>535.5</w:delText>
              </w:r>
            </w:del>
          </w:p>
        </w:tc>
        <w:tc>
          <w:tcPr>
            <w:tcW w:w="1440" w:type="dxa"/>
            <w:tcBorders>
              <w:top w:val="double" w:sz="4" w:space="0" w:color="auto"/>
              <w:left w:val="nil"/>
              <w:bottom w:val="single" w:sz="4" w:space="0" w:color="auto"/>
              <w:right w:val="double" w:sz="4" w:space="0" w:color="auto"/>
            </w:tcBorders>
            <w:shd w:val="clear" w:color="auto" w:fill="auto"/>
            <w:noWrap/>
            <w:vAlign w:val="bottom"/>
          </w:tcPr>
          <w:p w14:paraId="057E6EC4" w14:textId="0660A3BF" w:rsidR="000326A1" w:rsidRPr="00CF382F" w:rsidDel="00501458" w:rsidRDefault="000326A1" w:rsidP="007B007E">
            <w:pPr>
              <w:pStyle w:val="TablecellCENTER"/>
              <w:spacing w:before="0"/>
              <w:rPr>
                <w:del w:id="8943" w:author="Klaus Ehrlich [2]" w:date="2023-01-25T15:18:00Z"/>
              </w:rPr>
            </w:pPr>
            <w:del w:id="8944" w:author="Klaus Ehrlich [2]" w:date="2023-01-25T15:18:00Z">
              <w:r w:rsidRPr="00CF382F" w:rsidDel="00501458">
                <w:delText>1.992</w:delText>
              </w:r>
            </w:del>
          </w:p>
        </w:tc>
        <w:tc>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p w14:paraId="5E6C0408" w14:textId="13E9C592" w:rsidR="000326A1" w:rsidRPr="00CF382F" w:rsidDel="00501458" w:rsidRDefault="000326A1" w:rsidP="007B007E">
            <w:pPr>
              <w:pStyle w:val="TablecellCENTER"/>
              <w:spacing w:before="0"/>
              <w:rPr>
                <w:del w:id="8945" w:author="Klaus Ehrlich [2]" w:date="2023-01-25T15:18:00Z"/>
              </w:rPr>
            </w:pPr>
            <w:del w:id="8946" w:author="Klaus Ehrlich [2]" w:date="2023-01-25T15:18:00Z">
              <w:r w:rsidRPr="00CF382F" w:rsidDel="00501458">
                <w:delText>581.5</w:delText>
              </w:r>
            </w:del>
          </w:p>
        </w:tc>
        <w:tc>
          <w:tcPr>
            <w:tcW w:w="1440" w:type="dxa"/>
            <w:tcBorders>
              <w:top w:val="double" w:sz="4" w:space="0" w:color="auto"/>
              <w:left w:val="nil"/>
              <w:bottom w:val="single" w:sz="4" w:space="0" w:color="auto"/>
              <w:right w:val="double" w:sz="4" w:space="0" w:color="auto"/>
            </w:tcBorders>
            <w:shd w:val="clear" w:color="auto" w:fill="auto"/>
            <w:noWrap/>
            <w:vAlign w:val="bottom"/>
          </w:tcPr>
          <w:p w14:paraId="70E394E6" w14:textId="4DD2DD0C" w:rsidR="000326A1" w:rsidRPr="00CF382F" w:rsidDel="00501458" w:rsidRDefault="000326A1" w:rsidP="007B007E">
            <w:pPr>
              <w:pStyle w:val="TablecellCENTER"/>
              <w:spacing w:before="0"/>
              <w:rPr>
                <w:del w:id="8947" w:author="Klaus Ehrlich [2]" w:date="2023-01-25T15:18:00Z"/>
              </w:rPr>
            </w:pPr>
            <w:del w:id="8948" w:author="Klaus Ehrlich [2]" w:date="2023-01-25T15:18:00Z">
              <w:r w:rsidRPr="00CF382F" w:rsidDel="00501458">
                <w:delText>1.855</w:delText>
              </w:r>
            </w:del>
          </w:p>
        </w:tc>
        <w:tc>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p w14:paraId="65D42E45" w14:textId="4516FC78" w:rsidR="000326A1" w:rsidRPr="00CF382F" w:rsidDel="00501458" w:rsidRDefault="000326A1" w:rsidP="007B007E">
            <w:pPr>
              <w:pStyle w:val="TablecellCENTER"/>
              <w:spacing w:before="0"/>
              <w:rPr>
                <w:del w:id="8949" w:author="Klaus Ehrlich [2]" w:date="2023-01-25T15:18:00Z"/>
              </w:rPr>
            </w:pPr>
            <w:del w:id="8950" w:author="Klaus Ehrlich [2]" w:date="2023-01-25T15:18:00Z">
              <w:r w:rsidRPr="00CF382F" w:rsidDel="00501458">
                <w:delText>627.5</w:delText>
              </w:r>
            </w:del>
          </w:p>
        </w:tc>
        <w:tc>
          <w:tcPr>
            <w:tcW w:w="1440" w:type="dxa"/>
            <w:tcBorders>
              <w:top w:val="double" w:sz="4" w:space="0" w:color="auto"/>
              <w:left w:val="nil"/>
              <w:bottom w:val="single" w:sz="4" w:space="0" w:color="auto"/>
              <w:right w:val="double" w:sz="4" w:space="0" w:color="auto"/>
            </w:tcBorders>
            <w:shd w:val="clear" w:color="auto" w:fill="auto"/>
            <w:noWrap/>
            <w:vAlign w:val="bottom"/>
          </w:tcPr>
          <w:p w14:paraId="17FFEA81" w14:textId="43FE1162" w:rsidR="000326A1" w:rsidRPr="00CF382F" w:rsidDel="00501458" w:rsidRDefault="000326A1" w:rsidP="007B007E">
            <w:pPr>
              <w:pStyle w:val="TablecellCENTER"/>
              <w:spacing w:before="0"/>
              <w:rPr>
                <w:del w:id="8951" w:author="Klaus Ehrlich [2]" w:date="2023-01-25T15:18:00Z"/>
              </w:rPr>
            </w:pPr>
            <w:del w:id="8952" w:author="Klaus Ehrlich [2]" w:date="2023-01-25T15:18:00Z">
              <w:r w:rsidRPr="00CF382F" w:rsidDel="00501458">
                <w:delText>1.699</w:delText>
              </w:r>
            </w:del>
          </w:p>
        </w:tc>
        <w:tc>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p w14:paraId="4FD41DBF" w14:textId="3045EA29" w:rsidR="000326A1" w:rsidRPr="00CF382F" w:rsidDel="00501458" w:rsidRDefault="000326A1" w:rsidP="007B007E">
            <w:pPr>
              <w:pStyle w:val="TablecellCENTER"/>
              <w:spacing w:before="0"/>
              <w:rPr>
                <w:del w:id="8953" w:author="Klaus Ehrlich [2]" w:date="2023-01-25T15:18:00Z"/>
              </w:rPr>
            </w:pPr>
            <w:del w:id="8954" w:author="Klaus Ehrlich [2]" w:date="2023-01-25T15:18:00Z">
              <w:r w:rsidRPr="00CF382F" w:rsidDel="00501458">
                <w:delText>717</w:delText>
              </w:r>
            </w:del>
          </w:p>
        </w:tc>
        <w:tc>
          <w:tcPr>
            <w:tcW w:w="1440" w:type="dxa"/>
            <w:tcBorders>
              <w:top w:val="double" w:sz="4" w:space="0" w:color="auto"/>
              <w:left w:val="nil"/>
              <w:bottom w:val="single" w:sz="4" w:space="0" w:color="auto"/>
              <w:right w:val="double" w:sz="4" w:space="0" w:color="auto"/>
            </w:tcBorders>
            <w:shd w:val="clear" w:color="auto" w:fill="auto"/>
            <w:noWrap/>
            <w:vAlign w:val="bottom"/>
          </w:tcPr>
          <w:p w14:paraId="1785FBC9" w14:textId="5CE2E40C" w:rsidR="000326A1" w:rsidRPr="00CF382F" w:rsidDel="00501458" w:rsidRDefault="000326A1" w:rsidP="007B007E">
            <w:pPr>
              <w:pStyle w:val="TablecellCENTER"/>
              <w:spacing w:before="0"/>
              <w:rPr>
                <w:del w:id="8955" w:author="Klaus Ehrlich [2]" w:date="2023-01-25T15:18:00Z"/>
              </w:rPr>
            </w:pPr>
            <w:del w:id="8956" w:author="Klaus Ehrlich [2]" w:date="2023-01-25T15:18:00Z">
              <w:r w:rsidRPr="00CF382F" w:rsidDel="00501458">
                <w:delText>1.355</w:delText>
              </w:r>
            </w:del>
          </w:p>
        </w:tc>
      </w:tr>
      <w:tr w:rsidR="000326A1" w:rsidRPr="00CF382F" w:rsidDel="00501458" w14:paraId="190FBFCC" w14:textId="0B076AB1" w:rsidTr="007B007E">
        <w:trPr>
          <w:trHeight w:val="225"/>
          <w:del w:id="8957"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D4F8BD0" w14:textId="11DE01D8" w:rsidR="000326A1" w:rsidRPr="00CF382F" w:rsidDel="00501458" w:rsidRDefault="000326A1" w:rsidP="007B007E">
            <w:pPr>
              <w:pStyle w:val="TablecellCENTER"/>
              <w:spacing w:before="0"/>
              <w:rPr>
                <w:del w:id="8958" w:author="Klaus Ehrlich [2]" w:date="2023-01-25T15:18:00Z"/>
              </w:rPr>
            </w:pPr>
            <w:del w:id="8959" w:author="Klaus Ehrlich [2]" w:date="2023-01-25T15:18:00Z">
              <w:r w:rsidRPr="00CF382F" w:rsidDel="00501458">
                <w:delText>536.5</w:delText>
              </w:r>
            </w:del>
          </w:p>
        </w:tc>
        <w:tc>
          <w:tcPr>
            <w:tcW w:w="1440" w:type="dxa"/>
            <w:tcBorders>
              <w:top w:val="nil"/>
              <w:left w:val="nil"/>
              <w:bottom w:val="single" w:sz="4" w:space="0" w:color="auto"/>
              <w:right w:val="double" w:sz="4" w:space="0" w:color="auto"/>
            </w:tcBorders>
            <w:shd w:val="clear" w:color="auto" w:fill="auto"/>
            <w:noWrap/>
            <w:vAlign w:val="bottom"/>
          </w:tcPr>
          <w:p w14:paraId="6FB3A54B" w14:textId="57759358" w:rsidR="000326A1" w:rsidRPr="00CF382F" w:rsidDel="00501458" w:rsidRDefault="000326A1" w:rsidP="007B007E">
            <w:pPr>
              <w:pStyle w:val="TablecellCENTER"/>
              <w:spacing w:before="0"/>
              <w:rPr>
                <w:del w:id="8960" w:author="Klaus Ehrlich [2]" w:date="2023-01-25T15:18:00Z"/>
              </w:rPr>
            </w:pPr>
            <w:del w:id="8961" w:author="Klaus Ehrlich [2]" w:date="2023-01-25T15:18:00Z">
              <w:r w:rsidRPr="00CF382F" w:rsidDel="00501458">
                <w:delText>1.873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9D91C77" w14:textId="794CAA28" w:rsidR="000326A1" w:rsidRPr="00CF382F" w:rsidDel="00501458" w:rsidRDefault="000326A1" w:rsidP="007B007E">
            <w:pPr>
              <w:pStyle w:val="TablecellCENTER"/>
              <w:spacing w:before="0"/>
              <w:rPr>
                <w:del w:id="8962" w:author="Klaus Ehrlich [2]" w:date="2023-01-25T15:18:00Z"/>
              </w:rPr>
            </w:pPr>
            <w:del w:id="8963" w:author="Klaus Ehrlich [2]" w:date="2023-01-25T15:18:00Z">
              <w:r w:rsidRPr="00CF382F" w:rsidDel="00501458">
                <w:delText>582.5</w:delText>
              </w:r>
            </w:del>
          </w:p>
        </w:tc>
        <w:tc>
          <w:tcPr>
            <w:tcW w:w="1440" w:type="dxa"/>
            <w:tcBorders>
              <w:top w:val="nil"/>
              <w:left w:val="nil"/>
              <w:bottom w:val="single" w:sz="4" w:space="0" w:color="auto"/>
              <w:right w:val="double" w:sz="4" w:space="0" w:color="auto"/>
            </w:tcBorders>
            <w:shd w:val="clear" w:color="auto" w:fill="auto"/>
            <w:noWrap/>
            <w:vAlign w:val="bottom"/>
          </w:tcPr>
          <w:p w14:paraId="7925E28F" w14:textId="7045B4BB" w:rsidR="000326A1" w:rsidRPr="00CF382F" w:rsidDel="00501458" w:rsidRDefault="000326A1" w:rsidP="007B007E">
            <w:pPr>
              <w:pStyle w:val="TablecellCENTER"/>
              <w:spacing w:before="0"/>
              <w:rPr>
                <w:del w:id="8964" w:author="Klaus Ehrlich [2]" w:date="2023-01-25T15:18:00Z"/>
              </w:rPr>
            </w:pPr>
            <w:del w:id="8965" w:author="Klaus Ehrlich [2]" w:date="2023-01-25T15:18:00Z">
              <w:r w:rsidRPr="00CF382F" w:rsidDel="00501458">
                <w:delText>1.875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D718647" w14:textId="753CD7E9" w:rsidR="000326A1" w:rsidRPr="00CF382F" w:rsidDel="00501458" w:rsidRDefault="000326A1" w:rsidP="007B007E">
            <w:pPr>
              <w:pStyle w:val="TablecellCENTER"/>
              <w:spacing w:before="0"/>
              <w:rPr>
                <w:del w:id="8966" w:author="Klaus Ehrlich [2]" w:date="2023-01-25T15:18:00Z"/>
              </w:rPr>
            </w:pPr>
            <w:del w:id="8967" w:author="Klaus Ehrlich [2]" w:date="2023-01-25T15:18:00Z">
              <w:r w:rsidRPr="00CF382F" w:rsidDel="00501458">
                <w:delText>628.5</w:delText>
              </w:r>
            </w:del>
          </w:p>
        </w:tc>
        <w:tc>
          <w:tcPr>
            <w:tcW w:w="1440" w:type="dxa"/>
            <w:tcBorders>
              <w:top w:val="nil"/>
              <w:left w:val="nil"/>
              <w:bottom w:val="single" w:sz="4" w:space="0" w:color="auto"/>
              <w:right w:val="double" w:sz="4" w:space="0" w:color="auto"/>
            </w:tcBorders>
            <w:shd w:val="clear" w:color="auto" w:fill="auto"/>
            <w:noWrap/>
            <w:vAlign w:val="bottom"/>
          </w:tcPr>
          <w:p w14:paraId="47393539" w14:textId="7558EF9D" w:rsidR="000326A1" w:rsidRPr="00CF382F" w:rsidDel="00501458" w:rsidRDefault="000326A1" w:rsidP="007B007E">
            <w:pPr>
              <w:pStyle w:val="TablecellCENTER"/>
              <w:spacing w:before="0"/>
              <w:rPr>
                <w:del w:id="8968" w:author="Klaus Ehrlich [2]" w:date="2023-01-25T15:18:00Z"/>
              </w:rPr>
            </w:pPr>
            <w:del w:id="8969" w:author="Klaus Ehrlich [2]" w:date="2023-01-25T15:18:00Z">
              <w:r w:rsidRPr="00CF382F" w:rsidDel="00501458">
                <w:delText>1.699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8BBA6F7" w14:textId="7D0DE61D" w:rsidR="000326A1" w:rsidRPr="00CF382F" w:rsidDel="00501458" w:rsidRDefault="000326A1" w:rsidP="007B007E">
            <w:pPr>
              <w:pStyle w:val="TablecellCENTER"/>
              <w:spacing w:before="0"/>
              <w:rPr>
                <w:del w:id="8970" w:author="Klaus Ehrlich [2]" w:date="2023-01-25T15:18:00Z"/>
              </w:rPr>
            </w:pPr>
            <w:del w:id="8971" w:author="Klaus Ehrlich [2]" w:date="2023-01-25T15:18:00Z">
              <w:r w:rsidRPr="00CF382F" w:rsidDel="00501458">
                <w:delText>719</w:delText>
              </w:r>
            </w:del>
          </w:p>
        </w:tc>
        <w:tc>
          <w:tcPr>
            <w:tcW w:w="1440" w:type="dxa"/>
            <w:tcBorders>
              <w:top w:val="nil"/>
              <w:left w:val="nil"/>
              <w:bottom w:val="single" w:sz="4" w:space="0" w:color="auto"/>
              <w:right w:val="double" w:sz="4" w:space="0" w:color="auto"/>
            </w:tcBorders>
            <w:shd w:val="clear" w:color="auto" w:fill="auto"/>
            <w:noWrap/>
            <w:vAlign w:val="bottom"/>
          </w:tcPr>
          <w:p w14:paraId="52015B13" w14:textId="0CB15B47" w:rsidR="000326A1" w:rsidRPr="00CF382F" w:rsidDel="00501458" w:rsidRDefault="000326A1" w:rsidP="007B007E">
            <w:pPr>
              <w:pStyle w:val="TablecellCENTER"/>
              <w:spacing w:before="0"/>
              <w:rPr>
                <w:del w:id="8972" w:author="Klaus Ehrlich [2]" w:date="2023-01-25T15:18:00Z"/>
              </w:rPr>
            </w:pPr>
            <w:del w:id="8973" w:author="Klaus Ehrlich [2]" w:date="2023-01-25T15:18:00Z">
              <w:r w:rsidRPr="00CF382F" w:rsidDel="00501458">
                <w:delText>1.329</w:delText>
              </w:r>
            </w:del>
          </w:p>
        </w:tc>
      </w:tr>
      <w:tr w:rsidR="000326A1" w:rsidRPr="00CF382F" w:rsidDel="00501458" w14:paraId="1135B9E8" w14:textId="741059BD" w:rsidTr="007B007E">
        <w:trPr>
          <w:trHeight w:val="225"/>
          <w:del w:id="8974"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C3DAB10" w14:textId="05DA319A" w:rsidR="000326A1" w:rsidRPr="00CF382F" w:rsidDel="00501458" w:rsidRDefault="000326A1" w:rsidP="007B007E">
            <w:pPr>
              <w:pStyle w:val="TablecellCENTER"/>
              <w:spacing w:before="0"/>
              <w:rPr>
                <w:del w:id="8975" w:author="Klaus Ehrlich [2]" w:date="2023-01-25T15:18:00Z"/>
              </w:rPr>
            </w:pPr>
            <w:del w:id="8976" w:author="Klaus Ehrlich [2]" w:date="2023-01-25T15:18:00Z">
              <w:r w:rsidRPr="00CF382F" w:rsidDel="00501458">
                <w:delText>537.5</w:delText>
              </w:r>
            </w:del>
          </w:p>
        </w:tc>
        <w:tc>
          <w:tcPr>
            <w:tcW w:w="1440" w:type="dxa"/>
            <w:tcBorders>
              <w:top w:val="nil"/>
              <w:left w:val="nil"/>
              <w:bottom w:val="single" w:sz="4" w:space="0" w:color="auto"/>
              <w:right w:val="double" w:sz="4" w:space="0" w:color="auto"/>
            </w:tcBorders>
            <w:shd w:val="clear" w:color="auto" w:fill="auto"/>
            <w:noWrap/>
            <w:vAlign w:val="bottom"/>
          </w:tcPr>
          <w:p w14:paraId="34D82FE6" w14:textId="05B632CE" w:rsidR="000326A1" w:rsidRPr="00CF382F" w:rsidDel="00501458" w:rsidRDefault="000326A1" w:rsidP="007B007E">
            <w:pPr>
              <w:pStyle w:val="TablecellCENTER"/>
              <w:spacing w:before="0"/>
              <w:rPr>
                <w:del w:id="8977" w:author="Klaus Ehrlich [2]" w:date="2023-01-25T15:18:00Z"/>
              </w:rPr>
            </w:pPr>
            <w:del w:id="8978" w:author="Klaus Ehrlich [2]" w:date="2023-01-25T15:18:00Z">
              <w:r w:rsidRPr="00CF382F" w:rsidDel="00501458">
                <w:delText>1.884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4B24F0A" w14:textId="3E455E19" w:rsidR="000326A1" w:rsidRPr="00CF382F" w:rsidDel="00501458" w:rsidRDefault="000326A1" w:rsidP="007B007E">
            <w:pPr>
              <w:pStyle w:val="TablecellCENTER"/>
              <w:spacing w:before="0"/>
              <w:rPr>
                <w:del w:id="8979" w:author="Klaus Ehrlich [2]" w:date="2023-01-25T15:18:00Z"/>
              </w:rPr>
            </w:pPr>
            <w:del w:id="8980" w:author="Klaus Ehrlich [2]" w:date="2023-01-25T15:18:00Z">
              <w:r w:rsidRPr="00CF382F" w:rsidDel="00501458">
                <w:delText>583.5</w:delText>
              </w:r>
            </w:del>
          </w:p>
        </w:tc>
        <w:tc>
          <w:tcPr>
            <w:tcW w:w="1440" w:type="dxa"/>
            <w:tcBorders>
              <w:top w:val="nil"/>
              <w:left w:val="nil"/>
              <w:bottom w:val="single" w:sz="4" w:space="0" w:color="auto"/>
              <w:right w:val="double" w:sz="4" w:space="0" w:color="auto"/>
            </w:tcBorders>
            <w:shd w:val="clear" w:color="auto" w:fill="auto"/>
            <w:noWrap/>
            <w:vAlign w:val="bottom"/>
          </w:tcPr>
          <w:p w14:paraId="278F0D39" w14:textId="226243E5" w:rsidR="000326A1" w:rsidRPr="00CF382F" w:rsidDel="00501458" w:rsidRDefault="000326A1" w:rsidP="007B007E">
            <w:pPr>
              <w:pStyle w:val="TablecellCENTER"/>
              <w:spacing w:before="0"/>
              <w:rPr>
                <w:del w:id="8981" w:author="Klaus Ehrlich [2]" w:date="2023-01-25T15:18:00Z"/>
              </w:rPr>
            </w:pPr>
            <w:del w:id="8982" w:author="Klaus Ehrlich [2]" w:date="2023-01-25T15:18:00Z">
              <w:r w:rsidRPr="00CF382F" w:rsidDel="00501458">
                <w:delText>1.859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5FB0E56" w14:textId="7D8D3F7F" w:rsidR="000326A1" w:rsidRPr="00CF382F" w:rsidDel="00501458" w:rsidRDefault="000326A1" w:rsidP="007B007E">
            <w:pPr>
              <w:pStyle w:val="TablecellCENTER"/>
              <w:spacing w:before="0"/>
              <w:rPr>
                <w:del w:id="8983" w:author="Klaus Ehrlich [2]" w:date="2023-01-25T15:18:00Z"/>
              </w:rPr>
            </w:pPr>
            <w:del w:id="8984" w:author="Klaus Ehrlich [2]" w:date="2023-01-25T15:18:00Z">
              <w:r w:rsidRPr="00CF382F" w:rsidDel="00501458">
                <w:delText>629.5</w:delText>
              </w:r>
            </w:del>
          </w:p>
        </w:tc>
        <w:tc>
          <w:tcPr>
            <w:tcW w:w="1440" w:type="dxa"/>
            <w:tcBorders>
              <w:top w:val="nil"/>
              <w:left w:val="nil"/>
              <w:bottom w:val="single" w:sz="4" w:space="0" w:color="auto"/>
              <w:right w:val="double" w:sz="4" w:space="0" w:color="auto"/>
            </w:tcBorders>
            <w:shd w:val="clear" w:color="auto" w:fill="auto"/>
            <w:noWrap/>
            <w:vAlign w:val="bottom"/>
          </w:tcPr>
          <w:p w14:paraId="7B61CFC8" w14:textId="12D7C00C" w:rsidR="000326A1" w:rsidRPr="00CF382F" w:rsidDel="00501458" w:rsidRDefault="000326A1" w:rsidP="007B007E">
            <w:pPr>
              <w:pStyle w:val="TablecellCENTER"/>
              <w:spacing w:before="0"/>
              <w:rPr>
                <w:del w:id="8985" w:author="Klaus Ehrlich [2]" w:date="2023-01-25T15:18:00Z"/>
              </w:rPr>
            </w:pPr>
            <w:del w:id="8986" w:author="Klaus Ehrlich [2]" w:date="2023-01-25T15:18:00Z">
              <w:r w:rsidRPr="00CF382F" w:rsidDel="00501458">
                <w:delText>1.679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26D23FD" w14:textId="69D86D44" w:rsidR="000326A1" w:rsidRPr="00CF382F" w:rsidDel="00501458" w:rsidRDefault="000326A1" w:rsidP="007B007E">
            <w:pPr>
              <w:pStyle w:val="TablecellCENTER"/>
              <w:spacing w:before="0"/>
              <w:rPr>
                <w:del w:id="8987" w:author="Klaus Ehrlich [2]" w:date="2023-01-25T15:18:00Z"/>
              </w:rPr>
            </w:pPr>
            <w:del w:id="8988" w:author="Klaus Ehrlich [2]" w:date="2023-01-25T15:18:00Z">
              <w:r w:rsidRPr="00CF382F" w:rsidDel="00501458">
                <w:delText>721</w:delText>
              </w:r>
            </w:del>
          </w:p>
        </w:tc>
        <w:tc>
          <w:tcPr>
            <w:tcW w:w="1440" w:type="dxa"/>
            <w:tcBorders>
              <w:top w:val="nil"/>
              <w:left w:val="nil"/>
              <w:bottom w:val="single" w:sz="4" w:space="0" w:color="auto"/>
              <w:right w:val="double" w:sz="4" w:space="0" w:color="auto"/>
            </w:tcBorders>
            <w:shd w:val="clear" w:color="auto" w:fill="auto"/>
            <w:noWrap/>
            <w:vAlign w:val="bottom"/>
          </w:tcPr>
          <w:p w14:paraId="600A9652" w14:textId="1850EFE8" w:rsidR="000326A1" w:rsidRPr="00CF382F" w:rsidDel="00501458" w:rsidRDefault="000326A1" w:rsidP="007B007E">
            <w:pPr>
              <w:pStyle w:val="TablecellCENTER"/>
              <w:spacing w:before="0"/>
              <w:rPr>
                <w:del w:id="8989" w:author="Klaus Ehrlich [2]" w:date="2023-01-25T15:18:00Z"/>
              </w:rPr>
            </w:pPr>
            <w:del w:id="8990" w:author="Klaus Ehrlich [2]" w:date="2023-01-25T15:18:00Z">
              <w:r w:rsidRPr="00CF382F" w:rsidDel="00501458">
                <w:delText>1.332</w:delText>
              </w:r>
            </w:del>
          </w:p>
        </w:tc>
      </w:tr>
      <w:tr w:rsidR="000326A1" w:rsidRPr="00CF382F" w:rsidDel="00501458" w14:paraId="47A6B084" w14:textId="2F6C4F04" w:rsidTr="007B007E">
        <w:trPr>
          <w:trHeight w:val="225"/>
          <w:del w:id="8991"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529C542" w14:textId="3591337A" w:rsidR="000326A1" w:rsidRPr="00CF382F" w:rsidDel="00501458" w:rsidRDefault="000326A1" w:rsidP="007B007E">
            <w:pPr>
              <w:pStyle w:val="TablecellCENTER"/>
              <w:spacing w:before="0"/>
              <w:rPr>
                <w:del w:id="8992" w:author="Klaus Ehrlich [2]" w:date="2023-01-25T15:18:00Z"/>
              </w:rPr>
            </w:pPr>
            <w:del w:id="8993" w:author="Klaus Ehrlich [2]" w:date="2023-01-25T15:18:00Z">
              <w:r w:rsidRPr="00CF382F" w:rsidDel="00501458">
                <w:delText>538.5</w:delText>
              </w:r>
            </w:del>
          </w:p>
        </w:tc>
        <w:tc>
          <w:tcPr>
            <w:tcW w:w="1440" w:type="dxa"/>
            <w:tcBorders>
              <w:top w:val="nil"/>
              <w:left w:val="nil"/>
              <w:bottom w:val="single" w:sz="4" w:space="0" w:color="auto"/>
              <w:right w:val="double" w:sz="4" w:space="0" w:color="auto"/>
            </w:tcBorders>
            <w:shd w:val="clear" w:color="auto" w:fill="auto"/>
            <w:noWrap/>
            <w:vAlign w:val="bottom"/>
          </w:tcPr>
          <w:p w14:paraId="3E8155DC" w14:textId="632A7AA9" w:rsidR="000326A1" w:rsidRPr="00CF382F" w:rsidDel="00501458" w:rsidRDefault="000326A1" w:rsidP="007B007E">
            <w:pPr>
              <w:pStyle w:val="TablecellCENTER"/>
              <w:spacing w:before="0"/>
              <w:rPr>
                <w:del w:id="8994" w:author="Klaus Ehrlich [2]" w:date="2023-01-25T15:18:00Z"/>
              </w:rPr>
            </w:pPr>
            <w:del w:id="8995" w:author="Klaus Ehrlich [2]" w:date="2023-01-25T15:18:00Z">
              <w:r w:rsidRPr="00CF382F" w:rsidDel="00501458">
                <w:delText>1.906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2C7AD72" w14:textId="6269C2D2" w:rsidR="000326A1" w:rsidRPr="00CF382F" w:rsidDel="00501458" w:rsidRDefault="000326A1" w:rsidP="007B007E">
            <w:pPr>
              <w:pStyle w:val="TablecellCENTER"/>
              <w:spacing w:before="0"/>
              <w:rPr>
                <w:del w:id="8996" w:author="Klaus Ehrlich [2]" w:date="2023-01-25T15:18:00Z"/>
              </w:rPr>
            </w:pPr>
            <w:del w:id="8997" w:author="Klaus Ehrlich [2]" w:date="2023-01-25T15:18:00Z">
              <w:r w:rsidRPr="00CF382F" w:rsidDel="00501458">
                <w:delText>584.5</w:delText>
              </w:r>
            </w:del>
          </w:p>
        </w:tc>
        <w:tc>
          <w:tcPr>
            <w:tcW w:w="1440" w:type="dxa"/>
            <w:tcBorders>
              <w:top w:val="nil"/>
              <w:left w:val="nil"/>
              <w:bottom w:val="single" w:sz="4" w:space="0" w:color="auto"/>
              <w:right w:val="double" w:sz="4" w:space="0" w:color="auto"/>
            </w:tcBorders>
            <w:shd w:val="clear" w:color="auto" w:fill="auto"/>
            <w:noWrap/>
            <w:vAlign w:val="bottom"/>
          </w:tcPr>
          <w:p w14:paraId="41559DB2" w14:textId="258F602E" w:rsidR="000326A1" w:rsidRPr="00CF382F" w:rsidDel="00501458" w:rsidRDefault="000326A1" w:rsidP="007B007E">
            <w:pPr>
              <w:pStyle w:val="TablecellCENTER"/>
              <w:spacing w:before="0"/>
              <w:rPr>
                <w:del w:id="8998" w:author="Klaus Ehrlich [2]" w:date="2023-01-25T15:18:00Z"/>
              </w:rPr>
            </w:pPr>
            <w:del w:id="8999" w:author="Klaus Ehrlich [2]" w:date="2023-01-25T15:18:00Z">
              <w:r w:rsidRPr="00CF382F" w:rsidDel="00501458">
                <w:delText>1.862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C8F80BF" w14:textId="539BBF6F" w:rsidR="000326A1" w:rsidRPr="00CF382F" w:rsidDel="00501458" w:rsidRDefault="000326A1" w:rsidP="007B007E">
            <w:pPr>
              <w:pStyle w:val="TablecellCENTER"/>
              <w:spacing w:before="0"/>
              <w:rPr>
                <w:del w:id="9000" w:author="Klaus Ehrlich [2]" w:date="2023-01-25T15:18:00Z"/>
              </w:rPr>
            </w:pPr>
            <w:del w:id="9001" w:author="Klaus Ehrlich [2]" w:date="2023-01-25T15:18:00Z">
              <w:r w:rsidRPr="00CF382F" w:rsidDel="00501458">
                <w:delText>631</w:delText>
              </w:r>
            </w:del>
          </w:p>
        </w:tc>
        <w:tc>
          <w:tcPr>
            <w:tcW w:w="1440" w:type="dxa"/>
            <w:tcBorders>
              <w:top w:val="nil"/>
              <w:left w:val="nil"/>
              <w:bottom w:val="single" w:sz="4" w:space="0" w:color="auto"/>
              <w:right w:val="double" w:sz="4" w:space="0" w:color="auto"/>
            </w:tcBorders>
            <w:shd w:val="clear" w:color="auto" w:fill="auto"/>
            <w:noWrap/>
            <w:vAlign w:val="bottom"/>
          </w:tcPr>
          <w:p w14:paraId="784AEA03" w14:textId="777D1FED" w:rsidR="000326A1" w:rsidRPr="00CF382F" w:rsidDel="00501458" w:rsidRDefault="000326A1" w:rsidP="007B007E">
            <w:pPr>
              <w:pStyle w:val="TablecellCENTER"/>
              <w:spacing w:before="0"/>
              <w:rPr>
                <w:del w:id="9002" w:author="Klaus Ehrlich [2]" w:date="2023-01-25T15:18:00Z"/>
              </w:rPr>
            </w:pPr>
            <w:del w:id="9003" w:author="Klaus Ehrlich [2]" w:date="2023-01-25T15:18:00Z">
              <w:r w:rsidRPr="00CF382F" w:rsidDel="00501458">
                <w:delText>1.641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D0071FE" w14:textId="015F6780" w:rsidR="000326A1" w:rsidRPr="00CF382F" w:rsidDel="00501458" w:rsidRDefault="000326A1" w:rsidP="007B007E">
            <w:pPr>
              <w:pStyle w:val="TablecellCENTER"/>
              <w:spacing w:before="0"/>
              <w:rPr>
                <w:del w:id="9004" w:author="Klaus Ehrlich [2]" w:date="2023-01-25T15:18:00Z"/>
              </w:rPr>
            </w:pPr>
            <w:del w:id="9005" w:author="Klaus Ehrlich [2]" w:date="2023-01-25T15:18:00Z">
              <w:r w:rsidRPr="00CF382F" w:rsidDel="00501458">
                <w:delText>723</w:delText>
              </w:r>
            </w:del>
          </w:p>
        </w:tc>
        <w:tc>
          <w:tcPr>
            <w:tcW w:w="1440" w:type="dxa"/>
            <w:tcBorders>
              <w:top w:val="nil"/>
              <w:left w:val="nil"/>
              <w:bottom w:val="single" w:sz="4" w:space="0" w:color="auto"/>
              <w:right w:val="double" w:sz="4" w:space="0" w:color="auto"/>
            </w:tcBorders>
            <w:shd w:val="clear" w:color="auto" w:fill="auto"/>
            <w:noWrap/>
            <w:vAlign w:val="bottom"/>
          </w:tcPr>
          <w:p w14:paraId="452215AF" w14:textId="0C0ED0C8" w:rsidR="000326A1" w:rsidRPr="00CF382F" w:rsidDel="00501458" w:rsidRDefault="000326A1" w:rsidP="007B007E">
            <w:pPr>
              <w:pStyle w:val="TablecellCENTER"/>
              <w:spacing w:before="0"/>
              <w:rPr>
                <w:del w:id="9006" w:author="Klaus Ehrlich [2]" w:date="2023-01-25T15:18:00Z"/>
              </w:rPr>
            </w:pPr>
            <w:del w:id="9007" w:author="Klaus Ehrlich [2]" w:date="2023-01-25T15:18:00Z">
              <w:r w:rsidRPr="00CF382F" w:rsidDel="00501458">
                <w:delText>1.349</w:delText>
              </w:r>
            </w:del>
          </w:p>
        </w:tc>
      </w:tr>
      <w:tr w:rsidR="000326A1" w:rsidRPr="00CF382F" w:rsidDel="00501458" w14:paraId="6A397EDC" w14:textId="0ED4261E" w:rsidTr="007B007E">
        <w:trPr>
          <w:trHeight w:val="225"/>
          <w:del w:id="9008"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0CE9EE7" w14:textId="0EE31A05" w:rsidR="000326A1" w:rsidRPr="00CF382F" w:rsidDel="00501458" w:rsidRDefault="000326A1" w:rsidP="007B007E">
            <w:pPr>
              <w:pStyle w:val="TablecellCENTER"/>
              <w:spacing w:before="0"/>
              <w:rPr>
                <w:del w:id="9009" w:author="Klaus Ehrlich [2]" w:date="2023-01-25T15:18:00Z"/>
              </w:rPr>
            </w:pPr>
            <w:del w:id="9010" w:author="Klaus Ehrlich [2]" w:date="2023-01-25T15:18:00Z">
              <w:r w:rsidRPr="00CF382F" w:rsidDel="00501458">
                <w:delText>539.5</w:delText>
              </w:r>
            </w:del>
          </w:p>
        </w:tc>
        <w:tc>
          <w:tcPr>
            <w:tcW w:w="1440" w:type="dxa"/>
            <w:tcBorders>
              <w:top w:val="nil"/>
              <w:left w:val="nil"/>
              <w:bottom w:val="single" w:sz="4" w:space="0" w:color="auto"/>
              <w:right w:val="double" w:sz="4" w:space="0" w:color="auto"/>
            </w:tcBorders>
            <w:shd w:val="clear" w:color="auto" w:fill="auto"/>
            <w:noWrap/>
            <w:vAlign w:val="bottom"/>
          </w:tcPr>
          <w:p w14:paraId="71B2F3C8" w14:textId="2F771572" w:rsidR="000326A1" w:rsidRPr="00CF382F" w:rsidDel="00501458" w:rsidRDefault="000326A1" w:rsidP="007B007E">
            <w:pPr>
              <w:pStyle w:val="TablecellCENTER"/>
              <w:spacing w:before="0"/>
              <w:rPr>
                <w:del w:id="9011" w:author="Klaus Ehrlich [2]" w:date="2023-01-25T15:18:00Z"/>
              </w:rPr>
            </w:pPr>
            <w:del w:id="9012" w:author="Klaus Ehrlich [2]" w:date="2023-01-25T15:18:00Z">
              <w:r w:rsidRPr="00CF382F" w:rsidDel="00501458">
                <w:delText>1.834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93F4720" w14:textId="3C57AE7D" w:rsidR="000326A1" w:rsidRPr="00CF382F" w:rsidDel="00501458" w:rsidRDefault="000326A1" w:rsidP="007B007E">
            <w:pPr>
              <w:pStyle w:val="TablecellCENTER"/>
              <w:spacing w:before="0"/>
              <w:rPr>
                <w:del w:id="9013" w:author="Klaus Ehrlich [2]" w:date="2023-01-25T15:18:00Z"/>
              </w:rPr>
            </w:pPr>
            <w:del w:id="9014" w:author="Klaus Ehrlich [2]" w:date="2023-01-25T15:18:00Z">
              <w:r w:rsidRPr="00CF382F" w:rsidDel="00501458">
                <w:delText>585.5</w:delText>
              </w:r>
            </w:del>
          </w:p>
        </w:tc>
        <w:tc>
          <w:tcPr>
            <w:tcW w:w="1440" w:type="dxa"/>
            <w:tcBorders>
              <w:top w:val="nil"/>
              <w:left w:val="nil"/>
              <w:bottom w:val="single" w:sz="4" w:space="0" w:color="auto"/>
              <w:right w:val="double" w:sz="4" w:space="0" w:color="auto"/>
            </w:tcBorders>
            <w:shd w:val="clear" w:color="auto" w:fill="auto"/>
            <w:noWrap/>
            <w:vAlign w:val="bottom"/>
          </w:tcPr>
          <w:p w14:paraId="0B98800D" w14:textId="151D7ADD" w:rsidR="000326A1" w:rsidRPr="00CF382F" w:rsidDel="00501458" w:rsidRDefault="000326A1" w:rsidP="007B007E">
            <w:pPr>
              <w:pStyle w:val="TablecellCENTER"/>
              <w:spacing w:before="0"/>
              <w:rPr>
                <w:del w:id="9015" w:author="Klaus Ehrlich [2]" w:date="2023-01-25T15:18:00Z"/>
              </w:rPr>
            </w:pPr>
            <w:del w:id="9016" w:author="Klaus Ehrlich [2]" w:date="2023-01-25T15:18:00Z">
              <w:r w:rsidRPr="00CF382F" w:rsidDel="00501458">
                <w:delText>1.786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4753C13" w14:textId="25D7D855" w:rsidR="000326A1" w:rsidRPr="00CF382F" w:rsidDel="00501458" w:rsidRDefault="000326A1" w:rsidP="007B007E">
            <w:pPr>
              <w:pStyle w:val="TablecellCENTER"/>
              <w:spacing w:before="0"/>
              <w:rPr>
                <w:del w:id="9017" w:author="Klaus Ehrlich [2]" w:date="2023-01-25T15:18:00Z"/>
              </w:rPr>
            </w:pPr>
            <w:del w:id="9018" w:author="Klaus Ehrlich [2]" w:date="2023-01-25T15:18:00Z">
              <w:r w:rsidRPr="00CF382F" w:rsidDel="00501458">
                <w:delText>633</w:delText>
              </w:r>
            </w:del>
          </w:p>
        </w:tc>
        <w:tc>
          <w:tcPr>
            <w:tcW w:w="1440" w:type="dxa"/>
            <w:tcBorders>
              <w:top w:val="nil"/>
              <w:left w:val="nil"/>
              <w:bottom w:val="single" w:sz="4" w:space="0" w:color="auto"/>
              <w:right w:val="double" w:sz="4" w:space="0" w:color="auto"/>
            </w:tcBorders>
            <w:shd w:val="clear" w:color="auto" w:fill="auto"/>
            <w:noWrap/>
            <w:vAlign w:val="bottom"/>
          </w:tcPr>
          <w:p w14:paraId="508E9E6F" w14:textId="74FC84CD" w:rsidR="000326A1" w:rsidRPr="00CF382F" w:rsidDel="00501458" w:rsidRDefault="000326A1" w:rsidP="007B007E">
            <w:pPr>
              <w:pStyle w:val="TablecellCENTER"/>
              <w:spacing w:before="0"/>
              <w:rPr>
                <w:del w:id="9019" w:author="Klaus Ehrlich [2]" w:date="2023-01-25T15:18:00Z"/>
              </w:rPr>
            </w:pPr>
            <w:del w:id="9020" w:author="Klaus Ehrlich [2]" w:date="2023-01-25T15:18:00Z">
              <w:r w:rsidRPr="00CF382F" w:rsidDel="00501458">
                <w:delText>1.653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A60FA25" w14:textId="3BB9D30A" w:rsidR="000326A1" w:rsidRPr="00CF382F" w:rsidDel="00501458" w:rsidRDefault="000326A1" w:rsidP="007B007E">
            <w:pPr>
              <w:pStyle w:val="TablecellCENTER"/>
              <w:spacing w:before="0"/>
              <w:rPr>
                <w:del w:id="9021" w:author="Klaus Ehrlich [2]" w:date="2023-01-25T15:18:00Z"/>
              </w:rPr>
            </w:pPr>
            <w:del w:id="9022" w:author="Klaus Ehrlich [2]" w:date="2023-01-25T15:18:00Z">
              <w:r w:rsidRPr="00CF382F" w:rsidDel="00501458">
                <w:delText>725.9</w:delText>
              </w:r>
            </w:del>
          </w:p>
        </w:tc>
        <w:tc>
          <w:tcPr>
            <w:tcW w:w="1440" w:type="dxa"/>
            <w:tcBorders>
              <w:top w:val="nil"/>
              <w:left w:val="nil"/>
              <w:bottom w:val="single" w:sz="4" w:space="0" w:color="auto"/>
              <w:right w:val="double" w:sz="4" w:space="0" w:color="auto"/>
            </w:tcBorders>
            <w:shd w:val="clear" w:color="auto" w:fill="auto"/>
            <w:noWrap/>
            <w:vAlign w:val="bottom"/>
          </w:tcPr>
          <w:p w14:paraId="45690D8C" w14:textId="134D12BA" w:rsidR="000326A1" w:rsidRPr="00CF382F" w:rsidDel="00501458" w:rsidRDefault="000326A1" w:rsidP="007B007E">
            <w:pPr>
              <w:pStyle w:val="TablecellCENTER"/>
              <w:spacing w:before="0"/>
              <w:rPr>
                <w:del w:id="9023" w:author="Klaus Ehrlich [2]" w:date="2023-01-25T15:18:00Z"/>
              </w:rPr>
            </w:pPr>
            <w:del w:id="9024" w:author="Klaus Ehrlich [2]" w:date="2023-01-25T15:18:00Z">
              <w:r w:rsidRPr="00CF382F" w:rsidDel="00501458">
                <w:delText>1.351</w:delText>
              </w:r>
            </w:del>
          </w:p>
        </w:tc>
      </w:tr>
      <w:tr w:rsidR="000326A1" w:rsidRPr="00CF382F" w:rsidDel="00501458" w14:paraId="2CE795F9" w14:textId="06891A07" w:rsidTr="007B007E">
        <w:trPr>
          <w:trHeight w:val="225"/>
          <w:del w:id="9025"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3AC4B74E" w14:textId="1B0D4412" w:rsidR="000326A1" w:rsidRPr="00CF382F" w:rsidDel="00501458" w:rsidRDefault="000326A1" w:rsidP="007B007E">
            <w:pPr>
              <w:pStyle w:val="TablecellCENTER"/>
              <w:spacing w:before="0"/>
              <w:rPr>
                <w:del w:id="9026" w:author="Klaus Ehrlich [2]" w:date="2023-01-25T15:18:00Z"/>
              </w:rPr>
            </w:pPr>
            <w:del w:id="9027" w:author="Klaus Ehrlich [2]" w:date="2023-01-25T15:18:00Z">
              <w:r w:rsidRPr="00CF382F" w:rsidDel="00501458">
                <w:delText>540.5</w:delText>
              </w:r>
            </w:del>
          </w:p>
        </w:tc>
        <w:tc>
          <w:tcPr>
            <w:tcW w:w="1440" w:type="dxa"/>
            <w:tcBorders>
              <w:top w:val="nil"/>
              <w:left w:val="nil"/>
              <w:bottom w:val="single" w:sz="4" w:space="0" w:color="auto"/>
              <w:right w:val="double" w:sz="4" w:space="0" w:color="auto"/>
            </w:tcBorders>
            <w:shd w:val="clear" w:color="auto" w:fill="auto"/>
            <w:noWrap/>
            <w:vAlign w:val="bottom"/>
          </w:tcPr>
          <w:p w14:paraId="27B90F11" w14:textId="7CBB64E2" w:rsidR="000326A1" w:rsidRPr="00CF382F" w:rsidDel="00501458" w:rsidRDefault="000326A1" w:rsidP="007B007E">
            <w:pPr>
              <w:pStyle w:val="TablecellCENTER"/>
              <w:spacing w:before="0"/>
              <w:rPr>
                <w:del w:id="9028" w:author="Klaus Ehrlich [2]" w:date="2023-01-25T15:18:00Z"/>
              </w:rPr>
            </w:pPr>
            <w:del w:id="9029" w:author="Klaus Ehrlich [2]" w:date="2023-01-25T15:18:00Z">
              <w:r w:rsidRPr="00CF382F" w:rsidDel="00501458">
                <w:delText>1.772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183CFF4" w14:textId="50C71196" w:rsidR="000326A1" w:rsidRPr="00CF382F" w:rsidDel="00501458" w:rsidRDefault="000326A1" w:rsidP="007B007E">
            <w:pPr>
              <w:pStyle w:val="TablecellCENTER"/>
              <w:spacing w:before="0"/>
              <w:rPr>
                <w:del w:id="9030" w:author="Klaus Ehrlich [2]" w:date="2023-01-25T15:18:00Z"/>
              </w:rPr>
            </w:pPr>
            <w:del w:id="9031" w:author="Klaus Ehrlich [2]" w:date="2023-01-25T15:18:00Z">
              <w:r w:rsidRPr="00CF382F" w:rsidDel="00501458">
                <w:delText>586.5</w:delText>
              </w:r>
            </w:del>
          </w:p>
        </w:tc>
        <w:tc>
          <w:tcPr>
            <w:tcW w:w="1440" w:type="dxa"/>
            <w:tcBorders>
              <w:top w:val="nil"/>
              <w:left w:val="nil"/>
              <w:bottom w:val="single" w:sz="4" w:space="0" w:color="auto"/>
              <w:right w:val="double" w:sz="4" w:space="0" w:color="auto"/>
            </w:tcBorders>
            <w:shd w:val="clear" w:color="auto" w:fill="auto"/>
            <w:noWrap/>
            <w:vAlign w:val="bottom"/>
          </w:tcPr>
          <w:p w14:paraId="38CD6FC6" w14:textId="4A1AB636" w:rsidR="000326A1" w:rsidRPr="00CF382F" w:rsidDel="00501458" w:rsidRDefault="000326A1" w:rsidP="007B007E">
            <w:pPr>
              <w:pStyle w:val="TablecellCENTER"/>
              <w:spacing w:before="0"/>
              <w:rPr>
                <w:del w:id="9032" w:author="Klaus Ehrlich [2]" w:date="2023-01-25T15:18:00Z"/>
              </w:rPr>
            </w:pPr>
            <w:del w:id="9033" w:author="Klaus Ehrlich [2]" w:date="2023-01-25T15:18:00Z">
              <w:r w:rsidRPr="00CF382F" w:rsidDel="00501458">
                <w:delText>1.832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C45D83F" w14:textId="405DBB96" w:rsidR="000326A1" w:rsidRPr="00CF382F" w:rsidDel="00501458" w:rsidRDefault="000326A1" w:rsidP="007B007E">
            <w:pPr>
              <w:pStyle w:val="TablecellCENTER"/>
              <w:spacing w:before="0"/>
              <w:rPr>
                <w:del w:id="9034" w:author="Klaus Ehrlich [2]" w:date="2023-01-25T15:18:00Z"/>
              </w:rPr>
            </w:pPr>
            <w:del w:id="9035" w:author="Klaus Ehrlich [2]" w:date="2023-01-25T15:18:00Z">
              <w:r w:rsidRPr="00CF382F" w:rsidDel="00501458">
                <w:delText>635</w:delText>
              </w:r>
            </w:del>
          </w:p>
        </w:tc>
        <w:tc>
          <w:tcPr>
            <w:tcW w:w="1440" w:type="dxa"/>
            <w:tcBorders>
              <w:top w:val="nil"/>
              <w:left w:val="nil"/>
              <w:bottom w:val="single" w:sz="4" w:space="0" w:color="auto"/>
              <w:right w:val="double" w:sz="4" w:space="0" w:color="auto"/>
            </w:tcBorders>
            <w:shd w:val="clear" w:color="auto" w:fill="auto"/>
            <w:noWrap/>
            <w:vAlign w:val="bottom"/>
          </w:tcPr>
          <w:p w14:paraId="5E85BB9B" w14:textId="79414C33" w:rsidR="000326A1" w:rsidRPr="00CF382F" w:rsidDel="00501458" w:rsidRDefault="000326A1" w:rsidP="007B007E">
            <w:pPr>
              <w:pStyle w:val="TablecellCENTER"/>
              <w:spacing w:before="0"/>
              <w:rPr>
                <w:del w:id="9036" w:author="Klaus Ehrlich [2]" w:date="2023-01-25T15:18:00Z"/>
              </w:rPr>
            </w:pPr>
            <w:del w:id="9037" w:author="Klaus Ehrlich [2]" w:date="2023-01-25T15:18:00Z">
              <w:r w:rsidRPr="00CF382F" w:rsidDel="00501458">
                <w:delText>1.658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B7B1787" w14:textId="1EFF5C14" w:rsidR="000326A1" w:rsidRPr="00CF382F" w:rsidDel="00501458" w:rsidRDefault="000326A1" w:rsidP="007B007E">
            <w:pPr>
              <w:pStyle w:val="TablecellCENTER"/>
              <w:spacing w:before="0"/>
              <w:rPr>
                <w:del w:id="9038" w:author="Klaus Ehrlich [2]" w:date="2023-01-25T15:18:00Z"/>
              </w:rPr>
            </w:pPr>
            <w:del w:id="9039" w:author="Klaus Ehrlich [2]" w:date="2023-01-25T15:18:00Z">
              <w:r w:rsidRPr="00CF382F" w:rsidDel="00501458">
                <w:delText>727</w:delText>
              </w:r>
            </w:del>
          </w:p>
        </w:tc>
        <w:tc>
          <w:tcPr>
            <w:tcW w:w="1440" w:type="dxa"/>
            <w:tcBorders>
              <w:top w:val="nil"/>
              <w:left w:val="nil"/>
              <w:bottom w:val="single" w:sz="4" w:space="0" w:color="auto"/>
              <w:right w:val="double" w:sz="4" w:space="0" w:color="auto"/>
            </w:tcBorders>
            <w:shd w:val="clear" w:color="auto" w:fill="auto"/>
            <w:noWrap/>
            <w:vAlign w:val="bottom"/>
          </w:tcPr>
          <w:p w14:paraId="4C42774D" w14:textId="4A6E5A40" w:rsidR="000326A1" w:rsidRPr="00CF382F" w:rsidDel="00501458" w:rsidRDefault="000326A1" w:rsidP="007B007E">
            <w:pPr>
              <w:pStyle w:val="TablecellCENTER"/>
              <w:spacing w:before="0"/>
              <w:rPr>
                <w:del w:id="9040" w:author="Klaus Ehrlich [2]" w:date="2023-01-25T15:18:00Z"/>
              </w:rPr>
            </w:pPr>
            <w:del w:id="9041" w:author="Klaus Ehrlich [2]" w:date="2023-01-25T15:18:00Z">
              <w:r w:rsidRPr="00CF382F" w:rsidDel="00501458">
                <w:delText>1.347</w:delText>
              </w:r>
            </w:del>
          </w:p>
        </w:tc>
      </w:tr>
      <w:tr w:rsidR="000326A1" w:rsidRPr="00CF382F" w:rsidDel="00501458" w14:paraId="59222023" w14:textId="13071368" w:rsidTr="007B007E">
        <w:trPr>
          <w:trHeight w:val="225"/>
          <w:del w:id="9042"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B71327F" w14:textId="384A082A" w:rsidR="000326A1" w:rsidRPr="00CF382F" w:rsidDel="00501458" w:rsidRDefault="000326A1" w:rsidP="007B007E">
            <w:pPr>
              <w:pStyle w:val="TablecellCENTER"/>
              <w:spacing w:before="0"/>
              <w:rPr>
                <w:del w:id="9043" w:author="Klaus Ehrlich [2]" w:date="2023-01-25T15:18:00Z"/>
              </w:rPr>
            </w:pPr>
            <w:del w:id="9044" w:author="Klaus Ehrlich [2]" w:date="2023-01-25T15:18:00Z">
              <w:r w:rsidRPr="00CF382F" w:rsidDel="00501458">
                <w:delText>541.5</w:delText>
              </w:r>
            </w:del>
          </w:p>
        </w:tc>
        <w:tc>
          <w:tcPr>
            <w:tcW w:w="1440" w:type="dxa"/>
            <w:tcBorders>
              <w:top w:val="nil"/>
              <w:left w:val="nil"/>
              <w:bottom w:val="single" w:sz="4" w:space="0" w:color="auto"/>
              <w:right w:val="double" w:sz="4" w:space="0" w:color="auto"/>
            </w:tcBorders>
            <w:shd w:val="clear" w:color="auto" w:fill="auto"/>
            <w:noWrap/>
            <w:vAlign w:val="bottom"/>
          </w:tcPr>
          <w:p w14:paraId="50AAFF16" w14:textId="17C269D4" w:rsidR="000326A1" w:rsidRPr="00CF382F" w:rsidDel="00501458" w:rsidRDefault="000326A1" w:rsidP="007B007E">
            <w:pPr>
              <w:pStyle w:val="TablecellCENTER"/>
              <w:spacing w:before="0"/>
              <w:rPr>
                <w:del w:id="9045" w:author="Klaus Ehrlich [2]" w:date="2023-01-25T15:18:00Z"/>
              </w:rPr>
            </w:pPr>
            <w:del w:id="9046" w:author="Klaus Ehrlich [2]" w:date="2023-01-25T15:18:00Z">
              <w:r w:rsidRPr="00CF382F" w:rsidDel="00501458">
                <w:delText>1.883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B08DDBC" w14:textId="1DDE52CE" w:rsidR="000326A1" w:rsidRPr="00CF382F" w:rsidDel="00501458" w:rsidRDefault="000326A1" w:rsidP="007B007E">
            <w:pPr>
              <w:pStyle w:val="TablecellCENTER"/>
              <w:spacing w:before="0"/>
              <w:rPr>
                <w:del w:id="9047" w:author="Klaus Ehrlich [2]" w:date="2023-01-25T15:18:00Z"/>
              </w:rPr>
            </w:pPr>
            <w:del w:id="9048" w:author="Klaus Ehrlich [2]" w:date="2023-01-25T15:18:00Z">
              <w:r w:rsidRPr="00CF382F" w:rsidDel="00501458">
                <w:delText>587.5</w:delText>
              </w:r>
            </w:del>
          </w:p>
        </w:tc>
        <w:tc>
          <w:tcPr>
            <w:tcW w:w="1440" w:type="dxa"/>
            <w:tcBorders>
              <w:top w:val="nil"/>
              <w:left w:val="nil"/>
              <w:bottom w:val="single" w:sz="4" w:space="0" w:color="auto"/>
              <w:right w:val="double" w:sz="4" w:space="0" w:color="auto"/>
            </w:tcBorders>
            <w:shd w:val="clear" w:color="auto" w:fill="auto"/>
            <w:noWrap/>
            <w:vAlign w:val="bottom"/>
          </w:tcPr>
          <w:p w14:paraId="2E2F60F8" w14:textId="37FBA05A" w:rsidR="000326A1" w:rsidRPr="00CF382F" w:rsidDel="00501458" w:rsidRDefault="000326A1" w:rsidP="007B007E">
            <w:pPr>
              <w:pStyle w:val="TablecellCENTER"/>
              <w:spacing w:before="0"/>
              <w:rPr>
                <w:del w:id="9049" w:author="Klaus Ehrlich [2]" w:date="2023-01-25T15:18:00Z"/>
              </w:rPr>
            </w:pPr>
            <w:del w:id="9050" w:author="Klaus Ehrlich [2]" w:date="2023-01-25T15:18:00Z">
              <w:r w:rsidRPr="00CF382F" w:rsidDel="00501458">
                <w:delText>1.850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AA7E49B" w14:textId="769A3244" w:rsidR="000326A1" w:rsidRPr="00CF382F" w:rsidDel="00501458" w:rsidRDefault="000326A1" w:rsidP="007B007E">
            <w:pPr>
              <w:pStyle w:val="TablecellCENTER"/>
              <w:spacing w:before="0"/>
              <w:rPr>
                <w:del w:id="9051" w:author="Klaus Ehrlich [2]" w:date="2023-01-25T15:18:00Z"/>
              </w:rPr>
            </w:pPr>
            <w:del w:id="9052" w:author="Klaus Ehrlich [2]" w:date="2023-01-25T15:18:00Z">
              <w:r w:rsidRPr="00CF382F" w:rsidDel="00501458">
                <w:delText>637</w:delText>
              </w:r>
            </w:del>
          </w:p>
        </w:tc>
        <w:tc>
          <w:tcPr>
            <w:tcW w:w="1440" w:type="dxa"/>
            <w:tcBorders>
              <w:top w:val="nil"/>
              <w:left w:val="nil"/>
              <w:bottom w:val="single" w:sz="4" w:space="0" w:color="auto"/>
              <w:right w:val="double" w:sz="4" w:space="0" w:color="auto"/>
            </w:tcBorders>
            <w:shd w:val="clear" w:color="auto" w:fill="auto"/>
            <w:noWrap/>
            <w:vAlign w:val="bottom"/>
          </w:tcPr>
          <w:p w14:paraId="45F9F855" w14:textId="25F11C77" w:rsidR="000326A1" w:rsidRPr="00CF382F" w:rsidDel="00501458" w:rsidRDefault="000326A1" w:rsidP="007B007E">
            <w:pPr>
              <w:pStyle w:val="TablecellCENTER"/>
              <w:spacing w:before="0"/>
              <w:rPr>
                <w:del w:id="9053" w:author="Klaus Ehrlich [2]" w:date="2023-01-25T15:18:00Z"/>
              </w:rPr>
            </w:pPr>
            <w:del w:id="9054" w:author="Klaus Ehrlich [2]" w:date="2023-01-25T15:18:00Z">
              <w:r w:rsidRPr="00CF382F" w:rsidDel="00501458">
                <w:delText>1.656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1B8AF8B" w14:textId="2E3C2BFD" w:rsidR="000326A1" w:rsidRPr="00CF382F" w:rsidDel="00501458" w:rsidRDefault="000326A1" w:rsidP="007B007E">
            <w:pPr>
              <w:pStyle w:val="TablecellCENTER"/>
              <w:spacing w:before="0"/>
              <w:rPr>
                <w:del w:id="9055" w:author="Klaus Ehrlich [2]" w:date="2023-01-25T15:18:00Z"/>
              </w:rPr>
            </w:pPr>
            <w:del w:id="9056" w:author="Klaus Ehrlich [2]" w:date="2023-01-25T15:18:00Z">
              <w:r w:rsidRPr="00CF382F" w:rsidDel="00501458">
                <w:delText>729</w:delText>
              </w:r>
            </w:del>
          </w:p>
        </w:tc>
        <w:tc>
          <w:tcPr>
            <w:tcW w:w="1440" w:type="dxa"/>
            <w:tcBorders>
              <w:top w:val="nil"/>
              <w:left w:val="nil"/>
              <w:bottom w:val="single" w:sz="4" w:space="0" w:color="auto"/>
              <w:right w:val="double" w:sz="4" w:space="0" w:color="auto"/>
            </w:tcBorders>
            <w:shd w:val="clear" w:color="auto" w:fill="auto"/>
            <w:noWrap/>
            <w:vAlign w:val="bottom"/>
          </w:tcPr>
          <w:p w14:paraId="45333918" w14:textId="4EA109F0" w:rsidR="000326A1" w:rsidRPr="00CF382F" w:rsidDel="00501458" w:rsidRDefault="000326A1" w:rsidP="007B007E">
            <w:pPr>
              <w:pStyle w:val="TablecellCENTER"/>
              <w:spacing w:before="0"/>
              <w:rPr>
                <w:del w:id="9057" w:author="Klaus Ehrlich [2]" w:date="2023-01-25T15:18:00Z"/>
              </w:rPr>
            </w:pPr>
            <w:del w:id="9058" w:author="Klaus Ehrlich [2]" w:date="2023-01-25T15:18:00Z">
              <w:r w:rsidRPr="00CF382F" w:rsidDel="00501458">
                <w:delText>1.320</w:delText>
              </w:r>
            </w:del>
          </w:p>
        </w:tc>
      </w:tr>
      <w:tr w:rsidR="000326A1" w:rsidRPr="00CF382F" w:rsidDel="00501458" w14:paraId="52AD7A6F" w14:textId="62C4B975" w:rsidTr="007B007E">
        <w:trPr>
          <w:trHeight w:val="225"/>
          <w:del w:id="9059"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D37D76E" w14:textId="00408933" w:rsidR="000326A1" w:rsidRPr="00CF382F" w:rsidDel="00501458" w:rsidRDefault="000326A1" w:rsidP="007B007E">
            <w:pPr>
              <w:pStyle w:val="TablecellCENTER"/>
              <w:spacing w:before="0"/>
              <w:rPr>
                <w:del w:id="9060" w:author="Klaus Ehrlich [2]" w:date="2023-01-25T15:18:00Z"/>
              </w:rPr>
            </w:pPr>
            <w:del w:id="9061" w:author="Klaus Ehrlich [2]" w:date="2023-01-25T15:18:00Z">
              <w:r w:rsidRPr="00CF382F" w:rsidDel="00501458">
                <w:delText>542.5</w:delText>
              </w:r>
            </w:del>
          </w:p>
        </w:tc>
        <w:tc>
          <w:tcPr>
            <w:tcW w:w="1440" w:type="dxa"/>
            <w:tcBorders>
              <w:top w:val="nil"/>
              <w:left w:val="nil"/>
              <w:bottom w:val="single" w:sz="4" w:space="0" w:color="auto"/>
              <w:right w:val="double" w:sz="4" w:space="0" w:color="auto"/>
            </w:tcBorders>
            <w:shd w:val="clear" w:color="auto" w:fill="auto"/>
            <w:noWrap/>
            <w:vAlign w:val="bottom"/>
          </w:tcPr>
          <w:p w14:paraId="32503BFA" w14:textId="075CA981" w:rsidR="000326A1" w:rsidRPr="00CF382F" w:rsidDel="00501458" w:rsidRDefault="000326A1" w:rsidP="007B007E">
            <w:pPr>
              <w:pStyle w:val="TablecellCENTER"/>
              <w:spacing w:before="0"/>
              <w:rPr>
                <w:del w:id="9062" w:author="Klaus Ehrlich [2]" w:date="2023-01-25T15:18:00Z"/>
              </w:rPr>
            </w:pPr>
            <w:del w:id="9063" w:author="Klaus Ehrlich [2]" w:date="2023-01-25T15:18:00Z">
              <w:r w:rsidRPr="00CF382F" w:rsidDel="00501458">
                <w:delText>1.827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B19B552" w14:textId="7D5E80B0" w:rsidR="000326A1" w:rsidRPr="00CF382F" w:rsidDel="00501458" w:rsidRDefault="000326A1" w:rsidP="007B007E">
            <w:pPr>
              <w:pStyle w:val="TablecellCENTER"/>
              <w:spacing w:before="0"/>
              <w:rPr>
                <w:del w:id="9064" w:author="Klaus Ehrlich [2]" w:date="2023-01-25T15:18:00Z"/>
              </w:rPr>
            </w:pPr>
            <w:del w:id="9065" w:author="Klaus Ehrlich [2]" w:date="2023-01-25T15:18:00Z">
              <w:r w:rsidRPr="00CF382F" w:rsidDel="00501458">
                <w:delText>588.5</w:delText>
              </w:r>
            </w:del>
          </w:p>
        </w:tc>
        <w:tc>
          <w:tcPr>
            <w:tcW w:w="1440" w:type="dxa"/>
            <w:tcBorders>
              <w:top w:val="nil"/>
              <w:left w:val="nil"/>
              <w:bottom w:val="single" w:sz="4" w:space="0" w:color="auto"/>
              <w:right w:val="double" w:sz="4" w:space="0" w:color="auto"/>
            </w:tcBorders>
            <w:shd w:val="clear" w:color="auto" w:fill="auto"/>
            <w:noWrap/>
            <w:vAlign w:val="bottom"/>
          </w:tcPr>
          <w:p w14:paraId="344DD9EA" w14:textId="060D42EA" w:rsidR="000326A1" w:rsidRPr="00CF382F" w:rsidDel="00501458" w:rsidRDefault="000326A1" w:rsidP="007B007E">
            <w:pPr>
              <w:pStyle w:val="TablecellCENTER"/>
              <w:spacing w:before="0"/>
              <w:rPr>
                <w:del w:id="9066" w:author="Klaus Ehrlich [2]" w:date="2023-01-25T15:18:00Z"/>
              </w:rPr>
            </w:pPr>
            <w:del w:id="9067" w:author="Klaus Ehrlich [2]" w:date="2023-01-25T15:18:00Z">
              <w:r w:rsidRPr="00CF382F" w:rsidDel="00501458">
                <w:delText>1.752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9ADB8A8" w14:textId="588F656B" w:rsidR="000326A1" w:rsidRPr="00CF382F" w:rsidDel="00501458" w:rsidRDefault="000326A1" w:rsidP="007B007E">
            <w:pPr>
              <w:pStyle w:val="TablecellCENTER"/>
              <w:spacing w:before="0"/>
              <w:rPr>
                <w:del w:id="9068" w:author="Klaus Ehrlich [2]" w:date="2023-01-25T15:18:00Z"/>
              </w:rPr>
            </w:pPr>
            <w:del w:id="9069" w:author="Klaus Ehrlich [2]" w:date="2023-01-25T15:18:00Z">
              <w:r w:rsidRPr="00CF382F" w:rsidDel="00501458">
                <w:delText>639</w:delText>
              </w:r>
            </w:del>
          </w:p>
        </w:tc>
        <w:tc>
          <w:tcPr>
            <w:tcW w:w="1440" w:type="dxa"/>
            <w:tcBorders>
              <w:top w:val="nil"/>
              <w:left w:val="nil"/>
              <w:bottom w:val="single" w:sz="4" w:space="0" w:color="auto"/>
              <w:right w:val="double" w:sz="4" w:space="0" w:color="auto"/>
            </w:tcBorders>
            <w:shd w:val="clear" w:color="auto" w:fill="auto"/>
            <w:noWrap/>
            <w:vAlign w:val="bottom"/>
          </w:tcPr>
          <w:p w14:paraId="0891C5EC" w14:textId="0241FD4C" w:rsidR="000326A1" w:rsidRPr="00CF382F" w:rsidDel="00501458" w:rsidRDefault="000326A1" w:rsidP="007B007E">
            <w:pPr>
              <w:pStyle w:val="TablecellCENTER"/>
              <w:spacing w:before="0"/>
              <w:rPr>
                <w:del w:id="9070" w:author="Klaus Ehrlich [2]" w:date="2023-01-25T15:18:00Z"/>
              </w:rPr>
            </w:pPr>
            <w:del w:id="9071" w:author="Klaus Ehrlich [2]" w:date="2023-01-25T15:18:00Z">
              <w:r w:rsidRPr="00CF382F" w:rsidDel="00501458">
                <w:delText>1.653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B62ADBF" w14:textId="47C772AC" w:rsidR="000326A1" w:rsidRPr="00CF382F" w:rsidDel="00501458" w:rsidRDefault="000326A1" w:rsidP="007B007E">
            <w:pPr>
              <w:pStyle w:val="TablecellCENTER"/>
              <w:spacing w:before="0"/>
              <w:rPr>
                <w:del w:id="9072" w:author="Klaus Ehrlich [2]" w:date="2023-01-25T15:18:00Z"/>
              </w:rPr>
            </w:pPr>
            <w:del w:id="9073" w:author="Klaus Ehrlich [2]" w:date="2023-01-25T15:18:00Z">
              <w:r w:rsidRPr="00CF382F" w:rsidDel="00501458">
                <w:delText>731</w:delText>
              </w:r>
            </w:del>
          </w:p>
        </w:tc>
        <w:tc>
          <w:tcPr>
            <w:tcW w:w="1440" w:type="dxa"/>
            <w:tcBorders>
              <w:top w:val="nil"/>
              <w:left w:val="nil"/>
              <w:bottom w:val="single" w:sz="4" w:space="0" w:color="auto"/>
              <w:right w:val="double" w:sz="4" w:space="0" w:color="auto"/>
            </w:tcBorders>
            <w:shd w:val="clear" w:color="auto" w:fill="auto"/>
            <w:noWrap/>
            <w:vAlign w:val="bottom"/>
          </w:tcPr>
          <w:p w14:paraId="73B06F5F" w14:textId="5F44858F" w:rsidR="000326A1" w:rsidRPr="00CF382F" w:rsidDel="00501458" w:rsidRDefault="000326A1" w:rsidP="007B007E">
            <w:pPr>
              <w:pStyle w:val="TablecellCENTER"/>
              <w:spacing w:before="0"/>
              <w:rPr>
                <w:del w:id="9074" w:author="Klaus Ehrlich [2]" w:date="2023-01-25T15:18:00Z"/>
              </w:rPr>
            </w:pPr>
            <w:del w:id="9075" w:author="Klaus Ehrlich [2]" w:date="2023-01-25T15:18:00Z">
              <w:r w:rsidRPr="00CF382F" w:rsidDel="00501458">
                <w:delText>1.327</w:delText>
              </w:r>
            </w:del>
          </w:p>
        </w:tc>
      </w:tr>
      <w:tr w:rsidR="000326A1" w:rsidRPr="00CF382F" w:rsidDel="00501458" w14:paraId="1FD817AF" w14:textId="4F6A8A1A" w:rsidTr="007B007E">
        <w:trPr>
          <w:trHeight w:val="225"/>
          <w:del w:id="9076"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43ED5F4" w14:textId="479FFDCE" w:rsidR="000326A1" w:rsidRPr="00CF382F" w:rsidDel="00501458" w:rsidRDefault="000326A1" w:rsidP="007B007E">
            <w:pPr>
              <w:pStyle w:val="TablecellCENTER"/>
              <w:spacing w:before="0"/>
              <w:rPr>
                <w:del w:id="9077" w:author="Klaus Ehrlich [2]" w:date="2023-01-25T15:18:00Z"/>
              </w:rPr>
            </w:pPr>
            <w:del w:id="9078" w:author="Klaus Ehrlich [2]" w:date="2023-01-25T15:18:00Z">
              <w:r w:rsidRPr="00CF382F" w:rsidDel="00501458">
                <w:delText>543.5</w:delText>
              </w:r>
            </w:del>
          </w:p>
        </w:tc>
        <w:tc>
          <w:tcPr>
            <w:tcW w:w="1440" w:type="dxa"/>
            <w:tcBorders>
              <w:top w:val="nil"/>
              <w:left w:val="nil"/>
              <w:bottom w:val="single" w:sz="4" w:space="0" w:color="auto"/>
              <w:right w:val="double" w:sz="4" w:space="0" w:color="auto"/>
            </w:tcBorders>
            <w:shd w:val="clear" w:color="auto" w:fill="auto"/>
            <w:noWrap/>
            <w:vAlign w:val="bottom"/>
          </w:tcPr>
          <w:p w14:paraId="59A2E57B" w14:textId="147D1E7F" w:rsidR="000326A1" w:rsidRPr="00CF382F" w:rsidDel="00501458" w:rsidRDefault="000326A1" w:rsidP="007B007E">
            <w:pPr>
              <w:pStyle w:val="TablecellCENTER"/>
              <w:spacing w:before="0"/>
              <w:rPr>
                <w:del w:id="9079" w:author="Klaus Ehrlich [2]" w:date="2023-01-25T15:18:00Z"/>
              </w:rPr>
            </w:pPr>
            <w:del w:id="9080" w:author="Klaus Ehrlich [2]" w:date="2023-01-25T15:18:00Z">
              <w:r w:rsidRPr="00CF382F" w:rsidDel="00501458">
                <w:delText>1.881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94A727A" w14:textId="05735752" w:rsidR="000326A1" w:rsidRPr="00CF382F" w:rsidDel="00501458" w:rsidRDefault="000326A1" w:rsidP="007B007E">
            <w:pPr>
              <w:pStyle w:val="TablecellCENTER"/>
              <w:spacing w:before="0"/>
              <w:rPr>
                <w:del w:id="9081" w:author="Klaus Ehrlich [2]" w:date="2023-01-25T15:18:00Z"/>
              </w:rPr>
            </w:pPr>
            <w:del w:id="9082" w:author="Klaus Ehrlich [2]" w:date="2023-01-25T15:18:00Z">
              <w:r w:rsidRPr="00CF382F" w:rsidDel="00501458">
                <w:delText>589.5</w:delText>
              </w:r>
            </w:del>
          </w:p>
        </w:tc>
        <w:tc>
          <w:tcPr>
            <w:tcW w:w="1440" w:type="dxa"/>
            <w:tcBorders>
              <w:top w:val="nil"/>
              <w:left w:val="nil"/>
              <w:bottom w:val="single" w:sz="4" w:space="0" w:color="auto"/>
              <w:right w:val="double" w:sz="4" w:space="0" w:color="auto"/>
            </w:tcBorders>
            <w:shd w:val="clear" w:color="auto" w:fill="auto"/>
            <w:noWrap/>
            <w:vAlign w:val="bottom"/>
          </w:tcPr>
          <w:p w14:paraId="1816A783" w14:textId="7F0AAB50" w:rsidR="000326A1" w:rsidRPr="00CF382F" w:rsidDel="00501458" w:rsidRDefault="000326A1" w:rsidP="007B007E">
            <w:pPr>
              <w:pStyle w:val="TablecellCENTER"/>
              <w:spacing w:before="0"/>
              <w:rPr>
                <w:del w:id="9083" w:author="Klaus Ehrlich [2]" w:date="2023-01-25T15:18:00Z"/>
              </w:rPr>
            </w:pPr>
            <w:del w:id="9084" w:author="Klaus Ehrlich [2]" w:date="2023-01-25T15:18:00Z">
              <w:r w:rsidRPr="00CF382F" w:rsidDel="00501458">
                <w:delText>1.614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825035D" w14:textId="5DB14A84" w:rsidR="000326A1" w:rsidRPr="00CF382F" w:rsidDel="00501458" w:rsidRDefault="000326A1" w:rsidP="007B007E">
            <w:pPr>
              <w:pStyle w:val="TablecellCENTER"/>
              <w:spacing w:before="0"/>
              <w:rPr>
                <w:del w:id="9085" w:author="Klaus Ehrlich [2]" w:date="2023-01-25T15:18:00Z"/>
              </w:rPr>
            </w:pPr>
            <w:del w:id="9086" w:author="Klaus Ehrlich [2]" w:date="2023-01-25T15:18:00Z">
              <w:r w:rsidRPr="00CF382F" w:rsidDel="00501458">
                <w:delText>641</w:delText>
              </w:r>
            </w:del>
          </w:p>
        </w:tc>
        <w:tc>
          <w:tcPr>
            <w:tcW w:w="1440" w:type="dxa"/>
            <w:tcBorders>
              <w:top w:val="nil"/>
              <w:left w:val="nil"/>
              <w:bottom w:val="single" w:sz="4" w:space="0" w:color="auto"/>
              <w:right w:val="double" w:sz="4" w:space="0" w:color="auto"/>
            </w:tcBorders>
            <w:shd w:val="clear" w:color="auto" w:fill="auto"/>
            <w:noWrap/>
            <w:vAlign w:val="bottom"/>
          </w:tcPr>
          <w:p w14:paraId="7EFED827" w14:textId="77E072FE" w:rsidR="000326A1" w:rsidRPr="00CF382F" w:rsidDel="00501458" w:rsidRDefault="000326A1" w:rsidP="007B007E">
            <w:pPr>
              <w:pStyle w:val="TablecellCENTER"/>
              <w:spacing w:before="0"/>
              <w:rPr>
                <w:del w:id="9087" w:author="Klaus Ehrlich [2]" w:date="2023-01-25T15:18:00Z"/>
              </w:rPr>
            </w:pPr>
            <w:del w:id="9088" w:author="Klaus Ehrlich [2]" w:date="2023-01-25T15:18:00Z">
              <w:r w:rsidRPr="00CF382F" w:rsidDel="00501458">
                <w:delText>1.616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1B75A6A" w14:textId="7155B8BD" w:rsidR="000326A1" w:rsidRPr="00CF382F" w:rsidDel="00501458" w:rsidRDefault="000326A1" w:rsidP="007B007E">
            <w:pPr>
              <w:pStyle w:val="TablecellCENTER"/>
              <w:spacing w:before="0"/>
              <w:rPr>
                <w:del w:id="9089" w:author="Klaus Ehrlich [2]" w:date="2023-01-25T15:18:00Z"/>
              </w:rPr>
            </w:pPr>
            <w:del w:id="9090" w:author="Klaus Ehrlich [2]" w:date="2023-01-25T15:18:00Z">
              <w:r w:rsidRPr="00CF382F" w:rsidDel="00501458">
                <w:delText>733</w:delText>
              </w:r>
            </w:del>
          </w:p>
        </w:tc>
        <w:tc>
          <w:tcPr>
            <w:tcW w:w="1440" w:type="dxa"/>
            <w:tcBorders>
              <w:top w:val="nil"/>
              <w:left w:val="nil"/>
              <w:bottom w:val="single" w:sz="4" w:space="0" w:color="auto"/>
              <w:right w:val="double" w:sz="4" w:space="0" w:color="auto"/>
            </w:tcBorders>
            <w:shd w:val="clear" w:color="auto" w:fill="auto"/>
            <w:noWrap/>
            <w:vAlign w:val="bottom"/>
          </w:tcPr>
          <w:p w14:paraId="42144CEE" w14:textId="26C785F3" w:rsidR="000326A1" w:rsidRPr="00CF382F" w:rsidDel="00501458" w:rsidRDefault="000326A1" w:rsidP="007B007E">
            <w:pPr>
              <w:pStyle w:val="TablecellCENTER"/>
              <w:spacing w:before="0"/>
              <w:rPr>
                <w:del w:id="9091" w:author="Klaus Ehrlich [2]" w:date="2023-01-25T15:18:00Z"/>
              </w:rPr>
            </w:pPr>
            <w:del w:id="9092" w:author="Klaus Ehrlich [2]" w:date="2023-01-25T15:18:00Z">
              <w:r w:rsidRPr="00CF382F" w:rsidDel="00501458">
                <w:delText>1.319</w:delText>
              </w:r>
            </w:del>
          </w:p>
        </w:tc>
      </w:tr>
      <w:tr w:rsidR="000326A1" w:rsidRPr="00CF382F" w:rsidDel="00501458" w14:paraId="2D34C5CD" w14:textId="69DF1F81" w:rsidTr="007B007E">
        <w:trPr>
          <w:trHeight w:val="225"/>
          <w:del w:id="9093"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0116A84" w14:textId="674735AF" w:rsidR="000326A1" w:rsidRPr="00CF382F" w:rsidDel="00501458" w:rsidRDefault="000326A1" w:rsidP="007B007E">
            <w:pPr>
              <w:pStyle w:val="TablecellCENTER"/>
              <w:spacing w:before="0"/>
              <w:rPr>
                <w:del w:id="9094" w:author="Klaus Ehrlich [2]" w:date="2023-01-25T15:18:00Z"/>
              </w:rPr>
            </w:pPr>
            <w:del w:id="9095" w:author="Klaus Ehrlich [2]" w:date="2023-01-25T15:18:00Z">
              <w:r w:rsidRPr="00CF382F" w:rsidDel="00501458">
                <w:delText>544.5</w:delText>
              </w:r>
            </w:del>
          </w:p>
        </w:tc>
        <w:tc>
          <w:tcPr>
            <w:tcW w:w="1440" w:type="dxa"/>
            <w:tcBorders>
              <w:top w:val="nil"/>
              <w:left w:val="nil"/>
              <w:bottom w:val="single" w:sz="4" w:space="0" w:color="auto"/>
              <w:right w:val="double" w:sz="4" w:space="0" w:color="auto"/>
            </w:tcBorders>
            <w:shd w:val="clear" w:color="auto" w:fill="auto"/>
            <w:noWrap/>
            <w:vAlign w:val="bottom"/>
          </w:tcPr>
          <w:p w14:paraId="773030E7" w14:textId="7E20BF04" w:rsidR="000326A1" w:rsidRPr="00CF382F" w:rsidDel="00501458" w:rsidRDefault="000326A1" w:rsidP="007B007E">
            <w:pPr>
              <w:pStyle w:val="TablecellCENTER"/>
              <w:spacing w:before="0"/>
              <w:rPr>
                <w:del w:id="9096" w:author="Klaus Ehrlich [2]" w:date="2023-01-25T15:18:00Z"/>
              </w:rPr>
            </w:pPr>
            <w:del w:id="9097" w:author="Klaus Ehrlich [2]" w:date="2023-01-25T15:18:00Z">
              <w:r w:rsidRPr="00CF382F" w:rsidDel="00501458">
                <w:delText>1.881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ED0FDCA" w14:textId="26B12B5F" w:rsidR="000326A1" w:rsidRPr="00CF382F" w:rsidDel="00501458" w:rsidRDefault="000326A1" w:rsidP="007B007E">
            <w:pPr>
              <w:pStyle w:val="TablecellCENTER"/>
              <w:spacing w:before="0"/>
              <w:rPr>
                <w:del w:id="9098" w:author="Klaus Ehrlich [2]" w:date="2023-01-25T15:18:00Z"/>
              </w:rPr>
            </w:pPr>
            <w:del w:id="9099" w:author="Klaus Ehrlich [2]" w:date="2023-01-25T15:18:00Z">
              <w:r w:rsidRPr="00CF382F" w:rsidDel="00501458">
                <w:delText>590.5</w:delText>
              </w:r>
            </w:del>
          </w:p>
        </w:tc>
        <w:tc>
          <w:tcPr>
            <w:tcW w:w="1440" w:type="dxa"/>
            <w:tcBorders>
              <w:top w:val="nil"/>
              <w:left w:val="nil"/>
              <w:bottom w:val="single" w:sz="4" w:space="0" w:color="auto"/>
              <w:right w:val="double" w:sz="4" w:space="0" w:color="auto"/>
            </w:tcBorders>
            <w:shd w:val="clear" w:color="auto" w:fill="auto"/>
            <w:noWrap/>
            <w:vAlign w:val="bottom"/>
          </w:tcPr>
          <w:p w14:paraId="02A4E935" w14:textId="37B0E1AD" w:rsidR="000326A1" w:rsidRPr="00CF382F" w:rsidDel="00501458" w:rsidRDefault="000326A1" w:rsidP="007B007E">
            <w:pPr>
              <w:pStyle w:val="TablecellCENTER"/>
              <w:spacing w:before="0"/>
              <w:rPr>
                <w:del w:id="9100" w:author="Klaus Ehrlich [2]" w:date="2023-01-25T15:18:00Z"/>
              </w:rPr>
            </w:pPr>
            <w:del w:id="9101" w:author="Klaus Ehrlich [2]" w:date="2023-01-25T15:18:00Z">
              <w:r w:rsidRPr="00CF382F" w:rsidDel="00501458">
                <w:delText>1.815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B9339EC" w14:textId="6757175A" w:rsidR="000326A1" w:rsidRPr="00CF382F" w:rsidDel="00501458" w:rsidRDefault="000326A1" w:rsidP="007B007E">
            <w:pPr>
              <w:pStyle w:val="TablecellCENTER"/>
              <w:spacing w:before="0"/>
              <w:rPr>
                <w:del w:id="9102" w:author="Klaus Ehrlich [2]" w:date="2023-01-25T15:18:00Z"/>
              </w:rPr>
            </w:pPr>
            <w:del w:id="9103" w:author="Klaus Ehrlich [2]" w:date="2023-01-25T15:18:00Z">
              <w:r w:rsidRPr="00CF382F" w:rsidDel="00501458">
                <w:delText>643</w:delText>
              </w:r>
            </w:del>
          </w:p>
        </w:tc>
        <w:tc>
          <w:tcPr>
            <w:tcW w:w="1440" w:type="dxa"/>
            <w:tcBorders>
              <w:top w:val="nil"/>
              <w:left w:val="nil"/>
              <w:bottom w:val="single" w:sz="4" w:space="0" w:color="auto"/>
              <w:right w:val="double" w:sz="4" w:space="0" w:color="auto"/>
            </w:tcBorders>
            <w:shd w:val="clear" w:color="auto" w:fill="auto"/>
            <w:noWrap/>
            <w:vAlign w:val="bottom"/>
          </w:tcPr>
          <w:p w14:paraId="2A21D7E6" w14:textId="762B96EB" w:rsidR="000326A1" w:rsidRPr="00CF382F" w:rsidDel="00501458" w:rsidRDefault="000326A1" w:rsidP="007B007E">
            <w:pPr>
              <w:pStyle w:val="TablecellCENTER"/>
              <w:spacing w:before="0"/>
              <w:rPr>
                <w:del w:id="9104" w:author="Klaus Ehrlich [2]" w:date="2023-01-25T15:18:00Z"/>
              </w:rPr>
            </w:pPr>
            <w:del w:id="9105" w:author="Klaus Ehrlich [2]" w:date="2023-01-25T15:18:00Z">
              <w:r w:rsidRPr="00CF382F" w:rsidDel="00501458">
                <w:delText>1.623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F644FC2" w14:textId="045753B0" w:rsidR="000326A1" w:rsidRPr="00CF382F" w:rsidDel="00501458" w:rsidRDefault="000326A1" w:rsidP="007B007E">
            <w:pPr>
              <w:pStyle w:val="TablecellCENTER"/>
              <w:spacing w:before="0"/>
              <w:rPr>
                <w:del w:id="9106" w:author="Klaus Ehrlich [2]" w:date="2023-01-25T15:18:00Z"/>
              </w:rPr>
            </w:pPr>
            <w:del w:id="9107" w:author="Klaus Ehrlich [2]" w:date="2023-01-25T15:18:00Z">
              <w:r w:rsidRPr="00CF382F" w:rsidDel="00501458">
                <w:delText>735.9</w:delText>
              </w:r>
            </w:del>
          </w:p>
        </w:tc>
        <w:tc>
          <w:tcPr>
            <w:tcW w:w="1440" w:type="dxa"/>
            <w:tcBorders>
              <w:top w:val="nil"/>
              <w:left w:val="nil"/>
              <w:bottom w:val="single" w:sz="4" w:space="0" w:color="auto"/>
              <w:right w:val="double" w:sz="4" w:space="0" w:color="auto"/>
            </w:tcBorders>
            <w:shd w:val="clear" w:color="auto" w:fill="auto"/>
            <w:noWrap/>
            <w:vAlign w:val="bottom"/>
          </w:tcPr>
          <w:p w14:paraId="7654C5CA" w14:textId="11CFBF00" w:rsidR="000326A1" w:rsidRPr="00CF382F" w:rsidDel="00501458" w:rsidRDefault="000326A1" w:rsidP="007B007E">
            <w:pPr>
              <w:pStyle w:val="TablecellCENTER"/>
              <w:spacing w:before="0"/>
              <w:rPr>
                <w:del w:id="9108" w:author="Klaus Ehrlich [2]" w:date="2023-01-25T15:18:00Z"/>
              </w:rPr>
            </w:pPr>
            <w:del w:id="9109" w:author="Klaus Ehrlich [2]" w:date="2023-01-25T15:18:00Z">
              <w:r w:rsidRPr="00CF382F" w:rsidDel="00501458">
                <w:delText>1.310</w:delText>
              </w:r>
            </w:del>
          </w:p>
        </w:tc>
      </w:tr>
      <w:tr w:rsidR="000326A1" w:rsidRPr="00CF382F" w:rsidDel="00501458" w14:paraId="67502739" w14:textId="65410241" w:rsidTr="007B007E">
        <w:trPr>
          <w:trHeight w:val="225"/>
          <w:del w:id="9110"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C952735" w14:textId="38C01C87" w:rsidR="000326A1" w:rsidRPr="00CF382F" w:rsidDel="00501458" w:rsidRDefault="000326A1" w:rsidP="007B007E">
            <w:pPr>
              <w:pStyle w:val="TablecellCENTER"/>
              <w:spacing w:before="0"/>
              <w:rPr>
                <w:del w:id="9111" w:author="Klaus Ehrlich [2]" w:date="2023-01-25T15:18:00Z"/>
              </w:rPr>
            </w:pPr>
            <w:del w:id="9112" w:author="Klaus Ehrlich [2]" w:date="2023-01-25T15:18:00Z">
              <w:r w:rsidRPr="00CF382F" w:rsidDel="00501458">
                <w:delText>545.5</w:delText>
              </w:r>
            </w:del>
          </w:p>
        </w:tc>
        <w:tc>
          <w:tcPr>
            <w:tcW w:w="1440" w:type="dxa"/>
            <w:tcBorders>
              <w:top w:val="nil"/>
              <w:left w:val="nil"/>
              <w:bottom w:val="single" w:sz="4" w:space="0" w:color="auto"/>
              <w:right w:val="double" w:sz="4" w:space="0" w:color="auto"/>
            </w:tcBorders>
            <w:shd w:val="clear" w:color="auto" w:fill="auto"/>
            <w:noWrap/>
            <w:vAlign w:val="bottom"/>
          </w:tcPr>
          <w:p w14:paraId="610DFF02" w14:textId="23995336" w:rsidR="000326A1" w:rsidRPr="00CF382F" w:rsidDel="00501458" w:rsidRDefault="000326A1" w:rsidP="007B007E">
            <w:pPr>
              <w:pStyle w:val="TablecellCENTER"/>
              <w:spacing w:before="0"/>
              <w:rPr>
                <w:del w:id="9113" w:author="Klaus Ehrlich [2]" w:date="2023-01-25T15:18:00Z"/>
              </w:rPr>
            </w:pPr>
            <w:del w:id="9114" w:author="Klaus Ehrlich [2]" w:date="2023-01-25T15:18:00Z">
              <w:r w:rsidRPr="00CF382F" w:rsidDel="00501458">
                <w:delText>1.903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0FCD900" w14:textId="1CD63875" w:rsidR="000326A1" w:rsidRPr="00CF382F" w:rsidDel="00501458" w:rsidRDefault="000326A1" w:rsidP="007B007E">
            <w:pPr>
              <w:pStyle w:val="TablecellCENTER"/>
              <w:spacing w:before="0"/>
              <w:rPr>
                <w:del w:id="9115" w:author="Klaus Ehrlich [2]" w:date="2023-01-25T15:18:00Z"/>
              </w:rPr>
            </w:pPr>
            <w:del w:id="9116" w:author="Klaus Ehrlich [2]" w:date="2023-01-25T15:18:00Z">
              <w:r w:rsidRPr="00CF382F" w:rsidDel="00501458">
                <w:delText>591.5</w:delText>
              </w:r>
            </w:del>
          </w:p>
        </w:tc>
        <w:tc>
          <w:tcPr>
            <w:tcW w:w="1440" w:type="dxa"/>
            <w:tcBorders>
              <w:top w:val="nil"/>
              <w:left w:val="nil"/>
              <w:bottom w:val="single" w:sz="4" w:space="0" w:color="auto"/>
              <w:right w:val="double" w:sz="4" w:space="0" w:color="auto"/>
            </w:tcBorders>
            <w:shd w:val="clear" w:color="auto" w:fill="auto"/>
            <w:noWrap/>
            <w:vAlign w:val="bottom"/>
          </w:tcPr>
          <w:p w14:paraId="2F1DB6B5" w14:textId="09FD61DF" w:rsidR="000326A1" w:rsidRPr="00CF382F" w:rsidDel="00501458" w:rsidRDefault="000326A1" w:rsidP="007B007E">
            <w:pPr>
              <w:pStyle w:val="TablecellCENTER"/>
              <w:spacing w:before="0"/>
              <w:rPr>
                <w:del w:id="9117" w:author="Klaus Ehrlich [2]" w:date="2023-01-25T15:18:00Z"/>
              </w:rPr>
            </w:pPr>
            <w:del w:id="9118" w:author="Klaus Ehrlich [2]" w:date="2023-01-25T15:18:00Z">
              <w:r w:rsidRPr="00CF382F" w:rsidDel="00501458">
                <w:delText>1.789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1F71233" w14:textId="19C32904" w:rsidR="000326A1" w:rsidRPr="00CF382F" w:rsidDel="00501458" w:rsidRDefault="000326A1" w:rsidP="007B007E">
            <w:pPr>
              <w:pStyle w:val="TablecellCENTER"/>
              <w:spacing w:before="0"/>
              <w:rPr>
                <w:del w:id="9119" w:author="Klaus Ehrlich [2]" w:date="2023-01-25T15:18:00Z"/>
              </w:rPr>
            </w:pPr>
            <w:del w:id="9120" w:author="Klaus Ehrlich [2]" w:date="2023-01-25T15:18:00Z">
              <w:r w:rsidRPr="00CF382F" w:rsidDel="00501458">
                <w:delText>645</w:delText>
              </w:r>
            </w:del>
          </w:p>
        </w:tc>
        <w:tc>
          <w:tcPr>
            <w:tcW w:w="1440" w:type="dxa"/>
            <w:tcBorders>
              <w:top w:val="nil"/>
              <w:left w:val="nil"/>
              <w:bottom w:val="single" w:sz="4" w:space="0" w:color="auto"/>
              <w:right w:val="double" w:sz="4" w:space="0" w:color="auto"/>
            </w:tcBorders>
            <w:shd w:val="clear" w:color="auto" w:fill="auto"/>
            <w:noWrap/>
            <w:vAlign w:val="bottom"/>
          </w:tcPr>
          <w:p w14:paraId="1E81FD34" w14:textId="530058C4" w:rsidR="000326A1" w:rsidRPr="00CF382F" w:rsidDel="00501458" w:rsidRDefault="000326A1" w:rsidP="007B007E">
            <w:pPr>
              <w:pStyle w:val="TablecellCENTER"/>
              <w:spacing w:before="0"/>
              <w:rPr>
                <w:del w:id="9121" w:author="Klaus Ehrlich [2]" w:date="2023-01-25T15:18:00Z"/>
              </w:rPr>
            </w:pPr>
            <w:del w:id="9122" w:author="Klaus Ehrlich [2]" w:date="2023-01-25T15:18:00Z">
              <w:r w:rsidRPr="00CF382F" w:rsidDel="00501458">
                <w:delText>1.629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BDB8316" w14:textId="51045115" w:rsidR="000326A1" w:rsidRPr="00CF382F" w:rsidDel="00501458" w:rsidRDefault="000326A1" w:rsidP="007B007E">
            <w:pPr>
              <w:pStyle w:val="TablecellCENTER"/>
              <w:spacing w:before="0"/>
              <w:rPr>
                <w:del w:id="9123" w:author="Klaus Ehrlich [2]" w:date="2023-01-25T15:18:00Z"/>
              </w:rPr>
            </w:pPr>
            <w:del w:id="9124" w:author="Klaus Ehrlich [2]" w:date="2023-01-25T15:18:00Z">
              <w:r w:rsidRPr="00CF382F" w:rsidDel="00501458">
                <w:delText>737</w:delText>
              </w:r>
            </w:del>
          </w:p>
        </w:tc>
        <w:tc>
          <w:tcPr>
            <w:tcW w:w="1440" w:type="dxa"/>
            <w:tcBorders>
              <w:top w:val="nil"/>
              <w:left w:val="nil"/>
              <w:bottom w:val="single" w:sz="4" w:space="0" w:color="auto"/>
              <w:right w:val="double" w:sz="4" w:space="0" w:color="auto"/>
            </w:tcBorders>
            <w:shd w:val="clear" w:color="auto" w:fill="auto"/>
            <w:noWrap/>
            <w:vAlign w:val="bottom"/>
          </w:tcPr>
          <w:p w14:paraId="2F40E2F9" w14:textId="0CB3B55A" w:rsidR="000326A1" w:rsidRPr="00CF382F" w:rsidDel="00501458" w:rsidRDefault="000326A1" w:rsidP="007B007E">
            <w:pPr>
              <w:pStyle w:val="TablecellCENTER"/>
              <w:spacing w:before="0"/>
              <w:rPr>
                <w:del w:id="9125" w:author="Klaus Ehrlich [2]" w:date="2023-01-25T15:18:00Z"/>
              </w:rPr>
            </w:pPr>
            <w:del w:id="9126" w:author="Klaus Ehrlich [2]" w:date="2023-01-25T15:18:00Z">
              <w:r w:rsidRPr="00CF382F" w:rsidDel="00501458">
                <w:delText>1.308</w:delText>
              </w:r>
            </w:del>
          </w:p>
        </w:tc>
      </w:tr>
      <w:tr w:rsidR="000326A1" w:rsidRPr="00CF382F" w:rsidDel="00501458" w14:paraId="672F7058" w14:textId="367D58CE" w:rsidTr="007B007E">
        <w:trPr>
          <w:trHeight w:val="225"/>
          <w:del w:id="9127"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8FD9B77" w14:textId="4A69B37E" w:rsidR="000326A1" w:rsidRPr="00CF382F" w:rsidDel="00501458" w:rsidRDefault="000326A1" w:rsidP="007B007E">
            <w:pPr>
              <w:pStyle w:val="TablecellCENTER"/>
              <w:spacing w:before="0"/>
              <w:rPr>
                <w:del w:id="9128" w:author="Klaus Ehrlich [2]" w:date="2023-01-25T15:18:00Z"/>
              </w:rPr>
            </w:pPr>
            <w:del w:id="9129" w:author="Klaus Ehrlich [2]" w:date="2023-01-25T15:18:00Z">
              <w:r w:rsidRPr="00CF382F" w:rsidDel="00501458">
                <w:delText>546.5</w:delText>
              </w:r>
            </w:del>
          </w:p>
        </w:tc>
        <w:tc>
          <w:tcPr>
            <w:tcW w:w="1440" w:type="dxa"/>
            <w:tcBorders>
              <w:top w:val="nil"/>
              <w:left w:val="nil"/>
              <w:bottom w:val="single" w:sz="4" w:space="0" w:color="auto"/>
              <w:right w:val="double" w:sz="4" w:space="0" w:color="auto"/>
            </w:tcBorders>
            <w:shd w:val="clear" w:color="auto" w:fill="auto"/>
            <w:noWrap/>
            <w:vAlign w:val="bottom"/>
          </w:tcPr>
          <w:p w14:paraId="0441CAF9" w14:textId="2E21B7C1" w:rsidR="000326A1" w:rsidRPr="00CF382F" w:rsidDel="00501458" w:rsidRDefault="000326A1" w:rsidP="007B007E">
            <w:pPr>
              <w:pStyle w:val="TablecellCENTER"/>
              <w:spacing w:before="0"/>
              <w:rPr>
                <w:del w:id="9130" w:author="Klaus Ehrlich [2]" w:date="2023-01-25T15:18:00Z"/>
              </w:rPr>
            </w:pPr>
            <w:del w:id="9131" w:author="Klaus Ehrlich [2]" w:date="2023-01-25T15:18:00Z">
              <w:r w:rsidRPr="00CF382F" w:rsidDel="00501458">
                <w:delText>1.881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B146269" w14:textId="4D7578C2" w:rsidR="000326A1" w:rsidRPr="00CF382F" w:rsidDel="00501458" w:rsidRDefault="000326A1" w:rsidP="007B007E">
            <w:pPr>
              <w:pStyle w:val="TablecellCENTER"/>
              <w:spacing w:before="0"/>
              <w:rPr>
                <w:del w:id="9132" w:author="Klaus Ehrlich [2]" w:date="2023-01-25T15:18:00Z"/>
              </w:rPr>
            </w:pPr>
            <w:del w:id="9133" w:author="Klaus Ehrlich [2]" w:date="2023-01-25T15:18:00Z">
              <w:r w:rsidRPr="00CF382F" w:rsidDel="00501458">
                <w:delText>592.5</w:delText>
              </w:r>
            </w:del>
          </w:p>
        </w:tc>
        <w:tc>
          <w:tcPr>
            <w:tcW w:w="1440" w:type="dxa"/>
            <w:tcBorders>
              <w:top w:val="nil"/>
              <w:left w:val="nil"/>
              <w:bottom w:val="single" w:sz="4" w:space="0" w:color="auto"/>
              <w:right w:val="double" w:sz="4" w:space="0" w:color="auto"/>
            </w:tcBorders>
            <w:shd w:val="clear" w:color="auto" w:fill="auto"/>
            <w:noWrap/>
            <w:vAlign w:val="bottom"/>
          </w:tcPr>
          <w:p w14:paraId="08103994" w14:textId="46683B00" w:rsidR="000326A1" w:rsidRPr="00CF382F" w:rsidDel="00501458" w:rsidRDefault="000326A1" w:rsidP="007B007E">
            <w:pPr>
              <w:pStyle w:val="TablecellCENTER"/>
              <w:spacing w:before="0"/>
              <w:rPr>
                <w:del w:id="9134" w:author="Klaus Ehrlich [2]" w:date="2023-01-25T15:18:00Z"/>
              </w:rPr>
            </w:pPr>
            <w:del w:id="9135" w:author="Klaus Ehrlich [2]" w:date="2023-01-25T15:18:00Z">
              <w:r w:rsidRPr="00CF382F" w:rsidDel="00501458">
                <w:delText>1.810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17D97BD" w14:textId="190E3F49" w:rsidR="000326A1" w:rsidRPr="00CF382F" w:rsidDel="00501458" w:rsidRDefault="000326A1" w:rsidP="007B007E">
            <w:pPr>
              <w:pStyle w:val="TablecellCENTER"/>
              <w:spacing w:before="0"/>
              <w:rPr>
                <w:del w:id="9136" w:author="Klaus Ehrlich [2]" w:date="2023-01-25T15:18:00Z"/>
              </w:rPr>
            </w:pPr>
            <w:del w:id="9137" w:author="Klaus Ehrlich [2]" w:date="2023-01-25T15:18:00Z">
              <w:r w:rsidRPr="00CF382F" w:rsidDel="00501458">
                <w:delText>647</w:delText>
              </w:r>
            </w:del>
          </w:p>
        </w:tc>
        <w:tc>
          <w:tcPr>
            <w:tcW w:w="1440" w:type="dxa"/>
            <w:tcBorders>
              <w:top w:val="nil"/>
              <w:left w:val="nil"/>
              <w:bottom w:val="single" w:sz="4" w:space="0" w:color="auto"/>
              <w:right w:val="double" w:sz="4" w:space="0" w:color="auto"/>
            </w:tcBorders>
            <w:shd w:val="clear" w:color="auto" w:fill="auto"/>
            <w:noWrap/>
            <w:vAlign w:val="bottom"/>
          </w:tcPr>
          <w:p w14:paraId="7A33179B" w14:textId="2A486CCC" w:rsidR="000326A1" w:rsidRPr="00CF382F" w:rsidDel="00501458" w:rsidRDefault="000326A1" w:rsidP="007B007E">
            <w:pPr>
              <w:pStyle w:val="TablecellCENTER"/>
              <w:spacing w:before="0"/>
              <w:rPr>
                <w:del w:id="9138" w:author="Klaus Ehrlich [2]" w:date="2023-01-25T15:18:00Z"/>
              </w:rPr>
            </w:pPr>
            <w:del w:id="9139" w:author="Klaus Ehrlich [2]" w:date="2023-01-25T15:18:00Z">
              <w:r w:rsidRPr="00CF382F" w:rsidDel="00501458">
                <w:delText>1.605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51D8F85" w14:textId="279AA7AC" w:rsidR="000326A1" w:rsidRPr="00CF382F" w:rsidDel="00501458" w:rsidRDefault="000326A1" w:rsidP="007B007E">
            <w:pPr>
              <w:pStyle w:val="TablecellCENTER"/>
              <w:spacing w:before="0"/>
              <w:rPr>
                <w:del w:id="9140" w:author="Klaus Ehrlich [2]" w:date="2023-01-25T15:18:00Z"/>
              </w:rPr>
            </w:pPr>
            <w:del w:id="9141" w:author="Klaus Ehrlich [2]" w:date="2023-01-25T15:18:00Z">
              <w:r w:rsidRPr="00CF382F" w:rsidDel="00501458">
                <w:delText>739</w:delText>
              </w:r>
            </w:del>
          </w:p>
        </w:tc>
        <w:tc>
          <w:tcPr>
            <w:tcW w:w="1440" w:type="dxa"/>
            <w:tcBorders>
              <w:top w:val="nil"/>
              <w:left w:val="nil"/>
              <w:bottom w:val="single" w:sz="4" w:space="0" w:color="auto"/>
              <w:right w:val="double" w:sz="4" w:space="0" w:color="auto"/>
            </w:tcBorders>
            <w:shd w:val="clear" w:color="auto" w:fill="auto"/>
            <w:noWrap/>
            <w:vAlign w:val="bottom"/>
          </w:tcPr>
          <w:p w14:paraId="2A179EAF" w14:textId="0DCE180D" w:rsidR="000326A1" w:rsidRPr="00CF382F" w:rsidDel="00501458" w:rsidRDefault="000326A1" w:rsidP="007B007E">
            <w:pPr>
              <w:pStyle w:val="TablecellCENTER"/>
              <w:spacing w:before="0"/>
              <w:rPr>
                <w:del w:id="9142" w:author="Klaus Ehrlich [2]" w:date="2023-01-25T15:18:00Z"/>
              </w:rPr>
            </w:pPr>
            <w:del w:id="9143" w:author="Klaus Ehrlich [2]" w:date="2023-01-25T15:18:00Z">
              <w:r w:rsidRPr="00CF382F" w:rsidDel="00501458">
                <w:delText>1.279</w:delText>
              </w:r>
            </w:del>
          </w:p>
        </w:tc>
      </w:tr>
      <w:tr w:rsidR="000326A1" w:rsidRPr="00CF382F" w:rsidDel="00501458" w14:paraId="5A21D5F7" w14:textId="63B3A43C" w:rsidTr="007B007E">
        <w:trPr>
          <w:trHeight w:val="225"/>
          <w:del w:id="9144"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1F5D8D5" w14:textId="700E61C9" w:rsidR="000326A1" w:rsidRPr="00CF382F" w:rsidDel="00501458" w:rsidRDefault="000326A1" w:rsidP="007B007E">
            <w:pPr>
              <w:pStyle w:val="TablecellCENTER"/>
              <w:spacing w:before="0"/>
              <w:rPr>
                <w:del w:id="9145" w:author="Klaus Ehrlich [2]" w:date="2023-01-25T15:18:00Z"/>
              </w:rPr>
            </w:pPr>
            <w:del w:id="9146" w:author="Klaus Ehrlich [2]" w:date="2023-01-25T15:18:00Z">
              <w:r w:rsidRPr="00CF382F" w:rsidDel="00501458">
                <w:delText>547.5</w:delText>
              </w:r>
            </w:del>
          </w:p>
        </w:tc>
        <w:tc>
          <w:tcPr>
            <w:tcW w:w="1440" w:type="dxa"/>
            <w:tcBorders>
              <w:top w:val="nil"/>
              <w:left w:val="nil"/>
              <w:bottom w:val="single" w:sz="4" w:space="0" w:color="auto"/>
              <w:right w:val="double" w:sz="4" w:space="0" w:color="auto"/>
            </w:tcBorders>
            <w:shd w:val="clear" w:color="auto" w:fill="auto"/>
            <w:noWrap/>
            <w:vAlign w:val="bottom"/>
          </w:tcPr>
          <w:p w14:paraId="6F8C1654" w14:textId="58383FD8" w:rsidR="000326A1" w:rsidRPr="00CF382F" w:rsidDel="00501458" w:rsidRDefault="000326A1" w:rsidP="007B007E">
            <w:pPr>
              <w:pStyle w:val="TablecellCENTER"/>
              <w:spacing w:before="0"/>
              <w:rPr>
                <w:del w:id="9147" w:author="Klaus Ehrlich [2]" w:date="2023-01-25T15:18:00Z"/>
              </w:rPr>
            </w:pPr>
            <w:del w:id="9148" w:author="Klaus Ehrlich [2]" w:date="2023-01-25T15:18:00Z">
              <w:r w:rsidRPr="00CF382F" w:rsidDel="00501458">
                <w:delText>1.835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C418222" w14:textId="7DFDE64C" w:rsidR="000326A1" w:rsidRPr="00CF382F" w:rsidDel="00501458" w:rsidRDefault="000326A1" w:rsidP="007B007E">
            <w:pPr>
              <w:pStyle w:val="TablecellCENTER"/>
              <w:spacing w:before="0"/>
              <w:rPr>
                <w:del w:id="9149" w:author="Klaus Ehrlich [2]" w:date="2023-01-25T15:18:00Z"/>
              </w:rPr>
            </w:pPr>
            <w:del w:id="9150" w:author="Klaus Ehrlich [2]" w:date="2023-01-25T15:18:00Z">
              <w:r w:rsidRPr="00CF382F" w:rsidDel="00501458">
                <w:delText>593.5</w:delText>
              </w:r>
            </w:del>
          </w:p>
        </w:tc>
        <w:tc>
          <w:tcPr>
            <w:tcW w:w="1440" w:type="dxa"/>
            <w:tcBorders>
              <w:top w:val="nil"/>
              <w:left w:val="nil"/>
              <w:bottom w:val="single" w:sz="4" w:space="0" w:color="auto"/>
              <w:right w:val="double" w:sz="4" w:space="0" w:color="auto"/>
            </w:tcBorders>
            <w:shd w:val="clear" w:color="auto" w:fill="auto"/>
            <w:noWrap/>
            <w:vAlign w:val="bottom"/>
          </w:tcPr>
          <w:p w14:paraId="282A48AA" w14:textId="09C7E287" w:rsidR="000326A1" w:rsidRPr="00CF382F" w:rsidDel="00501458" w:rsidRDefault="000326A1" w:rsidP="007B007E">
            <w:pPr>
              <w:pStyle w:val="TablecellCENTER"/>
              <w:spacing w:before="0"/>
              <w:rPr>
                <w:del w:id="9151" w:author="Klaus Ehrlich [2]" w:date="2023-01-25T15:18:00Z"/>
              </w:rPr>
            </w:pPr>
            <w:del w:id="9152" w:author="Klaus Ehrlich [2]" w:date="2023-01-25T15:18:00Z">
              <w:r w:rsidRPr="00CF382F" w:rsidDel="00501458">
                <w:delText>1.798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9327467" w14:textId="354FDDD8" w:rsidR="000326A1" w:rsidRPr="00CF382F" w:rsidDel="00501458" w:rsidRDefault="000326A1" w:rsidP="007B007E">
            <w:pPr>
              <w:pStyle w:val="TablecellCENTER"/>
              <w:spacing w:before="0"/>
              <w:rPr>
                <w:del w:id="9153" w:author="Klaus Ehrlich [2]" w:date="2023-01-25T15:18:00Z"/>
              </w:rPr>
            </w:pPr>
            <w:del w:id="9154" w:author="Klaus Ehrlich [2]" w:date="2023-01-25T15:18:00Z">
              <w:r w:rsidRPr="00CF382F" w:rsidDel="00501458">
                <w:delText>649</w:delText>
              </w:r>
            </w:del>
          </w:p>
        </w:tc>
        <w:tc>
          <w:tcPr>
            <w:tcW w:w="1440" w:type="dxa"/>
            <w:tcBorders>
              <w:top w:val="nil"/>
              <w:left w:val="nil"/>
              <w:bottom w:val="single" w:sz="4" w:space="0" w:color="auto"/>
              <w:right w:val="double" w:sz="4" w:space="0" w:color="auto"/>
            </w:tcBorders>
            <w:shd w:val="clear" w:color="auto" w:fill="auto"/>
            <w:noWrap/>
            <w:vAlign w:val="bottom"/>
          </w:tcPr>
          <w:p w14:paraId="1FA87AAC" w14:textId="66855BEE" w:rsidR="000326A1" w:rsidRPr="00CF382F" w:rsidDel="00501458" w:rsidRDefault="000326A1" w:rsidP="007B007E">
            <w:pPr>
              <w:pStyle w:val="TablecellCENTER"/>
              <w:spacing w:before="0"/>
              <w:rPr>
                <w:del w:id="9155" w:author="Klaus Ehrlich [2]" w:date="2023-01-25T15:18:00Z"/>
              </w:rPr>
            </w:pPr>
            <w:del w:id="9156" w:author="Klaus Ehrlich [2]" w:date="2023-01-25T15:18:00Z">
              <w:r w:rsidRPr="00CF382F" w:rsidDel="00501458">
                <w:delText>1.560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D76D7A7" w14:textId="080B58F3" w:rsidR="000326A1" w:rsidRPr="00CF382F" w:rsidDel="00501458" w:rsidRDefault="000326A1" w:rsidP="007B007E">
            <w:pPr>
              <w:pStyle w:val="TablecellCENTER"/>
              <w:spacing w:before="0"/>
              <w:rPr>
                <w:del w:id="9157" w:author="Klaus Ehrlich [2]" w:date="2023-01-25T15:18:00Z"/>
              </w:rPr>
            </w:pPr>
            <w:del w:id="9158" w:author="Klaus Ehrlich [2]" w:date="2023-01-25T15:18:00Z">
              <w:r w:rsidRPr="00CF382F" w:rsidDel="00501458">
                <w:delText>741</w:delText>
              </w:r>
            </w:del>
          </w:p>
        </w:tc>
        <w:tc>
          <w:tcPr>
            <w:tcW w:w="1440" w:type="dxa"/>
            <w:tcBorders>
              <w:top w:val="nil"/>
              <w:left w:val="nil"/>
              <w:bottom w:val="single" w:sz="4" w:space="0" w:color="auto"/>
              <w:right w:val="double" w:sz="4" w:space="0" w:color="auto"/>
            </w:tcBorders>
            <w:shd w:val="clear" w:color="auto" w:fill="auto"/>
            <w:noWrap/>
            <w:vAlign w:val="bottom"/>
          </w:tcPr>
          <w:p w14:paraId="733BD9DD" w14:textId="1ECAC350" w:rsidR="000326A1" w:rsidRPr="00CF382F" w:rsidDel="00501458" w:rsidRDefault="000326A1" w:rsidP="007B007E">
            <w:pPr>
              <w:pStyle w:val="TablecellCENTER"/>
              <w:spacing w:before="0"/>
              <w:rPr>
                <w:del w:id="9159" w:author="Klaus Ehrlich [2]" w:date="2023-01-25T15:18:00Z"/>
              </w:rPr>
            </w:pPr>
            <w:del w:id="9160" w:author="Klaus Ehrlich [2]" w:date="2023-01-25T15:18:00Z">
              <w:r w:rsidRPr="00CF382F" w:rsidDel="00501458">
                <w:delText>1.259</w:delText>
              </w:r>
            </w:del>
          </w:p>
        </w:tc>
      </w:tr>
      <w:tr w:rsidR="000326A1" w:rsidRPr="00CF382F" w:rsidDel="00501458" w14:paraId="2A77A359" w14:textId="617E55DB" w:rsidTr="007B007E">
        <w:trPr>
          <w:trHeight w:val="225"/>
          <w:del w:id="9161"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F1A471C" w14:textId="76294659" w:rsidR="000326A1" w:rsidRPr="00CF382F" w:rsidDel="00501458" w:rsidRDefault="000326A1" w:rsidP="007B007E">
            <w:pPr>
              <w:pStyle w:val="TablecellCENTER"/>
              <w:spacing w:before="0"/>
              <w:rPr>
                <w:del w:id="9162" w:author="Klaus Ehrlich [2]" w:date="2023-01-25T15:18:00Z"/>
              </w:rPr>
            </w:pPr>
            <w:del w:id="9163" w:author="Klaus Ehrlich [2]" w:date="2023-01-25T15:18:00Z">
              <w:r w:rsidRPr="00CF382F" w:rsidDel="00501458">
                <w:delText>548.5</w:delText>
              </w:r>
            </w:del>
          </w:p>
        </w:tc>
        <w:tc>
          <w:tcPr>
            <w:tcW w:w="1440" w:type="dxa"/>
            <w:tcBorders>
              <w:top w:val="nil"/>
              <w:left w:val="nil"/>
              <w:bottom w:val="single" w:sz="4" w:space="0" w:color="auto"/>
              <w:right w:val="double" w:sz="4" w:space="0" w:color="auto"/>
            </w:tcBorders>
            <w:shd w:val="clear" w:color="auto" w:fill="auto"/>
            <w:noWrap/>
            <w:vAlign w:val="bottom"/>
          </w:tcPr>
          <w:p w14:paraId="0E26E9F9" w14:textId="5250B2C3" w:rsidR="000326A1" w:rsidRPr="00CF382F" w:rsidDel="00501458" w:rsidRDefault="000326A1" w:rsidP="007B007E">
            <w:pPr>
              <w:pStyle w:val="TablecellCENTER"/>
              <w:spacing w:before="0"/>
              <w:rPr>
                <w:del w:id="9164" w:author="Klaus Ehrlich [2]" w:date="2023-01-25T15:18:00Z"/>
              </w:rPr>
            </w:pPr>
            <w:del w:id="9165" w:author="Klaus Ehrlich [2]" w:date="2023-01-25T15:18:00Z">
              <w:r w:rsidRPr="00CF382F" w:rsidDel="00501458">
                <w:delText>1.865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5EA9F0C" w14:textId="3B7F49C5" w:rsidR="000326A1" w:rsidRPr="00CF382F" w:rsidDel="00501458" w:rsidRDefault="000326A1" w:rsidP="007B007E">
            <w:pPr>
              <w:pStyle w:val="TablecellCENTER"/>
              <w:spacing w:before="0"/>
              <w:rPr>
                <w:del w:id="9166" w:author="Klaus Ehrlich [2]" w:date="2023-01-25T15:18:00Z"/>
              </w:rPr>
            </w:pPr>
            <w:del w:id="9167" w:author="Klaus Ehrlich [2]" w:date="2023-01-25T15:18:00Z">
              <w:r w:rsidRPr="00CF382F" w:rsidDel="00501458">
                <w:delText>594.5</w:delText>
              </w:r>
            </w:del>
          </w:p>
        </w:tc>
        <w:tc>
          <w:tcPr>
            <w:tcW w:w="1440" w:type="dxa"/>
            <w:tcBorders>
              <w:top w:val="nil"/>
              <w:left w:val="nil"/>
              <w:bottom w:val="single" w:sz="4" w:space="0" w:color="auto"/>
              <w:right w:val="double" w:sz="4" w:space="0" w:color="auto"/>
            </w:tcBorders>
            <w:shd w:val="clear" w:color="auto" w:fill="auto"/>
            <w:noWrap/>
            <w:vAlign w:val="bottom"/>
          </w:tcPr>
          <w:p w14:paraId="14E43B92" w14:textId="6AE8F605" w:rsidR="000326A1" w:rsidRPr="00CF382F" w:rsidDel="00501458" w:rsidRDefault="000326A1" w:rsidP="007B007E">
            <w:pPr>
              <w:pStyle w:val="TablecellCENTER"/>
              <w:spacing w:before="0"/>
              <w:rPr>
                <w:del w:id="9168" w:author="Klaus Ehrlich [2]" w:date="2023-01-25T15:18:00Z"/>
              </w:rPr>
            </w:pPr>
            <w:del w:id="9169" w:author="Klaus Ehrlich [2]" w:date="2023-01-25T15:18:00Z">
              <w:r w:rsidRPr="00CF382F" w:rsidDel="00501458">
                <w:delText>1.776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2CE09F6" w14:textId="6F111A38" w:rsidR="000326A1" w:rsidRPr="00CF382F" w:rsidDel="00501458" w:rsidRDefault="000326A1" w:rsidP="007B007E">
            <w:pPr>
              <w:pStyle w:val="TablecellCENTER"/>
              <w:spacing w:before="0"/>
              <w:rPr>
                <w:del w:id="9170" w:author="Klaus Ehrlich [2]" w:date="2023-01-25T15:18:00Z"/>
              </w:rPr>
            </w:pPr>
            <w:del w:id="9171" w:author="Klaus Ehrlich [2]" w:date="2023-01-25T15:18:00Z">
              <w:r w:rsidRPr="00CF382F" w:rsidDel="00501458">
                <w:delText>651</w:delText>
              </w:r>
            </w:del>
          </w:p>
        </w:tc>
        <w:tc>
          <w:tcPr>
            <w:tcW w:w="1440" w:type="dxa"/>
            <w:tcBorders>
              <w:top w:val="nil"/>
              <w:left w:val="nil"/>
              <w:bottom w:val="single" w:sz="4" w:space="0" w:color="auto"/>
              <w:right w:val="double" w:sz="4" w:space="0" w:color="auto"/>
            </w:tcBorders>
            <w:shd w:val="clear" w:color="auto" w:fill="auto"/>
            <w:noWrap/>
            <w:vAlign w:val="bottom"/>
          </w:tcPr>
          <w:p w14:paraId="0560E582" w14:textId="59222D65" w:rsidR="000326A1" w:rsidRPr="00CF382F" w:rsidDel="00501458" w:rsidRDefault="000326A1" w:rsidP="007B007E">
            <w:pPr>
              <w:pStyle w:val="TablecellCENTER"/>
              <w:spacing w:before="0"/>
              <w:rPr>
                <w:del w:id="9172" w:author="Klaus Ehrlich [2]" w:date="2023-01-25T15:18:00Z"/>
              </w:rPr>
            </w:pPr>
            <w:del w:id="9173" w:author="Klaus Ehrlich [2]" w:date="2023-01-25T15:18:00Z">
              <w:r w:rsidRPr="00CF382F" w:rsidDel="00501458">
                <w:delText>1.608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151561C" w14:textId="6942EBBA" w:rsidR="000326A1" w:rsidRPr="00CF382F" w:rsidDel="00501458" w:rsidRDefault="000326A1" w:rsidP="007B007E">
            <w:pPr>
              <w:pStyle w:val="TablecellCENTER"/>
              <w:spacing w:before="0"/>
              <w:rPr>
                <w:del w:id="9174" w:author="Klaus Ehrlich [2]" w:date="2023-01-25T15:18:00Z"/>
              </w:rPr>
            </w:pPr>
            <w:del w:id="9175" w:author="Klaus Ehrlich [2]" w:date="2023-01-25T15:18:00Z">
              <w:r w:rsidRPr="00CF382F" w:rsidDel="00501458">
                <w:delText>743</w:delText>
              </w:r>
            </w:del>
          </w:p>
        </w:tc>
        <w:tc>
          <w:tcPr>
            <w:tcW w:w="1440" w:type="dxa"/>
            <w:tcBorders>
              <w:top w:val="nil"/>
              <w:left w:val="nil"/>
              <w:bottom w:val="single" w:sz="4" w:space="0" w:color="auto"/>
              <w:right w:val="double" w:sz="4" w:space="0" w:color="auto"/>
            </w:tcBorders>
            <w:shd w:val="clear" w:color="auto" w:fill="auto"/>
            <w:noWrap/>
            <w:vAlign w:val="bottom"/>
          </w:tcPr>
          <w:p w14:paraId="58615E9D" w14:textId="691EE684" w:rsidR="000326A1" w:rsidRPr="00CF382F" w:rsidDel="00501458" w:rsidRDefault="000326A1" w:rsidP="007B007E">
            <w:pPr>
              <w:pStyle w:val="TablecellCENTER"/>
              <w:spacing w:before="0"/>
              <w:rPr>
                <w:del w:id="9176" w:author="Klaus Ehrlich [2]" w:date="2023-01-25T15:18:00Z"/>
              </w:rPr>
            </w:pPr>
            <w:del w:id="9177" w:author="Klaus Ehrlich [2]" w:date="2023-01-25T15:18:00Z">
              <w:r w:rsidRPr="00CF382F" w:rsidDel="00501458">
                <w:delText>1.287</w:delText>
              </w:r>
            </w:del>
          </w:p>
        </w:tc>
      </w:tr>
      <w:tr w:rsidR="000326A1" w:rsidRPr="00CF382F" w:rsidDel="00501458" w14:paraId="5EBA1E99" w14:textId="468ACC27" w:rsidTr="007B007E">
        <w:trPr>
          <w:trHeight w:val="225"/>
          <w:del w:id="9178"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AC25FE7" w14:textId="7E6012B7" w:rsidR="000326A1" w:rsidRPr="00CF382F" w:rsidDel="00501458" w:rsidRDefault="000326A1" w:rsidP="007B007E">
            <w:pPr>
              <w:pStyle w:val="TablecellCENTER"/>
              <w:spacing w:before="0"/>
              <w:rPr>
                <w:del w:id="9179" w:author="Klaus Ehrlich [2]" w:date="2023-01-25T15:18:00Z"/>
              </w:rPr>
            </w:pPr>
            <w:del w:id="9180" w:author="Klaus Ehrlich [2]" w:date="2023-01-25T15:18:00Z">
              <w:r w:rsidRPr="00CF382F" w:rsidDel="00501458">
                <w:delText>549.5</w:delText>
              </w:r>
            </w:del>
          </w:p>
        </w:tc>
        <w:tc>
          <w:tcPr>
            <w:tcW w:w="1440" w:type="dxa"/>
            <w:tcBorders>
              <w:top w:val="nil"/>
              <w:left w:val="nil"/>
              <w:bottom w:val="single" w:sz="4" w:space="0" w:color="auto"/>
              <w:right w:val="double" w:sz="4" w:space="0" w:color="auto"/>
            </w:tcBorders>
            <w:shd w:val="clear" w:color="auto" w:fill="auto"/>
            <w:noWrap/>
            <w:vAlign w:val="bottom"/>
          </w:tcPr>
          <w:p w14:paraId="1DE60134" w14:textId="0B9F5FE2" w:rsidR="000326A1" w:rsidRPr="00CF382F" w:rsidDel="00501458" w:rsidRDefault="000326A1" w:rsidP="007B007E">
            <w:pPr>
              <w:pStyle w:val="TablecellCENTER"/>
              <w:spacing w:before="0"/>
              <w:rPr>
                <w:del w:id="9181" w:author="Klaus Ehrlich [2]" w:date="2023-01-25T15:18:00Z"/>
              </w:rPr>
            </w:pPr>
            <w:del w:id="9182" w:author="Klaus Ehrlich [2]" w:date="2023-01-25T15:18:00Z">
              <w:r w:rsidRPr="00CF382F" w:rsidDel="00501458">
                <w:delText>1.897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BC8EB07" w14:textId="0D9EF18A" w:rsidR="000326A1" w:rsidRPr="00CF382F" w:rsidDel="00501458" w:rsidRDefault="000326A1" w:rsidP="007B007E">
            <w:pPr>
              <w:pStyle w:val="TablecellCENTER"/>
              <w:spacing w:before="0"/>
              <w:rPr>
                <w:del w:id="9183" w:author="Klaus Ehrlich [2]" w:date="2023-01-25T15:18:00Z"/>
              </w:rPr>
            </w:pPr>
            <w:del w:id="9184" w:author="Klaus Ehrlich [2]" w:date="2023-01-25T15:18:00Z">
              <w:r w:rsidRPr="00CF382F" w:rsidDel="00501458">
                <w:delText>595.5</w:delText>
              </w:r>
            </w:del>
          </w:p>
        </w:tc>
        <w:tc>
          <w:tcPr>
            <w:tcW w:w="1440" w:type="dxa"/>
            <w:tcBorders>
              <w:top w:val="nil"/>
              <w:left w:val="nil"/>
              <w:bottom w:val="single" w:sz="4" w:space="0" w:color="auto"/>
              <w:right w:val="double" w:sz="4" w:space="0" w:color="auto"/>
            </w:tcBorders>
            <w:shd w:val="clear" w:color="auto" w:fill="auto"/>
            <w:noWrap/>
            <w:vAlign w:val="bottom"/>
          </w:tcPr>
          <w:p w14:paraId="05ED3BCC" w14:textId="41A7FC43" w:rsidR="000326A1" w:rsidRPr="00CF382F" w:rsidDel="00501458" w:rsidRDefault="000326A1" w:rsidP="007B007E">
            <w:pPr>
              <w:pStyle w:val="TablecellCENTER"/>
              <w:spacing w:before="0"/>
              <w:rPr>
                <w:del w:id="9185" w:author="Klaus Ehrlich [2]" w:date="2023-01-25T15:18:00Z"/>
              </w:rPr>
            </w:pPr>
            <w:del w:id="9186" w:author="Klaus Ehrlich [2]" w:date="2023-01-25T15:18:00Z">
              <w:r w:rsidRPr="00CF382F" w:rsidDel="00501458">
                <w:delText>1.785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91BA2D3" w14:textId="6B7B856B" w:rsidR="000326A1" w:rsidRPr="00CF382F" w:rsidDel="00501458" w:rsidRDefault="000326A1" w:rsidP="007B007E">
            <w:pPr>
              <w:pStyle w:val="TablecellCENTER"/>
              <w:spacing w:before="0"/>
              <w:rPr>
                <w:del w:id="9187" w:author="Klaus Ehrlich [2]" w:date="2023-01-25T15:18:00Z"/>
              </w:rPr>
            </w:pPr>
            <w:del w:id="9188" w:author="Klaus Ehrlich [2]" w:date="2023-01-25T15:18:00Z">
              <w:r w:rsidRPr="00CF382F" w:rsidDel="00501458">
                <w:delText>653</w:delText>
              </w:r>
            </w:del>
          </w:p>
        </w:tc>
        <w:tc>
          <w:tcPr>
            <w:tcW w:w="1440" w:type="dxa"/>
            <w:tcBorders>
              <w:top w:val="nil"/>
              <w:left w:val="nil"/>
              <w:bottom w:val="single" w:sz="4" w:space="0" w:color="auto"/>
              <w:right w:val="double" w:sz="4" w:space="0" w:color="auto"/>
            </w:tcBorders>
            <w:shd w:val="clear" w:color="auto" w:fill="auto"/>
            <w:noWrap/>
            <w:vAlign w:val="bottom"/>
          </w:tcPr>
          <w:p w14:paraId="34426ED1" w14:textId="12CB2BEA" w:rsidR="000326A1" w:rsidRPr="00CF382F" w:rsidDel="00501458" w:rsidRDefault="000326A1" w:rsidP="007B007E">
            <w:pPr>
              <w:pStyle w:val="TablecellCENTER"/>
              <w:spacing w:before="0"/>
              <w:rPr>
                <w:del w:id="9189" w:author="Klaus Ehrlich [2]" w:date="2023-01-25T15:18:00Z"/>
              </w:rPr>
            </w:pPr>
            <w:del w:id="9190" w:author="Klaus Ehrlich [2]" w:date="2023-01-25T15:18:00Z">
              <w:r w:rsidRPr="00CF382F" w:rsidDel="00501458">
                <w:delText>1.601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3A20CA2" w14:textId="66F527CE" w:rsidR="000326A1" w:rsidRPr="00CF382F" w:rsidDel="00501458" w:rsidRDefault="000326A1" w:rsidP="007B007E">
            <w:pPr>
              <w:pStyle w:val="TablecellCENTER"/>
              <w:spacing w:before="0"/>
              <w:rPr>
                <w:del w:id="9191" w:author="Klaus Ehrlich [2]" w:date="2023-01-25T15:18:00Z"/>
              </w:rPr>
            </w:pPr>
            <w:del w:id="9192" w:author="Klaus Ehrlich [2]" w:date="2023-01-25T15:18:00Z">
              <w:r w:rsidRPr="00CF382F" w:rsidDel="00501458">
                <w:delText>745</w:delText>
              </w:r>
            </w:del>
          </w:p>
        </w:tc>
        <w:tc>
          <w:tcPr>
            <w:tcW w:w="1440" w:type="dxa"/>
            <w:tcBorders>
              <w:top w:val="nil"/>
              <w:left w:val="nil"/>
              <w:bottom w:val="single" w:sz="4" w:space="0" w:color="auto"/>
              <w:right w:val="double" w:sz="4" w:space="0" w:color="auto"/>
            </w:tcBorders>
            <w:shd w:val="clear" w:color="auto" w:fill="auto"/>
            <w:noWrap/>
            <w:vAlign w:val="bottom"/>
          </w:tcPr>
          <w:p w14:paraId="2ACB9259" w14:textId="66BB9D34" w:rsidR="000326A1" w:rsidRPr="00CF382F" w:rsidDel="00501458" w:rsidRDefault="000326A1" w:rsidP="007B007E">
            <w:pPr>
              <w:pStyle w:val="TablecellCENTER"/>
              <w:spacing w:before="0"/>
              <w:rPr>
                <w:del w:id="9193" w:author="Klaus Ehrlich [2]" w:date="2023-01-25T15:18:00Z"/>
              </w:rPr>
            </w:pPr>
            <w:del w:id="9194" w:author="Klaus Ehrlich [2]" w:date="2023-01-25T15:18:00Z">
              <w:r w:rsidRPr="00CF382F" w:rsidDel="00501458">
                <w:delText>1.280</w:delText>
              </w:r>
            </w:del>
          </w:p>
        </w:tc>
      </w:tr>
      <w:tr w:rsidR="000326A1" w:rsidRPr="00CF382F" w:rsidDel="00501458" w14:paraId="45B2985C" w14:textId="12CF8267" w:rsidTr="007B007E">
        <w:trPr>
          <w:trHeight w:val="225"/>
          <w:del w:id="9195"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534AB40" w14:textId="442AF34F" w:rsidR="000326A1" w:rsidRPr="00CF382F" w:rsidDel="00501458" w:rsidRDefault="000326A1" w:rsidP="007B007E">
            <w:pPr>
              <w:pStyle w:val="TablecellCENTER"/>
              <w:spacing w:before="0"/>
              <w:rPr>
                <w:del w:id="9196" w:author="Klaus Ehrlich [2]" w:date="2023-01-25T15:18:00Z"/>
              </w:rPr>
            </w:pPr>
            <w:del w:id="9197" w:author="Klaus Ehrlich [2]" w:date="2023-01-25T15:18:00Z">
              <w:r w:rsidRPr="00CF382F" w:rsidDel="00501458">
                <w:delText>550.5</w:delText>
              </w:r>
            </w:del>
          </w:p>
        </w:tc>
        <w:tc>
          <w:tcPr>
            <w:tcW w:w="1440" w:type="dxa"/>
            <w:tcBorders>
              <w:top w:val="nil"/>
              <w:left w:val="nil"/>
              <w:bottom w:val="single" w:sz="4" w:space="0" w:color="auto"/>
              <w:right w:val="double" w:sz="4" w:space="0" w:color="auto"/>
            </w:tcBorders>
            <w:shd w:val="clear" w:color="auto" w:fill="auto"/>
            <w:noWrap/>
            <w:vAlign w:val="bottom"/>
          </w:tcPr>
          <w:p w14:paraId="709A7DA7" w14:textId="2367F12E" w:rsidR="000326A1" w:rsidRPr="00CF382F" w:rsidDel="00501458" w:rsidRDefault="000326A1" w:rsidP="007B007E">
            <w:pPr>
              <w:pStyle w:val="TablecellCENTER"/>
              <w:spacing w:before="0"/>
              <w:rPr>
                <w:del w:id="9198" w:author="Klaus Ehrlich [2]" w:date="2023-01-25T15:18:00Z"/>
              </w:rPr>
            </w:pPr>
            <w:del w:id="9199" w:author="Klaus Ehrlich [2]" w:date="2023-01-25T15:18:00Z">
              <w:r w:rsidRPr="00CF382F" w:rsidDel="00501458">
                <w:delText>1.864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1D373D7" w14:textId="3595AE38" w:rsidR="000326A1" w:rsidRPr="00CF382F" w:rsidDel="00501458" w:rsidRDefault="000326A1" w:rsidP="007B007E">
            <w:pPr>
              <w:pStyle w:val="TablecellCENTER"/>
              <w:spacing w:before="0"/>
              <w:rPr>
                <w:del w:id="9200" w:author="Klaus Ehrlich [2]" w:date="2023-01-25T15:18:00Z"/>
              </w:rPr>
            </w:pPr>
            <w:del w:id="9201" w:author="Klaus Ehrlich [2]" w:date="2023-01-25T15:18:00Z">
              <w:r w:rsidRPr="00CF382F" w:rsidDel="00501458">
                <w:delText>596.5</w:delText>
              </w:r>
            </w:del>
          </w:p>
        </w:tc>
        <w:tc>
          <w:tcPr>
            <w:tcW w:w="1440" w:type="dxa"/>
            <w:tcBorders>
              <w:top w:val="nil"/>
              <w:left w:val="nil"/>
              <w:bottom w:val="single" w:sz="4" w:space="0" w:color="auto"/>
              <w:right w:val="double" w:sz="4" w:space="0" w:color="auto"/>
            </w:tcBorders>
            <w:shd w:val="clear" w:color="auto" w:fill="auto"/>
            <w:noWrap/>
            <w:vAlign w:val="bottom"/>
          </w:tcPr>
          <w:p w14:paraId="580FE8D4" w14:textId="7C2F40F2" w:rsidR="000326A1" w:rsidRPr="00CF382F" w:rsidDel="00501458" w:rsidRDefault="000326A1" w:rsidP="007B007E">
            <w:pPr>
              <w:pStyle w:val="TablecellCENTER"/>
              <w:spacing w:before="0"/>
              <w:rPr>
                <w:del w:id="9202" w:author="Klaus Ehrlich [2]" w:date="2023-01-25T15:18:00Z"/>
              </w:rPr>
            </w:pPr>
            <w:del w:id="9203" w:author="Klaus Ehrlich [2]" w:date="2023-01-25T15:18:00Z">
              <w:r w:rsidRPr="00CF382F" w:rsidDel="00501458">
                <w:delText>1.807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563F23E" w14:textId="6DE43607" w:rsidR="000326A1" w:rsidRPr="00CF382F" w:rsidDel="00501458" w:rsidRDefault="000326A1" w:rsidP="007B007E">
            <w:pPr>
              <w:pStyle w:val="TablecellCENTER"/>
              <w:spacing w:before="0"/>
              <w:rPr>
                <w:del w:id="9204" w:author="Klaus Ehrlich [2]" w:date="2023-01-25T15:18:00Z"/>
              </w:rPr>
            </w:pPr>
            <w:del w:id="9205" w:author="Klaus Ehrlich [2]" w:date="2023-01-25T15:18:00Z">
              <w:r w:rsidRPr="00CF382F" w:rsidDel="00501458">
                <w:delText>655</w:delText>
              </w:r>
            </w:del>
          </w:p>
        </w:tc>
        <w:tc>
          <w:tcPr>
            <w:tcW w:w="1440" w:type="dxa"/>
            <w:tcBorders>
              <w:top w:val="nil"/>
              <w:left w:val="nil"/>
              <w:bottom w:val="single" w:sz="4" w:space="0" w:color="auto"/>
              <w:right w:val="double" w:sz="4" w:space="0" w:color="auto"/>
            </w:tcBorders>
            <w:shd w:val="clear" w:color="auto" w:fill="auto"/>
            <w:noWrap/>
            <w:vAlign w:val="bottom"/>
          </w:tcPr>
          <w:p w14:paraId="16511D93" w14:textId="1029F4F7" w:rsidR="000326A1" w:rsidRPr="00CF382F" w:rsidDel="00501458" w:rsidRDefault="000326A1" w:rsidP="007B007E">
            <w:pPr>
              <w:pStyle w:val="TablecellCENTER"/>
              <w:spacing w:before="0"/>
              <w:rPr>
                <w:del w:id="9206" w:author="Klaus Ehrlich [2]" w:date="2023-01-25T15:18:00Z"/>
              </w:rPr>
            </w:pPr>
            <w:del w:id="9207" w:author="Klaus Ehrlich [2]" w:date="2023-01-25T15:18:00Z">
              <w:r w:rsidRPr="00CF382F" w:rsidDel="00501458">
                <w:delText>1.534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0E85D5B" w14:textId="159ED831" w:rsidR="000326A1" w:rsidRPr="00CF382F" w:rsidDel="00501458" w:rsidRDefault="000326A1" w:rsidP="007B007E">
            <w:pPr>
              <w:pStyle w:val="TablecellCENTER"/>
              <w:spacing w:before="0"/>
              <w:rPr>
                <w:del w:id="9208" w:author="Klaus Ehrlich [2]" w:date="2023-01-25T15:18:00Z"/>
              </w:rPr>
            </w:pPr>
            <w:del w:id="9209" w:author="Klaus Ehrlich [2]" w:date="2023-01-25T15:18:00Z">
              <w:r w:rsidRPr="00CF382F" w:rsidDel="00501458">
                <w:delText>747</w:delText>
              </w:r>
            </w:del>
          </w:p>
        </w:tc>
        <w:tc>
          <w:tcPr>
            <w:tcW w:w="1440" w:type="dxa"/>
            <w:tcBorders>
              <w:top w:val="nil"/>
              <w:left w:val="nil"/>
              <w:bottom w:val="single" w:sz="4" w:space="0" w:color="auto"/>
              <w:right w:val="double" w:sz="4" w:space="0" w:color="auto"/>
            </w:tcBorders>
            <w:shd w:val="clear" w:color="auto" w:fill="auto"/>
            <w:noWrap/>
            <w:vAlign w:val="bottom"/>
          </w:tcPr>
          <w:p w14:paraId="2D523471" w14:textId="55B4C3FC" w:rsidR="000326A1" w:rsidRPr="00CF382F" w:rsidDel="00501458" w:rsidRDefault="000326A1" w:rsidP="007B007E">
            <w:pPr>
              <w:pStyle w:val="TablecellCENTER"/>
              <w:spacing w:before="0"/>
              <w:rPr>
                <w:del w:id="9210" w:author="Klaus Ehrlich [2]" w:date="2023-01-25T15:18:00Z"/>
              </w:rPr>
            </w:pPr>
            <w:del w:id="9211" w:author="Klaus Ehrlich [2]" w:date="2023-01-25T15:18:00Z">
              <w:r w:rsidRPr="00CF382F" w:rsidDel="00501458">
                <w:delText>1.284</w:delText>
              </w:r>
            </w:del>
          </w:p>
        </w:tc>
      </w:tr>
      <w:tr w:rsidR="000326A1" w:rsidRPr="00CF382F" w:rsidDel="00501458" w14:paraId="2D75684A" w14:textId="1E8F5C78" w:rsidTr="007B007E">
        <w:trPr>
          <w:trHeight w:val="225"/>
          <w:del w:id="9212"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F8BDBEF" w14:textId="15F05F29" w:rsidR="000326A1" w:rsidRPr="00CF382F" w:rsidDel="00501458" w:rsidRDefault="000326A1" w:rsidP="007B007E">
            <w:pPr>
              <w:pStyle w:val="TablecellCENTER"/>
              <w:spacing w:before="0"/>
              <w:rPr>
                <w:del w:id="9213" w:author="Klaus Ehrlich [2]" w:date="2023-01-25T15:18:00Z"/>
              </w:rPr>
            </w:pPr>
            <w:del w:id="9214" w:author="Klaus Ehrlich [2]" w:date="2023-01-25T15:18:00Z">
              <w:r w:rsidRPr="00CF382F" w:rsidDel="00501458">
                <w:delText>551.5</w:delText>
              </w:r>
            </w:del>
          </w:p>
        </w:tc>
        <w:tc>
          <w:tcPr>
            <w:tcW w:w="1440" w:type="dxa"/>
            <w:tcBorders>
              <w:top w:val="nil"/>
              <w:left w:val="nil"/>
              <w:bottom w:val="single" w:sz="4" w:space="0" w:color="auto"/>
              <w:right w:val="double" w:sz="4" w:space="0" w:color="auto"/>
            </w:tcBorders>
            <w:shd w:val="clear" w:color="auto" w:fill="auto"/>
            <w:noWrap/>
            <w:vAlign w:val="bottom"/>
          </w:tcPr>
          <w:p w14:paraId="638149D9" w14:textId="50E37A86" w:rsidR="000326A1" w:rsidRPr="00CF382F" w:rsidDel="00501458" w:rsidRDefault="000326A1" w:rsidP="007B007E">
            <w:pPr>
              <w:pStyle w:val="TablecellCENTER"/>
              <w:spacing w:before="0"/>
              <w:rPr>
                <w:del w:id="9215" w:author="Klaus Ehrlich [2]" w:date="2023-01-25T15:18:00Z"/>
              </w:rPr>
            </w:pPr>
            <w:del w:id="9216" w:author="Klaus Ehrlich [2]" w:date="2023-01-25T15:18:00Z">
              <w:r w:rsidRPr="00CF382F" w:rsidDel="00501458">
                <w:delText>1.873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1FAE491" w14:textId="543D32CC" w:rsidR="000326A1" w:rsidRPr="00CF382F" w:rsidDel="00501458" w:rsidRDefault="000326A1" w:rsidP="007B007E">
            <w:pPr>
              <w:pStyle w:val="TablecellCENTER"/>
              <w:spacing w:before="0"/>
              <w:rPr>
                <w:del w:id="9217" w:author="Klaus Ehrlich [2]" w:date="2023-01-25T15:18:00Z"/>
              </w:rPr>
            </w:pPr>
            <w:del w:id="9218" w:author="Klaus Ehrlich [2]" w:date="2023-01-25T15:18:00Z">
              <w:r w:rsidRPr="00CF382F" w:rsidDel="00501458">
                <w:delText>597.5</w:delText>
              </w:r>
            </w:del>
          </w:p>
        </w:tc>
        <w:tc>
          <w:tcPr>
            <w:tcW w:w="1440" w:type="dxa"/>
            <w:tcBorders>
              <w:top w:val="nil"/>
              <w:left w:val="nil"/>
              <w:bottom w:val="single" w:sz="4" w:space="0" w:color="auto"/>
              <w:right w:val="double" w:sz="4" w:space="0" w:color="auto"/>
            </w:tcBorders>
            <w:shd w:val="clear" w:color="auto" w:fill="auto"/>
            <w:noWrap/>
            <w:vAlign w:val="bottom"/>
          </w:tcPr>
          <w:p w14:paraId="411F8D9B" w14:textId="0BFD5AE2" w:rsidR="000326A1" w:rsidRPr="00CF382F" w:rsidDel="00501458" w:rsidRDefault="000326A1" w:rsidP="007B007E">
            <w:pPr>
              <w:pStyle w:val="TablecellCENTER"/>
              <w:spacing w:before="0"/>
              <w:rPr>
                <w:del w:id="9219" w:author="Klaus Ehrlich [2]" w:date="2023-01-25T15:18:00Z"/>
              </w:rPr>
            </w:pPr>
            <w:del w:id="9220" w:author="Klaus Ehrlich [2]" w:date="2023-01-25T15:18:00Z">
              <w:r w:rsidRPr="00CF382F" w:rsidDel="00501458">
                <w:delText>1.783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28841C1" w14:textId="017E0498" w:rsidR="000326A1" w:rsidRPr="00CF382F" w:rsidDel="00501458" w:rsidRDefault="000326A1" w:rsidP="007B007E">
            <w:pPr>
              <w:pStyle w:val="TablecellCENTER"/>
              <w:spacing w:before="0"/>
              <w:rPr>
                <w:del w:id="9221" w:author="Klaus Ehrlich [2]" w:date="2023-01-25T15:18:00Z"/>
              </w:rPr>
            </w:pPr>
            <w:del w:id="9222" w:author="Klaus Ehrlich [2]" w:date="2023-01-25T15:18:00Z">
              <w:r w:rsidRPr="00CF382F" w:rsidDel="00501458">
                <w:delText>657</w:delText>
              </w:r>
            </w:del>
          </w:p>
        </w:tc>
        <w:tc>
          <w:tcPr>
            <w:tcW w:w="1440" w:type="dxa"/>
            <w:tcBorders>
              <w:top w:val="nil"/>
              <w:left w:val="nil"/>
              <w:bottom w:val="single" w:sz="4" w:space="0" w:color="auto"/>
              <w:right w:val="double" w:sz="4" w:space="0" w:color="auto"/>
            </w:tcBorders>
            <w:shd w:val="clear" w:color="auto" w:fill="auto"/>
            <w:noWrap/>
            <w:vAlign w:val="bottom"/>
          </w:tcPr>
          <w:p w14:paraId="704F9022" w14:textId="6CFD6979" w:rsidR="000326A1" w:rsidRPr="00CF382F" w:rsidDel="00501458" w:rsidRDefault="000326A1" w:rsidP="007B007E">
            <w:pPr>
              <w:pStyle w:val="TablecellCENTER"/>
              <w:spacing w:before="0"/>
              <w:rPr>
                <w:del w:id="9223" w:author="Klaus Ehrlich [2]" w:date="2023-01-25T15:18:00Z"/>
              </w:rPr>
            </w:pPr>
            <w:del w:id="9224" w:author="Klaus Ehrlich [2]" w:date="2023-01-25T15:18:00Z">
              <w:r w:rsidRPr="00CF382F" w:rsidDel="00501458">
                <w:delText>1.386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7594E7B" w14:textId="10AF127A" w:rsidR="000326A1" w:rsidRPr="00CF382F" w:rsidDel="00501458" w:rsidRDefault="000326A1" w:rsidP="007B007E">
            <w:pPr>
              <w:pStyle w:val="TablecellCENTER"/>
              <w:spacing w:before="0"/>
              <w:rPr>
                <w:del w:id="9225" w:author="Klaus Ehrlich [2]" w:date="2023-01-25T15:18:00Z"/>
              </w:rPr>
            </w:pPr>
            <w:del w:id="9226" w:author="Klaus Ehrlich [2]" w:date="2023-01-25T15:18:00Z">
              <w:r w:rsidRPr="00CF382F" w:rsidDel="00501458">
                <w:delText>749</w:delText>
              </w:r>
            </w:del>
          </w:p>
        </w:tc>
        <w:tc>
          <w:tcPr>
            <w:tcW w:w="1440" w:type="dxa"/>
            <w:tcBorders>
              <w:top w:val="nil"/>
              <w:left w:val="nil"/>
              <w:bottom w:val="single" w:sz="4" w:space="0" w:color="auto"/>
              <w:right w:val="double" w:sz="4" w:space="0" w:color="auto"/>
            </w:tcBorders>
            <w:shd w:val="clear" w:color="auto" w:fill="auto"/>
            <w:noWrap/>
            <w:vAlign w:val="bottom"/>
          </w:tcPr>
          <w:p w14:paraId="78248E56" w14:textId="55905EBD" w:rsidR="000326A1" w:rsidRPr="00CF382F" w:rsidDel="00501458" w:rsidRDefault="000326A1" w:rsidP="007B007E">
            <w:pPr>
              <w:pStyle w:val="TablecellCENTER"/>
              <w:spacing w:before="0"/>
              <w:rPr>
                <w:del w:id="9227" w:author="Klaus Ehrlich [2]" w:date="2023-01-25T15:18:00Z"/>
              </w:rPr>
            </w:pPr>
            <w:del w:id="9228" w:author="Klaus Ehrlich [2]" w:date="2023-01-25T15:18:00Z">
              <w:r w:rsidRPr="00CF382F" w:rsidDel="00501458">
                <w:delText>1.271</w:delText>
              </w:r>
            </w:del>
          </w:p>
        </w:tc>
      </w:tr>
      <w:tr w:rsidR="000326A1" w:rsidRPr="00CF382F" w:rsidDel="00501458" w14:paraId="23C4E0DE" w14:textId="0620C208" w:rsidTr="007B007E">
        <w:trPr>
          <w:trHeight w:val="225"/>
          <w:del w:id="9229"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C2E99DB" w14:textId="7C59D6D4" w:rsidR="000326A1" w:rsidRPr="00CF382F" w:rsidDel="00501458" w:rsidRDefault="000326A1" w:rsidP="007B007E">
            <w:pPr>
              <w:pStyle w:val="TablecellCENTER"/>
              <w:spacing w:before="0"/>
              <w:rPr>
                <w:del w:id="9230" w:author="Klaus Ehrlich [2]" w:date="2023-01-25T15:18:00Z"/>
              </w:rPr>
            </w:pPr>
            <w:del w:id="9231" w:author="Klaus Ehrlich [2]" w:date="2023-01-25T15:18:00Z">
              <w:r w:rsidRPr="00CF382F" w:rsidDel="00501458">
                <w:delText>552.5</w:delText>
              </w:r>
            </w:del>
          </w:p>
        </w:tc>
        <w:tc>
          <w:tcPr>
            <w:tcW w:w="1440" w:type="dxa"/>
            <w:tcBorders>
              <w:top w:val="nil"/>
              <w:left w:val="nil"/>
              <w:bottom w:val="single" w:sz="4" w:space="0" w:color="auto"/>
              <w:right w:val="double" w:sz="4" w:space="0" w:color="auto"/>
            </w:tcBorders>
            <w:shd w:val="clear" w:color="auto" w:fill="auto"/>
            <w:noWrap/>
            <w:vAlign w:val="bottom"/>
          </w:tcPr>
          <w:p w14:paraId="72D11829" w14:textId="3F1DCD17" w:rsidR="000326A1" w:rsidRPr="00CF382F" w:rsidDel="00501458" w:rsidRDefault="000326A1" w:rsidP="007B007E">
            <w:pPr>
              <w:pStyle w:val="TablecellCENTER"/>
              <w:spacing w:before="0"/>
              <w:rPr>
                <w:del w:id="9232" w:author="Klaus Ehrlich [2]" w:date="2023-01-25T15:18:00Z"/>
              </w:rPr>
            </w:pPr>
            <w:del w:id="9233" w:author="Klaus Ehrlich [2]" w:date="2023-01-25T15:18:00Z">
              <w:r w:rsidRPr="00CF382F" w:rsidDel="00501458">
                <w:delText>1.848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A98C02C" w14:textId="5E00F595" w:rsidR="000326A1" w:rsidRPr="00CF382F" w:rsidDel="00501458" w:rsidRDefault="000326A1" w:rsidP="007B007E">
            <w:pPr>
              <w:pStyle w:val="TablecellCENTER"/>
              <w:spacing w:before="0"/>
              <w:rPr>
                <w:del w:id="9234" w:author="Klaus Ehrlich [2]" w:date="2023-01-25T15:18:00Z"/>
              </w:rPr>
            </w:pPr>
            <w:del w:id="9235" w:author="Klaus Ehrlich [2]" w:date="2023-01-25T15:18:00Z">
              <w:r w:rsidRPr="00CF382F" w:rsidDel="00501458">
                <w:delText>598.5</w:delText>
              </w:r>
            </w:del>
          </w:p>
        </w:tc>
        <w:tc>
          <w:tcPr>
            <w:tcW w:w="1440" w:type="dxa"/>
            <w:tcBorders>
              <w:top w:val="nil"/>
              <w:left w:val="nil"/>
              <w:bottom w:val="single" w:sz="4" w:space="0" w:color="auto"/>
              <w:right w:val="double" w:sz="4" w:space="0" w:color="auto"/>
            </w:tcBorders>
            <w:shd w:val="clear" w:color="auto" w:fill="auto"/>
            <w:noWrap/>
            <w:vAlign w:val="bottom"/>
          </w:tcPr>
          <w:p w14:paraId="31114BC0" w14:textId="01FD4718" w:rsidR="000326A1" w:rsidRPr="00CF382F" w:rsidDel="00501458" w:rsidRDefault="000326A1" w:rsidP="007B007E">
            <w:pPr>
              <w:pStyle w:val="TablecellCENTER"/>
              <w:spacing w:before="0"/>
              <w:rPr>
                <w:del w:id="9236" w:author="Klaus Ehrlich [2]" w:date="2023-01-25T15:18:00Z"/>
              </w:rPr>
            </w:pPr>
            <w:del w:id="9237" w:author="Klaus Ehrlich [2]" w:date="2023-01-25T15:18:00Z">
              <w:r w:rsidRPr="00CF382F" w:rsidDel="00501458">
                <w:delText>1.760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F93D093" w14:textId="5EE9495C" w:rsidR="000326A1" w:rsidRPr="00CF382F" w:rsidDel="00501458" w:rsidRDefault="000326A1" w:rsidP="007B007E">
            <w:pPr>
              <w:pStyle w:val="TablecellCENTER"/>
              <w:spacing w:before="0"/>
              <w:rPr>
                <w:del w:id="9238" w:author="Klaus Ehrlich [2]" w:date="2023-01-25T15:18:00Z"/>
              </w:rPr>
            </w:pPr>
            <w:del w:id="9239" w:author="Klaus Ehrlich [2]" w:date="2023-01-25T15:18:00Z">
              <w:r w:rsidRPr="00CF382F" w:rsidDel="00501458">
                <w:delText>659</w:delText>
              </w:r>
            </w:del>
          </w:p>
        </w:tc>
        <w:tc>
          <w:tcPr>
            <w:tcW w:w="1440" w:type="dxa"/>
            <w:tcBorders>
              <w:top w:val="nil"/>
              <w:left w:val="nil"/>
              <w:bottom w:val="single" w:sz="4" w:space="0" w:color="auto"/>
              <w:right w:val="double" w:sz="4" w:space="0" w:color="auto"/>
            </w:tcBorders>
            <w:shd w:val="clear" w:color="auto" w:fill="auto"/>
            <w:noWrap/>
            <w:vAlign w:val="bottom"/>
          </w:tcPr>
          <w:p w14:paraId="64B590B6" w14:textId="1EAF27E5" w:rsidR="000326A1" w:rsidRPr="00CF382F" w:rsidDel="00501458" w:rsidRDefault="000326A1" w:rsidP="007B007E">
            <w:pPr>
              <w:pStyle w:val="TablecellCENTER"/>
              <w:spacing w:before="0"/>
              <w:rPr>
                <w:del w:id="9240" w:author="Klaus Ehrlich [2]" w:date="2023-01-25T15:18:00Z"/>
              </w:rPr>
            </w:pPr>
            <w:del w:id="9241" w:author="Klaus Ehrlich [2]" w:date="2023-01-25T15:18:00Z">
              <w:r w:rsidRPr="00CF382F" w:rsidDel="00501458">
                <w:delText>1.551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47D72F5" w14:textId="7759F6D3" w:rsidR="000326A1" w:rsidRPr="00CF382F" w:rsidDel="00501458" w:rsidRDefault="000326A1" w:rsidP="007B007E">
            <w:pPr>
              <w:pStyle w:val="TablecellCENTER"/>
              <w:spacing w:before="0"/>
              <w:rPr>
                <w:del w:id="9242" w:author="Klaus Ehrlich [2]" w:date="2023-01-25T15:18:00Z"/>
              </w:rPr>
            </w:pPr>
            <w:del w:id="9243" w:author="Klaus Ehrlich [2]" w:date="2023-01-25T15:18:00Z">
              <w:r w:rsidRPr="00CF382F" w:rsidDel="00501458">
                <w:delText>751</w:delText>
              </w:r>
            </w:del>
          </w:p>
        </w:tc>
        <w:tc>
          <w:tcPr>
            <w:tcW w:w="1440" w:type="dxa"/>
            <w:tcBorders>
              <w:top w:val="nil"/>
              <w:left w:val="nil"/>
              <w:bottom w:val="single" w:sz="4" w:space="0" w:color="auto"/>
              <w:right w:val="double" w:sz="4" w:space="0" w:color="auto"/>
            </w:tcBorders>
            <w:shd w:val="clear" w:color="auto" w:fill="auto"/>
            <w:noWrap/>
            <w:vAlign w:val="bottom"/>
          </w:tcPr>
          <w:p w14:paraId="7BAFD680" w14:textId="409097EA" w:rsidR="000326A1" w:rsidRPr="00CF382F" w:rsidDel="00501458" w:rsidRDefault="000326A1" w:rsidP="007B007E">
            <w:pPr>
              <w:pStyle w:val="TablecellCENTER"/>
              <w:spacing w:before="0"/>
              <w:rPr>
                <w:del w:id="9244" w:author="Klaus Ehrlich [2]" w:date="2023-01-25T15:18:00Z"/>
              </w:rPr>
            </w:pPr>
            <w:del w:id="9245" w:author="Klaus Ehrlich [2]" w:date="2023-01-25T15:18:00Z">
              <w:r w:rsidRPr="00CF382F" w:rsidDel="00501458">
                <w:delText>1.263</w:delText>
              </w:r>
            </w:del>
          </w:p>
        </w:tc>
      </w:tr>
      <w:tr w:rsidR="000326A1" w:rsidRPr="00CF382F" w:rsidDel="00501458" w14:paraId="4F417B40" w14:textId="7ED29ABD" w:rsidTr="007B007E">
        <w:trPr>
          <w:trHeight w:val="225"/>
          <w:del w:id="9246"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2F35B92" w14:textId="398100D4" w:rsidR="000326A1" w:rsidRPr="00CF382F" w:rsidDel="00501458" w:rsidRDefault="000326A1" w:rsidP="007B007E">
            <w:pPr>
              <w:pStyle w:val="TablecellCENTER"/>
              <w:spacing w:before="0"/>
              <w:rPr>
                <w:del w:id="9247" w:author="Klaus Ehrlich [2]" w:date="2023-01-25T15:18:00Z"/>
              </w:rPr>
            </w:pPr>
            <w:del w:id="9248" w:author="Klaus Ehrlich [2]" w:date="2023-01-25T15:18:00Z">
              <w:r w:rsidRPr="00CF382F" w:rsidDel="00501458">
                <w:delText>553.5</w:delText>
              </w:r>
            </w:del>
          </w:p>
        </w:tc>
        <w:tc>
          <w:tcPr>
            <w:tcW w:w="1440" w:type="dxa"/>
            <w:tcBorders>
              <w:top w:val="nil"/>
              <w:left w:val="nil"/>
              <w:bottom w:val="single" w:sz="4" w:space="0" w:color="auto"/>
              <w:right w:val="double" w:sz="4" w:space="0" w:color="auto"/>
            </w:tcBorders>
            <w:shd w:val="clear" w:color="auto" w:fill="auto"/>
            <w:noWrap/>
            <w:vAlign w:val="bottom"/>
          </w:tcPr>
          <w:p w14:paraId="5D0CCF59" w14:textId="7E453C09" w:rsidR="000326A1" w:rsidRPr="00CF382F" w:rsidDel="00501458" w:rsidRDefault="000326A1" w:rsidP="007B007E">
            <w:pPr>
              <w:pStyle w:val="TablecellCENTER"/>
              <w:spacing w:before="0"/>
              <w:rPr>
                <w:del w:id="9249" w:author="Klaus Ehrlich [2]" w:date="2023-01-25T15:18:00Z"/>
              </w:rPr>
            </w:pPr>
            <w:del w:id="9250" w:author="Klaus Ehrlich [2]" w:date="2023-01-25T15:18:00Z">
              <w:r w:rsidRPr="00CF382F" w:rsidDel="00501458">
                <w:delText>1.884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F7B64F8" w14:textId="166162A3" w:rsidR="000326A1" w:rsidRPr="00CF382F" w:rsidDel="00501458" w:rsidRDefault="000326A1" w:rsidP="007B007E">
            <w:pPr>
              <w:pStyle w:val="TablecellCENTER"/>
              <w:spacing w:before="0"/>
              <w:rPr>
                <w:del w:id="9251" w:author="Klaus Ehrlich [2]" w:date="2023-01-25T15:18:00Z"/>
              </w:rPr>
            </w:pPr>
            <w:del w:id="9252" w:author="Klaus Ehrlich [2]" w:date="2023-01-25T15:18:00Z">
              <w:r w:rsidRPr="00CF382F" w:rsidDel="00501458">
                <w:delText>599.5</w:delText>
              </w:r>
            </w:del>
          </w:p>
        </w:tc>
        <w:tc>
          <w:tcPr>
            <w:tcW w:w="1440" w:type="dxa"/>
            <w:tcBorders>
              <w:top w:val="nil"/>
              <w:left w:val="nil"/>
              <w:bottom w:val="single" w:sz="4" w:space="0" w:color="auto"/>
              <w:right w:val="double" w:sz="4" w:space="0" w:color="auto"/>
            </w:tcBorders>
            <w:shd w:val="clear" w:color="auto" w:fill="auto"/>
            <w:noWrap/>
            <w:vAlign w:val="bottom"/>
          </w:tcPr>
          <w:p w14:paraId="4BDD5D8D" w14:textId="12CBEC1A" w:rsidR="000326A1" w:rsidRPr="00CF382F" w:rsidDel="00501458" w:rsidRDefault="000326A1" w:rsidP="007B007E">
            <w:pPr>
              <w:pStyle w:val="TablecellCENTER"/>
              <w:spacing w:before="0"/>
              <w:rPr>
                <w:del w:id="9253" w:author="Klaus Ehrlich [2]" w:date="2023-01-25T15:18:00Z"/>
              </w:rPr>
            </w:pPr>
            <w:del w:id="9254" w:author="Klaus Ehrlich [2]" w:date="2023-01-25T15:18:00Z">
              <w:r w:rsidRPr="00CF382F" w:rsidDel="00501458">
                <w:delText>1.777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65AD3CD" w14:textId="4B1F87E5" w:rsidR="000326A1" w:rsidRPr="00CF382F" w:rsidDel="00501458" w:rsidRDefault="000326A1" w:rsidP="007B007E">
            <w:pPr>
              <w:pStyle w:val="TablecellCENTER"/>
              <w:spacing w:before="0"/>
              <w:rPr>
                <w:del w:id="9255" w:author="Klaus Ehrlich [2]" w:date="2023-01-25T15:18:00Z"/>
              </w:rPr>
            </w:pPr>
            <w:del w:id="9256" w:author="Klaus Ehrlich [2]" w:date="2023-01-25T15:18:00Z">
              <w:r w:rsidRPr="00CF382F" w:rsidDel="00501458">
                <w:delText>661</w:delText>
              </w:r>
            </w:del>
          </w:p>
        </w:tc>
        <w:tc>
          <w:tcPr>
            <w:tcW w:w="1440" w:type="dxa"/>
            <w:tcBorders>
              <w:top w:val="nil"/>
              <w:left w:val="nil"/>
              <w:bottom w:val="single" w:sz="4" w:space="0" w:color="auto"/>
              <w:right w:val="double" w:sz="4" w:space="0" w:color="auto"/>
            </w:tcBorders>
            <w:shd w:val="clear" w:color="auto" w:fill="auto"/>
            <w:noWrap/>
            <w:vAlign w:val="bottom"/>
          </w:tcPr>
          <w:p w14:paraId="657C1053" w14:textId="79742641" w:rsidR="000326A1" w:rsidRPr="00CF382F" w:rsidDel="00501458" w:rsidRDefault="000326A1" w:rsidP="007B007E">
            <w:pPr>
              <w:pStyle w:val="TablecellCENTER"/>
              <w:spacing w:before="0"/>
              <w:rPr>
                <w:del w:id="9257" w:author="Klaus Ehrlich [2]" w:date="2023-01-25T15:18:00Z"/>
              </w:rPr>
            </w:pPr>
            <w:del w:id="9258" w:author="Klaus Ehrlich [2]" w:date="2023-01-25T15:18:00Z">
              <w:r w:rsidRPr="00CF382F" w:rsidDel="00501458">
                <w:delText>1.573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38B2A79" w14:textId="45A6262A" w:rsidR="000326A1" w:rsidRPr="00CF382F" w:rsidDel="00501458" w:rsidRDefault="000326A1" w:rsidP="007B007E">
            <w:pPr>
              <w:pStyle w:val="TablecellCENTER"/>
              <w:spacing w:before="0"/>
              <w:rPr>
                <w:del w:id="9259" w:author="Klaus Ehrlich [2]" w:date="2023-01-25T15:18:00Z"/>
              </w:rPr>
            </w:pPr>
            <w:del w:id="9260" w:author="Klaus Ehrlich [2]" w:date="2023-01-25T15:18:00Z">
              <w:r w:rsidRPr="00CF382F" w:rsidDel="00501458">
                <w:delText>753</w:delText>
              </w:r>
            </w:del>
          </w:p>
        </w:tc>
        <w:tc>
          <w:tcPr>
            <w:tcW w:w="1440" w:type="dxa"/>
            <w:tcBorders>
              <w:top w:val="nil"/>
              <w:left w:val="nil"/>
              <w:bottom w:val="single" w:sz="4" w:space="0" w:color="auto"/>
              <w:right w:val="double" w:sz="4" w:space="0" w:color="auto"/>
            </w:tcBorders>
            <w:shd w:val="clear" w:color="auto" w:fill="auto"/>
            <w:noWrap/>
            <w:vAlign w:val="bottom"/>
          </w:tcPr>
          <w:p w14:paraId="6CE95A7E" w14:textId="7952F6CA" w:rsidR="000326A1" w:rsidRPr="00CF382F" w:rsidDel="00501458" w:rsidRDefault="000326A1" w:rsidP="007B007E">
            <w:pPr>
              <w:pStyle w:val="TablecellCENTER"/>
              <w:spacing w:before="0"/>
              <w:rPr>
                <w:del w:id="9261" w:author="Klaus Ehrlich [2]" w:date="2023-01-25T15:18:00Z"/>
              </w:rPr>
            </w:pPr>
            <w:del w:id="9262" w:author="Klaus Ehrlich [2]" w:date="2023-01-25T15:18:00Z">
              <w:r w:rsidRPr="00CF382F" w:rsidDel="00501458">
                <w:delText>1.260</w:delText>
              </w:r>
            </w:del>
          </w:p>
        </w:tc>
      </w:tr>
      <w:tr w:rsidR="000326A1" w:rsidRPr="00CF382F" w:rsidDel="00501458" w14:paraId="3E870566" w14:textId="618AA2C1" w:rsidTr="007B007E">
        <w:trPr>
          <w:trHeight w:val="225"/>
          <w:del w:id="9263"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E221A3F" w14:textId="1274CC7F" w:rsidR="000326A1" w:rsidRPr="00CF382F" w:rsidDel="00501458" w:rsidRDefault="000326A1" w:rsidP="007B007E">
            <w:pPr>
              <w:pStyle w:val="TablecellCENTER"/>
              <w:spacing w:before="0"/>
              <w:rPr>
                <w:del w:id="9264" w:author="Klaus Ehrlich [2]" w:date="2023-01-25T15:18:00Z"/>
              </w:rPr>
            </w:pPr>
            <w:del w:id="9265" w:author="Klaus Ehrlich [2]" w:date="2023-01-25T15:18:00Z">
              <w:r w:rsidRPr="00CF382F" w:rsidDel="00501458">
                <w:delText>554.5</w:delText>
              </w:r>
            </w:del>
          </w:p>
        </w:tc>
        <w:tc>
          <w:tcPr>
            <w:tcW w:w="1440" w:type="dxa"/>
            <w:tcBorders>
              <w:top w:val="nil"/>
              <w:left w:val="nil"/>
              <w:bottom w:val="single" w:sz="4" w:space="0" w:color="auto"/>
              <w:right w:val="double" w:sz="4" w:space="0" w:color="auto"/>
            </w:tcBorders>
            <w:shd w:val="clear" w:color="auto" w:fill="auto"/>
            <w:noWrap/>
            <w:vAlign w:val="bottom"/>
          </w:tcPr>
          <w:p w14:paraId="1D55AE1E" w14:textId="1B4F8A95" w:rsidR="000326A1" w:rsidRPr="00CF382F" w:rsidDel="00501458" w:rsidRDefault="000326A1" w:rsidP="007B007E">
            <w:pPr>
              <w:pStyle w:val="TablecellCENTER"/>
              <w:spacing w:before="0"/>
              <w:rPr>
                <w:del w:id="9266" w:author="Klaus Ehrlich [2]" w:date="2023-01-25T15:18:00Z"/>
              </w:rPr>
            </w:pPr>
            <w:del w:id="9267" w:author="Klaus Ehrlich [2]" w:date="2023-01-25T15:18:00Z">
              <w:r w:rsidRPr="00CF382F" w:rsidDel="00501458">
                <w:delText>1.900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B057675" w14:textId="4EFFBA25" w:rsidR="000326A1" w:rsidRPr="00CF382F" w:rsidDel="00501458" w:rsidRDefault="000326A1" w:rsidP="007B007E">
            <w:pPr>
              <w:pStyle w:val="TablecellCENTER"/>
              <w:spacing w:before="0"/>
              <w:rPr>
                <w:del w:id="9268" w:author="Klaus Ehrlich [2]" w:date="2023-01-25T15:18:00Z"/>
              </w:rPr>
            </w:pPr>
            <w:del w:id="9269" w:author="Klaus Ehrlich [2]" w:date="2023-01-25T15:18:00Z">
              <w:r w:rsidRPr="00CF382F" w:rsidDel="00501458">
                <w:delText>600.5</w:delText>
              </w:r>
            </w:del>
          </w:p>
        </w:tc>
        <w:tc>
          <w:tcPr>
            <w:tcW w:w="1440" w:type="dxa"/>
            <w:tcBorders>
              <w:top w:val="nil"/>
              <w:left w:val="nil"/>
              <w:bottom w:val="single" w:sz="4" w:space="0" w:color="auto"/>
              <w:right w:val="double" w:sz="4" w:space="0" w:color="auto"/>
            </w:tcBorders>
            <w:shd w:val="clear" w:color="auto" w:fill="auto"/>
            <w:noWrap/>
            <w:vAlign w:val="bottom"/>
          </w:tcPr>
          <w:p w14:paraId="1B9E643C" w14:textId="4768F99A" w:rsidR="000326A1" w:rsidRPr="00CF382F" w:rsidDel="00501458" w:rsidRDefault="000326A1" w:rsidP="007B007E">
            <w:pPr>
              <w:pStyle w:val="TablecellCENTER"/>
              <w:spacing w:before="0"/>
              <w:rPr>
                <w:del w:id="9270" w:author="Klaus Ehrlich [2]" w:date="2023-01-25T15:18:00Z"/>
              </w:rPr>
            </w:pPr>
            <w:del w:id="9271" w:author="Klaus Ehrlich [2]" w:date="2023-01-25T15:18:00Z">
              <w:r w:rsidRPr="00CF382F" w:rsidDel="00501458">
                <w:delText>1.748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67823D8" w14:textId="22FD1DD5" w:rsidR="000326A1" w:rsidRPr="00CF382F" w:rsidDel="00501458" w:rsidRDefault="000326A1" w:rsidP="007B007E">
            <w:pPr>
              <w:pStyle w:val="TablecellCENTER"/>
              <w:spacing w:before="0"/>
              <w:rPr>
                <w:del w:id="9272" w:author="Klaus Ehrlich [2]" w:date="2023-01-25T15:18:00Z"/>
              </w:rPr>
            </w:pPr>
            <w:del w:id="9273" w:author="Klaus Ehrlich [2]" w:date="2023-01-25T15:18:00Z">
              <w:r w:rsidRPr="00CF382F" w:rsidDel="00501458">
                <w:delText>663</w:delText>
              </w:r>
            </w:del>
          </w:p>
        </w:tc>
        <w:tc>
          <w:tcPr>
            <w:tcW w:w="1440" w:type="dxa"/>
            <w:tcBorders>
              <w:top w:val="nil"/>
              <w:left w:val="nil"/>
              <w:bottom w:val="single" w:sz="4" w:space="0" w:color="auto"/>
              <w:right w:val="double" w:sz="4" w:space="0" w:color="auto"/>
            </w:tcBorders>
            <w:shd w:val="clear" w:color="auto" w:fill="auto"/>
            <w:noWrap/>
            <w:vAlign w:val="bottom"/>
          </w:tcPr>
          <w:p w14:paraId="6A03EB56" w14:textId="1914D385" w:rsidR="000326A1" w:rsidRPr="00CF382F" w:rsidDel="00501458" w:rsidRDefault="000326A1" w:rsidP="007B007E">
            <w:pPr>
              <w:pStyle w:val="TablecellCENTER"/>
              <w:spacing w:before="0"/>
              <w:rPr>
                <w:del w:id="9274" w:author="Klaus Ehrlich [2]" w:date="2023-01-25T15:18:00Z"/>
              </w:rPr>
            </w:pPr>
            <w:del w:id="9275" w:author="Klaus Ehrlich [2]" w:date="2023-01-25T15:18:00Z">
              <w:r w:rsidRPr="00CF382F" w:rsidDel="00501458">
                <w:delText>1.557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368223A" w14:textId="4D4E56EF" w:rsidR="000326A1" w:rsidRPr="00CF382F" w:rsidDel="00501458" w:rsidRDefault="000326A1" w:rsidP="007B007E">
            <w:pPr>
              <w:pStyle w:val="TablecellCENTER"/>
              <w:spacing w:before="0"/>
              <w:rPr>
                <w:del w:id="9276" w:author="Klaus Ehrlich [2]" w:date="2023-01-25T15:18:00Z"/>
              </w:rPr>
            </w:pPr>
            <w:del w:id="9277" w:author="Klaus Ehrlich [2]" w:date="2023-01-25T15:18:00Z">
              <w:r w:rsidRPr="00CF382F" w:rsidDel="00501458">
                <w:delText>755</w:delText>
              </w:r>
            </w:del>
          </w:p>
        </w:tc>
        <w:tc>
          <w:tcPr>
            <w:tcW w:w="1440" w:type="dxa"/>
            <w:tcBorders>
              <w:top w:val="nil"/>
              <w:left w:val="nil"/>
              <w:bottom w:val="single" w:sz="4" w:space="0" w:color="auto"/>
              <w:right w:val="double" w:sz="4" w:space="0" w:color="auto"/>
            </w:tcBorders>
            <w:shd w:val="clear" w:color="auto" w:fill="auto"/>
            <w:noWrap/>
            <w:vAlign w:val="bottom"/>
          </w:tcPr>
          <w:p w14:paraId="3CF5D8B2" w14:textId="66D05646" w:rsidR="000326A1" w:rsidRPr="00CF382F" w:rsidDel="00501458" w:rsidRDefault="000326A1" w:rsidP="007B007E">
            <w:pPr>
              <w:pStyle w:val="TablecellCENTER"/>
              <w:spacing w:before="0"/>
              <w:rPr>
                <w:del w:id="9278" w:author="Klaus Ehrlich [2]" w:date="2023-01-25T15:18:00Z"/>
              </w:rPr>
            </w:pPr>
            <w:del w:id="9279" w:author="Klaus Ehrlich [2]" w:date="2023-01-25T15:18:00Z">
              <w:r w:rsidRPr="00CF382F" w:rsidDel="00501458">
                <w:delText>1.256</w:delText>
              </w:r>
            </w:del>
          </w:p>
        </w:tc>
      </w:tr>
      <w:tr w:rsidR="000326A1" w:rsidRPr="00CF382F" w:rsidDel="00501458" w14:paraId="496DAD67" w14:textId="062D7C2E" w:rsidTr="007B007E">
        <w:trPr>
          <w:trHeight w:val="225"/>
          <w:del w:id="9280"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CE6E0A3" w14:textId="7CD5255E" w:rsidR="000326A1" w:rsidRPr="00CF382F" w:rsidDel="00501458" w:rsidRDefault="000326A1" w:rsidP="007B007E">
            <w:pPr>
              <w:pStyle w:val="TablecellCENTER"/>
              <w:spacing w:before="0"/>
              <w:rPr>
                <w:del w:id="9281" w:author="Klaus Ehrlich [2]" w:date="2023-01-25T15:18:00Z"/>
              </w:rPr>
            </w:pPr>
            <w:del w:id="9282" w:author="Klaus Ehrlich [2]" w:date="2023-01-25T15:18:00Z">
              <w:r w:rsidRPr="00CF382F" w:rsidDel="00501458">
                <w:delText>555.5</w:delText>
              </w:r>
            </w:del>
          </w:p>
        </w:tc>
        <w:tc>
          <w:tcPr>
            <w:tcW w:w="1440" w:type="dxa"/>
            <w:tcBorders>
              <w:top w:val="nil"/>
              <w:left w:val="nil"/>
              <w:bottom w:val="single" w:sz="4" w:space="0" w:color="auto"/>
              <w:right w:val="double" w:sz="4" w:space="0" w:color="auto"/>
            </w:tcBorders>
            <w:shd w:val="clear" w:color="auto" w:fill="auto"/>
            <w:noWrap/>
            <w:vAlign w:val="bottom"/>
          </w:tcPr>
          <w:p w14:paraId="2044AB1A" w14:textId="70BE5D72" w:rsidR="000326A1" w:rsidRPr="00CF382F" w:rsidDel="00501458" w:rsidRDefault="000326A1" w:rsidP="007B007E">
            <w:pPr>
              <w:pStyle w:val="TablecellCENTER"/>
              <w:spacing w:before="0"/>
              <w:rPr>
                <w:del w:id="9283" w:author="Klaus Ehrlich [2]" w:date="2023-01-25T15:18:00Z"/>
              </w:rPr>
            </w:pPr>
            <w:del w:id="9284" w:author="Klaus Ehrlich [2]" w:date="2023-01-25T15:18:00Z">
              <w:r w:rsidRPr="00CF382F" w:rsidDel="00501458">
                <w:delText>1.899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564CEC7" w14:textId="5F13C7EF" w:rsidR="000326A1" w:rsidRPr="00CF382F" w:rsidDel="00501458" w:rsidRDefault="000326A1" w:rsidP="007B007E">
            <w:pPr>
              <w:pStyle w:val="TablecellCENTER"/>
              <w:spacing w:before="0"/>
              <w:rPr>
                <w:del w:id="9285" w:author="Klaus Ehrlich [2]" w:date="2023-01-25T15:18:00Z"/>
              </w:rPr>
            </w:pPr>
            <w:del w:id="9286" w:author="Klaus Ehrlich [2]" w:date="2023-01-25T15:18:00Z">
              <w:r w:rsidRPr="00CF382F" w:rsidDel="00501458">
                <w:delText>601.5</w:delText>
              </w:r>
            </w:del>
          </w:p>
        </w:tc>
        <w:tc>
          <w:tcPr>
            <w:tcW w:w="1440" w:type="dxa"/>
            <w:tcBorders>
              <w:top w:val="nil"/>
              <w:left w:val="nil"/>
              <w:bottom w:val="single" w:sz="4" w:space="0" w:color="auto"/>
              <w:right w:val="double" w:sz="4" w:space="0" w:color="auto"/>
            </w:tcBorders>
            <w:shd w:val="clear" w:color="auto" w:fill="auto"/>
            <w:noWrap/>
            <w:vAlign w:val="bottom"/>
          </w:tcPr>
          <w:p w14:paraId="075D62F7" w14:textId="72004435" w:rsidR="000326A1" w:rsidRPr="00CF382F" w:rsidDel="00501458" w:rsidRDefault="000326A1" w:rsidP="007B007E">
            <w:pPr>
              <w:pStyle w:val="TablecellCENTER"/>
              <w:spacing w:before="0"/>
              <w:rPr>
                <w:del w:id="9287" w:author="Klaus Ehrlich [2]" w:date="2023-01-25T15:18:00Z"/>
              </w:rPr>
            </w:pPr>
            <w:del w:id="9288" w:author="Klaus Ehrlich [2]" w:date="2023-01-25T15:18:00Z">
              <w:r w:rsidRPr="00CF382F" w:rsidDel="00501458">
                <w:delText>1.753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4AA59D3" w14:textId="7B7F46FA" w:rsidR="000326A1" w:rsidRPr="00CF382F" w:rsidDel="00501458" w:rsidRDefault="000326A1" w:rsidP="007B007E">
            <w:pPr>
              <w:pStyle w:val="TablecellCENTER"/>
              <w:spacing w:before="0"/>
              <w:rPr>
                <w:del w:id="9289" w:author="Klaus Ehrlich [2]" w:date="2023-01-25T15:18:00Z"/>
              </w:rPr>
            </w:pPr>
            <w:del w:id="9290" w:author="Klaus Ehrlich [2]" w:date="2023-01-25T15:18:00Z">
              <w:r w:rsidRPr="00CF382F" w:rsidDel="00501458">
                <w:delText>665</w:delText>
              </w:r>
            </w:del>
          </w:p>
        </w:tc>
        <w:tc>
          <w:tcPr>
            <w:tcW w:w="1440" w:type="dxa"/>
            <w:tcBorders>
              <w:top w:val="nil"/>
              <w:left w:val="nil"/>
              <w:bottom w:val="single" w:sz="4" w:space="0" w:color="auto"/>
              <w:right w:val="double" w:sz="4" w:space="0" w:color="auto"/>
            </w:tcBorders>
            <w:shd w:val="clear" w:color="auto" w:fill="auto"/>
            <w:noWrap/>
            <w:vAlign w:val="bottom"/>
          </w:tcPr>
          <w:p w14:paraId="3644C10E" w14:textId="22248371" w:rsidR="000326A1" w:rsidRPr="00CF382F" w:rsidDel="00501458" w:rsidRDefault="000326A1" w:rsidP="007B007E">
            <w:pPr>
              <w:pStyle w:val="TablecellCENTER"/>
              <w:spacing w:before="0"/>
              <w:rPr>
                <w:del w:id="9291" w:author="Klaus Ehrlich [2]" w:date="2023-01-25T15:18:00Z"/>
              </w:rPr>
            </w:pPr>
            <w:del w:id="9292" w:author="Klaus Ehrlich [2]" w:date="2023-01-25T15:18:00Z">
              <w:r w:rsidRPr="00CF382F" w:rsidDel="00501458">
                <w:delText>1.562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6AF01EB" w14:textId="5F88B137" w:rsidR="000326A1" w:rsidRPr="00CF382F" w:rsidDel="00501458" w:rsidRDefault="000326A1" w:rsidP="007B007E">
            <w:pPr>
              <w:pStyle w:val="TablecellCENTER"/>
              <w:spacing w:before="0"/>
              <w:rPr>
                <w:del w:id="9293" w:author="Klaus Ehrlich [2]" w:date="2023-01-25T15:18:00Z"/>
              </w:rPr>
            </w:pPr>
            <w:del w:id="9294" w:author="Klaus Ehrlich [2]" w:date="2023-01-25T15:18:00Z">
              <w:r w:rsidRPr="00CF382F" w:rsidDel="00501458">
                <w:delText>757</w:delText>
              </w:r>
            </w:del>
          </w:p>
        </w:tc>
        <w:tc>
          <w:tcPr>
            <w:tcW w:w="1440" w:type="dxa"/>
            <w:tcBorders>
              <w:top w:val="nil"/>
              <w:left w:val="nil"/>
              <w:bottom w:val="single" w:sz="4" w:space="0" w:color="auto"/>
              <w:right w:val="double" w:sz="4" w:space="0" w:color="auto"/>
            </w:tcBorders>
            <w:shd w:val="clear" w:color="auto" w:fill="auto"/>
            <w:noWrap/>
            <w:vAlign w:val="bottom"/>
          </w:tcPr>
          <w:p w14:paraId="02E940F5" w14:textId="13502F26" w:rsidR="000326A1" w:rsidRPr="00CF382F" w:rsidDel="00501458" w:rsidRDefault="000326A1" w:rsidP="007B007E">
            <w:pPr>
              <w:pStyle w:val="TablecellCENTER"/>
              <w:spacing w:before="0"/>
              <w:rPr>
                <w:del w:id="9295" w:author="Klaus Ehrlich [2]" w:date="2023-01-25T15:18:00Z"/>
              </w:rPr>
            </w:pPr>
            <w:del w:id="9296" w:author="Klaus Ehrlich [2]" w:date="2023-01-25T15:18:00Z">
              <w:r w:rsidRPr="00CF382F" w:rsidDel="00501458">
                <w:delText>1.249</w:delText>
              </w:r>
            </w:del>
          </w:p>
        </w:tc>
      </w:tr>
      <w:tr w:rsidR="000326A1" w:rsidRPr="00CF382F" w:rsidDel="00501458" w14:paraId="20FB8A90" w14:textId="3F9F5B2E" w:rsidTr="007B007E">
        <w:trPr>
          <w:trHeight w:val="225"/>
          <w:del w:id="9297"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FA21D51" w14:textId="4D5AA7B8" w:rsidR="000326A1" w:rsidRPr="00CF382F" w:rsidDel="00501458" w:rsidRDefault="000326A1" w:rsidP="007B007E">
            <w:pPr>
              <w:pStyle w:val="TablecellCENTER"/>
              <w:spacing w:before="0"/>
              <w:rPr>
                <w:del w:id="9298" w:author="Klaus Ehrlich [2]" w:date="2023-01-25T15:18:00Z"/>
              </w:rPr>
            </w:pPr>
            <w:del w:id="9299" w:author="Klaus Ehrlich [2]" w:date="2023-01-25T15:18:00Z">
              <w:r w:rsidRPr="00CF382F" w:rsidDel="00501458">
                <w:delText>556.5</w:delText>
              </w:r>
            </w:del>
          </w:p>
        </w:tc>
        <w:tc>
          <w:tcPr>
            <w:tcW w:w="1440" w:type="dxa"/>
            <w:tcBorders>
              <w:top w:val="nil"/>
              <w:left w:val="nil"/>
              <w:bottom w:val="single" w:sz="4" w:space="0" w:color="auto"/>
              <w:right w:val="double" w:sz="4" w:space="0" w:color="auto"/>
            </w:tcBorders>
            <w:shd w:val="clear" w:color="auto" w:fill="auto"/>
            <w:noWrap/>
            <w:vAlign w:val="bottom"/>
          </w:tcPr>
          <w:p w14:paraId="594B6F30" w14:textId="3C8438AB" w:rsidR="000326A1" w:rsidRPr="00CF382F" w:rsidDel="00501458" w:rsidRDefault="000326A1" w:rsidP="007B007E">
            <w:pPr>
              <w:pStyle w:val="TablecellCENTER"/>
              <w:spacing w:before="0"/>
              <w:rPr>
                <w:del w:id="9300" w:author="Klaus Ehrlich [2]" w:date="2023-01-25T15:18:00Z"/>
              </w:rPr>
            </w:pPr>
            <w:del w:id="9301" w:author="Klaus Ehrlich [2]" w:date="2023-01-25T15:18:00Z">
              <w:r w:rsidRPr="00CF382F" w:rsidDel="00501458">
                <w:delText>1.823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DF55835" w14:textId="159D4F50" w:rsidR="000326A1" w:rsidRPr="00CF382F" w:rsidDel="00501458" w:rsidRDefault="000326A1" w:rsidP="007B007E">
            <w:pPr>
              <w:pStyle w:val="TablecellCENTER"/>
              <w:spacing w:before="0"/>
              <w:rPr>
                <w:del w:id="9302" w:author="Klaus Ehrlich [2]" w:date="2023-01-25T15:18:00Z"/>
              </w:rPr>
            </w:pPr>
            <w:del w:id="9303" w:author="Klaus Ehrlich [2]" w:date="2023-01-25T15:18:00Z">
              <w:r w:rsidRPr="00CF382F" w:rsidDel="00501458">
                <w:delText>602.5</w:delText>
              </w:r>
            </w:del>
          </w:p>
        </w:tc>
        <w:tc>
          <w:tcPr>
            <w:tcW w:w="1440" w:type="dxa"/>
            <w:tcBorders>
              <w:top w:val="nil"/>
              <w:left w:val="nil"/>
              <w:bottom w:val="single" w:sz="4" w:space="0" w:color="auto"/>
              <w:right w:val="double" w:sz="4" w:space="0" w:color="auto"/>
            </w:tcBorders>
            <w:shd w:val="clear" w:color="auto" w:fill="auto"/>
            <w:noWrap/>
            <w:vAlign w:val="bottom"/>
          </w:tcPr>
          <w:p w14:paraId="0845C5F2" w14:textId="2A06D732" w:rsidR="000326A1" w:rsidRPr="00CF382F" w:rsidDel="00501458" w:rsidRDefault="000326A1" w:rsidP="007B007E">
            <w:pPr>
              <w:pStyle w:val="TablecellCENTER"/>
              <w:spacing w:before="0"/>
              <w:rPr>
                <w:del w:id="9304" w:author="Klaus Ehrlich [2]" w:date="2023-01-25T15:18:00Z"/>
              </w:rPr>
            </w:pPr>
            <w:del w:id="9305" w:author="Klaus Ehrlich [2]" w:date="2023-01-25T15:18:00Z">
              <w:r w:rsidRPr="00CF382F" w:rsidDel="00501458">
                <w:delText>1.721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7C77C79" w14:textId="67A40CAF" w:rsidR="000326A1" w:rsidRPr="00CF382F" w:rsidDel="00501458" w:rsidRDefault="000326A1" w:rsidP="007B007E">
            <w:pPr>
              <w:pStyle w:val="TablecellCENTER"/>
              <w:spacing w:before="0"/>
              <w:rPr>
                <w:del w:id="9306" w:author="Klaus Ehrlich [2]" w:date="2023-01-25T15:18:00Z"/>
              </w:rPr>
            </w:pPr>
            <w:del w:id="9307" w:author="Klaus Ehrlich [2]" w:date="2023-01-25T15:18:00Z">
              <w:r w:rsidRPr="00CF382F" w:rsidDel="00501458">
                <w:delText>667</w:delText>
              </w:r>
            </w:del>
          </w:p>
        </w:tc>
        <w:tc>
          <w:tcPr>
            <w:tcW w:w="1440" w:type="dxa"/>
            <w:tcBorders>
              <w:top w:val="nil"/>
              <w:left w:val="nil"/>
              <w:bottom w:val="single" w:sz="4" w:space="0" w:color="auto"/>
              <w:right w:val="double" w:sz="4" w:space="0" w:color="auto"/>
            </w:tcBorders>
            <w:shd w:val="clear" w:color="auto" w:fill="auto"/>
            <w:noWrap/>
            <w:vAlign w:val="bottom"/>
          </w:tcPr>
          <w:p w14:paraId="3AFF2A90" w14:textId="3B02AB0B" w:rsidR="000326A1" w:rsidRPr="00CF382F" w:rsidDel="00501458" w:rsidRDefault="000326A1" w:rsidP="007B007E">
            <w:pPr>
              <w:pStyle w:val="TablecellCENTER"/>
              <w:spacing w:before="0"/>
              <w:rPr>
                <w:del w:id="9308" w:author="Klaus Ehrlich [2]" w:date="2023-01-25T15:18:00Z"/>
              </w:rPr>
            </w:pPr>
            <w:del w:id="9309" w:author="Klaus Ehrlich [2]" w:date="2023-01-25T15:18:00Z">
              <w:r w:rsidRPr="00CF382F" w:rsidDel="00501458">
                <w:delText>1.537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A10B2D9" w14:textId="78D8E6F4" w:rsidR="000326A1" w:rsidRPr="00CF382F" w:rsidDel="00501458" w:rsidRDefault="000326A1" w:rsidP="007B007E">
            <w:pPr>
              <w:pStyle w:val="TablecellCENTER"/>
              <w:spacing w:before="0"/>
              <w:rPr>
                <w:del w:id="9310" w:author="Klaus Ehrlich [2]" w:date="2023-01-25T15:18:00Z"/>
              </w:rPr>
            </w:pPr>
            <w:del w:id="9311" w:author="Klaus Ehrlich [2]" w:date="2023-01-25T15:18:00Z">
              <w:r w:rsidRPr="00CF382F" w:rsidDel="00501458">
                <w:delText>759</w:delText>
              </w:r>
            </w:del>
          </w:p>
        </w:tc>
        <w:tc>
          <w:tcPr>
            <w:tcW w:w="1440" w:type="dxa"/>
            <w:tcBorders>
              <w:top w:val="nil"/>
              <w:left w:val="nil"/>
              <w:bottom w:val="single" w:sz="4" w:space="0" w:color="auto"/>
              <w:right w:val="double" w:sz="4" w:space="0" w:color="auto"/>
            </w:tcBorders>
            <w:shd w:val="clear" w:color="auto" w:fill="auto"/>
            <w:noWrap/>
            <w:vAlign w:val="bottom"/>
          </w:tcPr>
          <w:p w14:paraId="1DAA1530" w14:textId="755E5993" w:rsidR="000326A1" w:rsidRPr="00CF382F" w:rsidDel="00501458" w:rsidRDefault="000326A1" w:rsidP="007B007E">
            <w:pPr>
              <w:pStyle w:val="TablecellCENTER"/>
              <w:spacing w:before="0"/>
              <w:rPr>
                <w:del w:id="9312" w:author="Klaus Ehrlich [2]" w:date="2023-01-25T15:18:00Z"/>
              </w:rPr>
            </w:pPr>
            <w:del w:id="9313" w:author="Klaus Ehrlich [2]" w:date="2023-01-25T15:18:00Z">
              <w:r w:rsidRPr="00CF382F" w:rsidDel="00501458">
                <w:delText>1.241</w:delText>
              </w:r>
            </w:del>
          </w:p>
        </w:tc>
      </w:tr>
      <w:tr w:rsidR="000326A1" w:rsidRPr="00CF382F" w:rsidDel="00501458" w14:paraId="1C0EB611" w14:textId="63DB135D" w:rsidTr="007B007E">
        <w:trPr>
          <w:trHeight w:val="225"/>
          <w:del w:id="9314"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CFF6BA9" w14:textId="60BDD5A6" w:rsidR="000326A1" w:rsidRPr="00CF382F" w:rsidDel="00501458" w:rsidRDefault="000326A1" w:rsidP="007B007E">
            <w:pPr>
              <w:pStyle w:val="TablecellCENTER"/>
              <w:spacing w:before="0"/>
              <w:rPr>
                <w:del w:id="9315" w:author="Klaus Ehrlich [2]" w:date="2023-01-25T15:18:00Z"/>
              </w:rPr>
            </w:pPr>
            <w:del w:id="9316" w:author="Klaus Ehrlich [2]" w:date="2023-01-25T15:18:00Z">
              <w:r w:rsidRPr="00CF382F" w:rsidDel="00501458">
                <w:delText>557.5</w:delText>
              </w:r>
            </w:del>
          </w:p>
        </w:tc>
        <w:tc>
          <w:tcPr>
            <w:tcW w:w="1440" w:type="dxa"/>
            <w:tcBorders>
              <w:top w:val="nil"/>
              <w:left w:val="nil"/>
              <w:bottom w:val="single" w:sz="4" w:space="0" w:color="auto"/>
              <w:right w:val="double" w:sz="4" w:space="0" w:color="auto"/>
            </w:tcBorders>
            <w:shd w:val="clear" w:color="auto" w:fill="auto"/>
            <w:noWrap/>
            <w:vAlign w:val="bottom"/>
          </w:tcPr>
          <w:p w14:paraId="1DD218D3" w14:textId="1AA14A3C" w:rsidR="000326A1" w:rsidRPr="00CF382F" w:rsidDel="00501458" w:rsidRDefault="000326A1" w:rsidP="007B007E">
            <w:pPr>
              <w:pStyle w:val="TablecellCENTER"/>
              <w:spacing w:before="0"/>
              <w:rPr>
                <w:del w:id="9317" w:author="Klaus Ehrlich [2]" w:date="2023-01-25T15:18:00Z"/>
              </w:rPr>
            </w:pPr>
            <w:del w:id="9318" w:author="Klaus Ehrlich [2]" w:date="2023-01-25T15:18:00Z">
              <w:r w:rsidRPr="00CF382F" w:rsidDel="00501458">
                <w:delText>1.848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00F15D2" w14:textId="5B9DC072" w:rsidR="000326A1" w:rsidRPr="00CF382F" w:rsidDel="00501458" w:rsidRDefault="000326A1" w:rsidP="007B007E">
            <w:pPr>
              <w:pStyle w:val="TablecellCENTER"/>
              <w:spacing w:before="0"/>
              <w:rPr>
                <w:del w:id="9319" w:author="Klaus Ehrlich [2]" w:date="2023-01-25T15:18:00Z"/>
              </w:rPr>
            </w:pPr>
            <w:del w:id="9320" w:author="Klaus Ehrlich [2]" w:date="2023-01-25T15:18:00Z">
              <w:r w:rsidRPr="00CF382F" w:rsidDel="00501458">
                <w:delText>603.5</w:delText>
              </w:r>
            </w:del>
          </w:p>
        </w:tc>
        <w:tc>
          <w:tcPr>
            <w:tcW w:w="1440" w:type="dxa"/>
            <w:tcBorders>
              <w:top w:val="nil"/>
              <w:left w:val="nil"/>
              <w:bottom w:val="single" w:sz="4" w:space="0" w:color="auto"/>
              <w:right w:val="double" w:sz="4" w:space="0" w:color="auto"/>
            </w:tcBorders>
            <w:shd w:val="clear" w:color="auto" w:fill="auto"/>
            <w:noWrap/>
            <w:vAlign w:val="bottom"/>
          </w:tcPr>
          <w:p w14:paraId="7DC4D17B" w14:textId="26836754" w:rsidR="000326A1" w:rsidRPr="00CF382F" w:rsidDel="00501458" w:rsidRDefault="000326A1" w:rsidP="007B007E">
            <w:pPr>
              <w:pStyle w:val="TablecellCENTER"/>
              <w:spacing w:before="0"/>
              <w:rPr>
                <w:del w:id="9321" w:author="Klaus Ehrlich [2]" w:date="2023-01-25T15:18:00Z"/>
              </w:rPr>
            </w:pPr>
            <w:del w:id="9322" w:author="Klaus Ehrlich [2]" w:date="2023-01-25T15:18:00Z">
              <w:r w:rsidRPr="00CF382F" w:rsidDel="00501458">
                <w:delText>1.789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2A564BB" w14:textId="50ED3DB9" w:rsidR="000326A1" w:rsidRPr="00CF382F" w:rsidDel="00501458" w:rsidRDefault="000326A1" w:rsidP="007B007E">
            <w:pPr>
              <w:pStyle w:val="TablecellCENTER"/>
              <w:spacing w:before="0"/>
              <w:rPr>
                <w:del w:id="9323" w:author="Klaus Ehrlich [2]" w:date="2023-01-25T15:18:00Z"/>
              </w:rPr>
            </w:pPr>
            <w:del w:id="9324" w:author="Klaus Ehrlich [2]" w:date="2023-01-25T15:18:00Z">
              <w:r w:rsidRPr="00CF382F" w:rsidDel="00501458">
                <w:delText>669</w:delText>
              </w:r>
            </w:del>
          </w:p>
        </w:tc>
        <w:tc>
          <w:tcPr>
            <w:tcW w:w="1440" w:type="dxa"/>
            <w:tcBorders>
              <w:top w:val="nil"/>
              <w:left w:val="nil"/>
              <w:bottom w:val="single" w:sz="4" w:space="0" w:color="auto"/>
              <w:right w:val="double" w:sz="4" w:space="0" w:color="auto"/>
            </w:tcBorders>
            <w:shd w:val="clear" w:color="auto" w:fill="auto"/>
            <w:noWrap/>
            <w:vAlign w:val="bottom"/>
          </w:tcPr>
          <w:p w14:paraId="1E1615F4" w14:textId="3541A39F" w:rsidR="000326A1" w:rsidRPr="00CF382F" w:rsidDel="00501458" w:rsidRDefault="000326A1" w:rsidP="007B007E">
            <w:pPr>
              <w:pStyle w:val="TablecellCENTER"/>
              <w:spacing w:before="0"/>
              <w:rPr>
                <w:del w:id="9325" w:author="Klaus Ehrlich [2]" w:date="2023-01-25T15:18:00Z"/>
              </w:rPr>
            </w:pPr>
            <w:del w:id="9326" w:author="Klaus Ehrlich [2]" w:date="2023-01-25T15:18:00Z">
              <w:r w:rsidRPr="00CF382F" w:rsidDel="00501458">
                <w:delText>1.548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054F813" w14:textId="4C80540E" w:rsidR="000326A1" w:rsidRPr="00CF382F" w:rsidDel="00501458" w:rsidRDefault="000326A1" w:rsidP="007B007E">
            <w:pPr>
              <w:pStyle w:val="TablecellCENTER"/>
              <w:spacing w:before="0"/>
              <w:rPr>
                <w:del w:id="9327" w:author="Klaus Ehrlich [2]" w:date="2023-01-25T15:18:00Z"/>
              </w:rPr>
            </w:pPr>
            <w:del w:id="9328" w:author="Klaus Ehrlich [2]" w:date="2023-01-25T15:18:00Z">
              <w:r w:rsidRPr="00CF382F" w:rsidDel="00501458">
                <w:delText>761</w:delText>
              </w:r>
            </w:del>
          </w:p>
        </w:tc>
        <w:tc>
          <w:tcPr>
            <w:tcW w:w="1440" w:type="dxa"/>
            <w:tcBorders>
              <w:top w:val="nil"/>
              <w:left w:val="nil"/>
              <w:bottom w:val="single" w:sz="4" w:space="0" w:color="auto"/>
              <w:right w:val="double" w:sz="4" w:space="0" w:color="auto"/>
            </w:tcBorders>
            <w:shd w:val="clear" w:color="auto" w:fill="auto"/>
            <w:noWrap/>
            <w:vAlign w:val="bottom"/>
          </w:tcPr>
          <w:p w14:paraId="66BDD7DA" w14:textId="246F7B54" w:rsidR="000326A1" w:rsidRPr="00CF382F" w:rsidDel="00501458" w:rsidRDefault="000326A1" w:rsidP="007B007E">
            <w:pPr>
              <w:pStyle w:val="TablecellCENTER"/>
              <w:spacing w:before="0"/>
              <w:rPr>
                <w:del w:id="9329" w:author="Klaus Ehrlich [2]" w:date="2023-01-25T15:18:00Z"/>
              </w:rPr>
            </w:pPr>
            <w:del w:id="9330" w:author="Klaus Ehrlich [2]" w:date="2023-01-25T15:18:00Z">
              <w:r w:rsidRPr="00CF382F" w:rsidDel="00501458">
                <w:delText>1.238</w:delText>
              </w:r>
            </w:del>
          </w:p>
        </w:tc>
      </w:tr>
      <w:tr w:rsidR="000326A1" w:rsidRPr="00CF382F" w:rsidDel="00501458" w14:paraId="2F30F39B" w14:textId="1D4577AA" w:rsidTr="007B007E">
        <w:trPr>
          <w:trHeight w:val="225"/>
          <w:del w:id="9331"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B6B64EB" w14:textId="42E92BD1" w:rsidR="000326A1" w:rsidRPr="00CF382F" w:rsidDel="00501458" w:rsidRDefault="000326A1" w:rsidP="007B007E">
            <w:pPr>
              <w:pStyle w:val="TablecellCENTER"/>
              <w:spacing w:before="0"/>
              <w:rPr>
                <w:del w:id="9332" w:author="Klaus Ehrlich [2]" w:date="2023-01-25T15:18:00Z"/>
              </w:rPr>
            </w:pPr>
            <w:del w:id="9333" w:author="Klaus Ehrlich [2]" w:date="2023-01-25T15:18:00Z">
              <w:r w:rsidRPr="00CF382F" w:rsidDel="00501458">
                <w:delText>558.5</w:delText>
              </w:r>
            </w:del>
          </w:p>
        </w:tc>
        <w:tc>
          <w:tcPr>
            <w:tcW w:w="1440" w:type="dxa"/>
            <w:tcBorders>
              <w:top w:val="nil"/>
              <w:left w:val="nil"/>
              <w:bottom w:val="single" w:sz="4" w:space="0" w:color="auto"/>
              <w:right w:val="double" w:sz="4" w:space="0" w:color="auto"/>
            </w:tcBorders>
            <w:shd w:val="clear" w:color="auto" w:fill="auto"/>
            <w:noWrap/>
            <w:vAlign w:val="bottom"/>
          </w:tcPr>
          <w:p w14:paraId="620B74CB" w14:textId="4C2FE9F3" w:rsidR="000326A1" w:rsidRPr="00CF382F" w:rsidDel="00501458" w:rsidRDefault="000326A1" w:rsidP="007B007E">
            <w:pPr>
              <w:pStyle w:val="TablecellCENTER"/>
              <w:spacing w:before="0"/>
              <w:rPr>
                <w:del w:id="9334" w:author="Klaus Ehrlich [2]" w:date="2023-01-25T15:18:00Z"/>
              </w:rPr>
            </w:pPr>
            <w:del w:id="9335" w:author="Klaus Ehrlich [2]" w:date="2023-01-25T15:18:00Z">
              <w:r w:rsidRPr="00CF382F" w:rsidDel="00501458">
                <w:delText>1.789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C8C7F76" w14:textId="5701EF6B" w:rsidR="000326A1" w:rsidRPr="00CF382F" w:rsidDel="00501458" w:rsidRDefault="000326A1" w:rsidP="007B007E">
            <w:pPr>
              <w:pStyle w:val="TablecellCENTER"/>
              <w:spacing w:before="0"/>
              <w:rPr>
                <w:del w:id="9336" w:author="Klaus Ehrlich [2]" w:date="2023-01-25T15:18:00Z"/>
              </w:rPr>
            </w:pPr>
            <w:del w:id="9337" w:author="Klaus Ehrlich [2]" w:date="2023-01-25T15:18:00Z">
              <w:r w:rsidRPr="00CF382F" w:rsidDel="00501458">
                <w:delText>604.5</w:delText>
              </w:r>
            </w:del>
          </w:p>
        </w:tc>
        <w:tc>
          <w:tcPr>
            <w:tcW w:w="1440" w:type="dxa"/>
            <w:tcBorders>
              <w:top w:val="nil"/>
              <w:left w:val="nil"/>
              <w:bottom w:val="single" w:sz="4" w:space="0" w:color="auto"/>
              <w:right w:val="double" w:sz="4" w:space="0" w:color="auto"/>
            </w:tcBorders>
            <w:shd w:val="clear" w:color="auto" w:fill="auto"/>
            <w:noWrap/>
            <w:vAlign w:val="bottom"/>
          </w:tcPr>
          <w:p w14:paraId="6502CB66" w14:textId="4EE1A500" w:rsidR="000326A1" w:rsidRPr="00CF382F" w:rsidDel="00501458" w:rsidRDefault="000326A1" w:rsidP="007B007E">
            <w:pPr>
              <w:pStyle w:val="TablecellCENTER"/>
              <w:spacing w:before="0"/>
              <w:rPr>
                <w:del w:id="9338" w:author="Klaus Ehrlich [2]" w:date="2023-01-25T15:18:00Z"/>
              </w:rPr>
            </w:pPr>
            <w:del w:id="9339" w:author="Klaus Ehrlich [2]" w:date="2023-01-25T15:18:00Z">
              <w:r w:rsidRPr="00CF382F" w:rsidDel="00501458">
                <w:delText>1.779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741F9DF" w14:textId="7B36F590" w:rsidR="000326A1" w:rsidRPr="00CF382F" w:rsidDel="00501458" w:rsidRDefault="000326A1" w:rsidP="007B007E">
            <w:pPr>
              <w:pStyle w:val="TablecellCENTER"/>
              <w:spacing w:before="0"/>
              <w:rPr>
                <w:del w:id="9340" w:author="Klaus Ehrlich [2]" w:date="2023-01-25T15:18:00Z"/>
              </w:rPr>
            </w:pPr>
            <w:del w:id="9341" w:author="Klaus Ehrlich [2]" w:date="2023-01-25T15:18:00Z">
              <w:r w:rsidRPr="00CF382F" w:rsidDel="00501458">
                <w:delText>671</w:delText>
              </w:r>
            </w:del>
          </w:p>
        </w:tc>
        <w:tc>
          <w:tcPr>
            <w:tcW w:w="1440" w:type="dxa"/>
            <w:tcBorders>
              <w:top w:val="nil"/>
              <w:left w:val="nil"/>
              <w:bottom w:val="single" w:sz="4" w:space="0" w:color="auto"/>
              <w:right w:val="double" w:sz="4" w:space="0" w:color="auto"/>
            </w:tcBorders>
            <w:shd w:val="clear" w:color="auto" w:fill="auto"/>
            <w:noWrap/>
            <w:vAlign w:val="bottom"/>
          </w:tcPr>
          <w:p w14:paraId="791BB67A" w14:textId="31993E31" w:rsidR="000326A1" w:rsidRPr="00CF382F" w:rsidDel="00501458" w:rsidRDefault="000326A1" w:rsidP="007B007E">
            <w:pPr>
              <w:pStyle w:val="TablecellCENTER"/>
              <w:spacing w:before="0"/>
              <w:rPr>
                <w:del w:id="9342" w:author="Klaus Ehrlich [2]" w:date="2023-01-25T15:18:00Z"/>
              </w:rPr>
            </w:pPr>
            <w:del w:id="9343" w:author="Klaus Ehrlich [2]" w:date="2023-01-25T15:18:00Z">
              <w:r w:rsidRPr="00CF382F" w:rsidDel="00501458">
                <w:delText>1.518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73457B0" w14:textId="44241F6B" w:rsidR="000326A1" w:rsidRPr="00CF382F" w:rsidDel="00501458" w:rsidRDefault="000326A1" w:rsidP="007B007E">
            <w:pPr>
              <w:pStyle w:val="TablecellCENTER"/>
              <w:spacing w:before="0"/>
              <w:rPr>
                <w:del w:id="9344" w:author="Klaus Ehrlich [2]" w:date="2023-01-25T15:18:00Z"/>
              </w:rPr>
            </w:pPr>
            <w:del w:id="9345" w:author="Klaus Ehrlich [2]" w:date="2023-01-25T15:18:00Z">
              <w:r w:rsidRPr="00CF382F" w:rsidDel="00501458">
                <w:delText>763</w:delText>
              </w:r>
            </w:del>
          </w:p>
        </w:tc>
        <w:tc>
          <w:tcPr>
            <w:tcW w:w="1440" w:type="dxa"/>
            <w:tcBorders>
              <w:top w:val="nil"/>
              <w:left w:val="nil"/>
              <w:bottom w:val="single" w:sz="4" w:space="0" w:color="auto"/>
              <w:right w:val="double" w:sz="4" w:space="0" w:color="auto"/>
            </w:tcBorders>
            <w:shd w:val="clear" w:color="auto" w:fill="auto"/>
            <w:noWrap/>
            <w:vAlign w:val="bottom"/>
          </w:tcPr>
          <w:p w14:paraId="6E14CE08" w14:textId="09BC70F1" w:rsidR="000326A1" w:rsidRPr="00CF382F" w:rsidDel="00501458" w:rsidRDefault="000326A1" w:rsidP="007B007E">
            <w:pPr>
              <w:pStyle w:val="TablecellCENTER"/>
              <w:spacing w:before="0"/>
              <w:rPr>
                <w:del w:id="9346" w:author="Klaus Ehrlich [2]" w:date="2023-01-25T15:18:00Z"/>
              </w:rPr>
            </w:pPr>
            <w:del w:id="9347" w:author="Klaus Ehrlich [2]" w:date="2023-01-25T15:18:00Z">
              <w:r w:rsidRPr="00CF382F" w:rsidDel="00501458">
                <w:delText>1.242</w:delText>
              </w:r>
            </w:del>
          </w:p>
        </w:tc>
      </w:tr>
      <w:tr w:rsidR="000326A1" w:rsidRPr="00CF382F" w:rsidDel="00501458" w14:paraId="18422AE8" w14:textId="61A49BBC" w:rsidTr="007B007E">
        <w:trPr>
          <w:trHeight w:val="225"/>
          <w:del w:id="9348"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3FE4DF7" w14:textId="3080520A" w:rsidR="000326A1" w:rsidRPr="00CF382F" w:rsidDel="00501458" w:rsidRDefault="000326A1" w:rsidP="007B007E">
            <w:pPr>
              <w:pStyle w:val="TablecellCENTER"/>
              <w:spacing w:before="0"/>
              <w:rPr>
                <w:del w:id="9349" w:author="Klaus Ehrlich [2]" w:date="2023-01-25T15:18:00Z"/>
              </w:rPr>
            </w:pPr>
            <w:del w:id="9350" w:author="Klaus Ehrlich [2]" w:date="2023-01-25T15:18:00Z">
              <w:r w:rsidRPr="00CF382F" w:rsidDel="00501458">
                <w:delText>559.5</w:delText>
              </w:r>
            </w:del>
          </w:p>
        </w:tc>
        <w:tc>
          <w:tcPr>
            <w:tcW w:w="1440" w:type="dxa"/>
            <w:tcBorders>
              <w:top w:val="nil"/>
              <w:left w:val="nil"/>
              <w:bottom w:val="single" w:sz="4" w:space="0" w:color="auto"/>
              <w:right w:val="double" w:sz="4" w:space="0" w:color="auto"/>
            </w:tcBorders>
            <w:shd w:val="clear" w:color="auto" w:fill="auto"/>
            <w:noWrap/>
            <w:vAlign w:val="bottom"/>
          </w:tcPr>
          <w:p w14:paraId="4E01A93D" w14:textId="0CD34D4B" w:rsidR="000326A1" w:rsidRPr="00CF382F" w:rsidDel="00501458" w:rsidRDefault="000326A1" w:rsidP="007B007E">
            <w:pPr>
              <w:pStyle w:val="TablecellCENTER"/>
              <w:spacing w:before="0"/>
              <w:rPr>
                <w:del w:id="9351" w:author="Klaus Ehrlich [2]" w:date="2023-01-25T15:18:00Z"/>
              </w:rPr>
            </w:pPr>
            <w:del w:id="9352" w:author="Klaus Ehrlich [2]" w:date="2023-01-25T15:18:00Z">
              <w:r w:rsidRPr="00CF382F" w:rsidDel="00501458">
                <w:delText>1.810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0C65EF4" w14:textId="03F37EA0" w:rsidR="000326A1" w:rsidRPr="00CF382F" w:rsidDel="00501458" w:rsidRDefault="000326A1" w:rsidP="007B007E">
            <w:pPr>
              <w:pStyle w:val="TablecellCENTER"/>
              <w:spacing w:before="0"/>
              <w:rPr>
                <w:del w:id="9353" w:author="Klaus Ehrlich [2]" w:date="2023-01-25T15:18:00Z"/>
              </w:rPr>
            </w:pPr>
            <w:del w:id="9354" w:author="Klaus Ehrlich [2]" w:date="2023-01-25T15:18:00Z">
              <w:r w:rsidRPr="00CF382F" w:rsidDel="00501458">
                <w:delText>605.5</w:delText>
              </w:r>
            </w:del>
          </w:p>
        </w:tc>
        <w:tc>
          <w:tcPr>
            <w:tcW w:w="1440" w:type="dxa"/>
            <w:tcBorders>
              <w:top w:val="nil"/>
              <w:left w:val="nil"/>
              <w:bottom w:val="single" w:sz="4" w:space="0" w:color="auto"/>
              <w:right w:val="double" w:sz="4" w:space="0" w:color="auto"/>
            </w:tcBorders>
            <w:shd w:val="clear" w:color="auto" w:fill="auto"/>
            <w:noWrap/>
            <w:vAlign w:val="bottom"/>
          </w:tcPr>
          <w:p w14:paraId="45358FA8" w14:textId="4AB19D19" w:rsidR="000326A1" w:rsidRPr="00CF382F" w:rsidDel="00501458" w:rsidRDefault="000326A1" w:rsidP="007B007E">
            <w:pPr>
              <w:pStyle w:val="TablecellCENTER"/>
              <w:spacing w:before="0"/>
              <w:rPr>
                <w:del w:id="9355" w:author="Klaus Ehrlich [2]" w:date="2023-01-25T15:18:00Z"/>
              </w:rPr>
            </w:pPr>
            <w:del w:id="9356" w:author="Klaus Ehrlich [2]" w:date="2023-01-25T15:18:00Z">
              <w:r w:rsidRPr="00CF382F" w:rsidDel="00501458">
                <w:delText>1.766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2D4F1C7" w14:textId="50B465F0" w:rsidR="000326A1" w:rsidRPr="00CF382F" w:rsidDel="00501458" w:rsidRDefault="000326A1" w:rsidP="007B007E">
            <w:pPr>
              <w:pStyle w:val="TablecellCENTER"/>
              <w:spacing w:before="0"/>
              <w:rPr>
                <w:del w:id="9357" w:author="Klaus Ehrlich [2]" w:date="2023-01-25T15:18:00Z"/>
              </w:rPr>
            </w:pPr>
            <w:del w:id="9358" w:author="Klaus Ehrlich [2]" w:date="2023-01-25T15:18:00Z">
              <w:r w:rsidRPr="00CF382F" w:rsidDel="00501458">
                <w:delText>673</w:delText>
              </w:r>
            </w:del>
          </w:p>
        </w:tc>
        <w:tc>
          <w:tcPr>
            <w:tcW w:w="1440" w:type="dxa"/>
            <w:tcBorders>
              <w:top w:val="nil"/>
              <w:left w:val="nil"/>
              <w:bottom w:val="single" w:sz="4" w:space="0" w:color="auto"/>
              <w:right w:val="double" w:sz="4" w:space="0" w:color="auto"/>
            </w:tcBorders>
            <w:shd w:val="clear" w:color="auto" w:fill="auto"/>
            <w:noWrap/>
            <w:vAlign w:val="bottom"/>
          </w:tcPr>
          <w:p w14:paraId="2E4C3FA7" w14:textId="25906F5A" w:rsidR="000326A1" w:rsidRPr="00CF382F" w:rsidDel="00501458" w:rsidRDefault="000326A1" w:rsidP="007B007E">
            <w:pPr>
              <w:pStyle w:val="TablecellCENTER"/>
              <w:spacing w:before="0"/>
              <w:rPr>
                <w:del w:id="9359" w:author="Klaus Ehrlich [2]" w:date="2023-01-25T15:18:00Z"/>
              </w:rPr>
            </w:pPr>
            <w:del w:id="9360" w:author="Klaus Ehrlich [2]" w:date="2023-01-25T15:18:00Z">
              <w:r w:rsidRPr="00CF382F" w:rsidDel="00501458">
                <w:delText>1.523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E32B3C6" w14:textId="48503DD0" w:rsidR="000326A1" w:rsidRPr="00CF382F" w:rsidDel="00501458" w:rsidRDefault="000326A1" w:rsidP="007B007E">
            <w:pPr>
              <w:pStyle w:val="TablecellCENTER"/>
              <w:spacing w:before="0"/>
              <w:rPr>
                <w:del w:id="9361" w:author="Klaus Ehrlich [2]" w:date="2023-01-25T15:18:00Z"/>
              </w:rPr>
            </w:pPr>
            <w:del w:id="9362" w:author="Klaus Ehrlich [2]" w:date="2023-01-25T15:18:00Z">
              <w:r w:rsidRPr="00CF382F" w:rsidDel="00501458">
                <w:delText>765</w:delText>
              </w:r>
            </w:del>
          </w:p>
        </w:tc>
        <w:tc>
          <w:tcPr>
            <w:tcW w:w="1440" w:type="dxa"/>
            <w:tcBorders>
              <w:top w:val="nil"/>
              <w:left w:val="nil"/>
              <w:bottom w:val="single" w:sz="4" w:space="0" w:color="auto"/>
              <w:right w:val="double" w:sz="4" w:space="0" w:color="auto"/>
            </w:tcBorders>
            <w:shd w:val="clear" w:color="auto" w:fill="auto"/>
            <w:noWrap/>
            <w:vAlign w:val="bottom"/>
          </w:tcPr>
          <w:p w14:paraId="3A277F0F" w14:textId="07B90FED" w:rsidR="000326A1" w:rsidRPr="00CF382F" w:rsidDel="00501458" w:rsidRDefault="000326A1" w:rsidP="007B007E">
            <w:pPr>
              <w:pStyle w:val="TablecellCENTER"/>
              <w:spacing w:before="0"/>
              <w:rPr>
                <w:del w:id="9363" w:author="Klaus Ehrlich [2]" w:date="2023-01-25T15:18:00Z"/>
              </w:rPr>
            </w:pPr>
            <w:del w:id="9364" w:author="Klaus Ehrlich [2]" w:date="2023-01-25T15:18:00Z">
              <w:r w:rsidRPr="00CF382F" w:rsidDel="00501458">
                <w:delText>1.222</w:delText>
              </w:r>
            </w:del>
          </w:p>
        </w:tc>
      </w:tr>
      <w:tr w:rsidR="000326A1" w:rsidRPr="00CF382F" w:rsidDel="00501458" w14:paraId="23BE6684" w14:textId="074DFB45" w:rsidTr="007B007E">
        <w:trPr>
          <w:trHeight w:val="225"/>
          <w:del w:id="9365"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3D74D28F" w14:textId="6A441AF0" w:rsidR="000326A1" w:rsidRPr="00CF382F" w:rsidDel="00501458" w:rsidRDefault="000326A1" w:rsidP="007B007E">
            <w:pPr>
              <w:pStyle w:val="TablecellCENTER"/>
              <w:spacing w:before="0"/>
              <w:rPr>
                <w:del w:id="9366" w:author="Klaus Ehrlich [2]" w:date="2023-01-25T15:18:00Z"/>
              </w:rPr>
            </w:pPr>
            <w:del w:id="9367" w:author="Klaus Ehrlich [2]" w:date="2023-01-25T15:18:00Z">
              <w:r w:rsidRPr="00CF382F" w:rsidDel="00501458">
                <w:delText>560.5</w:delText>
              </w:r>
            </w:del>
          </w:p>
        </w:tc>
        <w:tc>
          <w:tcPr>
            <w:tcW w:w="1440" w:type="dxa"/>
            <w:tcBorders>
              <w:top w:val="nil"/>
              <w:left w:val="nil"/>
              <w:bottom w:val="single" w:sz="4" w:space="0" w:color="auto"/>
              <w:right w:val="double" w:sz="4" w:space="0" w:color="auto"/>
            </w:tcBorders>
            <w:shd w:val="clear" w:color="auto" w:fill="auto"/>
            <w:noWrap/>
            <w:vAlign w:val="bottom"/>
          </w:tcPr>
          <w:p w14:paraId="45BE8E57" w14:textId="5BDE39A6" w:rsidR="000326A1" w:rsidRPr="00CF382F" w:rsidDel="00501458" w:rsidRDefault="000326A1" w:rsidP="007B007E">
            <w:pPr>
              <w:pStyle w:val="TablecellCENTER"/>
              <w:spacing w:before="0"/>
              <w:rPr>
                <w:del w:id="9368" w:author="Klaus Ehrlich [2]" w:date="2023-01-25T15:18:00Z"/>
              </w:rPr>
            </w:pPr>
            <w:del w:id="9369" w:author="Klaus Ehrlich [2]" w:date="2023-01-25T15:18:00Z">
              <w:r w:rsidRPr="00CF382F" w:rsidDel="00501458">
                <w:delText>1.845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A678A01" w14:textId="4E427E74" w:rsidR="000326A1" w:rsidRPr="00CF382F" w:rsidDel="00501458" w:rsidRDefault="000326A1" w:rsidP="007B007E">
            <w:pPr>
              <w:pStyle w:val="TablecellCENTER"/>
              <w:spacing w:before="0"/>
              <w:rPr>
                <w:del w:id="9370" w:author="Klaus Ehrlich [2]" w:date="2023-01-25T15:18:00Z"/>
              </w:rPr>
            </w:pPr>
            <w:del w:id="9371" w:author="Klaus Ehrlich [2]" w:date="2023-01-25T15:18:00Z">
              <w:r w:rsidRPr="00CF382F" w:rsidDel="00501458">
                <w:delText>606.5</w:delText>
              </w:r>
            </w:del>
          </w:p>
        </w:tc>
        <w:tc>
          <w:tcPr>
            <w:tcW w:w="1440" w:type="dxa"/>
            <w:tcBorders>
              <w:top w:val="nil"/>
              <w:left w:val="nil"/>
              <w:bottom w:val="single" w:sz="4" w:space="0" w:color="auto"/>
              <w:right w:val="double" w:sz="4" w:space="0" w:color="auto"/>
            </w:tcBorders>
            <w:shd w:val="clear" w:color="auto" w:fill="auto"/>
            <w:noWrap/>
            <w:vAlign w:val="bottom"/>
          </w:tcPr>
          <w:p w14:paraId="31261F82" w14:textId="7BAF5CEC" w:rsidR="000326A1" w:rsidRPr="00CF382F" w:rsidDel="00501458" w:rsidRDefault="000326A1" w:rsidP="007B007E">
            <w:pPr>
              <w:pStyle w:val="TablecellCENTER"/>
              <w:spacing w:before="0"/>
              <w:rPr>
                <w:del w:id="9372" w:author="Klaus Ehrlich [2]" w:date="2023-01-25T15:18:00Z"/>
              </w:rPr>
            </w:pPr>
            <w:del w:id="9373" w:author="Klaus Ehrlich [2]" w:date="2023-01-25T15:18:00Z">
              <w:r w:rsidRPr="00CF382F" w:rsidDel="00501458">
                <w:delText>1.762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E937B38" w14:textId="622302CF" w:rsidR="000326A1" w:rsidRPr="00CF382F" w:rsidDel="00501458" w:rsidRDefault="000326A1" w:rsidP="007B007E">
            <w:pPr>
              <w:pStyle w:val="TablecellCENTER"/>
              <w:spacing w:before="0"/>
              <w:rPr>
                <w:del w:id="9374" w:author="Klaus Ehrlich [2]" w:date="2023-01-25T15:18:00Z"/>
              </w:rPr>
            </w:pPr>
            <w:del w:id="9375" w:author="Klaus Ehrlich [2]" w:date="2023-01-25T15:18:00Z">
              <w:r w:rsidRPr="00CF382F" w:rsidDel="00501458">
                <w:delText>675</w:delText>
              </w:r>
            </w:del>
          </w:p>
        </w:tc>
        <w:tc>
          <w:tcPr>
            <w:tcW w:w="1440" w:type="dxa"/>
            <w:tcBorders>
              <w:top w:val="nil"/>
              <w:left w:val="nil"/>
              <w:bottom w:val="single" w:sz="4" w:space="0" w:color="auto"/>
              <w:right w:val="double" w:sz="4" w:space="0" w:color="auto"/>
            </w:tcBorders>
            <w:shd w:val="clear" w:color="auto" w:fill="auto"/>
            <w:noWrap/>
            <w:vAlign w:val="bottom"/>
          </w:tcPr>
          <w:p w14:paraId="1AEAE7A4" w14:textId="666A089D" w:rsidR="000326A1" w:rsidRPr="00CF382F" w:rsidDel="00501458" w:rsidRDefault="000326A1" w:rsidP="007B007E">
            <w:pPr>
              <w:pStyle w:val="TablecellCENTER"/>
              <w:spacing w:before="0"/>
              <w:rPr>
                <w:del w:id="9376" w:author="Klaus Ehrlich [2]" w:date="2023-01-25T15:18:00Z"/>
              </w:rPr>
            </w:pPr>
            <w:del w:id="9377" w:author="Klaus Ehrlich [2]" w:date="2023-01-25T15:18:00Z">
              <w:r w:rsidRPr="00CF382F" w:rsidDel="00501458">
                <w:delText>1.512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0C53F51" w14:textId="0B1D5964" w:rsidR="000326A1" w:rsidRPr="00CF382F" w:rsidDel="00501458" w:rsidRDefault="000326A1" w:rsidP="007B007E">
            <w:pPr>
              <w:pStyle w:val="TablecellCENTER"/>
              <w:spacing w:before="0"/>
              <w:rPr>
                <w:del w:id="9378" w:author="Klaus Ehrlich [2]" w:date="2023-01-25T15:18:00Z"/>
              </w:rPr>
            </w:pPr>
            <w:del w:id="9379" w:author="Klaus Ehrlich [2]" w:date="2023-01-25T15:18:00Z">
              <w:r w:rsidRPr="00CF382F" w:rsidDel="00501458">
                <w:delText>767</w:delText>
              </w:r>
            </w:del>
          </w:p>
        </w:tc>
        <w:tc>
          <w:tcPr>
            <w:tcW w:w="1440" w:type="dxa"/>
            <w:tcBorders>
              <w:top w:val="nil"/>
              <w:left w:val="nil"/>
              <w:bottom w:val="single" w:sz="4" w:space="0" w:color="auto"/>
              <w:right w:val="double" w:sz="4" w:space="0" w:color="auto"/>
            </w:tcBorders>
            <w:shd w:val="clear" w:color="auto" w:fill="auto"/>
            <w:noWrap/>
            <w:vAlign w:val="bottom"/>
          </w:tcPr>
          <w:p w14:paraId="6A1ADDDD" w14:textId="5A72F5D6" w:rsidR="000326A1" w:rsidRPr="00CF382F" w:rsidDel="00501458" w:rsidRDefault="000326A1" w:rsidP="007B007E">
            <w:pPr>
              <w:pStyle w:val="TablecellCENTER"/>
              <w:spacing w:before="0"/>
              <w:rPr>
                <w:del w:id="9380" w:author="Klaus Ehrlich [2]" w:date="2023-01-25T15:18:00Z"/>
              </w:rPr>
            </w:pPr>
            <w:del w:id="9381" w:author="Klaus Ehrlich [2]" w:date="2023-01-25T15:18:00Z">
              <w:r w:rsidRPr="00CF382F" w:rsidDel="00501458">
                <w:delText>1.186</w:delText>
              </w:r>
            </w:del>
          </w:p>
        </w:tc>
      </w:tr>
      <w:tr w:rsidR="000326A1" w:rsidRPr="00CF382F" w:rsidDel="00501458" w14:paraId="45CB02CF" w14:textId="52174450" w:rsidTr="007B007E">
        <w:trPr>
          <w:trHeight w:val="225"/>
          <w:del w:id="9382"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A6F99C3" w14:textId="73C1616E" w:rsidR="000326A1" w:rsidRPr="00CF382F" w:rsidDel="00501458" w:rsidRDefault="000326A1" w:rsidP="007B007E">
            <w:pPr>
              <w:pStyle w:val="TablecellCENTER"/>
              <w:spacing w:before="0"/>
              <w:rPr>
                <w:del w:id="9383" w:author="Klaus Ehrlich [2]" w:date="2023-01-25T15:18:00Z"/>
              </w:rPr>
            </w:pPr>
            <w:del w:id="9384" w:author="Klaus Ehrlich [2]" w:date="2023-01-25T15:18:00Z">
              <w:r w:rsidRPr="00CF382F" w:rsidDel="00501458">
                <w:delText>561.5</w:delText>
              </w:r>
            </w:del>
          </w:p>
        </w:tc>
        <w:tc>
          <w:tcPr>
            <w:tcW w:w="1440" w:type="dxa"/>
            <w:tcBorders>
              <w:top w:val="nil"/>
              <w:left w:val="nil"/>
              <w:bottom w:val="single" w:sz="4" w:space="0" w:color="auto"/>
              <w:right w:val="double" w:sz="4" w:space="0" w:color="auto"/>
            </w:tcBorders>
            <w:shd w:val="clear" w:color="auto" w:fill="auto"/>
            <w:noWrap/>
            <w:vAlign w:val="bottom"/>
          </w:tcPr>
          <w:p w14:paraId="066AB672" w14:textId="59674BAA" w:rsidR="000326A1" w:rsidRPr="00CF382F" w:rsidDel="00501458" w:rsidRDefault="000326A1" w:rsidP="007B007E">
            <w:pPr>
              <w:pStyle w:val="TablecellCENTER"/>
              <w:spacing w:before="0"/>
              <w:rPr>
                <w:del w:id="9385" w:author="Klaus Ehrlich [2]" w:date="2023-01-25T15:18:00Z"/>
              </w:rPr>
            </w:pPr>
            <w:del w:id="9386" w:author="Klaus Ehrlich [2]" w:date="2023-01-25T15:18:00Z">
              <w:r w:rsidRPr="00CF382F" w:rsidDel="00501458">
                <w:delText>1.826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6E5D668" w14:textId="13F45113" w:rsidR="000326A1" w:rsidRPr="00CF382F" w:rsidDel="00501458" w:rsidRDefault="000326A1" w:rsidP="007B007E">
            <w:pPr>
              <w:pStyle w:val="TablecellCENTER"/>
              <w:spacing w:before="0"/>
              <w:rPr>
                <w:del w:id="9387" w:author="Klaus Ehrlich [2]" w:date="2023-01-25T15:18:00Z"/>
              </w:rPr>
            </w:pPr>
            <w:del w:id="9388" w:author="Klaus Ehrlich [2]" w:date="2023-01-25T15:18:00Z">
              <w:r w:rsidRPr="00CF382F" w:rsidDel="00501458">
                <w:delText>607.5</w:delText>
              </w:r>
            </w:del>
          </w:p>
        </w:tc>
        <w:tc>
          <w:tcPr>
            <w:tcW w:w="1440" w:type="dxa"/>
            <w:tcBorders>
              <w:top w:val="nil"/>
              <w:left w:val="nil"/>
              <w:bottom w:val="single" w:sz="4" w:space="0" w:color="auto"/>
              <w:right w:val="double" w:sz="4" w:space="0" w:color="auto"/>
            </w:tcBorders>
            <w:shd w:val="clear" w:color="auto" w:fill="auto"/>
            <w:noWrap/>
            <w:vAlign w:val="bottom"/>
          </w:tcPr>
          <w:p w14:paraId="7A5F26F3" w14:textId="379A1661" w:rsidR="000326A1" w:rsidRPr="00CF382F" w:rsidDel="00501458" w:rsidRDefault="000326A1" w:rsidP="007B007E">
            <w:pPr>
              <w:pStyle w:val="TablecellCENTER"/>
              <w:spacing w:before="0"/>
              <w:rPr>
                <w:del w:id="9389" w:author="Klaus Ehrlich [2]" w:date="2023-01-25T15:18:00Z"/>
              </w:rPr>
            </w:pPr>
            <w:del w:id="9390" w:author="Klaus Ehrlich [2]" w:date="2023-01-25T15:18:00Z">
              <w:r w:rsidRPr="00CF382F" w:rsidDel="00501458">
                <w:delText>1.760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F6629F2" w14:textId="553F385B" w:rsidR="000326A1" w:rsidRPr="00CF382F" w:rsidDel="00501458" w:rsidRDefault="000326A1" w:rsidP="007B007E">
            <w:pPr>
              <w:pStyle w:val="TablecellCENTER"/>
              <w:spacing w:before="0"/>
              <w:rPr>
                <w:del w:id="9391" w:author="Klaus Ehrlich [2]" w:date="2023-01-25T15:18:00Z"/>
              </w:rPr>
            </w:pPr>
            <w:del w:id="9392" w:author="Klaus Ehrlich [2]" w:date="2023-01-25T15:18:00Z">
              <w:r w:rsidRPr="00CF382F" w:rsidDel="00501458">
                <w:delText>677</w:delText>
              </w:r>
            </w:del>
          </w:p>
        </w:tc>
        <w:tc>
          <w:tcPr>
            <w:tcW w:w="1440" w:type="dxa"/>
            <w:tcBorders>
              <w:top w:val="nil"/>
              <w:left w:val="nil"/>
              <w:bottom w:val="single" w:sz="4" w:space="0" w:color="auto"/>
              <w:right w:val="double" w:sz="4" w:space="0" w:color="auto"/>
            </w:tcBorders>
            <w:shd w:val="clear" w:color="auto" w:fill="auto"/>
            <w:noWrap/>
            <w:vAlign w:val="bottom"/>
          </w:tcPr>
          <w:p w14:paraId="7D63F184" w14:textId="4678FE7C" w:rsidR="000326A1" w:rsidRPr="00CF382F" w:rsidDel="00501458" w:rsidRDefault="000326A1" w:rsidP="007B007E">
            <w:pPr>
              <w:pStyle w:val="TablecellCENTER"/>
              <w:spacing w:before="0"/>
              <w:rPr>
                <w:del w:id="9393" w:author="Klaus Ehrlich [2]" w:date="2023-01-25T15:18:00Z"/>
              </w:rPr>
            </w:pPr>
            <w:del w:id="9394" w:author="Klaus Ehrlich [2]" w:date="2023-01-25T15:18:00Z">
              <w:r w:rsidRPr="00CF382F" w:rsidDel="00501458">
                <w:delText>1.510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E355587" w14:textId="48F7CB35" w:rsidR="000326A1" w:rsidRPr="00CF382F" w:rsidDel="00501458" w:rsidRDefault="000326A1" w:rsidP="007B007E">
            <w:pPr>
              <w:pStyle w:val="TablecellCENTER"/>
              <w:spacing w:before="0"/>
              <w:rPr>
                <w:del w:id="9395" w:author="Klaus Ehrlich [2]" w:date="2023-01-25T15:18:00Z"/>
              </w:rPr>
            </w:pPr>
            <w:del w:id="9396" w:author="Klaus Ehrlich [2]" w:date="2023-01-25T15:18:00Z">
              <w:r w:rsidRPr="00CF382F" w:rsidDel="00501458">
                <w:delText>769</w:delText>
              </w:r>
            </w:del>
          </w:p>
        </w:tc>
        <w:tc>
          <w:tcPr>
            <w:tcW w:w="1440" w:type="dxa"/>
            <w:tcBorders>
              <w:top w:val="nil"/>
              <w:left w:val="nil"/>
              <w:bottom w:val="single" w:sz="4" w:space="0" w:color="auto"/>
              <w:right w:val="double" w:sz="4" w:space="0" w:color="auto"/>
            </w:tcBorders>
            <w:shd w:val="clear" w:color="auto" w:fill="auto"/>
            <w:noWrap/>
            <w:vAlign w:val="bottom"/>
          </w:tcPr>
          <w:p w14:paraId="5F1F108E" w14:textId="3924C145" w:rsidR="000326A1" w:rsidRPr="00CF382F" w:rsidDel="00501458" w:rsidRDefault="000326A1" w:rsidP="007B007E">
            <w:pPr>
              <w:pStyle w:val="TablecellCENTER"/>
              <w:spacing w:before="0"/>
              <w:rPr>
                <w:del w:id="9397" w:author="Klaus Ehrlich [2]" w:date="2023-01-25T15:18:00Z"/>
              </w:rPr>
            </w:pPr>
            <w:del w:id="9398" w:author="Klaus Ehrlich [2]" w:date="2023-01-25T15:18:00Z">
              <w:r w:rsidRPr="00CF382F" w:rsidDel="00501458">
                <w:delText>1.204</w:delText>
              </w:r>
            </w:del>
          </w:p>
        </w:tc>
      </w:tr>
      <w:tr w:rsidR="000326A1" w:rsidRPr="00CF382F" w:rsidDel="00501458" w14:paraId="772F3D31" w14:textId="21F22AE2" w:rsidTr="007B007E">
        <w:trPr>
          <w:trHeight w:val="225"/>
          <w:del w:id="9399"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8379645" w14:textId="03880E07" w:rsidR="000326A1" w:rsidRPr="00CF382F" w:rsidDel="00501458" w:rsidRDefault="000326A1" w:rsidP="007B007E">
            <w:pPr>
              <w:pStyle w:val="TablecellCENTER"/>
              <w:spacing w:before="0"/>
              <w:rPr>
                <w:del w:id="9400" w:author="Klaus Ehrlich [2]" w:date="2023-01-25T15:18:00Z"/>
              </w:rPr>
            </w:pPr>
            <w:del w:id="9401" w:author="Klaus Ehrlich [2]" w:date="2023-01-25T15:18:00Z">
              <w:r w:rsidRPr="00CF382F" w:rsidDel="00501458">
                <w:delText>562.5</w:delText>
              </w:r>
            </w:del>
          </w:p>
        </w:tc>
        <w:tc>
          <w:tcPr>
            <w:tcW w:w="1440" w:type="dxa"/>
            <w:tcBorders>
              <w:top w:val="nil"/>
              <w:left w:val="nil"/>
              <w:bottom w:val="single" w:sz="4" w:space="0" w:color="auto"/>
              <w:right w:val="double" w:sz="4" w:space="0" w:color="auto"/>
            </w:tcBorders>
            <w:shd w:val="clear" w:color="auto" w:fill="auto"/>
            <w:noWrap/>
            <w:vAlign w:val="bottom"/>
          </w:tcPr>
          <w:p w14:paraId="278C8B17" w14:textId="264791E0" w:rsidR="000326A1" w:rsidRPr="00CF382F" w:rsidDel="00501458" w:rsidRDefault="000326A1" w:rsidP="007B007E">
            <w:pPr>
              <w:pStyle w:val="TablecellCENTER"/>
              <w:spacing w:before="0"/>
              <w:rPr>
                <w:del w:id="9402" w:author="Klaus Ehrlich [2]" w:date="2023-01-25T15:18:00Z"/>
              </w:rPr>
            </w:pPr>
            <w:del w:id="9403" w:author="Klaus Ehrlich [2]" w:date="2023-01-25T15:18:00Z">
              <w:r w:rsidRPr="00CF382F" w:rsidDel="00501458">
                <w:delText>1.852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5C0C9C5" w14:textId="6E8E1021" w:rsidR="000326A1" w:rsidRPr="00CF382F" w:rsidDel="00501458" w:rsidRDefault="000326A1" w:rsidP="007B007E">
            <w:pPr>
              <w:pStyle w:val="TablecellCENTER"/>
              <w:spacing w:before="0"/>
              <w:rPr>
                <w:del w:id="9404" w:author="Klaus Ehrlich [2]" w:date="2023-01-25T15:18:00Z"/>
              </w:rPr>
            </w:pPr>
            <w:del w:id="9405" w:author="Klaus Ehrlich [2]" w:date="2023-01-25T15:18:00Z">
              <w:r w:rsidRPr="00CF382F" w:rsidDel="00501458">
                <w:delText>608.5</w:delText>
              </w:r>
            </w:del>
          </w:p>
        </w:tc>
        <w:tc>
          <w:tcPr>
            <w:tcW w:w="1440" w:type="dxa"/>
            <w:tcBorders>
              <w:top w:val="nil"/>
              <w:left w:val="nil"/>
              <w:bottom w:val="single" w:sz="4" w:space="0" w:color="auto"/>
              <w:right w:val="double" w:sz="4" w:space="0" w:color="auto"/>
            </w:tcBorders>
            <w:shd w:val="clear" w:color="auto" w:fill="auto"/>
            <w:noWrap/>
            <w:vAlign w:val="bottom"/>
          </w:tcPr>
          <w:p w14:paraId="6009714B" w14:textId="37A39D36" w:rsidR="000326A1" w:rsidRPr="00CF382F" w:rsidDel="00501458" w:rsidRDefault="000326A1" w:rsidP="007B007E">
            <w:pPr>
              <w:pStyle w:val="TablecellCENTER"/>
              <w:spacing w:before="0"/>
              <w:rPr>
                <w:del w:id="9406" w:author="Klaus Ehrlich [2]" w:date="2023-01-25T15:18:00Z"/>
              </w:rPr>
            </w:pPr>
            <w:del w:id="9407" w:author="Klaus Ehrlich [2]" w:date="2023-01-25T15:18:00Z">
              <w:r w:rsidRPr="00CF382F" w:rsidDel="00501458">
                <w:delText>1.745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54C2535" w14:textId="2738F635" w:rsidR="000326A1" w:rsidRPr="00CF382F" w:rsidDel="00501458" w:rsidRDefault="000326A1" w:rsidP="007B007E">
            <w:pPr>
              <w:pStyle w:val="TablecellCENTER"/>
              <w:spacing w:before="0"/>
              <w:rPr>
                <w:del w:id="9408" w:author="Klaus Ehrlich [2]" w:date="2023-01-25T15:18:00Z"/>
              </w:rPr>
            </w:pPr>
            <w:del w:id="9409" w:author="Klaus Ehrlich [2]" w:date="2023-01-25T15:18:00Z">
              <w:r w:rsidRPr="00CF382F" w:rsidDel="00501458">
                <w:delText>679</w:delText>
              </w:r>
            </w:del>
          </w:p>
        </w:tc>
        <w:tc>
          <w:tcPr>
            <w:tcW w:w="1440" w:type="dxa"/>
            <w:tcBorders>
              <w:top w:val="nil"/>
              <w:left w:val="nil"/>
              <w:bottom w:val="single" w:sz="4" w:space="0" w:color="auto"/>
              <w:right w:val="double" w:sz="4" w:space="0" w:color="auto"/>
            </w:tcBorders>
            <w:shd w:val="clear" w:color="auto" w:fill="auto"/>
            <w:noWrap/>
            <w:vAlign w:val="bottom"/>
          </w:tcPr>
          <w:p w14:paraId="353C4FBA" w14:textId="6A84B5FC" w:rsidR="000326A1" w:rsidRPr="00CF382F" w:rsidDel="00501458" w:rsidRDefault="000326A1" w:rsidP="007B007E">
            <w:pPr>
              <w:pStyle w:val="TablecellCENTER"/>
              <w:spacing w:before="0"/>
              <w:rPr>
                <w:del w:id="9410" w:author="Klaus Ehrlich [2]" w:date="2023-01-25T15:18:00Z"/>
              </w:rPr>
            </w:pPr>
            <w:del w:id="9411" w:author="Klaus Ehrlich [2]" w:date="2023-01-25T15:18:00Z">
              <w:r w:rsidRPr="00CF382F" w:rsidDel="00501458">
                <w:delText>1.500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5CB5481" w14:textId="294ECEBB" w:rsidR="000326A1" w:rsidRPr="00CF382F" w:rsidDel="00501458" w:rsidRDefault="000326A1" w:rsidP="007B007E">
            <w:pPr>
              <w:pStyle w:val="TablecellCENTER"/>
              <w:spacing w:before="0"/>
              <w:rPr>
                <w:del w:id="9412" w:author="Klaus Ehrlich [2]" w:date="2023-01-25T15:18:00Z"/>
              </w:rPr>
            </w:pPr>
            <w:del w:id="9413" w:author="Klaus Ehrlich [2]" w:date="2023-01-25T15:18:00Z">
              <w:r w:rsidRPr="00CF382F" w:rsidDel="00501458">
                <w:delText>771</w:delText>
              </w:r>
            </w:del>
          </w:p>
        </w:tc>
        <w:tc>
          <w:tcPr>
            <w:tcW w:w="1440" w:type="dxa"/>
            <w:tcBorders>
              <w:top w:val="nil"/>
              <w:left w:val="nil"/>
              <w:bottom w:val="single" w:sz="4" w:space="0" w:color="auto"/>
              <w:right w:val="double" w:sz="4" w:space="0" w:color="auto"/>
            </w:tcBorders>
            <w:shd w:val="clear" w:color="auto" w:fill="auto"/>
            <w:noWrap/>
            <w:vAlign w:val="bottom"/>
          </w:tcPr>
          <w:p w14:paraId="4475D312" w14:textId="55225A61" w:rsidR="000326A1" w:rsidRPr="00CF382F" w:rsidDel="00501458" w:rsidRDefault="000326A1" w:rsidP="007B007E">
            <w:pPr>
              <w:pStyle w:val="TablecellCENTER"/>
              <w:spacing w:before="0"/>
              <w:rPr>
                <w:del w:id="9414" w:author="Klaus Ehrlich [2]" w:date="2023-01-25T15:18:00Z"/>
              </w:rPr>
            </w:pPr>
            <w:del w:id="9415" w:author="Klaus Ehrlich [2]" w:date="2023-01-25T15:18:00Z">
              <w:r w:rsidRPr="00CF382F" w:rsidDel="00501458">
                <w:delText>1.205</w:delText>
              </w:r>
            </w:del>
          </w:p>
        </w:tc>
      </w:tr>
      <w:tr w:rsidR="000326A1" w:rsidRPr="00CF382F" w:rsidDel="00501458" w14:paraId="56FF5C89" w14:textId="203DEF85" w:rsidTr="007B007E">
        <w:trPr>
          <w:trHeight w:val="225"/>
          <w:del w:id="9416"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A4B70F7" w14:textId="2E6D3BC3" w:rsidR="000326A1" w:rsidRPr="00CF382F" w:rsidDel="00501458" w:rsidRDefault="000326A1" w:rsidP="007B007E">
            <w:pPr>
              <w:pStyle w:val="TablecellCENTER"/>
              <w:spacing w:before="0"/>
              <w:rPr>
                <w:del w:id="9417" w:author="Klaus Ehrlich [2]" w:date="2023-01-25T15:18:00Z"/>
              </w:rPr>
            </w:pPr>
            <w:del w:id="9418" w:author="Klaus Ehrlich [2]" w:date="2023-01-25T15:18:00Z">
              <w:r w:rsidRPr="00CF382F" w:rsidDel="00501458">
                <w:delText>563.5</w:delText>
              </w:r>
            </w:del>
          </w:p>
        </w:tc>
        <w:tc>
          <w:tcPr>
            <w:tcW w:w="1440" w:type="dxa"/>
            <w:tcBorders>
              <w:top w:val="nil"/>
              <w:left w:val="nil"/>
              <w:bottom w:val="single" w:sz="4" w:space="0" w:color="auto"/>
              <w:right w:val="double" w:sz="4" w:space="0" w:color="auto"/>
            </w:tcBorders>
            <w:shd w:val="clear" w:color="auto" w:fill="auto"/>
            <w:noWrap/>
            <w:vAlign w:val="bottom"/>
          </w:tcPr>
          <w:p w14:paraId="6B39B0C9" w14:textId="52C76067" w:rsidR="000326A1" w:rsidRPr="00CF382F" w:rsidDel="00501458" w:rsidRDefault="000326A1" w:rsidP="007B007E">
            <w:pPr>
              <w:pStyle w:val="TablecellCENTER"/>
              <w:spacing w:before="0"/>
              <w:rPr>
                <w:del w:id="9419" w:author="Klaus Ehrlich [2]" w:date="2023-01-25T15:18:00Z"/>
              </w:rPr>
            </w:pPr>
            <w:del w:id="9420" w:author="Klaus Ehrlich [2]" w:date="2023-01-25T15:18:00Z">
              <w:r w:rsidRPr="00CF382F" w:rsidDel="00501458">
                <w:delText>1.863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F3FEEEE" w14:textId="7991C424" w:rsidR="000326A1" w:rsidRPr="00CF382F" w:rsidDel="00501458" w:rsidRDefault="000326A1" w:rsidP="007B007E">
            <w:pPr>
              <w:pStyle w:val="TablecellCENTER"/>
              <w:spacing w:before="0"/>
              <w:rPr>
                <w:del w:id="9421" w:author="Klaus Ehrlich [2]" w:date="2023-01-25T15:18:00Z"/>
              </w:rPr>
            </w:pPr>
            <w:del w:id="9422" w:author="Klaus Ehrlich [2]" w:date="2023-01-25T15:18:00Z">
              <w:r w:rsidRPr="00CF382F" w:rsidDel="00501458">
                <w:delText>609.5</w:delText>
              </w:r>
            </w:del>
          </w:p>
        </w:tc>
        <w:tc>
          <w:tcPr>
            <w:tcW w:w="1440" w:type="dxa"/>
            <w:tcBorders>
              <w:top w:val="nil"/>
              <w:left w:val="nil"/>
              <w:bottom w:val="single" w:sz="4" w:space="0" w:color="auto"/>
              <w:right w:val="double" w:sz="4" w:space="0" w:color="auto"/>
            </w:tcBorders>
            <w:shd w:val="clear" w:color="auto" w:fill="auto"/>
            <w:noWrap/>
            <w:vAlign w:val="bottom"/>
          </w:tcPr>
          <w:p w14:paraId="72BDE71E" w14:textId="7AA01D3E" w:rsidR="000326A1" w:rsidRPr="00CF382F" w:rsidDel="00501458" w:rsidRDefault="000326A1" w:rsidP="007B007E">
            <w:pPr>
              <w:pStyle w:val="TablecellCENTER"/>
              <w:spacing w:before="0"/>
              <w:rPr>
                <w:del w:id="9423" w:author="Klaus Ehrlich [2]" w:date="2023-01-25T15:18:00Z"/>
              </w:rPr>
            </w:pPr>
            <w:del w:id="9424" w:author="Klaus Ehrlich [2]" w:date="2023-01-25T15:18:00Z">
              <w:r w:rsidRPr="00CF382F" w:rsidDel="00501458">
                <w:delText>1.746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A584EC0" w14:textId="607482DE" w:rsidR="000326A1" w:rsidRPr="00CF382F" w:rsidDel="00501458" w:rsidRDefault="000326A1" w:rsidP="007B007E">
            <w:pPr>
              <w:pStyle w:val="TablecellCENTER"/>
              <w:spacing w:before="0"/>
              <w:rPr>
                <w:del w:id="9425" w:author="Klaus Ehrlich [2]" w:date="2023-01-25T15:18:00Z"/>
              </w:rPr>
            </w:pPr>
            <w:del w:id="9426" w:author="Klaus Ehrlich [2]" w:date="2023-01-25T15:18:00Z">
              <w:r w:rsidRPr="00CF382F" w:rsidDel="00501458">
                <w:delText>681</w:delText>
              </w:r>
            </w:del>
          </w:p>
        </w:tc>
        <w:tc>
          <w:tcPr>
            <w:tcW w:w="1440" w:type="dxa"/>
            <w:tcBorders>
              <w:top w:val="nil"/>
              <w:left w:val="nil"/>
              <w:bottom w:val="single" w:sz="4" w:space="0" w:color="auto"/>
              <w:right w:val="double" w:sz="4" w:space="0" w:color="auto"/>
            </w:tcBorders>
            <w:shd w:val="clear" w:color="auto" w:fill="auto"/>
            <w:noWrap/>
            <w:vAlign w:val="bottom"/>
          </w:tcPr>
          <w:p w14:paraId="28D20879" w14:textId="11190177" w:rsidR="000326A1" w:rsidRPr="00CF382F" w:rsidDel="00501458" w:rsidRDefault="000326A1" w:rsidP="007B007E">
            <w:pPr>
              <w:pStyle w:val="TablecellCENTER"/>
              <w:spacing w:before="0"/>
              <w:rPr>
                <w:del w:id="9427" w:author="Klaus Ehrlich [2]" w:date="2023-01-25T15:18:00Z"/>
              </w:rPr>
            </w:pPr>
            <w:del w:id="9428" w:author="Klaus Ehrlich [2]" w:date="2023-01-25T15:18:00Z">
              <w:r w:rsidRPr="00CF382F" w:rsidDel="00501458">
                <w:delText>1.494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C9BD304" w14:textId="1EB72376" w:rsidR="000326A1" w:rsidRPr="00CF382F" w:rsidDel="00501458" w:rsidRDefault="000326A1" w:rsidP="007B007E">
            <w:pPr>
              <w:pStyle w:val="TablecellCENTER"/>
              <w:spacing w:before="0"/>
              <w:rPr>
                <w:del w:id="9429" w:author="Klaus Ehrlich [2]" w:date="2023-01-25T15:18:00Z"/>
              </w:rPr>
            </w:pPr>
            <w:del w:id="9430" w:author="Klaus Ehrlich [2]" w:date="2023-01-25T15:18:00Z">
              <w:r w:rsidRPr="00CF382F" w:rsidDel="00501458">
                <w:delText>773</w:delText>
              </w:r>
            </w:del>
          </w:p>
        </w:tc>
        <w:tc>
          <w:tcPr>
            <w:tcW w:w="1440" w:type="dxa"/>
            <w:tcBorders>
              <w:top w:val="nil"/>
              <w:left w:val="nil"/>
              <w:bottom w:val="single" w:sz="4" w:space="0" w:color="auto"/>
              <w:right w:val="double" w:sz="4" w:space="0" w:color="auto"/>
            </w:tcBorders>
            <w:shd w:val="clear" w:color="auto" w:fill="auto"/>
            <w:noWrap/>
            <w:vAlign w:val="bottom"/>
          </w:tcPr>
          <w:p w14:paraId="20FAF7C1" w14:textId="6C309E83" w:rsidR="000326A1" w:rsidRPr="00CF382F" w:rsidDel="00501458" w:rsidRDefault="000326A1" w:rsidP="007B007E">
            <w:pPr>
              <w:pStyle w:val="TablecellCENTER"/>
              <w:spacing w:before="0"/>
              <w:rPr>
                <w:del w:id="9431" w:author="Klaus Ehrlich [2]" w:date="2023-01-25T15:18:00Z"/>
              </w:rPr>
            </w:pPr>
            <w:del w:id="9432" w:author="Klaus Ehrlich [2]" w:date="2023-01-25T15:18:00Z">
              <w:r w:rsidRPr="00CF382F" w:rsidDel="00501458">
                <w:delText>1.209</w:delText>
              </w:r>
            </w:del>
          </w:p>
        </w:tc>
      </w:tr>
      <w:tr w:rsidR="000326A1" w:rsidRPr="00CF382F" w:rsidDel="00501458" w14:paraId="5FA6FCC4" w14:textId="4AD6550B" w:rsidTr="007B007E">
        <w:trPr>
          <w:trHeight w:val="225"/>
          <w:del w:id="9433"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D8DE12B" w14:textId="28A3658F" w:rsidR="000326A1" w:rsidRPr="00CF382F" w:rsidDel="00501458" w:rsidRDefault="000326A1" w:rsidP="007B007E">
            <w:pPr>
              <w:pStyle w:val="TablecellCENTER"/>
              <w:spacing w:before="0"/>
              <w:rPr>
                <w:del w:id="9434" w:author="Klaus Ehrlich [2]" w:date="2023-01-25T15:18:00Z"/>
              </w:rPr>
            </w:pPr>
            <w:del w:id="9435" w:author="Klaus Ehrlich [2]" w:date="2023-01-25T15:18:00Z">
              <w:r w:rsidRPr="00CF382F" w:rsidDel="00501458">
                <w:delText>564.5</w:delText>
              </w:r>
            </w:del>
          </w:p>
        </w:tc>
        <w:tc>
          <w:tcPr>
            <w:tcW w:w="1440" w:type="dxa"/>
            <w:tcBorders>
              <w:top w:val="nil"/>
              <w:left w:val="nil"/>
              <w:bottom w:val="single" w:sz="4" w:space="0" w:color="auto"/>
              <w:right w:val="double" w:sz="4" w:space="0" w:color="auto"/>
            </w:tcBorders>
            <w:shd w:val="clear" w:color="auto" w:fill="auto"/>
            <w:noWrap/>
            <w:vAlign w:val="bottom"/>
          </w:tcPr>
          <w:p w14:paraId="6703E996" w14:textId="6EB72C14" w:rsidR="000326A1" w:rsidRPr="00CF382F" w:rsidDel="00501458" w:rsidRDefault="000326A1" w:rsidP="007B007E">
            <w:pPr>
              <w:pStyle w:val="TablecellCENTER"/>
              <w:spacing w:before="0"/>
              <w:rPr>
                <w:del w:id="9436" w:author="Klaus Ehrlich [2]" w:date="2023-01-25T15:18:00Z"/>
              </w:rPr>
            </w:pPr>
            <w:del w:id="9437" w:author="Klaus Ehrlich [2]" w:date="2023-01-25T15:18:00Z">
              <w:r w:rsidRPr="00CF382F" w:rsidDel="00501458">
                <w:delText>1.856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C251DD3" w14:textId="4941C884" w:rsidR="000326A1" w:rsidRPr="00CF382F" w:rsidDel="00501458" w:rsidRDefault="000326A1" w:rsidP="007B007E">
            <w:pPr>
              <w:pStyle w:val="TablecellCENTER"/>
              <w:spacing w:before="0"/>
              <w:rPr>
                <w:del w:id="9438" w:author="Klaus Ehrlich [2]" w:date="2023-01-25T15:18:00Z"/>
              </w:rPr>
            </w:pPr>
            <w:del w:id="9439" w:author="Klaus Ehrlich [2]" w:date="2023-01-25T15:18:00Z">
              <w:r w:rsidRPr="00CF382F" w:rsidDel="00501458">
                <w:delText>610.5</w:delText>
              </w:r>
            </w:del>
          </w:p>
        </w:tc>
        <w:tc>
          <w:tcPr>
            <w:tcW w:w="1440" w:type="dxa"/>
            <w:tcBorders>
              <w:top w:val="nil"/>
              <w:left w:val="nil"/>
              <w:bottom w:val="single" w:sz="4" w:space="0" w:color="auto"/>
              <w:right w:val="double" w:sz="4" w:space="0" w:color="auto"/>
            </w:tcBorders>
            <w:shd w:val="clear" w:color="auto" w:fill="auto"/>
            <w:noWrap/>
            <w:vAlign w:val="bottom"/>
          </w:tcPr>
          <w:p w14:paraId="56F5E491" w14:textId="1B1FE396" w:rsidR="000326A1" w:rsidRPr="00CF382F" w:rsidDel="00501458" w:rsidRDefault="000326A1" w:rsidP="007B007E">
            <w:pPr>
              <w:pStyle w:val="TablecellCENTER"/>
              <w:spacing w:before="0"/>
              <w:rPr>
                <w:del w:id="9440" w:author="Klaus Ehrlich [2]" w:date="2023-01-25T15:18:00Z"/>
              </w:rPr>
            </w:pPr>
            <w:del w:id="9441" w:author="Klaus Ehrlich [2]" w:date="2023-01-25T15:18:00Z">
              <w:r w:rsidRPr="00CF382F" w:rsidDel="00501458">
                <w:delText>1.705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24E825E" w14:textId="6308529C" w:rsidR="000326A1" w:rsidRPr="00CF382F" w:rsidDel="00501458" w:rsidRDefault="000326A1" w:rsidP="007B007E">
            <w:pPr>
              <w:pStyle w:val="TablecellCENTER"/>
              <w:spacing w:before="0"/>
              <w:rPr>
                <w:del w:id="9442" w:author="Klaus Ehrlich [2]" w:date="2023-01-25T15:18:00Z"/>
              </w:rPr>
            </w:pPr>
            <w:del w:id="9443" w:author="Klaus Ehrlich [2]" w:date="2023-01-25T15:18:00Z">
              <w:r w:rsidRPr="00CF382F" w:rsidDel="00501458">
                <w:delText>683</w:delText>
              </w:r>
            </w:del>
          </w:p>
        </w:tc>
        <w:tc>
          <w:tcPr>
            <w:tcW w:w="1440" w:type="dxa"/>
            <w:tcBorders>
              <w:top w:val="nil"/>
              <w:left w:val="nil"/>
              <w:bottom w:val="single" w:sz="4" w:space="0" w:color="auto"/>
              <w:right w:val="double" w:sz="4" w:space="0" w:color="auto"/>
            </w:tcBorders>
            <w:shd w:val="clear" w:color="auto" w:fill="auto"/>
            <w:noWrap/>
            <w:vAlign w:val="bottom"/>
          </w:tcPr>
          <w:p w14:paraId="08EC1503" w14:textId="6DFD4FFB" w:rsidR="000326A1" w:rsidRPr="00CF382F" w:rsidDel="00501458" w:rsidRDefault="000326A1" w:rsidP="007B007E">
            <w:pPr>
              <w:pStyle w:val="TablecellCENTER"/>
              <w:spacing w:before="0"/>
              <w:rPr>
                <w:del w:id="9444" w:author="Klaus Ehrlich [2]" w:date="2023-01-25T15:18:00Z"/>
              </w:rPr>
            </w:pPr>
            <w:del w:id="9445" w:author="Klaus Ehrlich [2]" w:date="2023-01-25T15:18:00Z">
              <w:r w:rsidRPr="00CF382F" w:rsidDel="00501458">
                <w:delText>1.481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3EEC4CB" w14:textId="4E030EBB" w:rsidR="000326A1" w:rsidRPr="00CF382F" w:rsidDel="00501458" w:rsidRDefault="000326A1" w:rsidP="007B007E">
            <w:pPr>
              <w:pStyle w:val="TablecellCENTER"/>
              <w:spacing w:before="0"/>
              <w:rPr>
                <w:del w:id="9446" w:author="Klaus Ehrlich [2]" w:date="2023-01-25T15:18:00Z"/>
              </w:rPr>
            </w:pPr>
            <w:del w:id="9447" w:author="Klaus Ehrlich [2]" w:date="2023-01-25T15:18:00Z">
              <w:r w:rsidRPr="00CF382F" w:rsidDel="00501458">
                <w:delText>775</w:delText>
              </w:r>
            </w:del>
          </w:p>
        </w:tc>
        <w:tc>
          <w:tcPr>
            <w:tcW w:w="1440" w:type="dxa"/>
            <w:tcBorders>
              <w:top w:val="nil"/>
              <w:left w:val="nil"/>
              <w:bottom w:val="single" w:sz="4" w:space="0" w:color="auto"/>
              <w:right w:val="double" w:sz="4" w:space="0" w:color="auto"/>
            </w:tcBorders>
            <w:shd w:val="clear" w:color="auto" w:fill="auto"/>
            <w:noWrap/>
            <w:vAlign w:val="bottom"/>
          </w:tcPr>
          <w:p w14:paraId="5A007C22" w14:textId="7F85CB54" w:rsidR="000326A1" w:rsidRPr="00CF382F" w:rsidDel="00501458" w:rsidRDefault="000326A1" w:rsidP="007B007E">
            <w:pPr>
              <w:pStyle w:val="TablecellCENTER"/>
              <w:spacing w:before="0"/>
              <w:rPr>
                <w:del w:id="9448" w:author="Klaus Ehrlich [2]" w:date="2023-01-25T15:18:00Z"/>
              </w:rPr>
            </w:pPr>
            <w:del w:id="9449" w:author="Klaus Ehrlich [2]" w:date="2023-01-25T15:18:00Z">
              <w:r w:rsidRPr="00CF382F" w:rsidDel="00501458">
                <w:delText>1.189</w:delText>
              </w:r>
            </w:del>
          </w:p>
        </w:tc>
      </w:tr>
      <w:tr w:rsidR="000326A1" w:rsidRPr="00CF382F" w:rsidDel="00501458" w14:paraId="5A205D91" w14:textId="2F127955" w:rsidTr="007B007E">
        <w:trPr>
          <w:trHeight w:val="225"/>
          <w:del w:id="9450"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43BD1EF" w14:textId="013AB912" w:rsidR="000326A1" w:rsidRPr="00CF382F" w:rsidDel="00501458" w:rsidRDefault="000326A1" w:rsidP="007B007E">
            <w:pPr>
              <w:pStyle w:val="TablecellCENTER"/>
              <w:spacing w:before="0"/>
              <w:rPr>
                <w:del w:id="9451" w:author="Klaus Ehrlich [2]" w:date="2023-01-25T15:18:00Z"/>
              </w:rPr>
            </w:pPr>
            <w:del w:id="9452" w:author="Klaus Ehrlich [2]" w:date="2023-01-25T15:18:00Z">
              <w:r w:rsidRPr="00CF382F" w:rsidDel="00501458">
                <w:delText>565.5</w:delText>
              </w:r>
            </w:del>
          </w:p>
        </w:tc>
        <w:tc>
          <w:tcPr>
            <w:tcW w:w="1440" w:type="dxa"/>
            <w:tcBorders>
              <w:top w:val="nil"/>
              <w:left w:val="nil"/>
              <w:bottom w:val="single" w:sz="4" w:space="0" w:color="auto"/>
              <w:right w:val="double" w:sz="4" w:space="0" w:color="auto"/>
            </w:tcBorders>
            <w:shd w:val="clear" w:color="auto" w:fill="auto"/>
            <w:noWrap/>
            <w:vAlign w:val="bottom"/>
          </w:tcPr>
          <w:p w14:paraId="25F1726D" w14:textId="13BE6001" w:rsidR="000326A1" w:rsidRPr="00CF382F" w:rsidDel="00501458" w:rsidRDefault="000326A1" w:rsidP="007B007E">
            <w:pPr>
              <w:pStyle w:val="TablecellCENTER"/>
              <w:spacing w:before="0"/>
              <w:rPr>
                <w:del w:id="9453" w:author="Klaus Ehrlich [2]" w:date="2023-01-25T15:18:00Z"/>
              </w:rPr>
            </w:pPr>
            <w:del w:id="9454" w:author="Klaus Ehrlich [2]" w:date="2023-01-25T15:18:00Z">
              <w:r w:rsidRPr="00CF382F" w:rsidDel="00501458">
                <w:delText>1.800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ABF86B5" w14:textId="07C877DB" w:rsidR="000326A1" w:rsidRPr="00CF382F" w:rsidDel="00501458" w:rsidRDefault="000326A1" w:rsidP="007B007E">
            <w:pPr>
              <w:pStyle w:val="TablecellCENTER"/>
              <w:spacing w:before="0"/>
              <w:rPr>
                <w:del w:id="9455" w:author="Klaus Ehrlich [2]" w:date="2023-01-25T15:18:00Z"/>
              </w:rPr>
            </w:pPr>
            <w:del w:id="9456" w:author="Klaus Ehrlich [2]" w:date="2023-01-25T15:18:00Z">
              <w:r w:rsidRPr="00CF382F" w:rsidDel="00501458">
                <w:delText>611.5</w:delText>
              </w:r>
            </w:del>
          </w:p>
        </w:tc>
        <w:tc>
          <w:tcPr>
            <w:tcW w:w="1440" w:type="dxa"/>
            <w:tcBorders>
              <w:top w:val="nil"/>
              <w:left w:val="nil"/>
              <w:bottom w:val="single" w:sz="4" w:space="0" w:color="auto"/>
              <w:right w:val="double" w:sz="4" w:space="0" w:color="auto"/>
            </w:tcBorders>
            <w:shd w:val="clear" w:color="auto" w:fill="auto"/>
            <w:noWrap/>
            <w:vAlign w:val="bottom"/>
          </w:tcPr>
          <w:p w14:paraId="609F8FB0" w14:textId="1F9921D6" w:rsidR="000326A1" w:rsidRPr="00CF382F" w:rsidDel="00501458" w:rsidRDefault="000326A1" w:rsidP="007B007E">
            <w:pPr>
              <w:pStyle w:val="TablecellCENTER"/>
              <w:spacing w:before="0"/>
              <w:rPr>
                <w:del w:id="9457" w:author="Klaus Ehrlich [2]" w:date="2023-01-25T15:18:00Z"/>
              </w:rPr>
            </w:pPr>
            <w:del w:id="9458" w:author="Klaus Ehrlich [2]" w:date="2023-01-25T15:18:00Z">
              <w:r w:rsidRPr="00CF382F" w:rsidDel="00501458">
                <w:delText>1.748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4584D25" w14:textId="1B318FE4" w:rsidR="000326A1" w:rsidRPr="00CF382F" w:rsidDel="00501458" w:rsidRDefault="000326A1" w:rsidP="007B007E">
            <w:pPr>
              <w:pStyle w:val="TablecellCENTER"/>
              <w:spacing w:before="0"/>
              <w:rPr>
                <w:del w:id="9459" w:author="Klaus Ehrlich [2]" w:date="2023-01-25T15:18:00Z"/>
              </w:rPr>
            </w:pPr>
            <w:del w:id="9460" w:author="Klaus Ehrlich [2]" w:date="2023-01-25T15:18:00Z">
              <w:r w:rsidRPr="00CF382F" w:rsidDel="00501458">
                <w:delText>685.9</w:delText>
              </w:r>
            </w:del>
          </w:p>
        </w:tc>
        <w:tc>
          <w:tcPr>
            <w:tcW w:w="1440" w:type="dxa"/>
            <w:tcBorders>
              <w:top w:val="nil"/>
              <w:left w:val="nil"/>
              <w:bottom w:val="single" w:sz="4" w:space="0" w:color="auto"/>
              <w:right w:val="double" w:sz="4" w:space="0" w:color="auto"/>
            </w:tcBorders>
            <w:shd w:val="clear" w:color="auto" w:fill="auto"/>
            <w:noWrap/>
            <w:vAlign w:val="bottom"/>
          </w:tcPr>
          <w:p w14:paraId="2A946819" w14:textId="10E016E6" w:rsidR="000326A1" w:rsidRPr="00CF382F" w:rsidDel="00501458" w:rsidRDefault="000326A1" w:rsidP="007B007E">
            <w:pPr>
              <w:pStyle w:val="TablecellCENTER"/>
              <w:spacing w:before="0"/>
              <w:rPr>
                <w:del w:id="9461" w:author="Klaus Ehrlich [2]" w:date="2023-01-25T15:18:00Z"/>
              </w:rPr>
            </w:pPr>
            <w:del w:id="9462" w:author="Klaus Ehrlich [2]" w:date="2023-01-25T15:18:00Z">
              <w:r w:rsidRPr="00CF382F" w:rsidDel="00501458">
                <w:delText>1.457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A6A50E4" w14:textId="18DE25C2" w:rsidR="000326A1" w:rsidRPr="00CF382F" w:rsidDel="00501458" w:rsidRDefault="000326A1" w:rsidP="007B007E">
            <w:pPr>
              <w:pStyle w:val="TablecellCENTER"/>
              <w:spacing w:before="0"/>
              <w:rPr>
                <w:del w:id="9463" w:author="Klaus Ehrlich [2]" w:date="2023-01-25T15:18:00Z"/>
              </w:rPr>
            </w:pPr>
            <w:del w:id="9464" w:author="Klaus Ehrlich [2]" w:date="2023-01-25T15:18:00Z">
              <w:r w:rsidRPr="00CF382F" w:rsidDel="00501458">
                <w:delText>777</w:delText>
              </w:r>
            </w:del>
          </w:p>
        </w:tc>
        <w:tc>
          <w:tcPr>
            <w:tcW w:w="1440" w:type="dxa"/>
            <w:tcBorders>
              <w:top w:val="nil"/>
              <w:left w:val="nil"/>
              <w:bottom w:val="single" w:sz="4" w:space="0" w:color="auto"/>
              <w:right w:val="double" w:sz="4" w:space="0" w:color="auto"/>
            </w:tcBorders>
            <w:shd w:val="clear" w:color="auto" w:fill="auto"/>
            <w:noWrap/>
            <w:vAlign w:val="bottom"/>
          </w:tcPr>
          <w:p w14:paraId="7BADEB14" w14:textId="50B0F0CB" w:rsidR="000326A1" w:rsidRPr="00CF382F" w:rsidDel="00501458" w:rsidRDefault="000326A1" w:rsidP="007B007E">
            <w:pPr>
              <w:pStyle w:val="TablecellCENTER"/>
              <w:spacing w:before="0"/>
              <w:rPr>
                <w:del w:id="9465" w:author="Klaus Ehrlich [2]" w:date="2023-01-25T15:18:00Z"/>
              </w:rPr>
            </w:pPr>
            <w:del w:id="9466" w:author="Klaus Ehrlich [2]" w:date="2023-01-25T15:18:00Z">
              <w:r w:rsidRPr="00CF382F" w:rsidDel="00501458">
                <w:delText>1.197</w:delText>
              </w:r>
            </w:del>
          </w:p>
        </w:tc>
      </w:tr>
      <w:tr w:rsidR="000326A1" w:rsidRPr="00CF382F" w:rsidDel="00501458" w14:paraId="733DE53B" w14:textId="18F9A449" w:rsidTr="007B007E">
        <w:trPr>
          <w:trHeight w:val="225"/>
          <w:del w:id="9467"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6B274E5" w14:textId="1ECD4C2F" w:rsidR="000326A1" w:rsidRPr="00CF382F" w:rsidDel="00501458" w:rsidRDefault="000326A1" w:rsidP="007B007E">
            <w:pPr>
              <w:pStyle w:val="TablecellCENTER"/>
              <w:spacing w:before="0"/>
              <w:rPr>
                <w:del w:id="9468" w:author="Klaus Ehrlich [2]" w:date="2023-01-25T15:18:00Z"/>
              </w:rPr>
            </w:pPr>
            <w:del w:id="9469" w:author="Klaus Ehrlich [2]" w:date="2023-01-25T15:18:00Z">
              <w:r w:rsidRPr="00CF382F" w:rsidDel="00501458">
                <w:delText>566.5</w:delText>
              </w:r>
            </w:del>
          </w:p>
        </w:tc>
        <w:tc>
          <w:tcPr>
            <w:tcW w:w="1440" w:type="dxa"/>
            <w:tcBorders>
              <w:top w:val="nil"/>
              <w:left w:val="nil"/>
              <w:bottom w:val="single" w:sz="4" w:space="0" w:color="auto"/>
              <w:right w:val="double" w:sz="4" w:space="0" w:color="auto"/>
            </w:tcBorders>
            <w:shd w:val="clear" w:color="auto" w:fill="auto"/>
            <w:noWrap/>
            <w:vAlign w:val="bottom"/>
          </w:tcPr>
          <w:p w14:paraId="273B3A47" w14:textId="54E2987A" w:rsidR="000326A1" w:rsidRPr="00CF382F" w:rsidDel="00501458" w:rsidRDefault="000326A1" w:rsidP="007B007E">
            <w:pPr>
              <w:pStyle w:val="TablecellCENTER"/>
              <w:spacing w:before="0"/>
              <w:rPr>
                <w:del w:id="9470" w:author="Klaus Ehrlich [2]" w:date="2023-01-25T15:18:00Z"/>
              </w:rPr>
            </w:pPr>
            <w:del w:id="9471" w:author="Klaus Ehrlich [2]" w:date="2023-01-25T15:18:00Z">
              <w:r w:rsidRPr="00CF382F" w:rsidDel="00501458">
                <w:delText>1.831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6377B67" w14:textId="70723BD1" w:rsidR="000326A1" w:rsidRPr="00CF382F" w:rsidDel="00501458" w:rsidRDefault="000326A1" w:rsidP="007B007E">
            <w:pPr>
              <w:pStyle w:val="TablecellCENTER"/>
              <w:spacing w:before="0"/>
              <w:rPr>
                <w:del w:id="9472" w:author="Klaus Ehrlich [2]" w:date="2023-01-25T15:18:00Z"/>
              </w:rPr>
            </w:pPr>
            <w:del w:id="9473" w:author="Klaus Ehrlich [2]" w:date="2023-01-25T15:18:00Z">
              <w:r w:rsidRPr="00CF382F" w:rsidDel="00501458">
                <w:delText>612.5</w:delText>
              </w:r>
            </w:del>
          </w:p>
        </w:tc>
        <w:tc>
          <w:tcPr>
            <w:tcW w:w="1440" w:type="dxa"/>
            <w:tcBorders>
              <w:top w:val="nil"/>
              <w:left w:val="nil"/>
              <w:bottom w:val="single" w:sz="4" w:space="0" w:color="auto"/>
              <w:right w:val="double" w:sz="4" w:space="0" w:color="auto"/>
            </w:tcBorders>
            <w:shd w:val="clear" w:color="auto" w:fill="auto"/>
            <w:noWrap/>
            <w:vAlign w:val="bottom"/>
          </w:tcPr>
          <w:p w14:paraId="3985EE71" w14:textId="318E6CA2" w:rsidR="000326A1" w:rsidRPr="00CF382F" w:rsidDel="00501458" w:rsidRDefault="000326A1" w:rsidP="007B007E">
            <w:pPr>
              <w:pStyle w:val="TablecellCENTER"/>
              <w:spacing w:before="0"/>
              <w:rPr>
                <w:del w:id="9474" w:author="Klaus Ehrlich [2]" w:date="2023-01-25T15:18:00Z"/>
              </w:rPr>
            </w:pPr>
            <w:del w:id="9475" w:author="Klaus Ehrlich [2]" w:date="2023-01-25T15:18:00Z">
              <w:r w:rsidRPr="00CF382F" w:rsidDel="00501458">
                <w:delText>1.707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2193E97" w14:textId="1D40607C" w:rsidR="000326A1" w:rsidRPr="00CF382F" w:rsidDel="00501458" w:rsidRDefault="000326A1" w:rsidP="007B007E">
            <w:pPr>
              <w:pStyle w:val="TablecellCENTER"/>
              <w:spacing w:before="0"/>
              <w:rPr>
                <w:del w:id="9476" w:author="Klaus Ehrlich [2]" w:date="2023-01-25T15:18:00Z"/>
              </w:rPr>
            </w:pPr>
            <w:del w:id="9477" w:author="Klaus Ehrlich [2]" w:date="2023-01-25T15:18:00Z">
              <w:r w:rsidRPr="00CF382F" w:rsidDel="00501458">
                <w:delText>687</w:delText>
              </w:r>
            </w:del>
          </w:p>
        </w:tc>
        <w:tc>
          <w:tcPr>
            <w:tcW w:w="1440" w:type="dxa"/>
            <w:tcBorders>
              <w:top w:val="nil"/>
              <w:left w:val="nil"/>
              <w:bottom w:val="single" w:sz="4" w:space="0" w:color="auto"/>
              <w:right w:val="double" w:sz="4" w:space="0" w:color="auto"/>
            </w:tcBorders>
            <w:shd w:val="clear" w:color="auto" w:fill="auto"/>
            <w:noWrap/>
            <w:vAlign w:val="bottom"/>
          </w:tcPr>
          <w:p w14:paraId="7D830304" w14:textId="391AC888" w:rsidR="000326A1" w:rsidRPr="00CF382F" w:rsidDel="00501458" w:rsidRDefault="000326A1" w:rsidP="007B007E">
            <w:pPr>
              <w:pStyle w:val="TablecellCENTER"/>
              <w:spacing w:before="0"/>
              <w:rPr>
                <w:del w:id="9478" w:author="Klaus Ehrlich [2]" w:date="2023-01-25T15:18:00Z"/>
              </w:rPr>
            </w:pPr>
            <w:del w:id="9479" w:author="Klaus Ehrlich [2]" w:date="2023-01-25T15:18:00Z">
              <w:r w:rsidRPr="00CF382F" w:rsidDel="00501458">
                <w:delText>1.469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6179A54" w14:textId="397CCF58" w:rsidR="000326A1" w:rsidRPr="00CF382F" w:rsidDel="00501458" w:rsidRDefault="000326A1" w:rsidP="007B007E">
            <w:pPr>
              <w:pStyle w:val="TablecellCENTER"/>
              <w:spacing w:before="0"/>
              <w:rPr>
                <w:del w:id="9480" w:author="Klaus Ehrlich [2]" w:date="2023-01-25T15:18:00Z"/>
              </w:rPr>
            </w:pPr>
            <w:del w:id="9481" w:author="Klaus Ehrlich [2]" w:date="2023-01-25T15:18:00Z">
              <w:r w:rsidRPr="00CF382F" w:rsidDel="00501458">
                <w:delText>779</w:delText>
              </w:r>
            </w:del>
          </w:p>
        </w:tc>
        <w:tc>
          <w:tcPr>
            <w:tcW w:w="1440" w:type="dxa"/>
            <w:tcBorders>
              <w:top w:val="nil"/>
              <w:left w:val="nil"/>
              <w:bottom w:val="single" w:sz="4" w:space="0" w:color="auto"/>
              <w:right w:val="double" w:sz="4" w:space="0" w:color="auto"/>
            </w:tcBorders>
            <w:shd w:val="clear" w:color="auto" w:fill="auto"/>
            <w:noWrap/>
            <w:vAlign w:val="bottom"/>
          </w:tcPr>
          <w:p w14:paraId="72885550" w14:textId="06EBA3DA" w:rsidR="000326A1" w:rsidRPr="00CF382F" w:rsidDel="00501458" w:rsidRDefault="000326A1" w:rsidP="007B007E">
            <w:pPr>
              <w:pStyle w:val="TablecellCENTER"/>
              <w:spacing w:before="0"/>
              <w:rPr>
                <w:del w:id="9482" w:author="Klaus Ehrlich [2]" w:date="2023-01-25T15:18:00Z"/>
              </w:rPr>
            </w:pPr>
            <w:del w:id="9483" w:author="Klaus Ehrlich [2]" w:date="2023-01-25T15:18:00Z">
              <w:r w:rsidRPr="00CF382F" w:rsidDel="00501458">
                <w:delText>1.188</w:delText>
              </w:r>
            </w:del>
          </w:p>
        </w:tc>
      </w:tr>
      <w:tr w:rsidR="000326A1" w:rsidRPr="00CF382F" w:rsidDel="00501458" w14:paraId="5DBD2030" w14:textId="3A3B395A" w:rsidTr="007B007E">
        <w:trPr>
          <w:trHeight w:val="225"/>
          <w:del w:id="9484"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88FFC59" w14:textId="3C41B59A" w:rsidR="000326A1" w:rsidRPr="00CF382F" w:rsidDel="00501458" w:rsidRDefault="000326A1" w:rsidP="007B007E">
            <w:pPr>
              <w:pStyle w:val="TablecellCENTER"/>
              <w:spacing w:before="0"/>
              <w:rPr>
                <w:del w:id="9485" w:author="Klaus Ehrlich [2]" w:date="2023-01-25T15:18:00Z"/>
              </w:rPr>
            </w:pPr>
            <w:del w:id="9486" w:author="Klaus Ehrlich [2]" w:date="2023-01-25T15:18:00Z">
              <w:r w:rsidRPr="00CF382F" w:rsidDel="00501458">
                <w:delText>567.5</w:delText>
              </w:r>
            </w:del>
          </w:p>
        </w:tc>
        <w:tc>
          <w:tcPr>
            <w:tcW w:w="1440" w:type="dxa"/>
            <w:tcBorders>
              <w:top w:val="nil"/>
              <w:left w:val="nil"/>
              <w:bottom w:val="single" w:sz="4" w:space="0" w:color="auto"/>
              <w:right w:val="double" w:sz="4" w:space="0" w:color="auto"/>
            </w:tcBorders>
            <w:shd w:val="clear" w:color="auto" w:fill="auto"/>
            <w:noWrap/>
            <w:vAlign w:val="bottom"/>
          </w:tcPr>
          <w:p w14:paraId="36D0BC2C" w14:textId="2753C113" w:rsidR="000326A1" w:rsidRPr="00CF382F" w:rsidDel="00501458" w:rsidRDefault="000326A1" w:rsidP="007B007E">
            <w:pPr>
              <w:pStyle w:val="TablecellCENTER"/>
              <w:spacing w:before="0"/>
              <w:rPr>
                <w:del w:id="9487" w:author="Klaus Ehrlich [2]" w:date="2023-01-25T15:18:00Z"/>
              </w:rPr>
            </w:pPr>
            <w:del w:id="9488" w:author="Klaus Ehrlich [2]" w:date="2023-01-25T15:18:00Z">
              <w:r w:rsidRPr="00CF382F" w:rsidDel="00501458">
                <w:delText>1.889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0CFB5A9" w14:textId="78F8C429" w:rsidR="000326A1" w:rsidRPr="00CF382F" w:rsidDel="00501458" w:rsidRDefault="000326A1" w:rsidP="007B007E">
            <w:pPr>
              <w:pStyle w:val="TablecellCENTER"/>
              <w:spacing w:before="0"/>
              <w:rPr>
                <w:del w:id="9489" w:author="Klaus Ehrlich [2]" w:date="2023-01-25T15:18:00Z"/>
              </w:rPr>
            </w:pPr>
            <w:del w:id="9490" w:author="Klaus Ehrlich [2]" w:date="2023-01-25T15:18:00Z">
              <w:r w:rsidRPr="00CF382F" w:rsidDel="00501458">
                <w:delText>613.5</w:delText>
              </w:r>
            </w:del>
          </w:p>
        </w:tc>
        <w:tc>
          <w:tcPr>
            <w:tcW w:w="1440" w:type="dxa"/>
            <w:tcBorders>
              <w:top w:val="nil"/>
              <w:left w:val="nil"/>
              <w:bottom w:val="single" w:sz="4" w:space="0" w:color="auto"/>
              <w:right w:val="double" w:sz="4" w:space="0" w:color="auto"/>
            </w:tcBorders>
            <w:shd w:val="clear" w:color="auto" w:fill="auto"/>
            <w:noWrap/>
            <w:vAlign w:val="bottom"/>
          </w:tcPr>
          <w:p w14:paraId="3B78C76C" w14:textId="24DA1040" w:rsidR="000326A1" w:rsidRPr="00CF382F" w:rsidDel="00501458" w:rsidRDefault="000326A1" w:rsidP="007B007E">
            <w:pPr>
              <w:pStyle w:val="TablecellCENTER"/>
              <w:spacing w:before="0"/>
              <w:rPr>
                <w:del w:id="9491" w:author="Klaus Ehrlich [2]" w:date="2023-01-25T15:18:00Z"/>
              </w:rPr>
            </w:pPr>
            <w:del w:id="9492" w:author="Klaus Ehrlich [2]" w:date="2023-01-25T15:18:00Z">
              <w:r w:rsidRPr="00CF382F" w:rsidDel="00501458">
                <w:delText>1.685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3874876" w14:textId="209A0858" w:rsidR="000326A1" w:rsidRPr="00CF382F" w:rsidDel="00501458" w:rsidRDefault="000326A1" w:rsidP="007B007E">
            <w:pPr>
              <w:pStyle w:val="TablecellCENTER"/>
              <w:spacing w:before="0"/>
              <w:rPr>
                <w:del w:id="9493" w:author="Klaus Ehrlich [2]" w:date="2023-01-25T15:18:00Z"/>
              </w:rPr>
            </w:pPr>
            <w:del w:id="9494" w:author="Klaus Ehrlich [2]" w:date="2023-01-25T15:18:00Z">
              <w:r w:rsidRPr="00CF382F" w:rsidDel="00501458">
                <w:delText>689</w:delText>
              </w:r>
            </w:del>
          </w:p>
        </w:tc>
        <w:tc>
          <w:tcPr>
            <w:tcW w:w="1440" w:type="dxa"/>
            <w:tcBorders>
              <w:top w:val="nil"/>
              <w:left w:val="nil"/>
              <w:bottom w:val="single" w:sz="4" w:space="0" w:color="auto"/>
              <w:right w:val="double" w:sz="4" w:space="0" w:color="auto"/>
            </w:tcBorders>
            <w:shd w:val="clear" w:color="auto" w:fill="auto"/>
            <w:noWrap/>
            <w:vAlign w:val="bottom"/>
          </w:tcPr>
          <w:p w14:paraId="17F3AE16" w14:textId="17C43B69" w:rsidR="000326A1" w:rsidRPr="00CF382F" w:rsidDel="00501458" w:rsidRDefault="000326A1" w:rsidP="007B007E">
            <w:pPr>
              <w:pStyle w:val="TablecellCENTER"/>
              <w:spacing w:before="0"/>
              <w:rPr>
                <w:del w:id="9495" w:author="Klaus Ehrlich [2]" w:date="2023-01-25T15:18:00Z"/>
              </w:rPr>
            </w:pPr>
            <w:del w:id="9496" w:author="Klaus Ehrlich [2]" w:date="2023-01-25T15:18:00Z">
              <w:r w:rsidRPr="00CF382F" w:rsidDel="00501458">
                <w:delText>1.463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A6A45F3" w14:textId="3DADA7BD" w:rsidR="000326A1" w:rsidRPr="00CF382F" w:rsidDel="00501458" w:rsidRDefault="000326A1" w:rsidP="007B007E">
            <w:pPr>
              <w:pStyle w:val="TablecellCENTER"/>
              <w:spacing w:before="0"/>
              <w:rPr>
                <w:del w:id="9497" w:author="Klaus Ehrlich [2]" w:date="2023-01-25T15:18:00Z"/>
              </w:rPr>
            </w:pPr>
            <w:del w:id="9498" w:author="Klaus Ehrlich [2]" w:date="2023-01-25T15:18:00Z">
              <w:r w:rsidRPr="00CF382F" w:rsidDel="00501458">
                <w:delText>781</w:delText>
              </w:r>
            </w:del>
          </w:p>
        </w:tc>
        <w:tc>
          <w:tcPr>
            <w:tcW w:w="1440" w:type="dxa"/>
            <w:tcBorders>
              <w:top w:val="nil"/>
              <w:left w:val="nil"/>
              <w:bottom w:val="single" w:sz="4" w:space="0" w:color="auto"/>
              <w:right w:val="double" w:sz="4" w:space="0" w:color="auto"/>
            </w:tcBorders>
            <w:shd w:val="clear" w:color="auto" w:fill="auto"/>
            <w:noWrap/>
            <w:vAlign w:val="bottom"/>
          </w:tcPr>
          <w:p w14:paraId="5A0A71D0" w14:textId="523444AB" w:rsidR="000326A1" w:rsidRPr="00CF382F" w:rsidDel="00501458" w:rsidRDefault="000326A1" w:rsidP="007B007E">
            <w:pPr>
              <w:pStyle w:val="TablecellCENTER"/>
              <w:spacing w:before="0"/>
              <w:rPr>
                <w:del w:id="9499" w:author="Klaus Ehrlich [2]" w:date="2023-01-25T15:18:00Z"/>
              </w:rPr>
            </w:pPr>
            <w:del w:id="9500" w:author="Klaus Ehrlich [2]" w:date="2023-01-25T15:18:00Z">
              <w:r w:rsidRPr="00CF382F" w:rsidDel="00501458">
                <w:delText>1.188</w:delText>
              </w:r>
            </w:del>
          </w:p>
        </w:tc>
      </w:tr>
      <w:tr w:rsidR="000326A1" w:rsidRPr="00CF382F" w:rsidDel="00501458" w14:paraId="03057073" w14:textId="732B2C68" w:rsidTr="007B007E">
        <w:trPr>
          <w:trHeight w:val="225"/>
          <w:del w:id="9501"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3B88B34B" w14:textId="51932067" w:rsidR="000326A1" w:rsidRPr="00CF382F" w:rsidDel="00501458" w:rsidRDefault="000326A1" w:rsidP="007B007E">
            <w:pPr>
              <w:pStyle w:val="TablecellCENTER"/>
              <w:spacing w:before="0"/>
              <w:rPr>
                <w:del w:id="9502" w:author="Klaus Ehrlich [2]" w:date="2023-01-25T15:18:00Z"/>
              </w:rPr>
            </w:pPr>
            <w:del w:id="9503" w:author="Klaus Ehrlich [2]" w:date="2023-01-25T15:18:00Z">
              <w:r w:rsidRPr="00CF382F" w:rsidDel="00501458">
                <w:delText>568.5</w:delText>
              </w:r>
            </w:del>
          </w:p>
        </w:tc>
        <w:tc>
          <w:tcPr>
            <w:tcW w:w="1440" w:type="dxa"/>
            <w:tcBorders>
              <w:top w:val="nil"/>
              <w:left w:val="nil"/>
              <w:bottom w:val="single" w:sz="4" w:space="0" w:color="auto"/>
              <w:right w:val="double" w:sz="4" w:space="0" w:color="auto"/>
            </w:tcBorders>
            <w:shd w:val="clear" w:color="auto" w:fill="auto"/>
            <w:noWrap/>
            <w:vAlign w:val="bottom"/>
          </w:tcPr>
          <w:p w14:paraId="065326A1" w14:textId="3362AE9F" w:rsidR="000326A1" w:rsidRPr="00CF382F" w:rsidDel="00501458" w:rsidRDefault="000326A1" w:rsidP="007B007E">
            <w:pPr>
              <w:pStyle w:val="TablecellCENTER"/>
              <w:spacing w:before="0"/>
              <w:rPr>
                <w:del w:id="9504" w:author="Klaus Ehrlich [2]" w:date="2023-01-25T15:18:00Z"/>
              </w:rPr>
            </w:pPr>
            <w:del w:id="9505" w:author="Klaus Ehrlich [2]" w:date="2023-01-25T15:18:00Z">
              <w:r w:rsidRPr="00CF382F" w:rsidDel="00501458">
                <w:delText>1.812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EFDB4EC" w14:textId="6E127CBE" w:rsidR="000326A1" w:rsidRPr="00CF382F" w:rsidDel="00501458" w:rsidRDefault="000326A1" w:rsidP="007B007E">
            <w:pPr>
              <w:pStyle w:val="TablecellCENTER"/>
              <w:spacing w:before="0"/>
              <w:rPr>
                <w:del w:id="9506" w:author="Klaus Ehrlich [2]" w:date="2023-01-25T15:18:00Z"/>
              </w:rPr>
            </w:pPr>
            <w:del w:id="9507" w:author="Klaus Ehrlich [2]" w:date="2023-01-25T15:18:00Z">
              <w:r w:rsidRPr="00CF382F" w:rsidDel="00501458">
                <w:delText>614.5</w:delText>
              </w:r>
            </w:del>
          </w:p>
        </w:tc>
        <w:tc>
          <w:tcPr>
            <w:tcW w:w="1440" w:type="dxa"/>
            <w:tcBorders>
              <w:top w:val="nil"/>
              <w:left w:val="nil"/>
              <w:bottom w:val="single" w:sz="4" w:space="0" w:color="auto"/>
              <w:right w:val="double" w:sz="4" w:space="0" w:color="auto"/>
            </w:tcBorders>
            <w:shd w:val="clear" w:color="auto" w:fill="auto"/>
            <w:noWrap/>
            <w:vAlign w:val="bottom"/>
          </w:tcPr>
          <w:p w14:paraId="261291AF" w14:textId="37BB8D5A" w:rsidR="000326A1" w:rsidRPr="00CF382F" w:rsidDel="00501458" w:rsidRDefault="000326A1" w:rsidP="007B007E">
            <w:pPr>
              <w:pStyle w:val="TablecellCENTER"/>
              <w:spacing w:before="0"/>
              <w:rPr>
                <w:del w:id="9508" w:author="Klaus Ehrlich [2]" w:date="2023-01-25T15:18:00Z"/>
              </w:rPr>
            </w:pPr>
            <w:del w:id="9509" w:author="Klaus Ehrlich [2]" w:date="2023-01-25T15:18:00Z">
              <w:r w:rsidRPr="00CF382F" w:rsidDel="00501458">
                <w:delText>1.715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16BB925" w14:textId="47A939C3" w:rsidR="000326A1" w:rsidRPr="00CF382F" w:rsidDel="00501458" w:rsidRDefault="000326A1" w:rsidP="007B007E">
            <w:pPr>
              <w:pStyle w:val="TablecellCENTER"/>
              <w:spacing w:before="0"/>
              <w:rPr>
                <w:del w:id="9510" w:author="Klaus Ehrlich [2]" w:date="2023-01-25T15:18:00Z"/>
              </w:rPr>
            </w:pPr>
            <w:del w:id="9511" w:author="Klaus Ehrlich [2]" w:date="2023-01-25T15:18:00Z">
              <w:r w:rsidRPr="00CF382F" w:rsidDel="00501458">
                <w:delText>691</w:delText>
              </w:r>
            </w:del>
          </w:p>
        </w:tc>
        <w:tc>
          <w:tcPr>
            <w:tcW w:w="1440" w:type="dxa"/>
            <w:tcBorders>
              <w:top w:val="nil"/>
              <w:left w:val="nil"/>
              <w:bottom w:val="single" w:sz="4" w:space="0" w:color="auto"/>
              <w:right w:val="double" w:sz="4" w:space="0" w:color="auto"/>
            </w:tcBorders>
            <w:shd w:val="clear" w:color="auto" w:fill="auto"/>
            <w:noWrap/>
            <w:vAlign w:val="bottom"/>
          </w:tcPr>
          <w:p w14:paraId="0CAAA0BA" w14:textId="725BCC63" w:rsidR="000326A1" w:rsidRPr="00CF382F" w:rsidDel="00501458" w:rsidRDefault="000326A1" w:rsidP="007B007E">
            <w:pPr>
              <w:pStyle w:val="TablecellCENTER"/>
              <w:spacing w:before="0"/>
              <w:rPr>
                <w:del w:id="9512" w:author="Klaus Ehrlich [2]" w:date="2023-01-25T15:18:00Z"/>
              </w:rPr>
            </w:pPr>
            <w:del w:id="9513" w:author="Klaus Ehrlich [2]" w:date="2023-01-25T15:18:00Z">
              <w:r w:rsidRPr="00CF382F" w:rsidDel="00501458">
                <w:delText>1.450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8E4C2B6" w14:textId="5A248779" w:rsidR="000326A1" w:rsidRPr="00CF382F" w:rsidDel="00501458" w:rsidRDefault="000326A1" w:rsidP="007B007E">
            <w:pPr>
              <w:pStyle w:val="TablecellCENTER"/>
              <w:spacing w:before="0"/>
              <w:rPr>
                <w:del w:id="9514" w:author="Klaus Ehrlich [2]" w:date="2023-01-25T15:18:00Z"/>
              </w:rPr>
            </w:pPr>
            <w:del w:id="9515" w:author="Klaus Ehrlich [2]" w:date="2023-01-25T15:18:00Z">
              <w:r w:rsidRPr="00CF382F" w:rsidDel="00501458">
                <w:delText>783</w:delText>
              </w:r>
            </w:del>
          </w:p>
        </w:tc>
        <w:tc>
          <w:tcPr>
            <w:tcW w:w="1440" w:type="dxa"/>
            <w:tcBorders>
              <w:top w:val="nil"/>
              <w:left w:val="nil"/>
              <w:bottom w:val="single" w:sz="4" w:space="0" w:color="auto"/>
              <w:right w:val="double" w:sz="4" w:space="0" w:color="auto"/>
            </w:tcBorders>
            <w:shd w:val="clear" w:color="auto" w:fill="auto"/>
            <w:noWrap/>
            <w:vAlign w:val="bottom"/>
          </w:tcPr>
          <w:p w14:paraId="4B0E6A00" w14:textId="06EAA791" w:rsidR="000326A1" w:rsidRPr="00CF382F" w:rsidDel="00501458" w:rsidRDefault="000326A1" w:rsidP="007B007E">
            <w:pPr>
              <w:pStyle w:val="TablecellCENTER"/>
              <w:spacing w:before="0"/>
              <w:rPr>
                <w:del w:id="9516" w:author="Klaus Ehrlich [2]" w:date="2023-01-25T15:18:00Z"/>
              </w:rPr>
            </w:pPr>
            <w:del w:id="9517" w:author="Klaus Ehrlich [2]" w:date="2023-01-25T15:18:00Z">
              <w:r w:rsidRPr="00CF382F" w:rsidDel="00501458">
                <w:delText>1.177</w:delText>
              </w:r>
            </w:del>
          </w:p>
        </w:tc>
      </w:tr>
      <w:tr w:rsidR="000326A1" w:rsidRPr="00CF382F" w:rsidDel="00501458" w14:paraId="091412AB" w14:textId="42ED47F0" w:rsidTr="007B007E">
        <w:trPr>
          <w:trHeight w:val="225"/>
          <w:del w:id="9518"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2B79537" w14:textId="50066578" w:rsidR="000326A1" w:rsidRPr="00CF382F" w:rsidDel="00501458" w:rsidRDefault="000326A1" w:rsidP="007B007E">
            <w:pPr>
              <w:pStyle w:val="TablecellCENTER"/>
              <w:spacing w:before="0"/>
              <w:rPr>
                <w:del w:id="9519" w:author="Klaus Ehrlich [2]" w:date="2023-01-25T15:18:00Z"/>
              </w:rPr>
            </w:pPr>
            <w:del w:id="9520" w:author="Klaus Ehrlich [2]" w:date="2023-01-25T15:18:00Z">
              <w:r w:rsidRPr="00CF382F" w:rsidDel="00501458">
                <w:delText>569.5</w:delText>
              </w:r>
            </w:del>
          </w:p>
        </w:tc>
        <w:tc>
          <w:tcPr>
            <w:tcW w:w="1440" w:type="dxa"/>
            <w:tcBorders>
              <w:top w:val="nil"/>
              <w:left w:val="nil"/>
              <w:bottom w:val="single" w:sz="4" w:space="0" w:color="auto"/>
              <w:right w:val="double" w:sz="4" w:space="0" w:color="auto"/>
            </w:tcBorders>
            <w:shd w:val="clear" w:color="auto" w:fill="auto"/>
            <w:noWrap/>
            <w:vAlign w:val="bottom"/>
          </w:tcPr>
          <w:p w14:paraId="57E4239E" w14:textId="73C12842" w:rsidR="000326A1" w:rsidRPr="00CF382F" w:rsidDel="00501458" w:rsidRDefault="000326A1" w:rsidP="007B007E">
            <w:pPr>
              <w:pStyle w:val="TablecellCENTER"/>
              <w:spacing w:before="0"/>
              <w:rPr>
                <w:del w:id="9521" w:author="Klaus Ehrlich [2]" w:date="2023-01-25T15:18:00Z"/>
              </w:rPr>
            </w:pPr>
            <w:del w:id="9522" w:author="Klaus Ehrlich [2]" w:date="2023-01-25T15:18:00Z">
              <w:r w:rsidRPr="00CF382F" w:rsidDel="00501458">
                <w:delText>1.862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6373D8E" w14:textId="2B30EC1F" w:rsidR="000326A1" w:rsidRPr="00CF382F" w:rsidDel="00501458" w:rsidRDefault="000326A1" w:rsidP="007B007E">
            <w:pPr>
              <w:pStyle w:val="TablecellCENTER"/>
              <w:spacing w:before="0"/>
              <w:rPr>
                <w:del w:id="9523" w:author="Klaus Ehrlich [2]" w:date="2023-01-25T15:18:00Z"/>
              </w:rPr>
            </w:pPr>
            <w:del w:id="9524" w:author="Klaus Ehrlich [2]" w:date="2023-01-25T15:18:00Z">
              <w:r w:rsidRPr="00CF382F" w:rsidDel="00501458">
                <w:delText>615.5</w:delText>
              </w:r>
            </w:del>
          </w:p>
        </w:tc>
        <w:tc>
          <w:tcPr>
            <w:tcW w:w="1440" w:type="dxa"/>
            <w:tcBorders>
              <w:top w:val="nil"/>
              <w:left w:val="nil"/>
              <w:bottom w:val="single" w:sz="4" w:space="0" w:color="auto"/>
              <w:right w:val="double" w:sz="4" w:space="0" w:color="auto"/>
            </w:tcBorders>
            <w:shd w:val="clear" w:color="auto" w:fill="auto"/>
            <w:noWrap/>
            <w:vAlign w:val="bottom"/>
          </w:tcPr>
          <w:p w14:paraId="70416EFD" w14:textId="2144F026" w:rsidR="000326A1" w:rsidRPr="00CF382F" w:rsidDel="00501458" w:rsidRDefault="000326A1" w:rsidP="007B007E">
            <w:pPr>
              <w:pStyle w:val="TablecellCENTER"/>
              <w:spacing w:before="0"/>
              <w:rPr>
                <w:del w:id="9525" w:author="Klaus Ehrlich [2]" w:date="2023-01-25T15:18:00Z"/>
              </w:rPr>
            </w:pPr>
            <w:del w:id="9526" w:author="Klaus Ehrlich [2]" w:date="2023-01-25T15:18:00Z">
              <w:r w:rsidRPr="00CF382F" w:rsidDel="00501458">
                <w:delText>1.715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94BCA29" w14:textId="4541E135" w:rsidR="000326A1" w:rsidRPr="00CF382F" w:rsidDel="00501458" w:rsidRDefault="000326A1" w:rsidP="007B007E">
            <w:pPr>
              <w:pStyle w:val="TablecellCENTER"/>
              <w:spacing w:before="0"/>
              <w:rPr>
                <w:del w:id="9527" w:author="Klaus Ehrlich [2]" w:date="2023-01-25T15:18:00Z"/>
              </w:rPr>
            </w:pPr>
            <w:del w:id="9528" w:author="Klaus Ehrlich [2]" w:date="2023-01-25T15:18:00Z">
              <w:r w:rsidRPr="00CF382F" w:rsidDel="00501458">
                <w:delText>693</w:delText>
              </w:r>
            </w:del>
          </w:p>
        </w:tc>
        <w:tc>
          <w:tcPr>
            <w:tcW w:w="1440" w:type="dxa"/>
            <w:tcBorders>
              <w:top w:val="nil"/>
              <w:left w:val="nil"/>
              <w:bottom w:val="single" w:sz="4" w:space="0" w:color="auto"/>
              <w:right w:val="double" w:sz="4" w:space="0" w:color="auto"/>
            </w:tcBorders>
            <w:shd w:val="clear" w:color="auto" w:fill="auto"/>
            <w:noWrap/>
            <w:vAlign w:val="bottom"/>
          </w:tcPr>
          <w:p w14:paraId="0B975041" w14:textId="6D48B35A" w:rsidR="000326A1" w:rsidRPr="00CF382F" w:rsidDel="00501458" w:rsidRDefault="000326A1" w:rsidP="007B007E">
            <w:pPr>
              <w:pStyle w:val="TablecellCENTER"/>
              <w:spacing w:before="0"/>
              <w:rPr>
                <w:del w:id="9529" w:author="Klaus Ehrlich [2]" w:date="2023-01-25T15:18:00Z"/>
              </w:rPr>
            </w:pPr>
            <w:del w:id="9530" w:author="Klaus Ehrlich [2]" w:date="2023-01-25T15:18:00Z">
              <w:r w:rsidRPr="00CF382F" w:rsidDel="00501458">
                <w:delText>1.450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6EE7A6C" w14:textId="64E2D4CE" w:rsidR="000326A1" w:rsidRPr="00CF382F" w:rsidDel="00501458" w:rsidRDefault="000326A1" w:rsidP="007B007E">
            <w:pPr>
              <w:pStyle w:val="TablecellCENTER"/>
              <w:spacing w:before="0"/>
              <w:rPr>
                <w:del w:id="9531" w:author="Klaus Ehrlich [2]" w:date="2023-01-25T15:18:00Z"/>
              </w:rPr>
            </w:pPr>
            <w:del w:id="9532" w:author="Klaus Ehrlich [2]" w:date="2023-01-25T15:18:00Z">
              <w:r w:rsidRPr="00CF382F" w:rsidDel="00501458">
                <w:delText>785</w:delText>
              </w:r>
            </w:del>
          </w:p>
        </w:tc>
        <w:tc>
          <w:tcPr>
            <w:tcW w:w="1440" w:type="dxa"/>
            <w:tcBorders>
              <w:top w:val="nil"/>
              <w:left w:val="nil"/>
              <w:bottom w:val="single" w:sz="4" w:space="0" w:color="auto"/>
              <w:right w:val="double" w:sz="4" w:space="0" w:color="auto"/>
            </w:tcBorders>
            <w:shd w:val="clear" w:color="auto" w:fill="auto"/>
            <w:noWrap/>
            <w:vAlign w:val="bottom"/>
          </w:tcPr>
          <w:p w14:paraId="45DB4C8A" w14:textId="5475B6A9" w:rsidR="000326A1" w:rsidRPr="00CF382F" w:rsidDel="00501458" w:rsidRDefault="000326A1" w:rsidP="007B007E">
            <w:pPr>
              <w:pStyle w:val="TablecellCENTER"/>
              <w:spacing w:before="0"/>
              <w:rPr>
                <w:del w:id="9533" w:author="Klaus Ehrlich [2]" w:date="2023-01-25T15:18:00Z"/>
              </w:rPr>
            </w:pPr>
            <w:del w:id="9534" w:author="Klaus Ehrlich [2]" w:date="2023-01-25T15:18:00Z">
              <w:r w:rsidRPr="00CF382F" w:rsidDel="00501458">
                <w:delText>1.181</w:delText>
              </w:r>
            </w:del>
          </w:p>
        </w:tc>
      </w:tr>
      <w:tr w:rsidR="000326A1" w:rsidRPr="00CF382F" w:rsidDel="00501458" w14:paraId="31BF4B75" w14:textId="088FE277" w:rsidTr="007B007E">
        <w:trPr>
          <w:trHeight w:val="225"/>
          <w:del w:id="9535"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21CD700" w14:textId="6C59B7CB" w:rsidR="000326A1" w:rsidRPr="00CF382F" w:rsidDel="00501458" w:rsidRDefault="000326A1" w:rsidP="007B007E">
            <w:pPr>
              <w:pStyle w:val="TablecellCENTER"/>
              <w:spacing w:before="0"/>
              <w:rPr>
                <w:del w:id="9536" w:author="Klaus Ehrlich [2]" w:date="2023-01-25T15:18:00Z"/>
              </w:rPr>
            </w:pPr>
            <w:del w:id="9537" w:author="Klaus Ehrlich [2]" w:date="2023-01-25T15:18:00Z">
              <w:r w:rsidRPr="00CF382F" w:rsidDel="00501458">
                <w:delText>570.5</w:delText>
              </w:r>
            </w:del>
          </w:p>
        </w:tc>
        <w:tc>
          <w:tcPr>
            <w:tcW w:w="1440" w:type="dxa"/>
            <w:tcBorders>
              <w:top w:val="nil"/>
              <w:left w:val="nil"/>
              <w:bottom w:val="single" w:sz="4" w:space="0" w:color="auto"/>
              <w:right w:val="double" w:sz="4" w:space="0" w:color="auto"/>
            </w:tcBorders>
            <w:shd w:val="clear" w:color="auto" w:fill="auto"/>
            <w:noWrap/>
            <w:vAlign w:val="bottom"/>
          </w:tcPr>
          <w:p w14:paraId="077113A3" w14:textId="3F2EDA72" w:rsidR="000326A1" w:rsidRPr="00CF382F" w:rsidDel="00501458" w:rsidRDefault="000326A1" w:rsidP="007B007E">
            <w:pPr>
              <w:pStyle w:val="TablecellCENTER"/>
              <w:spacing w:before="0"/>
              <w:rPr>
                <w:del w:id="9538" w:author="Klaus Ehrlich [2]" w:date="2023-01-25T15:18:00Z"/>
              </w:rPr>
            </w:pPr>
            <w:del w:id="9539" w:author="Klaus Ehrlich [2]" w:date="2023-01-25T15:18:00Z">
              <w:r w:rsidRPr="00CF382F" w:rsidDel="00501458">
                <w:delText>1.772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80B18A1" w14:textId="40BB1A4F" w:rsidR="000326A1" w:rsidRPr="00CF382F" w:rsidDel="00501458" w:rsidRDefault="000326A1" w:rsidP="007B007E">
            <w:pPr>
              <w:pStyle w:val="TablecellCENTER"/>
              <w:spacing w:before="0"/>
              <w:rPr>
                <w:del w:id="9540" w:author="Klaus Ehrlich [2]" w:date="2023-01-25T15:18:00Z"/>
              </w:rPr>
            </w:pPr>
            <w:del w:id="9541" w:author="Klaus Ehrlich [2]" w:date="2023-01-25T15:18:00Z">
              <w:r w:rsidRPr="00CF382F" w:rsidDel="00501458">
                <w:delText>616.5</w:delText>
              </w:r>
            </w:del>
          </w:p>
        </w:tc>
        <w:tc>
          <w:tcPr>
            <w:tcW w:w="1440" w:type="dxa"/>
            <w:tcBorders>
              <w:top w:val="nil"/>
              <w:left w:val="nil"/>
              <w:bottom w:val="single" w:sz="4" w:space="0" w:color="auto"/>
              <w:right w:val="double" w:sz="4" w:space="0" w:color="auto"/>
            </w:tcBorders>
            <w:shd w:val="clear" w:color="auto" w:fill="auto"/>
            <w:noWrap/>
            <w:vAlign w:val="bottom"/>
          </w:tcPr>
          <w:p w14:paraId="7CBC85BE" w14:textId="78A6360D" w:rsidR="000326A1" w:rsidRPr="00CF382F" w:rsidDel="00501458" w:rsidRDefault="000326A1" w:rsidP="007B007E">
            <w:pPr>
              <w:pStyle w:val="TablecellCENTER"/>
              <w:spacing w:before="0"/>
              <w:rPr>
                <w:del w:id="9542" w:author="Klaus Ehrlich [2]" w:date="2023-01-25T15:18:00Z"/>
              </w:rPr>
            </w:pPr>
            <w:del w:id="9543" w:author="Klaus Ehrlich [2]" w:date="2023-01-25T15:18:00Z">
              <w:r w:rsidRPr="00CF382F" w:rsidDel="00501458">
                <w:delText>1.611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763BF22" w14:textId="612DCE53" w:rsidR="000326A1" w:rsidRPr="00CF382F" w:rsidDel="00501458" w:rsidRDefault="000326A1" w:rsidP="007B007E">
            <w:pPr>
              <w:pStyle w:val="TablecellCENTER"/>
              <w:spacing w:before="0"/>
              <w:rPr>
                <w:del w:id="9544" w:author="Klaus Ehrlich [2]" w:date="2023-01-25T15:18:00Z"/>
              </w:rPr>
            </w:pPr>
            <w:del w:id="9545" w:author="Klaus Ehrlich [2]" w:date="2023-01-25T15:18:00Z">
              <w:r w:rsidRPr="00CF382F" w:rsidDel="00501458">
                <w:delText>695.9</w:delText>
              </w:r>
            </w:del>
          </w:p>
        </w:tc>
        <w:tc>
          <w:tcPr>
            <w:tcW w:w="1440" w:type="dxa"/>
            <w:tcBorders>
              <w:top w:val="nil"/>
              <w:left w:val="nil"/>
              <w:bottom w:val="single" w:sz="4" w:space="0" w:color="auto"/>
              <w:right w:val="double" w:sz="4" w:space="0" w:color="auto"/>
            </w:tcBorders>
            <w:shd w:val="clear" w:color="auto" w:fill="auto"/>
            <w:noWrap/>
            <w:vAlign w:val="bottom"/>
          </w:tcPr>
          <w:p w14:paraId="78A877F4" w14:textId="0630AED6" w:rsidR="000326A1" w:rsidRPr="00CF382F" w:rsidDel="00501458" w:rsidRDefault="000326A1" w:rsidP="007B007E">
            <w:pPr>
              <w:pStyle w:val="TablecellCENTER"/>
              <w:spacing w:before="0"/>
              <w:rPr>
                <w:del w:id="9546" w:author="Klaus Ehrlich [2]" w:date="2023-01-25T15:18:00Z"/>
              </w:rPr>
            </w:pPr>
            <w:del w:id="9547" w:author="Klaus Ehrlich [2]" w:date="2023-01-25T15:18:00Z">
              <w:r w:rsidRPr="00CF382F" w:rsidDel="00501458">
                <w:delText>1.438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20ECE76" w14:textId="3C14DE3C" w:rsidR="000326A1" w:rsidRPr="00CF382F" w:rsidDel="00501458" w:rsidRDefault="000326A1" w:rsidP="007B007E">
            <w:pPr>
              <w:pStyle w:val="TablecellCENTER"/>
              <w:spacing w:before="0"/>
              <w:rPr>
                <w:del w:id="9548" w:author="Klaus Ehrlich [2]" w:date="2023-01-25T15:18:00Z"/>
              </w:rPr>
            </w:pPr>
            <w:del w:id="9549" w:author="Klaus Ehrlich [2]" w:date="2023-01-25T15:18:00Z">
              <w:r w:rsidRPr="00CF382F" w:rsidDel="00501458">
                <w:delText>787</w:delText>
              </w:r>
            </w:del>
          </w:p>
        </w:tc>
        <w:tc>
          <w:tcPr>
            <w:tcW w:w="1440" w:type="dxa"/>
            <w:tcBorders>
              <w:top w:val="nil"/>
              <w:left w:val="nil"/>
              <w:bottom w:val="single" w:sz="4" w:space="0" w:color="auto"/>
              <w:right w:val="double" w:sz="4" w:space="0" w:color="auto"/>
            </w:tcBorders>
            <w:shd w:val="clear" w:color="auto" w:fill="auto"/>
            <w:noWrap/>
            <w:vAlign w:val="bottom"/>
          </w:tcPr>
          <w:p w14:paraId="3D138AC4" w14:textId="65E7CC27" w:rsidR="000326A1" w:rsidRPr="00CF382F" w:rsidDel="00501458" w:rsidRDefault="000326A1" w:rsidP="007B007E">
            <w:pPr>
              <w:pStyle w:val="TablecellCENTER"/>
              <w:spacing w:before="0"/>
              <w:rPr>
                <w:del w:id="9550" w:author="Klaus Ehrlich [2]" w:date="2023-01-25T15:18:00Z"/>
              </w:rPr>
            </w:pPr>
            <w:del w:id="9551" w:author="Klaus Ehrlich [2]" w:date="2023-01-25T15:18:00Z">
              <w:r w:rsidRPr="00CF382F" w:rsidDel="00501458">
                <w:delText>1.178</w:delText>
              </w:r>
            </w:del>
          </w:p>
        </w:tc>
      </w:tr>
      <w:tr w:rsidR="000326A1" w:rsidRPr="00CF382F" w:rsidDel="00501458" w14:paraId="18BF2E2A" w14:textId="0A3B461B" w:rsidTr="007B007E">
        <w:trPr>
          <w:trHeight w:val="225"/>
          <w:del w:id="9552"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2BEA192" w14:textId="1069B299" w:rsidR="000326A1" w:rsidRPr="00CF382F" w:rsidDel="00501458" w:rsidRDefault="000326A1" w:rsidP="007B007E">
            <w:pPr>
              <w:pStyle w:val="TablecellCENTER"/>
              <w:spacing w:before="0"/>
              <w:rPr>
                <w:del w:id="9553" w:author="Klaus Ehrlich [2]" w:date="2023-01-25T15:18:00Z"/>
              </w:rPr>
            </w:pPr>
            <w:del w:id="9554" w:author="Klaus Ehrlich [2]" w:date="2023-01-25T15:18:00Z">
              <w:r w:rsidRPr="00CF382F" w:rsidDel="00501458">
                <w:delText>571.5</w:delText>
              </w:r>
            </w:del>
          </w:p>
        </w:tc>
        <w:tc>
          <w:tcPr>
            <w:tcW w:w="1440" w:type="dxa"/>
            <w:tcBorders>
              <w:top w:val="nil"/>
              <w:left w:val="nil"/>
              <w:bottom w:val="single" w:sz="4" w:space="0" w:color="auto"/>
              <w:right w:val="double" w:sz="4" w:space="0" w:color="auto"/>
            </w:tcBorders>
            <w:shd w:val="clear" w:color="auto" w:fill="auto"/>
            <w:noWrap/>
            <w:vAlign w:val="bottom"/>
          </w:tcPr>
          <w:p w14:paraId="36491E41" w14:textId="7C63F810" w:rsidR="000326A1" w:rsidRPr="00CF382F" w:rsidDel="00501458" w:rsidRDefault="000326A1" w:rsidP="007B007E">
            <w:pPr>
              <w:pStyle w:val="TablecellCENTER"/>
              <w:spacing w:before="0"/>
              <w:rPr>
                <w:del w:id="9555" w:author="Klaus Ehrlich [2]" w:date="2023-01-25T15:18:00Z"/>
              </w:rPr>
            </w:pPr>
            <w:del w:id="9556" w:author="Klaus Ehrlich [2]" w:date="2023-01-25T15:18:00Z">
              <w:r w:rsidRPr="00CF382F" w:rsidDel="00501458">
                <w:delText>1.825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E1A70A4" w14:textId="396AB0AF" w:rsidR="000326A1" w:rsidRPr="00CF382F" w:rsidDel="00501458" w:rsidRDefault="000326A1" w:rsidP="007B007E">
            <w:pPr>
              <w:pStyle w:val="TablecellCENTER"/>
              <w:spacing w:before="0"/>
              <w:rPr>
                <w:del w:id="9557" w:author="Klaus Ehrlich [2]" w:date="2023-01-25T15:18:00Z"/>
              </w:rPr>
            </w:pPr>
            <w:del w:id="9558" w:author="Klaus Ehrlich [2]" w:date="2023-01-25T15:18:00Z">
              <w:r w:rsidRPr="00CF382F" w:rsidDel="00501458">
                <w:delText>617.5</w:delText>
              </w:r>
            </w:del>
          </w:p>
        </w:tc>
        <w:tc>
          <w:tcPr>
            <w:tcW w:w="1440" w:type="dxa"/>
            <w:tcBorders>
              <w:top w:val="nil"/>
              <w:left w:val="nil"/>
              <w:bottom w:val="single" w:sz="4" w:space="0" w:color="auto"/>
              <w:right w:val="double" w:sz="4" w:space="0" w:color="auto"/>
            </w:tcBorders>
            <w:shd w:val="clear" w:color="auto" w:fill="auto"/>
            <w:noWrap/>
            <w:vAlign w:val="bottom"/>
          </w:tcPr>
          <w:p w14:paraId="476012ED" w14:textId="6C567C61" w:rsidR="000326A1" w:rsidRPr="00CF382F" w:rsidDel="00501458" w:rsidRDefault="000326A1" w:rsidP="007B007E">
            <w:pPr>
              <w:pStyle w:val="TablecellCENTER"/>
              <w:spacing w:before="0"/>
              <w:rPr>
                <w:del w:id="9559" w:author="Klaus Ehrlich [2]" w:date="2023-01-25T15:18:00Z"/>
              </w:rPr>
            </w:pPr>
            <w:del w:id="9560" w:author="Klaus Ehrlich [2]" w:date="2023-01-25T15:18:00Z">
              <w:r w:rsidRPr="00CF382F" w:rsidDel="00501458">
                <w:delText>1.709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BC2F5A6" w14:textId="73BD71B3" w:rsidR="000326A1" w:rsidRPr="00CF382F" w:rsidDel="00501458" w:rsidRDefault="000326A1" w:rsidP="007B007E">
            <w:pPr>
              <w:pStyle w:val="TablecellCENTER"/>
              <w:spacing w:before="0"/>
              <w:rPr>
                <w:del w:id="9561" w:author="Klaus Ehrlich [2]" w:date="2023-01-25T15:18:00Z"/>
              </w:rPr>
            </w:pPr>
            <w:del w:id="9562" w:author="Klaus Ehrlich [2]" w:date="2023-01-25T15:18:00Z">
              <w:r w:rsidRPr="00CF382F" w:rsidDel="00501458">
                <w:delText>697</w:delText>
              </w:r>
            </w:del>
          </w:p>
        </w:tc>
        <w:tc>
          <w:tcPr>
            <w:tcW w:w="1440" w:type="dxa"/>
            <w:tcBorders>
              <w:top w:val="nil"/>
              <w:left w:val="nil"/>
              <w:bottom w:val="single" w:sz="4" w:space="0" w:color="auto"/>
              <w:right w:val="double" w:sz="4" w:space="0" w:color="auto"/>
            </w:tcBorders>
            <w:shd w:val="clear" w:color="auto" w:fill="auto"/>
            <w:noWrap/>
            <w:vAlign w:val="bottom"/>
          </w:tcPr>
          <w:p w14:paraId="1156BC32" w14:textId="6C2133BA" w:rsidR="000326A1" w:rsidRPr="00CF382F" w:rsidDel="00501458" w:rsidRDefault="000326A1" w:rsidP="007B007E">
            <w:pPr>
              <w:pStyle w:val="TablecellCENTER"/>
              <w:spacing w:before="0"/>
              <w:rPr>
                <w:del w:id="9563" w:author="Klaus Ehrlich [2]" w:date="2023-01-25T15:18:00Z"/>
              </w:rPr>
            </w:pPr>
            <w:del w:id="9564" w:author="Klaus Ehrlich [2]" w:date="2023-01-25T15:18:00Z">
              <w:r w:rsidRPr="00CF382F" w:rsidDel="00501458">
                <w:delText>1.418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77E8A4D" w14:textId="00232844" w:rsidR="000326A1" w:rsidRPr="00CF382F" w:rsidDel="00501458" w:rsidRDefault="000326A1" w:rsidP="007B007E">
            <w:pPr>
              <w:pStyle w:val="TablecellCENTER"/>
              <w:spacing w:before="0"/>
              <w:rPr>
                <w:del w:id="9565" w:author="Klaus Ehrlich [2]" w:date="2023-01-25T15:18:00Z"/>
              </w:rPr>
            </w:pPr>
            <w:del w:id="9566" w:author="Klaus Ehrlich [2]" w:date="2023-01-25T15:18:00Z">
              <w:r w:rsidRPr="00CF382F" w:rsidDel="00501458">
                <w:delText>789</w:delText>
              </w:r>
            </w:del>
          </w:p>
        </w:tc>
        <w:tc>
          <w:tcPr>
            <w:tcW w:w="1440" w:type="dxa"/>
            <w:tcBorders>
              <w:top w:val="nil"/>
              <w:left w:val="nil"/>
              <w:bottom w:val="single" w:sz="4" w:space="0" w:color="auto"/>
              <w:right w:val="double" w:sz="4" w:space="0" w:color="auto"/>
            </w:tcBorders>
            <w:shd w:val="clear" w:color="auto" w:fill="auto"/>
            <w:noWrap/>
            <w:vAlign w:val="bottom"/>
          </w:tcPr>
          <w:p w14:paraId="5C8C9864" w14:textId="3D3736BA" w:rsidR="000326A1" w:rsidRPr="00CF382F" w:rsidDel="00501458" w:rsidRDefault="000326A1" w:rsidP="007B007E">
            <w:pPr>
              <w:pStyle w:val="TablecellCENTER"/>
              <w:spacing w:before="0"/>
              <w:rPr>
                <w:del w:id="9567" w:author="Klaus Ehrlich [2]" w:date="2023-01-25T15:18:00Z"/>
              </w:rPr>
            </w:pPr>
            <w:del w:id="9568" w:author="Klaus Ehrlich [2]" w:date="2023-01-25T15:18:00Z">
              <w:r w:rsidRPr="00CF382F" w:rsidDel="00501458">
                <w:delText>1.175</w:delText>
              </w:r>
            </w:del>
          </w:p>
        </w:tc>
      </w:tr>
      <w:tr w:rsidR="000326A1" w:rsidRPr="00CF382F" w:rsidDel="00501458" w14:paraId="5288D6AC" w14:textId="757EDAB3" w:rsidTr="007B007E">
        <w:trPr>
          <w:trHeight w:val="225"/>
          <w:del w:id="9569"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95AC211" w14:textId="70C22692" w:rsidR="000326A1" w:rsidRPr="00CF382F" w:rsidDel="00501458" w:rsidRDefault="000326A1" w:rsidP="007B007E">
            <w:pPr>
              <w:pStyle w:val="TablecellCENTER"/>
              <w:spacing w:before="0"/>
              <w:rPr>
                <w:del w:id="9570" w:author="Klaus Ehrlich [2]" w:date="2023-01-25T15:18:00Z"/>
              </w:rPr>
            </w:pPr>
            <w:del w:id="9571" w:author="Klaus Ehrlich [2]" w:date="2023-01-25T15:18:00Z">
              <w:r w:rsidRPr="00CF382F" w:rsidDel="00501458">
                <w:delText>572.5</w:delText>
              </w:r>
            </w:del>
          </w:p>
        </w:tc>
        <w:tc>
          <w:tcPr>
            <w:tcW w:w="1440" w:type="dxa"/>
            <w:tcBorders>
              <w:top w:val="nil"/>
              <w:left w:val="nil"/>
              <w:bottom w:val="single" w:sz="4" w:space="0" w:color="auto"/>
              <w:right w:val="double" w:sz="4" w:space="0" w:color="auto"/>
            </w:tcBorders>
            <w:shd w:val="clear" w:color="auto" w:fill="auto"/>
            <w:noWrap/>
            <w:vAlign w:val="bottom"/>
          </w:tcPr>
          <w:p w14:paraId="29D40AF3" w14:textId="596F9442" w:rsidR="000326A1" w:rsidRPr="00CF382F" w:rsidDel="00501458" w:rsidRDefault="000326A1" w:rsidP="007B007E">
            <w:pPr>
              <w:pStyle w:val="TablecellCENTER"/>
              <w:spacing w:before="0"/>
              <w:rPr>
                <w:del w:id="9572" w:author="Klaus Ehrlich [2]" w:date="2023-01-25T15:18:00Z"/>
              </w:rPr>
            </w:pPr>
            <w:del w:id="9573" w:author="Klaus Ehrlich [2]" w:date="2023-01-25T15:18:00Z">
              <w:r w:rsidRPr="00CF382F" w:rsidDel="00501458">
                <w:delText>1.894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6B4E105" w14:textId="56BDE7B6" w:rsidR="000326A1" w:rsidRPr="00CF382F" w:rsidDel="00501458" w:rsidRDefault="000326A1" w:rsidP="007B007E">
            <w:pPr>
              <w:pStyle w:val="TablecellCENTER"/>
              <w:spacing w:before="0"/>
              <w:rPr>
                <w:del w:id="9574" w:author="Klaus Ehrlich [2]" w:date="2023-01-25T15:18:00Z"/>
              </w:rPr>
            </w:pPr>
            <w:del w:id="9575" w:author="Klaus Ehrlich [2]" w:date="2023-01-25T15:18:00Z">
              <w:r w:rsidRPr="00CF382F" w:rsidDel="00501458">
                <w:delText>618.5</w:delText>
              </w:r>
            </w:del>
          </w:p>
        </w:tc>
        <w:tc>
          <w:tcPr>
            <w:tcW w:w="1440" w:type="dxa"/>
            <w:tcBorders>
              <w:top w:val="nil"/>
              <w:left w:val="nil"/>
              <w:bottom w:val="single" w:sz="4" w:space="0" w:color="auto"/>
              <w:right w:val="double" w:sz="4" w:space="0" w:color="auto"/>
            </w:tcBorders>
            <w:shd w:val="clear" w:color="auto" w:fill="auto"/>
            <w:noWrap/>
            <w:vAlign w:val="bottom"/>
          </w:tcPr>
          <w:p w14:paraId="2429675E" w14:textId="146BD188" w:rsidR="000326A1" w:rsidRPr="00CF382F" w:rsidDel="00501458" w:rsidRDefault="000326A1" w:rsidP="007B007E">
            <w:pPr>
              <w:pStyle w:val="TablecellCENTER"/>
              <w:spacing w:before="0"/>
              <w:rPr>
                <w:del w:id="9576" w:author="Klaus Ehrlich [2]" w:date="2023-01-25T15:18:00Z"/>
              </w:rPr>
            </w:pPr>
            <w:del w:id="9577" w:author="Klaus Ehrlich [2]" w:date="2023-01-25T15:18:00Z">
              <w:r w:rsidRPr="00CF382F" w:rsidDel="00501458">
                <w:delText>1.726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36F3FDD" w14:textId="740A3FA3" w:rsidR="000326A1" w:rsidRPr="00CF382F" w:rsidDel="00501458" w:rsidRDefault="000326A1" w:rsidP="007B007E">
            <w:pPr>
              <w:pStyle w:val="TablecellCENTER"/>
              <w:spacing w:before="0"/>
              <w:rPr>
                <w:del w:id="9578" w:author="Klaus Ehrlich [2]" w:date="2023-01-25T15:18:00Z"/>
              </w:rPr>
            </w:pPr>
            <w:del w:id="9579" w:author="Klaus Ehrlich [2]" w:date="2023-01-25T15:18:00Z">
              <w:r w:rsidRPr="00CF382F" w:rsidDel="00501458">
                <w:delText>699</w:delText>
              </w:r>
            </w:del>
          </w:p>
        </w:tc>
        <w:tc>
          <w:tcPr>
            <w:tcW w:w="1440" w:type="dxa"/>
            <w:tcBorders>
              <w:top w:val="nil"/>
              <w:left w:val="nil"/>
              <w:bottom w:val="single" w:sz="4" w:space="0" w:color="auto"/>
              <w:right w:val="double" w:sz="4" w:space="0" w:color="auto"/>
            </w:tcBorders>
            <w:shd w:val="clear" w:color="auto" w:fill="auto"/>
            <w:noWrap/>
            <w:vAlign w:val="bottom"/>
          </w:tcPr>
          <w:p w14:paraId="3DF1DC66" w14:textId="308F2BEE" w:rsidR="000326A1" w:rsidRPr="00CF382F" w:rsidDel="00501458" w:rsidRDefault="000326A1" w:rsidP="007B007E">
            <w:pPr>
              <w:pStyle w:val="TablecellCENTER"/>
              <w:spacing w:before="0"/>
              <w:rPr>
                <w:del w:id="9580" w:author="Klaus Ehrlich [2]" w:date="2023-01-25T15:18:00Z"/>
              </w:rPr>
            </w:pPr>
            <w:del w:id="9581" w:author="Klaus Ehrlich [2]" w:date="2023-01-25T15:18:00Z">
              <w:r w:rsidRPr="00CF382F" w:rsidDel="00501458">
                <w:delText>1.427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2A10A1A" w14:textId="173BB55D" w:rsidR="000326A1" w:rsidRPr="00CF382F" w:rsidDel="00501458" w:rsidRDefault="000326A1" w:rsidP="007B007E">
            <w:pPr>
              <w:pStyle w:val="TablecellCENTER"/>
              <w:spacing w:before="0"/>
              <w:rPr>
                <w:del w:id="9582" w:author="Klaus Ehrlich [2]" w:date="2023-01-25T15:18:00Z"/>
              </w:rPr>
            </w:pPr>
            <w:del w:id="9583" w:author="Klaus Ehrlich [2]" w:date="2023-01-25T15:18:00Z">
              <w:r w:rsidRPr="00CF382F" w:rsidDel="00501458">
                <w:delText>791</w:delText>
              </w:r>
            </w:del>
          </w:p>
        </w:tc>
        <w:tc>
          <w:tcPr>
            <w:tcW w:w="1440" w:type="dxa"/>
            <w:tcBorders>
              <w:top w:val="nil"/>
              <w:left w:val="nil"/>
              <w:bottom w:val="single" w:sz="4" w:space="0" w:color="auto"/>
              <w:right w:val="double" w:sz="4" w:space="0" w:color="auto"/>
            </w:tcBorders>
            <w:shd w:val="clear" w:color="auto" w:fill="auto"/>
            <w:noWrap/>
            <w:vAlign w:val="bottom"/>
          </w:tcPr>
          <w:p w14:paraId="770D4123" w14:textId="46E25FB7" w:rsidR="000326A1" w:rsidRPr="00CF382F" w:rsidDel="00501458" w:rsidRDefault="000326A1" w:rsidP="007B007E">
            <w:pPr>
              <w:pStyle w:val="TablecellCENTER"/>
              <w:spacing w:before="0"/>
              <w:rPr>
                <w:del w:id="9584" w:author="Klaus Ehrlich [2]" w:date="2023-01-25T15:18:00Z"/>
              </w:rPr>
            </w:pPr>
            <w:del w:id="9585" w:author="Klaus Ehrlich [2]" w:date="2023-01-25T15:18:00Z">
              <w:r w:rsidRPr="00CF382F" w:rsidDel="00501458">
                <w:delText>1.159</w:delText>
              </w:r>
            </w:del>
          </w:p>
        </w:tc>
      </w:tr>
      <w:tr w:rsidR="000326A1" w:rsidRPr="00CF382F" w:rsidDel="00501458" w14:paraId="5D2BE913" w14:textId="501C0171" w:rsidTr="007B007E">
        <w:trPr>
          <w:trHeight w:val="225"/>
          <w:del w:id="9586"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6A07819" w14:textId="6F001F0A" w:rsidR="000326A1" w:rsidRPr="00CF382F" w:rsidDel="00501458" w:rsidRDefault="000326A1" w:rsidP="007B007E">
            <w:pPr>
              <w:pStyle w:val="TablecellCENTER"/>
              <w:spacing w:before="0"/>
              <w:rPr>
                <w:del w:id="9587" w:author="Klaus Ehrlich [2]" w:date="2023-01-25T15:18:00Z"/>
              </w:rPr>
            </w:pPr>
            <w:del w:id="9588" w:author="Klaus Ehrlich [2]" w:date="2023-01-25T15:18:00Z">
              <w:r w:rsidRPr="00CF382F" w:rsidDel="00501458">
                <w:delText>573.5</w:delText>
              </w:r>
            </w:del>
          </w:p>
        </w:tc>
        <w:tc>
          <w:tcPr>
            <w:tcW w:w="1440" w:type="dxa"/>
            <w:tcBorders>
              <w:top w:val="nil"/>
              <w:left w:val="nil"/>
              <w:bottom w:val="single" w:sz="4" w:space="0" w:color="auto"/>
              <w:right w:val="double" w:sz="4" w:space="0" w:color="auto"/>
            </w:tcBorders>
            <w:shd w:val="clear" w:color="auto" w:fill="auto"/>
            <w:noWrap/>
            <w:vAlign w:val="bottom"/>
          </w:tcPr>
          <w:p w14:paraId="352C3B56" w14:textId="7166AA2E" w:rsidR="000326A1" w:rsidRPr="00CF382F" w:rsidDel="00501458" w:rsidRDefault="000326A1" w:rsidP="007B007E">
            <w:pPr>
              <w:pStyle w:val="TablecellCENTER"/>
              <w:spacing w:before="0"/>
              <w:rPr>
                <w:del w:id="9589" w:author="Klaus Ehrlich [2]" w:date="2023-01-25T15:18:00Z"/>
              </w:rPr>
            </w:pPr>
            <w:del w:id="9590" w:author="Klaus Ehrlich [2]" w:date="2023-01-25T15:18:00Z">
              <w:r w:rsidRPr="00CF382F" w:rsidDel="00501458">
                <w:delText>1.878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CED2D6D" w14:textId="0D00D78E" w:rsidR="000326A1" w:rsidRPr="00CF382F" w:rsidDel="00501458" w:rsidRDefault="000326A1" w:rsidP="007B007E">
            <w:pPr>
              <w:pStyle w:val="TablecellCENTER"/>
              <w:spacing w:before="0"/>
              <w:rPr>
                <w:del w:id="9591" w:author="Klaus Ehrlich [2]" w:date="2023-01-25T15:18:00Z"/>
              </w:rPr>
            </w:pPr>
            <w:del w:id="9592" w:author="Klaus Ehrlich [2]" w:date="2023-01-25T15:18:00Z">
              <w:r w:rsidRPr="00CF382F" w:rsidDel="00501458">
                <w:delText>619.5</w:delText>
              </w:r>
            </w:del>
          </w:p>
        </w:tc>
        <w:tc>
          <w:tcPr>
            <w:tcW w:w="1440" w:type="dxa"/>
            <w:tcBorders>
              <w:top w:val="nil"/>
              <w:left w:val="nil"/>
              <w:bottom w:val="single" w:sz="4" w:space="0" w:color="auto"/>
              <w:right w:val="double" w:sz="4" w:space="0" w:color="auto"/>
            </w:tcBorders>
            <w:shd w:val="clear" w:color="auto" w:fill="auto"/>
            <w:noWrap/>
            <w:vAlign w:val="bottom"/>
          </w:tcPr>
          <w:p w14:paraId="31F4B0F9" w14:textId="4154BB3B" w:rsidR="000326A1" w:rsidRPr="00CF382F" w:rsidDel="00501458" w:rsidRDefault="000326A1" w:rsidP="007B007E">
            <w:pPr>
              <w:pStyle w:val="TablecellCENTER"/>
              <w:spacing w:before="0"/>
              <w:rPr>
                <w:del w:id="9593" w:author="Klaus Ehrlich [2]" w:date="2023-01-25T15:18:00Z"/>
              </w:rPr>
            </w:pPr>
            <w:del w:id="9594" w:author="Klaus Ehrlich [2]" w:date="2023-01-25T15:18:00Z">
              <w:r w:rsidRPr="00CF382F" w:rsidDel="00501458">
                <w:delText>1.709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3361C66" w14:textId="09E2A2F3" w:rsidR="000326A1" w:rsidRPr="00CF382F" w:rsidDel="00501458" w:rsidRDefault="000326A1" w:rsidP="007B007E">
            <w:pPr>
              <w:pStyle w:val="TablecellCENTER"/>
              <w:spacing w:before="0"/>
              <w:rPr>
                <w:del w:id="9595" w:author="Klaus Ehrlich [2]" w:date="2023-01-25T15:18:00Z"/>
              </w:rPr>
            </w:pPr>
            <w:del w:id="9596" w:author="Klaus Ehrlich [2]" w:date="2023-01-25T15:18:00Z">
              <w:r w:rsidRPr="00CF382F" w:rsidDel="00501458">
                <w:delText>701</w:delText>
              </w:r>
            </w:del>
          </w:p>
        </w:tc>
        <w:tc>
          <w:tcPr>
            <w:tcW w:w="1440" w:type="dxa"/>
            <w:tcBorders>
              <w:top w:val="nil"/>
              <w:left w:val="nil"/>
              <w:bottom w:val="single" w:sz="4" w:space="0" w:color="auto"/>
              <w:right w:val="double" w:sz="4" w:space="0" w:color="auto"/>
            </w:tcBorders>
            <w:shd w:val="clear" w:color="auto" w:fill="auto"/>
            <w:noWrap/>
            <w:vAlign w:val="bottom"/>
          </w:tcPr>
          <w:p w14:paraId="1DEC23AA" w14:textId="38398007" w:rsidR="000326A1" w:rsidRPr="00CF382F" w:rsidDel="00501458" w:rsidRDefault="000326A1" w:rsidP="007B007E">
            <w:pPr>
              <w:pStyle w:val="TablecellCENTER"/>
              <w:spacing w:before="0"/>
              <w:rPr>
                <w:del w:id="9597" w:author="Klaus Ehrlich [2]" w:date="2023-01-25T15:18:00Z"/>
              </w:rPr>
            </w:pPr>
            <w:del w:id="9598" w:author="Klaus Ehrlich [2]" w:date="2023-01-25T15:18:00Z">
              <w:r w:rsidRPr="00CF382F" w:rsidDel="00501458">
                <w:delText>1.388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720E37D" w14:textId="17F74F04" w:rsidR="000326A1" w:rsidRPr="00CF382F" w:rsidDel="00501458" w:rsidRDefault="000326A1" w:rsidP="007B007E">
            <w:pPr>
              <w:pStyle w:val="TablecellCENTER"/>
              <w:spacing w:before="0"/>
              <w:rPr>
                <w:del w:id="9599" w:author="Klaus Ehrlich [2]" w:date="2023-01-25T15:18:00Z"/>
              </w:rPr>
            </w:pPr>
            <w:del w:id="9600" w:author="Klaus Ehrlich [2]" w:date="2023-01-25T15:18:00Z">
              <w:r w:rsidRPr="00CF382F" w:rsidDel="00501458">
                <w:delText>793</w:delText>
              </w:r>
            </w:del>
          </w:p>
        </w:tc>
        <w:tc>
          <w:tcPr>
            <w:tcW w:w="1440" w:type="dxa"/>
            <w:tcBorders>
              <w:top w:val="nil"/>
              <w:left w:val="nil"/>
              <w:bottom w:val="single" w:sz="4" w:space="0" w:color="auto"/>
              <w:right w:val="double" w:sz="4" w:space="0" w:color="auto"/>
            </w:tcBorders>
            <w:shd w:val="clear" w:color="auto" w:fill="auto"/>
            <w:noWrap/>
            <w:vAlign w:val="bottom"/>
          </w:tcPr>
          <w:p w14:paraId="13C3E4C4" w14:textId="443F6BEB" w:rsidR="000326A1" w:rsidRPr="00CF382F" w:rsidDel="00501458" w:rsidRDefault="000326A1" w:rsidP="007B007E">
            <w:pPr>
              <w:pStyle w:val="TablecellCENTER"/>
              <w:spacing w:before="0"/>
              <w:rPr>
                <w:del w:id="9601" w:author="Klaus Ehrlich [2]" w:date="2023-01-25T15:18:00Z"/>
              </w:rPr>
            </w:pPr>
            <w:del w:id="9602" w:author="Klaus Ehrlich [2]" w:date="2023-01-25T15:18:00Z">
              <w:r w:rsidRPr="00CF382F" w:rsidDel="00501458">
                <w:delText>1.144</w:delText>
              </w:r>
            </w:del>
          </w:p>
        </w:tc>
      </w:tr>
      <w:tr w:rsidR="000326A1" w:rsidRPr="00CF382F" w:rsidDel="00501458" w14:paraId="5E0D9701" w14:textId="00E6808B" w:rsidTr="007B007E">
        <w:trPr>
          <w:trHeight w:val="225"/>
          <w:del w:id="9603"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8996EBE" w14:textId="35A92820" w:rsidR="000326A1" w:rsidRPr="00CF382F" w:rsidDel="00501458" w:rsidRDefault="000326A1" w:rsidP="007B007E">
            <w:pPr>
              <w:pStyle w:val="TablecellCENTER"/>
              <w:spacing w:before="0"/>
              <w:rPr>
                <w:del w:id="9604" w:author="Klaus Ehrlich [2]" w:date="2023-01-25T15:18:00Z"/>
              </w:rPr>
            </w:pPr>
            <w:del w:id="9605" w:author="Klaus Ehrlich [2]" w:date="2023-01-25T15:18:00Z">
              <w:r w:rsidRPr="00CF382F" w:rsidDel="00501458">
                <w:delText>574.5</w:delText>
              </w:r>
            </w:del>
          </w:p>
        </w:tc>
        <w:tc>
          <w:tcPr>
            <w:tcW w:w="1440" w:type="dxa"/>
            <w:tcBorders>
              <w:top w:val="nil"/>
              <w:left w:val="nil"/>
              <w:bottom w:val="single" w:sz="4" w:space="0" w:color="auto"/>
              <w:right w:val="double" w:sz="4" w:space="0" w:color="auto"/>
            </w:tcBorders>
            <w:shd w:val="clear" w:color="auto" w:fill="auto"/>
            <w:noWrap/>
            <w:vAlign w:val="bottom"/>
          </w:tcPr>
          <w:p w14:paraId="313A5DFE" w14:textId="6B0AA3A7" w:rsidR="000326A1" w:rsidRPr="00CF382F" w:rsidDel="00501458" w:rsidRDefault="000326A1" w:rsidP="007B007E">
            <w:pPr>
              <w:pStyle w:val="TablecellCENTER"/>
              <w:spacing w:before="0"/>
              <w:rPr>
                <w:del w:id="9606" w:author="Klaus Ehrlich [2]" w:date="2023-01-25T15:18:00Z"/>
              </w:rPr>
            </w:pPr>
            <w:del w:id="9607" w:author="Klaus Ehrlich [2]" w:date="2023-01-25T15:18:00Z">
              <w:r w:rsidRPr="00CF382F" w:rsidDel="00501458">
                <w:delText>1.869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734B390" w14:textId="1A6C010C" w:rsidR="000326A1" w:rsidRPr="00CF382F" w:rsidDel="00501458" w:rsidRDefault="000326A1" w:rsidP="007B007E">
            <w:pPr>
              <w:pStyle w:val="TablecellCENTER"/>
              <w:spacing w:before="0"/>
              <w:rPr>
                <w:del w:id="9608" w:author="Klaus Ehrlich [2]" w:date="2023-01-25T15:18:00Z"/>
              </w:rPr>
            </w:pPr>
            <w:del w:id="9609" w:author="Klaus Ehrlich [2]" w:date="2023-01-25T15:18:00Z">
              <w:r w:rsidRPr="00CF382F" w:rsidDel="00501458">
                <w:delText>620.5</w:delText>
              </w:r>
            </w:del>
          </w:p>
        </w:tc>
        <w:tc>
          <w:tcPr>
            <w:tcW w:w="1440" w:type="dxa"/>
            <w:tcBorders>
              <w:top w:val="nil"/>
              <w:left w:val="nil"/>
              <w:bottom w:val="single" w:sz="4" w:space="0" w:color="auto"/>
              <w:right w:val="double" w:sz="4" w:space="0" w:color="auto"/>
            </w:tcBorders>
            <w:shd w:val="clear" w:color="auto" w:fill="auto"/>
            <w:noWrap/>
            <w:vAlign w:val="bottom"/>
          </w:tcPr>
          <w:p w14:paraId="2BD9706F" w14:textId="5286DBE3" w:rsidR="000326A1" w:rsidRPr="00CF382F" w:rsidDel="00501458" w:rsidRDefault="000326A1" w:rsidP="007B007E">
            <w:pPr>
              <w:pStyle w:val="TablecellCENTER"/>
              <w:spacing w:before="0"/>
              <w:rPr>
                <w:del w:id="9610" w:author="Klaus Ehrlich [2]" w:date="2023-01-25T15:18:00Z"/>
              </w:rPr>
            </w:pPr>
            <w:del w:id="9611" w:author="Klaus Ehrlich [2]" w:date="2023-01-25T15:18:00Z">
              <w:r w:rsidRPr="00CF382F" w:rsidDel="00501458">
                <w:delText>1.736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FBB12FD" w14:textId="2F4E0A66" w:rsidR="000326A1" w:rsidRPr="00CF382F" w:rsidDel="00501458" w:rsidRDefault="000326A1" w:rsidP="007B007E">
            <w:pPr>
              <w:pStyle w:val="TablecellCENTER"/>
              <w:spacing w:before="0"/>
              <w:rPr>
                <w:del w:id="9612" w:author="Klaus Ehrlich [2]" w:date="2023-01-25T15:18:00Z"/>
              </w:rPr>
            </w:pPr>
            <w:del w:id="9613" w:author="Klaus Ehrlich [2]" w:date="2023-01-25T15:18:00Z">
              <w:r w:rsidRPr="00CF382F" w:rsidDel="00501458">
                <w:delText>703</w:delText>
              </w:r>
            </w:del>
          </w:p>
        </w:tc>
        <w:tc>
          <w:tcPr>
            <w:tcW w:w="1440" w:type="dxa"/>
            <w:tcBorders>
              <w:top w:val="nil"/>
              <w:left w:val="nil"/>
              <w:bottom w:val="single" w:sz="4" w:space="0" w:color="auto"/>
              <w:right w:val="double" w:sz="4" w:space="0" w:color="auto"/>
            </w:tcBorders>
            <w:shd w:val="clear" w:color="auto" w:fill="auto"/>
            <w:noWrap/>
            <w:vAlign w:val="bottom"/>
          </w:tcPr>
          <w:p w14:paraId="56D44462" w14:textId="57CB05FE" w:rsidR="000326A1" w:rsidRPr="00CF382F" w:rsidDel="00501458" w:rsidRDefault="000326A1" w:rsidP="007B007E">
            <w:pPr>
              <w:pStyle w:val="TablecellCENTER"/>
              <w:spacing w:before="0"/>
              <w:rPr>
                <w:del w:id="9614" w:author="Klaus Ehrlich [2]" w:date="2023-01-25T15:18:00Z"/>
              </w:rPr>
            </w:pPr>
            <w:del w:id="9615" w:author="Klaus Ehrlich [2]" w:date="2023-01-25T15:18:00Z">
              <w:r w:rsidRPr="00CF382F" w:rsidDel="00501458">
                <w:delText>1.390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8504097" w14:textId="1A97545A" w:rsidR="000326A1" w:rsidRPr="00CF382F" w:rsidDel="00501458" w:rsidRDefault="000326A1" w:rsidP="007B007E">
            <w:pPr>
              <w:pStyle w:val="TablecellCENTER"/>
              <w:spacing w:before="0"/>
              <w:rPr>
                <w:del w:id="9616" w:author="Klaus Ehrlich [2]" w:date="2023-01-25T15:18:00Z"/>
              </w:rPr>
            </w:pPr>
            <w:del w:id="9617" w:author="Klaus Ehrlich [2]" w:date="2023-01-25T15:18:00Z">
              <w:r w:rsidRPr="00CF382F" w:rsidDel="00501458">
                <w:delText>795</w:delText>
              </w:r>
            </w:del>
          </w:p>
        </w:tc>
        <w:tc>
          <w:tcPr>
            <w:tcW w:w="1440" w:type="dxa"/>
            <w:tcBorders>
              <w:top w:val="nil"/>
              <w:left w:val="nil"/>
              <w:bottom w:val="single" w:sz="4" w:space="0" w:color="auto"/>
              <w:right w:val="double" w:sz="4" w:space="0" w:color="auto"/>
            </w:tcBorders>
            <w:shd w:val="clear" w:color="auto" w:fill="auto"/>
            <w:noWrap/>
            <w:vAlign w:val="bottom"/>
          </w:tcPr>
          <w:p w14:paraId="29CAA44B" w14:textId="1EB0D4F5" w:rsidR="000326A1" w:rsidRPr="00CF382F" w:rsidDel="00501458" w:rsidRDefault="000326A1" w:rsidP="007B007E">
            <w:pPr>
              <w:pStyle w:val="TablecellCENTER"/>
              <w:spacing w:before="0"/>
              <w:rPr>
                <w:del w:id="9618" w:author="Klaus Ehrlich [2]" w:date="2023-01-25T15:18:00Z"/>
              </w:rPr>
            </w:pPr>
            <w:del w:id="9619" w:author="Klaus Ehrlich [2]" w:date="2023-01-25T15:18:00Z">
              <w:r w:rsidRPr="00CF382F" w:rsidDel="00501458">
                <w:delText>1.135</w:delText>
              </w:r>
            </w:del>
          </w:p>
        </w:tc>
      </w:tr>
      <w:tr w:rsidR="000326A1" w:rsidRPr="00CF382F" w:rsidDel="00501458" w14:paraId="48A50694" w14:textId="56EE15E7" w:rsidTr="007B007E">
        <w:trPr>
          <w:trHeight w:val="225"/>
          <w:del w:id="9620"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A66DF53" w14:textId="4F60CA19" w:rsidR="000326A1" w:rsidRPr="00CF382F" w:rsidDel="00501458" w:rsidRDefault="000326A1" w:rsidP="007B007E">
            <w:pPr>
              <w:pStyle w:val="TablecellCENTER"/>
              <w:spacing w:before="0"/>
              <w:rPr>
                <w:del w:id="9621" w:author="Klaus Ehrlich [2]" w:date="2023-01-25T15:18:00Z"/>
              </w:rPr>
            </w:pPr>
            <w:del w:id="9622" w:author="Klaus Ehrlich [2]" w:date="2023-01-25T15:18:00Z">
              <w:r w:rsidRPr="00CF382F" w:rsidDel="00501458">
                <w:delText>575.5</w:delText>
              </w:r>
            </w:del>
          </w:p>
        </w:tc>
        <w:tc>
          <w:tcPr>
            <w:tcW w:w="1440" w:type="dxa"/>
            <w:tcBorders>
              <w:top w:val="nil"/>
              <w:left w:val="nil"/>
              <w:bottom w:val="single" w:sz="4" w:space="0" w:color="auto"/>
              <w:right w:val="double" w:sz="4" w:space="0" w:color="auto"/>
            </w:tcBorders>
            <w:shd w:val="clear" w:color="auto" w:fill="auto"/>
            <w:noWrap/>
            <w:vAlign w:val="bottom"/>
          </w:tcPr>
          <w:p w14:paraId="67924473" w14:textId="66EBFA3A" w:rsidR="000326A1" w:rsidRPr="00CF382F" w:rsidDel="00501458" w:rsidRDefault="000326A1" w:rsidP="007B007E">
            <w:pPr>
              <w:pStyle w:val="TablecellCENTER"/>
              <w:spacing w:before="0"/>
              <w:rPr>
                <w:del w:id="9623" w:author="Klaus Ehrlich [2]" w:date="2023-01-25T15:18:00Z"/>
              </w:rPr>
            </w:pPr>
            <w:del w:id="9624" w:author="Klaus Ehrlich [2]" w:date="2023-01-25T15:18:00Z">
              <w:r w:rsidRPr="00CF382F" w:rsidDel="00501458">
                <w:delText>1.832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158CCB0" w14:textId="35ECF38D" w:rsidR="000326A1" w:rsidRPr="00CF382F" w:rsidDel="00501458" w:rsidRDefault="000326A1" w:rsidP="007B007E">
            <w:pPr>
              <w:pStyle w:val="TablecellCENTER"/>
              <w:spacing w:before="0"/>
              <w:rPr>
                <w:del w:id="9625" w:author="Klaus Ehrlich [2]" w:date="2023-01-25T15:18:00Z"/>
              </w:rPr>
            </w:pPr>
            <w:del w:id="9626" w:author="Klaus Ehrlich [2]" w:date="2023-01-25T15:18:00Z">
              <w:r w:rsidRPr="00CF382F" w:rsidDel="00501458">
                <w:delText>621.5</w:delText>
              </w:r>
            </w:del>
          </w:p>
        </w:tc>
        <w:tc>
          <w:tcPr>
            <w:tcW w:w="1440" w:type="dxa"/>
            <w:tcBorders>
              <w:top w:val="nil"/>
              <w:left w:val="nil"/>
              <w:bottom w:val="single" w:sz="4" w:space="0" w:color="auto"/>
              <w:right w:val="double" w:sz="4" w:space="0" w:color="auto"/>
            </w:tcBorders>
            <w:shd w:val="clear" w:color="auto" w:fill="auto"/>
            <w:noWrap/>
            <w:vAlign w:val="bottom"/>
          </w:tcPr>
          <w:p w14:paraId="76B15EC4" w14:textId="1606E6E2" w:rsidR="000326A1" w:rsidRPr="00CF382F" w:rsidDel="00501458" w:rsidRDefault="000326A1" w:rsidP="007B007E">
            <w:pPr>
              <w:pStyle w:val="TablecellCENTER"/>
              <w:spacing w:before="0"/>
              <w:rPr>
                <w:del w:id="9627" w:author="Klaus Ehrlich [2]" w:date="2023-01-25T15:18:00Z"/>
              </w:rPr>
            </w:pPr>
            <w:del w:id="9628" w:author="Klaus Ehrlich [2]" w:date="2023-01-25T15:18:00Z">
              <w:r w:rsidRPr="00CF382F" w:rsidDel="00501458">
                <w:delText>1.692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D8D7586" w14:textId="62D4B68A" w:rsidR="000326A1" w:rsidRPr="00CF382F" w:rsidDel="00501458" w:rsidRDefault="000326A1" w:rsidP="007B007E">
            <w:pPr>
              <w:pStyle w:val="TablecellCENTER"/>
              <w:spacing w:before="0"/>
              <w:rPr>
                <w:del w:id="9629" w:author="Klaus Ehrlich [2]" w:date="2023-01-25T15:18:00Z"/>
              </w:rPr>
            </w:pPr>
            <w:del w:id="9630" w:author="Klaus Ehrlich [2]" w:date="2023-01-25T15:18:00Z">
              <w:r w:rsidRPr="00CF382F" w:rsidDel="00501458">
                <w:delText>705.9</w:delText>
              </w:r>
            </w:del>
          </w:p>
        </w:tc>
        <w:tc>
          <w:tcPr>
            <w:tcW w:w="1440" w:type="dxa"/>
            <w:tcBorders>
              <w:top w:val="nil"/>
              <w:left w:val="nil"/>
              <w:bottom w:val="single" w:sz="4" w:space="0" w:color="auto"/>
              <w:right w:val="double" w:sz="4" w:space="0" w:color="auto"/>
            </w:tcBorders>
            <w:shd w:val="clear" w:color="auto" w:fill="auto"/>
            <w:noWrap/>
            <w:vAlign w:val="bottom"/>
          </w:tcPr>
          <w:p w14:paraId="06E253F3" w14:textId="5E664C25" w:rsidR="000326A1" w:rsidRPr="00CF382F" w:rsidDel="00501458" w:rsidRDefault="000326A1" w:rsidP="007B007E">
            <w:pPr>
              <w:pStyle w:val="TablecellCENTER"/>
              <w:spacing w:before="0"/>
              <w:rPr>
                <w:del w:id="9631" w:author="Klaus Ehrlich [2]" w:date="2023-01-25T15:18:00Z"/>
              </w:rPr>
            </w:pPr>
            <w:del w:id="9632" w:author="Klaus Ehrlich [2]" w:date="2023-01-25T15:18:00Z">
              <w:r w:rsidRPr="00CF382F" w:rsidDel="00501458">
                <w:delText>1.417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3BB4295" w14:textId="0545EC6B" w:rsidR="000326A1" w:rsidRPr="00CF382F" w:rsidDel="00501458" w:rsidRDefault="000326A1" w:rsidP="007B007E">
            <w:pPr>
              <w:pStyle w:val="TablecellCENTER"/>
              <w:spacing w:before="0"/>
              <w:rPr>
                <w:del w:id="9633" w:author="Klaus Ehrlich [2]" w:date="2023-01-25T15:18:00Z"/>
              </w:rPr>
            </w:pPr>
            <w:del w:id="9634" w:author="Klaus Ehrlich [2]" w:date="2023-01-25T15:18:00Z">
              <w:r w:rsidRPr="00CF382F" w:rsidDel="00501458">
                <w:delText>797</w:delText>
              </w:r>
            </w:del>
          </w:p>
        </w:tc>
        <w:tc>
          <w:tcPr>
            <w:tcW w:w="1440" w:type="dxa"/>
            <w:tcBorders>
              <w:top w:val="nil"/>
              <w:left w:val="nil"/>
              <w:bottom w:val="single" w:sz="4" w:space="0" w:color="auto"/>
              <w:right w:val="double" w:sz="4" w:space="0" w:color="auto"/>
            </w:tcBorders>
            <w:shd w:val="clear" w:color="auto" w:fill="auto"/>
            <w:noWrap/>
            <w:vAlign w:val="bottom"/>
          </w:tcPr>
          <w:p w14:paraId="31F61589" w14:textId="0DB7957A" w:rsidR="000326A1" w:rsidRPr="00CF382F" w:rsidDel="00501458" w:rsidRDefault="000326A1" w:rsidP="007B007E">
            <w:pPr>
              <w:pStyle w:val="TablecellCENTER"/>
              <w:spacing w:before="0"/>
              <w:rPr>
                <w:del w:id="9635" w:author="Klaus Ehrlich [2]" w:date="2023-01-25T15:18:00Z"/>
              </w:rPr>
            </w:pPr>
            <w:del w:id="9636" w:author="Klaus Ehrlich [2]" w:date="2023-01-25T15:18:00Z">
              <w:r w:rsidRPr="00CF382F" w:rsidDel="00501458">
                <w:delText>1.153</w:delText>
              </w:r>
            </w:del>
          </w:p>
        </w:tc>
      </w:tr>
      <w:tr w:rsidR="000326A1" w:rsidRPr="00CF382F" w:rsidDel="00501458" w14:paraId="53E8778F" w14:textId="2D89878E" w:rsidTr="007B007E">
        <w:trPr>
          <w:trHeight w:val="225"/>
          <w:del w:id="9637"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DFA457C" w14:textId="38F1B71B" w:rsidR="000326A1" w:rsidRPr="00CF382F" w:rsidDel="00501458" w:rsidRDefault="000326A1" w:rsidP="007B007E">
            <w:pPr>
              <w:pStyle w:val="TablecellCENTER"/>
              <w:spacing w:before="0"/>
              <w:rPr>
                <w:del w:id="9638" w:author="Klaus Ehrlich [2]" w:date="2023-01-25T15:18:00Z"/>
              </w:rPr>
            </w:pPr>
            <w:del w:id="9639" w:author="Klaus Ehrlich [2]" w:date="2023-01-25T15:18:00Z">
              <w:r w:rsidRPr="00CF382F" w:rsidDel="00501458">
                <w:delText>576.5</w:delText>
              </w:r>
            </w:del>
          </w:p>
        </w:tc>
        <w:tc>
          <w:tcPr>
            <w:tcW w:w="1440" w:type="dxa"/>
            <w:tcBorders>
              <w:top w:val="nil"/>
              <w:left w:val="nil"/>
              <w:bottom w:val="single" w:sz="4" w:space="0" w:color="auto"/>
              <w:right w:val="double" w:sz="4" w:space="0" w:color="auto"/>
            </w:tcBorders>
            <w:shd w:val="clear" w:color="auto" w:fill="auto"/>
            <w:noWrap/>
            <w:vAlign w:val="bottom"/>
          </w:tcPr>
          <w:p w14:paraId="0548B191" w14:textId="24027F4D" w:rsidR="000326A1" w:rsidRPr="00CF382F" w:rsidDel="00501458" w:rsidRDefault="000326A1" w:rsidP="007B007E">
            <w:pPr>
              <w:pStyle w:val="TablecellCENTER"/>
              <w:spacing w:before="0"/>
              <w:rPr>
                <w:del w:id="9640" w:author="Klaus Ehrlich [2]" w:date="2023-01-25T15:18:00Z"/>
              </w:rPr>
            </w:pPr>
            <w:del w:id="9641" w:author="Klaus Ehrlich [2]" w:date="2023-01-25T15:18:00Z">
              <w:r w:rsidRPr="00CF382F" w:rsidDel="00501458">
                <w:delText>1.848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0D0C38B" w14:textId="6B0089F5" w:rsidR="000326A1" w:rsidRPr="00CF382F" w:rsidDel="00501458" w:rsidRDefault="000326A1" w:rsidP="007B007E">
            <w:pPr>
              <w:pStyle w:val="TablecellCENTER"/>
              <w:spacing w:before="0"/>
              <w:rPr>
                <w:del w:id="9642" w:author="Klaus Ehrlich [2]" w:date="2023-01-25T15:18:00Z"/>
              </w:rPr>
            </w:pPr>
            <w:del w:id="9643" w:author="Klaus Ehrlich [2]" w:date="2023-01-25T15:18:00Z">
              <w:r w:rsidRPr="00CF382F" w:rsidDel="00501458">
                <w:delText>622.5</w:delText>
              </w:r>
            </w:del>
          </w:p>
        </w:tc>
        <w:tc>
          <w:tcPr>
            <w:tcW w:w="1440" w:type="dxa"/>
            <w:tcBorders>
              <w:top w:val="nil"/>
              <w:left w:val="nil"/>
              <w:bottom w:val="single" w:sz="4" w:space="0" w:color="auto"/>
              <w:right w:val="double" w:sz="4" w:space="0" w:color="auto"/>
            </w:tcBorders>
            <w:shd w:val="clear" w:color="auto" w:fill="auto"/>
            <w:noWrap/>
            <w:vAlign w:val="bottom"/>
          </w:tcPr>
          <w:p w14:paraId="73EA8A5A" w14:textId="77A06B51" w:rsidR="000326A1" w:rsidRPr="00CF382F" w:rsidDel="00501458" w:rsidRDefault="000326A1" w:rsidP="007B007E">
            <w:pPr>
              <w:pStyle w:val="TablecellCENTER"/>
              <w:spacing w:before="0"/>
              <w:rPr>
                <w:del w:id="9644" w:author="Klaus Ehrlich [2]" w:date="2023-01-25T15:18:00Z"/>
              </w:rPr>
            </w:pPr>
            <w:del w:id="9645" w:author="Klaus Ehrlich [2]" w:date="2023-01-25T15:18:00Z">
              <w:r w:rsidRPr="00CF382F" w:rsidDel="00501458">
                <w:delText>1.715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7CA9D41" w14:textId="604EC217" w:rsidR="000326A1" w:rsidRPr="00CF382F" w:rsidDel="00501458" w:rsidRDefault="000326A1" w:rsidP="007B007E">
            <w:pPr>
              <w:pStyle w:val="TablecellCENTER"/>
              <w:spacing w:before="0"/>
              <w:rPr>
                <w:del w:id="9646" w:author="Klaus Ehrlich [2]" w:date="2023-01-25T15:18:00Z"/>
              </w:rPr>
            </w:pPr>
            <w:del w:id="9647" w:author="Klaus Ehrlich [2]" w:date="2023-01-25T15:18:00Z">
              <w:r w:rsidRPr="00CF382F" w:rsidDel="00501458">
                <w:delText>707</w:delText>
              </w:r>
            </w:del>
          </w:p>
        </w:tc>
        <w:tc>
          <w:tcPr>
            <w:tcW w:w="1440" w:type="dxa"/>
            <w:tcBorders>
              <w:top w:val="nil"/>
              <w:left w:val="nil"/>
              <w:bottom w:val="single" w:sz="4" w:space="0" w:color="auto"/>
              <w:right w:val="double" w:sz="4" w:space="0" w:color="auto"/>
            </w:tcBorders>
            <w:shd w:val="clear" w:color="auto" w:fill="auto"/>
            <w:noWrap/>
            <w:vAlign w:val="bottom"/>
          </w:tcPr>
          <w:p w14:paraId="02FF7227" w14:textId="6151A48B" w:rsidR="000326A1" w:rsidRPr="00CF382F" w:rsidDel="00501458" w:rsidRDefault="000326A1" w:rsidP="007B007E">
            <w:pPr>
              <w:pStyle w:val="TablecellCENTER"/>
              <w:spacing w:before="0"/>
              <w:rPr>
                <w:del w:id="9648" w:author="Klaus Ehrlich [2]" w:date="2023-01-25T15:18:00Z"/>
              </w:rPr>
            </w:pPr>
            <w:del w:id="9649" w:author="Klaus Ehrlich [2]" w:date="2023-01-25T15:18:00Z">
              <w:r w:rsidRPr="00CF382F" w:rsidDel="00501458">
                <w:delText>1.402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CCAE3BD" w14:textId="03A4F468" w:rsidR="000326A1" w:rsidRPr="00CF382F" w:rsidDel="00501458" w:rsidRDefault="000326A1" w:rsidP="007B007E">
            <w:pPr>
              <w:pStyle w:val="TablecellCENTER"/>
              <w:spacing w:before="0"/>
              <w:rPr>
                <w:del w:id="9650" w:author="Klaus Ehrlich [2]" w:date="2023-01-25T15:18:00Z"/>
              </w:rPr>
            </w:pPr>
            <w:del w:id="9651" w:author="Klaus Ehrlich [2]" w:date="2023-01-25T15:18:00Z">
              <w:r w:rsidRPr="00CF382F" w:rsidDel="00501458">
                <w:delText>799</w:delText>
              </w:r>
            </w:del>
          </w:p>
        </w:tc>
        <w:tc>
          <w:tcPr>
            <w:tcW w:w="1440" w:type="dxa"/>
            <w:tcBorders>
              <w:top w:val="nil"/>
              <w:left w:val="nil"/>
              <w:bottom w:val="single" w:sz="4" w:space="0" w:color="auto"/>
              <w:right w:val="double" w:sz="4" w:space="0" w:color="auto"/>
            </w:tcBorders>
            <w:shd w:val="clear" w:color="auto" w:fill="auto"/>
            <w:noWrap/>
            <w:vAlign w:val="bottom"/>
          </w:tcPr>
          <w:p w14:paraId="2E8F8B87" w14:textId="57A9F0D9" w:rsidR="000326A1" w:rsidRPr="00CF382F" w:rsidDel="00501458" w:rsidRDefault="000326A1" w:rsidP="007B007E">
            <w:pPr>
              <w:pStyle w:val="TablecellCENTER"/>
              <w:spacing w:before="0"/>
              <w:rPr>
                <w:del w:id="9652" w:author="Klaus Ehrlich [2]" w:date="2023-01-25T15:18:00Z"/>
              </w:rPr>
            </w:pPr>
            <w:del w:id="9653" w:author="Klaus Ehrlich [2]" w:date="2023-01-25T15:18:00Z">
              <w:r w:rsidRPr="00CF382F" w:rsidDel="00501458">
                <w:delText>1.136</w:delText>
              </w:r>
            </w:del>
          </w:p>
        </w:tc>
      </w:tr>
      <w:tr w:rsidR="000326A1" w:rsidRPr="00CF382F" w:rsidDel="00501458" w14:paraId="6226CE52" w14:textId="1A843963" w:rsidTr="007B007E">
        <w:trPr>
          <w:trHeight w:val="225"/>
          <w:del w:id="9654"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83F87A9" w14:textId="075D4250" w:rsidR="000326A1" w:rsidRPr="00CF382F" w:rsidDel="00501458" w:rsidRDefault="000326A1" w:rsidP="007B007E">
            <w:pPr>
              <w:pStyle w:val="TablecellCENTER"/>
              <w:spacing w:before="0"/>
              <w:rPr>
                <w:del w:id="9655" w:author="Klaus Ehrlich [2]" w:date="2023-01-25T15:18:00Z"/>
              </w:rPr>
            </w:pPr>
            <w:del w:id="9656" w:author="Klaus Ehrlich [2]" w:date="2023-01-25T15:18:00Z">
              <w:r w:rsidRPr="00CF382F" w:rsidDel="00501458">
                <w:delText>577.5</w:delText>
              </w:r>
            </w:del>
          </w:p>
        </w:tc>
        <w:tc>
          <w:tcPr>
            <w:tcW w:w="1440" w:type="dxa"/>
            <w:tcBorders>
              <w:top w:val="nil"/>
              <w:left w:val="nil"/>
              <w:bottom w:val="single" w:sz="4" w:space="0" w:color="auto"/>
              <w:right w:val="double" w:sz="4" w:space="0" w:color="auto"/>
            </w:tcBorders>
            <w:shd w:val="clear" w:color="auto" w:fill="auto"/>
            <w:noWrap/>
            <w:vAlign w:val="bottom"/>
          </w:tcPr>
          <w:p w14:paraId="584428A6" w14:textId="7BD91110" w:rsidR="000326A1" w:rsidRPr="00CF382F" w:rsidDel="00501458" w:rsidRDefault="000326A1" w:rsidP="007B007E">
            <w:pPr>
              <w:pStyle w:val="TablecellCENTER"/>
              <w:spacing w:before="0"/>
              <w:rPr>
                <w:del w:id="9657" w:author="Klaus Ehrlich [2]" w:date="2023-01-25T15:18:00Z"/>
              </w:rPr>
            </w:pPr>
            <w:del w:id="9658" w:author="Klaus Ehrlich [2]" w:date="2023-01-25T15:18:00Z">
              <w:r w:rsidRPr="00CF382F" w:rsidDel="00501458">
                <w:delText>1.859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9D8425E" w14:textId="64D66871" w:rsidR="000326A1" w:rsidRPr="00CF382F" w:rsidDel="00501458" w:rsidRDefault="000326A1" w:rsidP="007B007E">
            <w:pPr>
              <w:pStyle w:val="TablecellCENTER"/>
              <w:spacing w:before="0"/>
              <w:rPr>
                <w:del w:id="9659" w:author="Klaus Ehrlich [2]" w:date="2023-01-25T15:18:00Z"/>
              </w:rPr>
            </w:pPr>
            <w:del w:id="9660" w:author="Klaus Ehrlich [2]" w:date="2023-01-25T15:18:00Z">
              <w:r w:rsidRPr="00CF382F" w:rsidDel="00501458">
                <w:delText>623.5</w:delText>
              </w:r>
            </w:del>
          </w:p>
        </w:tc>
        <w:tc>
          <w:tcPr>
            <w:tcW w:w="1440" w:type="dxa"/>
            <w:tcBorders>
              <w:top w:val="nil"/>
              <w:left w:val="nil"/>
              <w:bottom w:val="single" w:sz="4" w:space="0" w:color="auto"/>
              <w:right w:val="double" w:sz="4" w:space="0" w:color="auto"/>
            </w:tcBorders>
            <w:shd w:val="clear" w:color="auto" w:fill="auto"/>
            <w:noWrap/>
            <w:vAlign w:val="bottom"/>
          </w:tcPr>
          <w:p w14:paraId="0876F6BB" w14:textId="7387C1B1" w:rsidR="000326A1" w:rsidRPr="00CF382F" w:rsidDel="00501458" w:rsidRDefault="000326A1" w:rsidP="007B007E">
            <w:pPr>
              <w:pStyle w:val="TablecellCENTER"/>
              <w:spacing w:before="0"/>
              <w:rPr>
                <w:del w:id="9661" w:author="Klaus Ehrlich [2]" w:date="2023-01-25T15:18:00Z"/>
              </w:rPr>
            </w:pPr>
            <w:del w:id="9662" w:author="Klaus Ehrlich [2]" w:date="2023-01-25T15:18:00Z">
              <w:r w:rsidRPr="00CF382F" w:rsidDel="00501458">
                <w:delText>1.668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6E40A98" w14:textId="412EE32B" w:rsidR="000326A1" w:rsidRPr="00CF382F" w:rsidDel="00501458" w:rsidRDefault="000326A1" w:rsidP="007B007E">
            <w:pPr>
              <w:pStyle w:val="TablecellCENTER"/>
              <w:spacing w:before="0"/>
              <w:rPr>
                <w:del w:id="9663" w:author="Klaus Ehrlich [2]" w:date="2023-01-25T15:18:00Z"/>
              </w:rPr>
            </w:pPr>
            <w:del w:id="9664" w:author="Klaus Ehrlich [2]" w:date="2023-01-25T15:18:00Z">
              <w:r w:rsidRPr="00CF382F" w:rsidDel="00501458">
                <w:delText>709</w:delText>
              </w:r>
            </w:del>
          </w:p>
        </w:tc>
        <w:tc>
          <w:tcPr>
            <w:tcW w:w="1440" w:type="dxa"/>
            <w:tcBorders>
              <w:top w:val="nil"/>
              <w:left w:val="nil"/>
              <w:bottom w:val="single" w:sz="4" w:space="0" w:color="auto"/>
              <w:right w:val="double" w:sz="4" w:space="0" w:color="auto"/>
            </w:tcBorders>
            <w:shd w:val="clear" w:color="auto" w:fill="auto"/>
            <w:noWrap/>
            <w:vAlign w:val="bottom"/>
          </w:tcPr>
          <w:p w14:paraId="05775EEF" w14:textId="78170A1D" w:rsidR="000326A1" w:rsidRPr="00CF382F" w:rsidDel="00501458" w:rsidRDefault="000326A1" w:rsidP="007B007E">
            <w:pPr>
              <w:pStyle w:val="TablecellCENTER"/>
              <w:spacing w:before="0"/>
              <w:rPr>
                <w:del w:id="9665" w:author="Klaus Ehrlich [2]" w:date="2023-01-25T15:18:00Z"/>
              </w:rPr>
            </w:pPr>
            <w:del w:id="9666" w:author="Klaus Ehrlich [2]" w:date="2023-01-25T15:18:00Z">
              <w:r w:rsidRPr="00CF382F" w:rsidDel="00501458">
                <w:delText>1.386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F81B803" w14:textId="423C01A8" w:rsidR="000326A1" w:rsidRPr="00CF382F" w:rsidDel="00501458" w:rsidRDefault="000326A1" w:rsidP="007B007E">
            <w:pPr>
              <w:pStyle w:val="TablecellCENTER"/>
              <w:spacing w:before="0"/>
              <w:rPr>
                <w:del w:id="9667" w:author="Klaus Ehrlich [2]" w:date="2023-01-25T15:18:00Z"/>
              </w:rPr>
            </w:pPr>
            <w:del w:id="9668" w:author="Klaus Ehrlich [2]" w:date="2023-01-25T15:18:00Z">
              <w:r w:rsidRPr="00CF382F" w:rsidDel="00501458">
                <w:delText>801</w:delText>
              </w:r>
            </w:del>
          </w:p>
        </w:tc>
        <w:tc>
          <w:tcPr>
            <w:tcW w:w="1440" w:type="dxa"/>
            <w:tcBorders>
              <w:top w:val="nil"/>
              <w:left w:val="nil"/>
              <w:bottom w:val="single" w:sz="4" w:space="0" w:color="auto"/>
              <w:right w:val="double" w:sz="4" w:space="0" w:color="auto"/>
            </w:tcBorders>
            <w:shd w:val="clear" w:color="auto" w:fill="auto"/>
            <w:noWrap/>
            <w:vAlign w:val="bottom"/>
          </w:tcPr>
          <w:p w14:paraId="3E7D25FA" w14:textId="2996D55E" w:rsidR="000326A1" w:rsidRPr="00CF382F" w:rsidDel="00501458" w:rsidRDefault="000326A1" w:rsidP="007B007E">
            <w:pPr>
              <w:pStyle w:val="TablecellCENTER"/>
              <w:spacing w:before="0"/>
              <w:rPr>
                <w:del w:id="9669" w:author="Klaus Ehrlich [2]" w:date="2023-01-25T15:18:00Z"/>
              </w:rPr>
            </w:pPr>
            <w:del w:id="9670" w:author="Klaus Ehrlich [2]" w:date="2023-01-25T15:18:00Z">
              <w:r w:rsidRPr="00CF382F" w:rsidDel="00501458">
                <w:delText>1.143</w:delText>
              </w:r>
            </w:del>
          </w:p>
        </w:tc>
      </w:tr>
      <w:tr w:rsidR="000326A1" w:rsidRPr="00CF382F" w:rsidDel="00501458" w14:paraId="7C243889" w14:textId="071ECB8C" w:rsidTr="007B007E">
        <w:trPr>
          <w:trHeight w:val="225"/>
          <w:del w:id="9671"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5C60C37" w14:textId="04A1A0F7" w:rsidR="000326A1" w:rsidRPr="00CF382F" w:rsidDel="00501458" w:rsidRDefault="000326A1" w:rsidP="007B007E">
            <w:pPr>
              <w:pStyle w:val="TablecellCENTER"/>
              <w:spacing w:before="0"/>
              <w:rPr>
                <w:del w:id="9672" w:author="Klaus Ehrlich [2]" w:date="2023-01-25T15:18:00Z"/>
              </w:rPr>
            </w:pPr>
            <w:del w:id="9673" w:author="Klaus Ehrlich [2]" w:date="2023-01-25T15:18:00Z">
              <w:r w:rsidRPr="00CF382F" w:rsidDel="00501458">
                <w:delText>578.5</w:delText>
              </w:r>
            </w:del>
          </w:p>
        </w:tc>
        <w:tc>
          <w:tcPr>
            <w:tcW w:w="1440" w:type="dxa"/>
            <w:tcBorders>
              <w:top w:val="nil"/>
              <w:left w:val="nil"/>
              <w:bottom w:val="single" w:sz="4" w:space="0" w:color="auto"/>
              <w:right w:val="double" w:sz="4" w:space="0" w:color="auto"/>
            </w:tcBorders>
            <w:shd w:val="clear" w:color="auto" w:fill="auto"/>
            <w:noWrap/>
            <w:vAlign w:val="bottom"/>
          </w:tcPr>
          <w:p w14:paraId="19CF4717" w14:textId="31273704" w:rsidR="000326A1" w:rsidRPr="00CF382F" w:rsidDel="00501458" w:rsidRDefault="000326A1" w:rsidP="007B007E">
            <w:pPr>
              <w:pStyle w:val="TablecellCENTER"/>
              <w:spacing w:before="0"/>
              <w:rPr>
                <w:del w:id="9674" w:author="Klaus Ehrlich [2]" w:date="2023-01-25T15:18:00Z"/>
              </w:rPr>
            </w:pPr>
            <w:del w:id="9675" w:author="Klaus Ehrlich [2]" w:date="2023-01-25T15:18:00Z">
              <w:r w:rsidRPr="00CF382F" w:rsidDel="00501458">
                <w:delText>1.786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FE6FE2B" w14:textId="0175104E" w:rsidR="000326A1" w:rsidRPr="00CF382F" w:rsidDel="00501458" w:rsidRDefault="000326A1" w:rsidP="007B007E">
            <w:pPr>
              <w:pStyle w:val="TablecellCENTER"/>
              <w:spacing w:before="0"/>
              <w:rPr>
                <w:del w:id="9676" w:author="Klaus Ehrlich [2]" w:date="2023-01-25T15:18:00Z"/>
              </w:rPr>
            </w:pPr>
            <w:del w:id="9677" w:author="Klaus Ehrlich [2]" w:date="2023-01-25T15:18:00Z">
              <w:r w:rsidRPr="00CF382F" w:rsidDel="00501458">
                <w:delText>624.5</w:delText>
              </w:r>
            </w:del>
          </w:p>
        </w:tc>
        <w:tc>
          <w:tcPr>
            <w:tcW w:w="1440" w:type="dxa"/>
            <w:tcBorders>
              <w:top w:val="nil"/>
              <w:left w:val="nil"/>
              <w:bottom w:val="single" w:sz="4" w:space="0" w:color="auto"/>
              <w:right w:val="double" w:sz="4" w:space="0" w:color="auto"/>
            </w:tcBorders>
            <w:shd w:val="clear" w:color="auto" w:fill="auto"/>
            <w:noWrap/>
            <w:vAlign w:val="bottom"/>
          </w:tcPr>
          <w:p w14:paraId="1BB19609" w14:textId="103D693A" w:rsidR="000326A1" w:rsidRPr="00CF382F" w:rsidDel="00501458" w:rsidRDefault="000326A1" w:rsidP="007B007E">
            <w:pPr>
              <w:pStyle w:val="TablecellCENTER"/>
              <w:spacing w:before="0"/>
              <w:rPr>
                <w:del w:id="9678" w:author="Klaus Ehrlich [2]" w:date="2023-01-25T15:18:00Z"/>
              </w:rPr>
            </w:pPr>
            <w:del w:id="9679" w:author="Klaus Ehrlich [2]" w:date="2023-01-25T15:18:00Z">
              <w:r w:rsidRPr="00CF382F" w:rsidDel="00501458">
                <w:delText>1.658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6D585A7" w14:textId="0C8B49D2" w:rsidR="000326A1" w:rsidRPr="00CF382F" w:rsidDel="00501458" w:rsidRDefault="000326A1" w:rsidP="007B007E">
            <w:pPr>
              <w:pStyle w:val="TablecellCENTER"/>
              <w:spacing w:before="0"/>
              <w:rPr>
                <w:del w:id="9680" w:author="Klaus Ehrlich [2]" w:date="2023-01-25T15:18:00Z"/>
              </w:rPr>
            </w:pPr>
            <w:del w:id="9681" w:author="Klaus Ehrlich [2]" w:date="2023-01-25T15:18:00Z">
              <w:r w:rsidRPr="00CF382F" w:rsidDel="00501458">
                <w:delText>711</w:delText>
              </w:r>
            </w:del>
          </w:p>
        </w:tc>
        <w:tc>
          <w:tcPr>
            <w:tcW w:w="1440" w:type="dxa"/>
            <w:tcBorders>
              <w:top w:val="nil"/>
              <w:left w:val="nil"/>
              <w:bottom w:val="single" w:sz="4" w:space="0" w:color="auto"/>
              <w:right w:val="double" w:sz="4" w:space="0" w:color="auto"/>
            </w:tcBorders>
            <w:shd w:val="clear" w:color="auto" w:fill="auto"/>
            <w:noWrap/>
            <w:vAlign w:val="bottom"/>
          </w:tcPr>
          <w:p w14:paraId="48751BDA" w14:textId="2E9E0804" w:rsidR="000326A1" w:rsidRPr="00CF382F" w:rsidDel="00501458" w:rsidRDefault="000326A1" w:rsidP="007B007E">
            <w:pPr>
              <w:pStyle w:val="TablecellCENTER"/>
              <w:spacing w:before="0"/>
              <w:rPr>
                <w:del w:id="9682" w:author="Klaus Ehrlich [2]" w:date="2023-01-25T15:18:00Z"/>
              </w:rPr>
            </w:pPr>
            <w:del w:id="9683" w:author="Klaus Ehrlich [2]" w:date="2023-01-25T15:18:00Z">
              <w:r w:rsidRPr="00CF382F" w:rsidDel="00501458">
                <w:delText>1.387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FBA5F46" w14:textId="2CC9B541" w:rsidR="000326A1" w:rsidRPr="00CF382F" w:rsidDel="00501458" w:rsidRDefault="000326A1" w:rsidP="007B007E">
            <w:pPr>
              <w:pStyle w:val="TablecellCENTER"/>
              <w:spacing w:before="0"/>
              <w:rPr>
                <w:del w:id="9684" w:author="Klaus Ehrlich [2]" w:date="2023-01-25T15:18:00Z"/>
              </w:rPr>
            </w:pPr>
            <w:del w:id="9685" w:author="Klaus Ehrlich [2]" w:date="2023-01-25T15:18:00Z">
              <w:r w:rsidRPr="00CF382F" w:rsidDel="00501458">
                <w:delText>803</w:delText>
              </w:r>
            </w:del>
          </w:p>
        </w:tc>
        <w:tc>
          <w:tcPr>
            <w:tcW w:w="1440" w:type="dxa"/>
            <w:tcBorders>
              <w:top w:val="nil"/>
              <w:left w:val="nil"/>
              <w:bottom w:val="single" w:sz="4" w:space="0" w:color="auto"/>
              <w:right w:val="double" w:sz="4" w:space="0" w:color="auto"/>
            </w:tcBorders>
            <w:shd w:val="clear" w:color="auto" w:fill="auto"/>
            <w:noWrap/>
            <w:vAlign w:val="bottom"/>
          </w:tcPr>
          <w:p w14:paraId="3BE5DB8B" w14:textId="6B8C7985" w:rsidR="000326A1" w:rsidRPr="00CF382F" w:rsidDel="00501458" w:rsidRDefault="000326A1" w:rsidP="007B007E">
            <w:pPr>
              <w:pStyle w:val="TablecellCENTER"/>
              <w:spacing w:before="0"/>
              <w:rPr>
                <w:del w:id="9686" w:author="Klaus Ehrlich [2]" w:date="2023-01-25T15:18:00Z"/>
              </w:rPr>
            </w:pPr>
            <w:del w:id="9687" w:author="Klaus Ehrlich [2]" w:date="2023-01-25T15:18:00Z">
              <w:r w:rsidRPr="00CF382F" w:rsidDel="00501458">
                <w:delText>1.130</w:delText>
              </w:r>
            </w:del>
          </w:p>
        </w:tc>
      </w:tr>
      <w:tr w:rsidR="000326A1" w:rsidRPr="00CF382F" w:rsidDel="00501458" w14:paraId="496618FA" w14:textId="108F0F00" w:rsidTr="007B007E">
        <w:trPr>
          <w:trHeight w:val="225"/>
          <w:del w:id="9688" w:author="Klaus Ehrlich [2]" w:date="2023-01-25T15: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499E632" w14:textId="3C47E429" w:rsidR="000326A1" w:rsidRPr="00CF382F" w:rsidDel="00501458" w:rsidRDefault="000326A1" w:rsidP="007B007E">
            <w:pPr>
              <w:pStyle w:val="TablecellCENTER"/>
              <w:spacing w:before="0"/>
              <w:rPr>
                <w:del w:id="9689" w:author="Klaus Ehrlich [2]" w:date="2023-01-25T15:18:00Z"/>
              </w:rPr>
            </w:pPr>
            <w:del w:id="9690" w:author="Klaus Ehrlich [2]" w:date="2023-01-25T15:18:00Z">
              <w:r w:rsidRPr="00CF382F" w:rsidDel="00501458">
                <w:delText>579.5</w:delText>
              </w:r>
            </w:del>
          </w:p>
        </w:tc>
        <w:tc>
          <w:tcPr>
            <w:tcW w:w="1440" w:type="dxa"/>
            <w:tcBorders>
              <w:top w:val="nil"/>
              <w:left w:val="nil"/>
              <w:bottom w:val="single" w:sz="4" w:space="0" w:color="auto"/>
              <w:right w:val="double" w:sz="4" w:space="0" w:color="auto"/>
            </w:tcBorders>
            <w:shd w:val="clear" w:color="auto" w:fill="auto"/>
            <w:noWrap/>
            <w:vAlign w:val="bottom"/>
          </w:tcPr>
          <w:p w14:paraId="6F20BA8B" w14:textId="4375AB67" w:rsidR="000326A1" w:rsidRPr="00CF382F" w:rsidDel="00501458" w:rsidRDefault="000326A1" w:rsidP="007B007E">
            <w:pPr>
              <w:pStyle w:val="TablecellCENTER"/>
              <w:spacing w:before="0"/>
              <w:rPr>
                <w:del w:id="9691" w:author="Klaus Ehrlich [2]" w:date="2023-01-25T15:18:00Z"/>
              </w:rPr>
            </w:pPr>
            <w:del w:id="9692" w:author="Klaus Ehrlich [2]" w:date="2023-01-25T15:18:00Z">
              <w:r w:rsidRPr="00CF382F" w:rsidDel="00501458">
                <w:delText>1.830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5A1510B" w14:textId="154261B8" w:rsidR="000326A1" w:rsidRPr="00CF382F" w:rsidDel="00501458" w:rsidRDefault="000326A1" w:rsidP="007B007E">
            <w:pPr>
              <w:pStyle w:val="TablecellCENTER"/>
              <w:spacing w:before="0"/>
              <w:rPr>
                <w:del w:id="9693" w:author="Klaus Ehrlich [2]" w:date="2023-01-25T15:18:00Z"/>
              </w:rPr>
            </w:pPr>
            <w:del w:id="9694" w:author="Klaus Ehrlich [2]" w:date="2023-01-25T15:18:00Z">
              <w:r w:rsidRPr="00CF382F" w:rsidDel="00501458">
                <w:delText>625.5</w:delText>
              </w:r>
            </w:del>
          </w:p>
        </w:tc>
        <w:tc>
          <w:tcPr>
            <w:tcW w:w="1440" w:type="dxa"/>
            <w:tcBorders>
              <w:top w:val="nil"/>
              <w:left w:val="nil"/>
              <w:bottom w:val="single" w:sz="4" w:space="0" w:color="auto"/>
              <w:right w:val="double" w:sz="4" w:space="0" w:color="auto"/>
            </w:tcBorders>
            <w:shd w:val="clear" w:color="auto" w:fill="auto"/>
            <w:noWrap/>
            <w:vAlign w:val="bottom"/>
          </w:tcPr>
          <w:p w14:paraId="28AEF83A" w14:textId="039D80B1" w:rsidR="000326A1" w:rsidRPr="00CF382F" w:rsidDel="00501458" w:rsidRDefault="000326A1" w:rsidP="007B007E">
            <w:pPr>
              <w:pStyle w:val="TablecellCENTER"/>
              <w:spacing w:before="0"/>
              <w:rPr>
                <w:del w:id="9695" w:author="Klaus Ehrlich [2]" w:date="2023-01-25T15:18:00Z"/>
              </w:rPr>
            </w:pPr>
            <w:del w:id="9696" w:author="Klaus Ehrlich [2]" w:date="2023-01-25T15:18:00Z">
              <w:r w:rsidRPr="00CF382F" w:rsidDel="00501458">
                <w:delText>1.634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B758BC1" w14:textId="67EA65E5" w:rsidR="000326A1" w:rsidRPr="00CF382F" w:rsidDel="00501458" w:rsidRDefault="000326A1" w:rsidP="007B007E">
            <w:pPr>
              <w:pStyle w:val="TablecellCENTER"/>
              <w:spacing w:before="0"/>
              <w:rPr>
                <w:del w:id="9697" w:author="Klaus Ehrlich [2]" w:date="2023-01-25T15:18:00Z"/>
              </w:rPr>
            </w:pPr>
            <w:del w:id="9698" w:author="Klaus Ehrlich [2]" w:date="2023-01-25T15:18:00Z">
              <w:r w:rsidRPr="00CF382F" w:rsidDel="00501458">
                <w:delText>713</w:delText>
              </w:r>
            </w:del>
          </w:p>
        </w:tc>
        <w:tc>
          <w:tcPr>
            <w:tcW w:w="1440" w:type="dxa"/>
            <w:tcBorders>
              <w:top w:val="nil"/>
              <w:left w:val="nil"/>
              <w:bottom w:val="single" w:sz="4" w:space="0" w:color="auto"/>
              <w:right w:val="double" w:sz="4" w:space="0" w:color="auto"/>
            </w:tcBorders>
            <w:shd w:val="clear" w:color="auto" w:fill="auto"/>
            <w:noWrap/>
            <w:vAlign w:val="bottom"/>
          </w:tcPr>
          <w:p w14:paraId="477F5E47" w14:textId="7E600035" w:rsidR="000326A1" w:rsidRPr="00CF382F" w:rsidDel="00501458" w:rsidRDefault="000326A1" w:rsidP="007B007E">
            <w:pPr>
              <w:pStyle w:val="TablecellCENTER"/>
              <w:spacing w:before="0"/>
              <w:rPr>
                <w:del w:id="9699" w:author="Klaus Ehrlich [2]" w:date="2023-01-25T15:18:00Z"/>
              </w:rPr>
            </w:pPr>
            <w:del w:id="9700" w:author="Klaus Ehrlich [2]" w:date="2023-01-25T15:18:00Z">
              <w:r w:rsidRPr="00CF382F" w:rsidDel="00501458">
                <w:delText>1.375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C50AA99" w14:textId="25CBF3AB" w:rsidR="000326A1" w:rsidRPr="00CF382F" w:rsidDel="00501458" w:rsidRDefault="000326A1" w:rsidP="007B007E">
            <w:pPr>
              <w:pStyle w:val="TablecellCENTER"/>
              <w:spacing w:before="0"/>
              <w:rPr>
                <w:del w:id="9701" w:author="Klaus Ehrlich [2]" w:date="2023-01-25T15:18:00Z"/>
              </w:rPr>
            </w:pPr>
            <w:del w:id="9702" w:author="Klaus Ehrlich [2]" w:date="2023-01-25T15:18:00Z">
              <w:r w:rsidRPr="00CF382F" w:rsidDel="00501458">
                <w:delText>805.9</w:delText>
              </w:r>
            </w:del>
          </w:p>
        </w:tc>
        <w:tc>
          <w:tcPr>
            <w:tcW w:w="1440" w:type="dxa"/>
            <w:tcBorders>
              <w:top w:val="nil"/>
              <w:left w:val="nil"/>
              <w:bottom w:val="single" w:sz="4" w:space="0" w:color="auto"/>
              <w:right w:val="double" w:sz="4" w:space="0" w:color="auto"/>
            </w:tcBorders>
            <w:shd w:val="clear" w:color="auto" w:fill="auto"/>
            <w:noWrap/>
            <w:vAlign w:val="bottom"/>
          </w:tcPr>
          <w:p w14:paraId="3DADA37F" w14:textId="37B0B150" w:rsidR="000326A1" w:rsidRPr="00CF382F" w:rsidDel="00501458" w:rsidRDefault="000326A1" w:rsidP="007B007E">
            <w:pPr>
              <w:pStyle w:val="TablecellCENTER"/>
              <w:spacing w:before="0"/>
              <w:rPr>
                <w:del w:id="9703" w:author="Klaus Ehrlich [2]" w:date="2023-01-25T15:18:00Z"/>
              </w:rPr>
            </w:pPr>
            <w:del w:id="9704" w:author="Klaus Ehrlich [2]" w:date="2023-01-25T15:18:00Z">
              <w:r w:rsidRPr="00CF382F" w:rsidDel="00501458">
                <w:delText>1.116</w:delText>
              </w:r>
            </w:del>
          </w:p>
        </w:tc>
      </w:tr>
      <w:tr w:rsidR="000326A1" w:rsidRPr="00CF382F" w:rsidDel="00501458" w14:paraId="171FC54A" w14:textId="0A978A13" w:rsidTr="007B007E">
        <w:trPr>
          <w:trHeight w:val="240"/>
          <w:del w:id="9705" w:author="Klaus Ehrlich [2]" w:date="2023-01-25T15:18:00Z"/>
        </w:trPr>
        <w:tc>
          <w:tcPr>
            <w:tcW w:w="700" w:type="dxa"/>
            <w:tcBorders>
              <w:top w:val="nil"/>
              <w:left w:val="double" w:sz="4" w:space="0" w:color="auto"/>
              <w:bottom w:val="double" w:sz="4" w:space="0" w:color="auto"/>
              <w:right w:val="single" w:sz="4" w:space="0" w:color="auto"/>
            </w:tcBorders>
            <w:shd w:val="clear" w:color="auto" w:fill="auto"/>
            <w:noWrap/>
            <w:vAlign w:val="bottom"/>
          </w:tcPr>
          <w:p w14:paraId="6CD9007D" w14:textId="2154E0C1" w:rsidR="000326A1" w:rsidRPr="00CF382F" w:rsidDel="00501458" w:rsidRDefault="000326A1" w:rsidP="007B007E">
            <w:pPr>
              <w:pStyle w:val="TablecellCENTER"/>
              <w:spacing w:before="0"/>
              <w:rPr>
                <w:del w:id="9706" w:author="Klaus Ehrlich [2]" w:date="2023-01-25T15:18:00Z"/>
              </w:rPr>
            </w:pPr>
            <w:del w:id="9707" w:author="Klaus Ehrlich [2]" w:date="2023-01-25T15:18:00Z">
              <w:r w:rsidRPr="00CF382F" w:rsidDel="00501458">
                <w:delText>580.5</w:delText>
              </w:r>
            </w:del>
          </w:p>
        </w:tc>
        <w:tc>
          <w:tcPr>
            <w:tcW w:w="1440" w:type="dxa"/>
            <w:tcBorders>
              <w:top w:val="nil"/>
              <w:left w:val="nil"/>
              <w:bottom w:val="double" w:sz="4" w:space="0" w:color="auto"/>
              <w:right w:val="double" w:sz="4" w:space="0" w:color="auto"/>
            </w:tcBorders>
            <w:shd w:val="clear" w:color="auto" w:fill="auto"/>
            <w:noWrap/>
            <w:vAlign w:val="bottom"/>
          </w:tcPr>
          <w:p w14:paraId="5BF4BB29" w14:textId="1BB7D757" w:rsidR="000326A1" w:rsidRPr="00CF382F" w:rsidDel="00501458" w:rsidRDefault="000326A1" w:rsidP="007B007E">
            <w:pPr>
              <w:pStyle w:val="TablecellCENTER"/>
              <w:spacing w:before="0"/>
              <w:rPr>
                <w:del w:id="9708" w:author="Klaus Ehrlich [2]" w:date="2023-01-25T15:18:00Z"/>
              </w:rPr>
            </w:pPr>
            <w:del w:id="9709" w:author="Klaus Ehrlich [2]" w:date="2023-01-25T15:18:00Z">
              <w:r w:rsidRPr="00CF382F" w:rsidDel="00501458">
                <w:delText>1.840</w:delText>
              </w:r>
            </w:del>
          </w:p>
        </w:tc>
        <w:tc>
          <w:tcPr>
            <w:tcW w:w="700" w:type="dxa"/>
            <w:tcBorders>
              <w:top w:val="nil"/>
              <w:left w:val="double" w:sz="4" w:space="0" w:color="auto"/>
              <w:bottom w:val="double" w:sz="4" w:space="0" w:color="auto"/>
              <w:right w:val="single" w:sz="4" w:space="0" w:color="auto"/>
            </w:tcBorders>
            <w:shd w:val="clear" w:color="auto" w:fill="auto"/>
            <w:noWrap/>
            <w:vAlign w:val="bottom"/>
          </w:tcPr>
          <w:p w14:paraId="56BD088F" w14:textId="2E5ECEB6" w:rsidR="000326A1" w:rsidRPr="00CF382F" w:rsidDel="00501458" w:rsidRDefault="000326A1" w:rsidP="007B007E">
            <w:pPr>
              <w:pStyle w:val="TablecellCENTER"/>
              <w:spacing w:before="0"/>
              <w:rPr>
                <w:del w:id="9710" w:author="Klaus Ehrlich [2]" w:date="2023-01-25T15:18:00Z"/>
              </w:rPr>
            </w:pPr>
            <w:del w:id="9711" w:author="Klaus Ehrlich [2]" w:date="2023-01-25T15:18:00Z">
              <w:r w:rsidRPr="00CF382F" w:rsidDel="00501458">
                <w:delText>626.5</w:delText>
              </w:r>
            </w:del>
          </w:p>
        </w:tc>
        <w:tc>
          <w:tcPr>
            <w:tcW w:w="1440" w:type="dxa"/>
            <w:tcBorders>
              <w:top w:val="nil"/>
              <w:left w:val="nil"/>
              <w:bottom w:val="double" w:sz="4" w:space="0" w:color="auto"/>
              <w:right w:val="double" w:sz="4" w:space="0" w:color="auto"/>
            </w:tcBorders>
            <w:shd w:val="clear" w:color="auto" w:fill="auto"/>
            <w:noWrap/>
            <w:vAlign w:val="bottom"/>
          </w:tcPr>
          <w:p w14:paraId="2CFE28AC" w14:textId="7081FF9C" w:rsidR="000326A1" w:rsidRPr="00CF382F" w:rsidDel="00501458" w:rsidRDefault="000326A1" w:rsidP="007B007E">
            <w:pPr>
              <w:pStyle w:val="TablecellCENTER"/>
              <w:spacing w:before="0"/>
              <w:rPr>
                <w:del w:id="9712" w:author="Klaus Ehrlich [2]" w:date="2023-01-25T15:18:00Z"/>
              </w:rPr>
            </w:pPr>
            <w:del w:id="9713" w:author="Klaus Ehrlich [2]" w:date="2023-01-25T15:18:00Z">
              <w:r w:rsidRPr="00CF382F" w:rsidDel="00501458">
                <w:delText>1.699</w:delText>
              </w:r>
            </w:del>
          </w:p>
        </w:tc>
        <w:tc>
          <w:tcPr>
            <w:tcW w:w="700" w:type="dxa"/>
            <w:tcBorders>
              <w:top w:val="nil"/>
              <w:left w:val="double" w:sz="4" w:space="0" w:color="auto"/>
              <w:bottom w:val="double" w:sz="4" w:space="0" w:color="auto"/>
              <w:right w:val="single" w:sz="4" w:space="0" w:color="auto"/>
            </w:tcBorders>
            <w:shd w:val="clear" w:color="auto" w:fill="auto"/>
            <w:noWrap/>
            <w:vAlign w:val="bottom"/>
          </w:tcPr>
          <w:p w14:paraId="2D6B1658" w14:textId="69FD07F5" w:rsidR="000326A1" w:rsidRPr="00CF382F" w:rsidDel="00501458" w:rsidRDefault="000326A1" w:rsidP="007B007E">
            <w:pPr>
              <w:pStyle w:val="TablecellCENTER"/>
              <w:spacing w:before="0"/>
              <w:rPr>
                <w:del w:id="9714" w:author="Klaus Ehrlich [2]" w:date="2023-01-25T15:18:00Z"/>
              </w:rPr>
            </w:pPr>
            <w:del w:id="9715" w:author="Klaus Ehrlich [2]" w:date="2023-01-25T15:18:00Z">
              <w:r w:rsidRPr="00CF382F" w:rsidDel="00501458">
                <w:delText>715.9</w:delText>
              </w:r>
            </w:del>
          </w:p>
        </w:tc>
        <w:tc>
          <w:tcPr>
            <w:tcW w:w="1440" w:type="dxa"/>
            <w:tcBorders>
              <w:top w:val="nil"/>
              <w:left w:val="nil"/>
              <w:bottom w:val="double" w:sz="4" w:space="0" w:color="auto"/>
              <w:right w:val="double" w:sz="4" w:space="0" w:color="auto"/>
            </w:tcBorders>
            <w:shd w:val="clear" w:color="auto" w:fill="auto"/>
            <w:noWrap/>
            <w:vAlign w:val="bottom"/>
          </w:tcPr>
          <w:p w14:paraId="0044E8DE" w14:textId="171916FF" w:rsidR="000326A1" w:rsidRPr="00CF382F" w:rsidDel="00501458" w:rsidRDefault="000326A1" w:rsidP="007B007E">
            <w:pPr>
              <w:pStyle w:val="TablecellCENTER"/>
              <w:spacing w:before="0"/>
              <w:rPr>
                <w:del w:id="9716" w:author="Klaus Ehrlich [2]" w:date="2023-01-25T15:18:00Z"/>
              </w:rPr>
            </w:pPr>
            <w:del w:id="9717" w:author="Klaus Ehrlich [2]" w:date="2023-01-25T15:18:00Z">
              <w:r w:rsidRPr="00CF382F" w:rsidDel="00501458">
                <w:delText>1.368</w:delText>
              </w:r>
            </w:del>
          </w:p>
        </w:tc>
        <w:tc>
          <w:tcPr>
            <w:tcW w:w="700" w:type="dxa"/>
            <w:tcBorders>
              <w:top w:val="nil"/>
              <w:left w:val="double" w:sz="4" w:space="0" w:color="auto"/>
              <w:bottom w:val="double" w:sz="4" w:space="0" w:color="auto"/>
              <w:right w:val="single" w:sz="4" w:space="0" w:color="auto"/>
            </w:tcBorders>
            <w:shd w:val="clear" w:color="auto" w:fill="auto"/>
            <w:noWrap/>
            <w:vAlign w:val="bottom"/>
          </w:tcPr>
          <w:p w14:paraId="6EA63748" w14:textId="1E814398" w:rsidR="000326A1" w:rsidRPr="00CF382F" w:rsidDel="00501458" w:rsidRDefault="000326A1" w:rsidP="007B007E">
            <w:pPr>
              <w:pStyle w:val="TablecellCENTER"/>
              <w:spacing w:before="0"/>
              <w:rPr>
                <w:del w:id="9718" w:author="Klaus Ehrlich [2]" w:date="2023-01-25T15:18:00Z"/>
              </w:rPr>
            </w:pPr>
            <w:del w:id="9719" w:author="Klaus Ehrlich [2]" w:date="2023-01-25T15:18:00Z">
              <w:r w:rsidRPr="00CF382F" w:rsidDel="00501458">
                <w:delText>807</w:delText>
              </w:r>
            </w:del>
          </w:p>
        </w:tc>
        <w:tc>
          <w:tcPr>
            <w:tcW w:w="1440" w:type="dxa"/>
            <w:tcBorders>
              <w:top w:val="nil"/>
              <w:left w:val="nil"/>
              <w:bottom w:val="double" w:sz="4" w:space="0" w:color="auto"/>
              <w:right w:val="double" w:sz="4" w:space="0" w:color="auto"/>
            </w:tcBorders>
            <w:shd w:val="clear" w:color="auto" w:fill="auto"/>
            <w:noWrap/>
            <w:vAlign w:val="bottom"/>
          </w:tcPr>
          <w:p w14:paraId="79A3AC8E" w14:textId="1EFDD315" w:rsidR="000326A1" w:rsidRPr="00CF382F" w:rsidDel="00501458" w:rsidRDefault="000326A1" w:rsidP="007B007E">
            <w:pPr>
              <w:pStyle w:val="TablecellCENTER"/>
              <w:spacing w:before="0"/>
              <w:rPr>
                <w:del w:id="9720" w:author="Klaus Ehrlich [2]" w:date="2023-01-25T15:18:00Z"/>
              </w:rPr>
            </w:pPr>
            <w:del w:id="9721" w:author="Klaus Ehrlich [2]" w:date="2023-01-25T15:18:00Z">
              <w:r w:rsidRPr="00CF382F" w:rsidDel="00501458">
                <w:delText>1.121</w:delText>
              </w:r>
            </w:del>
          </w:p>
        </w:tc>
      </w:tr>
    </w:tbl>
    <w:p w14:paraId="38E06B8B" w14:textId="052B6802" w:rsidR="000326A1" w:rsidRPr="00CF382F" w:rsidDel="0091548F" w:rsidRDefault="000326A1" w:rsidP="008271E9">
      <w:pPr>
        <w:pStyle w:val="CaptionTable"/>
        <w:rPr>
          <w:del w:id="9722" w:author="Klaus Ehrlich [2]" w:date="2023-05-01T20:57:00Z"/>
        </w:rPr>
      </w:pPr>
      <w:del w:id="9723" w:author="Klaus Ehrlich [2]" w:date="2023-05-01T20:57:00Z">
        <w:r w:rsidRPr="00CF382F" w:rsidDel="0091548F">
          <w:fldChar w:fldCharType="begin"/>
        </w:r>
        <w:r w:rsidRPr="00CF382F" w:rsidDel="0091548F">
          <w:delInstrText xml:space="preserve"> REF _Ref195526756 \h </w:delInstrText>
        </w:r>
        <w:r w:rsidRPr="00CF382F" w:rsidDel="0091548F">
          <w:fldChar w:fldCharType="separate"/>
        </w:r>
        <w:r w:rsidR="006776E1" w:rsidRPr="00CF382F" w:rsidDel="0091548F">
          <w:delText>Table 10</w:delText>
        </w:r>
        <w:r w:rsidR="006776E1" w:rsidRPr="00CF382F" w:rsidDel="0091548F">
          <w:noBreakHyphen/>
          <w:delText>1: AM0 solar spectral irradiance (WRC)</w:delText>
        </w:r>
        <w:r w:rsidRPr="00CF382F" w:rsidDel="0091548F">
          <w:fldChar w:fldCharType="end"/>
        </w:r>
        <w:r w:rsidRPr="00CF382F" w:rsidDel="0091548F">
          <w:delText xml:space="preserve"> (continued)</w:delText>
        </w:r>
      </w:del>
    </w:p>
    <w:tbl>
      <w:tblPr>
        <w:tblW w:w="8890" w:type="dxa"/>
        <w:tblInd w:w="57" w:type="dxa"/>
        <w:tblCellMar>
          <w:left w:w="70" w:type="dxa"/>
          <w:right w:w="70" w:type="dxa"/>
        </w:tblCellMar>
        <w:tblLook w:val="0000" w:firstRow="0" w:lastRow="0" w:firstColumn="0" w:lastColumn="0" w:noHBand="0" w:noVBand="0"/>
        <w:tblPrChange w:id="9724" w:author="Klaus Ehrlich [2]" w:date="2023-05-01T20:55:00Z">
          <w:tblPr>
            <w:tblW w:w="8650" w:type="dxa"/>
            <w:tblInd w:w="57" w:type="dxa"/>
            <w:tblCellMar>
              <w:left w:w="70" w:type="dxa"/>
              <w:right w:w="70" w:type="dxa"/>
            </w:tblCellMar>
            <w:tblLook w:val="0000" w:firstRow="0" w:lastRow="0" w:firstColumn="0" w:lastColumn="0" w:noHBand="0" w:noVBand="0"/>
          </w:tblPr>
        </w:tblPrChange>
      </w:tblPr>
      <w:tblGrid>
        <w:gridCol w:w="1253"/>
        <w:gridCol w:w="1447"/>
        <w:gridCol w:w="687"/>
        <w:gridCol w:w="1374"/>
        <w:gridCol w:w="690"/>
        <w:gridCol w:w="1371"/>
        <w:gridCol w:w="834"/>
        <w:gridCol w:w="1234"/>
        <w:tblGridChange w:id="9725">
          <w:tblGrid>
            <w:gridCol w:w="1208"/>
            <w:gridCol w:w="45"/>
            <w:gridCol w:w="1408"/>
            <w:gridCol w:w="39"/>
            <w:gridCol w:w="641"/>
            <w:gridCol w:w="46"/>
            <w:gridCol w:w="1338"/>
            <w:gridCol w:w="36"/>
            <w:gridCol w:w="644"/>
            <w:gridCol w:w="46"/>
            <w:gridCol w:w="1338"/>
            <w:gridCol w:w="33"/>
            <w:gridCol w:w="647"/>
            <w:gridCol w:w="187"/>
            <w:gridCol w:w="1197"/>
            <w:gridCol w:w="37"/>
          </w:tblGrid>
        </w:tblGridChange>
      </w:tblGrid>
      <w:tr w:rsidR="000326A1" w:rsidRPr="00CF382F" w:rsidDel="00D57606" w14:paraId="5952175C" w14:textId="618C850C" w:rsidTr="008271E9">
        <w:trPr>
          <w:trHeight w:val="555"/>
          <w:del w:id="9726" w:author="Klaus Ehrlich [2]" w:date="2023-05-01T21:00:00Z"/>
          <w:trPrChange w:id="9727" w:author="Klaus Ehrlich [2]" w:date="2023-05-01T20:55:00Z">
            <w:trPr>
              <w:gridAfter w:val="0"/>
              <w:wAfter w:w="90" w:type="dxa"/>
              <w:trHeight w:val="555"/>
            </w:trPr>
          </w:trPrChange>
        </w:trPr>
        <w:tc>
          <w:tcPr>
            <w:tcW w:w="1253" w:type="dxa"/>
            <w:tcBorders>
              <w:top w:val="double" w:sz="4" w:space="0" w:color="auto"/>
              <w:left w:val="double" w:sz="4" w:space="0" w:color="auto"/>
              <w:bottom w:val="double" w:sz="4" w:space="0" w:color="auto"/>
              <w:right w:val="single" w:sz="4" w:space="0" w:color="auto"/>
            </w:tcBorders>
            <w:shd w:val="clear" w:color="auto" w:fill="auto"/>
            <w:noWrap/>
            <w:vAlign w:val="center"/>
            <w:tcPrChange w:id="9728" w:author="Klaus Ehrlich [2]" w:date="2023-05-01T20:55:00Z">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tcPrChange>
          </w:tcPr>
          <w:p w14:paraId="148A8E2A" w14:textId="19AA6189" w:rsidR="000326A1" w:rsidRPr="00CF382F" w:rsidDel="00D57606" w:rsidRDefault="000326A1">
            <w:pPr>
              <w:pStyle w:val="TableHeaderCENTER"/>
              <w:widowControl w:val="0"/>
              <w:spacing w:before="0"/>
              <w:rPr>
                <w:del w:id="9729" w:author="Klaus Ehrlich [2]" w:date="2023-05-01T21:00:00Z"/>
                <w:rFonts w:ascii="Symbol" w:hAnsi="Symbol"/>
              </w:rPr>
              <w:pPrChange w:id="9730" w:author="Klaus Ehrlich [2]" w:date="2023-01-25T15:18:00Z">
                <w:pPr>
                  <w:pStyle w:val="TableHeaderCENTER"/>
                  <w:spacing w:before="0"/>
                </w:pPr>
              </w:pPrChange>
            </w:pPr>
            <w:del w:id="9731" w:author="Klaus Ehrlich [2]" w:date="2023-05-01T21:00:00Z">
              <w:r w:rsidRPr="00CF382F" w:rsidDel="00D57606">
                <w:rPr>
                  <w:rFonts w:ascii="Symbol" w:hAnsi="Symbol"/>
                </w:rPr>
                <w:delText></w:delText>
              </w:r>
              <w:r w:rsidRPr="00CF382F" w:rsidDel="00D57606">
                <w:delText xml:space="preserve"> [nm]</w:delText>
              </w:r>
            </w:del>
          </w:p>
        </w:tc>
        <w:tc>
          <w:tcPr>
            <w:tcW w:w="1447" w:type="dxa"/>
            <w:tcBorders>
              <w:top w:val="double" w:sz="4" w:space="0" w:color="auto"/>
              <w:left w:val="nil"/>
              <w:bottom w:val="double" w:sz="4" w:space="0" w:color="auto"/>
              <w:right w:val="double" w:sz="4" w:space="0" w:color="auto"/>
            </w:tcBorders>
            <w:shd w:val="clear" w:color="auto" w:fill="auto"/>
            <w:vAlign w:val="center"/>
            <w:tcPrChange w:id="9732" w:author="Klaus Ehrlich [2]" w:date="2023-05-01T20:55:00Z">
              <w:tcPr>
                <w:tcW w:w="1440" w:type="dxa"/>
                <w:gridSpan w:val="2"/>
                <w:tcBorders>
                  <w:top w:val="double" w:sz="4" w:space="0" w:color="auto"/>
                  <w:left w:val="nil"/>
                  <w:bottom w:val="double" w:sz="4" w:space="0" w:color="auto"/>
                  <w:right w:val="double" w:sz="4" w:space="0" w:color="auto"/>
                </w:tcBorders>
                <w:shd w:val="clear" w:color="auto" w:fill="auto"/>
                <w:vAlign w:val="center"/>
              </w:tcPr>
            </w:tcPrChange>
          </w:tcPr>
          <w:p w14:paraId="227C8C7E" w14:textId="386C96F7" w:rsidR="000326A1" w:rsidRPr="00CF382F" w:rsidDel="00D57606" w:rsidRDefault="000326A1">
            <w:pPr>
              <w:pStyle w:val="TableHeaderCENTER"/>
              <w:widowControl w:val="0"/>
              <w:spacing w:before="0"/>
              <w:rPr>
                <w:del w:id="9733" w:author="Klaus Ehrlich [2]" w:date="2023-05-01T21:00:00Z"/>
              </w:rPr>
              <w:pPrChange w:id="9734" w:author="Klaus Ehrlich [2]" w:date="2023-01-25T15:18:00Z">
                <w:pPr>
                  <w:pStyle w:val="TableHeaderCENTER"/>
                  <w:spacing w:before="0"/>
                </w:pPr>
              </w:pPrChange>
            </w:pPr>
            <w:del w:id="9735" w:author="Klaus Ehrlich [2]" w:date="2023-05-01T21:00:00Z">
              <w:r w:rsidRPr="00CF382F" w:rsidDel="00D57606">
                <w:delText>E</w:delText>
              </w:r>
              <w:r w:rsidRPr="00CF382F" w:rsidDel="00D57606">
                <w:rPr>
                  <w:rFonts w:ascii="Symbol" w:hAnsi="Symbol"/>
                  <w:vertAlign w:val="subscript"/>
                </w:rPr>
                <w:delText></w:delText>
              </w:r>
              <w:r w:rsidRPr="00CF382F" w:rsidDel="00D57606">
                <w:br/>
                <w:delText>[W/m²/nm]</w:delText>
              </w:r>
            </w:del>
          </w:p>
        </w:tc>
        <w:tc>
          <w:tcPr>
            <w:tcW w:w="687" w:type="dxa"/>
            <w:tcBorders>
              <w:top w:val="double" w:sz="4" w:space="0" w:color="auto"/>
              <w:left w:val="double" w:sz="4" w:space="0" w:color="auto"/>
              <w:bottom w:val="double" w:sz="4" w:space="0" w:color="auto"/>
              <w:right w:val="single" w:sz="4" w:space="0" w:color="auto"/>
            </w:tcBorders>
            <w:shd w:val="clear" w:color="auto" w:fill="auto"/>
            <w:noWrap/>
            <w:vAlign w:val="center"/>
            <w:tcPrChange w:id="9736" w:author="Klaus Ehrlich [2]" w:date="2023-05-01T20:55:00Z">
              <w:tcPr>
                <w:tcW w:w="700" w:type="dxa"/>
                <w:gridSpan w:val="2"/>
                <w:tcBorders>
                  <w:top w:val="double" w:sz="4" w:space="0" w:color="auto"/>
                  <w:left w:val="double" w:sz="4" w:space="0" w:color="auto"/>
                  <w:bottom w:val="double" w:sz="4" w:space="0" w:color="auto"/>
                  <w:right w:val="single" w:sz="4" w:space="0" w:color="auto"/>
                </w:tcBorders>
                <w:shd w:val="clear" w:color="auto" w:fill="auto"/>
                <w:noWrap/>
                <w:vAlign w:val="center"/>
              </w:tcPr>
            </w:tcPrChange>
          </w:tcPr>
          <w:p w14:paraId="1F269032" w14:textId="38E86589" w:rsidR="000326A1" w:rsidRPr="00CF382F" w:rsidDel="00D57606" w:rsidRDefault="000326A1">
            <w:pPr>
              <w:pStyle w:val="TableHeaderCENTER"/>
              <w:widowControl w:val="0"/>
              <w:spacing w:before="0"/>
              <w:rPr>
                <w:del w:id="9737" w:author="Klaus Ehrlich [2]" w:date="2023-05-01T21:00:00Z"/>
                <w:rFonts w:ascii="Symbol" w:hAnsi="Symbol"/>
              </w:rPr>
              <w:pPrChange w:id="9738" w:author="Klaus Ehrlich [2]" w:date="2023-01-25T15:18:00Z">
                <w:pPr>
                  <w:pStyle w:val="TableHeaderCENTER"/>
                  <w:spacing w:before="0"/>
                </w:pPr>
              </w:pPrChange>
            </w:pPr>
            <w:del w:id="9739" w:author="Klaus Ehrlich [2]" w:date="2023-05-01T21:00:00Z">
              <w:r w:rsidRPr="00CF382F" w:rsidDel="00D57606">
                <w:rPr>
                  <w:rFonts w:ascii="Symbol" w:hAnsi="Symbol"/>
                </w:rPr>
                <w:delText></w:delText>
              </w:r>
              <w:r w:rsidRPr="00CF382F" w:rsidDel="00D57606">
                <w:delText xml:space="preserve"> [nm]</w:delText>
              </w:r>
            </w:del>
          </w:p>
        </w:tc>
        <w:tc>
          <w:tcPr>
            <w:tcW w:w="1374" w:type="dxa"/>
            <w:tcBorders>
              <w:top w:val="double" w:sz="4" w:space="0" w:color="auto"/>
              <w:left w:val="nil"/>
              <w:bottom w:val="double" w:sz="4" w:space="0" w:color="auto"/>
              <w:right w:val="double" w:sz="4" w:space="0" w:color="auto"/>
            </w:tcBorders>
            <w:shd w:val="clear" w:color="auto" w:fill="auto"/>
            <w:vAlign w:val="center"/>
            <w:tcPrChange w:id="9740" w:author="Klaus Ehrlich [2]" w:date="2023-05-01T20:55:00Z">
              <w:tcPr>
                <w:tcW w:w="1440" w:type="dxa"/>
                <w:gridSpan w:val="2"/>
                <w:tcBorders>
                  <w:top w:val="double" w:sz="4" w:space="0" w:color="auto"/>
                  <w:left w:val="nil"/>
                  <w:bottom w:val="double" w:sz="4" w:space="0" w:color="auto"/>
                  <w:right w:val="double" w:sz="4" w:space="0" w:color="auto"/>
                </w:tcBorders>
                <w:shd w:val="clear" w:color="auto" w:fill="auto"/>
                <w:vAlign w:val="center"/>
              </w:tcPr>
            </w:tcPrChange>
          </w:tcPr>
          <w:p w14:paraId="2576A083" w14:textId="468C1083" w:rsidR="000326A1" w:rsidRPr="00CF382F" w:rsidDel="00D57606" w:rsidRDefault="000326A1">
            <w:pPr>
              <w:pStyle w:val="TableHeaderCENTER"/>
              <w:widowControl w:val="0"/>
              <w:spacing w:before="0"/>
              <w:rPr>
                <w:del w:id="9741" w:author="Klaus Ehrlich [2]" w:date="2023-05-01T21:00:00Z"/>
              </w:rPr>
              <w:pPrChange w:id="9742" w:author="Klaus Ehrlich [2]" w:date="2023-01-25T15:18:00Z">
                <w:pPr>
                  <w:pStyle w:val="TableHeaderCENTER"/>
                  <w:spacing w:before="0"/>
                </w:pPr>
              </w:pPrChange>
            </w:pPr>
            <w:del w:id="9743" w:author="Klaus Ehrlich [2]" w:date="2023-05-01T21:00:00Z">
              <w:r w:rsidRPr="00CF382F" w:rsidDel="00D57606">
                <w:delText>E</w:delText>
              </w:r>
              <w:r w:rsidRPr="00CF382F" w:rsidDel="00D57606">
                <w:rPr>
                  <w:rFonts w:ascii="Symbol" w:hAnsi="Symbol"/>
                  <w:vertAlign w:val="subscript"/>
                </w:rPr>
                <w:delText></w:delText>
              </w:r>
              <w:r w:rsidRPr="00CF382F" w:rsidDel="00D57606">
                <w:br/>
                <w:delText>[W/m²/nm]</w:delText>
              </w:r>
            </w:del>
          </w:p>
        </w:tc>
        <w:tc>
          <w:tcPr>
            <w:tcW w:w="690" w:type="dxa"/>
            <w:tcBorders>
              <w:top w:val="double" w:sz="4" w:space="0" w:color="auto"/>
              <w:left w:val="double" w:sz="4" w:space="0" w:color="auto"/>
              <w:bottom w:val="double" w:sz="4" w:space="0" w:color="auto"/>
              <w:right w:val="single" w:sz="4" w:space="0" w:color="auto"/>
            </w:tcBorders>
            <w:shd w:val="clear" w:color="auto" w:fill="auto"/>
            <w:noWrap/>
            <w:vAlign w:val="center"/>
            <w:tcPrChange w:id="9744" w:author="Klaus Ehrlich [2]" w:date="2023-05-01T20:55:00Z">
              <w:tcPr>
                <w:tcW w:w="700" w:type="dxa"/>
                <w:gridSpan w:val="2"/>
                <w:tcBorders>
                  <w:top w:val="double" w:sz="4" w:space="0" w:color="auto"/>
                  <w:left w:val="double" w:sz="4" w:space="0" w:color="auto"/>
                  <w:bottom w:val="double" w:sz="4" w:space="0" w:color="auto"/>
                  <w:right w:val="single" w:sz="4" w:space="0" w:color="auto"/>
                </w:tcBorders>
                <w:shd w:val="clear" w:color="auto" w:fill="auto"/>
                <w:noWrap/>
                <w:vAlign w:val="center"/>
              </w:tcPr>
            </w:tcPrChange>
          </w:tcPr>
          <w:p w14:paraId="52F88CF8" w14:textId="06623FF8" w:rsidR="000326A1" w:rsidRPr="00CF382F" w:rsidDel="00D57606" w:rsidRDefault="000326A1">
            <w:pPr>
              <w:pStyle w:val="TableHeaderCENTER"/>
              <w:widowControl w:val="0"/>
              <w:spacing w:before="0"/>
              <w:rPr>
                <w:del w:id="9745" w:author="Klaus Ehrlich [2]" w:date="2023-05-01T21:00:00Z"/>
                <w:rFonts w:ascii="Symbol" w:hAnsi="Symbol"/>
              </w:rPr>
              <w:pPrChange w:id="9746" w:author="Klaus Ehrlich [2]" w:date="2023-01-25T15:18:00Z">
                <w:pPr>
                  <w:pStyle w:val="TableHeaderCENTER"/>
                  <w:spacing w:before="0"/>
                </w:pPr>
              </w:pPrChange>
            </w:pPr>
            <w:del w:id="9747" w:author="Klaus Ehrlich [2]" w:date="2023-05-01T21:00:00Z">
              <w:r w:rsidRPr="00CF382F" w:rsidDel="00D57606">
                <w:rPr>
                  <w:rFonts w:ascii="Symbol" w:hAnsi="Symbol"/>
                </w:rPr>
                <w:delText></w:delText>
              </w:r>
              <w:r w:rsidRPr="00CF382F" w:rsidDel="00D57606">
                <w:delText xml:space="preserve"> [nm]</w:delText>
              </w:r>
            </w:del>
          </w:p>
        </w:tc>
        <w:tc>
          <w:tcPr>
            <w:tcW w:w="1371" w:type="dxa"/>
            <w:tcBorders>
              <w:top w:val="double" w:sz="4" w:space="0" w:color="auto"/>
              <w:left w:val="nil"/>
              <w:bottom w:val="double" w:sz="4" w:space="0" w:color="auto"/>
              <w:right w:val="double" w:sz="4" w:space="0" w:color="auto"/>
            </w:tcBorders>
            <w:shd w:val="clear" w:color="auto" w:fill="auto"/>
            <w:vAlign w:val="center"/>
            <w:tcPrChange w:id="9748" w:author="Klaus Ehrlich [2]" w:date="2023-05-01T20:55:00Z">
              <w:tcPr>
                <w:tcW w:w="1440" w:type="dxa"/>
                <w:gridSpan w:val="2"/>
                <w:tcBorders>
                  <w:top w:val="double" w:sz="4" w:space="0" w:color="auto"/>
                  <w:left w:val="nil"/>
                  <w:bottom w:val="double" w:sz="4" w:space="0" w:color="auto"/>
                  <w:right w:val="double" w:sz="4" w:space="0" w:color="auto"/>
                </w:tcBorders>
                <w:shd w:val="clear" w:color="auto" w:fill="auto"/>
                <w:vAlign w:val="center"/>
              </w:tcPr>
            </w:tcPrChange>
          </w:tcPr>
          <w:p w14:paraId="2444D598" w14:textId="023CC06C" w:rsidR="000326A1" w:rsidRPr="00CF382F" w:rsidDel="00D57606" w:rsidRDefault="000326A1">
            <w:pPr>
              <w:pStyle w:val="TableHeaderCENTER"/>
              <w:widowControl w:val="0"/>
              <w:spacing w:before="0"/>
              <w:rPr>
                <w:del w:id="9749" w:author="Klaus Ehrlich [2]" w:date="2023-05-01T21:00:00Z"/>
              </w:rPr>
              <w:pPrChange w:id="9750" w:author="Klaus Ehrlich [2]" w:date="2023-01-25T15:18:00Z">
                <w:pPr>
                  <w:pStyle w:val="TableHeaderCENTER"/>
                  <w:spacing w:before="0"/>
                </w:pPr>
              </w:pPrChange>
            </w:pPr>
            <w:del w:id="9751" w:author="Klaus Ehrlich [2]" w:date="2023-05-01T21:00:00Z">
              <w:r w:rsidRPr="00CF382F" w:rsidDel="00D57606">
                <w:delText>E</w:delText>
              </w:r>
              <w:r w:rsidRPr="00CF382F" w:rsidDel="00D57606">
                <w:rPr>
                  <w:rFonts w:ascii="Symbol" w:hAnsi="Symbol"/>
                  <w:vertAlign w:val="subscript"/>
                </w:rPr>
                <w:delText></w:delText>
              </w:r>
              <w:r w:rsidRPr="00CF382F" w:rsidDel="00D57606">
                <w:br/>
                <w:delText>[W/m²/nm]</w:delText>
              </w:r>
            </w:del>
          </w:p>
        </w:tc>
        <w:tc>
          <w:tcPr>
            <w:tcW w:w="834" w:type="dxa"/>
            <w:tcBorders>
              <w:top w:val="double" w:sz="4" w:space="0" w:color="auto"/>
              <w:left w:val="double" w:sz="4" w:space="0" w:color="auto"/>
              <w:bottom w:val="double" w:sz="4" w:space="0" w:color="auto"/>
              <w:right w:val="single" w:sz="4" w:space="0" w:color="auto"/>
            </w:tcBorders>
            <w:shd w:val="clear" w:color="auto" w:fill="auto"/>
            <w:noWrap/>
            <w:vAlign w:val="center"/>
            <w:tcPrChange w:id="9752" w:author="Klaus Ehrlich [2]" w:date="2023-05-01T20:55:00Z">
              <w:tcPr>
                <w:tcW w:w="700" w:type="dxa"/>
                <w:gridSpan w:val="2"/>
                <w:tcBorders>
                  <w:top w:val="double" w:sz="4" w:space="0" w:color="auto"/>
                  <w:left w:val="double" w:sz="4" w:space="0" w:color="auto"/>
                  <w:bottom w:val="double" w:sz="4" w:space="0" w:color="auto"/>
                  <w:right w:val="single" w:sz="4" w:space="0" w:color="auto"/>
                </w:tcBorders>
                <w:shd w:val="clear" w:color="auto" w:fill="auto"/>
                <w:noWrap/>
                <w:vAlign w:val="center"/>
              </w:tcPr>
            </w:tcPrChange>
          </w:tcPr>
          <w:p w14:paraId="7FC2F757" w14:textId="6FAEB2F8" w:rsidR="000326A1" w:rsidRPr="00CF382F" w:rsidDel="00D57606" w:rsidRDefault="000326A1">
            <w:pPr>
              <w:pStyle w:val="TableHeaderCENTER"/>
              <w:widowControl w:val="0"/>
              <w:spacing w:before="0"/>
              <w:rPr>
                <w:del w:id="9753" w:author="Klaus Ehrlich [2]" w:date="2023-05-01T21:00:00Z"/>
                <w:rFonts w:ascii="Symbol" w:hAnsi="Symbol"/>
              </w:rPr>
              <w:pPrChange w:id="9754" w:author="Klaus Ehrlich [2]" w:date="2023-01-25T15:18:00Z">
                <w:pPr>
                  <w:pStyle w:val="TableHeaderCENTER"/>
                  <w:spacing w:before="0"/>
                </w:pPr>
              </w:pPrChange>
            </w:pPr>
            <w:del w:id="9755" w:author="Klaus Ehrlich [2]" w:date="2023-05-01T21:00:00Z">
              <w:r w:rsidRPr="00CF382F" w:rsidDel="00D57606">
                <w:rPr>
                  <w:rFonts w:ascii="Symbol" w:hAnsi="Symbol"/>
                </w:rPr>
                <w:delText></w:delText>
              </w:r>
              <w:r w:rsidRPr="00CF382F" w:rsidDel="00D57606">
                <w:delText xml:space="preserve"> [nm]</w:delText>
              </w:r>
            </w:del>
          </w:p>
        </w:tc>
        <w:tc>
          <w:tcPr>
            <w:tcW w:w="1234" w:type="dxa"/>
            <w:tcBorders>
              <w:top w:val="double" w:sz="4" w:space="0" w:color="auto"/>
              <w:left w:val="nil"/>
              <w:bottom w:val="double" w:sz="4" w:space="0" w:color="auto"/>
              <w:right w:val="double" w:sz="4" w:space="0" w:color="auto"/>
            </w:tcBorders>
            <w:shd w:val="clear" w:color="auto" w:fill="auto"/>
            <w:vAlign w:val="center"/>
            <w:tcPrChange w:id="9756" w:author="Klaus Ehrlich [2]" w:date="2023-05-01T20:55:00Z">
              <w:tcPr>
                <w:tcW w:w="1440" w:type="dxa"/>
                <w:gridSpan w:val="2"/>
                <w:tcBorders>
                  <w:top w:val="double" w:sz="4" w:space="0" w:color="auto"/>
                  <w:left w:val="nil"/>
                  <w:bottom w:val="double" w:sz="4" w:space="0" w:color="auto"/>
                  <w:right w:val="double" w:sz="4" w:space="0" w:color="auto"/>
                </w:tcBorders>
                <w:shd w:val="clear" w:color="auto" w:fill="auto"/>
                <w:vAlign w:val="center"/>
              </w:tcPr>
            </w:tcPrChange>
          </w:tcPr>
          <w:p w14:paraId="7597BD9D" w14:textId="1C14B5BB" w:rsidR="000326A1" w:rsidRPr="00CF382F" w:rsidDel="00D57606" w:rsidRDefault="000326A1">
            <w:pPr>
              <w:pStyle w:val="TableHeaderCENTER"/>
              <w:widowControl w:val="0"/>
              <w:spacing w:before="0"/>
              <w:rPr>
                <w:del w:id="9757" w:author="Klaus Ehrlich [2]" w:date="2023-05-01T21:00:00Z"/>
              </w:rPr>
              <w:pPrChange w:id="9758" w:author="Klaus Ehrlich [2]" w:date="2023-01-25T15:18:00Z">
                <w:pPr>
                  <w:pStyle w:val="TableHeaderCENTER"/>
                  <w:spacing w:before="0"/>
                </w:pPr>
              </w:pPrChange>
            </w:pPr>
            <w:del w:id="9759" w:author="Klaus Ehrlich [2]" w:date="2023-05-01T21:00:00Z">
              <w:r w:rsidRPr="00CF382F" w:rsidDel="00D57606">
                <w:delText>E</w:delText>
              </w:r>
              <w:r w:rsidRPr="00CF382F" w:rsidDel="00D57606">
                <w:rPr>
                  <w:rFonts w:ascii="Symbol" w:hAnsi="Symbol"/>
                  <w:vertAlign w:val="subscript"/>
                </w:rPr>
                <w:delText></w:delText>
              </w:r>
              <w:r w:rsidRPr="00CF382F" w:rsidDel="00D57606">
                <w:br/>
                <w:delText>[W/m²/nm]</w:delText>
              </w:r>
            </w:del>
          </w:p>
        </w:tc>
      </w:tr>
      <w:tr w:rsidR="000326A1" w:rsidRPr="00CF382F" w:rsidDel="00D57606" w14:paraId="0492DDEE" w14:textId="0E92DD75" w:rsidTr="008271E9">
        <w:trPr>
          <w:trHeight w:val="225"/>
          <w:del w:id="9760" w:author="Klaus Ehrlich [2]" w:date="2023-05-01T21:00:00Z"/>
          <w:trPrChange w:id="9761" w:author="Klaus Ehrlich [2]" w:date="2023-05-01T20:55:00Z">
            <w:trPr>
              <w:gridAfter w:val="0"/>
              <w:wAfter w:w="90" w:type="dxa"/>
              <w:trHeight w:val="225"/>
            </w:trPr>
          </w:trPrChange>
        </w:trPr>
        <w:tc>
          <w:tcPr>
            <w:tcW w:w="1253" w:type="dxa"/>
            <w:tcBorders>
              <w:top w:val="double" w:sz="4" w:space="0" w:color="auto"/>
              <w:left w:val="double" w:sz="4" w:space="0" w:color="auto"/>
              <w:bottom w:val="single" w:sz="4" w:space="0" w:color="auto"/>
              <w:right w:val="single" w:sz="4" w:space="0" w:color="auto"/>
            </w:tcBorders>
            <w:shd w:val="clear" w:color="auto" w:fill="auto"/>
            <w:noWrap/>
            <w:vAlign w:val="bottom"/>
            <w:tcPrChange w:id="9762" w:author="Klaus Ehrlich [2]" w:date="2023-05-01T20:55:00Z">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tcPrChange>
          </w:tcPr>
          <w:p w14:paraId="3D5710D8" w14:textId="66D90D73" w:rsidR="000326A1" w:rsidRPr="00CF382F" w:rsidDel="00D57606" w:rsidRDefault="000326A1" w:rsidP="00EC7CBE">
            <w:pPr>
              <w:pStyle w:val="TablecellCENTER"/>
              <w:spacing w:before="0"/>
              <w:rPr>
                <w:del w:id="9763" w:author="Klaus Ehrlich [2]" w:date="2023-05-01T21:00:00Z"/>
              </w:rPr>
            </w:pPr>
            <w:del w:id="9764" w:author="Klaus Ehrlich [2]" w:date="2023-05-01T21:00:00Z">
              <w:r w:rsidRPr="00CF382F" w:rsidDel="00D57606">
                <w:delText>809</w:delText>
              </w:r>
            </w:del>
          </w:p>
        </w:tc>
        <w:tc>
          <w:tcPr>
            <w:tcW w:w="1447" w:type="dxa"/>
            <w:tcBorders>
              <w:top w:val="double" w:sz="4" w:space="0" w:color="auto"/>
              <w:left w:val="nil"/>
              <w:bottom w:val="single" w:sz="4" w:space="0" w:color="auto"/>
              <w:right w:val="double" w:sz="4" w:space="0" w:color="auto"/>
            </w:tcBorders>
            <w:shd w:val="clear" w:color="auto" w:fill="auto"/>
            <w:noWrap/>
            <w:vAlign w:val="bottom"/>
            <w:tcPrChange w:id="9765" w:author="Klaus Ehrlich [2]" w:date="2023-05-01T20:55:00Z">
              <w:tcPr>
                <w:tcW w:w="1440" w:type="dxa"/>
                <w:gridSpan w:val="2"/>
                <w:tcBorders>
                  <w:top w:val="double" w:sz="4" w:space="0" w:color="auto"/>
                  <w:left w:val="nil"/>
                  <w:bottom w:val="single" w:sz="4" w:space="0" w:color="auto"/>
                  <w:right w:val="double" w:sz="4" w:space="0" w:color="auto"/>
                </w:tcBorders>
                <w:shd w:val="clear" w:color="auto" w:fill="auto"/>
                <w:noWrap/>
                <w:vAlign w:val="bottom"/>
              </w:tcPr>
            </w:tcPrChange>
          </w:tcPr>
          <w:p w14:paraId="502E01F0" w14:textId="2FE5EACA" w:rsidR="000326A1" w:rsidRPr="00CF382F" w:rsidDel="00D57606" w:rsidRDefault="000326A1" w:rsidP="00EC7CBE">
            <w:pPr>
              <w:pStyle w:val="TablecellCENTER"/>
              <w:spacing w:before="0"/>
              <w:rPr>
                <w:del w:id="9766" w:author="Klaus Ehrlich [2]" w:date="2023-05-01T21:00:00Z"/>
              </w:rPr>
            </w:pPr>
            <w:del w:id="9767" w:author="Klaus Ehrlich [2]" w:date="2023-05-01T21:00:00Z">
              <w:r w:rsidRPr="00CF382F" w:rsidDel="00D57606">
                <w:delText>1.096</w:delText>
              </w:r>
            </w:del>
          </w:p>
        </w:tc>
        <w:tc>
          <w:tcPr>
            <w:tcW w:w="687" w:type="dxa"/>
            <w:tcBorders>
              <w:top w:val="double" w:sz="4" w:space="0" w:color="auto"/>
              <w:left w:val="double" w:sz="4" w:space="0" w:color="auto"/>
              <w:bottom w:val="single" w:sz="4" w:space="0" w:color="auto"/>
              <w:right w:val="single" w:sz="4" w:space="0" w:color="auto"/>
            </w:tcBorders>
            <w:shd w:val="clear" w:color="auto" w:fill="auto"/>
            <w:noWrap/>
            <w:vAlign w:val="bottom"/>
            <w:tcPrChange w:id="9768" w:author="Klaus Ehrlich [2]" w:date="2023-05-01T20:55:00Z">
              <w:tcPr>
                <w:tcW w:w="700" w:type="dxa"/>
                <w:gridSpan w:val="2"/>
                <w:tcBorders>
                  <w:top w:val="double" w:sz="4" w:space="0" w:color="auto"/>
                  <w:left w:val="double" w:sz="4" w:space="0" w:color="auto"/>
                  <w:bottom w:val="single" w:sz="4" w:space="0" w:color="auto"/>
                  <w:right w:val="single" w:sz="4" w:space="0" w:color="auto"/>
                </w:tcBorders>
                <w:shd w:val="clear" w:color="auto" w:fill="auto"/>
                <w:noWrap/>
                <w:vAlign w:val="bottom"/>
              </w:tcPr>
            </w:tcPrChange>
          </w:tcPr>
          <w:p w14:paraId="100D3B5E" w14:textId="226D2472" w:rsidR="000326A1" w:rsidRPr="00CF382F" w:rsidDel="00D57606" w:rsidRDefault="000326A1" w:rsidP="00EC7CBE">
            <w:pPr>
              <w:pStyle w:val="TablecellCENTER"/>
              <w:spacing w:before="0"/>
              <w:rPr>
                <w:del w:id="9769" w:author="Klaus Ehrlich [2]" w:date="2023-05-01T21:00:00Z"/>
              </w:rPr>
            </w:pPr>
            <w:del w:id="9770" w:author="Klaus Ehrlich [2]" w:date="2023-05-01T21:00:00Z">
              <w:r w:rsidRPr="00CF382F" w:rsidDel="00D57606">
                <w:delText>901</w:delText>
              </w:r>
            </w:del>
          </w:p>
        </w:tc>
        <w:tc>
          <w:tcPr>
            <w:tcW w:w="1374" w:type="dxa"/>
            <w:tcBorders>
              <w:top w:val="double" w:sz="4" w:space="0" w:color="auto"/>
              <w:left w:val="nil"/>
              <w:bottom w:val="single" w:sz="4" w:space="0" w:color="auto"/>
              <w:right w:val="double" w:sz="4" w:space="0" w:color="auto"/>
            </w:tcBorders>
            <w:shd w:val="clear" w:color="auto" w:fill="auto"/>
            <w:noWrap/>
            <w:vAlign w:val="bottom"/>
            <w:tcPrChange w:id="9771" w:author="Klaus Ehrlich [2]" w:date="2023-05-01T20:55:00Z">
              <w:tcPr>
                <w:tcW w:w="1440" w:type="dxa"/>
                <w:gridSpan w:val="2"/>
                <w:tcBorders>
                  <w:top w:val="double" w:sz="4" w:space="0" w:color="auto"/>
                  <w:left w:val="nil"/>
                  <w:bottom w:val="single" w:sz="4" w:space="0" w:color="auto"/>
                  <w:right w:val="double" w:sz="4" w:space="0" w:color="auto"/>
                </w:tcBorders>
                <w:shd w:val="clear" w:color="auto" w:fill="auto"/>
                <w:noWrap/>
                <w:vAlign w:val="bottom"/>
              </w:tcPr>
            </w:tcPrChange>
          </w:tcPr>
          <w:p w14:paraId="66AB3D31" w14:textId="501BF3D1" w:rsidR="000326A1" w:rsidRPr="00CF382F" w:rsidDel="00D57606" w:rsidRDefault="000326A1" w:rsidP="00EC7CBE">
            <w:pPr>
              <w:pStyle w:val="TablecellCENTER"/>
              <w:spacing w:before="0"/>
              <w:rPr>
                <w:del w:id="9772" w:author="Klaus Ehrlich [2]" w:date="2023-05-01T21:00:00Z"/>
              </w:rPr>
            </w:pPr>
            <w:del w:id="9773" w:author="Klaus Ehrlich [2]" w:date="2023-05-01T21:00:00Z">
              <w:r w:rsidRPr="00CF382F" w:rsidDel="00D57606">
                <w:delText>0.905</w:delText>
              </w:r>
            </w:del>
          </w:p>
        </w:tc>
        <w:tc>
          <w:tcPr>
            <w:tcW w:w="690" w:type="dxa"/>
            <w:tcBorders>
              <w:top w:val="double" w:sz="4" w:space="0" w:color="auto"/>
              <w:left w:val="double" w:sz="4" w:space="0" w:color="auto"/>
              <w:bottom w:val="single" w:sz="4" w:space="0" w:color="auto"/>
              <w:right w:val="single" w:sz="4" w:space="0" w:color="auto"/>
            </w:tcBorders>
            <w:shd w:val="clear" w:color="auto" w:fill="auto"/>
            <w:noWrap/>
            <w:vAlign w:val="bottom"/>
            <w:tcPrChange w:id="9774" w:author="Klaus Ehrlich [2]" w:date="2023-05-01T20:55:00Z">
              <w:tcPr>
                <w:tcW w:w="700" w:type="dxa"/>
                <w:gridSpan w:val="2"/>
                <w:tcBorders>
                  <w:top w:val="double" w:sz="4" w:space="0" w:color="auto"/>
                  <w:left w:val="double" w:sz="4" w:space="0" w:color="auto"/>
                  <w:bottom w:val="single" w:sz="4" w:space="0" w:color="auto"/>
                  <w:right w:val="single" w:sz="4" w:space="0" w:color="auto"/>
                </w:tcBorders>
                <w:shd w:val="clear" w:color="auto" w:fill="auto"/>
                <w:noWrap/>
                <w:vAlign w:val="bottom"/>
              </w:tcPr>
            </w:tcPrChange>
          </w:tcPr>
          <w:p w14:paraId="52577BE8" w14:textId="5B6580ED" w:rsidR="000326A1" w:rsidRPr="00CF382F" w:rsidDel="00D57606" w:rsidRDefault="000326A1" w:rsidP="00EC7CBE">
            <w:pPr>
              <w:pStyle w:val="TablecellCENTER"/>
              <w:spacing w:before="0"/>
              <w:rPr>
                <w:del w:id="9775" w:author="Klaus Ehrlich [2]" w:date="2023-05-01T21:00:00Z"/>
              </w:rPr>
            </w:pPr>
            <w:del w:id="9776" w:author="Klaus Ehrlich [2]" w:date="2023-05-01T21:00:00Z">
              <w:r w:rsidRPr="00CF382F" w:rsidDel="00D57606">
                <w:delText>993</w:delText>
              </w:r>
            </w:del>
          </w:p>
        </w:tc>
        <w:tc>
          <w:tcPr>
            <w:tcW w:w="1371" w:type="dxa"/>
            <w:tcBorders>
              <w:top w:val="double" w:sz="4" w:space="0" w:color="auto"/>
              <w:left w:val="nil"/>
              <w:bottom w:val="single" w:sz="4" w:space="0" w:color="auto"/>
              <w:right w:val="double" w:sz="4" w:space="0" w:color="auto"/>
            </w:tcBorders>
            <w:shd w:val="clear" w:color="auto" w:fill="auto"/>
            <w:noWrap/>
            <w:vAlign w:val="bottom"/>
            <w:tcPrChange w:id="9777" w:author="Klaus Ehrlich [2]" w:date="2023-05-01T20:55:00Z">
              <w:tcPr>
                <w:tcW w:w="1440" w:type="dxa"/>
                <w:gridSpan w:val="2"/>
                <w:tcBorders>
                  <w:top w:val="double" w:sz="4" w:space="0" w:color="auto"/>
                  <w:left w:val="nil"/>
                  <w:bottom w:val="single" w:sz="4" w:space="0" w:color="auto"/>
                  <w:right w:val="double" w:sz="4" w:space="0" w:color="auto"/>
                </w:tcBorders>
                <w:shd w:val="clear" w:color="auto" w:fill="auto"/>
                <w:noWrap/>
                <w:vAlign w:val="bottom"/>
              </w:tcPr>
            </w:tcPrChange>
          </w:tcPr>
          <w:p w14:paraId="01395DD5" w14:textId="600FE26E" w:rsidR="000326A1" w:rsidRPr="00CF382F" w:rsidDel="00D57606" w:rsidRDefault="000326A1" w:rsidP="00EC7CBE">
            <w:pPr>
              <w:pStyle w:val="TablecellCENTER"/>
              <w:spacing w:before="0"/>
              <w:rPr>
                <w:del w:id="9778" w:author="Klaus Ehrlich [2]" w:date="2023-05-01T21:00:00Z"/>
              </w:rPr>
            </w:pPr>
            <w:del w:id="9779" w:author="Klaus Ehrlich [2]" w:date="2023-05-01T21:00:00Z">
              <w:r w:rsidRPr="00CF382F" w:rsidDel="00D57606">
                <w:delText>0.755</w:delText>
              </w:r>
            </w:del>
          </w:p>
        </w:tc>
        <w:tc>
          <w:tcPr>
            <w:tcW w:w="834" w:type="dxa"/>
            <w:tcBorders>
              <w:top w:val="double" w:sz="4" w:space="0" w:color="auto"/>
              <w:left w:val="double" w:sz="4" w:space="0" w:color="auto"/>
              <w:bottom w:val="single" w:sz="4" w:space="0" w:color="auto"/>
              <w:right w:val="single" w:sz="4" w:space="0" w:color="auto"/>
            </w:tcBorders>
            <w:shd w:val="clear" w:color="auto" w:fill="auto"/>
            <w:noWrap/>
            <w:vAlign w:val="bottom"/>
            <w:tcPrChange w:id="9780" w:author="Klaus Ehrlich [2]" w:date="2023-05-01T20:55:00Z">
              <w:tcPr>
                <w:tcW w:w="700" w:type="dxa"/>
                <w:gridSpan w:val="2"/>
                <w:tcBorders>
                  <w:top w:val="double" w:sz="4" w:space="0" w:color="auto"/>
                  <w:left w:val="double" w:sz="4" w:space="0" w:color="auto"/>
                  <w:bottom w:val="single" w:sz="4" w:space="0" w:color="auto"/>
                  <w:right w:val="single" w:sz="4" w:space="0" w:color="auto"/>
                </w:tcBorders>
                <w:shd w:val="clear" w:color="auto" w:fill="auto"/>
                <w:noWrap/>
                <w:vAlign w:val="bottom"/>
              </w:tcPr>
            </w:tcPrChange>
          </w:tcPr>
          <w:p w14:paraId="10D17319" w14:textId="5C6E8A19" w:rsidR="000326A1" w:rsidRPr="00CF382F" w:rsidDel="00D57606" w:rsidRDefault="000326A1" w:rsidP="00EC7CBE">
            <w:pPr>
              <w:pStyle w:val="TablecellCENTER"/>
              <w:spacing w:before="0"/>
              <w:rPr>
                <w:del w:id="9781" w:author="Klaus Ehrlich [2]" w:date="2023-05-01T21:00:00Z"/>
              </w:rPr>
            </w:pPr>
            <w:del w:id="9782" w:author="Klaus Ehrlich [2]" w:date="2023-05-01T21:00:00Z">
              <w:r w:rsidRPr="00CF382F" w:rsidDel="00D57606">
                <w:delText>1212.5</w:delText>
              </w:r>
            </w:del>
          </w:p>
        </w:tc>
        <w:tc>
          <w:tcPr>
            <w:tcW w:w="1234" w:type="dxa"/>
            <w:tcBorders>
              <w:top w:val="double" w:sz="4" w:space="0" w:color="auto"/>
              <w:left w:val="nil"/>
              <w:bottom w:val="single" w:sz="4" w:space="0" w:color="auto"/>
              <w:right w:val="double" w:sz="4" w:space="0" w:color="auto"/>
            </w:tcBorders>
            <w:shd w:val="clear" w:color="auto" w:fill="auto"/>
            <w:noWrap/>
            <w:vAlign w:val="bottom"/>
            <w:tcPrChange w:id="9783" w:author="Klaus Ehrlich [2]" w:date="2023-05-01T20:55:00Z">
              <w:tcPr>
                <w:tcW w:w="1440" w:type="dxa"/>
                <w:gridSpan w:val="2"/>
                <w:tcBorders>
                  <w:top w:val="double" w:sz="4" w:space="0" w:color="auto"/>
                  <w:left w:val="nil"/>
                  <w:bottom w:val="single" w:sz="4" w:space="0" w:color="auto"/>
                  <w:right w:val="double" w:sz="4" w:space="0" w:color="auto"/>
                </w:tcBorders>
                <w:shd w:val="clear" w:color="auto" w:fill="auto"/>
                <w:noWrap/>
                <w:vAlign w:val="bottom"/>
              </w:tcPr>
            </w:tcPrChange>
          </w:tcPr>
          <w:p w14:paraId="4E393AD5" w14:textId="17B4CFC1" w:rsidR="000326A1" w:rsidRPr="00CF382F" w:rsidDel="00D57606" w:rsidRDefault="000326A1" w:rsidP="00EC7CBE">
            <w:pPr>
              <w:pStyle w:val="TablecellCENTER"/>
              <w:spacing w:before="0"/>
              <w:rPr>
                <w:del w:id="9784" w:author="Klaus Ehrlich [2]" w:date="2023-05-01T21:00:00Z"/>
              </w:rPr>
            </w:pPr>
            <w:del w:id="9785" w:author="Klaus Ehrlich [2]" w:date="2023-05-01T21:00:00Z">
              <w:r w:rsidRPr="00CF382F" w:rsidDel="00D57606">
                <w:delText>0.489</w:delText>
              </w:r>
            </w:del>
          </w:p>
        </w:tc>
      </w:tr>
      <w:tr w:rsidR="00867916" w:rsidRPr="00CF382F" w:rsidDel="00D57606" w14:paraId="10891A79" w14:textId="6514A157" w:rsidTr="008271E9">
        <w:trPr>
          <w:trHeight w:val="225"/>
          <w:del w:id="9786"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1158957B" w14:textId="334689C7" w:rsidR="000326A1" w:rsidRPr="00CF382F" w:rsidDel="00D57606" w:rsidRDefault="000326A1" w:rsidP="00EC7CBE">
            <w:pPr>
              <w:pStyle w:val="TablecellCENTER"/>
              <w:spacing w:before="0"/>
              <w:rPr>
                <w:del w:id="9787" w:author="Klaus Ehrlich [2]" w:date="2023-05-01T21:00:00Z"/>
              </w:rPr>
            </w:pPr>
            <w:del w:id="9788" w:author="Klaus Ehrlich [2]" w:date="2023-05-01T21:00:00Z">
              <w:r w:rsidRPr="00CF382F" w:rsidDel="00D57606">
                <w:delText>811</w:delText>
              </w:r>
            </w:del>
          </w:p>
        </w:tc>
        <w:tc>
          <w:tcPr>
            <w:tcW w:w="1447" w:type="dxa"/>
            <w:tcBorders>
              <w:top w:val="nil"/>
              <w:left w:val="nil"/>
              <w:bottom w:val="single" w:sz="4" w:space="0" w:color="auto"/>
              <w:right w:val="double" w:sz="4" w:space="0" w:color="auto"/>
            </w:tcBorders>
            <w:shd w:val="clear" w:color="auto" w:fill="auto"/>
            <w:noWrap/>
            <w:vAlign w:val="bottom"/>
          </w:tcPr>
          <w:p w14:paraId="0E6B54FF" w14:textId="34205A94" w:rsidR="000326A1" w:rsidRPr="00CF382F" w:rsidDel="00D57606" w:rsidRDefault="000326A1" w:rsidP="00EC7CBE">
            <w:pPr>
              <w:pStyle w:val="TablecellCENTER"/>
              <w:spacing w:before="0"/>
              <w:rPr>
                <w:del w:id="9789" w:author="Klaus Ehrlich [2]" w:date="2023-05-01T21:00:00Z"/>
              </w:rPr>
            </w:pPr>
            <w:del w:id="9790" w:author="Klaus Ehrlich [2]" w:date="2023-05-01T21:00:00Z">
              <w:r w:rsidRPr="00CF382F" w:rsidDel="00D57606">
                <w:delText>1.115</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46A86EC9" w14:textId="583FBDF3" w:rsidR="000326A1" w:rsidRPr="00CF382F" w:rsidDel="00D57606" w:rsidRDefault="000326A1" w:rsidP="00EC7CBE">
            <w:pPr>
              <w:pStyle w:val="TablecellCENTER"/>
              <w:spacing w:before="0"/>
              <w:rPr>
                <w:del w:id="9791" w:author="Klaus Ehrlich [2]" w:date="2023-05-01T21:00:00Z"/>
              </w:rPr>
            </w:pPr>
            <w:del w:id="9792" w:author="Klaus Ehrlich [2]" w:date="2023-05-01T21:00:00Z">
              <w:r w:rsidRPr="00CF382F" w:rsidDel="00D57606">
                <w:delText>903</w:delText>
              </w:r>
            </w:del>
          </w:p>
        </w:tc>
        <w:tc>
          <w:tcPr>
            <w:tcW w:w="1374" w:type="dxa"/>
            <w:tcBorders>
              <w:top w:val="nil"/>
              <w:left w:val="nil"/>
              <w:bottom w:val="single" w:sz="4" w:space="0" w:color="auto"/>
              <w:right w:val="double" w:sz="4" w:space="0" w:color="auto"/>
            </w:tcBorders>
            <w:shd w:val="clear" w:color="auto" w:fill="auto"/>
            <w:noWrap/>
            <w:vAlign w:val="bottom"/>
          </w:tcPr>
          <w:p w14:paraId="46AEFF0B" w14:textId="2066F97B" w:rsidR="000326A1" w:rsidRPr="00CF382F" w:rsidDel="00D57606" w:rsidRDefault="000326A1" w:rsidP="00EC7CBE">
            <w:pPr>
              <w:pStyle w:val="TablecellCENTER"/>
              <w:spacing w:before="0"/>
              <w:rPr>
                <w:del w:id="9793" w:author="Klaus Ehrlich [2]" w:date="2023-05-01T21:00:00Z"/>
              </w:rPr>
            </w:pPr>
            <w:del w:id="9794" w:author="Klaus Ehrlich [2]" w:date="2023-05-01T21:00:00Z">
              <w:r w:rsidRPr="00CF382F" w:rsidDel="00D57606">
                <w:delText>0.905</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427B23A9" w14:textId="297DB43C" w:rsidR="000326A1" w:rsidRPr="00CF382F" w:rsidDel="00D57606" w:rsidRDefault="000326A1" w:rsidP="00EC7CBE">
            <w:pPr>
              <w:pStyle w:val="TablecellCENTER"/>
              <w:spacing w:before="0"/>
              <w:rPr>
                <w:del w:id="9795" w:author="Klaus Ehrlich [2]" w:date="2023-05-01T21:00:00Z"/>
              </w:rPr>
            </w:pPr>
            <w:del w:id="9796" w:author="Klaus Ehrlich [2]" w:date="2023-05-01T21:00:00Z">
              <w:r w:rsidRPr="00CF382F" w:rsidDel="00D57606">
                <w:delText>995.9</w:delText>
              </w:r>
            </w:del>
          </w:p>
        </w:tc>
        <w:tc>
          <w:tcPr>
            <w:tcW w:w="1371" w:type="dxa"/>
            <w:tcBorders>
              <w:top w:val="nil"/>
              <w:left w:val="nil"/>
              <w:bottom w:val="single" w:sz="4" w:space="0" w:color="auto"/>
              <w:right w:val="double" w:sz="4" w:space="0" w:color="auto"/>
            </w:tcBorders>
            <w:shd w:val="clear" w:color="auto" w:fill="auto"/>
            <w:noWrap/>
            <w:vAlign w:val="bottom"/>
          </w:tcPr>
          <w:p w14:paraId="0913DBFF" w14:textId="56781F63" w:rsidR="000326A1" w:rsidRPr="00CF382F" w:rsidDel="00D57606" w:rsidRDefault="000326A1" w:rsidP="00EC7CBE">
            <w:pPr>
              <w:pStyle w:val="TablecellCENTER"/>
              <w:spacing w:before="0"/>
              <w:rPr>
                <w:del w:id="9797" w:author="Klaus Ehrlich [2]" w:date="2023-05-01T21:00:00Z"/>
              </w:rPr>
            </w:pPr>
            <w:del w:id="9798" w:author="Klaus Ehrlich [2]" w:date="2023-05-01T21:00:00Z">
              <w:r w:rsidRPr="00CF382F" w:rsidDel="00D57606">
                <w:delText>0.756</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59EB71B1" w14:textId="5958FEA4" w:rsidR="000326A1" w:rsidRPr="00CF382F" w:rsidDel="00D57606" w:rsidRDefault="000326A1" w:rsidP="00EC7CBE">
            <w:pPr>
              <w:pStyle w:val="TablecellCENTER"/>
              <w:spacing w:before="0"/>
              <w:rPr>
                <w:del w:id="9799" w:author="Klaus Ehrlich [2]" w:date="2023-05-01T21:00:00Z"/>
              </w:rPr>
            </w:pPr>
            <w:del w:id="9800" w:author="Klaus Ehrlich [2]" w:date="2023-05-01T21:00:00Z">
              <w:r w:rsidRPr="00CF382F" w:rsidDel="00D57606">
                <w:delText>1217.5</w:delText>
              </w:r>
            </w:del>
          </w:p>
        </w:tc>
        <w:tc>
          <w:tcPr>
            <w:tcW w:w="1234" w:type="dxa"/>
            <w:tcBorders>
              <w:top w:val="nil"/>
              <w:left w:val="nil"/>
              <w:bottom w:val="single" w:sz="4" w:space="0" w:color="auto"/>
              <w:right w:val="double" w:sz="4" w:space="0" w:color="auto"/>
            </w:tcBorders>
            <w:shd w:val="clear" w:color="auto" w:fill="auto"/>
            <w:noWrap/>
            <w:vAlign w:val="bottom"/>
          </w:tcPr>
          <w:p w14:paraId="38758C03" w14:textId="462DC613" w:rsidR="000326A1" w:rsidRPr="00CF382F" w:rsidDel="00D57606" w:rsidRDefault="000326A1" w:rsidP="00EC7CBE">
            <w:pPr>
              <w:pStyle w:val="TablecellCENTER"/>
              <w:spacing w:before="0"/>
              <w:rPr>
                <w:del w:id="9801" w:author="Klaus Ehrlich [2]" w:date="2023-05-01T21:00:00Z"/>
              </w:rPr>
            </w:pPr>
            <w:del w:id="9802" w:author="Klaus Ehrlich [2]" w:date="2023-05-01T21:00:00Z">
              <w:r w:rsidRPr="00CF382F" w:rsidDel="00D57606">
                <w:delText>0.500</w:delText>
              </w:r>
            </w:del>
          </w:p>
        </w:tc>
      </w:tr>
      <w:tr w:rsidR="00867916" w:rsidRPr="00CF382F" w:rsidDel="00D57606" w14:paraId="1B697923" w14:textId="36172CD3" w:rsidTr="008271E9">
        <w:trPr>
          <w:trHeight w:val="225"/>
          <w:del w:id="9803"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76C93D17" w14:textId="637E69A9" w:rsidR="000326A1" w:rsidRPr="00CF382F" w:rsidDel="00D57606" w:rsidRDefault="000326A1">
            <w:pPr>
              <w:pStyle w:val="TablecellCENTER"/>
              <w:widowControl w:val="0"/>
              <w:spacing w:before="0"/>
              <w:rPr>
                <w:del w:id="9804" w:author="Klaus Ehrlich [2]" w:date="2023-05-01T21:00:00Z"/>
              </w:rPr>
              <w:pPrChange w:id="9805" w:author="Klaus Ehrlich [2]" w:date="2023-01-25T15:18:00Z">
                <w:pPr>
                  <w:pStyle w:val="TablecellCENTER"/>
                  <w:spacing w:before="0"/>
                </w:pPr>
              </w:pPrChange>
            </w:pPr>
            <w:del w:id="9806" w:author="Klaus Ehrlich [2]" w:date="2023-05-01T21:00:00Z">
              <w:r w:rsidRPr="00CF382F" w:rsidDel="00D57606">
                <w:delText>813</w:delText>
              </w:r>
            </w:del>
          </w:p>
        </w:tc>
        <w:tc>
          <w:tcPr>
            <w:tcW w:w="1447" w:type="dxa"/>
            <w:tcBorders>
              <w:top w:val="nil"/>
              <w:left w:val="nil"/>
              <w:bottom w:val="single" w:sz="4" w:space="0" w:color="auto"/>
              <w:right w:val="double" w:sz="4" w:space="0" w:color="auto"/>
            </w:tcBorders>
            <w:shd w:val="clear" w:color="auto" w:fill="auto"/>
            <w:noWrap/>
            <w:vAlign w:val="bottom"/>
          </w:tcPr>
          <w:p w14:paraId="213990D8" w14:textId="03A8572F" w:rsidR="000326A1" w:rsidRPr="00CF382F" w:rsidDel="00D57606" w:rsidRDefault="000326A1">
            <w:pPr>
              <w:pStyle w:val="TablecellCENTER"/>
              <w:widowControl w:val="0"/>
              <w:spacing w:before="0"/>
              <w:rPr>
                <w:del w:id="9807" w:author="Klaus Ehrlich [2]" w:date="2023-05-01T21:00:00Z"/>
              </w:rPr>
              <w:pPrChange w:id="9808" w:author="Klaus Ehrlich [2]" w:date="2023-01-25T15:18:00Z">
                <w:pPr>
                  <w:pStyle w:val="TablecellCENTER"/>
                  <w:spacing w:before="0"/>
                </w:pPr>
              </w:pPrChange>
            </w:pPr>
            <w:del w:id="9809" w:author="Klaus Ehrlich [2]" w:date="2023-05-01T21:00:00Z">
              <w:r w:rsidRPr="00CF382F" w:rsidDel="00D57606">
                <w:delText>1.116</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3876811E" w14:textId="6C2550EE" w:rsidR="000326A1" w:rsidRPr="00CF382F" w:rsidDel="00D57606" w:rsidRDefault="000326A1">
            <w:pPr>
              <w:pStyle w:val="TablecellCENTER"/>
              <w:widowControl w:val="0"/>
              <w:spacing w:before="0"/>
              <w:rPr>
                <w:del w:id="9810" w:author="Klaus Ehrlich [2]" w:date="2023-05-01T21:00:00Z"/>
              </w:rPr>
              <w:pPrChange w:id="9811" w:author="Klaus Ehrlich [2]" w:date="2023-01-25T15:18:00Z">
                <w:pPr>
                  <w:pStyle w:val="TablecellCENTER"/>
                  <w:spacing w:before="0"/>
                </w:pPr>
              </w:pPrChange>
            </w:pPr>
            <w:del w:id="9812" w:author="Klaus Ehrlich [2]" w:date="2023-05-01T21:00:00Z">
              <w:r w:rsidRPr="00CF382F" w:rsidDel="00D57606">
                <w:delText>905</w:delText>
              </w:r>
            </w:del>
          </w:p>
        </w:tc>
        <w:tc>
          <w:tcPr>
            <w:tcW w:w="1374" w:type="dxa"/>
            <w:tcBorders>
              <w:top w:val="nil"/>
              <w:left w:val="nil"/>
              <w:bottom w:val="single" w:sz="4" w:space="0" w:color="auto"/>
              <w:right w:val="double" w:sz="4" w:space="0" w:color="auto"/>
            </w:tcBorders>
            <w:shd w:val="clear" w:color="auto" w:fill="auto"/>
            <w:noWrap/>
            <w:vAlign w:val="bottom"/>
          </w:tcPr>
          <w:p w14:paraId="35441CCA" w14:textId="6E9EB6C4" w:rsidR="000326A1" w:rsidRPr="00CF382F" w:rsidDel="00D57606" w:rsidRDefault="000326A1">
            <w:pPr>
              <w:pStyle w:val="TablecellCENTER"/>
              <w:widowControl w:val="0"/>
              <w:spacing w:before="0"/>
              <w:rPr>
                <w:del w:id="9813" w:author="Klaus Ehrlich [2]" w:date="2023-05-01T21:00:00Z"/>
              </w:rPr>
              <w:pPrChange w:id="9814" w:author="Klaus Ehrlich [2]" w:date="2023-01-25T15:18:00Z">
                <w:pPr>
                  <w:pStyle w:val="TablecellCENTER"/>
                  <w:spacing w:before="0"/>
                </w:pPr>
              </w:pPrChange>
            </w:pPr>
            <w:del w:id="9815" w:author="Klaus Ehrlich [2]" w:date="2023-05-01T21:00:00Z">
              <w:r w:rsidRPr="00CF382F" w:rsidDel="00D57606">
                <w:delText>0.893</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11113067" w14:textId="59D6643A" w:rsidR="000326A1" w:rsidRPr="00CF382F" w:rsidDel="00D57606" w:rsidRDefault="000326A1">
            <w:pPr>
              <w:pStyle w:val="TablecellCENTER"/>
              <w:widowControl w:val="0"/>
              <w:spacing w:before="0"/>
              <w:rPr>
                <w:del w:id="9816" w:author="Klaus Ehrlich [2]" w:date="2023-05-01T21:00:00Z"/>
              </w:rPr>
              <w:pPrChange w:id="9817" w:author="Klaus Ehrlich [2]" w:date="2023-01-25T15:18:00Z">
                <w:pPr>
                  <w:pStyle w:val="TablecellCENTER"/>
                  <w:spacing w:before="0"/>
                </w:pPr>
              </w:pPrChange>
            </w:pPr>
            <w:del w:id="9818" w:author="Klaus Ehrlich [2]" w:date="2023-05-01T21:00:00Z">
              <w:r w:rsidRPr="00CF382F" w:rsidDel="00D57606">
                <w:delText>997</w:delText>
              </w:r>
            </w:del>
          </w:p>
        </w:tc>
        <w:tc>
          <w:tcPr>
            <w:tcW w:w="1371" w:type="dxa"/>
            <w:tcBorders>
              <w:top w:val="nil"/>
              <w:left w:val="nil"/>
              <w:bottom w:val="single" w:sz="4" w:space="0" w:color="auto"/>
              <w:right w:val="double" w:sz="4" w:space="0" w:color="auto"/>
            </w:tcBorders>
            <w:shd w:val="clear" w:color="auto" w:fill="auto"/>
            <w:noWrap/>
            <w:vAlign w:val="bottom"/>
          </w:tcPr>
          <w:p w14:paraId="5B7A89AD" w14:textId="10CFFBFC" w:rsidR="000326A1" w:rsidRPr="00CF382F" w:rsidDel="00D57606" w:rsidRDefault="000326A1">
            <w:pPr>
              <w:pStyle w:val="TablecellCENTER"/>
              <w:widowControl w:val="0"/>
              <w:spacing w:before="0"/>
              <w:rPr>
                <w:del w:id="9819" w:author="Klaus Ehrlich [2]" w:date="2023-05-01T21:00:00Z"/>
              </w:rPr>
              <w:pPrChange w:id="9820" w:author="Klaus Ehrlich [2]" w:date="2023-01-25T15:18:00Z">
                <w:pPr>
                  <w:pStyle w:val="TablecellCENTER"/>
                  <w:spacing w:before="0"/>
                </w:pPr>
              </w:pPrChange>
            </w:pPr>
            <w:del w:id="9821" w:author="Klaus Ehrlich [2]" w:date="2023-05-01T21:00:00Z">
              <w:r w:rsidRPr="00CF382F" w:rsidDel="00D57606">
                <w:delText>0.743</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07009CC6" w14:textId="1602B024" w:rsidR="000326A1" w:rsidRPr="00CF382F" w:rsidDel="00D57606" w:rsidRDefault="000326A1">
            <w:pPr>
              <w:pStyle w:val="TablecellCENTER"/>
              <w:widowControl w:val="0"/>
              <w:spacing w:before="0"/>
              <w:rPr>
                <w:del w:id="9822" w:author="Klaus Ehrlich [2]" w:date="2023-05-01T21:00:00Z"/>
              </w:rPr>
              <w:pPrChange w:id="9823" w:author="Klaus Ehrlich [2]" w:date="2023-01-25T15:18:00Z">
                <w:pPr>
                  <w:pStyle w:val="TablecellCENTER"/>
                  <w:spacing w:before="0"/>
                </w:pPr>
              </w:pPrChange>
            </w:pPr>
            <w:del w:id="9824" w:author="Klaus Ehrlich [2]" w:date="2023-05-01T21:00:00Z">
              <w:r w:rsidRPr="00CF382F" w:rsidDel="00D57606">
                <w:delText>1222.5</w:delText>
              </w:r>
            </w:del>
          </w:p>
        </w:tc>
        <w:tc>
          <w:tcPr>
            <w:tcW w:w="1234" w:type="dxa"/>
            <w:tcBorders>
              <w:top w:val="nil"/>
              <w:left w:val="nil"/>
              <w:bottom w:val="single" w:sz="4" w:space="0" w:color="auto"/>
              <w:right w:val="double" w:sz="4" w:space="0" w:color="auto"/>
            </w:tcBorders>
            <w:shd w:val="clear" w:color="auto" w:fill="auto"/>
            <w:noWrap/>
            <w:vAlign w:val="bottom"/>
          </w:tcPr>
          <w:p w14:paraId="3D8B1320" w14:textId="002C1466" w:rsidR="000326A1" w:rsidRPr="00CF382F" w:rsidDel="00D57606" w:rsidRDefault="000326A1">
            <w:pPr>
              <w:pStyle w:val="TablecellCENTER"/>
              <w:widowControl w:val="0"/>
              <w:spacing w:before="0"/>
              <w:rPr>
                <w:del w:id="9825" w:author="Klaus Ehrlich [2]" w:date="2023-05-01T21:00:00Z"/>
              </w:rPr>
              <w:pPrChange w:id="9826" w:author="Klaus Ehrlich [2]" w:date="2023-01-25T15:18:00Z">
                <w:pPr>
                  <w:pStyle w:val="TablecellCENTER"/>
                  <w:spacing w:before="0"/>
                </w:pPr>
              </w:pPrChange>
            </w:pPr>
            <w:del w:id="9827" w:author="Klaus Ehrlich [2]" w:date="2023-05-01T21:00:00Z">
              <w:r w:rsidRPr="00CF382F" w:rsidDel="00D57606">
                <w:delText>0.481</w:delText>
              </w:r>
            </w:del>
          </w:p>
        </w:tc>
      </w:tr>
      <w:tr w:rsidR="00867916" w:rsidRPr="00CF382F" w:rsidDel="00D57606" w14:paraId="682DEA04" w14:textId="18B3B661" w:rsidTr="008271E9">
        <w:trPr>
          <w:trHeight w:val="225"/>
          <w:del w:id="9828"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3858E445" w14:textId="321F7518" w:rsidR="000326A1" w:rsidRPr="00CF382F" w:rsidDel="00D57606" w:rsidRDefault="000326A1">
            <w:pPr>
              <w:pStyle w:val="TablecellCENTER"/>
              <w:widowControl w:val="0"/>
              <w:spacing w:before="0"/>
              <w:rPr>
                <w:del w:id="9829" w:author="Klaus Ehrlich [2]" w:date="2023-05-01T21:00:00Z"/>
              </w:rPr>
              <w:pPrChange w:id="9830" w:author="Klaus Ehrlich [2]" w:date="2023-01-25T15:18:00Z">
                <w:pPr>
                  <w:pStyle w:val="TablecellCENTER"/>
                  <w:spacing w:before="0"/>
                </w:pPr>
              </w:pPrChange>
            </w:pPr>
            <w:del w:id="9831" w:author="Klaus Ehrlich [2]" w:date="2023-05-01T21:00:00Z">
              <w:r w:rsidRPr="00CF382F" w:rsidDel="00D57606">
                <w:delText>815.9</w:delText>
              </w:r>
            </w:del>
          </w:p>
        </w:tc>
        <w:tc>
          <w:tcPr>
            <w:tcW w:w="1447" w:type="dxa"/>
            <w:tcBorders>
              <w:top w:val="nil"/>
              <w:left w:val="nil"/>
              <w:bottom w:val="single" w:sz="4" w:space="0" w:color="auto"/>
              <w:right w:val="double" w:sz="4" w:space="0" w:color="auto"/>
            </w:tcBorders>
            <w:shd w:val="clear" w:color="auto" w:fill="auto"/>
            <w:noWrap/>
            <w:vAlign w:val="bottom"/>
          </w:tcPr>
          <w:p w14:paraId="4539F984" w14:textId="7BDBE4CB" w:rsidR="000326A1" w:rsidRPr="00CF382F" w:rsidDel="00D57606" w:rsidRDefault="000326A1">
            <w:pPr>
              <w:pStyle w:val="TablecellCENTER"/>
              <w:widowControl w:val="0"/>
              <w:spacing w:before="0"/>
              <w:rPr>
                <w:del w:id="9832" w:author="Klaus Ehrlich [2]" w:date="2023-05-01T21:00:00Z"/>
              </w:rPr>
              <w:pPrChange w:id="9833" w:author="Klaus Ehrlich [2]" w:date="2023-01-25T15:18:00Z">
                <w:pPr>
                  <w:pStyle w:val="TablecellCENTER"/>
                  <w:spacing w:before="0"/>
                </w:pPr>
              </w:pPrChange>
            </w:pPr>
            <w:del w:id="9834" w:author="Klaus Ehrlich [2]" w:date="2023-05-01T21:00:00Z">
              <w:r w:rsidRPr="00CF382F" w:rsidDel="00D57606">
                <w:delText>1.108</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5C261D9C" w14:textId="3DE54019" w:rsidR="000326A1" w:rsidRPr="00CF382F" w:rsidDel="00D57606" w:rsidRDefault="000326A1">
            <w:pPr>
              <w:pStyle w:val="TablecellCENTER"/>
              <w:widowControl w:val="0"/>
              <w:spacing w:before="0"/>
              <w:rPr>
                <w:del w:id="9835" w:author="Klaus Ehrlich [2]" w:date="2023-05-01T21:00:00Z"/>
              </w:rPr>
              <w:pPrChange w:id="9836" w:author="Klaus Ehrlich [2]" w:date="2023-01-25T15:18:00Z">
                <w:pPr>
                  <w:pStyle w:val="TablecellCENTER"/>
                  <w:spacing w:before="0"/>
                </w:pPr>
              </w:pPrChange>
            </w:pPr>
            <w:del w:id="9837" w:author="Klaus Ehrlich [2]" w:date="2023-05-01T21:00:00Z">
              <w:r w:rsidRPr="00CF382F" w:rsidDel="00D57606">
                <w:delText>907</w:delText>
              </w:r>
            </w:del>
          </w:p>
        </w:tc>
        <w:tc>
          <w:tcPr>
            <w:tcW w:w="1374" w:type="dxa"/>
            <w:tcBorders>
              <w:top w:val="nil"/>
              <w:left w:val="nil"/>
              <w:bottom w:val="single" w:sz="4" w:space="0" w:color="auto"/>
              <w:right w:val="double" w:sz="4" w:space="0" w:color="auto"/>
            </w:tcBorders>
            <w:shd w:val="clear" w:color="auto" w:fill="auto"/>
            <w:noWrap/>
            <w:vAlign w:val="bottom"/>
          </w:tcPr>
          <w:p w14:paraId="3D4ACFA6" w14:textId="1ED8DEC5" w:rsidR="000326A1" w:rsidRPr="00CF382F" w:rsidDel="00D57606" w:rsidRDefault="000326A1">
            <w:pPr>
              <w:pStyle w:val="TablecellCENTER"/>
              <w:widowControl w:val="0"/>
              <w:spacing w:before="0"/>
              <w:rPr>
                <w:del w:id="9838" w:author="Klaus Ehrlich [2]" w:date="2023-05-01T21:00:00Z"/>
              </w:rPr>
              <w:pPrChange w:id="9839" w:author="Klaus Ehrlich [2]" w:date="2023-01-25T15:18:00Z">
                <w:pPr>
                  <w:pStyle w:val="TablecellCENTER"/>
                  <w:spacing w:before="0"/>
                </w:pPr>
              </w:pPrChange>
            </w:pPr>
            <w:del w:id="9840" w:author="Klaus Ehrlich [2]" w:date="2023-05-01T21:00:00Z">
              <w:r w:rsidRPr="00CF382F" w:rsidDel="00D57606">
                <w:delText>0.891</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7A0CF54F" w14:textId="00E6DD53" w:rsidR="000326A1" w:rsidRPr="00CF382F" w:rsidDel="00D57606" w:rsidRDefault="000326A1">
            <w:pPr>
              <w:pStyle w:val="TablecellCENTER"/>
              <w:widowControl w:val="0"/>
              <w:spacing w:before="0"/>
              <w:rPr>
                <w:del w:id="9841" w:author="Klaus Ehrlich [2]" w:date="2023-05-01T21:00:00Z"/>
              </w:rPr>
              <w:pPrChange w:id="9842" w:author="Klaus Ehrlich [2]" w:date="2023-01-25T15:18:00Z">
                <w:pPr>
                  <w:pStyle w:val="TablecellCENTER"/>
                  <w:spacing w:before="0"/>
                </w:pPr>
              </w:pPrChange>
            </w:pPr>
            <w:del w:id="9843" w:author="Klaus Ehrlich [2]" w:date="2023-05-01T21:00:00Z">
              <w:r w:rsidRPr="00CF382F" w:rsidDel="00D57606">
                <w:delText>999</w:delText>
              </w:r>
            </w:del>
          </w:p>
        </w:tc>
        <w:tc>
          <w:tcPr>
            <w:tcW w:w="1371" w:type="dxa"/>
            <w:tcBorders>
              <w:top w:val="nil"/>
              <w:left w:val="nil"/>
              <w:bottom w:val="single" w:sz="4" w:space="0" w:color="auto"/>
              <w:right w:val="double" w:sz="4" w:space="0" w:color="auto"/>
            </w:tcBorders>
            <w:shd w:val="clear" w:color="auto" w:fill="auto"/>
            <w:noWrap/>
            <w:vAlign w:val="bottom"/>
          </w:tcPr>
          <w:p w14:paraId="5E2BC804" w14:textId="33C55DA5" w:rsidR="000326A1" w:rsidRPr="00CF382F" w:rsidDel="00D57606" w:rsidRDefault="000326A1">
            <w:pPr>
              <w:pStyle w:val="TablecellCENTER"/>
              <w:widowControl w:val="0"/>
              <w:spacing w:before="0"/>
              <w:rPr>
                <w:del w:id="9844" w:author="Klaus Ehrlich [2]" w:date="2023-05-01T21:00:00Z"/>
              </w:rPr>
              <w:pPrChange w:id="9845" w:author="Klaus Ehrlich [2]" w:date="2023-01-25T15:18:00Z">
                <w:pPr>
                  <w:pStyle w:val="TablecellCENTER"/>
                  <w:spacing w:before="0"/>
                </w:pPr>
              </w:pPrChange>
            </w:pPr>
            <w:del w:id="9846" w:author="Klaus Ehrlich [2]" w:date="2023-05-01T21:00:00Z">
              <w:r w:rsidRPr="00CF382F" w:rsidDel="00D57606">
                <w:delText>0.743</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50A52615" w14:textId="35A64807" w:rsidR="000326A1" w:rsidRPr="00CF382F" w:rsidDel="00D57606" w:rsidRDefault="000326A1">
            <w:pPr>
              <w:pStyle w:val="TablecellCENTER"/>
              <w:widowControl w:val="0"/>
              <w:spacing w:before="0"/>
              <w:rPr>
                <w:del w:id="9847" w:author="Klaus Ehrlich [2]" w:date="2023-05-01T21:00:00Z"/>
              </w:rPr>
              <w:pPrChange w:id="9848" w:author="Klaus Ehrlich [2]" w:date="2023-01-25T15:18:00Z">
                <w:pPr>
                  <w:pStyle w:val="TablecellCENTER"/>
                  <w:spacing w:before="0"/>
                </w:pPr>
              </w:pPrChange>
            </w:pPr>
            <w:del w:id="9849" w:author="Klaus Ehrlich [2]" w:date="2023-05-01T21:00:00Z">
              <w:r w:rsidRPr="00CF382F" w:rsidDel="00D57606">
                <w:delText>1227.5</w:delText>
              </w:r>
            </w:del>
          </w:p>
        </w:tc>
        <w:tc>
          <w:tcPr>
            <w:tcW w:w="1234" w:type="dxa"/>
            <w:tcBorders>
              <w:top w:val="nil"/>
              <w:left w:val="nil"/>
              <w:bottom w:val="single" w:sz="4" w:space="0" w:color="auto"/>
              <w:right w:val="double" w:sz="4" w:space="0" w:color="auto"/>
            </w:tcBorders>
            <w:shd w:val="clear" w:color="auto" w:fill="auto"/>
            <w:noWrap/>
            <w:vAlign w:val="bottom"/>
          </w:tcPr>
          <w:p w14:paraId="6AB2CB4B" w14:textId="472605A7" w:rsidR="000326A1" w:rsidRPr="00CF382F" w:rsidDel="00D57606" w:rsidRDefault="000326A1">
            <w:pPr>
              <w:pStyle w:val="TablecellCENTER"/>
              <w:widowControl w:val="0"/>
              <w:spacing w:before="0"/>
              <w:rPr>
                <w:del w:id="9850" w:author="Klaus Ehrlich [2]" w:date="2023-05-01T21:00:00Z"/>
              </w:rPr>
              <w:pPrChange w:id="9851" w:author="Klaus Ehrlich [2]" w:date="2023-01-25T15:18:00Z">
                <w:pPr>
                  <w:pStyle w:val="TablecellCENTER"/>
                  <w:spacing w:before="0"/>
                </w:pPr>
              </w:pPrChange>
            </w:pPr>
            <w:del w:id="9852" w:author="Klaus Ehrlich [2]" w:date="2023-05-01T21:00:00Z">
              <w:r w:rsidRPr="00CF382F" w:rsidDel="00D57606">
                <w:delText>0.481</w:delText>
              </w:r>
            </w:del>
          </w:p>
        </w:tc>
      </w:tr>
      <w:tr w:rsidR="00867916" w:rsidRPr="00CF382F" w:rsidDel="00D57606" w14:paraId="2F7163E1" w14:textId="3E261C0E" w:rsidTr="008271E9">
        <w:trPr>
          <w:trHeight w:val="225"/>
          <w:del w:id="9853"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44777943" w14:textId="4168717E" w:rsidR="000326A1" w:rsidRPr="00CF382F" w:rsidDel="00D57606" w:rsidRDefault="000326A1">
            <w:pPr>
              <w:pStyle w:val="TablecellCENTER"/>
              <w:widowControl w:val="0"/>
              <w:spacing w:before="0"/>
              <w:rPr>
                <w:del w:id="9854" w:author="Klaus Ehrlich [2]" w:date="2023-05-01T21:00:00Z"/>
              </w:rPr>
              <w:pPrChange w:id="9855" w:author="Klaus Ehrlich [2]" w:date="2023-01-25T15:18:00Z">
                <w:pPr>
                  <w:pStyle w:val="TablecellCENTER"/>
                  <w:spacing w:before="0"/>
                </w:pPr>
              </w:pPrChange>
            </w:pPr>
            <w:del w:id="9856" w:author="Klaus Ehrlich [2]" w:date="2023-05-01T21:00:00Z">
              <w:r w:rsidRPr="00CF382F" w:rsidDel="00D57606">
                <w:delText>817</w:delText>
              </w:r>
            </w:del>
          </w:p>
        </w:tc>
        <w:tc>
          <w:tcPr>
            <w:tcW w:w="1447" w:type="dxa"/>
            <w:tcBorders>
              <w:top w:val="nil"/>
              <w:left w:val="nil"/>
              <w:bottom w:val="single" w:sz="4" w:space="0" w:color="auto"/>
              <w:right w:val="double" w:sz="4" w:space="0" w:color="auto"/>
            </w:tcBorders>
            <w:shd w:val="clear" w:color="auto" w:fill="auto"/>
            <w:noWrap/>
            <w:vAlign w:val="bottom"/>
          </w:tcPr>
          <w:p w14:paraId="3673E911" w14:textId="5ED6C8D6" w:rsidR="000326A1" w:rsidRPr="00CF382F" w:rsidDel="00D57606" w:rsidRDefault="000326A1">
            <w:pPr>
              <w:pStyle w:val="TablecellCENTER"/>
              <w:widowControl w:val="0"/>
              <w:spacing w:before="0"/>
              <w:rPr>
                <w:del w:id="9857" w:author="Klaus Ehrlich [2]" w:date="2023-05-01T21:00:00Z"/>
              </w:rPr>
              <w:pPrChange w:id="9858" w:author="Klaus Ehrlich [2]" w:date="2023-01-25T15:18:00Z">
                <w:pPr>
                  <w:pStyle w:val="TablecellCENTER"/>
                  <w:spacing w:before="0"/>
                </w:pPr>
              </w:pPrChange>
            </w:pPr>
            <w:del w:id="9859" w:author="Klaus Ehrlich [2]" w:date="2023-05-01T21:00:00Z">
              <w:r w:rsidRPr="00CF382F" w:rsidDel="00D57606">
                <w:delText>1.105</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17C0EFF8" w14:textId="70E3A051" w:rsidR="000326A1" w:rsidRPr="00CF382F" w:rsidDel="00D57606" w:rsidRDefault="000326A1">
            <w:pPr>
              <w:pStyle w:val="TablecellCENTER"/>
              <w:widowControl w:val="0"/>
              <w:spacing w:before="0"/>
              <w:rPr>
                <w:del w:id="9860" w:author="Klaus Ehrlich [2]" w:date="2023-05-01T21:00:00Z"/>
              </w:rPr>
              <w:pPrChange w:id="9861" w:author="Klaus Ehrlich [2]" w:date="2023-01-25T15:18:00Z">
                <w:pPr>
                  <w:pStyle w:val="TablecellCENTER"/>
                  <w:spacing w:before="0"/>
                </w:pPr>
              </w:pPrChange>
            </w:pPr>
            <w:del w:id="9862" w:author="Klaus Ehrlich [2]" w:date="2023-05-01T21:00:00Z">
              <w:r w:rsidRPr="00CF382F" w:rsidDel="00D57606">
                <w:delText>909</w:delText>
              </w:r>
            </w:del>
          </w:p>
        </w:tc>
        <w:tc>
          <w:tcPr>
            <w:tcW w:w="1374" w:type="dxa"/>
            <w:tcBorders>
              <w:top w:val="nil"/>
              <w:left w:val="nil"/>
              <w:bottom w:val="single" w:sz="4" w:space="0" w:color="auto"/>
              <w:right w:val="double" w:sz="4" w:space="0" w:color="auto"/>
            </w:tcBorders>
            <w:shd w:val="clear" w:color="auto" w:fill="auto"/>
            <w:noWrap/>
            <w:vAlign w:val="bottom"/>
          </w:tcPr>
          <w:p w14:paraId="5FC2B8CF" w14:textId="678A36D0" w:rsidR="000326A1" w:rsidRPr="00CF382F" w:rsidDel="00D57606" w:rsidRDefault="000326A1">
            <w:pPr>
              <w:pStyle w:val="TablecellCENTER"/>
              <w:widowControl w:val="0"/>
              <w:spacing w:before="0"/>
              <w:rPr>
                <w:del w:id="9863" w:author="Klaus Ehrlich [2]" w:date="2023-05-01T21:00:00Z"/>
              </w:rPr>
              <w:pPrChange w:id="9864" w:author="Klaus Ehrlich [2]" w:date="2023-01-25T15:18:00Z">
                <w:pPr>
                  <w:pStyle w:val="TablecellCENTER"/>
                  <w:spacing w:before="0"/>
                </w:pPr>
              </w:pPrChange>
            </w:pPr>
            <w:del w:id="9865" w:author="Klaus Ehrlich [2]" w:date="2023-05-01T21:00:00Z">
              <w:r w:rsidRPr="00CF382F" w:rsidDel="00D57606">
                <w:delText>0.861</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4C38D47C" w14:textId="3C65BF46" w:rsidR="000326A1" w:rsidRPr="00CF382F" w:rsidDel="00D57606" w:rsidRDefault="000326A1">
            <w:pPr>
              <w:pStyle w:val="TablecellCENTER"/>
              <w:widowControl w:val="0"/>
              <w:spacing w:before="0"/>
              <w:rPr>
                <w:del w:id="9866" w:author="Klaus Ehrlich [2]" w:date="2023-05-01T21:00:00Z"/>
              </w:rPr>
              <w:pPrChange w:id="9867" w:author="Klaus Ehrlich [2]" w:date="2023-01-25T15:18:00Z">
                <w:pPr>
                  <w:pStyle w:val="TablecellCENTER"/>
                  <w:spacing w:before="0"/>
                </w:pPr>
              </w:pPrChange>
            </w:pPr>
            <w:del w:id="9868" w:author="Klaus Ehrlich [2]" w:date="2023-05-01T21:00:00Z">
              <w:r w:rsidRPr="00CF382F" w:rsidDel="00D57606">
                <w:delText>1002.5</w:delText>
              </w:r>
            </w:del>
          </w:p>
        </w:tc>
        <w:tc>
          <w:tcPr>
            <w:tcW w:w="1371" w:type="dxa"/>
            <w:tcBorders>
              <w:top w:val="nil"/>
              <w:left w:val="nil"/>
              <w:bottom w:val="single" w:sz="4" w:space="0" w:color="auto"/>
              <w:right w:val="double" w:sz="4" w:space="0" w:color="auto"/>
            </w:tcBorders>
            <w:shd w:val="clear" w:color="auto" w:fill="auto"/>
            <w:noWrap/>
            <w:vAlign w:val="bottom"/>
          </w:tcPr>
          <w:p w14:paraId="3B3C797B" w14:textId="2667C7FC" w:rsidR="000326A1" w:rsidRPr="00CF382F" w:rsidDel="00D57606" w:rsidRDefault="000326A1">
            <w:pPr>
              <w:pStyle w:val="TablecellCENTER"/>
              <w:widowControl w:val="0"/>
              <w:spacing w:before="0"/>
              <w:rPr>
                <w:del w:id="9869" w:author="Klaus Ehrlich [2]" w:date="2023-05-01T21:00:00Z"/>
              </w:rPr>
              <w:pPrChange w:id="9870" w:author="Klaus Ehrlich [2]" w:date="2023-01-25T15:18:00Z">
                <w:pPr>
                  <w:pStyle w:val="TablecellCENTER"/>
                  <w:spacing w:before="0"/>
                </w:pPr>
              </w:pPrChange>
            </w:pPr>
            <w:del w:id="9871" w:author="Klaus Ehrlich [2]" w:date="2023-05-01T21:00:00Z">
              <w:r w:rsidRPr="00CF382F" w:rsidDel="00D57606">
                <w:delText>0.745</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1A0D34C2" w14:textId="766FC312" w:rsidR="000326A1" w:rsidRPr="00CF382F" w:rsidDel="00D57606" w:rsidRDefault="000326A1">
            <w:pPr>
              <w:pStyle w:val="TablecellCENTER"/>
              <w:widowControl w:val="0"/>
              <w:spacing w:before="0"/>
              <w:rPr>
                <w:del w:id="9872" w:author="Klaus Ehrlich [2]" w:date="2023-05-01T21:00:00Z"/>
              </w:rPr>
              <w:pPrChange w:id="9873" w:author="Klaus Ehrlich [2]" w:date="2023-01-25T15:18:00Z">
                <w:pPr>
                  <w:pStyle w:val="TablecellCENTER"/>
                  <w:spacing w:before="0"/>
                </w:pPr>
              </w:pPrChange>
            </w:pPr>
            <w:del w:id="9874" w:author="Klaus Ehrlich [2]" w:date="2023-05-01T21:00:00Z">
              <w:r w:rsidRPr="00CF382F" w:rsidDel="00D57606">
                <w:delText>1232.5</w:delText>
              </w:r>
            </w:del>
          </w:p>
        </w:tc>
        <w:tc>
          <w:tcPr>
            <w:tcW w:w="1234" w:type="dxa"/>
            <w:tcBorders>
              <w:top w:val="nil"/>
              <w:left w:val="nil"/>
              <w:bottom w:val="single" w:sz="4" w:space="0" w:color="auto"/>
              <w:right w:val="double" w:sz="4" w:space="0" w:color="auto"/>
            </w:tcBorders>
            <w:shd w:val="clear" w:color="auto" w:fill="auto"/>
            <w:noWrap/>
            <w:vAlign w:val="bottom"/>
          </w:tcPr>
          <w:p w14:paraId="07ADBE7D" w14:textId="389B700B" w:rsidR="000326A1" w:rsidRPr="00CF382F" w:rsidDel="00D57606" w:rsidRDefault="000326A1">
            <w:pPr>
              <w:pStyle w:val="TablecellCENTER"/>
              <w:widowControl w:val="0"/>
              <w:spacing w:before="0"/>
              <w:rPr>
                <w:del w:id="9875" w:author="Klaus Ehrlich [2]" w:date="2023-05-01T21:00:00Z"/>
              </w:rPr>
              <w:pPrChange w:id="9876" w:author="Klaus Ehrlich [2]" w:date="2023-01-25T15:18:00Z">
                <w:pPr>
                  <w:pStyle w:val="TablecellCENTER"/>
                  <w:spacing w:before="0"/>
                </w:pPr>
              </w:pPrChange>
            </w:pPr>
            <w:del w:id="9877" w:author="Klaus Ehrlich [2]" w:date="2023-05-01T21:00:00Z">
              <w:r w:rsidRPr="00CF382F" w:rsidDel="00D57606">
                <w:delText>0.484</w:delText>
              </w:r>
            </w:del>
          </w:p>
        </w:tc>
      </w:tr>
      <w:tr w:rsidR="00867916" w:rsidRPr="00CF382F" w:rsidDel="00D57606" w14:paraId="169B79A4" w14:textId="53D2BA07" w:rsidTr="008271E9">
        <w:trPr>
          <w:trHeight w:val="225"/>
          <w:del w:id="9878"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2C11777F" w14:textId="570F188E" w:rsidR="000326A1" w:rsidRPr="00CF382F" w:rsidDel="00D57606" w:rsidRDefault="000326A1">
            <w:pPr>
              <w:pStyle w:val="TablecellCENTER"/>
              <w:widowControl w:val="0"/>
              <w:spacing w:before="0"/>
              <w:rPr>
                <w:del w:id="9879" w:author="Klaus Ehrlich [2]" w:date="2023-05-01T21:00:00Z"/>
              </w:rPr>
              <w:pPrChange w:id="9880" w:author="Klaus Ehrlich [2]" w:date="2023-01-25T15:18:00Z">
                <w:pPr>
                  <w:pStyle w:val="TablecellCENTER"/>
                  <w:spacing w:before="0"/>
                </w:pPr>
              </w:pPrChange>
            </w:pPr>
            <w:del w:id="9881" w:author="Klaus Ehrlich [2]" w:date="2023-05-01T21:00:00Z">
              <w:r w:rsidRPr="00CF382F" w:rsidDel="00D57606">
                <w:delText>819</w:delText>
              </w:r>
            </w:del>
          </w:p>
        </w:tc>
        <w:tc>
          <w:tcPr>
            <w:tcW w:w="1447" w:type="dxa"/>
            <w:tcBorders>
              <w:top w:val="nil"/>
              <w:left w:val="nil"/>
              <w:bottom w:val="single" w:sz="4" w:space="0" w:color="auto"/>
              <w:right w:val="double" w:sz="4" w:space="0" w:color="auto"/>
            </w:tcBorders>
            <w:shd w:val="clear" w:color="auto" w:fill="auto"/>
            <w:noWrap/>
            <w:vAlign w:val="bottom"/>
          </w:tcPr>
          <w:p w14:paraId="352204ED" w14:textId="792DE6C2" w:rsidR="000326A1" w:rsidRPr="00CF382F" w:rsidDel="00D57606" w:rsidRDefault="000326A1">
            <w:pPr>
              <w:pStyle w:val="TablecellCENTER"/>
              <w:widowControl w:val="0"/>
              <w:spacing w:before="0"/>
              <w:rPr>
                <w:del w:id="9882" w:author="Klaus Ehrlich [2]" w:date="2023-05-01T21:00:00Z"/>
              </w:rPr>
              <w:pPrChange w:id="9883" w:author="Klaus Ehrlich [2]" w:date="2023-01-25T15:18:00Z">
                <w:pPr>
                  <w:pStyle w:val="TablecellCENTER"/>
                  <w:spacing w:before="0"/>
                </w:pPr>
              </w:pPrChange>
            </w:pPr>
            <w:del w:id="9884" w:author="Klaus Ehrlich [2]" w:date="2023-05-01T21:00:00Z">
              <w:r w:rsidRPr="00CF382F" w:rsidDel="00D57606">
                <w:delText>1.065</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7523BE01" w14:textId="70FAA53F" w:rsidR="000326A1" w:rsidRPr="00CF382F" w:rsidDel="00D57606" w:rsidRDefault="000326A1">
            <w:pPr>
              <w:pStyle w:val="TablecellCENTER"/>
              <w:widowControl w:val="0"/>
              <w:spacing w:before="0"/>
              <w:rPr>
                <w:del w:id="9885" w:author="Klaus Ehrlich [2]" w:date="2023-05-01T21:00:00Z"/>
              </w:rPr>
              <w:pPrChange w:id="9886" w:author="Klaus Ehrlich [2]" w:date="2023-01-25T15:18:00Z">
                <w:pPr>
                  <w:pStyle w:val="TablecellCENTER"/>
                  <w:spacing w:before="0"/>
                </w:pPr>
              </w:pPrChange>
            </w:pPr>
            <w:del w:id="9887" w:author="Klaus Ehrlich [2]" w:date="2023-05-01T21:00:00Z">
              <w:r w:rsidRPr="00CF382F" w:rsidDel="00D57606">
                <w:delText>911</w:delText>
              </w:r>
            </w:del>
          </w:p>
        </w:tc>
        <w:tc>
          <w:tcPr>
            <w:tcW w:w="1374" w:type="dxa"/>
            <w:tcBorders>
              <w:top w:val="nil"/>
              <w:left w:val="nil"/>
              <w:bottom w:val="single" w:sz="4" w:space="0" w:color="auto"/>
              <w:right w:val="double" w:sz="4" w:space="0" w:color="auto"/>
            </w:tcBorders>
            <w:shd w:val="clear" w:color="auto" w:fill="auto"/>
            <w:noWrap/>
            <w:vAlign w:val="bottom"/>
          </w:tcPr>
          <w:p w14:paraId="773D1842" w14:textId="5AA25CFE" w:rsidR="000326A1" w:rsidRPr="00CF382F" w:rsidDel="00D57606" w:rsidRDefault="000326A1">
            <w:pPr>
              <w:pStyle w:val="TablecellCENTER"/>
              <w:widowControl w:val="0"/>
              <w:spacing w:before="0"/>
              <w:rPr>
                <w:del w:id="9888" w:author="Klaus Ehrlich [2]" w:date="2023-05-01T21:00:00Z"/>
              </w:rPr>
              <w:pPrChange w:id="9889" w:author="Klaus Ehrlich [2]" w:date="2023-01-25T15:18:00Z">
                <w:pPr>
                  <w:pStyle w:val="TablecellCENTER"/>
                  <w:spacing w:before="0"/>
                </w:pPr>
              </w:pPrChange>
            </w:pPr>
            <w:del w:id="9890" w:author="Klaus Ehrlich [2]" w:date="2023-05-01T21:00:00Z">
              <w:r w:rsidRPr="00CF382F" w:rsidDel="00D57606">
                <w:delText>0.870</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7DD88B64" w14:textId="21D666E6" w:rsidR="000326A1" w:rsidRPr="00CF382F" w:rsidDel="00D57606" w:rsidRDefault="000326A1">
            <w:pPr>
              <w:pStyle w:val="TablecellCENTER"/>
              <w:widowControl w:val="0"/>
              <w:spacing w:before="0"/>
              <w:rPr>
                <w:del w:id="9891" w:author="Klaus Ehrlich [2]" w:date="2023-05-01T21:00:00Z"/>
              </w:rPr>
              <w:pPrChange w:id="9892" w:author="Klaus Ehrlich [2]" w:date="2023-01-25T15:18:00Z">
                <w:pPr>
                  <w:pStyle w:val="TablecellCENTER"/>
                  <w:spacing w:before="0"/>
                </w:pPr>
              </w:pPrChange>
            </w:pPr>
            <w:del w:id="9893" w:author="Klaus Ehrlich [2]" w:date="2023-05-01T21:00:00Z">
              <w:r w:rsidRPr="00CF382F" w:rsidDel="00D57606">
                <w:delText>1007.5</w:delText>
              </w:r>
            </w:del>
          </w:p>
        </w:tc>
        <w:tc>
          <w:tcPr>
            <w:tcW w:w="1371" w:type="dxa"/>
            <w:tcBorders>
              <w:top w:val="nil"/>
              <w:left w:val="nil"/>
              <w:bottom w:val="single" w:sz="4" w:space="0" w:color="auto"/>
              <w:right w:val="double" w:sz="4" w:space="0" w:color="auto"/>
            </w:tcBorders>
            <w:shd w:val="clear" w:color="auto" w:fill="auto"/>
            <w:noWrap/>
            <w:vAlign w:val="bottom"/>
          </w:tcPr>
          <w:p w14:paraId="77687F6C" w14:textId="39364B3D" w:rsidR="000326A1" w:rsidRPr="00CF382F" w:rsidDel="00D57606" w:rsidRDefault="000326A1">
            <w:pPr>
              <w:pStyle w:val="TablecellCENTER"/>
              <w:widowControl w:val="0"/>
              <w:spacing w:before="0"/>
              <w:rPr>
                <w:del w:id="9894" w:author="Klaus Ehrlich [2]" w:date="2023-05-01T21:00:00Z"/>
              </w:rPr>
              <w:pPrChange w:id="9895" w:author="Klaus Ehrlich [2]" w:date="2023-01-25T15:18:00Z">
                <w:pPr>
                  <w:pStyle w:val="TablecellCENTER"/>
                  <w:spacing w:before="0"/>
                </w:pPr>
              </w:pPrChange>
            </w:pPr>
            <w:del w:id="9896" w:author="Klaus Ehrlich [2]" w:date="2023-05-01T21:00:00Z">
              <w:r w:rsidRPr="00CF382F" w:rsidDel="00D57606">
                <w:delText>0.737</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7EED5B6D" w14:textId="72F13A26" w:rsidR="000326A1" w:rsidRPr="00CF382F" w:rsidDel="00D57606" w:rsidRDefault="000326A1">
            <w:pPr>
              <w:pStyle w:val="TablecellCENTER"/>
              <w:widowControl w:val="0"/>
              <w:spacing w:before="0"/>
              <w:rPr>
                <w:del w:id="9897" w:author="Klaus Ehrlich [2]" w:date="2023-05-01T21:00:00Z"/>
              </w:rPr>
              <w:pPrChange w:id="9898" w:author="Klaus Ehrlich [2]" w:date="2023-01-25T15:18:00Z">
                <w:pPr>
                  <w:pStyle w:val="TablecellCENTER"/>
                  <w:spacing w:before="0"/>
                </w:pPr>
              </w:pPrChange>
            </w:pPr>
            <w:del w:id="9899" w:author="Klaus Ehrlich [2]" w:date="2023-05-01T21:00:00Z">
              <w:r w:rsidRPr="00CF382F" w:rsidDel="00D57606">
                <w:delText>1237.5</w:delText>
              </w:r>
            </w:del>
          </w:p>
        </w:tc>
        <w:tc>
          <w:tcPr>
            <w:tcW w:w="1234" w:type="dxa"/>
            <w:tcBorders>
              <w:top w:val="nil"/>
              <w:left w:val="nil"/>
              <w:bottom w:val="single" w:sz="4" w:space="0" w:color="auto"/>
              <w:right w:val="double" w:sz="4" w:space="0" w:color="auto"/>
            </w:tcBorders>
            <w:shd w:val="clear" w:color="auto" w:fill="auto"/>
            <w:noWrap/>
            <w:vAlign w:val="bottom"/>
          </w:tcPr>
          <w:p w14:paraId="72D954EA" w14:textId="2B50BF96" w:rsidR="000326A1" w:rsidRPr="00CF382F" w:rsidDel="00D57606" w:rsidRDefault="000326A1">
            <w:pPr>
              <w:pStyle w:val="TablecellCENTER"/>
              <w:widowControl w:val="0"/>
              <w:spacing w:before="0"/>
              <w:rPr>
                <w:del w:id="9900" w:author="Klaus Ehrlich [2]" w:date="2023-05-01T21:00:00Z"/>
              </w:rPr>
              <w:pPrChange w:id="9901" w:author="Klaus Ehrlich [2]" w:date="2023-01-25T15:18:00Z">
                <w:pPr>
                  <w:pStyle w:val="TablecellCENTER"/>
                  <w:spacing w:before="0"/>
                </w:pPr>
              </w:pPrChange>
            </w:pPr>
            <w:del w:id="9902" w:author="Klaus Ehrlich [2]" w:date="2023-05-01T21:00:00Z">
              <w:r w:rsidRPr="00CF382F" w:rsidDel="00D57606">
                <w:delText>0.477</w:delText>
              </w:r>
            </w:del>
          </w:p>
        </w:tc>
      </w:tr>
      <w:tr w:rsidR="00867916" w:rsidRPr="00CF382F" w:rsidDel="00D57606" w14:paraId="00338719" w14:textId="112C124C" w:rsidTr="008271E9">
        <w:trPr>
          <w:trHeight w:val="225"/>
          <w:del w:id="9903"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659639F4" w14:textId="563784E5" w:rsidR="000326A1" w:rsidRPr="00CF382F" w:rsidDel="00D57606" w:rsidRDefault="000326A1">
            <w:pPr>
              <w:pStyle w:val="TablecellCENTER"/>
              <w:widowControl w:val="0"/>
              <w:spacing w:before="0"/>
              <w:rPr>
                <w:del w:id="9904" w:author="Klaus Ehrlich [2]" w:date="2023-05-01T21:00:00Z"/>
              </w:rPr>
              <w:pPrChange w:id="9905" w:author="Klaus Ehrlich [2]" w:date="2023-01-25T15:18:00Z">
                <w:pPr>
                  <w:pStyle w:val="TablecellCENTER"/>
                  <w:spacing w:before="0"/>
                </w:pPr>
              </w:pPrChange>
            </w:pPr>
            <w:del w:id="9906" w:author="Klaus Ehrlich [2]" w:date="2023-05-01T21:00:00Z">
              <w:r w:rsidRPr="00CF382F" w:rsidDel="00D57606">
                <w:delText>821</w:delText>
              </w:r>
            </w:del>
          </w:p>
        </w:tc>
        <w:tc>
          <w:tcPr>
            <w:tcW w:w="1447" w:type="dxa"/>
            <w:tcBorders>
              <w:top w:val="nil"/>
              <w:left w:val="nil"/>
              <w:bottom w:val="single" w:sz="4" w:space="0" w:color="auto"/>
              <w:right w:val="double" w:sz="4" w:space="0" w:color="auto"/>
            </w:tcBorders>
            <w:shd w:val="clear" w:color="auto" w:fill="auto"/>
            <w:noWrap/>
            <w:vAlign w:val="bottom"/>
          </w:tcPr>
          <w:p w14:paraId="4F3A3A61" w14:textId="2AF223AD" w:rsidR="000326A1" w:rsidRPr="00CF382F" w:rsidDel="00D57606" w:rsidRDefault="000326A1">
            <w:pPr>
              <w:pStyle w:val="TablecellCENTER"/>
              <w:widowControl w:val="0"/>
              <w:spacing w:before="0"/>
              <w:rPr>
                <w:del w:id="9907" w:author="Klaus Ehrlich [2]" w:date="2023-05-01T21:00:00Z"/>
              </w:rPr>
              <w:pPrChange w:id="9908" w:author="Klaus Ehrlich [2]" w:date="2023-01-25T15:18:00Z">
                <w:pPr>
                  <w:pStyle w:val="TablecellCENTER"/>
                  <w:spacing w:before="0"/>
                </w:pPr>
              </w:pPrChange>
            </w:pPr>
            <w:del w:id="9909" w:author="Klaus Ehrlich [2]" w:date="2023-05-01T21:00:00Z">
              <w:r w:rsidRPr="00CF382F" w:rsidDel="00D57606">
                <w:delText>1.081</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07DE74EE" w14:textId="264F7F90" w:rsidR="000326A1" w:rsidRPr="00CF382F" w:rsidDel="00D57606" w:rsidRDefault="000326A1">
            <w:pPr>
              <w:pStyle w:val="TablecellCENTER"/>
              <w:widowControl w:val="0"/>
              <w:spacing w:before="0"/>
              <w:rPr>
                <w:del w:id="9910" w:author="Klaus Ehrlich [2]" w:date="2023-05-01T21:00:00Z"/>
              </w:rPr>
              <w:pPrChange w:id="9911" w:author="Klaus Ehrlich [2]" w:date="2023-01-25T15:18:00Z">
                <w:pPr>
                  <w:pStyle w:val="TablecellCENTER"/>
                  <w:spacing w:before="0"/>
                </w:pPr>
              </w:pPrChange>
            </w:pPr>
            <w:del w:id="9912" w:author="Klaus Ehrlich [2]" w:date="2023-05-01T21:00:00Z">
              <w:r w:rsidRPr="00CF382F" w:rsidDel="00D57606">
                <w:delText>913</w:delText>
              </w:r>
            </w:del>
          </w:p>
        </w:tc>
        <w:tc>
          <w:tcPr>
            <w:tcW w:w="1374" w:type="dxa"/>
            <w:tcBorders>
              <w:top w:val="nil"/>
              <w:left w:val="nil"/>
              <w:bottom w:val="single" w:sz="4" w:space="0" w:color="auto"/>
              <w:right w:val="double" w:sz="4" w:space="0" w:color="auto"/>
            </w:tcBorders>
            <w:shd w:val="clear" w:color="auto" w:fill="auto"/>
            <w:noWrap/>
            <w:vAlign w:val="bottom"/>
          </w:tcPr>
          <w:p w14:paraId="7C389231" w14:textId="52DD7760" w:rsidR="000326A1" w:rsidRPr="00CF382F" w:rsidDel="00D57606" w:rsidRDefault="000326A1">
            <w:pPr>
              <w:pStyle w:val="TablecellCENTER"/>
              <w:widowControl w:val="0"/>
              <w:spacing w:before="0"/>
              <w:rPr>
                <w:del w:id="9913" w:author="Klaus Ehrlich [2]" w:date="2023-05-01T21:00:00Z"/>
              </w:rPr>
              <w:pPrChange w:id="9914" w:author="Klaus Ehrlich [2]" w:date="2023-01-25T15:18:00Z">
                <w:pPr>
                  <w:pStyle w:val="TablecellCENTER"/>
                  <w:spacing w:before="0"/>
                </w:pPr>
              </w:pPrChange>
            </w:pPr>
            <w:del w:id="9915" w:author="Klaus Ehrlich [2]" w:date="2023-05-01T21:00:00Z">
              <w:r w:rsidRPr="00CF382F" w:rsidDel="00D57606">
                <w:delText>0.876</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214D69CC" w14:textId="15398355" w:rsidR="000326A1" w:rsidRPr="00CF382F" w:rsidDel="00D57606" w:rsidRDefault="000326A1">
            <w:pPr>
              <w:pStyle w:val="TablecellCENTER"/>
              <w:widowControl w:val="0"/>
              <w:spacing w:before="0"/>
              <w:rPr>
                <w:del w:id="9916" w:author="Klaus Ehrlich [2]" w:date="2023-05-01T21:00:00Z"/>
              </w:rPr>
              <w:pPrChange w:id="9917" w:author="Klaus Ehrlich [2]" w:date="2023-01-25T15:18:00Z">
                <w:pPr>
                  <w:pStyle w:val="TablecellCENTER"/>
                  <w:spacing w:before="0"/>
                </w:pPr>
              </w:pPrChange>
            </w:pPr>
            <w:del w:id="9918" w:author="Klaus Ehrlich [2]" w:date="2023-05-01T21:00:00Z">
              <w:r w:rsidRPr="00CF382F" w:rsidDel="00D57606">
                <w:delText>1012.5</w:delText>
              </w:r>
            </w:del>
          </w:p>
        </w:tc>
        <w:tc>
          <w:tcPr>
            <w:tcW w:w="1371" w:type="dxa"/>
            <w:tcBorders>
              <w:top w:val="nil"/>
              <w:left w:val="nil"/>
              <w:bottom w:val="single" w:sz="4" w:space="0" w:color="auto"/>
              <w:right w:val="double" w:sz="4" w:space="0" w:color="auto"/>
            </w:tcBorders>
            <w:shd w:val="clear" w:color="auto" w:fill="auto"/>
            <w:noWrap/>
            <w:vAlign w:val="bottom"/>
          </w:tcPr>
          <w:p w14:paraId="31E084A9" w14:textId="5A70051B" w:rsidR="000326A1" w:rsidRPr="00CF382F" w:rsidDel="00D57606" w:rsidRDefault="000326A1">
            <w:pPr>
              <w:pStyle w:val="TablecellCENTER"/>
              <w:widowControl w:val="0"/>
              <w:spacing w:before="0"/>
              <w:rPr>
                <w:del w:id="9919" w:author="Klaus Ehrlich [2]" w:date="2023-05-01T21:00:00Z"/>
              </w:rPr>
              <w:pPrChange w:id="9920" w:author="Klaus Ehrlich [2]" w:date="2023-01-25T15:18:00Z">
                <w:pPr>
                  <w:pStyle w:val="TablecellCENTER"/>
                  <w:spacing w:before="0"/>
                </w:pPr>
              </w:pPrChange>
            </w:pPr>
            <w:del w:id="9921" w:author="Klaus Ehrlich [2]" w:date="2023-05-01T21:00:00Z">
              <w:r w:rsidRPr="00CF382F" w:rsidDel="00D57606">
                <w:delText>0.734</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0D4E2129" w14:textId="1680C39D" w:rsidR="000326A1" w:rsidRPr="00CF382F" w:rsidDel="00D57606" w:rsidRDefault="000326A1">
            <w:pPr>
              <w:pStyle w:val="TablecellCENTER"/>
              <w:widowControl w:val="0"/>
              <w:spacing w:before="0"/>
              <w:rPr>
                <w:del w:id="9922" w:author="Klaus Ehrlich [2]" w:date="2023-05-01T21:00:00Z"/>
              </w:rPr>
              <w:pPrChange w:id="9923" w:author="Klaus Ehrlich [2]" w:date="2023-01-25T15:18:00Z">
                <w:pPr>
                  <w:pStyle w:val="TablecellCENTER"/>
                  <w:spacing w:before="0"/>
                </w:pPr>
              </w:pPrChange>
            </w:pPr>
            <w:del w:id="9924" w:author="Klaus Ehrlich [2]" w:date="2023-05-01T21:00:00Z">
              <w:r w:rsidRPr="00CF382F" w:rsidDel="00D57606">
                <w:delText>1242.5</w:delText>
              </w:r>
            </w:del>
          </w:p>
        </w:tc>
        <w:tc>
          <w:tcPr>
            <w:tcW w:w="1234" w:type="dxa"/>
            <w:tcBorders>
              <w:top w:val="nil"/>
              <w:left w:val="nil"/>
              <w:bottom w:val="single" w:sz="4" w:space="0" w:color="auto"/>
              <w:right w:val="double" w:sz="4" w:space="0" w:color="auto"/>
            </w:tcBorders>
            <w:shd w:val="clear" w:color="auto" w:fill="auto"/>
            <w:noWrap/>
            <w:vAlign w:val="bottom"/>
          </w:tcPr>
          <w:p w14:paraId="095AEC9A" w14:textId="64DD199A" w:rsidR="000326A1" w:rsidRPr="00CF382F" w:rsidDel="00D57606" w:rsidRDefault="000326A1">
            <w:pPr>
              <w:pStyle w:val="TablecellCENTER"/>
              <w:widowControl w:val="0"/>
              <w:spacing w:before="0"/>
              <w:rPr>
                <w:del w:id="9925" w:author="Klaus Ehrlich [2]" w:date="2023-05-01T21:00:00Z"/>
              </w:rPr>
              <w:pPrChange w:id="9926" w:author="Klaus Ehrlich [2]" w:date="2023-01-25T15:18:00Z">
                <w:pPr>
                  <w:pStyle w:val="TablecellCENTER"/>
                  <w:spacing w:before="0"/>
                </w:pPr>
              </w:pPrChange>
            </w:pPr>
            <w:del w:id="9927" w:author="Klaus Ehrlich [2]" w:date="2023-05-01T21:00:00Z">
              <w:r w:rsidRPr="00CF382F" w:rsidDel="00D57606">
                <w:delText>0.477</w:delText>
              </w:r>
            </w:del>
          </w:p>
        </w:tc>
      </w:tr>
      <w:tr w:rsidR="00867916" w:rsidRPr="00CF382F" w:rsidDel="00D57606" w14:paraId="4C96C13B" w14:textId="76677981" w:rsidTr="008271E9">
        <w:trPr>
          <w:trHeight w:val="225"/>
          <w:del w:id="9928"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53D27192" w14:textId="62C6AFEB" w:rsidR="000326A1" w:rsidRPr="00CF382F" w:rsidDel="00D57606" w:rsidRDefault="000326A1">
            <w:pPr>
              <w:pStyle w:val="TablecellCENTER"/>
              <w:widowControl w:val="0"/>
              <w:spacing w:before="0"/>
              <w:rPr>
                <w:del w:id="9929" w:author="Klaus Ehrlich [2]" w:date="2023-05-01T21:00:00Z"/>
              </w:rPr>
              <w:pPrChange w:id="9930" w:author="Klaus Ehrlich [2]" w:date="2023-01-25T15:18:00Z">
                <w:pPr>
                  <w:pStyle w:val="TablecellCENTER"/>
                  <w:spacing w:before="0"/>
                </w:pPr>
              </w:pPrChange>
            </w:pPr>
            <w:del w:id="9931" w:author="Klaus Ehrlich [2]" w:date="2023-05-01T21:00:00Z">
              <w:r w:rsidRPr="00CF382F" w:rsidDel="00D57606">
                <w:delText>823</w:delText>
              </w:r>
            </w:del>
          </w:p>
        </w:tc>
        <w:tc>
          <w:tcPr>
            <w:tcW w:w="1447" w:type="dxa"/>
            <w:tcBorders>
              <w:top w:val="nil"/>
              <w:left w:val="nil"/>
              <w:bottom w:val="single" w:sz="4" w:space="0" w:color="auto"/>
              <w:right w:val="double" w:sz="4" w:space="0" w:color="auto"/>
            </w:tcBorders>
            <w:shd w:val="clear" w:color="auto" w:fill="auto"/>
            <w:noWrap/>
            <w:vAlign w:val="bottom"/>
          </w:tcPr>
          <w:p w14:paraId="4B5BBD50" w14:textId="7B57C10E" w:rsidR="000326A1" w:rsidRPr="00CF382F" w:rsidDel="00D57606" w:rsidRDefault="000326A1">
            <w:pPr>
              <w:pStyle w:val="TablecellCENTER"/>
              <w:widowControl w:val="0"/>
              <w:spacing w:before="0"/>
              <w:rPr>
                <w:del w:id="9932" w:author="Klaus Ehrlich [2]" w:date="2023-05-01T21:00:00Z"/>
              </w:rPr>
              <w:pPrChange w:id="9933" w:author="Klaus Ehrlich [2]" w:date="2023-01-25T15:18:00Z">
                <w:pPr>
                  <w:pStyle w:val="TablecellCENTER"/>
                  <w:spacing w:before="0"/>
                </w:pPr>
              </w:pPrChange>
            </w:pPr>
            <w:del w:id="9934" w:author="Klaus Ehrlich [2]" w:date="2023-05-01T21:00:00Z">
              <w:r w:rsidRPr="00CF382F" w:rsidDel="00D57606">
                <w:delText>1.074</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197A9509" w14:textId="70962B7F" w:rsidR="000326A1" w:rsidRPr="00CF382F" w:rsidDel="00D57606" w:rsidRDefault="000326A1">
            <w:pPr>
              <w:pStyle w:val="TablecellCENTER"/>
              <w:widowControl w:val="0"/>
              <w:spacing w:before="0"/>
              <w:rPr>
                <w:del w:id="9935" w:author="Klaus Ehrlich [2]" w:date="2023-05-01T21:00:00Z"/>
              </w:rPr>
              <w:pPrChange w:id="9936" w:author="Klaus Ehrlich [2]" w:date="2023-01-25T15:18:00Z">
                <w:pPr>
                  <w:pStyle w:val="TablecellCENTER"/>
                  <w:spacing w:before="0"/>
                </w:pPr>
              </w:pPrChange>
            </w:pPr>
            <w:del w:id="9937" w:author="Klaus Ehrlich [2]" w:date="2023-05-01T21:00:00Z">
              <w:r w:rsidRPr="00CF382F" w:rsidDel="00D57606">
                <w:delText>915</w:delText>
              </w:r>
            </w:del>
          </w:p>
        </w:tc>
        <w:tc>
          <w:tcPr>
            <w:tcW w:w="1374" w:type="dxa"/>
            <w:tcBorders>
              <w:top w:val="nil"/>
              <w:left w:val="nil"/>
              <w:bottom w:val="single" w:sz="4" w:space="0" w:color="auto"/>
              <w:right w:val="double" w:sz="4" w:space="0" w:color="auto"/>
            </w:tcBorders>
            <w:shd w:val="clear" w:color="auto" w:fill="auto"/>
            <w:noWrap/>
            <w:vAlign w:val="bottom"/>
          </w:tcPr>
          <w:p w14:paraId="0EB42E20" w14:textId="4C0F9941" w:rsidR="000326A1" w:rsidRPr="00CF382F" w:rsidDel="00D57606" w:rsidRDefault="000326A1">
            <w:pPr>
              <w:pStyle w:val="TablecellCENTER"/>
              <w:widowControl w:val="0"/>
              <w:spacing w:before="0"/>
              <w:rPr>
                <w:del w:id="9938" w:author="Klaus Ehrlich [2]" w:date="2023-05-01T21:00:00Z"/>
              </w:rPr>
              <w:pPrChange w:id="9939" w:author="Klaus Ehrlich [2]" w:date="2023-01-25T15:18:00Z">
                <w:pPr>
                  <w:pStyle w:val="TablecellCENTER"/>
                  <w:spacing w:before="0"/>
                </w:pPr>
              </w:pPrChange>
            </w:pPr>
            <w:del w:id="9940" w:author="Klaus Ehrlich [2]" w:date="2023-05-01T21:00:00Z">
              <w:r w:rsidRPr="00CF382F" w:rsidDel="00D57606">
                <w:delText>0.866</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315A296A" w14:textId="0D771EAB" w:rsidR="000326A1" w:rsidRPr="00CF382F" w:rsidDel="00D57606" w:rsidRDefault="000326A1">
            <w:pPr>
              <w:pStyle w:val="TablecellCENTER"/>
              <w:widowControl w:val="0"/>
              <w:spacing w:before="0"/>
              <w:rPr>
                <w:del w:id="9941" w:author="Klaus Ehrlich [2]" w:date="2023-05-01T21:00:00Z"/>
              </w:rPr>
              <w:pPrChange w:id="9942" w:author="Klaus Ehrlich [2]" w:date="2023-01-25T15:18:00Z">
                <w:pPr>
                  <w:pStyle w:val="TablecellCENTER"/>
                  <w:spacing w:before="0"/>
                </w:pPr>
              </w:pPrChange>
            </w:pPr>
            <w:del w:id="9943" w:author="Klaus Ehrlich [2]" w:date="2023-05-01T21:00:00Z">
              <w:r w:rsidRPr="00CF382F" w:rsidDel="00D57606">
                <w:delText>1017.5</w:delText>
              </w:r>
            </w:del>
          </w:p>
        </w:tc>
        <w:tc>
          <w:tcPr>
            <w:tcW w:w="1371" w:type="dxa"/>
            <w:tcBorders>
              <w:top w:val="nil"/>
              <w:left w:val="nil"/>
              <w:bottom w:val="single" w:sz="4" w:space="0" w:color="auto"/>
              <w:right w:val="double" w:sz="4" w:space="0" w:color="auto"/>
            </w:tcBorders>
            <w:shd w:val="clear" w:color="auto" w:fill="auto"/>
            <w:noWrap/>
            <w:vAlign w:val="bottom"/>
          </w:tcPr>
          <w:p w14:paraId="6AF38C4A" w14:textId="2DE0479C" w:rsidR="000326A1" w:rsidRPr="00CF382F" w:rsidDel="00D57606" w:rsidRDefault="000326A1">
            <w:pPr>
              <w:pStyle w:val="TablecellCENTER"/>
              <w:widowControl w:val="0"/>
              <w:spacing w:before="0"/>
              <w:rPr>
                <w:del w:id="9944" w:author="Klaus Ehrlich [2]" w:date="2023-05-01T21:00:00Z"/>
              </w:rPr>
              <w:pPrChange w:id="9945" w:author="Klaus Ehrlich [2]" w:date="2023-01-25T15:18:00Z">
                <w:pPr>
                  <w:pStyle w:val="TablecellCENTER"/>
                  <w:spacing w:before="0"/>
                </w:pPr>
              </w:pPrChange>
            </w:pPr>
            <w:del w:id="9946" w:author="Klaus Ehrlich [2]" w:date="2023-05-01T21:00:00Z">
              <w:r w:rsidRPr="00CF382F" w:rsidDel="00D57606">
                <w:delText>0.721</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1C59E959" w14:textId="1027FC13" w:rsidR="000326A1" w:rsidRPr="00CF382F" w:rsidDel="00D57606" w:rsidRDefault="000326A1">
            <w:pPr>
              <w:pStyle w:val="TablecellCENTER"/>
              <w:widowControl w:val="0"/>
              <w:spacing w:before="0"/>
              <w:rPr>
                <w:del w:id="9947" w:author="Klaus Ehrlich [2]" w:date="2023-05-01T21:00:00Z"/>
              </w:rPr>
              <w:pPrChange w:id="9948" w:author="Klaus Ehrlich [2]" w:date="2023-01-25T15:18:00Z">
                <w:pPr>
                  <w:pStyle w:val="TablecellCENTER"/>
                  <w:spacing w:before="0"/>
                </w:pPr>
              </w:pPrChange>
            </w:pPr>
            <w:del w:id="9949" w:author="Klaus Ehrlich [2]" w:date="2023-05-01T21:00:00Z">
              <w:r w:rsidRPr="00CF382F" w:rsidDel="00D57606">
                <w:delText>1247.5</w:delText>
              </w:r>
            </w:del>
          </w:p>
        </w:tc>
        <w:tc>
          <w:tcPr>
            <w:tcW w:w="1234" w:type="dxa"/>
            <w:tcBorders>
              <w:top w:val="nil"/>
              <w:left w:val="nil"/>
              <w:bottom w:val="single" w:sz="4" w:space="0" w:color="auto"/>
              <w:right w:val="double" w:sz="4" w:space="0" w:color="auto"/>
            </w:tcBorders>
            <w:shd w:val="clear" w:color="auto" w:fill="auto"/>
            <w:noWrap/>
            <w:vAlign w:val="bottom"/>
          </w:tcPr>
          <w:p w14:paraId="4059B58D" w14:textId="68FE148E" w:rsidR="000326A1" w:rsidRPr="00CF382F" w:rsidDel="00D57606" w:rsidRDefault="000326A1">
            <w:pPr>
              <w:pStyle w:val="TablecellCENTER"/>
              <w:widowControl w:val="0"/>
              <w:spacing w:before="0"/>
              <w:rPr>
                <w:del w:id="9950" w:author="Klaus Ehrlich [2]" w:date="2023-05-01T21:00:00Z"/>
              </w:rPr>
              <w:pPrChange w:id="9951" w:author="Klaus Ehrlich [2]" w:date="2023-01-25T15:18:00Z">
                <w:pPr>
                  <w:pStyle w:val="TablecellCENTER"/>
                  <w:spacing w:before="0"/>
                </w:pPr>
              </w:pPrChange>
            </w:pPr>
            <w:del w:id="9952" w:author="Klaus Ehrlich [2]" w:date="2023-05-01T21:00:00Z">
              <w:r w:rsidRPr="00CF382F" w:rsidDel="00D57606">
                <w:delText>0.466</w:delText>
              </w:r>
            </w:del>
          </w:p>
        </w:tc>
      </w:tr>
      <w:tr w:rsidR="00867916" w:rsidRPr="00CF382F" w:rsidDel="00D57606" w14:paraId="6E4FC54A" w14:textId="3090BC4F" w:rsidTr="008271E9">
        <w:trPr>
          <w:trHeight w:val="225"/>
          <w:del w:id="9953"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4E7FDA8F" w14:textId="7AAD359B" w:rsidR="000326A1" w:rsidRPr="00CF382F" w:rsidDel="00D57606" w:rsidRDefault="000326A1">
            <w:pPr>
              <w:pStyle w:val="TablecellCENTER"/>
              <w:widowControl w:val="0"/>
              <w:spacing w:before="0"/>
              <w:rPr>
                <w:del w:id="9954" w:author="Klaus Ehrlich [2]" w:date="2023-05-01T21:00:00Z"/>
              </w:rPr>
              <w:pPrChange w:id="9955" w:author="Klaus Ehrlich [2]" w:date="2023-01-25T15:18:00Z">
                <w:pPr>
                  <w:pStyle w:val="TablecellCENTER"/>
                  <w:spacing w:before="0"/>
                </w:pPr>
              </w:pPrChange>
            </w:pPr>
            <w:del w:id="9956" w:author="Klaus Ehrlich [2]" w:date="2023-05-01T21:00:00Z">
              <w:r w:rsidRPr="00CF382F" w:rsidDel="00D57606">
                <w:delText>825.9</w:delText>
              </w:r>
            </w:del>
          </w:p>
        </w:tc>
        <w:tc>
          <w:tcPr>
            <w:tcW w:w="1447" w:type="dxa"/>
            <w:tcBorders>
              <w:top w:val="nil"/>
              <w:left w:val="nil"/>
              <w:bottom w:val="single" w:sz="4" w:space="0" w:color="auto"/>
              <w:right w:val="double" w:sz="4" w:space="0" w:color="auto"/>
            </w:tcBorders>
            <w:shd w:val="clear" w:color="auto" w:fill="auto"/>
            <w:noWrap/>
            <w:vAlign w:val="bottom"/>
          </w:tcPr>
          <w:p w14:paraId="19F08FE5" w14:textId="61EE834D" w:rsidR="000326A1" w:rsidRPr="00CF382F" w:rsidDel="00D57606" w:rsidRDefault="000326A1">
            <w:pPr>
              <w:pStyle w:val="TablecellCENTER"/>
              <w:widowControl w:val="0"/>
              <w:spacing w:before="0"/>
              <w:rPr>
                <w:del w:id="9957" w:author="Klaus Ehrlich [2]" w:date="2023-05-01T21:00:00Z"/>
              </w:rPr>
              <w:pPrChange w:id="9958" w:author="Klaus Ehrlich [2]" w:date="2023-01-25T15:18:00Z">
                <w:pPr>
                  <w:pStyle w:val="TablecellCENTER"/>
                  <w:spacing w:before="0"/>
                </w:pPr>
              </w:pPrChange>
            </w:pPr>
            <w:del w:id="9959" w:author="Klaus Ehrlich [2]" w:date="2023-05-01T21:00:00Z">
              <w:r w:rsidRPr="00CF382F" w:rsidDel="00D57606">
                <w:delText>1.076</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3CCD05E7" w14:textId="163014E4" w:rsidR="000326A1" w:rsidRPr="00CF382F" w:rsidDel="00D57606" w:rsidRDefault="000326A1">
            <w:pPr>
              <w:pStyle w:val="TablecellCENTER"/>
              <w:widowControl w:val="0"/>
              <w:spacing w:before="0"/>
              <w:rPr>
                <w:del w:id="9960" w:author="Klaus Ehrlich [2]" w:date="2023-05-01T21:00:00Z"/>
              </w:rPr>
              <w:pPrChange w:id="9961" w:author="Klaus Ehrlich [2]" w:date="2023-01-25T15:18:00Z">
                <w:pPr>
                  <w:pStyle w:val="TablecellCENTER"/>
                  <w:spacing w:before="0"/>
                </w:pPr>
              </w:pPrChange>
            </w:pPr>
            <w:del w:id="9962" w:author="Klaus Ehrlich [2]" w:date="2023-05-01T21:00:00Z">
              <w:r w:rsidRPr="00CF382F" w:rsidDel="00D57606">
                <w:delText>917</w:delText>
              </w:r>
            </w:del>
          </w:p>
        </w:tc>
        <w:tc>
          <w:tcPr>
            <w:tcW w:w="1374" w:type="dxa"/>
            <w:tcBorders>
              <w:top w:val="nil"/>
              <w:left w:val="nil"/>
              <w:bottom w:val="single" w:sz="4" w:space="0" w:color="auto"/>
              <w:right w:val="double" w:sz="4" w:space="0" w:color="auto"/>
            </w:tcBorders>
            <w:shd w:val="clear" w:color="auto" w:fill="auto"/>
            <w:noWrap/>
            <w:vAlign w:val="bottom"/>
          </w:tcPr>
          <w:p w14:paraId="20685439" w14:textId="4D9E223A" w:rsidR="000326A1" w:rsidRPr="00CF382F" w:rsidDel="00D57606" w:rsidRDefault="000326A1">
            <w:pPr>
              <w:pStyle w:val="TablecellCENTER"/>
              <w:widowControl w:val="0"/>
              <w:spacing w:before="0"/>
              <w:rPr>
                <w:del w:id="9963" w:author="Klaus Ehrlich [2]" w:date="2023-05-01T21:00:00Z"/>
              </w:rPr>
              <w:pPrChange w:id="9964" w:author="Klaus Ehrlich [2]" w:date="2023-01-25T15:18:00Z">
                <w:pPr>
                  <w:pStyle w:val="TablecellCENTER"/>
                  <w:spacing w:before="0"/>
                </w:pPr>
              </w:pPrChange>
            </w:pPr>
            <w:del w:id="9965" w:author="Klaus Ehrlich [2]" w:date="2023-05-01T21:00:00Z">
              <w:r w:rsidRPr="00CF382F" w:rsidDel="00D57606">
                <w:delText>0.859</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5D73D85C" w14:textId="4693FC23" w:rsidR="000326A1" w:rsidRPr="00CF382F" w:rsidDel="00D57606" w:rsidRDefault="000326A1">
            <w:pPr>
              <w:pStyle w:val="TablecellCENTER"/>
              <w:widowControl w:val="0"/>
              <w:spacing w:before="0"/>
              <w:rPr>
                <w:del w:id="9966" w:author="Klaus Ehrlich [2]" w:date="2023-05-01T21:00:00Z"/>
              </w:rPr>
              <w:pPrChange w:id="9967" w:author="Klaus Ehrlich [2]" w:date="2023-01-25T15:18:00Z">
                <w:pPr>
                  <w:pStyle w:val="TablecellCENTER"/>
                  <w:spacing w:before="0"/>
                </w:pPr>
              </w:pPrChange>
            </w:pPr>
            <w:del w:id="9968" w:author="Klaus Ehrlich [2]" w:date="2023-05-01T21:00:00Z">
              <w:r w:rsidRPr="00CF382F" w:rsidDel="00D57606">
                <w:delText>1022.5</w:delText>
              </w:r>
            </w:del>
          </w:p>
        </w:tc>
        <w:tc>
          <w:tcPr>
            <w:tcW w:w="1371" w:type="dxa"/>
            <w:tcBorders>
              <w:top w:val="nil"/>
              <w:left w:val="nil"/>
              <w:bottom w:val="single" w:sz="4" w:space="0" w:color="auto"/>
              <w:right w:val="double" w:sz="4" w:space="0" w:color="auto"/>
            </w:tcBorders>
            <w:shd w:val="clear" w:color="auto" w:fill="auto"/>
            <w:noWrap/>
            <w:vAlign w:val="bottom"/>
          </w:tcPr>
          <w:p w14:paraId="40403077" w14:textId="363CA83A" w:rsidR="000326A1" w:rsidRPr="00CF382F" w:rsidDel="00D57606" w:rsidRDefault="000326A1">
            <w:pPr>
              <w:pStyle w:val="TablecellCENTER"/>
              <w:widowControl w:val="0"/>
              <w:spacing w:before="0"/>
              <w:rPr>
                <w:del w:id="9969" w:author="Klaus Ehrlich [2]" w:date="2023-05-01T21:00:00Z"/>
              </w:rPr>
              <w:pPrChange w:id="9970" w:author="Klaus Ehrlich [2]" w:date="2023-01-25T15:18:00Z">
                <w:pPr>
                  <w:pStyle w:val="TablecellCENTER"/>
                  <w:spacing w:before="0"/>
                </w:pPr>
              </w:pPrChange>
            </w:pPr>
            <w:del w:id="9971" w:author="Klaus Ehrlich [2]" w:date="2023-05-01T21:00:00Z">
              <w:r w:rsidRPr="00CF382F" w:rsidDel="00D57606">
                <w:delText>0.704</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79902669" w14:textId="500E86EC" w:rsidR="000326A1" w:rsidRPr="00CF382F" w:rsidDel="00D57606" w:rsidRDefault="000326A1">
            <w:pPr>
              <w:pStyle w:val="TablecellCENTER"/>
              <w:widowControl w:val="0"/>
              <w:spacing w:before="0"/>
              <w:rPr>
                <w:del w:id="9972" w:author="Klaus Ehrlich [2]" w:date="2023-05-01T21:00:00Z"/>
              </w:rPr>
              <w:pPrChange w:id="9973" w:author="Klaus Ehrlich [2]" w:date="2023-01-25T15:18:00Z">
                <w:pPr>
                  <w:pStyle w:val="TablecellCENTER"/>
                  <w:spacing w:before="0"/>
                </w:pPr>
              </w:pPrChange>
            </w:pPr>
            <w:del w:id="9974" w:author="Klaus Ehrlich [2]" w:date="2023-05-01T21:00:00Z">
              <w:r w:rsidRPr="00CF382F" w:rsidDel="00D57606">
                <w:delText>1252.5</w:delText>
              </w:r>
            </w:del>
          </w:p>
        </w:tc>
        <w:tc>
          <w:tcPr>
            <w:tcW w:w="1234" w:type="dxa"/>
            <w:tcBorders>
              <w:top w:val="nil"/>
              <w:left w:val="nil"/>
              <w:bottom w:val="single" w:sz="4" w:space="0" w:color="auto"/>
              <w:right w:val="double" w:sz="4" w:space="0" w:color="auto"/>
            </w:tcBorders>
            <w:shd w:val="clear" w:color="auto" w:fill="auto"/>
            <w:noWrap/>
            <w:vAlign w:val="bottom"/>
          </w:tcPr>
          <w:p w14:paraId="2A1E7A8A" w14:textId="585ADB02" w:rsidR="000326A1" w:rsidRPr="00CF382F" w:rsidDel="00D57606" w:rsidRDefault="000326A1">
            <w:pPr>
              <w:pStyle w:val="TablecellCENTER"/>
              <w:widowControl w:val="0"/>
              <w:spacing w:before="0"/>
              <w:rPr>
                <w:del w:id="9975" w:author="Klaus Ehrlich [2]" w:date="2023-05-01T21:00:00Z"/>
              </w:rPr>
              <w:pPrChange w:id="9976" w:author="Klaus Ehrlich [2]" w:date="2023-01-25T15:18:00Z">
                <w:pPr>
                  <w:pStyle w:val="TablecellCENTER"/>
                  <w:spacing w:before="0"/>
                </w:pPr>
              </w:pPrChange>
            </w:pPr>
            <w:del w:id="9977" w:author="Klaus Ehrlich [2]" w:date="2023-05-01T21:00:00Z">
              <w:r w:rsidRPr="00CF382F" w:rsidDel="00D57606">
                <w:delText>0.474</w:delText>
              </w:r>
            </w:del>
          </w:p>
        </w:tc>
      </w:tr>
      <w:tr w:rsidR="00867916" w:rsidRPr="00CF382F" w:rsidDel="00D57606" w14:paraId="120972A2" w14:textId="3576CEA2" w:rsidTr="008271E9">
        <w:trPr>
          <w:trHeight w:val="225"/>
          <w:del w:id="9978"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05509AD4" w14:textId="3B9501B5" w:rsidR="000326A1" w:rsidRPr="00CF382F" w:rsidDel="00D57606" w:rsidRDefault="000326A1">
            <w:pPr>
              <w:pStyle w:val="TablecellCENTER"/>
              <w:widowControl w:val="0"/>
              <w:spacing w:before="0"/>
              <w:rPr>
                <w:del w:id="9979" w:author="Klaus Ehrlich [2]" w:date="2023-05-01T21:00:00Z"/>
              </w:rPr>
              <w:pPrChange w:id="9980" w:author="Klaus Ehrlich [2]" w:date="2023-01-25T15:18:00Z">
                <w:pPr>
                  <w:pStyle w:val="TablecellCENTER"/>
                  <w:spacing w:before="0"/>
                </w:pPr>
              </w:pPrChange>
            </w:pPr>
            <w:del w:id="9981" w:author="Klaus Ehrlich [2]" w:date="2023-05-01T21:00:00Z">
              <w:r w:rsidRPr="00CF382F" w:rsidDel="00D57606">
                <w:delText>827</w:delText>
              </w:r>
            </w:del>
          </w:p>
        </w:tc>
        <w:tc>
          <w:tcPr>
            <w:tcW w:w="1447" w:type="dxa"/>
            <w:tcBorders>
              <w:top w:val="nil"/>
              <w:left w:val="nil"/>
              <w:bottom w:val="single" w:sz="4" w:space="0" w:color="auto"/>
              <w:right w:val="double" w:sz="4" w:space="0" w:color="auto"/>
            </w:tcBorders>
            <w:shd w:val="clear" w:color="auto" w:fill="auto"/>
            <w:noWrap/>
            <w:vAlign w:val="bottom"/>
          </w:tcPr>
          <w:p w14:paraId="00505CB5" w14:textId="5E6F62E1" w:rsidR="000326A1" w:rsidRPr="00CF382F" w:rsidDel="00D57606" w:rsidRDefault="000326A1">
            <w:pPr>
              <w:pStyle w:val="TablecellCENTER"/>
              <w:widowControl w:val="0"/>
              <w:spacing w:before="0"/>
              <w:rPr>
                <w:del w:id="9982" w:author="Klaus Ehrlich [2]" w:date="2023-05-01T21:00:00Z"/>
              </w:rPr>
              <w:pPrChange w:id="9983" w:author="Klaus Ehrlich [2]" w:date="2023-01-25T15:18:00Z">
                <w:pPr>
                  <w:pStyle w:val="TablecellCENTER"/>
                  <w:spacing w:before="0"/>
                </w:pPr>
              </w:pPrChange>
            </w:pPr>
            <w:del w:id="9984" w:author="Klaus Ehrlich [2]" w:date="2023-05-01T21:00:00Z">
              <w:r w:rsidRPr="00CF382F" w:rsidDel="00D57606">
                <w:delText>1.077</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26014D3E" w14:textId="723141AE" w:rsidR="000326A1" w:rsidRPr="00CF382F" w:rsidDel="00D57606" w:rsidRDefault="000326A1">
            <w:pPr>
              <w:pStyle w:val="TablecellCENTER"/>
              <w:widowControl w:val="0"/>
              <w:spacing w:before="0"/>
              <w:rPr>
                <w:del w:id="9985" w:author="Klaus Ehrlich [2]" w:date="2023-05-01T21:00:00Z"/>
              </w:rPr>
              <w:pPrChange w:id="9986" w:author="Klaus Ehrlich [2]" w:date="2023-01-25T15:18:00Z">
                <w:pPr>
                  <w:pStyle w:val="TablecellCENTER"/>
                  <w:spacing w:before="0"/>
                </w:pPr>
              </w:pPrChange>
            </w:pPr>
            <w:del w:id="9987" w:author="Klaus Ehrlich [2]" w:date="2023-05-01T21:00:00Z">
              <w:r w:rsidRPr="00CF382F" w:rsidDel="00D57606">
                <w:delText>919</w:delText>
              </w:r>
            </w:del>
          </w:p>
        </w:tc>
        <w:tc>
          <w:tcPr>
            <w:tcW w:w="1374" w:type="dxa"/>
            <w:tcBorders>
              <w:top w:val="nil"/>
              <w:left w:val="nil"/>
              <w:bottom w:val="single" w:sz="4" w:space="0" w:color="auto"/>
              <w:right w:val="double" w:sz="4" w:space="0" w:color="auto"/>
            </w:tcBorders>
            <w:shd w:val="clear" w:color="auto" w:fill="auto"/>
            <w:noWrap/>
            <w:vAlign w:val="bottom"/>
          </w:tcPr>
          <w:p w14:paraId="1AFD13ED" w14:textId="66B19849" w:rsidR="000326A1" w:rsidRPr="00CF382F" w:rsidDel="00D57606" w:rsidRDefault="000326A1">
            <w:pPr>
              <w:pStyle w:val="TablecellCENTER"/>
              <w:widowControl w:val="0"/>
              <w:spacing w:before="0"/>
              <w:rPr>
                <w:del w:id="9988" w:author="Klaus Ehrlich [2]" w:date="2023-05-01T21:00:00Z"/>
              </w:rPr>
              <w:pPrChange w:id="9989" w:author="Klaus Ehrlich [2]" w:date="2023-01-25T15:18:00Z">
                <w:pPr>
                  <w:pStyle w:val="TablecellCENTER"/>
                  <w:spacing w:before="0"/>
                </w:pPr>
              </w:pPrChange>
            </w:pPr>
            <w:del w:id="9990" w:author="Klaus Ehrlich [2]" w:date="2023-05-01T21:00:00Z">
              <w:r w:rsidRPr="00CF382F" w:rsidDel="00D57606">
                <w:delText>0.858</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79F22923" w14:textId="462C0DE6" w:rsidR="000326A1" w:rsidRPr="00CF382F" w:rsidDel="00D57606" w:rsidRDefault="000326A1">
            <w:pPr>
              <w:pStyle w:val="TablecellCENTER"/>
              <w:widowControl w:val="0"/>
              <w:spacing w:before="0"/>
              <w:rPr>
                <w:del w:id="9991" w:author="Klaus Ehrlich [2]" w:date="2023-05-01T21:00:00Z"/>
              </w:rPr>
              <w:pPrChange w:id="9992" w:author="Klaus Ehrlich [2]" w:date="2023-01-25T15:18:00Z">
                <w:pPr>
                  <w:pStyle w:val="TablecellCENTER"/>
                  <w:spacing w:before="0"/>
                </w:pPr>
              </w:pPrChange>
            </w:pPr>
            <w:del w:id="9993" w:author="Klaus Ehrlich [2]" w:date="2023-05-01T21:00:00Z">
              <w:r w:rsidRPr="00CF382F" w:rsidDel="00D57606">
                <w:delText>1027.5</w:delText>
              </w:r>
            </w:del>
          </w:p>
        </w:tc>
        <w:tc>
          <w:tcPr>
            <w:tcW w:w="1371" w:type="dxa"/>
            <w:tcBorders>
              <w:top w:val="nil"/>
              <w:left w:val="nil"/>
              <w:bottom w:val="single" w:sz="4" w:space="0" w:color="auto"/>
              <w:right w:val="double" w:sz="4" w:space="0" w:color="auto"/>
            </w:tcBorders>
            <w:shd w:val="clear" w:color="auto" w:fill="auto"/>
            <w:noWrap/>
            <w:vAlign w:val="bottom"/>
          </w:tcPr>
          <w:p w14:paraId="5A210CD7" w14:textId="231E012E" w:rsidR="000326A1" w:rsidRPr="00CF382F" w:rsidDel="00D57606" w:rsidRDefault="000326A1">
            <w:pPr>
              <w:pStyle w:val="TablecellCENTER"/>
              <w:widowControl w:val="0"/>
              <w:spacing w:before="0"/>
              <w:rPr>
                <w:del w:id="9994" w:author="Klaus Ehrlich [2]" w:date="2023-05-01T21:00:00Z"/>
              </w:rPr>
              <w:pPrChange w:id="9995" w:author="Klaus Ehrlich [2]" w:date="2023-01-25T15:18:00Z">
                <w:pPr>
                  <w:pStyle w:val="TablecellCENTER"/>
                  <w:spacing w:before="0"/>
                </w:pPr>
              </w:pPrChange>
            </w:pPr>
            <w:del w:id="9996" w:author="Klaus Ehrlich [2]" w:date="2023-05-01T21:00:00Z">
              <w:r w:rsidRPr="00CF382F" w:rsidDel="00D57606">
                <w:delText>0.708</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40F667F3" w14:textId="51200645" w:rsidR="000326A1" w:rsidRPr="00CF382F" w:rsidDel="00D57606" w:rsidRDefault="000326A1">
            <w:pPr>
              <w:pStyle w:val="TablecellCENTER"/>
              <w:widowControl w:val="0"/>
              <w:spacing w:before="0"/>
              <w:rPr>
                <w:del w:id="9997" w:author="Klaus Ehrlich [2]" w:date="2023-05-01T21:00:00Z"/>
              </w:rPr>
              <w:pPrChange w:id="9998" w:author="Klaus Ehrlich [2]" w:date="2023-01-25T15:18:00Z">
                <w:pPr>
                  <w:pStyle w:val="TablecellCENTER"/>
                  <w:spacing w:before="0"/>
                </w:pPr>
              </w:pPrChange>
            </w:pPr>
            <w:del w:id="9999" w:author="Klaus Ehrlich [2]" w:date="2023-05-01T21:00:00Z">
              <w:r w:rsidRPr="00CF382F" w:rsidDel="00D57606">
                <w:delText>1257.5</w:delText>
              </w:r>
            </w:del>
          </w:p>
        </w:tc>
        <w:tc>
          <w:tcPr>
            <w:tcW w:w="1234" w:type="dxa"/>
            <w:tcBorders>
              <w:top w:val="nil"/>
              <w:left w:val="nil"/>
              <w:bottom w:val="single" w:sz="4" w:space="0" w:color="auto"/>
              <w:right w:val="double" w:sz="4" w:space="0" w:color="auto"/>
            </w:tcBorders>
            <w:shd w:val="clear" w:color="auto" w:fill="auto"/>
            <w:noWrap/>
            <w:vAlign w:val="bottom"/>
          </w:tcPr>
          <w:p w14:paraId="47FEB8EF" w14:textId="549D669F" w:rsidR="000326A1" w:rsidRPr="00CF382F" w:rsidDel="00D57606" w:rsidRDefault="000326A1">
            <w:pPr>
              <w:pStyle w:val="TablecellCENTER"/>
              <w:widowControl w:val="0"/>
              <w:spacing w:before="0"/>
              <w:rPr>
                <w:del w:id="10000" w:author="Klaus Ehrlich [2]" w:date="2023-05-01T21:00:00Z"/>
              </w:rPr>
              <w:pPrChange w:id="10001" w:author="Klaus Ehrlich [2]" w:date="2023-01-25T15:18:00Z">
                <w:pPr>
                  <w:pStyle w:val="TablecellCENTER"/>
                  <w:spacing w:before="0"/>
                </w:pPr>
              </w:pPrChange>
            </w:pPr>
            <w:del w:id="10002" w:author="Klaus Ehrlich [2]" w:date="2023-05-01T21:00:00Z">
              <w:r w:rsidRPr="00CF382F" w:rsidDel="00D57606">
                <w:delText>0.463</w:delText>
              </w:r>
            </w:del>
          </w:p>
        </w:tc>
      </w:tr>
      <w:tr w:rsidR="00867916" w:rsidRPr="00CF382F" w:rsidDel="00D57606" w14:paraId="21910B1E" w14:textId="6BD626CB" w:rsidTr="008271E9">
        <w:trPr>
          <w:trHeight w:val="225"/>
          <w:del w:id="10003"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0F7F611C" w14:textId="29E1F3C5" w:rsidR="000326A1" w:rsidRPr="00CF382F" w:rsidDel="00D57606" w:rsidRDefault="000326A1">
            <w:pPr>
              <w:pStyle w:val="TablecellCENTER"/>
              <w:widowControl w:val="0"/>
              <w:spacing w:before="0"/>
              <w:rPr>
                <w:del w:id="10004" w:author="Klaus Ehrlich [2]" w:date="2023-05-01T21:00:00Z"/>
              </w:rPr>
              <w:pPrChange w:id="10005" w:author="Klaus Ehrlich [2]" w:date="2023-01-25T15:18:00Z">
                <w:pPr>
                  <w:pStyle w:val="TablecellCENTER"/>
                  <w:spacing w:before="0"/>
                </w:pPr>
              </w:pPrChange>
            </w:pPr>
            <w:del w:id="10006" w:author="Klaus Ehrlich [2]" w:date="2023-05-01T21:00:00Z">
              <w:r w:rsidRPr="00CF382F" w:rsidDel="00D57606">
                <w:delText>829</w:delText>
              </w:r>
            </w:del>
          </w:p>
        </w:tc>
        <w:tc>
          <w:tcPr>
            <w:tcW w:w="1447" w:type="dxa"/>
            <w:tcBorders>
              <w:top w:val="nil"/>
              <w:left w:val="nil"/>
              <w:bottom w:val="single" w:sz="4" w:space="0" w:color="auto"/>
              <w:right w:val="double" w:sz="4" w:space="0" w:color="auto"/>
            </w:tcBorders>
            <w:shd w:val="clear" w:color="auto" w:fill="auto"/>
            <w:noWrap/>
            <w:vAlign w:val="bottom"/>
          </w:tcPr>
          <w:p w14:paraId="24BD21C0" w14:textId="5C519B04" w:rsidR="000326A1" w:rsidRPr="00CF382F" w:rsidDel="00D57606" w:rsidRDefault="000326A1">
            <w:pPr>
              <w:pStyle w:val="TablecellCENTER"/>
              <w:widowControl w:val="0"/>
              <w:spacing w:before="0"/>
              <w:rPr>
                <w:del w:id="10007" w:author="Klaus Ehrlich [2]" w:date="2023-05-01T21:00:00Z"/>
              </w:rPr>
              <w:pPrChange w:id="10008" w:author="Klaus Ehrlich [2]" w:date="2023-01-25T15:18:00Z">
                <w:pPr>
                  <w:pStyle w:val="TablecellCENTER"/>
                  <w:spacing w:before="0"/>
                </w:pPr>
              </w:pPrChange>
            </w:pPr>
            <w:del w:id="10009" w:author="Klaus Ehrlich [2]" w:date="2023-05-01T21:00:00Z">
              <w:r w:rsidRPr="00CF382F" w:rsidDel="00D57606">
                <w:delText>1.073</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06C48D88" w14:textId="41B4C91C" w:rsidR="000326A1" w:rsidRPr="00CF382F" w:rsidDel="00D57606" w:rsidRDefault="000326A1">
            <w:pPr>
              <w:pStyle w:val="TablecellCENTER"/>
              <w:widowControl w:val="0"/>
              <w:spacing w:before="0"/>
              <w:rPr>
                <w:del w:id="10010" w:author="Klaus Ehrlich [2]" w:date="2023-05-01T21:00:00Z"/>
              </w:rPr>
              <w:pPrChange w:id="10011" w:author="Klaus Ehrlich [2]" w:date="2023-01-25T15:18:00Z">
                <w:pPr>
                  <w:pStyle w:val="TablecellCENTER"/>
                  <w:spacing w:before="0"/>
                </w:pPr>
              </w:pPrChange>
            </w:pPr>
            <w:del w:id="10012" w:author="Klaus Ehrlich [2]" w:date="2023-05-01T21:00:00Z">
              <w:r w:rsidRPr="00CF382F" w:rsidDel="00D57606">
                <w:delText>921</w:delText>
              </w:r>
            </w:del>
          </w:p>
        </w:tc>
        <w:tc>
          <w:tcPr>
            <w:tcW w:w="1374" w:type="dxa"/>
            <w:tcBorders>
              <w:top w:val="nil"/>
              <w:left w:val="nil"/>
              <w:bottom w:val="single" w:sz="4" w:space="0" w:color="auto"/>
              <w:right w:val="double" w:sz="4" w:space="0" w:color="auto"/>
            </w:tcBorders>
            <w:shd w:val="clear" w:color="auto" w:fill="auto"/>
            <w:noWrap/>
            <w:vAlign w:val="bottom"/>
          </w:tcPr>
          <w:p w14:paraId="3D765886" w14:textId="4F941D26" w:rsidR="000326A1" w:rsidRPr="00CF382F" w:rsidDel="00D57606" w:rsidRDefault="000326A1">
            <w:pPr>
              <w:pStyle w:val="TablecellCENTER"/>
              <w:widowControl w:val="0"/>
              <w:spacing w:before="0"/>
              <w:rPr>
                <w:del w:id="10013" w:author="Klaus Ehrlich [2]" w:date="2023-05-01T21:00:00Z"/>
              </w:rPr>
              <w:pPrChange w:id="10014" w:author="Klaus Ehrlich [2]" w:date="2023-01-25T15:18:00Z">
                <w:pPr>
                  <w:pStyle w:val="TablecellCENTER"/>
                  <w:spacing w:before="0"/>
                </w:pPr>
              </w:pPrChange>
            </w:pPr>
            <w:del w:id="10015" w:author="Klaus Ehrlich [2]" w:date="2023-05-01T21:00:00Z">
              <w:r w:rsidRPr="00CF382F" w:rsidDel="00D57606">
                <w:delText>0.830</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002ED66A" w14:textId="002F1CD1" w:rsidR="000326A1" w:rsidRPr="00CF382F" w:rsidDel="00D57606" w:rsidRDefault="000326A1">
            <w:pPr>
              <w:pStyle w:val="TablecellCENTER"/>
              <w:widowControl w:val="0"/>
              <w:spacing w:before="0"/>
              <w:rPr>
                <w:del w:id="10016" w:author="Klaus Ehrlich [2]" w:date="2023-05-01T21:00:00Z"/>
              </w:rPr>
              <w:pPrChange w:id="10017" w:author="Klaus Ehrlich [2]" w:date="2023-01-25T15:18:00Z">
                <w:pPr>
                  <w:pStyle w:val="TablecellCENTER"/>
                  <w:spacing w:before="0"/>
                </w:pPr>
              </w:pPrChange>
            </w:pPr>
            <w:del w:id="10018" w:author="Klaus Ehrlich [2]" w:date="2023-05-01T21:00:00Z">
              <w:r w:rsidRPr="00CF382F" w:rsidDel="00D57606">
                <w:delText>1032.5</w:delText>
              </w:r>
            </w:del>
          </w:p>
        </w:tc>
        <w:tc>
          <w:tcPr>
            <w:tcW w:w="1371" w:type="dxa"/>
            <w:tcBorders>
              <w:top w:val="nil"/>
              <w:left w:val="nil"/>
              <w:bottom w:val="single" w:sz="4" w:space="0" w:color="auto"/>
              <w:right w:val="double" w:sz="4" w:space="0" w:color="auto"/>
            </w:tcBorders>
            <w:shd w:val="clear" w:color="auto" w:fill="auto"/>
            <w:noWrap/>
            <w:vAlign w:val="bottom"/>
          </w:tcPr>
          <w:p w14:paraId="1FE449CC" w14:textId="2A712185" w:rsidR="000326A1" w:rsidRPr="00CF382F" w:rsidDel="00D57606" w:rsidRDefault="000326A1">
            <w:pPr>
              <w:pStyle w:val="TablecellCENTER"/>
              <w:widowControl w:val="0"/>
              <w:spacing w:before="0"/>
              <w:rPr>
                <w:del w:id="10019" w:author="Klaus Ehrlich [2]" w:date="2023-05-01T21:00:00Z"/>
              </w:rPr>
              <w:pPrChange w:id="10020" w:author="Klaus Ehrlich [2]" w:date="2023-01-25T15:18:00Z">
                <w:pPr>
                  <w:pStyle w:val="TablecellCENTER"/>
                  <w:spacing w:before="0"/>
                </w:pPr>
              </w:pPrChange>
            </w:pPr>
            <w:del w:id="10021" w:author="Klaus Ehrlich [2]" w:date="2023-05-01T21:00:00Z">
              <w:r w:rsidRPr="00CF382F" w:rsidDel="00D57606">
                <w:delText>0.688</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13EFCDD0" w14:textId="511FA982" w:rsidR="000326A1" w:rsidRPr="00CF382F" w:rsidDel="00D57606" w:rsidRDefault="000326A1">
            <w:pPr>
              <w:pStyle w:val="TablecellCENTER"/>
              <w:widowControl w:val="0"/>
              <w:spacing w:before="0"/>
              <w:rPr>
                <w:del w:id="10022" w:author="Klaus Ehrlich [2]" w:date="2023-05-01T21:00:00Z"/>
              </w:rPr>
              <w:pPrChange w:id="10023" w:author="Klaus Ehrlich [2]" w:date="2023-01-25T15:18:00Z">
                <w:pPr>
                  <w:pStyle w:val="TablecellCENTER"/>
                  <w:spacing w:before="0"/>
                </w:pPr>
              </w:pPrChange>
            </w:pPr>
            <w:del w:id="10024" w:author="Klaus Ehrlich [2]" w:date="2023-05-01T21:00:00Z">
              <w:r w:rsidRPr="00CF382F" w:rsidDel="00D57606">
                <w:delText>1262.5</w:delText>
              </w:r>
            </w:del>
          </w:p>
        </w:tc>
        <w:tc>
          <w:tcPr>
            <w:tcW w:w="1234" w:type="dxa"/>
            <w:tcBorders>
              <w:top w:val="nil"/>
              <w:left w:val="nil"/>
              <w:bottom w:val="single" w:sz="4" w:space="0" w:color="auto"/>
              <w:right w:val="double" w:sz="4" w:space="0" w:color="auto"/>
            </w:tcBorders>
            <w:shd w:val="clear" w:color="auto" w:fill="auto"/>
            <w:noWrap/>
            <w:vAlign w:val="bottom"/>
          </w:tcPr>
          <w:p w14:paraId="71B756FD" w14:textId="46B6BF4F" w:rsidR="000326A1" w:rsidRPr="00CF382F" w:rsidDel="00D57606" w:rsidRDefault="000326A1">
            <w:pPr>
              <w:pStyle w:val="TablecellCENTER"/>
              <w:widowControl w:val="0"/>
              <w:spacing w:before="0"/>
              <w:rPr>
                <w:del w:id="10025" w:author="Klaus Ehrlich [2]" w:date="2023-05-01T21:00:00Z"/>
              </w:rPr>
              <w:pPrChange w:id="10026" w:author="Klaus Ehrlich [2]" w:date="2023-01-25T15:18:00Z">
                <w:pPr>
                  <w:pStyle w:val="TablecellCENTER"/>
                  <w:spacing w:before="0"/>
                </w:pPr>
              </w:pPrChange>
            </w:pPr>
            <w:del w:id="10027" w:author="Klaus Ehrlich [2]" w:date="2023-05-01T21:00:00Z">
              <w:r w:rsidRPr="00CF382F" w:rsidDel="00D57606">
                <w:delText>0.444</w:delText>
              </w:r>
            </w:del>
          </w:p>
        </w:tc>
      </w:tr>
      <w:tr w:rsidR="00867916" w:rsidRPr="00CF382F" w:rsidDel="00D57606" w14:paraId="508906DA" w14:textId="62AC2C0D" w:rsidTr="008271E9">
        <w:trPr>
          <w:trHeight w:val="225"/>
          <w:del w:id="10028"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54644441" w14:textId="119B2592" w:rsidR="000326A1" w:rsidRPr="00CF382F" w:rsidDel="00D57606" w:rsidRDefault="000326A1">
            <w:pPr>
              <w:pStyle w:val="TablecellCENTER"/>
              <w:widowControl w:val="0"/>
              <w:spacing w:before="0"/>
              <w:rPr>
                <w:del w:id="10029" w:author="Klaus Ehrlich [2]" w:date="2023-05-01T21:00:00Z"/>
              </w:rPr>
              <w:pPrChange w:id="10030" w:author="Klaus Ehrlich [2]" w:date="2023-01-25T15:18:00Z">
                <w:pPr>
                  <w:pStyle w:val="TablecellCENTER"/>
                  <w:spacing w:before="0"/>
                </w:pPr>
              </w:pPrChange>
            </w:pPr>
            <w:del w:id="10031" w:author="Klaus Ehrlich [2]" w:date="2023-05-01T21:00:00Z">
              <w:r w:rsidRPr="00CF382F" w:rsidDel="00D57606">
                <w:delText>831</w:delText>
              </w:r>
            </w:del>
          </w:p>
        </w:tc>
        <w:tc>
          <w:tcPr>
            <w:tcW w:w="1447" w:type="dxa"/>
            <w:tcBorders>
              <w:top w:val="nil"/>
              <w:left w:val="nil"/>
              <w:bottom w:val="single" w:sz="4" w:space="0" w:color="auto"/>
              <w:right w:val="double" w:sz="4" w:space="0" w:color="auto"/>
            </w:tcBorders>
            <w:shd w:val="clear" w:color="auto" w:fill="auto"/>
            <w:noWrap/>
            <w:vAlign w:val="bottom"/>
          </w:tcPr>
          <w:p w14:paraId="259B60F5" w14:textId="07FD1434" w:rsidR="000326A1" w:rsidRPr="00CF382F" w:rsidDel="00D57606" w:rsidRDefault="000326A1">
            <w:pPr>
              <w:pStyle w:val="TablecellCENTER"/>
              <w:widowControl w:val="0"/>
              <w:spacing w:before="0"/>
              <w:rPr>
                <w:del w:id="10032" w:author="Klaus Ehrlich [2]" w:date="2023-05-01T21:00:00Z"/>
              </w:rPr>
              <w:pPrChange w:id="10033" w:author="Klaus Ehrlich [2]" w:date="2023-01-25T15:18:00Z">
                <w:pPr>
                  <w:pStyle w:val="TablecellCENTER"/>
                  <w:spacing w:before="0"/>
                </w:pPr>
              </w:pPrChange>
            </w:pPr>
            <w:del w:id="10034" w:author="Klaus Ehrlich [2]" w:date="2023-05-01T21:00:00Z">
              <w:r w:rsidRPr="00CF382F" w:rsidDel="00D57606">
                <w:delText>1.069</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54E36DB2" w14:textId="12FCD148" w:rsidR="000326A1" w:rsidRPr="00CF382F" w:rsidDel="00D57606" w:rsidRDefault="000326A1">
            <w:pPr>
              <w:pStyle w:val="TablecellCENTER"/>
              <w:widowControl w:val="0"/>
              <w:spacing w:before="0"/>
              <w:rPr>
                <w:del w:id="10035" w:author="Klaus Ehrlich [2]" w:date="2023-05-01T21:00:00Z"/>
              </w:rPr>
              <w:pPrChange w:id="10036" w:author="Klaus Ehrlich [2]" w:date="2023-01-25T15:18:00Z">
                <w:pPr>
                  <w:pStyle w:val="TablecellCENTER"/>
                  <w:spacing w:before="0"/>
                </w:pPr>
              </w:pPrChange>
            </w:pPr>
            <w:del w:id="10037" w:author="Klaus Ehrlich [2]" w:date="2023-05-01T21:00:00Z">
              <w:r w:rsidRPr="00CF382F" w:rsidDel="00D57606">
                <w:delText>923</w:delText>
              </w:r>
            </w:del>
          </w:p>
        </w:tc>
        <w:tc>
          <w:tcPr>
            <w:tcW w:w="1374" w:type="dxa"/>
            <w:tcBorders>
              <w:top w:val="nil"/>
              <w:left w:val="nil"/>
              <w:bottom w:val="single" w:sz="4" w:space="0" w:color="auto"/>
              <w:right w:val="double" w:sz="4" w:space="0" w:color="auto"/>
            </w:tcBorders>
            <w:shd w:val="clear" w:color="auto" w:fill="auto"/>
            <w:noWrap/>
            <w:vAlign w:val="bottom"/>
          </w:tcPr>
          <w:p w14:paraId="33F42593" w14:textId="07F56817" w:rsidR="000326A1" w:rsidRPr="00CF382F" w:rsidDel="00D57606" w:rsidRDefault="000326A1">
            <w:pPr>
              <w:pStyle w:val="TablecellCENTER"/>
              <w:widowControl w:val="0"/>
              <w:spacing w:before="0"/>
              <w:rPr>
                <w:del w:id="10038" w:author="Klaus Ehrlich [2]" w:date="2023-05-01T21:00:00Z"/>
              </w:rPr>
              <w:pPrChange w:id="10039" w:author="Klaus Ehrlich [2]" w:date="2023-01-25T15:18:00Z">
                <w:pPr>
                  <w:pStyle w:val="TablecellCENTER"/>
                  <w:spacing w:before="0"/>
                </w:pPr>
              </w:pPrChange>
            </w:pPr>
            <w:del w:id="10040" w:author="Klaus Ehrlich [2]" w:date="2023-05-01T21:00:00Z">
              <w:r w:rsidRPr="00CF382F" w:rsidDel="00D57606">
                <w:delText>0.821</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38523F0F" w14:textId="6CA6DEEB" w:rsidR="000326A1" w:rsidRPr="00CF382F" w:rsidDel="00D57606" w:rsidRDefault="000326A1">
            <w:pPr>
              <w:pStyle w:val="TablecellCENTER"/>
              <w:widowControl w:val="0"/>
              <w:spacing w:before="0"/>
              <w:rPr>
                <w:del w:id="10041" w:author="Klaus Ehrlich [2]" w:date="2023-05-01T21:00:00Z"/>
              </w:rPr>
              <w:pPrChange w:id="10042" w:author="Klaus Ehrlich [2]" w:date="2023-01-25T15:18:00Z">
                <w:pPr>
                  <w:pStyle w:val="TablecellCENTER"/>
                  <w:spacing w:before="0"/>
                </w:pPr>
              </w:pPrChange>
            </w:pPr>
            <w:del w:id="10043" w:author="Klaus Ehrlich [2]" w:date="2023-05-01T21:00:00Z">
              <w:r w:rsidRPr="00CF382F" w:rsidDel="00D57606">
                <w:delText>1037.5</w:delText>
              </w:r>
            </w:del>
          </w:p>
        </w:tc>
        <w:tc>
          <w:tcPr>
            <w:tcW w:w="1371" w:type="dxa"/>
            <w:tcBorders>
              <w:top w:val="nil"/>
              <w:left w:val="nil"/>
              <w:bottom w:val="single" w:sz="4" w:space="0" w:color="auto"/>
              <w:right w:val="double" w:sz="4" w:space="0" w:color="auto"/>
            </w:tcBorders>
            <w:shd w:val="clear" w:color="auto" w:fill="auto"/>
            <w:noWrap/>
            <w:vAlign w:val="bottom"/>
          </w:tcPr>
          <w:p w14:paraId="464A074D" w14:textId="58C2CFC9" w:rsidR="000326A1" w:rsidRPr="00CF382F" w:rsidDel="00D57606" w:rsidRDefault="000326A1">
            <w:pPr>
              <w:pStyle w:val="TablecellCENTER"/>
              <w:widowControl w:val="0"/>
              <w:spacing w:before="0"/>
              <w:rPr>
                <w:del w:id="10044" w:author="Klaus Ehrlich [2]" w:date="2023-05-01T21:00:00Z"/>
              </w:rPr>
              <w:pPrChange w:id="10045" w:author="Klaus Ehrlich [2]" w:date="2023-01-25T15:18:00Z">
                <w:pPr>
                  <w:pStyle w:val="TablecellCENTER"/>
                  <w:spacing w:before="0"/>
                </w:pPr>
              </w:pPrChange>
            </w:pPr>
            <w:del w:id="10046" w:author="Klaus Ehrlich [2]" w:date="2023-05-01T21:00:00Z">
              <w:r w:rsidRPr="00CF382F" w:rsidDel="00D57606">
                <w:delText>0.692</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2107018C" w14:textId="44AA39F2" w:rsidR="000326A1" w:rsidRPr="00CF382F" w:rsidDel="00D57606" w:rsidRDefault="000326A1">
            <w:pPr>
              <w:pStyle w:val="TablecellCENTER"/>
              <w:widowControl w:val="0"/>
              <w:spacing w:before="0"/>
              <w:rPr>
                <w:del w:id="10047" w:author="Klaus Ehrlich [2]" w:date="2023-05-01T21:00:00Z"/>
              </w:rPr>
              <w:pPrChange w:id="10048" w:author="Klaus Ehrlich [2]" w:date="2023-01-25T15:18:00Z">
                <w:pPr>
                  <w:pStyle w:val="TablecellCENTER"/>
                  <w:spacing w:before="0"/>
                </w:pPr>
              </w:pPrChange>
            </w:pPr>
            <w:del w:id="10049" w:author="Klaus Ehrlich [2]" w:date="2023-05-01T21:00:00Z">
              <w:r w:rsidRPr="00CF382F" w:rsidDel="00D57606">
                <w:delText>1267.5</w:delText>
              </w:r>
            </w:del>
          </w:p>
        </w:tc>
        <w:tc>
          <w:tcPr>
            <w:tcW w:w="1234" w:type="dxa"/>
            <w:tcBorders>
              <w:top w:val="nil"/>
              <w:left w:val="nil"/>
              <w:bottom w:val="single" w:sz="4" w:space="0" w:color="auto"/>
              <w:right w:val="double" w:sz="4" w:space="0" w:color="auto"/>
            </w:tcBorders>
            <w:shd w:val="clear" w:color="auto" w:fill="auto"/>
            <w:noWrap/>
            <w:vAlign w:val="bottom"/>
          </w:tcPr>
          <w:p w14:paraId="24D312E8" w14:textId="517DD048" w:rsidR="000326A1" w:rsidRPr="00CF382F" w:rsidDel="00D57606" w:rsidRDefault="000326A1">
            <w:pPr>
              <w:pStyle w:val="TablecellCENTER"/>
              <w:widowControl w:val="0"/>
              <w:spacing w:before="0"/>
              <w:rPr>
                <w:del w:id="10050" w:author="Klaus Ehrlich [2]" w:date="2023-05-01T21:00:00Z"/>
              </w:rPr>
              <w:pPrChange w:id="10051" w:author="Klaus Ehrlich [2]" w:date="2023-01-25T15:18:00Z">
                <w:pPr>
                  <w:pStyle w:val="TablecellCENTER"/>
                  <w:spacing w:before="0"/>
                </w:pPr>
              </w:pPrChange>
            </w:pPr>
            <w:del w:id="10052" w:author="Klaus Ehrlich [2]" w:date="2023-05-01T21:00:00Z">
              <w:r w:rsidRPr="00CF382F" w:rsidDel="00D57606">
                <w:delText>0.438</w:delText>
              </w:r>
            </w:del>
          </w:p>
        </w:tc>
      </w:tr>
      <w:tr w:rsidR="00867916" w:rsidRPr="00CF382F" w:rsidDel="00D57606" w14:paraId="7747B0BA" w14:textId="16E7B213" w:rsidTr="008271E9">
        <w:trPr>
          <w:trHeight w:val="225"/>
          <w:del w:id="10053"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33D8B85B" w14:textId="0222DD05" w:rsidR="000326A1" w:rsidRPr="00CF382F" w:rsidDel="00D57606" w:rsidRDefault="000326A1">
            <w:pPr>
              <w:pStyle w:val="TablecellCENTER"/>
              <w:widowControl w:val="0"/>
              <w:spacing w:before="0"/>
              <w:rPr>
                <w:del w:id="10054" w:author="Klaus Ehrlich [2]" w:date="2023-05-01T21:00:00Z"/>
              </w:rPr>
              <w:pPrChange w:id="10055" w:author="Klaus Ehrlich [2]" w:date="2023-01-25T15:18:00Z">
                <w:pPr>
                  <w:pStyle w:val="TablecellCENTER"/>
                  <w:spacing w:before="0"/>
                </w:pPr>
              </w:pPrChange>
            </w:pPr>
            <w:del w:id="10056" w:author="Klaus Ehrlich [2]" w:date="2023-05-01T21:00:00Z">
              <w:r w:rsidRPr="00CF382F" w:rsidDel="00D57606">
                <w:delText>833</w:delText>
              </w:r>
            </w:del>
          </w:p>
        </w:tc>
        <w:tc>
          <w:tcPr>
            <w:tcW w:w="1447" w:type="dxa"/>
            <w:tcBorders>
              <w:top w:val="nil"/>
              <w:left w:val="nil"/>
              <w:bottom w:val="single" w:sz="4" w:space="0" w:color="auto"/>
              <w:right w:val="double" w:sz="4" w:space="0" w:color="auto"/>
            </w:tcBorders>
            <w:shd w:val="clear" w:color="auto" w:fill="auto"/>
            <w:noWrap/>
            <w:vAlign w:val="bottom"/>
          </w:tcPr>
          <w:p w14:paraId="1C2548C3" w14:textId="0E85CAAF" w:rsidR="000326A1" w:rsidRPr="00CF382F" w:rsidDel="00D57606" w:rsidRDefault="000326A1">
            <w:pPr>
              <w:pStyle w:val="TablecellCENTER"/>
              <w:widowControl w:val="0"/>
              <w:spacing w:before="0"/>
              <w:rPr>
                <w:del w:id="10057" w:author="Klaus Ehrlich [2]" w:date="2023-05-01T21:00:00Z"/>
              </w:rPr>
              <w:pPrChange w:id="10058" w:author="Klaus Ehrlich [2]" w:date="2023-01-25T15:18:00Z">
                <w:pPr>
                  <w:pStyle w:val="TablecellCENTER"/>
                  <w:spacing w:before="0"/>
                </w:pPr>
              </w:pPrChange>
            </w:pPr>
            <w:del w:id="10059" w:author="Klaus Ehrlich [2]" w:date="2023-05-01T21:00:00Z">
              <w:r w:rsidRPr="00CF382F" w:rsidDel="00D57606">
                <w:delText>1.034</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5D65222D" w14:textId="3DBD4217" w:rsidR="000326A1" w:rsidRPr="00CF382F" w:rsidDel="00D57606" w:rsidRDefault="000326A1">
            <w:pPr>
              <w:pStyle w:val="TablecellCENTER"/>
              <w:widowControl w:val="0"/>
              <w:spacing w:before="0"/>
              <w:rPr>
                <w:del w:id="10060" w:author="Klaus Ehrlich [2]" w:date="2023-05-01T21:00:00Z"/>
              </w:rPr>
              <w:pPrChange w:id="10061" w:author="Klaus Ehrlich [2]" w:date="2023-01-25T15:18:00Z">
                <w:pPr>
                  <w:pStyle w:val="TablecellCENTER"/>
                  <w:spacing w:before="0"/>
                </w:pPr>
              </w:pPrChange>
            </w:pPr>
            <w:del w:id="10062" w:author="Klaus Ehrlich [2]" w:date="2023-05-01T21:00:00Z">
              <w:r w:rsidRPr="00CF382F" w:rsidDel="00D57606">
                <w:delText>925</w:delText>
              </w:r>
            </w:del>
          </w:p>
        </w:tc>
        <w:tc>
          <w:tcPr>
            <w:tcW w:w="1374" w:type="dxa"/>
            <w:tcBorders>
              <w:top w:val="nil"/>
              <w:left w:val="nil"/>
              <w:bottom w:val="single" w:sz="4" w:space="0" w:color="auto"/>
              <w:right w:val="double" w:sz="4" w:space="0" w:color="auto"/>
            </w:tcBorders>
            <w:shd w:val="clear" w:color="auto" w:fill="auto"/>
            <w:noWrap/>
            <w:vAlign w:val="bottom"/>
          </w:tcPr>
          <w:p w14:paraId="0BDD012D" w14:textId="209D44C6" w:rsidR="000326A1" w:rsidRPr="00CF382F" w:rsidDel="00D57606" w:rsidRDefault="000326A1">
            <w:pPr>
              <w:pStyle w:val="TablecellCENTER"/>
              <w:widowControl w:val="0"/>
              <w:spacing w:before="0"/>
              <w:rPr>
                <w:del w:id="10063" w:author="Klaus Ehrlich [2]" w:date="2023-05-01T21:00:00Z"/>
              </w:rPr>
              <w:pPrChange w:id="10064" w:author="Klaus Ehrlich [2]" w:date="2023-01-25T15:18:00Z">
                <w:pPr>
                  <w:pStyle w:val="TablecellCENTER"/>
                  <w:spacing w:before="0"/>
                </w:pPr>
              </w:pPrChange>
            </w:pPr>
            <w:del w:id="10065" w:author="Klaus Ehrlich [2]" w:date="2023-05-01T21:00:00Z">
              <w:r w:rsidRPr="00CF382F" w:rsidDel="00D57606">
                <w:delText>0.825</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3882D33F" w14:textId="4C64204B" w:rsidR="000326A1" w:rsidRPr="00CF382F" w:rsidDel="00D57606" w:rsidRDefault="000326A1">
            <w:pPr>
              <w:pStyle w:val="TablecellCENTER"/>
              <w:widowControl w:val="0"/>
              <w:spacing w:before="0"/>
              <w:rPr>
                <w:del w:id="10066" w:author="Klaus Ehrlich [2]" w:date="2023-05-01T21:00:00Z"/>
              </w:rPr>
              <w:pPrChange w:id="10067" w:author="Klaus Ehrlich [2]" w:date="2023-01-25T15:18:00Z">
                <w:pPr>
                  <w:pStyle w:val="TablecellCENTER"/>
                  <w:spacing w:before="0"/>
                </w:pPr>
              </w:pPrChange>
            </w:pPr>
            <w:del w:id="10068" w:author="Klaus Ehrlich [2]" w:date="2023-05-01T21:00:00Z">
              <w:r w:rsidRPr="00CF382F" w:rsidDel="00D57606">
                <w:delText>1042.5</w:delText>
              </w:r>
            </w:del>
          </w:p>
        </w:tc>
        <w:tc>
          <w:tcPr>
            <w:tcW w:w="1371" w:type="dxa"/>
            <w:tcBorders>
              <w:top w:val="nil"/>
              <w:left w:val="nil"/>
              <w:bottom w:val="single" w:sz="4" w:space="0" w:color="auto"/>
              <w:right w:val="double" w:sz="4" w:space="0" w:color="auto"/>
            </w:tcBorders>
            <w:shd w:val="clear" w:color="auto" w:fill="auto"/>
            <w:noWrap/>
            <w:vAlign w:val="bottom"/>
          </w:tcPr>
          <w:p w14:paraId="0DEEDEB3" w14:textId="3837B836" w:rsidR="000326A1" w:rsidRPr="00CF382F" w:rsidDel="00D57606" w:rsidRDefault="000326A1">
            <w:pPr>
              <w:pStyle w:val="TablecellCENTER"/>
              <w:widowControl w:val="0"/>
              <w:spacing w:before="0"/>
              <w:rPr>
                <w:del w:id="10069" w:author="Klaus Ehrlich [2]" w:date="2023-05-01T21:00:00Z"/>
              </w:rPr>
              <w:pPrChange w:id="10070" w:author="Klaus Ehrlich [2]" w:date="2023-01-25T15:18:00Z">
                <w:pPr>
                  <w:pStyle w:val="TablecellCENTER"/>
                  <w:spacing w:before="0"/>
                </w:pPr>
              </w:pPrChange>
            </w:pPr>
            <w:del w:id="10071" w:author="Klaus Ehrlich [2]" w:date="2023-05-01T21:00:00Z">
              <w:r w:rsidRPr="00CF382F" w:rsidDel="00D57606">
                <w:delText>0.681</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1FE21F18" w14:textId="4CA2B6B9" w:rsidR="000326A1" w:rsidRPr="00CF382F" w:rsidDel="00D57606" w:rsidRDefault="000326A1">
            <w:pPr>
              <w:pStyle w:val="TablecellCENTER"/>
              <w:widowControl w:val="0"/>
              <w:spacing w:before="0"/>
              <w:rPr>
                <w:del w:id="10072" w:author="Klaus Ehrlich [2]" w:date="2023-05-01T21:00:00Z"/>
              </w:rPr>
              <w:pPrChange w:id="10073" w:author="Klaus Ehrlich [2]" w:date="2023-01-25T15:18:00Z">
                <w:pPr>
                  <w:pStyle w:val="TablecellCENTER"/>
                  <w:spacing w:before="0"/>
                </w:pPr>
              </w:pPrChange>
            </w:pPr>
            <w:del w:id="10074" w:author="Klaus Ehrlich [2]" w:date="2023-05-01T21:00:00Z">
              <w:r w:rsidRPr="00CF382F" w:rsidDel="00D57606">
                <w:delText>1272.5</w:delText>
              </w:r>
            </w:del>
          </w:p>
        </w:tc>
        <w:tc>
          <w:tcPr>
            <w:tcW w:w="1234" w:type="dxa"/>
            <w:tcBorders>
              <w:top w:val="nil"/>
              <w:left w:val="nil"/>
              <w:bottom w:val="single" w:sz="4" w:space="0" w:color="auto"/>
              <w:right w:val="double" w:sz="4" w:space="0" w:color="auto"/>
            </w:tcBorders>
            <w:shd w:val="clear" w:color="auto" w:fill="auto"/>
            <w:noWrap/>
            <w:vAlign w:val="bottom"/>
          </w:tcPr>
          <w:p w14:paraId="40CF99AF" w14:textId="1948BF83" w:rsidR="000326A1" w:rsidRPr="00CF382F" w:rsidDel="00D57606" w:rsidRDefault="000326A1">
            <w:pPr>
              <w:pStyle w:val="TablecellCENTER"/>
              <w:widowControl w:val="0"/>
              <w:spacing w:before="0"/>
              <w:rPr>
                <w:del w:id="10075" w:author="Klaus Ehrlich [2]" w:date="2023-05-01T21:00:00Z"/>
              </w:rPr>
              <w:pPrChange w:id="10076" w:author="Klaus Ehrlich [2]" w:date="2023-01-25T15:18:00Z">
                <w:pPr>
                  <w:pStyle w:val="TablecellCENTER"/>
                  <w:spacing w:before="0"/>
                </w:pPr>
              </w:pPrChange>
            </w:pPr>
            <w:del w:id="10077" w:author="Klaus Ehrlich [2]" w:date="2023-05-01T21:00:00Z">
              <w:r w:rsidRPr="00CF382F" w:rsidDel="00D57606">
                <w:delText>0.439</w:delText>
              </w:r>
            </w:del>
          </w:p>
        </w:tc>
      </w:tr>
      <w:tr w:rsidR="00867916" w:rsidRPr="00CF382F" w:rsidDel="00D57606" w14:paraId="7585D620" w14:textId="7C5866F1" w:rsidTr="008271E9">
        <w:trPr>
          <w:trHeight w:val="225"/>
          <w:del w:id="10078"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1453CDD4" w14:textId="51A74031" w:rsidR="000326A1" w:rsidRPr="00CF382F" w:rsidDel="00D57606" w:rsidRDefault="000326A1">
            <w:pPr>
              <w:pStyle w:val="TablecellCENTER"/>
              <w:widowControl w:val="0"/>
              <w:spacing w:before="0"/>
              <w:rPr>
                <w:del w:id="10079" w:author="Klaus Ehrlich [2]" w:date="2023-05-01T21:00:00Z"/>
              </w:rPr>
              <w:pPrChange w:id="10080" w:author="Klaus Ehrlich [2]" w:date="2023-01-25T15:18:00Z">
                <w:pPr>
                  <w:pStyle w:val="TablecellCENTER"/>
                  <w:spacing w:before="0"/>
                </w:pPr>
              </w:pPrChange>
            </w:pPr>
            <w:del w:id="10081" w:author="Klaus Ehrlich [2]" w:date="2023-05-01T21:00:00Z">
              <w:r w:rsidRPr="00CF382F" w:rsidDel="00D57606">
                <w:delText>835.9</w:delText>
              </w:r>
            </w:del>
          </w:p>
        </w:tc>
        <w:tc>
          <w:tcPr>
            <w:tcW w:w="1447" w:type="dxa"/>
            <w:tcBorders>
              <w:top w:val="nil"/>
              <w:left w:val="nil"/>
              <w:bottom w:val="single" w:sz="4" w:space="0" w:color="auto"/>
              <w:right w:val="double" w:sz="4" w:space="0" w:color="auto"/>
            </w:tcBorders>
            <w:shd w:val="clear" w:color="auto" w:fill="auto"/>
            <w:noWrap/>
            <w:vAlign w:val="bottom"/>
          </w:tcPr>
          <w:p w14:paraId="6E0BF409" w14:textId="185687F9" w:rsidR="000326A1" w:rsidRPr="00CF382F" w:rsidDel="00D57606" w:rsidRDefault="000326A1">
            <w:pPr>
              <w:pStyle w:val="TablecellCENTER"/>
              <w:widowControl w:val="0"/>
              <w:spacing w:before="0"/>
              <w:rPr>
                <w:del w:id="10082" w:author="Klaus Ehrlich [2]" w:date="2023-05-01T21:00:00Z"/>
              </w:rPr>
              <w:pPrChange w:id="10083" w:author="Klaus Ehrlich [2]" w:date="2023-01-25T15:18:00Z">
                <w:pPr>
                  <w:pStyle w:val="TablecellCENTER"/>
                  <w:spacing w:before="0"/>
                </w:pPr>
              </w:pPrChange>
            </w:pPr>
            <w:del w:id="10084" w:author="Klaus Ehrlich [2]" w:date="2023-05-01T21:00:00Z">
              <w:r w:rsidRPr="00CF382F" w:rsidDel="00D57606">
                <w:delText>1.053</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5B9DFC0C" w14:textId="4AAB0BB6" w:rsidR="000326A1" w:rsidRPr="00CF382F" w:rsidDel="00D57606" w:rsidRDefault="000326A1">
            <w:pPr>
              <w:pStyle w:val="TablecellCENTER"/>
              <w:widowControl w:val="0"/>
              <w:spacing w:before="0"/>
              <w:rPr>
                <w:del w:id="10085" w:author="Klaus Ehrlich [2]" w:date="2023-05-01T21:00:00Z"/>
              </w:rPr>
              <w:pPrChange w:id="10086" w:author="Klaus Ehrlich [2]" w:date="2023-01-25T15:18:00Z">
                <w:pPr>
                  <w:pStyle w:val="TablecellCENTER"/>
                  <w:spacing w:before="0"/>
                </w:pPr>
              </w:pPrChange>
            </w:pPr>
            <w:del w:id="10087" w:author="Klaus Ehrlich [2]" w:date="2023-05-01T21:00:00Z">
              <w:r w:rsidRPr="00CF382F" w:rsidDel="00D57606">
                <w:delText>927</w:delText>
              </w:r>
            </w:del>
          </w:p>
        </w:tc>
        <w:tc>
          <w:tcPr>
            <w:tcW w:w="1374" w:type="dxa"/>
            <w:tcBorders>
              <w:top w:val="nil"/>
              <w:left w:val="nil"/>
              <w:bottom w:val="single" w:sz="4" w:space="0" w:color="auto"/>
              <w:right w:val="double" w:sz="4" w:space="0" w:color="auto"/>
            </w:tcBorders>
            <w:shd w:val="clear" w:color="auto" w:fill="auto"/>
            <w:noWrap/>
            <w:vAlign w:val="bottom"/>
          </w:tcPr>
          <w:p w14:paraId="56DB3F16" w14:textId="1EED1E0F" w:rsidR="000326A1" w:rsidRPr="00CF382F" w:rsidDel="00D57606" w:rsidRDefault="000326A1">
            <w:pPr>
              <w:pStyle w:val="TablecellCENTER"/>
              <w:widowControl w:val="0"/>
              <w:spacing w:before="0"/>
              <w:rPr>
                <w:del w:id="10088" w:author="Klaus Ehrlich [2]" w:date="2023-05-01T21:00:00Z"/>
              </w:rPr>
              <w:pPrChange w:id="10089" w:author="Klaus Ehrlich [2]" w:date="2023-01-25T15:18:00Z">
                <w:pPr>
                  <w:pStyle w:val="TablecellCENTER"/>
                  <w:spacing w:before="0"/>
                </w:pPr>
              </w:pPrChange>
            </w:pPr>
            <w:del w:id="10090" w:author="Klaus Ehrlich [2]" w:date="2023-05-01T21:00:00Z">
              <w:r w:rsidRPr="00CF382F" w:rsidDel="00D57606">
                <w:delText>0.828</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341009F5" w14:textId="09A6F03B" w:rsidR="000326A1" w:rsidRPr="00CF382F" w:rsidDel="00D57606" w:rsidRDefault="000326A1">
            <w:pPr>
              <w:pStyle w:val="TablecellCENTER"/>
              <w:widowControl w:val="0"/>
              <w:spacing w:before="0"/>
              <w:rPr>
                <w:del w:id="10091" w:author="Klaus Ehrlich [2]" w:date="2023-05-01T21:00:00Z"/>
              </w:rPr>
              <w:pPrChange w:id="10092" w:author="Klaus Ehrlich [2]" w:date="2023-01-25T15:18:00Z">
                <w:pPr>
                  <w:pStyle w:val="TablecellCENTER"/>
                  <w:spacing w:before="0"/>
                </w:pPr>
              </w:pPrChange>
            </w:pPr>
            <w:del w:id="10093" w:author="Klaus Ehrlich [2]" w:date="2023-05-01T21:00:00Z">
              <w:r w:rsidRPr="00CF382F" w:rsidDel="00D57606">
                <w:delText>1047.5</w:delText>
              </w:r>
            </w:del>
          </w:p>
        </w:tc>
        <w:tc>
          <w:tcPr>
            <w:tcW w:w="1371" w:type="dxa"/>
            <w:tcBorders>
              <w:top w:val="nil"/>
              <w:left w:val="nil"/>
              <w:bottom w:val="single" w:sz="4" w:space="0" w:color="auto"/>
              <w:right w:val="double" w:sz="4" w:space="0" w:color="auto"/>
            </w:tcBorders>
            <w:shd w:val="clear" w:color="auto" w:fill="auto"/>
            <w:noWrap/>
            <w:vAlign w:val="bottom"/>
          </w:tcPr>
          <w:p w14:paraId="665AC31C" w14:textId="645AC58C" w:rsidR="000326A1" w:rsidRPr="00CF382F" w:rsidDel="00D57606" w:rsidRDefault="000326A1">
            <w:pPr>
              <w:pStyle w:val="TablecellCENTER"/>
              <w:widowControl w:val="0"/>
              <w:spacing w:before="0"/>
              <w:rPr>
                <w:del w:id="10094" w:author="Klaus Ehrlich [2]" w:date="2023-05-01T21:00:00Z"/>
              </w:rPr>
              <w:pPrChange w:id="10095" w:author="Klaus Ehrlich [2]" w:date="2023-01-25T15:18:00Z">
                <w:pPr>
                  <w:pStyle w:val="TablecellCENTER"/>
                  <w:spacing w:before="0"/>
                </w:pPr>
              </w:pPrChange>
            </w:pPr>
            <w:del w:id="10096" w:author="Klaus Ehrlich [2]" w:date="2023-05-01T21:00:00Z">
              <w:r w:rsidRPr="00CF382F" w:rsidDel="00D57606">
                <w:delText>0.685</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42FBF179" w14:textId="09597BF5" w:rsidR="000326A1" w:rsidRPr="00CF382F" w:rsidDel="00D57606" w:rsidRDefault="000326A1">
            <w:pPr>
              <w:pStyle w:val="TablecellCENTER"/>
              <w:widowControl w:val="0"/>
              <w:spacing w:before="0"/>
              <w:rPr>
                <w:del w:id="10097" w:author="Klaus Ehrlich [2]" w:date="2023-05-01T21:00:00Z"/>
              </w:rPr>
              <w:pPrChange w:id="10098" w:author="Klaus Ehrlich [2]" w:date="2023-01-25T15:18:00Z">
                <w:pPr>
                  <w:pStyle w:val="TablecellCENTER"/>
                  <w:spacing w:before="0"/>
                </w:pPr>
              </w:pPrChange>
            </w:pPr>
            <w:del w:id="10099" w:author="Klaus Ehrlich [2]" w:date="2023-05-01T21:00:00Z">
              <w:r w:rsidRPr="00CF382F" w:rsidDel="00D57606">
                <w:delText>1277.5</w:delText>
              </w:r>
            </w:del>
          </w:p>
        </w:tc>
        <w:tc>
          <w:tcPr>
            <w:tcW w:w="1234" w:type="dxa"/>
            <w:tcBorders>
              <w:top w:val="nil"/>
              <w:left w:val="nil"/>
              <w:bottom w:val="single" w:sz="4" w:space="0" w:color="auto"/>
              <w:right w:val="double" w:sz="4" w:space="0" w:color="auto"/>
            </w:tcBorders>
            <w:shd w:val="clear" w:color="auto" w:fill="auto"/>
            <w:noWrap/>
            <w:vAlign w:val="bottom"/>
          </w:tcPr>
          <w:p w14:paraId="566B82CD" w14:textId="48F50F4A" w:rsidR="000326A1" w:rsidRPr="00CF382F" w:rsidDel="00D57606" w:rsidRDefault="000326A1">
            <w:pPr>
              <w:pStyle w:val="TablecellCENTER"/>
              <w:widowControl w:val="0"/>
              <w:spacing w:before="0"/>
              <w:rPr>
                <w:del w:id="10100" w:author="Klaus Ehrlich [2]" w:date="2023-05-01T21:00:00Z"/>
              </w:rPr>
              <w:pPrChange w:id="10101" w:author="Klaus Ehrlich [2]" w:date="2023-01-25T15:18:00Z">
                <w:pPr>
                  <w:pStyle w:val="TablecellCENTER"/>
                  <w:spacing w:before="0"/>
                </w:pPr>
              </w:pPrChange>
            </w:pPr>
            <w:del w:id="10102" w:author="Klaus Ehrlich [2]" w:date="2023-05-01T21:00:00Z">
              <w:r w:rsidRPr="00CF382F" w:rsidDel="00D57606">
                <w:delText>0.453</w:delText>
              </w:r>
            </w:del>
          </w:p>
        </w:tc>
      </w:tr>
      <w:tr w:rsidR="00867916" w:rsidRPr="00CF382F" w:rsidDel="00D57606" w14:paraId="03A90E84" w14:textId="7CC383C7" w:rsidTr="008271E9">
        <w:trPr>
          <w:trHeight w:val="225"/>
          <w:del w:id="10103"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2A7479CB" w14:textId="66721C51" w:rsidR="000326A1" w:rsidRPr="00CF382F" w:rsidDel="00D57606" w:rsidRDefault="000326A1">
            <w:pPr>
              <w:pStyle w:val="TablecellCENTER"/>
              <w:widowControl w:val="0"/>
              <w:spacing w:before="0"/>
              <w:rPr>
                <w:del w:id="10104" w:author="Klaus Ehrlich [2]" w:date="2023-05-01T21:00:00Z"/>
              </w:rPr>
              <w:pPrChange w:id="10105" w:author="Klaus Ehrlich [2]" w:date="2023-01-25T15:18:00Z">
                <w:pPr>
                  <w:pStyle w:val="TablecellCENTER"/>
                  <w:spacing w:before="0"/>
                </w:pPr>
              </w:pPrChange>
            </w:pPr>
            <w:del w:id="10106" w:author="Klaus Ehrlich [2]" w:date="2023-05-01T21:00:00Z">
              <w:r w:rsidRPr="00CF382F" w:rsidDel="00D57606">
                <w:delText>837</w:delText>
              </w:r>
            </w:del>
          </w:p>
        </w:tc>
        <w:tc>
          <w:tcPr>
            <w:tcW w:w="1447" w:type="dxa"/>
            <w:tcBorders>
              <w:top w:val="nil"/>
              <w:left w:val="nil"/>
              <w:bottom w:val="single" w:sz="4" w:space="0" w:color="auto"/>
              <w:right w:val="double" w:sz="4" w:space="0" w:color="auto"/>
            </w:tcBorders>
            <w:shd w:val="clear" w:color="auto" w:fill="auto"/>
            <w:noWrap/>
            <w:vAlign w:val="bottom"/>
          </w:tcPr>
          <w:p w14:paraId="51713770" w14:textId="42B53780" w:rsidR="000326A1" w:rsidRPr="00CF382F" w:rsidDel="00D57606" w:rsidRDefault="000326A1">
            <w:pPr>
              <w:pStyle w:val="TablecellCENTER"/>
              <w:widowControl w:val="0"/>
              <w:spacing w:before="0"/>
              <w:rPr>
                <w:del w:id="10107" w:author="Klaus Ehrlich [2]" w:date="2023-05-01T21:00:00Z"/>
              </w:rPr>
              <w:pPrChange w:id="10108" w:author="Klaus Ehrlich [2]" w:date="2023-01-25T15:18:00Z">
                <w:pPr>
                  <w:pStyle w:val="TablecellCENTER"/>
                  <w:spacing w:before="0"/>
                </w:pPr>
              </w:pPrChange>
            </w:pPr>
            <w:del w:id="10109" w:author="Klaus Ehrlich [2]" w:date="2023-05-01T21:00:00Z">
              <w:r w:rsidRPr="00CF382F" w:rsidDel="00D57606">
                <w:delText>1.052</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7F68A398" w14:textId="3D1F0ECE" w:rsidR="000326A1" w:rsidRPr="00CF382F" w:rsidDel="00D57606" w:rsidRDefault="000326A1">
            <w:pPr>
              <w:pStyle w:val="TablecellCENTER"/>
              <w:widowControl w:val="0"/>
              <w:spacing w:before="0"/>
              <w:rPr>
                <w:del w:id="10110" w:author="Klaus Ehrlich [2]" w:date="2023-05-01T21:00:00Z"/>
              </w:rPr>
              <w:pPrChange w:id="10111" w:author="Klaus Ehrlich [2]" w:date="2023-01-25T15:18:00Z">
                <w:pPr>
                  <w:pStyle w:val="TablecellCENTER"/>
                  <w:spacing w:before="0"/>
                </w:pPr>
              </w:pPrChange>
            </w:pPr>
            <w:del w:id="10112" w:author="Klaus Ehrlich [2]" w:date="2023-05-01T21:00:00Z">
              <w:r w:rsidRPr="00CF382F" w:rsidDel="00D57606">
                <w:delText>929</w:delText>
              </w:r>
            </w:del>
          </w:p>
        </w:tc>
        <w:tc>
          <w:tcPr>
            <w:tcW w:w="1374" w:type="dxa"/>
            <w:tcBorders>
              <w:top w:val="nil"/>
              <w:left w:val="nil"/>
              <w:bottom w:val="single" w:sz="4" w:space="0" w:color="auto"/>
              <w:right w:val="double" w:sz="4" w:space="0" w:color="auto"/>
            </w:tcBorders>
            <w:shd w:val="clear" w:color="auto" w:fill="auto"/>
            <w:noWrap/>
            <w:vAlign w:val="bottom"/>
          </w:tcPr>
          <w:p w14:paraId="6C58EB3D" w14:textId="6B87BE7D" w:rsidR="000326A1" w:rsidRPr="00CF382F" w:rsidDel="00D57606" w:rsidRDefault="000326A1">
            <w:pPr>
              <w:pStyle w:val="TablecellCENTER"/>
              <w:widowControl w:val="0"/>
              <w:spacing w:before="0"/>
              <w:rPr>
                <w:del w:id="10113" w:author="Klaus Ehrlich [2]" w:date="2023-05-01T21:00:00Z"/>
              </w:rPr>
              <w:pPrChange w:id="10114" w:author="Klaus Ehrlich [2]" w:date="2023-01-25T15:18:00Z">
                <w:pPr>
                  <w:pStyle w:val="TablecellCENTER"/>
                  <w:spacing w:before="0"/>
                </w:pPr>
              </w:pPrChange>
            </w:pPr>
            <w:del w:id="10115" w:author="Klaus Ehrlich [2]" w:date="2023-05-01T21:00:00Z">
              <w:r w:rsidRPr="00CF382F" w:rsidDel="00D57606">
                <w:delText>0.833</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2A456817" w14:textId="51A3B074" w:rsidR="000326A1" w:rsidRPr="00CF382F" w:rsidDel="00D57606" w:rsidRDefault="000326A1">
            <w:pPr>
              <w:pStyle w:val="TablecellCENTER"/>
              <w:widowControl w:val="0"/>
              <w:spacing w:before="0"/>
              <w:rPr>
                <w:del w:id="10116" w:author="Klaus Ehrlich [2]" w:date="2023-05-01T21:00:00Z"/>
              </w:rPr>
              <w:pPrChange w:id="10117" w:author="Klaus Ehrlich [2]" w:date="2023-01-25T15:18:00Z">
                <w:pPr>
                  <w:pStyle w:val="TablecellCENTER"/>
                  <w:spacing w:before="0"/>
                </w:pPr>
              </w:pPrChange>
            </w:pPr>
            <w:del w:id="10118" w:author="Klaus Ehrlich [2]" w:date="2023-05-01T21:00:00Z">
              <w:r w:rsidRPr="00CF382F" w:rsidDel="00D57606">
                <w:delText>1052.5</w:delText>
              </w:r>
            </w:del>
          </w:p>
        </w:tc>
        <w:tc>
          <w:tcPr>
            <w:tcW w:w="1371" w:type="dxa"/>
            <w:tcBorders>
              <w:top w:val="nil"/>
              <w:left w:val="nil"/>
              <w:bottom w:val="single" w:sz="4" w:space="0" w:color="auto"/>
              <w:right w:val="double" w:sz="4" w:space="0" w:color="auto"/>
            </w:tcBorders>
            <w:shd w:val="clear" w:color="auto" w:fill="auto"/>
            <w:noWrap/>
            <w:vAlign w:val="bottom"/>
          </w:tcPr>
          <w:p w14:paraId="43B7079B" w14:textId="0FB5337A" w:rsidR="000326A1" w:rsidRPr="00CF382F" w:rsidDel="00D57606" w:rsidRDefault="000326A1">
            <w:pPr>
              <w:pStyle w:val="TablecellCENTER"/>
              <w:widowControl w:val="0"/>
              <w:spacing w:before="0"/>
              <w:rPr>
                <w:del w:id="10119" w:author="Klaus Ehrlich [2]" w:date="2023-05-01T21:00:00Z"/>
              </w:rPr>
              <w:pPrChange w:id="10120" w:author="Klaus Ehrlich [2]" w:date="2023-01-25T15:18:00Z">
                <w:pPr>
                  <w:pStyle w:val="TablecellCENTER"/>
                  <w:spacing w:before="0"/>
                </w:pPr>
              </w:pPrChange>
            </w:pPr>
            <w:del w:id="10121" w:author="Klaus Ehrlich [2]" w:date="2023-05-01T21:00:00Z">
              <w:r w:rsidRPr="00CF382F" w:rsidDel="00D57606">
                <w:delText>0.661</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5FABA990" w14:textId="358480EC" w:rsidR="000326A1" w:rsidRPr="00CF382F" w:rsidDel="00D57606" w:rsidRDefault="000326A1">
            <w:pPr>
              <w:pStyle w:val="TablecellCENTER"/>
              <w:widowControl w:val="0"/>
              <w:spacing w:before="0"/>
              <w:rPr>
                <w:del w:id="10122" w:author="Klaus Ehrlich [2]" w:date="2023-05-01T21:00:00Z"/>
              </w:rPr>
              <w:pPrChange w:id="10123" w:author="Klaus Ehrlich [2]" w:date="2023-01-25T15:18:00Z">
                <w:pPr>
                  <w:pStyle w:val="TablecellCENTER"/>
                  <w:spacing w:before="0"/>
                </w:pPr>
              </w:pPrChange>
            </w:pPr>
            <w:del w:id="10124" w:author="Klaus Ehrlich [2]" w:date="2023-05-01T21:00:00Z">
              <w:r w:rsidRPr="00CF382F" w:rsidDel="00D57606">
                <w:delText>1282.5</w:delText>
              </w:r>
            </w:del>
          </w:p>
        </w:tc>
        <w:tc>
          <w:tcPr>
            <w:tcW w:w="1234" w:type="dxa"/>
            <w:tcBorders>
              <w:top w:val="nil"/>
              <w:left w:val="nil"/>
              <w:bottom w:val="single" w:sz="4" w:space="0" w:color="auto"/>
              <w:right w:val="double" w:sz="4" w:space="0" w:color="auto"/>
            </w:tcBorders>
            <w:shd w:val="clear" w:color="auto" w:fill="auto"/>
            <w:noWrap/>
            <w:vAlign w:val="bottom"/>
          </w:tcPr>
          <w:p w14:paraId="5794D480" w14:textId="3752C104" w:rsidR="000326A1" w:rsidRPr="00CF382F" w:rsidDel="00D57606" w:rsidRDefault="000326A1">
            <w:pPr>
              <w:pStyle w:val="TablecellCENTER"/>
              <w:widowControl w:val="0"/>
              <w:spacing w:before="0"/>
              <w:rPr>
                <w:del w:id="10125" w:author="Klaus Ehrlich [2]" w:date="2023-05-01T21:00:00Z"/>
              </w:rPr>
              <w:pPrChange w:id="10126" w:author="Klaus Ehrlich [2]" w:date="2023-01-25T15:18:00Z">
                <w:pPr>
                  <w:pStyle w:val="TablecellCENTER"/>
                  <w:spacing w:before="0"/>
                </w:pPr>
              </w:pPrChange>
            </w:pPr>
            <w:del w:id="10127" w:author="Klaus Ehrlich [2]" w:date="2023-05-01T21:00:00Z">
              <w:r w:rsidRPr="00CF382F" w:rsidDel="00D57606">
                <w:delText>0.435</w:delText>
              </w:r>
            </w:del>
          </w:p>
        </w:tc>
      </w:tr>
      <w:tr w:rsidR="00867916" w:rsidRPr="00CF382F" w:rsidDel="00D57606" w14:paraId="0EE02CF2" w14:textId="3ACFAB42" w:rsidTr="008271E9">
        <w:trPr>
          <w:trHeight w:val="225"/>
          <w:del w:id="10128"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079E9388" w14:textId="73A35483" w:rsidR="000326A1" w:rsidRPr="00CF382F" w:rsidDel="00D57606" w:rsidRDefault="000326A1">
            <w:pPr>
              <w:pStyle w:val="TablecellCENTER"/>
              <w:widowControl w:val="0"/>
              <w:spacing w:before="0"/>
              <w:rPr>
                <w:del w:id="10129" w:author="Klaus Ehrlich [2]" w:date="2023-05-01T21:00:00Z"/>
              </w:rPr>
              <w:pPrChange w:id="10130" w:author="Klaus Ehrlich [2]" w:date="2023-01-25T15:18:00Z">
                <w:pPr>
                  <w:pStyle w:val="TablecellCENTER"/>
                  <w:spacing w:before="0"/>
                </w:pPr>
              </w:pPrChange>
            </w:pPr>
            <w:del w:id="10131" w:author="Klaus Ehrlich [2]" w:date="2023-05-01T21:00:00Z">
              <w:r w:rsidRPr="00CF382F" w:rsidDel="00D57606">
                <w:delText>839</w:delText>
              </w:r>
            </w:del>
          </w:p>
        </w:tc>
        <w:tc>
          <w:tcPr>
            <w:tcW w:w="1447" w:type="dxa"/>
            <w:tcBorders>
              <w:top w:val="nil"/>
              <w:left w:val="nil"/>
              <w:bottom w:val="single" w:sz="4" w:space="0" w:color="auto"/>
              <w:right w:val="double" w:sz="4" w:space="0" w:color="auto"/>
            </w:tcBorders>
            <w:shd w:val="clear" w:color="auto" w:fill="auto"/>
            <w:noWrap/>
            <w:vAlign w:val="bottom"/>
          </w:tcPr>
          <w:p w14:paraId="698E7702" w14:textId="5BEE2318" w:rsidR="000326A1" w:rsidRPr="00CF382F" w:rsidDel="00D57606" w:rsidRDefault="000326A1">
            <w:pPr>
              <w:pStyle w:val="TablecellCENTER"/>
              <w:widowControl w:val="0"/>
              <w:spacing w:before="0"/>
              <w:rPr>
                <w:del w:id="10132" w:author="Klaus Ehrlich [2]" w:date="2023-05-01T21:00:00Z"/>
              </w:rPr>
              <w:pPrChange w:id="10133" w:author="Klaus Ehrlich [2]" w:date="2023-01-25T15:18:00Z">
                <w:pPr>
                  <w:pStyle w:val="TablecellCENTER"/>
                  <w:spacing w:before="0"/>
                </w:pPr>
              </w:pPrChange>
            </w:pPr>
            <w:del w:id="10134" w:author="Klaus Ehrlich [2]" w:date="2023-05-01T21:00:00Z">
              <w:r w:rsidRPr="00CF382F" w:rsidDel="00D57606">
                <w:delText>1.042</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1978872F" w14:textId="59C53326" w:rsidR="000326A1" w:rsidRPr="00CF382F" w:rsidDel="00D57606" w:rsidRDefault="000326A1">
            <w:pPr>
              <w:pStyle w:val="TablecellCENTER"/>
              <w:widowControl w:val="0"/>
              <w:spacing w:before="0"/>
              <w:rPr>
                <w:del w:id="10135" w:author="Klaus Ehrlich [2]" w:date="2023-05-01T21:00:00Z"/>
              </w:rPr>
              <w:pPrChange w:id="10136" w:author="Klaus Ehrlich [2]" w:date="2023-01-25T15:18:00Z">
                <w:pPr>
                  <w:pStyle w:val="TablecellCENTER"/>
                  <w:spacing w:before="0"/>
                </w:pPr>
              </w:pPrChange>
            </w:pPr>
            <w:del w:id="10137" w:author="Klaus Ehrlich [2]" w:date="2023-05-01T21:00:00Z">
              <w:r w:rsidRPr="00CF382F" w:rsidDel="00D57606">
                <w:delText>931</w:delText>
              </w:r>
            </w:del>
          </w:p>
        </w:tc>
        <w:tc>
          <w:tcPr>
            <w:tcW w:w="1374" w:type="dxa"/>
            <w:tcBorders>
              <w:top w:val="nil"/>
              <w:left w:val="nil"/>
              <w:bottom w:val="single" w:sz="4" w:space="0" w:color="auto"/>
              <w:right w:val="double" w:sz="4" w:space="0" w:color="auto"/>
            </w:tcBorders>
            <w:shd w:val="clear" w:color="auto" w:fill="auto"/>
            <w:noWrap/>
            <w:vAlign w:val="bottom"/>
          </w:tcPr>
          <w:p w14:paraId="3FE6C86D" w14:textId="7D481410" w:rsidR="000326A1" w:rsidRPr="00CF382F" w:rsidDel="00D57606" w:rsidRDefault="000326A1">
            <w:pPr>
              <w:pStyle w:val="TablecellCENTER"/>
              <w:widowControl w:val="0"/>
              <w:spacing w:before="0"/>
              <w:rPr>
                <w:del w:id="10138" w:author="Klaus Ehrlich [2]" w:date="2023-05-01T21:00:00Z"/>
              </w:rPr>
              <w:pPrChange w:id="10139" w:author="Klaus Ehrlich [2]" w:date="2023-01-25T15:18:00Z">
                <w:pPr>
                  <w:pStyle w:val="TablecellCENTER"/>
                  <w:spacing w:before="0"/>
                </w:pPr>
              </w:pPrChange>
            </w:pPr>
            <w:del w:id="10140" w:author="Klaus Ehrlich [2]" w:date="2023-05-01T21:00:00Z">
              <w:r w:rsidRPr="00CF382F" w:rsidDel="00D57606">
                <w:delText>0.826</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13A3D9D6" w14:textId="5136B328" w:rsidR="000326A1" w:rsidRPr="00CF382F" w:rsidDel="00D57606" w:rsidRDefault="000326A1">
            <w:pPr>
              <w:pStyle w:val="TablecellCENTER"/>
              <w:widowControl w:val="0"/>
              <w:spacing w:before="0"/>
              <w:rPr>
                <w:del w:id="10141" w:author="Klaus Ehrlich [2]" w:date="2023-05-01T21:00:00Z"/>
              </w:rPr>
              <w:pPrChange w:id="10142" w:author="Klaus Ehrlich [2]" w:date="2023-01-25T15:18:00Z">
                <w:pPr>
                  <w:pStyle w:val="TablecellCENTER"/>
                  <w:spacing w:before="0"/>
                </w:pPr>
              </w:pPrChange>
            </w:pPr>
            <w:del w:id="10143" w:author="Klaus Ehrlich [2]" w:date="2023-05-01T21:00:00Z">
              <w:r w:rsidRPr="00CF382F" w:rsidDel="00D57606">
                <w:delText>1057.5</w:delText>
              </w:r>
            </w:del>
          </w:p>
        </w:tc>
        <w:tc>
          <w:tcPr>
            <w:tcW w:w="1371" w:type="dxa"/>
            <w:tcBorders>
              <w:top w:val="nil"/>
              <w:left w:val="nil"/>
              <w:bottom w:val="single" w:sz="4" w:space="0" w:color="auto"/>
              <w:right w:val="double" w:sz="4" w:space="0" w:color="auto"/>
            </w:tcBorders>
            <w:shd w:val="clear" w:color="auto" w:fill="auto"/>
            <w:noWrap/>
            <w:vAlign w:val="bottom"/>
          </w:tcPr>
          <w:p w14:paraId="0FE8B139" w14:textId="3A83DD6C" w:rsidR="000326A1" w:rsidRPr="00CF382F" w:rsidDel="00D57606" w:rsidRDefault="000326A1">
            <w:pPr>
              <w:pStyle w:val="TablecellCENTER"/>
              <w:widowControl w:val="0"/>
              <w:spacing w:before="0"/>
              <w:rPr>
                <w:del w:id="10144" w:author="Klaus Ehrlich [2]" w:date="2023-05-01T21:00:00Z"/>
              </w:rPr>
              <w:pPrChange w:id="10145" w:author="Klaus Ehrlich [2]" w:date="2023-01-25T15:18:00Z">
                <w:pPr>
                  <w:pStyle w:val="TablecellCENTER"/>
                  <w:spacing w:before="0"/>
                </w:pPr>
              </w:pPrChange>
            </w:pPr>
            <w:del w:id="10146" w:author="Klaus Ehrlich [2]" w:date="2023-05-01T21:00:00Z">
              <w:r w:rsidRPr="00CF382F" w:rsidDel="00D57606">
                <w:delText>0.650</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6CE3A04F" w14:textId="6FD2548B" w:rsidR="000326A1" w:rsidRPr="00CF382F" w:rsidDel="00D57606" w:rsidRDefault="000326A1">
            <w:pPr>
              <w:pStyle w:val="TablecellCENTER"/>
              <w:widowControl w:val="0"/>
              <w:spacing w:before="0"/>
              <w:rPr>
                <w:del w:id="10147" w:author="Klaus Ehrlich [2]" w:date="2023-05-01T21:00:00Z"/>
              </w:rPr>
              <w:pPrChange w:id="10148" w:author="Klaus Ehrlich [2]" w:date="2023-01-25T15:18:00Z">
                <w:pPr>
                  <w:pStyle w:val="TablecellCENTER"/>
                  <w:spacing w:before="0"/>
                </w:pPr>
              </w:pPrChange>
            </w:pPr>
            <w:del w:id="10149" w:author="Klaus Ehrlich [2]" w:date="2023-05-01T21:00:00Z">
              <w:r w:rsidRPr="00CF382F" w:rsidDel="00D57606">
                <w:delText>1287.5</w:delText>
              </w:r>
            </w:del>
          </w:p>
        </w:tc>
        <w:tc>
          <w:tcPr>
            <w:tcW w:w="1234" w:type="dxa"/>
            <w:tcBorders>
              <w:top w:val="nil"/>
              <w:left w:val="nil"/>
              <w:bottom w:val="single" w:sz="4" w:space="0" w:color="auto"/>
              <w:right w:val="double" w:sz="4" w:space="0" w:color="auto"/>
            </w:tcBorders>
            <w:shd w:val="clear" w:color="auto" w:fill="auto"/>
            <w:noWrap/>
            <w:vAlign w:val="bottom"/>
          </w:tcPr>
          <w:p w14:paraId="7389F746" w14:textId="7302504E" w:rsidR="000326A1" w:rsidRPr="00CF382F" w:rsidDel="00D57606" w:rsidRDefault="000326A1">
            <w:pPr>
              <w:pStyle w:val="TablecellCENTER"/>
              <w:widowControl w:val="0"/>
              <w:spacing w:before="0"/>
              <w:rPr>
                <w:del w:id="10150" w:author="Klaus Ehrlich [2]" w:date="2023-05-01T21:00:00Z"/>
              </w:rPr>
              <w:pPrChange w:id="10151" w:author="Klaus Ehrlich [2]" w:date="2023-01-25T15:18:00Z">
                <w:pPr>
                  <w:pStyle w:val="TablecellCENTER"/>
                  <w:spacing w:before="0"/>
                </w:pPr>
              </w:pPrChange>
            </w:pPr>
            <w:del w:id="10152" w:author="Klaus Ehrlich [2]" w:date="2023-05-01T21:00:00Z">
              <w:r w:rsidRPr="00CF382F" w:rsidDel="00D57606">
                <w:delText>0.437</w:delText>
              </w:r>
            </w:del>
          </w:p>
        </w:tc>
      </w:tr>
      <w:tr w:rsidR="00867916" w:rsidRPr="00CF382F" w:rsidDel="00D57606" w14:paraId="4C1C7769" w14:textId="54650A7E" w:rsidTr="008271E9">
        <w:trPr>
          <w:trHeight w:val="225"/>
          <w:del w:id="10153"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492904C6" w14:textId="4BE9E49C" w:rsidR="000326A1" w:rsidRPr="00CF382F" w:rsidDel="00D57606" w:rsidRDefault="000326A1">
            <w:pPr>
              <w:pStyle w:val="TablecellCENTER"/>
              <w:widowControl w:val="0"/>
              <w:spacing w:before="0"/>
              <w:rPr>
                <w:del w:id="10154" w:author="Klaus Ehrlich [2]" w:date="2023-05-01T21:00:00Z"/>
              </w:rPr>
              <w:pPrChange w:id="10155" w:author="Klaus Ehrlich [2]" w:date="2023-01-25T15:18:00Z">
                <w:pPr>
                  <w:pStyle w:val="TablecellCENTER"/>
                  <w:spacing w:before="0"/>
                </w:pPr>
              </w:pPrChange>
            </w:pPr>
            <w:del w:id="10156" w:author="Klaus Ehrlich [2]" w:date="2023-05-01T21:00:00Z">
              <w:r w:rsidRPr="00CF382F" w:rsidDel="00D57606">
                <w:delText>841</w:delText>
              </w:r>
            </w:del>
          </w:p>
        </w:tc>
        <w:tc>
          <w:tcPr>
            <w:tcW w:w="1447" w:type="dxa"/>
            <w:tcBorders>
              <w:top w:val="nil"/>
              <w:left w:val="nil"/>
              <w:bottom w:val="single" w:sz="4" w:space="0" w:color="auto"/>
              <w:right w:val="double" w:sz="4" w:space="0" w:color="auto"/>
            </w:tcBorders>
            <w:shd w:val="clear" w:color="auto" w:fill="auto"/>
            <w:noWrap/>
            <w:vAlign w:val="bottom"/>
          </w:tcPr>
          <w:p w14:paraId="45A8F6FF" w14:textId="66F40225" w:rsidR="000326A1" w:rsidRPr="00CF382F" w:rsidDel="00D57606" w:rsidRDefault="000326A1">
            <w:pPr>
              <w:pStyle w:val="TablecellCENTER"/>
              <w:widowControl w:val="0"/>
              <w:spacing w:before="0"/>
              <w:rPr>
                <w:del w:id="10157" w:author="Klaus Ehrlich [2]" w:date="2023-05-01T21:00:00Z"/>
              </w:rPr>
              <w:pPrChange w:id="10158" w:author="Klaus Ehrlich [2]" w:date="2023-01-25T15:18:00Z">
                <w:pPr>
                  <w:pStyle w:val="TablecellCENTER"/>
                  <w:spacing w:before="0"/>
                </w:pPr>
              </w:pPrChange>
            </w:pPr>
            <w:del w:id="10159" w:author="Klaus Ehrlich [2]" w:date="2023-05-01T21:00:00Z">
              <w:r w:rsidRPr="00CF382F" w:rsidDel="00D57606">
                <w:delText>1.045</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7E187105" w14:textId="3A033E9A" w:rsidR="000326A1" w:rsidRPr="00CF382F" w:rsidDel="00D57606" w:rsidRDefault="000326A1">
            <w:pPr>
              <w:pStyle w:val="TablecellCENTER"/>
              <w:widowControl w:val="0"/>
              <w:spacing w:before="0"/>
              <w:rPr>
                <w:del w:id="10160" w:author="Klaus Ehrlich [2]" w:date="2023-05-01T21:00:00Z"/>
              </w:rPr>
              <w:pPrChange w:id="10161" w:author="Klaus Ehrlich [2]" w:date="2023-01-25T15:18:00Z">
                <w:pPr>
                  <w:pStyle w:val="TablecellCENTER"/>
                  <w:spacing w:before="0"/>
                </w:pPr>
              </w:pPrChange>
            </w:pPr>
            <w:del w:id="10162" w:author="Klaus Ehrlich [2]" w:date="2023-05-01T21:00:00Z">
              <w:r w:rsidRPr="00CF382F" w:rsidDel="00D57606">
                <w:delText>933</w:delText>
              </w:r>
            </w:del>
          </w:p>
        </w:tc>
        <w:tc>
          <w:tcPr>
            <w:tcW w:w="1374" w:type="dxa"/>
            <w:tcBorders>
              <w:top w:val="nil"/>
              <w:left w:val="nil"/>
              <w:bottom w:val="single" w:sz="4" w:space="0" w:color="auto"/>
              <w:right w:val="double" w:sz="4" w:space="0" w:color="auto"/>
            </w:tcBorders>
            <w:shd w:val="clear" w:color="auto" w:fill="auto"/>
            <w:noWrap/>
            <w:vAlign w:val="bottom"/>
          </w:tcPr>
          <w:p w14:paraId="0AB4CB99" w14:textId="298568C6" w:rsidR="000326A1" w:rsidRPr="00CF382F" w:rsidDel="00D57606" w:rsidRDefault="000326A1">
            <w:pPr>
              <w:pStyle w:val="TablecellCENTER"/>
              <w:widowControl w:val="0"/>
              <w:spacing w:before="0"/>
              <w:rPr>
                <w:del w:id="10163" w:author="Klaus Ehrlich [2]" w:date="2023-05-01T21:00:00Z"/>
              </w:rPr>
              <w:pPrChange w:id="10164" w:author="Klaus Ehrlich [2]" w:date="2023-01-25T15:18:00Z">
                <w:pPr>
                  <w:pStyle w:val="TablecellCENTER"/>
                  <w:spacing w:before="0"/>
                </w:pPr>
              </w:pPrChange>
            </w:pPr>
            <w:del w:id="10165" w:author="Klaus Ehrlich [2]" w:date="2023-05-01T21:00:00Z">
              <w:r w:rsidRPr="00CF382F" w:rsidDel="00D57606">
                <w:delText>0.832</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54F36CF2" w14:textId="7E112AB3" w:rsidR="000326A1" w:rsidRPr="00CF382F" w:rsidDel="00D57606" w:rsidRDefault="000326A1">
            <w:pPr>
              <w:pStyle w:val="TablecellCENTER"/>
              <w:widowControl w:val="0"/>
              <w:spacing w:before="0"/>
              <w:rPr>
                <w:del w:id="10166" w:author="Klaus Ehrlich [2]" w:date="2023-05-01T21:00:00Z"/>
              </w:rPr>
              <w:pPrChange w:id="10167" w:author="Klaus Ehrlich [2]" w:date="2023-01-25T15:18:00Z">
                <w:pPr>
                  <w:pStyle w:val="TablecellCENTER"/>
                  <w:spacing w:before="0"/>
                </w:pPr>
              </w:pPrChange>
            </w:pPr>
            <w:del w:id="10168" w:author="Klaus Ehrlich [2]" w:date="2023-05-01T21:00:00Z">
              <w:r w:rsidRPr="00CF382F" w:rsidDel="00D57606">
                <w:delText>1062.5</w:delText>
              </w:r>
            </w:del>
          </w:p>
        </w:tc>
        <w:tc>
          <w:tcPr>
            <w:tcW w:w="1371" w:type="dxa"/>
            <w:tcBorders>
              <w:top w:val="nil"/>
              <w:left w:val="nil"/>
              <w:bottom w:val="single" w:sz="4" w:space="0" w:color="auto"/>
              <w:right w:val="double" w:sz="4" w:space="0" w:color="auto"/>
            </w:tcBorders>
            <w:shd w:val="clear" w:color="auto" w:fill="auto"/>
            <w:noWrap/>
            <w:vAlign w:val="bottom"/>
          </w:tcPr>
          <w:p w14:paraId="19A75AE1" w14:textId="73A00CC3" w:rsidR="000326A1" w:rsidRPr="00CF382F" w:rsidDel="00D57606" w:rsidRDefault="000326A1">
            <w:pPr>
              <w:pStyle w:val="TablecellCENTER"/>
              <w:widowControl w:val="0"/>
              <w:spacing w:before="0"/>
              <w:rPr>
                <w:del w:id="10169" w:author="Klaus Ehrlich [2]" w:date="2023-05-01T21:00:00Z"/>
              </w:rPr>
              <w:pPrChange w:id="10170" w:author="Klaus Ehrlich [2]" w:date="2023-01-25T15:18:00Z">
                <w:pPr>
                  <w:pStyle w:val="TablecellCENTER"/>
                  <w:spacing w:before="0"/>
                </w:pPr>
              </w:pPrChange>
            </w:pPr>
            <w:del w:id="10171" w:author="Klaus Ehrlich [2]" w:date="2023-05-01T21:00:00Z">
              <w:r w:rsidRPr="00CF382F" w:rsidDel="00D57606">
                <w:delText>0.642</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445630D8" w14:textId="5E1678DE" w:rsidR="000326A1" w:rsidRPr="00CF382F" w:rsidDel="00D57606" w:rsidRDefault="000326A1">
            <w:pPr>
              <w:pStyle w:val="TablecellCENTER"/>
              <w:widowControl w:val="0"/>
              <w:spacing w:before="0"/>
              <w:rPr>
                <w:del w:id="10172" w:author="Klaus Ehrlich [2]" w:date="2023-05-01T21:00:00Z"/>
              </w:rPr>
              <w:pPrChange w:id="10173" w:author="Klaus Ehrlich [2]" w:date="2023-01-25T15:18:00Z">
                <w:pPr>
                  <w:pStyle w:val="TablecellCENTER"/>
                  <w:spacing w:before="0"/>
                </w:pPr>
              </w:pPrChange>
            </w:pPr>
            <w:del w:id="10174" w:author="Klaus Ehrlich [2]" w:date="2023-05-01T21:00:00Z">
              <w:r w:rsidRPr="00CF382F" w:rsidDel="00D57606">
                <w:delText>1292.5</w:delText>
              </w:r>
            </w:del>
          </w:p>
        </w:tc>
        <w:tc>
          <w:tcPr>
            <w:tcW w:w="1234" w:type="dxa"/>
            <w:tcBorders>
              <w:top w:val="nil"/>
              <w:left w:val="nil"/>
              <w:bottom w:val="single" w:sz="4" w:space="0" w:color="auto"/>
              <w:right w:val="double" w:sz="4" w:space="0" w:color="auto"/>
            </w:tcBorders>
            <w:shd w:val="clear" w:color="auto" w:fill="auto"/>
            <w:noWrap/>
            <w:vAlign w:val="bottom"/>
          </w:tcPr>
          <w:p w14:paraId="399CB6C5" w14:textId="1F27C95F" w:rsidR="000326A1" w:rsidRPr="00CF382F" w:rsidDel="00D57606" w:rsidRDefault="000326A1">
            <w:pPr>
              <w:pStyle w:val="TablecellCENTER"/>
              <w:widowControl w:val="0"/>
              <w:spacing w:before="0"/>
              <w:rPr>
                <w:del w:id="10175" w:author="Klaus Ehrlich [2]" w:date="2023-05-01T21:00:00Z"/>
              </w:rPr>
              <w:pPrChange w:id="10176" w:author="Klaus Ehrlich [2]" w:date="2023-01-25T15:18:00Z">
                <w:pPr>
                  <w:pStyle w:val="TablecellCENTER"/>
                  <w:spacing w:before="0"/>
                </w:pPr>
              </w:pPrChange>
            </w:pPr>
            <w:del w:id="10177" w:author="Klaus Ehrlich [2]" w:date="2023-05-01T21:00:00Z">
              <w:r w:rsidRPr="00CF382F" w:rsidDel="00D57606">
                <w:delText>0.442</w:delText>
              </w:r>
            </w:del>
          </w:p>
        </w:tc>
      </w:tr>
      <w:tr w:rsidR="00867916" w:rsidRPr="00CF382F" w:rsidDel="00D57606" w14:paraId="225A2A95" w14:textId="6A4FAB8F" w:rsidTr="008271E9">
        <w:trPr>
          <w:trHeight w:val="225"/>
          <w:del w:id="10178"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7B1DDACC" w14:textId="43505A77" w:rsidR="000326A1" w:rsidRPr="00CF382F" w:rsidDel="00D57606" w:rsidRDefault="000326A1">
            <w:pPr>
              <w:pStyle w:val="TablecellCENTER"/>
              <w:widowControl w:val="0"/>
              <w:spacing w:before="0"/>
              <w:rPr>
                <w:del w:id="10179" w:author="Klaus Ehrlich [2]" w:date="2023-05-01T21:00:00Z"/>
              </w:rPr>
              <w:pPrChange w:id="10180" w:author="Klaus Ehrlich [2]" w:date="2023-01-25T15:18:00Z">
                <w:pPr>
                  <w:pStyle w:val="TablecellCENTER"/>
                  <w:spacing w:before="0"/>
                </w:pPr>
              </w:pPrChange>
            </w:pPr>
            <w:del w:id="10181" w:author="Klaus Ehrlich [2]" w:date="2023-05-01T21:00:00Z">
              <w:r w:rsidRPr="00CF382F" w:rsidDel="00D57606">
                <w:delText>843</w:delText>
              </w:r>
            </w:del>
          </w:p>
        </w:tc>
        <w:tc>
          <w:tcPr>
            <w:tcW w:w="1447" w:type="dxa"/>
            <w:tcBorders>
              <w:top w:val="nil"/>
              <w:left w:val="nil"/>
              <w:bottom w:val="single" w:sz="4" w:space="0" w:color="auto"/>
              <w:right w:val="double" w:sz="4" w:space="0" w:color="auto"/>
            </w:tcBorders>
            <w:shd w:val="clear" w:color="auto" w:fill="auto"/>
            <w:noWrap/>
            <w:vAlign w:val="bottom"/>
          </w:tcPr>
          <w:p w14:paraId="435FB447" w14:textId="7CAB6723" w:rsidR="000326A1" w:rsidRPr="00CF382F" w:rsidDel="00D57606" w:rsidRDefault="000326A1">
            <w:pPr>
              <w:pStyle w:val="TablecellCENTER"/>
              <w:widowControl w:val="0"/>
              <w:spacing w:before="0"/>
              <w:rPr>
                <w:del w:id="10182" w:author="Klaus Ehrlich [2]" w:date="2023-05-01T21:00:00Z"/>
              </w:rPr>
              <w:pPrChange w:id="10183" w:author="Klaus Ehrlich [2]" w:date="2023-01-25T15:18:00Z">
                <w:pPr>
                  <w:pStyle w:val="TablecellCENTER"/>
                  <w:spacing w:before="0"/>
                </w:pPr>
              </w:pPrChange>
            </w:pPr>
            <w:del w:id="10184" w:author="Klaus Ehrlich [2]" w:date="2023-05-01T21:00:00Z">
              <w:r w:rsidRPr="00CF382F" w:rsidDel="00D57606">
                <w:delText>1.028</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4993DE7C" w14:textId="56A096BC" w:rsidR="000326A1" w:rsidRPr="00CF382F" w:rsidDel="00D57606" w:rsidRDefault="000326A1">
            <w:pPr>
              <w:pStyle w:val="TablecellCENTER"/>
              <w:widowControl w:val="0"/>
              <w:spacing w:before="0"/>
              <w:rPr>
                <w:del w:id="10185" w:author="Klaus Ehrlich [2]" w:date="2023-05-01T21:00:00Z"/>
              </w:rPr>
              <w:pPrChange w:id="10186" w:author="Klaus Ehrlich [2]" w:date="2023-01-25T15:18:00Z">
                <w:pPr>
                  <w:pStyle w:val="TablecellCENTER"/>
                  <w:spacing w:before="0"/>
                </w:pPr>
              </w:pPrChange>
            </w:pPr>
            <w:del w:id="10187" w:author="Klaus Ehrlich [2]" w:date="2023-05-01T21:00:00Z">
              <w:r w:rsidRPr="00CF382F" w:rsidDel="00D57606">
                <w:delText>935.9</w:delText>
              </w:r>
            </w:del>
          </w:p>
        </w:tc>
        <w:tc>
          <w:tcPr>
            <w:tcW w:w="1374" w:type="dxa"/>
            <w:tcBorders>
              <w:top w:val="nil"/>
              <w:left w:val="nil"/>
              <w:bottom w:val="single" w:sz="4" w:space="0" w:color="auto"/>
              <w:right w:val="double" w:sz="4" w:space="0" w:color="auto"/>
            </w:tcBorders>
            <w:shd w:val="clear" w:color="auto" w:fill="auto"/>
            <w:noWrap/>
            <w:vAlign w:val="bottom"/>
          </w:tcPr>
          <w:p w14:paraId="48CB1AF4" w14:textId="69C38F39" w:rsidR="000326A1" w:rsidRPr="00CF382F" w:rsidDel="00D57606" w:rsidRDefault="000326A1">
            <w:pPr>
              <w:pStyle w:val="TablecellCENTER"/>
              <w:widowControl w:val="0"/>
              <w:spacing w:before="0"/>
              <w:rPr>
                <w:del w:id="10188" w:author="Klaus Ehrlich [2]" w:date="2023-05-01T21:00:00Z"/>
              </w:rPr>
              <w:pPrChange w:id="10189" w:author="Klaus Ehrlich [2]" w:date="2023-01-25T15:18:00Z">
                <w:pPr>
                  <w:pStyle w:val="TablecellCENTER"/>
                  <w:spacing w:before="0"/>
                </w:pPr>
              </w:pPrChange>
            </w:pPr>
            <w:del w:id="10190" w:author="Klaus Ehrlich [2]" w:date="2023-05-01T21:00:00Z">
              <w:r w:rsidRPr="00CF382F" w:rsidDel="00D57606">
                <w:delText>0.818</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32D5EFAA" w14:textId="0E5A7140" w:rsidR="000326A1" w:rsidRPr="00CF382F" w:rsidDel="00D57606" w:rsidRDefault="000326A1">
            <w:pPr>
              <w:pStyle w:val="TablecellCENTER"/>
              <w:widowControl w:val="0"/>
              <w:spacing w:before="0"/>
              <w:rPr>
                <w:del w:id="10191" w:author="Klaus Ehrlich [2]" w:date="2023-05-01T21:00:00Z"/>
              </w:rPr>
              <w:pPrChange w:id="10192" w:author="Klaus Ehrlich [2]" w:date="2023-01-25T15:18:00Z">
                <w:pPr>
                  <w:pStyle w:val="TablecellCENTER"/>
                  <w:spacing w:before="0"/>
                </w:pPr>
              </w:pPrChange>
            </w:pPr>
            <w:del w:id="10193" w:author="Klaus Ehrlich [2]" w:date="2023-05-01T21:00:00Z">
              <w:r w:rsidRPr="00CF382F" w:rsidDel="00D57606">
                <w:delText>1067.5</w:delText>
              </w:r>
            </w:del>
          </w:p>
        </w:tc>
        <w:tc>
          <w:tcPr>
            <w:tcW w:w="1371" w:type="dxa"/>
            <w:tcBorders>
              <w:top w:val="nil"/>
              <w:left w:val="nil"/>
              <w:bottom w:val="single" w:sz="4" w:space="0" w:color="auto"/>
              <w:right w:val="double" w:sz="4" w:space="0" w:color="auto"/>
            </w:tcBorders>
            <w:shd w:val="clear" w:color="auto" w:fill="auto"/>
            <w:noWrap/>
            <w:vAlign w:val="bottom"/>
          </w:tcPr>
          <w:p w14:paraId="54580B3F" w14:textId="3EB75B2C" w:rsidR="000326A1" w:rsidRPr="00CF382F" w:rsidDel="00D57606" w:rsidRDefault="000326A1">
            <w:pPr>
              <w:pStyle w:val="TablecellCENTER"/>
              <w:widowControl w:val="0"/>
              <w:spacing w:before="0"/>
              <w:rPr>
                <w:del w:id="10194" w:author="Klaus Ehrlich [2]" w:date="2023-05-01T21:00:00Z"/>
              </w:rPr>
              <w:pPrChange w:id="10195" w:author="Klaus Ehrlich [2]" w:date="2023-01-25T15:18:00Z">
                <w:pPr>
                  <w:pStyle w:val="TablecellCENTER"/>
                  <w:spacing w:before="0"/>
                </w:pPr>
              </w:pPrChange>
            </w:pPr>
            <w:del w:id="10196" w:author="Klaus Ehrlich [2]" w:date="2023-05-01T21:00:00Z">
              <w:r w:rsidRPr="00CF382F" w:rsidDel="00D57606">
                <w:delText>0.643</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50B45C75" w14:textId="1B31864C" w:rsidR="000326A1" w:rsidRPr="00CF382F" w:rsidDel="00D57606" w:rsidRDefault="000326A1">
            <w:pPr>
              <w:pStyle w:val="TablecellCENTER"/>
              <w:widowControl w:val="0"/>
              <w:spacing w:before="0"/>
              <w:rPr>
                <w:del w:id="10197" w:author="Klaus Ehrlich [2]" w:date="2023-05-01T21:00:00Z"/>
              </w:rPr>
              <w:pPrChange w:id="10198" w:author="Klaus Ehrlich [2]" w:date="2023-01-25T15:18:00Z">
                <w:pPr>
                  <w:pStyle w:val="TablecellCENTER"/>
                  <w:spacing w:before="0"/>
                </w:pPr>
              </w:pPrChange>
            </w:pPr>
            <w:del w:id="10199" w:author="Klaus Ehrlich [2]" w:date="2023-05-01T21:00:00Z">
              <w:r w:rsidRPr="00CF382F" w:rsidDel="00D57606">
                <w:delText>1297.5</w:delText>
              </w:r>
            </w:del>
          </w:p>
        </w:tc>
        <w:tc>
          <w:tcPr>
            <w:tcW w:w="1234" w:type="dxa"/>
            <w:tcBorders>
              <w:top w:val="nil"/>
              <w:left w:val="nil"/>
              <w:bottom w:val="single" w:sz="4" w:space="0" w:color="auto"/>
              <w:right w:val="double" w:sz="4" w:space="0" w:color="auto"/>
            </w:tcBorders>
            <w:shd w:val="clear" w:color="auto" w:fill="auto"/>
            <w:noWrap/>
            <w:vAlign w:val="bottom"/>
          </w:tcPr>
          <w:p w14:paraId="324BD5E9" w14:textId="55F9C6E2" w:rsidR="000326A1" w:rsidRPr="00CF382F" w:rsidDel="00D57606" w:rsidRDefault="000326A1">
            <w:pPr>
              <w:pStyle w:val="TablecellCENTER"/>
              <w:widowControl w:val="0"/>
              <w:spacing w:before="0"/>
              <w:rPr>
                <w:del w:id="10200" w:author="Klaus Ehrlich [2]" w:date="2023-05-01T21:00:00Z"/>
              </w:rPr>
              <w:pPrChange w:id="10201" w:author="Klaus Ehrlich [2]" w:date="2023-01-25T15:18:00Z">
                <w:pPr>
                  <w:pStyle w:val="TablecellCENTER"/>
                  <w:spacing w:before="0"/>
                </w:pPr>
              </w:pPrChange>
            </w:pPr>
            <w:del w:id="10202" w:author="Klaus Ehrlich [2]" w:date="2023-05-01T21:00:00Z">
              <w:r w:rsidRPr="00CF382F" w:rsidDel="00D57606">
                <w:delText>0.438</w:delText>
              </w:r>
            </w:del>
          </w:p>
        </w:tc>
      </w:tr>
      <w:tr w:rsidR="00867916" w:rsidRPr="00CF382F" w:rsidDel="00D57606" w14:paraId="2DBC267D" w14:textId="58B607CE" w:rsidTr="008271E9">
        <w:trPr>
          <w:trHeight w:val="225"/>
          <w:del w:id="10203"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78204EEC" w14:textId="0D757687" w:rsidR="000326A1" w:rsidRPr="00CF382F" w:rsidDel="00D57606" w:rsidRDefault="000326A1">
            <w:pPr>
              <w:pStyle w:val="TablecellCENTER"/>
              <w:widowControl w:val="0"/>
              <w:spacing w:before="0"/>
              <w:rPr>
                <w:del w:id="10204" w:author="Klaus Ehrlich [2]" w:date="2023-05-01T21:00:00Z"/>
              </w:rPr>
              <w:pPrChange w:id="10205" w:author="Klaus Ehrlich [2]" w:date="2023-01-25T15:18:00Z">
                <w:pPr>
                  <w:pStyle w:val="TablecellCENTER"/>
                  <w:spacing w:before="0"/>
                </w:pPr>
              </w:pPrChange>
            </w:pPr>
            <w:del w:id="10206" w:author="Klaus Ehrlich [2]" w:date="2023-05-01T21:00:00Z">
              <w:r w:rsidRPr="00CF382F" w:rsidDel="00D57606">
                <w:delText>845.9</w:delText>
              </w:r>
            </w:del>
          </w:p>
        </w:tc>
        <w:tc>
          <w:tcPr>
            <w:tcW w:w="1447" w:type="dxa"/>
            <w:tcBorders>
              <w:top w:val="nil"/>
              <w:left w:val="nil"/>
              <w:bottom w:val="single" w:sz="4" w:space="0" w:color="auto"/>
              <w:right w:val="double" w:sz="4" w:space="0" w:color="auto"/>
            </w:tcBorders>
            <w:shd w:val="clear" w:color="auto" w:fill="auto"/>
            <w:noWrap/>
            <w:vAlign w:val="bottom"/>
          </w:tcPr>
          <w:p w14:paraId="0A80A7CD" w14:textId="6E50C9E5" w:rsidR="000326A1" w:rsidRPr="00CF382F" w:rsidDel="00D57606" w:rsidRDefault="000326A1">
            <w:pPr>
              <w:pStyle w:val="TablecellCENTER"/>
              <w:widowControl w:val="0"/>
              <w:spacing w:before="0"/>
              <w:rPr>
                <w:del w:id="10207" w:author="Klaus Ehrlich [2]" w:date="2023-05-01T21:00:00Z"/>
              </w:rPr>
              <w:pPrChange w:id="10208" w:author="Klaus Ehrlich [2]" w:date="2023-01-25T15:18:00Z">
                <w:pPr>
                  <w:pStyle w:val="TablecellCENTER"/>
                  <w:spacing w:before="0"/>
                </w:pPr>
              </w:pPrChange>
            </w:pPr>
            <w:del w:id="10209" w:author="Klaus Ehrlich [2]" w:date="2023-05-01T21:00:00Z">
              <w:r w:rsidRPr="00CF382F" w:rsidDel="00D57606">
                <w:delText>1.033</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04B224E4" w14:textId="2C5E4084" w:rsidR="000326A1" w:rsidRPr="00CF382F" w:rsidDel="00D57606" w:rsidRDefault="000326A1">
            <w:pPr>
              <w:pStyle w:val="TablecellCENTER"/>
              <w:widowControl w:val="0"/>
              <w:spacing w:before="0"/>
              <w:rPr>
                <w:del w:id="10210" w:author="Klaus Ehrlich [2]" w:date="2023-05-01T21:00:00Z"/>
              </w:rPr>
              <w:pPrChange w:id="10211" w:author="Klaus Ehrlich [2]" w:date="2023-01-25T15:18:00Z">
                <w:pPr>
                  <w:pStyle w:val="TablecellCENTER"/>
                  <w:spacing w:before="0"/>
                </w:pPr>
              </w:pPrChange>
            </w:pPr>
            <w:del w:id="10212" w:author="Klaus Ehrlich [2]" w:date="2023-05-01T21:00:00Z">
              <w:r w:rsidRPr="00CF382F" w:rsidDel="00D57606">
                <w:delText>937</w:delText>
              </w:r>
            </w:del>
          </w:p>
        </w:tc>
        <w:tc>
          <w:tcPr>
            <w:tcW w:w="1374" w:type="dxa"/>
            <w:tcBorders>
              <w:top w:val="nil"/>
              <w:left w:val="nil"/>
              <w:bottom w:val="single" w:sz="4" w:space="0" w:color="auto"/>
              <w:right w:val="double" w:sz="4" w:space="0" w:color="auto"/>
            </w:tcBorders>
            <w:shd w:val="clear" w:color="auto" w:fill="auto"/>
            <w:noWrap/>
            <w:vAlign w:val="bottom"/>
          </w:tcPr>
          <w:p w14:paraId="413DE1E5" w14:textId="36DDD834" w:rsidR="000326A1" w:rsidRPr="00CF382F" w:rsidDel="00D57606" w:rsidRDefault="000326A1">
            <w:pPr>
              <w:pStyle w:val="TablecellCENTER"/>
              <w:widowControl w:val="0"/>
              <w:spacing w:before="0"/>
              <w:rPr>
                <w:del w:id="10213" w:author="Klaus Ehrlich [2]" w:date="2023-05-01T21:00:00Z"/>
              </w:rPr>
              <w:pPrChange w:id="10214" w:author="Klaus Ehrlich [2]" w:date="2023-01-25T15:18:00Z">
                <w:pPr>
                  <w:pStyle w:val="TablecellCENTER"/>
                  <w:spacing w:before="0"/>
                </w:pPr>
              </w:pPrChange>
            </w:pPr>
            <w:del w:id="10215" w:author="Klaus Ehrlich [2]" w:date="2023-05-01T21:00:00Z">
              <w:r w:rsidRPr="00CF382F" w:rsidDel="00D57606">
                <w:delText>0.802</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7E0FE854" w14:textId="77BC0AF8" w:rsidR="000326A1" w:rsidRPr="00CF382F" w:rsidDel="00D57606" w:rsidRDefault="000326A1">
            <w:pPr>
              <w:pStyle w:val="TablecellCENTER"/>
              <w:widowControl w:val="0"/>
              <w:spacing w:before="0"/>
              <w:rPr>
                <w:del w:id="10216" w:author="Klaus Ehrlich [2]" w:date="2023-05-01T21:00:00Z"/>
              </w:rPr>
              <w:pPrChange w:id="10217" w:author="Klaus Ehrlich [2]" w:date="2023-01-25T15:18:00Z">
                <w:pPr>
                  <w:pStyle w:val="TablecellCENTER"/>
                  <w:spacing w:before="0"/>
                </w:pPr>
              </w:pPrChange>
            </w:pPr>
            <w:del w:id="10218" w:author="Klaus Ehrlich [2]" w:date="2023-05-01T21:00:00Z">
              <w:r w:rsidRPr="00CF382F" w:rsidDel="00D57606">
                <w:delText>1072.5</w:delText>
              </w:r>
            </w:del>
          </w:p>
        </w:tc>
        <w:tc>
          <w:tcPr>
            <w:tcW w:w="1371" w:type="dxa"/>
            <w:tcBorders>
              <w:top w:val="nil"/>
              <w:left w:val="nil"/>
              <w:bottom w:val="single" w:sz="4" w:space="0" w:color="auto"/>
              <w:right w:val="double" w:sz="4" w:space="0" w:color="auto"/>
            </w:tcBorders>
            <w:shd w:val="clear" w:color="auto" w:fill="auto"/>
            <w:noWrap/>
            <w:vAlign w:val="bottom"/>
          </w:tcPr>
          <w:p w14:paraId="4350CC10" w14:textId="03FDC242" w:rsidR="000326A1" w:rsidRPr="00CF382F" w:rsidDel="00D57606" w:rsidRDefault="000326A1">
            <w:pPr>
              <w:pStyle w:val="TablecellCENTER"/>
              <w:widowControl w:val="0"/>
              <w:spacing w:before="0"/>
              <w:rPr>
                <w:del w:id="10219" w:author="Klaus Ehrlich [2]" w:date="2023-05-01T21:00:00Z"/>
              </w:rPr>
              <w:pPrChange w:id="10220" w:author="Klaus Ehrlich [2]" w:date="2023-01-25T15:18:00Z">
                <w:pPr>
                  <w:pStyle w:val="TablecellCENTER"/>
                  <w:spacing w:before="0"/>
                </w:pPr>
              </w:pPrChange>
            </w:pPr>
            <w:del w:id="10221" w:author="Klaus Ehrlich [2]" w:date="2023-05-01T21:00:00Z">
              <w:r w:rsidRPr="00CF382F" w:rsidDel="00D57606">
                <w:delText>0.638</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0DB14ADF" w14:textId="391222B0" w:rsidR="000326A1" w:rsidRPr="00CF382F" w:rsidDel="00D57606" w:rsidRDefault="000326A1">
            <w:pPr>
              <w:pStyle w:val="TablecellCENTER"/>
              <w:widowControl w:val="0"/>
              <w:spacing w:before="0"/>
              <w:rPr>
                <w:del w:id="10222" w:author="Klaus Ehrlich [2]" w:date="2023-05-01T21:00:00Z"/>
              </w:rPr>
              <w:pPrChange w:id="10223" w:author="Klaus Ehrlich [2]" w:date="2023-01-25T15:18:00Z">
                <w:pPr>
                  <w:pStyle w:val="TablecellCENTER"/>
                  <w:spacing w:before="0"/>
                </w:pPr>
              </w:pPrChange>
            </w:pPr>
            <w:del w:id="10224" w:author="Klaus Ehrlich [2]" w:date="2023-05-01T21:00:00Z">
              <w:r w:rsidRPr="00CF382F" w:rsidDel="00D57606">
                <w:delText>1302.5</w:delText>
              </w:r>
            </w:del>
          </w:p>
        </w:tc>
        <w:tc>
          <w:tcPr>
            <w:tcW w:w="1234" w:type="dxa"/>
            <w:tcBorders>
              <w:top w:val="nil"/>
              <w:left w:val="nil"/>
              <w:bottom w:val="single" w:sz="4" w:space="0" w:color="auto"/>
              <w:right w:val="double" w:sz="4" w:space="0" w:color="auto"/>
            </w:tcBorders>
            <w:shd w:val="clear" w:color="auto" w:fill="auto"/>
            <w:noWrap/>
            <w:vAlign w:val="bottom"/>
          </w:tcPr>
          <w:p w14:paraId="6592044F" w14:textId="07C98312" w:rsidR="000326A1" w:rsidRPr="00CF382F" w:rsidDel="00D57606" w:rsidRDefault="000326A1">
            <w:pPr>
              <w:pStyle w:val="TablecellCENTER"/>
              <w:widowControl w:val="0"/>
              <w:spacing w:before="0"/>
              <w:rPr>
                <w:del w:id="10225" w:author="Klaus Ehrlich [2]" w:date="2023-05-01T21:00:00Z"/>
              </w:rPr>
              <w:pPrChange w:id="10226" w:author="Klaus Ehrlich [2]" w:date="2023-01-25T15:18:00Z">
                <w:pPr>
                  <w:pStyle w:val="TablecellCENTER"/>
                  <w:spacing w:before="0"/>
                </w:pPr>
              </w:pPrChange>
            </w:pPr>
            <w:del w:id="10227" w:author="Klaus Ehrlich [2]" w:date="2023-05-01T21:00:00Z">
              <w:r w:rsidRPr="00CF382F" w:rsidDel="00D57606">
                <w:delText>0.438</w:delText>
              </w:r>
            </w:del>
          </w:p>
        </w:tc>
      </w:tr>
      <w:tr w:rsidR="00867916" w:rsidRPr="00CF382F" w:rsidDel="00D57606" w14:paraId="1074A02A" w14:textId="7D754085" w:rsidTr="008271E9">
        <w:trPr>
          <w:trHeight w:val="225"/>
          <w:del w:id="10228"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261D5072" w14:textId="5A564180" w:rsidR="000326A1" w:rsidRPr="00CF382F" w:rsidDel="00D57606" w:rsidRDefault="000326A1">
            <w:pPr>
              <w:pStyle w:val="TablecellCENTER"/>
              <w:widowControl w:val="0"/>
              <w:spacing w:before="0"/>
              <w:rPr>
                <w:del w:id="10229" w:author="Klaus Ehrlich [2]" w:date="2023-05-01T21:00:00Z"/>
              </w:rPr>
              <w:pPrChange w:id="10230" w:author="Klaus Ehrlich [2]" w:date="2023-01-25T15:18:00Z">
                <w:pPr>
                  <w:pStyle w:val="TablecellCENTER"/>
                  <w:spacing w:before="0"/>
                </w:pPr>
              </w:pPrChange>
            </w:pPr>
            <w:del w:id="10231" w:author="Klaus Ehrlich [2]" w:date="2023-05-01T21:00:00Z">
              <w:r w:rsidRPr="00CF382F" w:rsidDel="00D57606">
                <w:delText>847</w:delText>
              </w:r>
            </w:del>
          </w:p>
        </w:tc>
        <w:tc>
          <w:tcPr>
            <w:tcW w:w="1447" w:type="dxa"/>
            <w:tcBorders>
              <w:top w:val="nil"/>
              <w:left w:val="nil"/>
              <w:bottom w:val="single" w:sz="4" w:space="0" w:color="auto"/>
              <w:right w:val="double" w:sz="4" w:space="0" w:color="auto"/>
            </w:tcBorders>
            <w:shd w:val="clear" w:color="auto" w:fill="auto"/>
            <w:noWrap/>
            <w:vAlign w:val="bottom"/>
          </w:tcPr>
          <w:p w14:paraId="4DA3E062" w14:textId="3A1BB945" w:rsidR="000326A1" w:rsidRPr="00CF382F" w:rsidDel="00D57606" w:rsidRDefault="000326A1">
            <w:pPr>
              <w:pStyle w:val="TablecellCENTER"/>
              <w:widowControl w:val="0"/>
              <w:spacing w:before="0"/>
              <w:rPr>
                <w:del w:id="10232" w:author="Klaus Ehrlich [2]" w:date="2023-05-01T21:00:00Z"/>
              </w:rPr>
              <w:pPrChange w:id="10233" w:author="Klaus Ehrlich [2]" w:date="2023-01-25T15:18:00Z">
                <w:pPr>
                  <w:pStyle w:val="TablecellCENTER"/>
                  <w:spacing w:before="0"/>
                </w:pPr>
              </w:pPrChange>
            </w:pPr>
            <w:del w:id="10234" w:author="Klaus Ehrlich [2]" w:date="2023-05-01T21:00:00Z">
              <w:r w:rsidRPr="00CF382F" w:rsidDel="00D57606">
                <w:delText>1.025</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22E3E792" w14:textId="549F69E0" w:rsidR="000326A1" w:rsidRPr="00CF382F" w:rsidDel="00D57606" w:rsidRDefault="000326A1">
            <w:pPr>
              <w:pStyle w:val="TablecellCENTER"/>
              <w:widowControl w:val="0"/>
              <w:spacing w:before="0"/>
              <w:rPr>
                <w:del w:id="10235" w:author="Klaus Ehrlich [2]" w:date="2023-05-01T21:00:00Z"/>
              </w:rPr>
              <w:pPrChange w:id="10236" w:author="Klaus Ehrlich [2]" w:date="2023-01-25T15:18:00Z">
                <w:pPr>
                  <w:pStyle w:val="TablecellCENTER"/>
                  <w:spacing w:before="0"/>
                </w:pPr>
              </w:pPrChange>
            </w:pPr>
            <w:del w:id="10237" w:author="Klaus Ehrlich [2]" w:date="2023-05-01T21:00:00Z">
              <w:r w:rsidRPr="00CF382F" w:rsidDel="00D57606">
                <w:delText>939</w:delText>
              </w:r>
            </w:del>
          </w:p>
        </w:tc>
        <w:tc>
          <w:tcPr>
            <w:tcW w:w="1374" w:type="dxa"/>
            <w:tcBorders>
              <w:top w:val="nil"/>
              <w:left w:val="nil"/>
              <w:bottom w:val="single" w:sz="4" w:space="0" w:color="auto"/>
              <w:right w:val="double" w:sz="4" w:space="0" w:color="auto"/>
            </w:tcBorders>
            <w:shd w:val="clear" w:color="auto" w:fill="auto"/>
            <w:noWrap/>
            <w:vAlign w:val="bottom"/>
          </w:tcPr>
          <w:p w14:paraId="1C3788F5" w14:textId="02ADA01A" w:rsidR="000326A1" w:rsidRPr="00CF382F" w:rsidDel="00D57606" w:rsidRDefault="000326A1">
            <w:pPr>
              <w:pStyle w:val="TablecellCENTER"/>
              <w:widowControl w:val="0"/>
              <w:spacing w:before="0"/>
              <w:rPr>
                <w:del w:id="10238" w:author="Klaus Ehrlich [2]" w:date="2023-05-01T21:00:00Z"/>
              </w:rPr>
              <w:pPrChange w:id="10239" w:author="Klaus Ehrlich [2]" w:date="2023-01-25T15:18:00Z">
                <w:pPr>
                  <w:pStyle w:val="TablecellCENTER"/>
                  <w:spacing w:before="0"/>
                </w:pPr>
              </w:pPrChange>
            </w:pPr>
            <w:del w:id="10240" w:author="Klaus Ehrlich [2]" w:date="2023-05-01T21:00:00Z">
              <w:r w:rsidRPr="00CF382F" w:rsidDel="00D57606">
                <w:delText>0.808</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198DEC55" w14:textId="59E3C43C" w:rsidR="000326A1" w:rsidRPr="00CF382F" w:rsidDel="00D57606" w:rsidRDefault="000326A1">
            <w:pPr>
              <w:pStyle w:val="TablecellCENTER"/>
              <w:widowControl w:val="0"/>
              <w:spacing w:before="0"/>
              <w:rPr>
                <w:del w:id="10241" w:author="Klaus Ehrlich [2]" w:date="2023-05-01T21:00:00Z"/>
              </w:rPr>
              <w:pPrChange w:id="10242" w:author="Klaus Ehrlich [2]" w:date="2023-01-25T15:18:00Z">
                <w:pPr>
                  <w:pStyle w:val="TablecellCENTER"/>
                  <w:spacing w:before="0"/>
                </w:pPr>
              </w:pPrChange>
            </w:pPr>
            <w:del w:id="10243" w:author="Klaus Ehrlich [2]" w:date="2023-05-01T21:00:00Z">
              <w:r w:rsidRPr="00CF382F" w:rsidDel="00D57606">
                <w:delText>1077.5</w:delText>
              </w:r>
            </w:del>
          </w:p>
        </w:tc>
        <w:tc>
          <w:tcPr>
            <w:tcW w:w="1371" w:type="dxa"/>
            <w:tcBorders>
              <w:top w:val="nil"/>
              <w:left w:val="nil"/>
              <w:bottom w:val="single" w:sz="4" w:space="0" w:color="auto"/>
              <w:right w:val="double" w:sz="4" w:space="0" w:color="auto"/>
            </w:tcBorders>
            <w:shd w:val="clear" w:color="auto" w:fill="auto"/>
            <w:noWrap/>
            <w:vAlign w:val="bottom"/>
          </w:tcPr>
          <w:p w14:paraId="74B03DBC" w14:textId="11EC13E2" w:rsidR="000326A1" w:rsidRPr="00CF382F" w:rsidDel="00D57606" w:rsidRDefault="000326A1">
            <w:pPr>
              <w:pStyle w:val="TablecellCENTER"/>
              <w:widowControl w:val="0"/>
              <w:spacing w:before="0"/>
              <w:rPr>
                <w:del w:id="10244" w:author="Klaus Ehrlich [2]" w:date="2023-05-01T21:00:00Z"/>
              </w:rPr>
              <w:pPrChange w:id="10245" w:author="Klaus Ehrlich [2]" w:date="2023-01-25T15:18:00Z">
                <w:pPr>
                  <w:pStyle w:val="TablecellCENTER"/>
                  <w:spacing w:before="0"/>
                </w:pPr>
              </w:pPrChange>
            </w:pPr>
            <w:del w:id="10246" w:author="Klaus Ehrlich [2]" w:date="2023-05-01T21:00:00Z">
              <w:r w:rsidRPr="00CF382F" w:rsidDel="00D57606">
                <w:delText>0.630</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283D52BB" w14:textId="28C386AA" w:rsidR="000326A1" w:rsidRPr="00CF382F" w:rsidDel="00D57606" w:rsidRDefault="000326A1">
            <w:pPr>
              <w:pStyle w:val="TablecellCENTER"/>
              <w:widowControl w:val="0"/>
              <w:spacing w:before="0"/>
              <w:rPr>
                <w:del w:id="10247" w:author="Klaus Ehrlich [2]" w:date="2023-05-01T21:00:00Z"/>
              </w:rPr>
              <w:pPrChange w:id="10248" w:author="Klaus Ehrlich [2]" w:date="2023-01-25T15:18:00Z">
                <w:pPr>
                  <w:pStyle w:val="TablecellCENTER"/>
                  <w:spacing w:before="0"/>
                </w:pPr>
              </w:pPrChange>
            </w:pPr>
            <w:del w:id="10249" w:author="Klaus Ehrlich [2]" w:date="2023-05-01T21:00:00Z">
              <w:r w:rsidRPr="00CF382F" w:rsidDel="00D57606">
                <w:delText>1307.5</w:delText>
              </w:r>
            </w:del>
          </w:p>
        </w:tc>
        <w:tc>
          <w:tcPr>
            <w:tcW w:w="1234" w:type="dxa"/>
            <w:tcBorders>
              <w:top w:val="nil"/>
              <w:left w:val="nil"/>
              <w:bottom w:val="single" w:sz="4" w:space="0" w:color="auto"/>
              <w:right w:val="double" w:sz="4" w:space="0" w:color="auto"/>
            </w:tcBorders>
            <w:shd w:val="clear" w:color="auto" w:fill="auto"/>
            <w:noWrap/>
            <w:vAlign w:val="bottom"/>
          </w:tcPr>
          <w:p w14:paraId="539B861B" w14:textId="7011FF1F" w:rsidR="000326A1" w:rsidRPr="00CF382F" w:rsidDel="00D57606" w:rsidRDefault="000326A1">
            <w:pPr>
              <w:pStyle w:val="TablecellCENTER"/>
              <w:widowControl w:val="0"/>
              <w:spacing w:before="0"/>
              <w:rPr>
                <w:del w:id="10250" w:author="Klaus Ehrlich [2]" w:date="2023-05-01T21:00:00Z"/>
              </w:rPr>
              <w:pPrChange w:id="10251" w:author="Klaus Ehrlich [2]" w:date="2023-01-25T15:18:00Z">
                <w:pPr>
                  <w:pStyle w:val="TablecellCENTER"/>
                  <w:spacing w:before="0"/>
                </w:pPr>
              </w:pPrChange>
            </w:pPr>
            <w:del w:id="10252" w:author="Klaus Ehrlich [2]" w:date="2023-05-01T21:00:00Z">
              <w:r w:rsidRPr="00CF382F" w:rsidDel="00D57606">
                <w:delText>0.429</w:delText>
              </w:r>
            </w:del>
          </w:p>
        </w:tc>
      </w:tr>
      <w:tr w:rsidR="00867916" w:rsidRPr="00CF382F" w:rsidDel="00D57606" w14:paraId="5DB9601F" w14:textId="1330471D" w:rsidTr="008271E9">
        <w:trPr>
          <w:trHeight w:val="225"/>
          <w:del w:id="10253"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65312361" w14:textId="16391CB0" w:rsidR="000326A1" w:rsidRPr="00CF382F" w:rsidDel="00D57606" w:rsidRDefault="000326A1">
            <w:pPr>
              <w:pStyle w:val="TablecellCENTER"/>
              <w:widowControl w:val="0"/>
              <w:spacing w:before="0"/>
              <w:rPr>
                <w:del w:id="10254" w:author="Klaus Ehrlich [2]" w:date="2023-05-01T21:00:00Z"/>
              </w:rPr>
              <w:pPrChange w:id="10255" w:author="Klaus Ehrlich [2]" w:date="2023-01-25T15:18:00Z">
                <w:pPr>
                  <w:pStyle w:val="TablecellCENTER"/>
                  <w:spacing w:before="0"/>
                </w:pPr>
              </w:pPrChange>
            </w:pPr>
            <w:del w:id="10256" w:author="Klaus Ehrlich [2]" w:date="2023-05-01T21:00:00Z">
              <w:r w:rsidRPr="00CF382F" w:rsidDel="00D57606">
                <w:delText>849</w:delText>
              </w:r>
            </w:del>
          </w:p>
        </w:tc>
        <w:tc>
          <w:tcPr>
            <w:tcW w:w="1447" w:type="dxa"/>
            <w:tcBorders>
              <w:top w:val="nil"/>
              <w:left w:val="nil"/>
              <w:bottom w:val="single" w:sz="4" w:space="0" w:color="auto"/>
              <w:right w:val="double" w:sz="4" w:space="0" w:color="auto"/>
            </w:tcBorders>
            <w:shd w:val="clear" w:color="auto" w:fill="auto"/>
            <w:noWrap/>
            <w:vAlign w:val="bottom"/>
          </w:tcPr>
          <w:p w14:paraId="29271BF4" w14:textId="280E54D8" w:rsidR="000326A1" w:rsidRPr="00CF382F" w:rsidDel="00D57606" w:rsidRDefault="000326A1">
            <w:pPr>
              <w:pStyle w:val="TablecellCENTER"/>
              <w:widowControl w:val="0"/>
              <w:spacing w:before="0"/>
              <w:rPr>
                <w:del w:id="10257" w:author="Klaus Ehrlich [2]" w:date="2023-05-01T21:00:00Z"/>
              </w:rPr>
              <w:pPrChange w:id="10258" w:author="Klaus Ehrlich [2]" w:date="2023-01-25T15:18:00Z">
                <w:pPr>
                  <w:pStyle w:val="TablecellCENTER"/>
                  <w:spacing w:before="0"/>
                </w:pPr>
              </w:pPrChange>
            </w:pPr>
            <w:del w:id="10259" w:author="Klaus Ehrlich [2]" w:date="2023-05-01T21:00:00Z">
              <w:r w:rsidRPr="00CF382F" w:rsidDel="00D57606">
                <w:delText>0.971</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5C681FB4" w14:textId="48D9B231" w:rsidR="000326A1" w:rsidRPr="00CF382F" w:rsidDel="00D57606" w:rsidRDefault="000326A1">
            <w:pPr>
              <w:pStyle w:val="TablecellCENTER"/>
              <w:widowControl w:val="0"/>
              <w:spacing w:before="0"/>
              <w:rPr>
                <w:del w:id="10260" w:author="Klaus Ehrlich [2]" w:date="2023-05-01T21:00:00Z"/>
              </w:rPr>
              <w:pPrChange w:id="10261" w:author="Klaus Ehrlich [2]" w:date="2023-01-25T15:18:00Z">
                <w:pPr>
                  <w:pStyle w:val="TablecellCENTER"/>
                  <w:spacing w:before="0"/>
                </w:pPr>
              </w:pPrChange>
            </w:pPr>
            <w:del w:id="10262" w:author="Klaus Ehrlich [2]" w:date="2023-05-01T21:00:00Z">
              <w:r w:rsidRPr="00CF382F" w:rsidDel="00D57606">
                <w:delText>941</w:delText>
              </w:r>
            </w:del>
          </w:p>
        </w:tc>
        <w:tc>
          <w:tcPr>
            <w:tcW w:w="1374" w:type="dxa"/>
            <w:tcBorders>
              <w:top w:val="nil"/>
              <w:left w:val="nil"/>
              <w:bottom w:val="single" w:sz="4" w:space="0" w:color="auto"/>
              <w:right w:val="double" w:sz="4" w:space="0" w:color="auto"/>
            </w:tcBorders>
            <w:shd w:val="clear" w:color="auto" w:fill="auto"/>
            <w:noWrap/>
            <w:vAlign w:val="bottom"/>
          </w:tcPr>
          <w:p w14:paraId="219521D9" w14:textId="6295E5D4" w:rsidR="000326A1" w:rsidRPr="00CF382F" w:rsidDel="00D57606" w:rsidRDefault="000326A1">
            <w:pPr>
              <w:pStyle w:val="TablecellCENTER"/>
              <w:widowControl w:val="0"/>
              <w:spacing w:before="0"/>
              <w:rPr>
                <w:del w:id="10263" w:author="Klaus Ehrlich [2]" w:date="2023-05-01T21:00:00Z"/>
              </w:rPr>
              <w:pPrChange w:id="10264" w:author="Klaus Ehrlich [2]" w:date="2023-01-25T15:18:00Z">
                <w:pPr>
                  <w:pStyle w:val="TablecellCENTER"/>
                  <w:spacing w:before="0"/>
                </w:pPr>
              </w:pPrChange>
            </w:pPr>
            <w:del w:id="10265" w:author="Klaus Ehrlich [2]" w:date="2023-05-01T21:00:00Z">
              <w:r w:rsidRPr="00CF382F" w:rsidDel="00D57606">
                <w:delText>0.800</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7140330F" w14:textId="2B9EE2AA" w:rsidR="000326A1" w:rsidRPr="00CF382F" w:rsidDel="00D57606" w:rsidRDefault="000326A1">
            <w:pPr>
              <w:pStyle w:val="TablecellCENTER"/>
              <w:widowControl w:val="0"/>
              <w:spacing w:before="0"/>
              <w:rPr>
                <w:del w:id="10266" w:author="Klaus Ehrlich [2]" w:date="2023-05-01T21:00:00Z"/>
              </w:rPr>
              <w:pPrChange w:id="10267" w:author="Klaus Ehrlich [2]" w:date="2023-01-25T15:18:00Z">
                <w:pPr>
                  <w:pStyle w:val="TablecellCENTER"/>
                  <w:spacing w:before="0"/>
                </w:pPr>
              </w:pPrChange>
            </w:pPr>
            <w:del w:id="10268" w:author="Klaus Ehrlich [2]" w:date="2023-05-01T21:00:00Z">
              <w:r w:rsidRPr="00CF382F" w:rsidDel="00D57606">
                <w:delText>1082.5</w:delText>
              </w:r>
            </w:del>
          </w:p>
        </w:tc>
        <w:tc>
          <w:tcPr>
            <w:tcW w:w="1371" w:type="dxa"/>
            <w:tcBorders>
              <w:top w:val="nil"/>
              <w:left w:val="nil"/>
              <w:bottom w:val="single" w:sz="4" w:space="0" w:color="auto"/>
              <w:right w:val="double" w:sz="4" w:space="0" w:color="auto"/>
            </w:tcBorders>
            <w:shd w:val="clear" w:color="auto" w:fill="auto"/>
            <w:noWrap/>
            <w:vAlign w:val="bottom"/>
          </w:tcPr>
          <w:p w14:paraId="46F3AD40" w14:textId="096A55C6" w:rsidR="000326A1" w:rsidRPr="00CF382F" w:rsidDel="00D57606" w:rsidRDefault="000326A1">
            <w:pPr>
              <w:pStyle w:val="TablecellCENTER"/>
              <w:widowControl w:val="0"/>
              <w:spacing w:before="0"/>
              <w:rPr>
                <w:del w:id="10269" w:author="Klaus Ehrlich [2]" w:date="2023-05-01T21:00:00Z"/>
              </w:rPr>
              <w:pPrChange w:id="10270" w:author="Klaus Ehrlich [2]" w:date="2023-01-25T15:18:00Z">
                <w:pPr>
                  <w:pStyle w:val="TablecellCENTER"/>
                  <w:spacing w:before="0"/>
                </w:pPr>
              </w:pPrChange>
            </w:pPr>
            <w:del w:id="10271" w:author="Klaus Ehrlich [2]" w:date="2023-05-01T21:00:00Z">
              <w:r w:rsidRPr="00CF382F" w:rsidDel="00D57606">
                <w:delText>0.620</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0D4A522F" w14:textId="4F694161" w:rsidR="000326A1" w:rsidRPr="00CF382F" w:rsidDel="00D57606" w:rsidRDefault="000326A1">
            <w:pPr>
              <w:pStyle w:val="TablecellCENTER"/>
              <w:widowControl w:val="0"/>
              <w:spacing w:before="0"/>
              <w:rPr>
                <w:del w:id="10272" w:author="Klaus Ehrlich [2]" w:date="2023-05-01T21:00:00Z"/>
              </w:rPr>
              <w:pPrChange w:id="10273" w:author="Klaus Ehrlich [2]" w:date="2023-01-25T15:18:00Z">
                <w:pPr>
                  <w:pStyle w:val="TablecellCENTER"/>
                  <w:spacing w:before="0"/>
                </w:pPr>
              </w:pPrChange>
            </w:pPr>
            <w:del w:id="10274" w:author="Klaus Ehrlich [2]" w:date="2023-05-01T21:00:00Z">
              <w:r w:rsidRPr="00CF382F" w:rsidDel="00D57606">
                <w:delText>1312.5</w:delText>
              </w:r>
            </w:del>
          </w:p>
        </w:tc>
        <w:tc>
          <w:tcPr>
            <w:tcW w:w="1234" w:type="dxa"/>
            <w:tcBorders>
              <w:top w:val="nil"/>
              <w:left w:val="nil"/>
              <w:bottom w:val="single" w:sz="4" w:space="0" w:color="auto"/>
              <w:right w:val="double" w:sz="4" w:space="0" w:color="auto"/>
            </w:tcBorders>
            <w:shd w:val="clear" w:color="auto" w:fill="auto"/>
            <w:noWrap/>
            <w:vAlign w:val="bottom"/>
          </w:tcPr>
          <w:p w14:paraId="773F980F" w14:textId="13FE05C6" w:rsidR="000326A1" w:rsidRPr="00CF382F" w:rsidDel="00D57606" w:rsidRDefault="000326A1">
            <w:pPr>
              <w:pStyle w:val="TablecellCENTER"/>
              <w:widowControl w:val="0"/>
              <w:spacing w:before="0"/>
              <w:rPr>
                <w:del w:id="10275" w:author="Klaus Ehrlich [2]" w:date="2023-05-01T21:00:00Z"/>
              </w:rPr>
              <w:pPrChange w:id="10276" w:author="Klaus Ehrlich [2]" w:date="2023-01-25T15:18:00Z">
                <w:pPr>
                  <w:pStyle w:val="TablecellCENTER"/>
                  <w:spacing w:before="0"/>
                </w:pPr>
              </w:pPrChange>
            </w:pPr>
            <w:del w:id="10277" w:author="Klaus Ehrlich [2]" w:date="2023-05-01T21:00:00Z">
              <w:r w:rsidRPr="00CF382F" w:rsidDel="00D57606">
                <w:delText>0.419</w:delText>
              </w:r>
            </w:del>
          </w:p>
        </w:tc>
      </w:tr>
      <w:tr w:rsidR="00867916" w:rsidRPr="00CF382F" w:rsidDel="00D57606" w14:paraId="3DEA01BD" w14:textId="2502BBA9" w:rsidTr="008271E9">
        <w:trPr>
          <w:trHeight w:val="225"/>
          <w:del w:id="10278"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2BA97C06" w14:textId="3E24D045" w:rsidR="000326A1" w:rsidRPr="00CF382F" w:rsidDel="00D57606" w:rsidRDefault="000326A1">
            <w:pPr>
              <w:pStyle w:val="TablecellCENTER"/>
              <w:widowControl w:val="0"/>
              <w:spacing w:before="0"/>
              <w:rPr>
                <w:del w:id="10279" w:author="Klaus Ehrlich [2]" w:date="2023-05-01T21:00:00Z"/>
              </w:rPr>
              <w:pPrChange w:id="10280" w:author="Klaus Ehrlich [2]" w:date="2023-01-25T15:18:00Z">
                <w:pPr>
                  <w:pStyle w:val="TablecellCENTER"/>
                  <w:spacing w:before="0"/>
                </w:pPr>
              </w:pPrChange>
            </w:pPr>
            <w:del w:id="10281" w:author="Klaus Ehrlich [2]" w:date="2023-05-01T21:00:00Z">
              <w:r w:rsidRPr="00CF382F" w:rsidDel="00D57606">
                <w:delText>851</w:delText>
              </w:r>
            </w:del>
          </w:p>
        </w:tc>
        <w:tc>
          <w:tcPr>
            <w:tcW w:w="1447" w:type="dxa"/>
            <w:tcBorders>
              <w:top w:val="nil"/>
              <w:left w:val="nil"/>
              <w:bottom w:val="single" w:sz="4" w:space="0" w:color="auto"/>
              <w:right w:val="double" w:sz="4" w:space="0" w:color="auto"/>
            </w:tcBorders>
            <w:shd w:val="clear" w:color="auto" w:fill="auto"/>
            <w:noWrap/>
            <w:vAlign w:val="bottom"/>
          </w:tcPr>
          <w:p w14:paraId="2007C833" w14:textId="2556AB67" w:rsidR="000326A1" w:rsidRPr="00CF382F" w:rsidDel="00D57606" w:rsidRDefault="000326A1">
            <w:pPr>
              <w:pStyle w:val="TablecellCENTER"/>
              <w:widowControl w:val="0"/>
              <w:spacing w:before="0"/>
              <w:rPr>
                <w:del w:id="10282" w:author="Klaus Ehrlich [2]" w:date="2023-05-01T21:00:00Z"/>
              </w:rPr>
              <w:pPrChange w:id="10283" w:author="Klaus Ehrlich [2]" w:date="2023-01-25T15:18:00Z">
                <w:pPr>
                  <w:pStyle w:val="TablecellCENTER"/>
                  <w:spacing w:before="0"/>
                </w:pPr>
              </w:pPrChange>
            </w:pPr>
            <w:del w:id="10284" w:author="Klaus Ehrlich [2]" w:date="2023-05-01T21:00:00Z">
              <w:r w:rsidRPr="00CF382F" w:rsidDel="00D57606">
                <w:delText>1.003</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65981415" w14:textId="08FA5B13" w:rsidR="000326A1" w:rsidRPr="00CF382F" w:rsidDel="00D57606" w:rsidRDefault="000326A1">
            <w:pPr>
              <w:pStyle w:val="TablecellCENTER"/>
              <w:widowControl w:val="0"/>
              <w:spacing w:before="0"/>
              <w:rPr>
                <w:del w:id="10285" w:author="Klaus Ehrlich [2]" w:date="2023-05-01T21:00:00Z"/>
              </w:rPr>
              <w:pPrChange w:id="10286" w:author="Klaus Ehrlich [2]" w:date="2023-01-25T15:18:00Z">
                <w:pPr>
                  <w:pStyle w:val="TablecellCENTER"/>
                  <w:spacing w:before="0"/>
                </w:pPr>
              </w:pPrChange>
            </w:pPr>
            <w:del w:id="10287" w:author="Klaus Ehrlich [2]" w:date="2023-05-01T21:00:00Z">
              <w:r w:rsidRPr="00CF382F" w:rsidDel="00D57606">
                <w:delText>943</w:delText>
              </w:r>
            </w:del>
          </w:p>
        </w:tc>
        <w:tc>
          <w:tcPr>
            <w:tcW w:w="1374" w:type="dxa"/>
            <w:tcBorders>
              <w:top w:val="nil"/>
              <w:left w:val="nil"/>
              <w:bottom w:val="single" w:sz="4" w:space="0" w:color="auto"/>
              <w:right w:val="double" w:sz="4" w:space="0" w:color="auto"/>
            </w:tcBorders>
            <w:shd w:val="clear" w:color="auto" w:fill="auto"/>
            <w:noWrap/>
            <w:vAlign w:val="bottom"/>
          </w:tcPr>
          <w:p w14:paraId="16475561" w14:textId="0784946A" w:rsidR="000326A1" w:rsidRPr="00CF382F" w:rsidDel="00D57606" w:rsidRDefault="000326A1">
            <w:pPr>
              <w:pStyle w:val="TablecellCENTER"/>
              <w:widowControl w:val="0"/>
              <w:spacing w:before="0"/>
              <w:rPr>
                <w:del w:id="10288" w:author="Klaus Ehrlich [2]" w:date="2023-05-01T21:00:00Z"/>
              </w:rPr>
              <w:pPrChange w:id="10289" w:author="Klaus Ehrlich [2]" w:date="2023-01-25T15:18:00Z">
                <w:pPr>
                  <w:pStyle w:val="TablecellCENTER"/>
                  <w:spacing w:before="0"/>
                </w:pPr>
              </w:pPrChange>
            </w:pPr>
            <w:del w:id="10290" w:author="Klaus Ehrlich [2]" w:date="2023-05-01T21:00:00Z">
              <w:r w:rsidRPr="00CF382F" w:rsidDel="00D57606">
                <w:delText>0.784</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49A3255B" w14:textId="043E55F1" w:rsidR="000326A1" w:rsidRPr="00CF382F" w:rsidDel="00D57606" w:rsidRDefault="000326A1">
            <w:pPr>
              <w:pStyle w:val="TablecellCENTER"/>
              <w:widowControl w:val="0"/>
              <w:spacing w:before="0"/>
              <w:rPr>
                <w:del w:id="10291" w:author="Klaus Ehrlich [2]" w:date="2023-05-01T21:00:00Z"/>
              </w:rPr>
              <w:pPrChange w:id="10292" w:author="Klaus Ehrlich [2]" w:date="2023-01-25T15:18:00Z">
                <w:pPr>
                  <w:pStyle w:val="TablecellCENTER"/>
                  <w:spacing w:before="0"/>
                </w:pPr>
              </w:pPrChange>
            </w:pPr>
            <w:del w:id="10293" w:author="Klaus Ehrlich [2]" w:date="2023-05-01T21:00:00Z">
              <w:r w:rsidRPr="00CF382F" w:rsidDel="00D57606">
                <w:delText>1087.5</w:delText>
              </w:r>
            </w:del>
          </w:p>
        </w:tc>
        <w:tc>
          <w:tcPr>
            <w:tcW w:w="1371" w:type="dxa"/>
            <w:tcBorders>
              <w:top w:val="nil"/>
              <w:left w:val="nil"/>
              <w:bottom w:val="single" w:sz="4" w:space="0" w:color="auto"/>
              <w:right w:val="double" w:sz="4" w:space="0" w:color="auto"/>
            </w:tcBorders>
            <w:shd w:val="clear" w:color="auto" w:fill="auto"/>
            <w:noWrap/>
            <w:vAlign w:val="bottom"/>
          </w:tcPr>
          <w:p w14:paraId="12DCF9F7" w14:textId="6673B133" w:rsidR="000326A1" w:rsidRPr="00CF382F" w:rsidDel="00D57606" w:rsidRDefault="000326A1">
            <w:pPr>
              <w:pStyle w:val="TablecellCENTER"/>
              <w:widowControl w:val="0"/>
              <w:spacing w:before="0"/>
              <w:rPr>
                <w:del w:id="10294" w:author="Klaus Ehrlich [2]" w:date="2023-05-01T21:00:00Z"/>
              </w:rPr>
              <w:pPrChange w:id="10295" w:author="Klaus Ehrlich [2]" w:date="2023-01-25T15:18:00Z">
                <w:pPr>
                  <w:pStyle w:val="TablecellCENTER"/>
                  <w:spacing w:before="0"/>
                </w:pPr>
              </w:pPrChange>
            </w:pPr>
            <w:del w:id="10296" w:author="Klaus Ehrlich [2]" w:date="2023-05-01T21:00:00Z">
              <w:r w:rsidRPr="00CF382F" w:rsidDel="00D57606">
                <w:delText>0.614</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426E2D68" w14:textId="7F61E9A2" w:rsidR="000326A1" w:rsidRPr="00CF382F" w:rsidDel="00D57606" w:rsidRDefault="000326A1">
            <w:pPr>
              <w:pStyle w:val="TablecellCENTER"/>
              <w:widowControl w:val="0"/>
              <w:spacing w:before="0"/>
              <w:rPr>
                <w:del w:id="10297" w:author="Klaus Ehrlich [2]" w:date="2023-05-01T21:00:00Z"/>
              </w:rPr>
              <w:pPrChange w:id="10298" w:author="Klaus Ehrlich [2]" w:date="2023-01-25T15:18:00Z">
                <w:pPr>
                  <w:pStyle w:val="TablecellCENTER"/>
                  <w:spacing w:before="0"/>
                </w:pPr>
              </w:pPrChange>
            </w:pPr>
            <w:del w:id="10299" w:author="Klaus Ehrlich [2]" w:date="2023-05-01T21:00:00Z">
              <w:r w:rsidRPr="00CF382F" w:rsidDel="00D57606">
                <w:delText>1317.5</w:delText>
              </w:r>
            </w:del>
          </w:p>
        </w:tc>
        <w:tc>
          <w:tcPr>
            <w:tcW w:w="1234" w:type="dxa"/>
            <w:tcBorders>
              <w:top w:val="nil"/>
              <w:left w:val="nil"/>
              <w:bottom w:val="single" w:sz="4" w:space="0" w:color="auto"/>
              <w:right w:val="double" w:sz="4" w:space="0" w:color="auto"/>
            </w:tcBorders>
            <w:shd w:val="clear" w:color="auto" w:fill="auto"/>
            <w:noWrap/>
            <w:vAlign w:val="bottom"/>
          </w:tcPr>
          <w:p w14:paraId="17D0BCDC" w14:textId="6A4CF292" w:rsidR="000326A1" w:rsidRPr="00CF382F" w:rsidDel="00D57606" w:rsidRDefault="000326A1">
            <w:pPr>
              <w:pStyle w:val="TablecellCENTER"/>
              <w:widowControl w:val="0"/>
              <w:spacing w:before="0"/>
              <w:rPr>
                <w:del w:id="10300" w:author="Klaus Ehrlich [2]" w:date="2023-05-01T21:00:00Z"/>
              </w:rPr>
              <w:pPrChange w:id="10301" w:author="Klaus Ehrlich [2]" w:date="2023-01-25T15:18:00Z">
                <w:pPr>
                  <w:pStyle w:val="TablecellCENTER"/>
                  <w:spacing w:before="0"/>
                </w:pPr>
              </w:pPrChange>
            </w:pPr>
            <w:del w:id="10302" w:author="Klaus Ehrlich [2]" w:date="2023-05-01T21:00:00Z">
              <w:r w:rsidRPr="00CF382F" w:rsidDel="00D57606">
                <w:delText>0.416</w:delText>
              </w:r>
            </w:del>
          </w:p>
        </w:tc>
      </w:tr>
      <w:tr w:rsidR="00867916" w:rsidRPr="00CF382F" w:rsidDel="00D57606" w14:paraId="0CA4AAD5" w14:textId="3D1D4F6C" w:rsidTr="008271E9">
        <w:trPr>
          <w:trHeight w:val="225"/>
          <w:del w:id="10303"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555183E1" w14:textId="74E5F618" w:rsidR="000326A1" w:rsidRPr="00CF382F" w:rsidDel="00D57606" w:rsidRDefault="000326A1">
            <w:pPr>
              <w:pStyle w:val="TablecellCENTER"/>
              <w:widowControl w:val="0"/>
              <w:spacing w:before="0"/>
              <w:rPr>
                <w:del w:id="10304" w:author="Klaus Ehrlich [2]" w:date="2023-05-01T21:00:00Z"/>
              </w:rPr>
              <w:pPrChange w:id="10305" w:author="Klaus Ehrlich [2]" w:date="2023-01-25T15:18:00Z">
                <w:pPr>
                  <w:pStyle w:val="TablecellCENTER"/>
                  <w:spacing w:before="0"/>
                </w:pPr>
              </w:pPrChange>
            </w:pPr>
            <w:del w:id="10306" w:author="Klaus Ehrlich [2]" w:date="2023-05-01T21:00:00Z">
              <w:r w:rsidRPr="00CF382F" w:rsidDel="00D57606">
                <w:delText>853</w:delText>
              </w:r>
            </w:del>
          </w:p>
        </w:tc>
        <w:tc>
          <w:tcPr>
            <w:tcW w:w="1447" w:type="dxa"/>
            <w:tcBorders>
              <w:top w:val="nil"/>
              <w:left w:val="nil"/>
              <w:bottom w:val="single" w:sz="4" w:space="0" w:color="auto"/>
              <w:right w:val="double" w:sz="4" w:space="0" w:color="auto"/>
            </w:tcBorders>
            <w:shd w:val="clear" w:color="auto" w:fill="auto"/>
            <w:noWrap/>
            <w:vAlign w:val="bottom"/>
          </w:tcPr>
          <w:p w14:paraId="333D2EDF" w14:textId="351EDD4C" w:rsidR="000326A1" w:rsidRPr="00CF382F" w:rsidDel="00D57606" w:rsidRDefault="000326A1">
            <w:pPr>
              <w:pStyle w:val="TablecellCENTER"/>
              <w:widowControl w:val="0"/>
              <w:spacing w:before="0"/>
              <w:rPr>
                <w:del w:id="10307" w:author="Klaus Ehrlich [2]" w:date="2023-05-01T21:00:00Z"/>
              </w:rPr>
              <w:pPrChange w:id="10308" w:author="Klaus Ehrlich [2]" w:date="2023-01-25T15:18:00Z">
                <w:pPr>
                  <w:pStyle w:val="TablecellCENTER"/>
                  <w:spacing w:before="0"/>
                </w:pPr>
              </w:pPrChange>
            </w:pPr>
            <w:del w:id="10309" w:author="Klaus Ehrlich [2]" w:date="2023-05-01T21:00:00Z">
              <w:r w:rsidRPr="00CF382F" w:rsidDel="00D57606">
                <w:delText>0.973</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4D3BFC93" w14:textId="7C1C79B5" w:rsidR="000326A1" w:rsidRPr="00CF382F" w:rsidDel="00D57606" w:rsidRDefault="000326A1">
            <w:pPr>
              <w:pStyle w:val="TablecellCENTER"/>
              <w:widowControl w:val="0"/>
              <w:spacing w:before="0"/>
              <w:rPr>
                <w:del w:id="10310" w:author="Klaus Ehrlich [2]" w:date="2023-05-01T21:00:00Z"/>
              </w:rPr>
              <w:pPrChange w:id="10311" w:author="Klaus Ehrlich [2]" w:date="2023-01-25T15:18:00Z">
                <w:pPr>
                  <w:pStyle w:val="TablecellCENTER"/>
                  <w:spacing w:before="0"/>
                </w:pPr>
              </w:pPrChange>
            </w:pPr>
            <w:del w:id="10312" w:author="Klaus Ehrlich [2]" w:date="2023-05-01T21:00:00Z">
              <w:r w:rsidRPr="00CF382F" w:rsidDel="00D57606">
                <w:delText>945.9</w:delText>
              </w:r>
            </w:del>
          </w:p>
        </w:tc>
        <w:tc>
          <w:tcPr>
            <w:tcW w:w="1374" w:type="dxa"/>
            <w:tcBorders>
              <w:top w:val="nil"/>
              <w:left w:val="nil"/>
              <w:bottom w:val="single" w:sz="4" w:space="0" w:color="auto"/>
              <w:right w:val="double" w:sz="4" w:space="0" w:color="auto"/>
            </w:tcBorders>
            <w:shd w:val="clear" w:color="auto" w:fill="auto"/>
            <w:noWrap/>
            <w:vAlign w:val="bottom"/>
          </w:tcPr>
          <w:p w14:paraId="11556BE5" w14:textId="6B76116F" w:rsidR="000326A1" w:rsidRPr="00CF382F" w:rsidDel="00D57606" w:rsidRDefault="000326A1">
            <w:pPr>
              <w:pStyle w:val="TablecellCENTER"/>
              <w:widowControl w:val="0"/>
              <w:spacing w:before="0"/>
              <w:rPr>
                <w:del w:id="10313" w:author="Klaus Ehrlich [2]" w:date="2023-05-01T21:00:00Z"/>
              </w:rPr>
              <w:pPrChange w:id="10314" w:author="Klaus Ehrlich [2]" w:date="2023-01-25T15:18:00Z">
                <w:pPr>
                  <w:pStyle w:val="TablecellCENTER"/>
                  <w:spacing w:before="0"/>
                </w:pPr>
              </w:pPrChange>
            </w:pPr>
            <w:del w:id="10315" w:author="Klaus Ehrlich [2]" w:date="2023-05-01T21:00:00Z">
              <w:r w:rsidRPr="00CF382F" w:rsidDel="00D57606">
                <w:delText>0.799</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1518F787" w14:textId="2B87B2C1" w:rsidR="000326A1" w:rsidRPr="00CF382F" w:rsidDel="00D57606" w:rsidRDefault="000326A1">
            <w:pPr>
              <w:pStyle w:val="TablecellCENTER"/>
              <w:widowControl w:val="0"/>
              <w:spacing w:before="0"/>
              <w:rPr>
                <w:del w:id="10316" w:author="Klaus Ehrlich [2]" w:date="2023-05-01T21:00:00Z"/>
              </w:rPr>
              <w:pPrChange w:id="10317" w:author="Klaus Ehrlich [2]" w:date="2023-01-25T15:18:00Z">
                <w:pPr>
                  <w:pStyle w:val="TablecellCENTER"/>
                  <w:spacing w:before="0"/>
                </w:pPr>
              </w:pPrChange>
            </w:pPr>
            <w:del w:id="10318" w:author="Klaus Ehrlich [2]" w:date="2023-05-01T21:00:00Z">
              <w:r w:rsidRPr="00CF382F" w:rsidDel="00D57606">
                <w:delText>1092.5</w:delText>
              </w:r>
            </w:del>
          </w:p>
        </w:tc>
        <w:tc>
          <w:tcPr>
            <w:tcW w:w="1371" w:type="dxa"/>
            <w:tcBorders>
              <w:top w:val="nil"/>
              <w:left w:val="nil"/>
              <w:bottom w:val="single" w:sz="4" w:space="0" w:color="auto"/>
              <w:right w:val="double" w:sz="4" w:space="0" w:color="auto"/>
            </w:tcBorders>
            <w:shd w:val="clear" w:color="auto" w:fill="auto"/>
            <w:noWrap/>
            <w:vAlign w:val="bottom"/>
          </w:tcPr>
          <w:p w14:paraId="79DCA685" w14:textId="0FE17174" w:rsidR="000326A1" w:rsidRPr="00CF382F" w:rsidDel="00D57606" w:rsidRDefault="000326A1">
            <w:pPr>
              <w:pStyle w:val="TablecellCENTER"/>
              <w:widowControl w:val="0"/>
              <w:spacing w:before="0"/>
              <w:rPr>
                <w:del w:id="10319" w:author="Klaus Ehrlich [2]" w:date="2023-05-01T21:00:00Z"/>
              </w:rPr>
              <w:pPrChange w:id="10320" w:author="Klaus Ehrlich [2]" w:date="2023-01-25T15:18:00Z">
                <w:pPr>
                  <w:pStyle w:val="TablecellCENTER"/>
                  <w:spacing w:before="0"/>
                </w:pPr>
              </w:pPrChange>
            </w:pPr>
            <w:del w:id="10321" w:author="Klaus Ehrlich [2]" w:date="2023-05-01T21:00:00Z">
              <w:r w:rsidRPr="00CF382F" w:rsidDel="00D57606">
                <w:delText>0.612</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20ED2A2A" w14:textId="56CA32BA" w:rsidR="000326A1" w:rsidRPr="00CF382F" w:rsidDel="00D57606" w:rsidRDefault="000326A1">
            <w:pPr>
              <w:pStyle w:val="TablecellCENTER"/>
              <w:widowControl w:val="0"/>
              <w:spacing w:before="0"/>
              <w:rPr>
                <w:del w:id="10322" w:author="Klaus Ehrlich [2]" w:date="2023-05-01T21:00:00Z"/>
              </w:rPr>
              <w:pPrChange w:id="10323" w:author="Klaus Ehrlich [2]" w:date="2023-01-25T15:18:00Z">
                <w:pPr>
                  <w:pStyle w:val="TablecellCENTER"/>
                  <w:spacing w:before="0"/>
                </w:pPr>
              </w:pPrChange>
            </w:pPr>
            <w:del w:id="10324" w:author="Klaus Ehrlich [2]" w:date="2023-05-01T21:00:00Z">
              <w:r w:rsidRPr="00CF382F" w:rsidDel="00D57606">
                <w:delText>1322.5</w:delText>
              </w:r>
            </w:del>
          </w:p>
        </w:tc>
        <w:tc>
          <w:tcPr>
            <w:tcW w:w="1234" w:type="dxa"/>
            <w:tcBorders>
              <w:top w:val="nil"/>
              <w:left w:val="nil"/>
              <w:bottom w:val="single" w:sz="4" w:space="0" w:color="auto"/>
              <w:right w:val="double" w:sz="4" w:space="0" w:color="auto"/>
            </w:tcBorders>
            <w:shd w:val="clear" w:color="auto" w:fill="auto"/>
            <w:noWrap/>
            <w:vAlign w:val="bottom"/>
          </w:tcPr>
          <w:p w14:paraId="45774BD3" w14:textId="2608DD44" w:rsidR="000326A1" w:rsidRPr="00CF382F" w:rsidDel="00D57606" w:rsidRDefault="000326A1">
            <w:pPr>
              <w:pStyle w:val="TablecellCENTER"/>
              <w:widowControl w:val="0"/>
              <w:spacing w:before="0"/>
              <w:rPr>
                <w:del w:id="10325" w:author="Klaus Ehrlich [2]" w:date="2023-05-01T21:00:00Z"/>
              </w:rPr>
              <w:pPrChange w:id="10326" w:author="Klaus Ehrlich [2]" w:date="2023-01-25T15:18:00Z">
                <w:pPr>
                  <w:pStyle w:val="TablecellCENTER"/>
                  <w:spacing w:before="0"/>
                </w:pPr>
              </w:pPrChange>
            </w:pPr>
            <w:del w:id="10327" w:author="Klaus Ehrlich [2]" w:date="2023-05-01T21:00:00Z">
              <w:r w:rsidRPr="00CF382F" w:rsidDel="00D57606">
                <w:delText>0.416</w:delText>
              </w:r>
            </w:del>
          </w:p>
        </w:tc>
      </w:tr>
      <w:tr w:rsidR="00867916" w:rsidRPr="00CF382F" w:rsidDel="00D57606" w14:paraId="40FB6DA7" w14:textId="6F32A091" w:rsidTr="008271E9">
        <w:trPr>
          <w:trHeight w:val="225"/>
          <w:del w:id="10328"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243A644E" w14:textId="287CB448" w:rsidR="000326A1" w:rsidRPr="00CF382F" w:rsidDel="00D57606" w:rsidRDefault="000326A1">
            <w:pPr>
              <w:pStyle w:val="TablecellCENTER"/>
              <w:widowControl w:val="0"/>
              <w:spacing w:before="0"/>
              <w:rPr>
                <w:del w:id="10329" w:author="Klaus Ehrlich [2]" w:date="2023-05-01T21:00:00Z"/>
              </w:rPr>
              <w:pPrChange w:id="10330" w:author="Klaus Ehrlich [2]" w:date="2023-01-25T15:18:00Z">
                <w:pPr>
                  <w:pStyle w:val="TablecellCENTER"/>
                  <w:spacing w:before="0"/>
                </w:pPr>
              </w:pPrChange>
            </w:pPr>
            <w:del w:id="10331" w:author="Klaus Ehrlich [2]" w:date="2023-05-01T21:00:00Z">
              <w:r w:rsidRPr="00CF382F" w:rsidDel="00D57606">
                <w:delText>855.9</w:delText>
              </w:r>
            </w:del>
          </w:p>
        </w:tc>
        <w:tc>
          <w:tcPr>
            <w:tcW w:w="1447" w:type="dxa"/>
            <w:tcBorders>
              <w:top w:val="nil"/>
              <w:left w:val="nil"/>
              <w:bottom w:val="single" w:sz="4" w:space="0" w:color="auto"/>
              <w:right w:val="double" w:sz="4" w:space="0" w:color="auto"/>
            </w:tcBorders>
            <w:shd w:val="clear" w:color="auto" w:fill="auto"/>
            <w:noWrap/>
            <w:vAlign w:val="bottom"/>
          </w:tcPr>
          <w:p w14:paraId="6F26BD47" w14:textId="531D0406" w:rsidR="000326A1" w:rsidRPr="00CF382F" w:rsidDel="00D57606" w:rsidRDefault="000326A1">
            <w:pPr>
              <w:pStyle w:val="TablecellCENTER"/>
              <w:widowControl w:val="0"/>
              <w:spacing w:before="0"/>
              <w:rPr>
                <w:del w:id="10332" w:author="Klaus Ehrlich [2]" w:date="2023-05-01T21:00:00Z"/>
              </w:rPr>
              <w:pPrChange w:id="10333" w:author="Klaus Ehrlich [2]" w:date="2023-01-25T15:18:00Z">
                <w:pPr>
                  <w:pStyle w:val="TablecellCENTER"/>
                  <w:spacing w:before="0"/>
                </w:pPr>
              </w:pPrChange>
            </w:pPr>
            <w:del w:id="10334" w:author="Klaus Ehrlich [2]" w:date="2023-05-01T21:00:00Z">
              <w:r w:rsidRPr="00CF382F" w:rsidDel="00D57606">
                <w:delText>0.877</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3C384ECB" w14:textId="1B303A2A" w:rsidR="000326A1" w:rsidRPr="00CF382F" w:rsidDel="00D57606" w:rsidRDefault="000326A1">
            <w:pPr>
              <w:pStyle w:val="TablecellCENTER"/>
              <w:widowControl w:val="0"/>
              <w:spacing w:before="0"/>
              <w:rPr>
                <w:del w:id="10335" w:author="Klaus Ehrlich [2]" w:date="2023-05-01T21:00:00Z"/>
              </w:rPr>
              <w:pPrChange w:id="10336" w:author="Klaus Ehrlich [2]" w:date="2023-01-25T15:18:00Z">
                <w:pPr>
                  <w:pStyle w:val="TablecellCENTER"/>
                  <w:spacing w:before="0"/>
                </w:pPr>
              </w:pPrChange>
            </w:pPr>
            <w:del w:id="10337" w:author="Klaus Ehrlich [2]" w:date="2023-05-01T21:00:00Z">
              <w:r w:rsidRPr="00CF382F" w:rsidDel="00D57606">
                <w:delText>947</w:delText>
              </w:r>
            </w:del>
          </w:p>
        </w:tc>
        <w:tc>
          <w:tcPr>
            <w:tcW w:w="1374" w:type="dxa"/>
            <w:tcBorders>
              <w:top w:val="nil"/>
              <w:left w:val="nil"/>
              <w:bottom w:val="single" w:sz="4" w:space="0" w:color="auto"/>
              <w:right w:val="double" w:sz="4" w:space="0" w:color="auto"/>
            </w:tcBorders>
            <w:shd w:val="clear" w:color="auto" w:fill="auto"/>
            <w:noWrap/>
            <w:vAlign w:val="bottom"/>
          </w:tcPr>
          <w:p w14:paraId="5733A147" w14:textId="24342AE3" w:rsidR="000326A1" w:rsidRPr="00CF382F" w:rsidDel="00D57606" w:rsidRDefault="000326A1">
            <w:pPr>
              <w:pStyle w:val="TablecellCENTER"/>
              <w:widowControl w:val="0"/>
              <w:spacing w:before="0"/>
              <w:rPr>
                <w:del w:id="10338" w:author="Klaus Ehrlich [2]" w:date="2023-05-01T21:00:00Z"/>
              </w:rPr>
              <w:pPrChange w:id="10339" w:author="Klaus Ehrlich [2]" w:date="2023-01-25T15:18:00Z">
                <w:pPr>
                  <w:pStyle w:val="TablecellCENTER"/>
                  <w:spacing w:before="0"/>
                </w:pPr>
              </w:pPrChange>
            </w:pPr>
            <w:del w:id="10340" w:author="Klaus Ehrlich [2]" w:date="2023-05-01T21:00:00Z">
              <w:r w:rsidRPr="00CF382F" w:rsidDel="00D57606">
                <w:delText>0.793</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72BF1155" w14:textId="005E00D7" w:rsidR="000326A1" w:rsidRPr="00CF382F" w:rsidDel="00D57606" w:rsidRDefault="000326A1">
            <w:pPr>
              <w:pStyle w:val="TablecellCENTER"/>
              <w:widowControl w:val="0"/>
              <w:spacing w:before="0"/>
              <w:rPr>
                <w:del w:id="10341" w:author="Klaus Ehrlich [2]" w:date="2023-05-01T21:00:00Z"/>
              </w:rPr>
              <w:pPrChange w:id="10342" w:author="Klaus Ehrlich [2]" w:date="2023-01-25T15:18:00Z">
                <w:pPr>
                  <w:pStyle w:val="TablecellCENTER"/>
                  <w:spacing w:before="0"/>
                </w:pPr>
              </w:pPrChange>
            </w:pPr>
            <w:del w:id="10343" w:author="Klaus Ehrlich [2]" w:date="2023-05-01T21:00:00Z">
              <w:r w:rsidRPr="00CF382F" w:rsidDel="00D57606">
                <w:delText>1097.5</w:delText>
              </w:r>
            </w:del>
          </w:p>
        </w:tc>
        <w:tc>
          <w:tcPr>
            <w:tcW w:w="1371" w:type="dxa"/>
            <w:tcBorders>
              <w:top w:val="nil"/>
              <w:left w:val="nil"/>
              <w:bottom w:val="single" w:sz="4" w:space="0" w:color="auto"/>
              <w:right w:val="double" w:sz="4" w:space="0" w:color="auto"/>
            </w:tcBorders>
            <w:shd w:val="clear" w:color="auto" w:fill="auto"/>
            <w:noWrap/>
            <w:vAlign w:val="bottom"/>
          </w:tcPr>
          <w:p w14:paraId="2708E357" w14:textId="3152D853" w:rsidR="000326A1" w:rsidRPr="00CF382F" w:rsidDel="00D57606" w:rsidRDefault="000326A1">
            <w:pPr>
              <w:pStyle w:val="TablecellCENTER"/>
              <w:widowControl w:val="0"/>
              <w:spacing w:before="0"/>
              <w:rPr>
                <w:del w:id="10344" w:author="Klaus Ehrlich [2]" w:date="2023-05-01T21:00:00Z"/>
              </w:rPr>
              <w:pPrChange w:id="10345" w:author="Klaus Ehrlich [2]" w:date="2023-01-25T15:18:00Z">
                <w:pPr>
                  <w:pStyle w:val="TablecellCENTER"/>
                  <w:spacing w:before="0"/>
                </w:pPr>
              </w:pPrChange>
            </w:pPr>
            <w:del w:id="10346" w:author="Klaus Ehrlich [2]" w:date="2023-05-01T21:00:00Z">
              <w:r w:rsidRPr="00CF382F" w:rsidDel="00D57606">
                <w:delText>0.599</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1B064505" w14:textId="5241C60A" w:rsidR="000326A1" w:rsidRPr="00CF382F" w:rsidDel="00D57606" w:rsidRDefault="000326A1">
            <w:pPr>
              <w:pStyle w:val="TablecellCENTER"/>
              <w:widowControl w:val="0"/>
              <w:spacing w:before="0"/>
              <w:rPr>
                <w:del w:id="10347" w:author="Klaus Ehrlich [2]" w:date="2023-05-01T21:00:00Z"/>
              </w:rPr>
              <w:pPrChange w:id="10348" w:author="Klaus Ehrlich [2]" w:date="2023-01-25T15:18:00Z">
                <w:pPr>
                  <w:pStyle w:val="TablecellCENTER"/>
                  <w:spacing w:before="0"/>
                </w:pPr>
              </w:pPrChange>
            </w:pPr>
            <w:del w:id="10349" w:author="Klaus Ehrlich [2]" w:date="2023-05-01T21:00:00Z">
              <w:r w:rsidRPr="00CF382F" w:rsidDel="00D57606">
                <w:delText>1327.5</w:delText>
              </w:r>
            </w:del>
          </w:p>
        </w:tc>
        <w:tc>
          <w:tcPr>
            <w:tcW w:w="1234" w:type="dxa"/>
            <w:tcBorders>
              <w:top w:val="nil"/>
              <w:left w:val="nil"/>
              <w:bottom w:val="single" w:sz="4" w:space="0" w:color="auto"/>
              <w:right w:val="double" w:sz="4" w:space="0" w:color="auto"/>
            </w:tcBorders>
            <w:shd w:val="clear" w:color="auto" w:fill="auto"/>
            <w:noWrap/>
            <w:vAlign w:val="bottom"/>
          </w:tcPr>
          <w:p w14:paraId="5A927E12" w14:textId="40574659" w:rsidR="000326A1" w:rsidRPr="00CF382F" w:rsidDel="00D57606" w:rsidRDefault="000326A1">
            <w:pPr>
              <w:pStyle w:val="TablecellCENTER"/>
              <w:widowControl w:val="0"/>
              <w:spacing w:before="0"/>
              <w:rPr>
                <w:del w:id="10350" w:author="Klaus Ehrlich [2]" w:date="2023-05-01T21:00:00Z"/>
              </w:rPr>
              <w:pPrChange w:id="10351" w:author="Klaus Ehrlich [2]" w:date="2023-01-25T15:18:00Z">
                <w:pPr>
                  <w:pStyle w:val="TablecellCENTER"/>
                  <w:spacing w:before="0"/>
                </w:pPr>
              </w:pPrChange>
            </w:pPr>
            <w:del w:id="10352" w:author="Klaus Ehrlich [2]" w:date="2023-05-01T21:00:00Z">
              <w:r w:rsidRPr="00CF382F" w:rsidDel="00D57606">
                <w:delText>0.411</w:delText>
              </w:r>
            </w:del>
          </w:p>
        </w:tc>
      </w:tr>
      <w:tr w:rsidR="00867916" w:rsidRPr="00CF382F" w:rsidDel="00D57606" w14:paraId="0A30E318" w14:textId="523C9938" w:rsidTr="008271E9">
        <w:trPr>
          <w:trHeight w:val="225"/>
          <w:del w:id="10353"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08AA75D7" w14:textId="0446CB86" w:rsidR="000326A1" w:rsidRPr="00CF382F" w:rsidDel="00D57606" w:rsidRDefault="000326A1">
            <w:pPr>
              <w:pStyle w:val="TablecellCENTER"/>
              <w:widowControl w:val="0"/>
              <w:spacing w:before="0"/>
              <w:rPr>
                <w:del w:id="10354" w:author="Klaus Ehrlich [2]" w:date="2023-05-01T21:00:00Z"/>
              </w:rPr>
              <w:pPrChange w:id="10355" w:author="Klaus Ehrlich [2]" w:date="2023-01-25T15:18:00Z">
                <w:pPr>
                  <w:pStyle w:val="TablecellCENTER"/>
                  <w:spacing w:before="0"/>
                </w:pPr>
              </w:pPrChange>
            </w:pPr>
            <w:del w:id="10356" w:author="Klaus Ehrlich [2]" w:date="2023-05-01T21:00:00Z">
              <w:r w:rsidRPr="00CF382F" w:rsidDel="00D57606">
                <w:delText>857</w:delText>
              </w:r>
            </w:del>
          </w:p>
        </w:tc>
        <w:tc>
          <w:tcPr>
            <w:tcW w:w="1447" w:type="dxa"/>
            <w:tcBorders>
              <w:top w:val="nil"/>
              <w:left w:val="nil"/>
              <w:bottom w:val="single" w:sz="4" w:space="0" w:color="auto"/>
              <w:right w:val="double" w:sz="4" w:space="0" w:color="auto"/>
            </w:tcBorders>
            <w:shd w:val="clear" w:color="auto" w:fill="auto"/>
            <w:noWrap/>
            <w:vAlign w:val="bottom"/>
          </w:tcPr>
          <w:p w14:paraId="0E77683D" w14:textId="2AFA7613" w:rsidR="000326A1" w:rsidRPr="00CF382F" w:rsidDel="00D57606" w:rsidRDefault="000326A1">
            <w:pPr>
              <w:pStyle w:val="TablecellCENTER"/>
              <w:widowControl w:val="0"/>
              <w:spacing w:before="0"/>
              <w:rPr>
                <w:del w:id="10357" w:author="Klaus Ehrlich [2]" w:date="2023-05-01T21:00:00Z"/>
              </w:rPr>
              <w:pPrChange w:id="10358" w:author="Klaus Ehrlich [2]" w:date="2023-01-25T15:18:00Z">
                <w:pPr>
                  <w:pStyle w:val="TablecellCENTER"/>
                  <w:spacing w:before="0"/>
                </w:pPr>
              </w:pPrChange>
            </w:pPr>
            <w:del w:id="10359" w:author="Klaus Ehrlich [2]" w:date="2023-05-01T21:00:00Z">
              <w:r w:rsidRPr="00CF382F" w:rsidDel="00D57606">
                <w:delText>1.011</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15E6A94E" w14:textId="659078B0" w:rsidR="000326A1" w:rsidRPr="00CF382F" w:rsidDel="00D57606" w:rsidRDefault="000326A1">
            <w:pPr>
              <w:pStyle w:val="TablecellCENTER"/>
              <w:widowControl w:val="0"/>
              <w:spacing w:before="0"/>
              <w:rPr>
                <w:del w:id="10360" w:author="Klaus Ehrlich [2]" w:date="2023-05-01T21:00:00Z"/>
              </w:rPr>
              <w:pPrChange w:id="10361" w:author="Klaus Ehrlich [2]" w:date="2023-01-25T15:18:00Z">
                <w:pPr>
                  <w:pStyle w:val="TablecellCENTER"/>
                  <w:spacing w:before="0"/>
                </w:pPr>
              </w:pPrChange>
            </w:pPr>
            <w:del w:id="10362" w:author="Klaus Ehrlich [2]" w:date="2023-05-01T21:00:00Z">
              <w:r w:rsidRPr="00CF382F" w:rsidDel="00D57606">
                <w:delText>949</w:delText>
              </w:r>
            </w:del>
          </w:p>
        </w:tc>
        <w:tc>
          <w:tcPr>
            <w:tcW w:w="1374" w:type="dxa"/>
            <w:tcBorders>
              <w:top w:val="nil"/>
              <w:left w:val="nil"/>
              <w:bottom w:val="single" w:sz="4" w:space="0" w:color="auto"/>
              <w:right w:val="double" w:sz="4" w:space="0" w:color="auto"/>
            </w:tcBorders>
            <w:shd w:val="clear" w:color="auto" w:fill="auto"/>
            <w:noWrap/>
            <w:vAlign w:val="bottom"/>
          </w:tcPr>
          <w:p w14:paraId="4CF9D134" w14:textId="7272E435" w:rsidR="000326A1" w:rsidRPr="00CF382F" w:rsidDel="00D57606" w:rsidRDefault="000326A1">
            <w:pPr>
              <w:pStyle w:val="TablecellCENTER"/>
              <w:widowControl w:val="0"/>
              <w:spacing w:before="0"/>
              <w:rPr>
                <w:del w:id="10363" w:author="Klaus Ehrlich [2]" w:date="2023-05-01T21:00:00Z"/>
              </w:rPr>
              <w:pPrChange w:id="10364" w:author="Klaus Ehrlich [2]" w:date="2023-01-25T15:18:00Z">
                <w:pPr>
                  <w:pStyle w:val="TablecellCENTER"/>
                  <w:spacing w:before="0"/>
                </w:pPr>
              </w:pPrChange>
            </w:pPr>
            <w:del w:id="10365" w:author="Klaus Ehrlich [2]" w:date="2023-05-01T21:00:00Z">
              <w:r w:rsidRPr="00CF382F" w:rsidDel="00D57606">
                <w:delText>0.777</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26DB96C0" w14:textId="3CA9B127" w:rsidR="000326A1" w:rsidRPr="00CF382F" w:rsidDel="00D57606" w:rsidRDefault="000326A1">
            <w:pPr>
              <w:pStyle w:val="TablecellCENTER"/>
              <w:widowControl w:val="0"/>
              <w:spacing w:before="0"/>
              <w:rPr>
                <w:del w:id="10366" w:author="Klaus Ehrlich [2]" w:date="2023-05-01T21:00:00Z"/>
              </w:rPr>
              <w:pPrChange w:id="10367" w:author="Klaus Ehrlich [2]" w:date="2023-01-25T15:18:00Z">
                <w:pPr>
                  <w:pStyle w:val="TablecellCENTER"/>
                  <w:spacing w:before="0"/>
                </w:pPr>
              </w:pPrChange>
            </w:pPr>
            <w:del w:id="10368" w:author="Klaus Ehrlich [2]" w:date="2023-05-01T21:00:00Z">
              <w:r w:rsidRPr="00CF382F" w:rsidDel="00D57606">
                <w:delText>1102.5</w:delText>
              </w:r>
            </w:del>
          </w:p>
        </w:tc>
        <w:tc>
          <w:tcPr>
            <w:tcW w:w="1371" w:type="dxa"/>
            <w:tcBorders>
              <w:top w:val="nil"/>
              <w:left w:val="nil"/>
              <w:bottom w:val="single" w:sz="4" w:space="0" w:color="auto"/>
              <w:right w:val="double" w:sz="4" w:space="0" w:color="auto"/>
            </w:tcBorders>
            <w:shd w:val="clear" w:color="auto" w:fill="auto"/>
            <w:noWrap/>
            <w:vAlign w:val="bottom"/>
          </w:tcPr>
          <w:p w14:paraId="51331BF1" w14:textId="54FDEE39" w:rsidR="000326A1" w:rsidRPr="00CF382F" w:rsidDel="00D57606" w:rsidRDefault="000326A1">
            <w:pPr>
              <w:pStyle w:val="TablecellCENTER"/>
              <w:widowControl w:val="0"/>
              <w:spacing w:before="0"/>
              <w:rPr>
                <w:del w:id="10369" w:author="Klaus Ehrlich [2]" w:date="2023-05-01T21:00:00Z"/>
              </w:rPr>
              <w:pPrChange w:id="10370" w:author="Klaus Ehrlich [2]" w:date="2023-01-25T15:18:00Z">
                <w:pPr>
                  <w:pStyle w:val="TablecellCENTER"/>
                  <w:spacing w:before="0"/>
                </w:pPr>
              </w:pPrChange>
            </w:pPr>
            <w:del w:id="10371" w:author="Klaus Ehrlich [2]" w:date="2023-05-01T21:00:00Z">
              <w:r w:rsidRPr="00CF382F" w:rsidDel="00D57606">
                <w:delText>0.608</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30C3BE60" w14:textId="2CA8DE5E" w:rsidR="000326A1" w:rsidRPr="00CF382F" w:rsidDel="00D57606" w:rsidRDefault="000326A1">
            <w:pPr>
              <w:pStyle w:val="TablecellCENTER"/>
              <w:widowControl w:val="0"/>
              <w:spacing w:before="0"/>
              <w:rPr>
                <w:del w:id="10372" w:author="Klaus Ehrlich [2]" w:date="2023-05-01T21:00:00Z"/>
              </w:rPr>
              <w:pPrChange w:id="10373" w:author="Klaus Ehrlich [2]" w:date="2023-01-25T15:18:00Z">
                <w:pPr>
                  <w:pStyle w:val="TablecellCENTER"/>
                  <w:spacing w:before="0"/>
                </w:pPr>
              </w:pPrChange>
            </w:pPr>
            <w:del w:id="10374" w:author="Klaus Ehrlich [2]" w:date="2023-05-01T21:00:00Z">
              <w:r w:rsidRPr="00CF382F" w:rsidDel="00D57606">
                <w:delText>1332.5</w:delText>
              </w:r>
            </w:del>
          </w:p>
        </w:tc>
        <w:tc>
          <w:tcPr>
            <w:tcW w:w="1234" w:type="dxa"/>
            <w:tcBorders>
              <w:top w:val="nil"/>
              <w:left w:val="nil"/>
              <w:bottom w:val="single" w:sz="4" w:space="0" w:color="auto"/>
              <w:right w:val="double" w:sz="4" w:space="0" w:color="auto"/>
            </w:tcBorders>
            <w:shd w:val="clear" w:color="auto" w:fill="auto"/>
            <w:noWrap/>
            <w:vAlign w:val="bottom"/>
          </w:tcPr>
          <w:p w14:paraId="606B29D6" w14:textId="656797EF" w:rsidR="000326A1" w:rsidRPr="00CF382F" w:rsidDel="00D57606" w:rsidRDefault="000326A1">
            <w:pPr>
              <w:pStyle w:val="TablecellCENTER"/>
              <w:widowControl w:val="0"/>
              <w:spacing w:before="0"/>
              <w:rPr>
                <w:del w:id="10375" w:author="Klaus Ehrlich [2]" w:date="2023-05-01T21:00:00Z"/>
              </w:rPr>
              <w:pPrChange w:id="10376" w:author="Klaus Ehrlich [2]" w:date="2023-01-25T15:18:00Z">
                <w:pPr>
                  <w:pStyle w:val="TablecellCENTER"/>
                  <w:spacing w:before="0"/>
                </w:pPr>
              </w:pPrChange>
            </w:pPr>
            <w:del w:id="10377" w:author="Klaus Ehrlich [2]" w:date="2023-05-01T21:00:00Z">
              <w:r w:rsidRPr="00CF382F" w:rsidDel="00D57606">
                <w:delText>0.405</w:delText>
              </w:r>
            </w:del>
          </w:p>
        </w:tc>
      </w:tr>
      <w:tr w:rsidR="00867916" w:rsidRPr="00CF382F" w:rsidDel="00D57606" w14:paraId="5005EEDB" w14:textId="22178114" w:rsidTr="008271E9">
        <w:trPr>
          <w:trHeight w:val="225"/>
          <w:del w:id="10378"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1084B5DC" w14:textId="79CEDAAC" w:rsidR="000326A1" w:rsidRPr="00CF382F" w:rsidDel="00D57606" w:rsidRDefault="000326A1">
            <w:pPr>
              <w:pStyle w:val="TablecellCENTER"/>
              <w:widowControl w:val="0"/>
              <w:spacing w:before="0"/>
              <w:rPr>
                <w:del w:id="10379" w:author="Klaus Ehrlich [2]" w:date="2023-05-01T21:00:00Z"/>
              </w:rPr>
              <w:pPrChange w:id="10380" w:author="Klaus Ehrlich [2]" w:date="2023-01-25T15:18:00Z">
                <w:pPr>
                  <w:pStyle w:val="TablecellCENTER"/>
                  <w:spacing w:before="0"/>
                </w:pPr>
              </w:pPrChange>
            </w:pPr>
            <w:del w:id="10381" w:author="Klaus Ehrlich [2]" w:date="2023-05-01T21:00:00Z">
              <w:r w:rsidRPr="00CF382F" w:rsidDel="00D57606">
                <w:delText>859</w:delText>
              </w:r>
            </w:del>
          </w:p>
        </w:tc>
        <w:tc>
          <w:tcPr>
            <w:tcW w:w="1447" w:type="dxa"/>
            <w:tcBorders>
              <w:top w:val="nil"/>
              <w:left w:val="nil"/>
              <w:bottom w:val="single" w:sz="4" w:space="0" w:color="auto"/>
              <w:right w:val="double" w:sz="4" w:space="0" w:color="auto"/>
            </w:tcBorders>
            <w:shd w:val="clear" w:color="auto" w:fill="auto"/>
            <w:noWrap/>
            <w:vAlign w:val="bottom"/>
          </w:tcPr>
          <w:p w14:paraId="4E417DDB" w14:textId="0FA7F6D1" w:rsidR="000326A1" w:rsidRPr="00CF382F" w:rsidDel="00D57606" w:rsidRDefault="000326A1">
            <w:pPr>
              <w:pStyle w:val="TablecellCENTER"/>
              <w:widowControl w:val="0"/>
              <w:spacing w:before="0"/>
              <w:rPr>
                <w:del w:id="10382" w:author="Klaus Ehrlich [2]" w:date="2023-05-01T21:00:00Z"/>
              </w:rPr>
              <w:pPrChange w:id="10383" w:author="Klaus Ehrlich [2]" w:date="2023-01-25T15:18:00Z">
                <w:pPr>
                  <w:pStyle w:val="TablecellCENTER"/>
                  <w:spacing w:before="0"/>
                </w:pPr>
              </w:pPrChange>
            </w:pPr>
            <w:del w:id="10384" w:author="Klaus Ehrlich [2]" w:date="2023-05-01T21:00:00Z">
              <w:r w:rsidRPr="00CF382F" w:rsidDel="00D57606">
                <w:delText>0.997</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41861898" w14:textId="39B46CFE" w:rsidR="000326A1" w:rsidRPr="00CF382F" w:rsidDel="00D57606" w:rsidRDefault="000326A1">
            <w:pPr>
              <w:pStyle w:val="TablecellCENTER"/>
              <w:widowControl w:val="0"/>
              <w:spacing w:before="0"/>
              <w:rPr>
                <w:del w:id="10385" w:author="Klaus Ehrlich [2]" w:date="2023-05-01T21:00:00Z"/>
              </w:rPr>
              <w:pPrChange w:id="10386" w:author="Klaus Ehrlich [2]" w:date="2023-01-25T15:18:00Z">
                <w:pPr>
                  <w:pStyle w:val="TablecellCENTER"/>
                  <w:spacing w:before="0"/>
                </w:pPr>
              </w:pPrChange>
            </w:pPr>
            <w:del w:id="10387" w:author="Klaus Ehrlich [2]" w:date="2023-05-01T21:00:00Z">
              <w:r w:rsidRPr="00CF382F" w:rsidDel="00D57606">
                <w:delText>951</w:delText>
              </w:r>
            </w:del>
          </w:p>
        </w:tc>
        <w:tc>
          <w:tcPr>
            <w:tcW w:w="1374" w:type="dxa"/>
            <w:tcBorders>
              <w:top w:val="nil"/>
              <w:left w:val="nil"/>
              <w:bottom w:val="single" w:sz="4" w:space="0" w:color="auto"/>
              <w:right w:val="double" w:sz="4" w:space="0" w:color="auto"/>
            </w:tcBorders>
            <w:shd w:val="clear" w:color="auto" w:fill="auto"/>
            <w:noWrap/>
            <w:vAlign w:val="bottom"/>
          </w:tcPr>
          <w:p w14:paraId="506A577C" w14:textId="59C62789" w:rsidR="000326A1" w:rsidRPr="00CF382F" w:rsidDel="00D57606" w:rsidRDefault="000326A1">
            <w:pPr>
              <w:pStyle w:val="TablecellCENTER"/>
              <w:widowControl w:val="0"/>
              <w:spacing w:before="0"/>
              <w:rPr>
                <w:del w:id="10388" w:author="Klaus Ehrlich [2]" w:date="2023-05-01T21:00:00Z"/>
              </w:rPr>
              <w:pPrChange w:id="10389" w:author="Klaus Ehrlich [2]" w:date="2023-01-25T15:18:00Z">
                <w:pPr>
                  <w:pStyle w:val="TablecellCENTER"/>
                  <w:spacing w:before="0"/>
                </w:pPr>
              </w:pPrChange>
            </w:pPr>
            <w:del w:id="10390" w:author="Klaus Ehrlich [2]" w:date="2023-05-01T21:00:00Z">
              <w:r w:rsidRPr="00CF382F" w:rsidDel="00D57606">
                <w:delText>0.778</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1AAB08D7" w14:textId="21E795C1" w:rsidR="000326A1" w:rsidRPr="00CF382F" w:rsidDel="00D57606" w:rsidRDefault="000326A1">
            <w:pPr>
              <w:pStyle w:val="TablecellCENTER"/>
              <w:widowControl w:val="0"/>
              <w:spacing w:before="0"/>
              <w:rPr>
                <w:del w:id="10391" w:author="Klaus Ehrlich [2]" w:date="2023-05-01T21:00:00Z"/>
              </w:rPr>
              <w:pPrChange w:id="10392" w:author="Klaus Ehrlich [2]" w:date="2023-01-25T15:18:00Z">
                <w:pPr>
                  <w:pStyle w:val="TablecellCENTER"/>
                  <w:spacing w:before="0"/>
                </w:pPr>
              </w:pPrChange>
            </w:pPr>
            <w:del w:id="10393" w:author="Klaus Ehrlich [2]" w:date="2023-05-01T21:00:00Z">
              <w:r w:rsidRPr="00CF382F" w:rsidDel="00D57606">
                <w:delText>1107.5</w:delText>
              </w:r>
            </w:del>
          </w:p>
        </w:tc>
        <w:tc>
          <w:tcPr>
            <w:tcW w:w="1371" w:type="dxa"/>
            <w:tcBorders>
              <w:top w:val="nil"/>
              <w:left w:val="nil"/>
              <w:bottom w:val="single" w:sz="4" w:space="0" w:color="auto"/>
              <w:right w:val="double" w:sz="4" w:space="0" w:color="auto"/>
            </w:tcBorders>
            <w:shd w:val="clear" w:color="auto" w:fill="auto"/>
            <w:noWrap/>
            <w:vAlign w:val="bottom"/>
          </w:tcPr>
          <w:p w14:paraId="2E7EDCF3" w14:textId="4C68BE91" w:rsidR="000326A1" w:rsidRPr="00CF382F" w:rsidDel="00D57606" w:rsidRDefault="000326A1">
            <w:pPr>
              <w:pStyle w:val="TablecellCENTER"/>
              <w:widowControl w:val="0"/>
              <w:spacing w:before="0"/>
              <w:rPr>
                <w:del w:id="10394" w:author="Klaus Ehrlich [2]" w:date="2023-05-01T21:00:00Z"/>
              </w:rPr>
              <w:pPrChange w:id="10395" w:author="Klaus Ehrlich [2]" w:date="2023-01-25T15:18:00Z">
                <w:pPr>
                  <w:pStyle w:val="TablecellCENTER"/>
                  <w:spacing w:before="0"/>
                </w:pPr>
              </w:pPrChange>
            </w:pPr>
            <w:del w:id="10396" w:author="Klaus Ehrlich [2]" w:date="2023-05-01T21:00:00Z">
              <w:r w:rsidRPr="00CF382F" w:rsidDel="00D57606">
                <w:delText>0.601</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53EF1CA2" w14:textId="69639604" w:rsidR="000326A1" w:rsidRPr="00CF382F" w:rsidDel="00D57606" w:rsidRDefault="000326A1">
            <w:pPr>
              <w:pStyle w:val="TablecellCENTER"/>
              <w:widowControl w:val="0"/>
              <w:spacing w:before="0"/>
              <w:rPr>
                <w:del w:id="10397" w:author="Klaus Ehrlich [2]" w:date="2023-05-01T21:00:00Z"/>
              </w:rPr>
              <w:pPrChange w:id="10398" w:author="Klaus Ehrlich [2]" w:date="2023-01-25T15:18:00Z">
                <w:pPr>
                  <w:pStyle w:val="TablecellCENTER"/>
                  <w:spacing w:before="0"/>
                </w:pPr>
              </w:pPrChange>
            </w:pPr>
            <w:del w:id="10399" w:author="Klaus Ehrlich [2]" w:date="2023-05-01T21:00:00Z">
              <w:r w:rsidRPr="00CF382F" w:rsidDel="00D57606">
                <w:delText>1337.5</w:delText>
              </w:r>
            </w:del>
          </w:p>
        </w:tc>
        <w:tc>
          <w:tcPr>
            <w:tcW w:w="1234" w:type="dxa"/>
            <w:tcBorders>
              <w:top w:val="nil"/>
              <w:left w:val="nil"/>
              <w:bottom w:val="single" w:sz="4" w:space="0" w:color="auto"/>
              <w:right w:val="double" w:sz="4" w:space="0" w:color="auto"/>
            </w:tcBorders>
            <w:shd w:val="clear" w:color="auto" w:fill="auto"/>
            <w:noWrap/>
            <w:vAlign w:val="bottom"/>
          </w:tcPr>
          <w:p w14:paraId="172A6233" w14:textId="2C7F1363" w:rsidR="000326A1" w:rsidRPr="00CF382F" w:rsidDel="00D57606" w:rsidRDefault="000326A1">
            <w:pPr>
              <w:pStyle w:val="TablecellCENTER"/>
              <w:widowControl w:val="0"/>
              <w:spacing w:before="0"/>
              <w:rPr>
                <w:del w:id="10400" w:author="Klaus Ehrlich [2]" w:date="2023-05-01T21:00:00Z"/>
              </w:rPr>
              <w:pPrChange w:id="10401" w:author="Klaus Ehrlich [2]" w:date="2023-01-25T15:18:00Z">
                <w:pPr>
                  <w:pStyle w:val="TablecellCENTER"/>
                  <w:spacing w:before="0"/>
                </w:pPr>
              </w:pPrChange>
            </w:pPr>
            <w:del w:id="10402" w:author="Klaus Ehrlich [2]" w:date="2023-05-01T21:00:00Z">
              <w:r w:rsidRPr="00CF382F" w:rsidDel="00D57606">
                <w:delText>0.400</w:delText>
              </w:r>
            </w:del>
          </w:p>
        </w:tc>
      </w:tr>
      <w:tr w:rsidR="00867916" w:rsidRPr="00CF382F" w:rsidDel="00D57606" w14:paraId="06718B33" w14:textId="5155CBDF" w:rsidTr="008271E9">
        <w:trPr>
          <w:trHeight w:val="225"/>
          <w:del w:id="10403"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0EA92778" w14:textId="7ABF9402" w:rsidR="000326A1" w:rsidRPr="00CF382F" w:rsidDel="00D57606" w:rsidRDefault="000326A1">
            <w:pPr>
              <w:pStyle w:val="TablecellCENTER"/>
              <w:widowControl w:val="0"/>
              <w:spacing w:before="0"/>
              <w:rPr>
                <w:del w:id="10404" w:author="Klaus Ehrlich [2]" w:date="2023-05-01T21:00:00Z"/>
              </w:rPr>
              <w:pPrChange w:id="10405" w:author="Klaus Ehrlich [2]" w:date="2023-01-25T15:18:00Z">
                <w:pPr>
                  <w:pStyle w:val="TablecellCENTER"/>
                  <w:spacing w:before="0"/>
                </w:pPr>
              </w:pPrChange>
            </w:pPr>
            <w:del w:id="10406" w:author="Klaus Ehrlich [2]" w:date="2023-05-01T21:00:00Z">
              <w:r w:rsidRPr="00CF382F" w:rsidDel="00D57606">
                <w:delText>861</w:delText>
              </w:r>
            </w:del>
          </w:p>
        </w:tc>
        <w:tc>
          <w:tcPr>
            <w:tcW w:w="1447" w:type="dxa"/>
            <w:tcBorders>
              <w:top w:val="nil"/>
              <w:left w:val="nil"/>
              <w:bottom w:val="single" w:sz="4" w:space="0" w:color="auto"/>
              <w:right w:val="double" w:sz="4" w:space="0" w:color="auto"/>
            </w:tcBorders>
            <w:shd w:val="clear" w:color="auto" w:fill="auto"/>
            <w:noWrap/>
            <w:vAlign w:val="bottom"/>
          </w:tcPr>
          <w:p w14:paraId="0A5BED41" w14:textId="229E1653" w:rsidR="000326A1" w:rsidRPr="00CF382F" w:rsidDel="00D57606" w:rsidRDefault="000326A1">
            <w:pPr>
              <w:pStyle w:val="TablecellCENTER"/>
              <w:widowControl w:val="0"/>
              <w:spacing w:before="0"/>
              <w:rPr>
                <w:del w:id="10407" w:author="Klaus Ehrlich [2]" w:date="2023-05-01T21:00:00Z"/>
              </w:rPr>
              <w:pPrChange w:id="10408" w:author="Klaus Ehrlich [2]" w:date="2023-01-25T15:18:00Z">
                <w:pPr>
                  <w:pStyle w:val="TablecellCENTER"/>
                  <w:spacing w:before="0"/>
                </w:pPr>
              </w:pPrChange>
            </w:pPr>
            <w:del w:id="10409" w:author="Klaus Ehrlich [2]" w:date="2023-05-01T21:00:00Z">
              <w:r w:rsidRPr="00CF382F" w:rsidDel="00D57606">
                <w:delText>0.997</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03A9951C" w14:textId="25CB42E6" w:rsidR="000326A1" w:rsidRPr="00CF382F" w:rsidDel="00D57606" w:rsidRDefault="000326A1">
            <w:pPr>
              <w:pStyle w:val="TablecellCENTER"/>
              <w:widowControl w:val="0"/>
              <w:spacing w:before="0"/>
              <w:rPr>
                <w:del w:id="10410" w:author="Klaus Ehrlich [2]" w:date="2023-05-01T21:00:00Z"/>
              </w:rPr>
              <w:pPrChange w:id="10411" w:author="Klaus Ehrlich [2]" w:date="2023-01-25T15:18:00Z">
                <w:pPr>
                  <w:pStyle w:val="TablecellCENTER"/>
                  <w:spacing w:before="0"/>
                </w:pPr>
              </w:pPrChange>
            </w:pPr>
            <w:del w:id="10412" w:author="Klaus Ehrlich [2]" w:date="2023-05-01T21:00:00Z">
              <w:r w:rsidRPr="00CF382F" w:rsidDel="00D57606">
                <w:delText>953</w:delText>
              </w:r>
            </w:del>
          </w:p>
        </w:tc>
        <w:tc>
          <w:tcPr>
            <w:tcW w:w="1374" w:type="dxa"/>
            <w:tcBorders>
              <w:top w:val="nil"/>
              <w:left w:val="nil"/>
              <w:bottom w:val="single" w:sz="4" w:space="0" w:color="auto"/>
              <w:right w:val="double" w:sz="4" w:space="0" w:color="auto"/>
            </w:tcBorders>
            <w:shd w:val="clear" w:color="auto" w:fill="auto"/>
            <w:noWrap/>
            <w:vAlign w:val="bottom"/>
          </w:tcPr>
          <w:p w14:paraId="1BC9F305" w14:textId="01D235BE" w:rsidR="000326A1" w:rsidRPr="00CF382F" w:rsidDel="00D57606" w:rsidRDefault="000326A1">
            <w:pPr>
              <w:pStyle w:val="TablecellCENTER"/>
              <w:widowControl w:val="0"/>
              <w:spacing w:before="0"/>
              <w:rPr>
                <w:del w:id="10413" w:author="Klaus Ehrlich [2]" w:date="2023-05-01T21:00:00Z"/>
              </w:rPr>
              <w:pPrChange w:id="10414" w:author="Klaus Ehrlich [2]" w:date="2023-01-25T15:18:00Z">
                <w:pPr>
                  <w:pStyle w:val="TablecellCENTER"/>
                  <w:spacing w:before="0"/>
                </w:pPr>
              </w:pPrChange>
            </w:pPr>
            <w:del w:id="10415" w:author="Klaus Ehrlich [2]" w:date="2023-05-01T21:00:00Z">
              <w:r w:rsidRPr="00CF382F" w:rsidDel="00D57606">
                <w:delText>0.771</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2D7CC1DD" w14:textId="786478BC" w:rsidR="000326A1" w:rsidRPr="00CF382F" w:rsidDel="00D57606" w:rsidRDefault="000326A1">
            <w:pPr>
              <w:pStyle w:val="TablecellCENTER"/>
              <w:widowControl w:val="0"/>
              <w:spacing w:before="0"/>
              <w:rPr>
                <w:del w:id="10416" w:author="Klaus Ehrlich [2]" w:date="2023-05-01T21:00:00Z"/>
              </w:rPr>
              <w:pPrChange w:id="10417" w:author="Klaus Ehrlich [2]" w:date="2023-01-25T15:18:00Z">
                <w:pPr>
                  <w:pStyle w:val="TablecellCENTER"/>
                  <w:spacing w:before="0"/>
                </w:pPr>
              </w:pPrChange>
            </w:pPr>
            <w:del w:id="10418" w:author="Klaus Ehrlich [2]" w:date="2023-05-01T21:00:00Z">
              <w:r w:rsidRPr="00CF382F" w:rsidDel="00D57606">
                <w:delText>1112.5</w:delText>
              </w:r>
            </w:del>
          </w:p>
        </w:tc>
        <w:tc>
          <w:tcPr>
            <w:tcW w:w="1371" w:type="dxa"/>
            <w:tcBorders>
              <w:top w:val="nil"/>
              <w:left w:val="nil"/>
              <w:bottom w:val="single" w:sz="4" w:space="0" w:color="auto"/>
              <w:right w:val="double" w:sz="4" w:space="0" w:color="auto"/>
            </w:tcBorders>
            <w:shd w:val="clear" w:color="auto" w:fill="auto"/>
            <w:noWrap/>
            <w:vAlign w:val="bottom"/>
          </w:tcPr>
          <w:p w14:paraId="2625F3DC" w14:textId="4178C5C7" w:rsidR="000326A1" w:rsidRPr="00CF382F" w:rsidDel="00D57606" w:rsidRDefault="000326A1">
            <w:pPr>
              <w:pStyle w:val="TablecellCENTER"/>
              <w:widowControl w:val="0"/>
              <w:spacing w:before="0"/>
              <w:rPr>
                <w:del w:id="10419" w:author="Klaus Ehrlich [2]" w:date="2023-05-01T21:00:00Z"/>
              </w:rPr>
              <w:pPrChange w:id="10420" w:author="Klaus Ehrlich [2]" w:date="2023-01-25T15:18:00Z">
                <w:pPr>
                  <w:pStyle w:val="TablecellCENTER"/>
                  <w:spacing w:before="0"/>
                </w:pPr>
              </w:pPrChange>
            </w:pPr>
            <w:del w:id="10421" w:author="Klaus Ehrlich [2]" w:date="2023-05-01T21:00:00Z">
              <w:r w:rsidRPr="00CF382F" w:rsidDel="00D57606">
                <w:delText>0.603</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1908F7B8" w14:textId="5148290D" w:rsidR="000326A1" w:rsidRPr="00CF382F" w:rsidDel="00D57606" w:rsidRDefault="000326A1">
            <w:pPr>
              <w:pStyle w:val="TablecellCENTER"/>
              <w:widowControl w:val="0"/>
              <w:spacing w:before="0"/>
              <w:rPr>
                <w:del w:id="10422" w:author="Klaus Ehrlich [2]" w:date="2023-05-01T21:00:00Z"/>
              </w:rPr>
              <w:pPrChange w:id="10423" w:author="Klaus Ehrlich [2]" w:date="2023-01-25T15:18:00Z">
                <w:pPr>
                  <w:pStyle w:val="TablecellCENTER"/>
                  <w:spacing w:before="0"/>
                </w:pPr>
              </w:pPrChange>
            </w:pPr>
            <w:del w:id="10424" w:author="Klaus Ehrlich [2]" w:date="2023-05-01T21:00:00Z">
              <w:r w:rsidRPr="00CF382F" w:rsidDel="00D57606">
                <w:delText>1342.5</w:delText>
              </w:r>
            </w:del>
          </w:p>
        </w:tc>
        <w:tc>
          <w:tcPr>
            <w:tcW w:w="1234" w:type="dxa"/>
            <w:tcBorders>
              <w:top w:val="nil"/>
              <w:left w:val="nil"/>
              <w:bottom w:val="single" w:sz="4" w:space="0" w:color="auto"/>
              <w:right w:val="double" w:sz="4" w:space="0" w:color="auto"/>
            </w:tcBorders>
            <w:shd w:val="clear" w:color="auto" w:fill="auto"/>
            <w:noWrap/>
            <w:vAlign w:val="bottom"/>
          </w:tcPr>
          <w:p w14:paraId="08141B8C" w14:textId="585BB5AE" w:rsidR="000326A1" w:rsidRPr="00CF382F" w:rsidDel="00D57606" w:rsidRDefault="000326A1">
            <w:pPr>
              <w:pStyle w:val="TablecellCENTER"/>
              <w:widowControl w:val="0"/>
              <w:spacing w:before="0"/>
              <w:rPr>
                <w:del w:id="10425" w:author="Klaus Ehrlich [2]" w:date="2023-05-01T21:00:00Z"/>
              </w:rPr>
              <w:pPrChange w:id="10426" w:author="Klaus Ehrlich [2]" w:date="2023-01-25T15:18:00Z">
                <w:pPr>
                  <w:pStyle w:val="TablecellCENTER"/>
                  <w:spacing w:before="0"/>
                </w:pPr>
              </w:pPrChange>
            </w:pPr>
            <w:del w:id="10427" w:author="Klaus Ehrlich [2]" w:date="2023-05-01T21:00:00Z">
              <w:r w:rsidRPr="00CF382F" w:rsidDel="00D57606">
                <w:delText>0.398</w:delText>
              </w:r>
            </w:del>
          </w:p>
        </w:tc>
      </w:tr>
      <w:tr w:rsidR="00867916" w:rsidRPr="00CF382F" w:rsidDel="00D57606" w14:paraId="28FC5B9F" w14:textId="60353485" w:rsidTr="008271E9">
        <w:trPr>
          <w:trHeight w:val="225"/>
          <w:del w:id="10428"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4CF5E5FD" w14:textId="637B06EC" w:rsidR="000326A1" w:rsidRPr="00CF382F" w:rsidDel="00D57606" w:rsidRDefault="000326A1">
            <w:pPr>
              <w:pStyle w:val="TablecellCENTER"/>
              <w:widowControl w:val="0"/>
              <w:spacing w:before="0"/>
              <w:rPr>
                <w:del w:id="10429" w:author="Klaus Ehrlich [2]" w:date="2023-05-01T21:00:00Z"/>
              </w:rPr>
              <w:pPrChange w:id="10430" w:author="Klaus Ehrlich [2]" w:date="2023-01-25T15:18:00Z">
                <w:pPr>
                  <w:pStyle w:val="TablecellCENTER"/>
                  <w:spacing w:before="0"/>
                </w:pPr>
              </w:pPrChange>
            </w:pPr>
            <w:del w:id="10431" w:author="Klaus Ehrlich [2]" w:date="2023-05-01T21:00:00Z">
              <w:r w:rsidRPr="00CF382F" w:rsidDel="00D57606">
                <w:delText>863</w:delText>
              </w:r>
            </w:del>
          </w:p>
        </w:tc>
        <w:tc>
          <w:tcPr>
            <w:tcW w:w="1447" w:type="dxa"/>
            <w:tcBorders>
              <w:top w:val="nil"/>
              <w:left w:val="nil"/>
              <w:bottom w:val="single" w:sz="4" w:space="0" w:color="auto"/>
              <w:right w:val="double" w:sz="4" w:space="0" w:color="auto"/>
            </w:tcBorders>
            <w:shd w:val="clear" w:color="auto" w:fill="auto"/>
            <w:noWrap/>
            <w:vAlign w:val="bottom"/>
          </w:tcPr>
          <w:p w14:paraId="1084F92C" w14:textId="01C56E92" w:rsidR="000326A1" w:rsidRPr="00CF382F" w:rsidDel="00D57606" w:rsidRDefault="000326A1">
            <w:pPr>
              <w:pStyle w:val="TablecellCENTER"/>
              <w:widowControl w:val="0"/>
              <w:spacing w:before="0"/>
              <w:rPr>
                <w:del w:id="10432" w:author="Klaus Ehrlich [2]" w:date="2023-05-01T21:00:00Z"/>
              </w:rPr>
              <w:pPrChange w:id="10433" w:author="Klaus Ehrlich [2]" w:date="2023-01-25T15:18:00Z">
                <w:pPr>
                  <w:pStyle w:val="TablecellCENTER"/>
                  <w:spacing w:before="0"/>
                </w:pPr>
              </w:pPrChange>
            </w:pPr>
            <w:del w:id="10434" w:author="Klaus Ehrlich [2]" w:date="2023-05-01T21:00:00Z">
              <w:r w:rsidRPr="00CF382F" w:rsidDel="00D57606">
                <w:delText>0.999</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5857D3CA" w14:textId="0E2F7A8F" w:rsidR="000326A1" w:rsidRPr="00CF382F" w:rsidDel="00D57606" w:rsidRDefault="000326A1">
            <w:pPr>
              <w:pStyle w:val="TablecellCENTER"/>
              <w:widowControl w:val="0"/>
              <w:spacing w:before="0"/>
              <w:rPr>
                <w:del w:id="10435" w:author="Klaus Ehrlich [2]" w:date="2023-05-01T21:00:00Z"/>
              </w:rPr>
              <w:pPrChange w:id="10436" w:author="Klaus Ehrlich [2]" w:date="2023-01-25T15:18:00Z">
                <w:pPr>
                  <w:pStyle w:val="TablecellCENTER"/>
                  <w:spacing w:before="0"/>
                </w:pPr>
              </w:pPrChange>
            </w:pPr>
            <w:del w:id="10437" w:author="Klaus Ehrlich [2]" w:date="2023-05-01T21:00:00Z">
              <w:r w:rsidRPr="00CF382F" w:rsidDel="00D57606">
                <w:delText>955.9</w:delText>
              </w:r>
            </w:del>
          </w:p>
        </w:tc>
        <w:tc>
          <w:tcPr>
            <w:tcW w:w="1374" w:type="dxa"/>
            <w:tcBorders>
              <w:top w:val="nil"/>
              <w:left w:val="nil"/>
              <w:bottom w:val="single" w:sz="4" w:space="0" w:color="auto"/>
              <w:right w:val="double" w:sz="4" w:space="0" w:color="auto"/>
            </w:tcBorders>
            <w:shd w:val="clear" w:color="auto" w:fill="auto"/>
            <w:noWrap/>
            <w:vAlign w:val="bottom"/>
          </w:tcPr>
          <w:p w14:paraId="3C64DF2C" w14:textId="4E7D772C" w:rsidR="000326A1" w:rsidRPr="00CF382F" w:rsidDel="00D57606" w:rsidRDefault="000326A1">
            <w:pPr>
              <w:pStyle w:val="TablecellCENTER"/>
              <w:widowControl w:val="0"/>
              <w:spacing w:before="0"/>
              <w:rPr>
                <w:del w:id="10438" w:author="Klaus Ehrlich [2]" w:date="2023-05-01T21:00:00Z"/>
              </w:rPr>
              <w:pPrChange w:id="10439" w:author="Klaus Ehrlich [2]" w:date="2023-01-25T15:18:00Z">
                <w:pPr>
                  <w:pStyle w:val="TablecellCENTER"/>
                  <w:spacing w:before="0"/>
                </w:pPr>
              </w:pPrChange>
            </w:pPr>
            <w:del w:id="10440" w:author="Klaus Ehrlich [2]" w:date="2023-05-01T21:00:00Z">
              <w:r w:rsidRPr="00CF382F" w:rsidDel="00D57606">
                <w:delText>0.760</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04D27F51" w14:textId="3E51BECE" w:rsidR="000326A1" w:rsidRPr="00CF382F" w:rsidDel="00D57606" w:rsidRDefault="000326A1">
            <w:pPr>
              <w:pStyle w:val="TablecellCENTER"/>
              <w:widowControl w:val="0"/>
              <w:spacing w:before="0"/>
              <w:rPr>
                <w:del w:id="10441" w:author="Klaus Ehrlich [2]" w:date="2023-05-01T21:00:00Z"/>
              </w:rPr>
              <w:pPrChange w:id="10442" w:author="Klaus Ehrlich [2]" w:date="2023-01-25T15:18:00Z">
                <w:pPr>
                  <w:pStyle w:val="TablecellCENTER"/>
                  <w:spacing w:before="0"/>
                </w:pPr>
              </w:pPrChange>
            </w:pPr>
            <w:del w:id="10443" w:author="Klaus Ehrlich [2]" w:date="2023-05-01T21:00:00Z">
              <w:r w:rsidRPr="00CF382F" w:rsidDel="00D57606">
                <w:delText>1117.5</w:delText>
              </w:r>
            </w:del>
          </w:p>
        </w:tc>
        <w:tc>
          <w:tcPr>
            <w:tcW w:w="1371" w:type="dxa"/>
            <w:tcBorders>
              <w:top w:val="nil"/>
              <w:left w:val="nil"/>
              <w:bottom w:val="single" w:sz="4" w:space="0" w:color="auto"/>
              <w:right w:val="double" w:sz="4" w:space="0" w:color="auto"/>
            </w:tcBorders>
            <w:shd w:val="clear" w:color="auto" w:fill="auto"/>
            <w:noWrap/>
            <w:vAlign w:val="bottom"/>
          </w:tcPr>
          <w:p w14:paraId="1A6B0239" w14:textId="6111CD49" w:rsidR="000326A1" w:rsidRPr="00CF382F" w:rsidDel="00D57606" w:rsidRDefault="000326A1">
            <w:pPr>
              <w:pStyle w:val="TablecellCENTER"/>
              <w:widowControl w:val="0"/>
              <w:spacing w:before="0"/>
              <w:rPr>
                <w:del w:id="10444" w:author="Klaus Ehrlich [2]" w:date="2023-05-01T21:00:00Z"/>
              </w:rPr>
              <w:pPrChange w:id="10445" w:author="Klaus Ehrlich [2]" w:date="2023-01-25T15:18:00Z">
                <w:pPr>
                  <w:pStyle w:val="TablecellCENTER"/>
                  <w:spacing w:before="0"/>
                </w:pPr>
              </w:pPrChange>
            </w:pPr>
            <w:del w:id="10446" w:author="Klaus Ehrlich [2]" w:date="2023-05-01T21:00:00Z">
              <w:r w:rsidRPr="00CF382F" w:rsidDel="00D57606">
                <w:delText>0.589</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1640F63D" w14:textId="02FD4B4E" w:rsidR="000326A1" w:rsidRPr="00CF382F" w:rsidDel="00D57606" w:rsidRDefault="000326A1">
            <w:pPr>
              <w:pStyle w:val="TablecellCENTER"/>
              <w:widowControl w:val="0"/>
              <w:spacing w:before="0"/>
              <w:rPr>
                <w:del w:id="10447" w:author="Klaus Ehrlich [2]" w:date="2023-05-01T21:00:00Z"/>
              </w:rPr>
              <w:pPrChange w:id="10448" w:author="Klaus Ehrlich [2]" w:date="2023-01-25T15:18:00Z">
                <w:pPr>
                  <w:pStyle w:val="TablecellCENTER"/>
                  <w:spacing w:before="0"/>
                </w:pPr>
              </w:pPrChange>
            </w:pPr>
            <w:del w:id="10449" w:author="Klaus Ehrlich [2]" w:date="2023-05-01T21:00:00Z">
              <w:r w:rsidRPr="00CF382F" w:rsidDel="00D57606">
                <w:delText>1347.5</w:delText>
              </w:r>
            </w:del>
          </w:p>
        </w:tc>
        <w:tc>
          <w:tcPr>
            <w:tcW w:w="1234" w:type="dxa"/>
            <w:tcBorders>
              <w:top w:val="nil"/>
              <w:left w:val="nil"/>
              <w:bottom w:val="single" w:sz="4" w:space="0" w:color="auto"/>
              <w:right w:val="double" w:sz="4" w:space="0" w:color="auto"/>
            </w:tcBorders>
            <w:shd w:val="clear" w:color="auto" w:fill="auto"/>
            <w:noWrap/>
            <w:vAlign w:val="bottom"/>
          </w:tcPr>
          <w:p w14:paraId="5533381C" w14:textId="4A3EA463" w:rsidR="000326A1" w:rsidRPr="00CF382F" w:rsidDel="00D57606" w:rsidRDefault="000326A1">
            <w:pPr>
              <w:pStyle w:val="TablecellCENTER"/>
              <w:widowControl w:val="0"/>
              <w:spacing w:before="0"/>
              <w:rPr>
                <w:del w:id="10450" w:author="Klaus Ehrlich [2]" w:date="2023-05-01T21:00:00Z"/>
              </w:rPr>
              <w:pPrChange w:id="10451" w:author="Klaus Ehrlich [2]" w:date="2023-01-25T15:18:00Z">
                <w:pPr>
                  <w:pStyle w:val="TablecellCENTER"/>
                  <w:spacing w:before="0"/>
                </w:pPr>
              </w:pPrChange>
            </w:pPr>
            <w:del w:id="10452" w:author="Klaus Ehrlich [2]" w:date="2023-05-01T21:00:00Z">
              <w:r w:rsidRPr="00CF382F" w:rsidDel="00D57606">
                <w:delText>0.394</w:delText>
              </w:r>
            </w:del>
          </w:p>
        </w:tc>
      </w:tr>
      <w:tr w:rsidR="00867916" w:rsidRPr="00CF382F" w:rsidDel="00D57606" w14:paraId="51093D0C" w14:textId="6150CDB0" w:rsidTr="008271E9">
        <w:trPr>
          <w:trHeight w:val="225"/>
          <w:del w:id="10453"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7453A73E" w14:textId="742CB8E4" w:rsidR="000326A1" w:rsidRPr="00CF382F" w:rsidDel="00D57606" w:rsidRDefault="000326A1">
            <w:pPr>
              <w:pStyle w:val="TablecellCENTER"/>
              <w:widowControl w:val="0"/>
              <w:spacing w:before="0"/>
              <w:rPr>
                <w:del w:id="10454" w:author="Klaus Ehrlich [2]" w:date="2023-05-01T21:00:00Z"/>
              </w:rPr>
              <w:pPrChange w:id="10455" w:author="Klaus Ehrlich [2]" w:date="2023-01-25T15:18:00Z">
                <w:pPr>
                  <w:pStyle w:val="TablecellCENTER"/>
                  <w:spacing w:before="0"/>
                </w:pPr>
              </w:pPrChange>
            </w:pPr>
            <w:del w:id="10456" w:author="Klaus Ehrlich [2]" w:date="2023-05-01T21:00:00Z">
              <w:r w:rsidRPr="00CF382F" w:rsidDel="00D57606">
                <w:delText>865.9</w:delText>
              </w:r>
            </w:del>
          </w:p>
        </w:tc>
        <w:tc>
          <w:tcPr>
            <w:tcW w:w="1447" w:type="dxa"/>
            <w:tcBorders>
              <w:top w:val="nil"/>
              <w:left w:val="nil"/>
              <w:bottom w:val="single" w:sz="4" w:space="0" w:color="auto"/>
              <w:right w:val="double" w:sz="4" w:space="0" w:color="auto"/>
            </w:tcBorders>
            <w:shd w:val="clear" w:color="auto" w:fill="auto"/>
            <w:noWrap/>
            <w:vAlign w:val="bottom"/>
          </w:tcPr>
          <w:p w14:paraId="4843F67A" w14:textId="72BDF637" w:rsidR="000326A1" w:rsidRPr="00CF382F" w:rsidDel="00D57606" w:rsidRDefault="000326A1">
            <w:pPr>
              <w:pStyle w:val="TablecellCENTER"/>
              <w:widowControl w:val="0"/>
              <w:spacing w:before="0"/>
              <w:rPr>
                <w:del w:id="10457" w:author="Klaus Ehrlich [2]" w:date="2023-05-01T21:00:00Z"/>
              </w:rPr>
              <w:pPrChange w:id="10458" w:author="Klaus Ehrlich [2]" w:date="2023-01-25T15:18:00Z">
                <w:pPr>
                  <w:pStyle w:val="TablecellCENTER"/>
                  <w:spacing w:before="0"/>
                </w:pPr>
              </w:pPrChange>
            </w:pPr>
            <w:del w:id="10459" w:author="Klaus Ehrlich [2]" w:date="2023-05-01T21:00:00Z">
              <w:r w:rsidRPr="00CF382F" w:rsidDel="00D57606">
                <w:delText>0.970</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72537105" w14:textId="7C9B91B0" w:rsidR="000326A1" w:rsidRPr="00CF382F" w:rsidDel="00D57606" w:rsidRDefault="000326A1">
            <w:pPr>
              <w:pStyle w:val="TablecellCENTER"/>
              <w:widowControl w:val="0"/>
              <w:spacing w:before="0"/>
              <w:rPr>
                <w:del w:id="10460" w:author="Klaus Ehrlich [2]" w:date="2023-05-01T21:00:00Z"/>
              </w:rPr>
              <w:pPrChange w:id="10461" w:author="Klaus Ehrlich [2]" w:date="2023-01-25T15:18:00Z">
                <w:pPr>
                  <w:pStyle w:val="TablecellCENTER"/>
                  <w:spacing w:before="0"/>
                </w:pPr>
              </w:pPrChange>
            </w:pPr>
            <w:del w:id="10462" w:author="Klaus Ehrlich [2]" w:date="2023-05-01T21:00:00Z">
              <w:r w:rsidRPr="00CF382F" w:rsidDel="00D57606">
                <w:delText>957</w:delText>
              </w:r>
            </w:del>
          </w:p>
        </w:tc>
        <w:tc>
          <w:tcPr>
            <w:tcW w:w="1374" w:type="dxa"/>
            <w:tcBorders>
              <w:top w:val="nil"/>
              <w:left w:val="nil"/>
              <w:bottom w:val="single" w:sz="4" w:space="0" w:color="auto"/>
              <w:right w:val="double" w:sz="4" w:space="0" w:color="auto"/>
            </w:tcBorders>
            <w:shd w:val="clear" w:color="auto" w:fill="auto"/>
            <w:noWrap/>
            <w:vAlign w:val="bottom"/>
          </w:tcPr>
          <w:p w14:paraId="0623D0B2" w14:textId="77311AEC" w:rsidR="000326A1" w:rsidRPr="00CF382F" w:rsidDel="00D57606" w:rsidRDefault="000326A1">
            <w:pPr>
              <w:pStyle w:val="TablecellCENTER"/>
              <w:widowControl w:val="0"/>
              <w:spacing w:before="0"/>
              <w:rPr>
                <w:del w:id="10463" w:author="Klaus Ehrlich [2]" w:date="2023-05-01T21:00:00Z"/>
              </w:rPr>
              <w:pPrChange w:id="10464" w:author="Klaus Ehrlich [2]" w:date="2023-01-25T15:18:00Z">
                <w:pPr>
                  <w:pStyle w:val="TablecellCENTER"/>
                  <w:spacing w:before="0"/>
                </w:pPr>
              </w:pPrChange>
            </w:pPr>
            <w:del w:id="10465" w:author="Klaus Ehrlich [2]" w:date="2023-05-01T21:00:00Z">
              <w:r w:rsidRPr="00CF382F" w:rsidDel="00D57606">
                <w:delText>0.774</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2709E427" w14:textId="31E2D808" w:rsidR="000326A1" w:rsidRPr="00CF382F" w:rsidDel="00D57606" w:rsidRDefault="000326A1">
            <w:pPr>
              <w:pStyle w:val="TablecellCENTER"/>
              <w:widowControl w:val="0"/>
              <w:spacing w:before="0"/>
              <w:rPr>
                <w:del w:id="10466" w:author="Klaus Ehrlich [2]" w:date="2023-05-01T21:00:00Z"/>
              </w:rPr>
              <w:pPrChange w:id="10467" w:author="Klaus Ehrlich [2]" w:date="2023-01-25T15:18:00Z">
                <w:pPr>
                  <w:pStyle w:val="TablecellCENTER"/>
                  <w:spacing w:before="0"/>
                </w:pPr>
              </w:pPrChange>
            </w:pPr>
            <w:del w:id="10468" w:author="Klaus Ehrlich [2]" w:date="2023-05-01T21:00:00Z">
              <w:r w:rsidRPr="00CF382F" w:rsidDel="00D57606">
                <w:delText>1122.5</w:delText>
              </w:r>
            </w:del>
          </w:p>
        </w:tc>
        <w:tc>
          <w:tcPr>
            <w:tcW w:w="1371" w:type="dxa"/>
            <w:tcBorders>
              <w:top w:val="nil"/>
              <w:left w:val="nil"/>
              <w:bottom w:val="single" w:sz="4" w:space="0" w:color="auto"/>
              <w:right w:val="double" w:sz="4" w:space="0" w:color="auto"/>
            </w:tcBorders>
            <w:shd w:val="clear" w:color="auto" w:fill="auto"/>
            <w:noWrap/>
            <w:vAlign w:val="bottom"/>
          </w:tcPr>
          <w:p w14:paraId="41827B71" w14:textId="66866DF7" w:rsidR="000326A1" w:rsidRPr="00CF382F" w:rsidDel="00D57606" w:rsidRDefault="000326A1">
            <w:pPr>
              <w:pStyle w:val="TablecellCENTER"/>
              <w:widowControl w:val="0"/>
              <w:spacing w:before="0"/>
              <w:rPr>
                <w:del w:id="10469" w:author="Klaus Ehrlich [2]" w:date="2023-05-01T21:00:00Z"/>
              </w:rPr>
              <w:pPrChange w:id="10470" w:author="Klaus Ehrlich [2]" w:date="2023-01-25T15:18:00Z">
                <w:pPr>
                  <w:pStyle w:val="TablecellCENTER"/>
                  <w:spacing w:before="0"/>
                </w:pPr>
              </w:pPrChange>
            </w:pPr>
            <w:del w:id="10471" w:author="Klaus Ehrlich [2]" w:date="2023-05-01T21:00:00Z">
              <w:r w:rsidRPr="00CF382F" w:rsidDel="00D57606">
                <w:delText>0.579</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45C67EA2" w14:textId="4E358C60" w:rsidR="000326A1" w:rsidRPr="00CF382F" w:rsidDel="00D57606" w:rsidRDefault="000326A1">
            <w:pPr>
              <w:pStyle w:val="TablecellCENTER"/>
              <w:widowControl w:val="0"/>
              <w:spacing w:before="0"/>
              <w:rPr>
                <w:del w:id="10472" w:author="Klaus Ehrlich [2]" w:date="2023-05-01T21:00:00Z"/>
              </w:rPr>
              <w:pPrChange w:id="10473" w:author="Klaus Ehrlich [2]" w:date="2023-01-25T15:18:00Z">
                <w:pPr>
                  <w:pStyle w:val="TablecellCENTER"/>
                  <w:spacing w:before="0"/>
                </w:pPr>
              </w:pPrChange>
            </w:pPr>
            <w:del w:id="10474" w:author="Klaus Ehrlich [2]" w:date="2023-05-01T21:00:00Z">
              <w:r w:rsidRPr="00CF382F" w:rsidDel="00D57606">
                <w:delText>1352.5</w:delText>
              </w:r>
            </w:del>
          </w:p>
        </w:tc>
        <w:tc>
          <w:tcPr>
            <w:tcW w:w="1234" w:type="dxa"/>
            <w:tcBorders>
              <w:top w:val="nil"/>
              <w:left w:val="nil"/>
              <w:bottom w:val="single" w:sz="4" w:space="0" w:color="auto"/>
              <w:right w:val="double" w:sz="4" w:space="0" w:color="auto"/>
            </w:tcBorders>
            <w:shd w:val="clear" w:color="auto" w:fill="auto"/>
            <w:noWrap/>
            <w:vAlign w:val="bottom"/>
          </w:tcPr>
          <w:p w14:paraId="6AF4EBDC" w14:textId="77570B13" w:rsidR="000326A1" w:rsidRPr="00CF382F" w:rsidDel="00D57606" w:rsidRDefault="000326A1">
            <w:pPr>
              <w:pStyle w:val="TablecellCENTER"/>
              <w:widowControl w:val="0"/>
              <w:spacing w:before="0"/>
              <w:rPr>
                <w:del w:id="10475" w:author="Klaus Ehrlich [2]" w:date="2023-05-01T21:00:00Z"/>
              </w:rPr>
              <w:pPrChange w:id="10476" w:author="Klaus Ehrlich [2]" w:date="2023-01-25T15:18:00Z">
                <w:pPr>
                  <w:pStyle w:val="TablecellCENTER"/>
                  <w:spacing w:before="0"/>
                </w:pPr>
              </w:pPrChange>
            </w:pPr>
            <w:del w:id="10477" w:author="Klaus Ehrlich [2]" w:date="2023-05-01T21:00:00Z">
              <w:r w:rsidRPr="00CF382F" w:rsidDel="00D57606">
                <w:delText>0.387</w:delText>
              </w:r>
            </w:del>
          </w:p>
        </w:tc>
      </w:tr>
      <w:tr w:rsidR="00867916" w:rsidRPr="00CF382F" w:rsidDel="00D57606" w14:paraId="5EA81FDB" w14:textId="1E640AD4" w:rsidTr="008271E9">
        <w:trPr>
          <w:trHeight w:val="225"/>
          <w:del w:id="10478"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6A77E560" w14:textId="73EFC774" w:rsidR="000326A1" w:rsidRPr="00CF382F" w:rsidDel="00D57606" w:rsidRDefault="000326A1">
            <w:pPr>
              <w:pStyle w:val="TablecellCENTER"/>
              <w:widowControl w:val="0"/>
              <w:spacing w:before="0"/>
              <w:rPr>
                <w:del w:id="10479" w:author="Klaus Ehrlich [2]" w:date="2023-05-01T21:00:00Z"/>
              </w:rPr>
              <w:pPrChange w:id="10480" w:author="Klaus Ehrlich [2]" w:date="2023-01-25T15:18:00Z">
                <w:pPr>
                  <w:pStyle w:val="TablecellCENTER"/>
                  <w:spacing w:before="0"/>
                </w:pPr>
              </w:pPrChange>
            </w:pPr>
            <w:del w:id="10481" w:author="Klaus Ehrlich [2]" w:date="2023-05-01T21:00:00Z">
              <w:r w:rsidRPr="00CF382F" w:rsidDel="00D57606">
                <w:delText>867</w:delText>
              </w:r>
            </w:del>
          </w:p>
        </w:tc>
        <w:tc>
          <w:tcPr>
            <w:tcW w:w="1447" w:type="dxa"/>
            <w:tcBorders>
              <w:top w:val="nil"/>
              <w:left w:val="nil"/>
              <w:bottom w:val="single" w:sz="4" w:space="0" w:color="auto"/>
              <w:right w:val="double" w:sz="4" w:space="0" w:color="auto"/>
            </w:tcBorders>
            <w:shd w:val="clear" w:color="auto" w:fill="auto"/>
            <w:noWrap/>
            <w:vAlign w:val="bottom"/>
          </w:tcPr>
          <w:p w14:paraId="14A782EC" w14:textId="50C3AA45" w:rsidR="000326A1" w:rsidRPr="00CF382F" w:rsidDel="00D57606" w:rsidRDefault="000326A1">
            <w:pPr>
              <w:pStyle w:val="TablecellCENTER"/>
              <w:widowControl w:val="0"/>
              <w:spacing w:before="0"/>
              <w:rPr>
                <w:del w:id="10482" w:author="Klaus Ehrlich [2]" w:date="2023-05-01T21:00:00Z"/>
              </w:rPr>
              <w:pPrChange w:id="10483" w:author="Klaus Ehrlich [2]" w:date="2023-01-25T15:18:00Z">
                <w:pPr>
                  <w:pStyle w:val="TablecellCENTER"/>
                  <w:spacing w:before="0"/>
                </w:pPr>
              </w:pPrChange>
            </w:pPr>
            <w:del w:id="10484" w:author="Klaus Ehrlich [2]" w:date="2023-05-01T21:00:00Z">
              <w:r w:rsidRPr="00CF382F" w:rsidDel="00D57606">
                <w:delText>0.880</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7956528D" w14:textId="7D680017" w:rsidR="000326A1" w:rsidRPr="00CF382F" w:rsidDel="00D57606" w:rsidRDefault="000326A1">
            <w:pPr>
              <w:pStyle w:val="TablecellCENTER"/>
              <w:widowControl w:val="0"/>
              <w:spacing w:before="0"/>
              <w:rPr>
                <w:del w:id="10485" w:author="Klaus Ehrlich [2]" w:date="2023-05-01T21:00:00Z"/>
              </w:rPr>
              <w:pPrChange w:id="10486" w:author="Klaus Ehrlich [2]" w:date="2023-01-25T15:18:00Z">
                <w:pPr>
                  <w:pStyle w:val="TablecellCENTER"/>
                  <w:spacing w:before="0"/>
                </w:pPr>
              </w:pPrChange>
            </w:pPr>
            <w:del w:id="10487" w:author="Klaus Ehrlich [2]" w:date="2023-05-01T21:00:00Z">
              <w:r w:rsidRPr="00CF382F" w:rsidDel="00D57606">
                <w:delText>959</w:delText>
              </w:r>
            </w:del>
          </w:p>
        </w:tc>
        <w:tc>
          <w:tcPr>
            <w:tcW w:w="1374" w:type="dxa"/>
            <w:tcBorders>
              <w:top w:val="nil"/>
              <w:left w:val="nil"/>
              <w:bottom w:val="single" w:sz="4" w:space="0" w:color="auto"/>
              <w:right w:val="double" w:sz="4" w:space="0" w:color="auto"/>
            </w:tcBorders>
            <w:shd w:val="clear" w:color="auto" w:fill="auto"/>
            <w:noWrap/>
            <w:vAlign w:val="bottom"/>
          </w:tcPr>
          <w:p w14:paraId="7FA9DB9D" w14:textId="19D86932" w:rsidR="000326A1" w:rsidRPr="00CF382F" w:rsidDel="00D57606" w:rsidRDefault="000326A1">
            <w:pPr>
              <w:pStyle w:val="TablecellCENTER"/>
              <w:widowControl w:val="0"/>
              <w:spacing w:before="0"/>
              <w:rPr>
                <w:del w:id="10488" w:author="Klaus Ehrlich [2]" w:date="2023-05-01T21:00:00Z"/>
              </w:rPr>
              <w:pPrChange w:id="10489" w:author="Klaus Ehrlich [2]" w:date="2023-01-25T15:18:00Z">
                <w:pPr>
                  <w:pStyle w:val="TablecellCENTER"/>
                  <w:spacing w:before="0"/>
                </w:pPr>
              </w:pPrChange>
            </w:pPr>
            <w:del w:id="10490" w:author="Klaus Ehrlich [2]" w:date="2023-05-01T21:00:00Z">
              <w:r w:rsidRPr="00CF382F" w:rsidDel="00D57606">
                <w:delText>0.771</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325B018F" w14:textId="1E4859F0" w:rsidR="000326A1" w:rsidRPr="00CF382F" w:rsidDel="00D57606" w:rsidRDefault="000326A1">
            <w:pPr>
              <w:pStyle w:val="TablecellCENTER"/>
              <w:widowControl w:val="0"/>
              <w:spacing w:before="0"/>
              <w:rPr>
                <w:del w:id="10491" w:author="Klaus Ehrlich [2]" w:date="2023-05-01T21:00:00Z"/>
              </w:rPr>
              <w:pPrChange w:id="10492" w:author="Klaus Ehrlich [2]" w:date="2023-01-25T15:18:00Z">
                <w:pPr>
                  <w:pStyle w:val="TablecellCENTER"/>
                  <w:spacing w:before="0"/>
                </w:pPr>
              </w:pPrChange>
            </w:pPr>
            <w:del w:id="10493" w:author="Klaus Ehrlich [2]" w:date="2023-05-01T21:00:00Z">
              <w:r w:rsidRPr="00CF382F" w:rsidDel="00D57606">
                <w:delText>1127.5</w:delText>
              </w:r>
            </w:del>
          </w:p>
        </w:tc>
        <w:tc>
          <w:tcPr>
            <w:tcW w:w="1371" w:type="dxa"/>
            <w:tcBorders>
              <w:top w:val="nil"/>
              <w:left w:val="nil"/>
              <w:bottom w:val="single" w:sz="4" w:space="0" w:color="auto"/>
              <w:right w:val="double" w:sz="4" w:space="0" w:color="auto"/>
            </w:tcBorders>
            <w:shd w:val="clear" w:color="auto" w:fill="auto"/>
            <w:noWrap/>
            <w:vAlign w:val="bottom"/>
          </w:tcPr>
          <w:p w14:paraId="68579799" w14:textId="58AF1D8F" w:rsidR="000326A1" w:rsidRPr="00CF382F" w:rsidDel="00D57606" w:rsidRDefault="000326A1">
            <w:pPr>
              <w:pStyle w:val="TablecellCENTER"/>
              <w:widowControl w:val="0"/>
              <w:spacing w:before="0"/>
              <w:rPr>
                <w:del w:id="10494" w:author="Klaus Ehrlich [2]" w:date="2023-05-01T21:00:00Z"/>
              </w:rPr>
              <w:pPrChange w:id="10495" w:author="Klaus Ehrlich [2]" w:date="2023-01-25T15:18:00Z">
                <w:pPr>
                  <w:pStyle w:val="TablecellCENTER"/>
                  <w:spacing w:before="0"/>
                </w:pPr>
              </w:pPrChange>
            </w:pPr>
            <w:del w:id="10496" w:author="Klaus Ehrlich [2]" w:date="2023-05-01T21:00:00Z">
              <w:r w:rsidRPr="00CF382F" w:rsidDel="00D57606">
                <w:delText>0.569</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035FC1D2" w14:textId="510DDAD4" w:rsidR="000326A1" w:rsidRPr="00CF382F" w:rsidDel="00D57606" w:rsidRDefault="000326A1">
            <w:pPr>
              <w:pStyle w:val="TablecellCENTER"/>
              <w:widowControl w:val="0"/>
              <w:spacing w:before="0"/>
              <w:rPr>
                <w:del w:id="10497" w:author="Klaus Ehrlich [2]" w:date="2023-05-01T21:00:00Z"/>
              </w:rPr>
              <w:pPrChange w:id="10498" w:author="Klaus Ehrlich [2]" w:date="2023-01-25T15:18:00Z">
                <w:pPr>
                  <w:pStyle w:val="TablecellCENTER"/>
                  <w:spacing w:before="0"/>
                </w:pPr>
              </w:pPrChange>
            </w:pPr>
            <w:del w:id="10499" w:author="Klaus Ehrlich [2]" w:date="2023-05-01T21:00:00Z">
              <w:r w:rsidRPr="00CF382F" w:rsidDel="00D57606">
                <w:delText>1357.5</w:delText>
              </w:r>
            </w:del>
          </w:p>
        </w:tc>
        <w:tc>
          <w:tcPr>
            <w:tcW w:w="1234" w:type="dxa"/>
            <w:tcBorders>
              <w:top w:val="nil"/>
              <w:left w:val="nil"/>
              <w:bottom w:val="single" w:sz="4" w:space="0" w:color="auto"/>
              <w:right w:val="double" w:sz="4" w:space="0" w:color="auto"/>
            </w:tcBorders>
            <w:shd w:val="clear" w:color="auto" w:fill="auto"/>
            <w:noWrap/>
            <w:vAlign w:val="bottom"/>
          </w:tcPr>
          <w:p w14:paraId="0B9B44B9" w14:textId="1B90D5BA" w:rsidR="000326A1" w:rsidRPr="00CF382F" w:rsidDel="00D57606" w:rsidRDefault="000326A1">
            <w:pPr>
              <w:pStyle w:val="TablecellCENTER"/>
              <w:widowControl w:val="0"/>
              <w:spacing w:before="0"/>
              <w:rPr>
                <w:del w:id="10500" w:author="Klaus Ehrlich [2]" w:date="2023-05-01T21:00:00Z"/>
              </w:rPr>
              <w:pPrChange w:id="10501" w:author="Klaus Ehrlich [2]" w:date="2023-01-25T15:18:00Z">
                <w:pPr>
                  <w:pStyle w:val="TablecellCENTER"/>
                  <w:spacing w:before="0"/>
                </w:pPr>
              </w:pPrChange>
            </w:pPr>
            <w:del w:id="10502" w:author="Klaus Ehrlich [2]" w:date="2023-05-01T21:00:00Z">
              <w:r w:rsidRPr="00CF382F" w:rsidDel="00D57606">
                <w:delText>0.382</w:delText>
              </w:r>
            </w:del>
          </w:p>
        </w:tc>
      </w:tr>
      <w:tr w:rsidR="00867916" w:rsidRPr="00CF382F" w:rsidDel="00D57606" w14:paraId="071AE935" w14:textId="1F6F2F37" w:rsidTr="008271E9">
        <w:trPr>
          <w:trHeight w:val="225"/>
          <w:del w:id="10503"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72DB0CAA" w14:textId="7F001AB6" w:rsidR="000326A1" w:rsidRPr="00CF382F" w:rsidDel="00D57606" w:rsidRDefault="000326A1">
            <w:pPr>
              <w:pStyle w:val="TablecellCENTER"/>
              <w:widowControl w:val="0"/>
              <w:spacing w:before="0"/>
              <w:rPr>
                <w:del w:id="10504" w:author="Klaus Ehrlich [2]" w:date="2023-05-01T21:00:00Z"/>
              </w:rPr>
              <w:pPrChange w:id="10505" w:author="Klaus Ehrlich [2]" w:date="2023-01-25T15:18:00Z">
                <w:pPr>
                  <w:pStyle w:val="TablecellCENTER"/>
                  <w:spacing w:before="0"/>
                </w:pPr>
              </w:pPrChange>
            </w:pPr>
            <w:del w:id="10506" w:author="Klaus Ehrlich [2]" w:date="2023-05-01T21:00:00Z">
              <w:r w:rsidRPr="00CF382F" w:rsidDel="00D57606">
                <w:delText>869</w:delText>
              </w:r>
            </w:del>
          </w:p>
        </w:tc>
        <w:tc>
          <w:tcPr>
            <w:tcW w:w="1447" w:type="dxa"/>
            <w:tcBorders>
              <w:top w:val="nil"/>
              <w:left w:val="nil"/>
              <w:bottom w:val="single" w:sz="4" w:space="0" w:color="auto"/>
              <w:right w:val="double" w:sz="4" w:space="0" w:color="auto"/>
            </w:tcBorders>
            <w:shd w:val="clear" w:color="auto" w:fill="auto"/>
            <w:noWrap/>
            <w:vAlign w:val="bottom"/>
          </w:tcPr>
          <w:p w14:paraId="5881DC7A" w14:textId="420DC50F" w:rsidR="000326A1" w:rsidRPr="00CF382F" w:rsidDel="00D57606" w:rsidRDefault="000326A1">
            <w:pPr>
              <w:pStyle w:val="TablecellCENTER"/>
              <w:widowControl w:val="0"/>
              <w:spacing w:before="0"/>
              <w:rPr>
                <w:del w:id="10507" w:author="Klaus Ehrlich [2]" w:date="2023-05-01T21:00:00Z"/>
              </w:rPr>
              <w:pPrChange w:id="10508" w:author="Klaus Ehrlich [2]" w:date="2023-01-25T15:18:00Z">
                <w:pPr>
                  <w:pStyle w:val="TablecellCENTER"/>
                  <w:spacing w:before="0"/>
                </w:pPr>
              </w:pPrChange>
            </w:pPr>
            <w:del w:id="10509" w:author="Klaus Ehrlich [2]" w:date="2023-05-01T21:00:00Z">
              <w:r w:rsidRPr="00CF382F" w:rsidDel="00D57606">
                <w:delText>0.967</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08F424F1" w14:textId="254D9D8D" w:rsidR="000326A1" w:rsidRPr="00CF382F" w:rsidDel="00D57606" w:rsidRDefault="000326A1">
            <w:pPr>
              <w:pStyle w:val="TablecellCENTER"/>
              <w:widowControl w:val="0"/>
              <w:spacing w:before="0"/>
              <w:rPr>
                <w:del w:id="10510" w:author="Klaus Ehrlich [2]" w:date="2023-05-01T21:00:00Z"/>
              </w:rPr>
              <w:pPrChange w:id="10511" w:author="Klaus Ehrlich [2]" w:date="2023-01-25T15:18:00Z">
                <w:pPr>
                  <w:pStyle w:val="TablecellCENTER"/>
                  <w:spacing w:before="0"/>
                </w:pPr>
              </w:pPrChange>
            </w:pPr>
            <w:del w:id="10512" w:author="Klaus Ehrlich [2]" w:date="2023-05-01T21:00:00Z">
              <w:r w:rsidRPr="00CF382F" w:rsidDel="00D57606">
                <w:delText>961</w:delText>
              </w:r>
            </w:del>
          </w:p>
        </w:tc>
        <w:tc>
          <w:tcPr>
            <w:tcW w:w="1374" w:type="dxa"/>
            <w:tcBorders>
              <w:top w:val="nil"/>
              <w:left w:val="nil"/>
              <w:bottom w:val="single" w:sz="4" w:space="0" w:color="auto"/>
              <w:right w:val="double" w:sz="4" w:space="0" w:color="auto"/>
            </w:tcBorders>
            <w:shd w:val="clear" w:color="auto" w:fill="auto"/>
            <w:noWrap/>
            <w:vAlign w:val="bottom"/>
          </w:tcPr>
          <w:p w14:paraId="1939E541" w14:textId="2DA2008B" w:rsidR="000326A1" w:rsidRPr="00CF382F" w:rsidDel="00D57606" w:rsidRDefault="000326A1">
            <w:pPr>
              <w:pStyle w:val="TablecellCENTER"/>
              <w:widowControl w:val="0"/>
              <w:spacing w:before="0"/>
              <w:rPr>
                <w:del w:id="10513" w:author="Klaus Ehrlich [2]" w:date="2023-05-01T21:00:00Z"/>
              </w:rPr>
              <w:pPrChange w:id="10514" w:author="Klaus Ehrlich [2]" w:date="2023-01-25T15:18:00Z">
                <w:pPr>
                  <w:pStyle w:val="TablecellCENTER"/>
                  <w:spacing w:before="0"/>
                </w:pPr>
              </w:pPrChange>
            </w:pPr>
            <w:del w:id="10515" w:author="Klaus Ehrlich [2]" w:date="2023-05-01T21:00:00Z">
              <w:r w:rsidRPr="00CF382F" w:rsidDel="00D57606">
                <w:delText>0.767</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5D1CAED3" w14:textId="3AFB9190" w:rsidR="000326A1" w:rsidRPr="00CF382F" w:rsidDel="00D57606" w:rsidRDefault="000326A1">
            <w:pPr>
              <w:pStyle w:val="TablecellCENTER"/>
              <w:widowControl w:val="0"/>
              <w:spacing w:before="0"/>
              <w:rPr>
                <w:del w:id="10516" w:author="Klaus Ehrlich [2]" w:date="2023-05-01T21:00:00Z"/>
              </w:rPr>
              <w:pPrChange w:id="10517" w:author="Klaus Ehrlich [2]" w:date="2023-01-25T15:18:00Z">
                <w:pPr>
                  <w:pStyle w:val="TablecellCENTER"/>
                  <w:spacing w:before="0"/>
                </w:pPr>
              </w:pPrChange>
            </w:pPr>
            <w:del w:id="10518" w:author="Klaus Ehrlich [2]" w:date="2023-05-01T21:00:00Z">
              <w:r w:rsidRPr="00CF382F" w:rsidDel="00D57606">
                <w:delText>1132.5</w:delText>
              </w:r>
            </w:del>
          </w:p>
        </w:tc>
        <w:tc>
          <w:tcPr>
            <w:tcW w:w="1371" w:type="dxa"/>
            <w:tcBorders>
              <w:top w:val="nil"/>
              <w:left w:val="nil"/>
              <w:bottom w:val="single" w:sz="4" w:space="0" w:color="auto"/>
              <w:right w:val="double" w:sz="4" w:space="0" w:color="auto"/>
            </w:tcBorders>
            <w:shd w:val="clear" w:color="auto" w:fill="auto"/>
            <w:noWrap/>
            <w:vAlign w:val="bottom"/>
          </w:tcPr>
          <w:p w14:paraId="306BC80B" w14:textId="600C1C93" w:rsidR="000326A1" w:rsidRPr="00CF382F" w:rsidDel="00D57606" w:rsidRDefault="000326A1">
            <w:pPr>
              <w:pStyle w:val="TablecellCENTER"/>
              <w:widowControl w:val="0"/>
              <w:spacing w:before="0"/>
              <w:rPr>
                <w:del w:id="10519" w:author="Klaus Ehrlich [2]" w:date="2023-05-01T21:00:00Z"/>
              </w:rPr>
              <w:pPrChange w:id="10520" w:author="Klaus Ehrlich [2]" w:date="2023-01-25T15:18:00Z">
                <w:pPr>
                  <w:pStyle w:val="TablecellCENTER"/>
                  <w:spacing w:before="0"/>
                </w:pPr>
              </w:pPrChange>
            </w:pPr>
            <w:del w:id="10521" w:author="Klaus Ehrlich [2]" w:date="2023-05-01T21:00:00Z">
              <w:r w:rsidRPr="00CF382F" w:rsidDel="00D57606">
                <w:delText>0.566</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31E61D59" w14:textId="4BB11662" w:rsidR="000326A1" w:rsidRPr="00CF382F" w:rsidDel="00D57606" w:rsidRDefault="000326A1">
            <w:pPr>
              <w:pStyle w:val="TablecellCENTER"/>
              <w:widowControl w:val="0"/>
              <w:spacing w:before="0"/>
              <w:rPr>
                <w:del w:id="10522" w:author="Klaus Ehrlich [2]" w:date="2023-05-01T21:00:00Z"/>
              </w:rPr>
              <w:pPrChange w:id="10523" w:author="Klaus Ehrlich [2]" w:date="2023-01-25T15:18:00Z">
                <w:pPr>
                  <w:pStyle w:val="TablecellCENTER"/>
                  <w:spacing w:before="0"/>
                </w:pPr>
              </w:pPrChange>
            </w:pPr>
            <w:del w:id="10524" w:author="Klaus Ehrlich [2]" w:date="2023-05-01T21:00:00Z">
              <w:r w:rsidRPr="00CF382F" w:rsidDel="00D57606">
                <w:delText>1362.5</w:delText>
              </w:r>
            </w:del>
          </w:p>
        </w:tc>
        <w:tc>
          <w:tcPr>
            <w:tcW w:w="1234" w:type="dxa"/>
            <w:tcBorders>
              <w:top w:val="nil"/>
              <w:left w:val="nil"/>
              <w:bottom w:val="single" w:sz="4" w:space="0" w:color="auto"/>
              <w:right w:val="double" w:sz="4" w:space="0" w:color="auto"/>
            </w:tcBorders>
            <w:shd w:val="clear" w:color="auto" w:fill="auto"/>
            <w:noWrap/>
            <w:vAlign w:val="bottom"/>
          </w:tcPr>
          <w:p w14:paraId="6400A085" w14:textId="63B4856A" w:rsidR="000326A1" w:rsidRPr="00CF382F" w:rsidDel="00D57606" w:rsidRDefault="000326A1">
            <w:pPr>
              <w:pStyle w:val="TablecellCENTER"/>
              <w:widowControl w:val="0"/>
              <w:spacing w:before="0"/>
              <w:rPr>
                <w:del w:id="10525" w:author="Klaus Ehrlich [2]" w:date="2023-05-01T21:00:00Z"/>
              </w:rPr>
              <w:pPrChange w:id="10526" w:author="Klaus Ehrlich [2]" w:date="2023-01-25T15:18:00Z">
                <w:pPr>
                  <w:pStyle w:val="TablecellCENTER"/>
                  <w:spacing w:before="0"/>
                </w:pPr>
              </w:pPrChange>
            </w:pPr>
            <w:del w:id="10527" w:author="Klaus Ehrlich [2]" w:date="2023-05-01T21:00:00Z">
              <w:r w:rsidRPr="00CF382F" w:rsidDel="00D57606">
                <w:delText>0.378</w:delText>
              </w:r>
            </w:del>
          </w:p>
        </w:tc>
      </w:tr>
      <w:tr w:rsidR="00867916" w:rsidRPr="00CF382F" w:rsidDel="00D57606" w14:paraId="15DC5E9B" w14:textId="2DECB805" w:rsidTr="008271E9">
        <w:trPr>
          <w:trHeight w:val="225"/>
          <w:del w:id="10528"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2E715665" w14:textId="0773268D" w:rsidR="000326A1" w:rsidRPr="00CF382F" w:rsidDel="00D57606" w:rsidRDefault="000326A1">
            <w:pPr>
              <w:pStyle w:val="TablecellCENTER"/>
              <w:widowControl w:val="0"/>
              <w:spacing w:before="0"/>
              <w:rPr>
                <w:del w:id="10529" w:author="Klaus Ehrlich [2]" w:date="2023-05-01T21:00:00Z"/>
              </w:rPr>
              <w:pPrChange w:id="10530" w:author="Klaus Ehrlich [2]" w:date="2023-01-25T15:18:00Z">
                <w:pPr>
                  <w:pStyle w:val="TablecellCENTER"/>
                  <w:spacing w:before="0"/>
                </w:pPr>
              </w:pPrChange>
            </w:pPr>
            <w:del w:id="10531" w:author="Klaus Ehrlich [2]" w:date="2023-05-01T21:00:00Z">
              <w:r w:rsidRPr="00CF382F" w:rsidDel="00D57606">
                <w:delText>871</w:delText>
              </w:r>
            </w:del>
          </w:p>
        </w:tc>
        <w:tc>
          <w:tcPr>
            <w:tcW w:w="1447" w:type="dxa"/>
            <w:tcBorders>
              <w:top w:val="nil"/>
              <w:left w:val="nil"/>
              <w:bottom w:val="single" w:sz="4" w:space="0" w:color="auto"/>
              <w:right w:val="double" w:sz="4" w:space="0" w:color="auto"/>
            </w:tcBorders>
            <w:shd w:val="clear" w:color="auto" w:fill="auto"/>
            <w:noWrap/>
            <w:vAlign w:val="bottom"/>
          </w:tcPr>
          <w:p w14:paraId="4D0C26C0" w14:textId="679AB355" w:rsidR="000326A1" w:rsidRPr="00CF382F" w:rsidDel="00D57606" w:rsidRDefault="000326A1">
            <w:pPr>
              <w:pStyle w:val="TablecellCENTER"/>
              <w:widowControl w:val="0"/>
              <w:spacing w:before="0"/>
              <w:rPr>
                <w:del w:id="10532" w:author="Klaus Ehrlich [2]" w:date="2023-05-01T21:00:00Z"/>
              </w:rPr>
              <w:pPrChange w:id="10533" w:author="Klaus Ehrlich [2]" w:date="2023-01-25T15:18:00Z">
                <w:pPr>
                  <w:pStyle w:val="TablecellCENTER"/>
                  <w:spacing w:before="0"/>
                </w:pPr>
              </w:pPrChange>
            </w:pPr>
            <w:del w:id="10534" w:author="Klaus Ehrlich [2]" w:date="2023-05-01T21:00:00Z">
              <w:r w:rsidRPr="00CF382F" w:rsidDel="00D57606">
                <w:delText>0.986</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66376738" w14:textId="34DEA1FD" w:rsidR="000326A1" w:rsidRPr="00CF382F" w:rsidDel="00D57606" w:rsidRDefault="000326A1">
            <w:pPr>
              <w:pStyle w:val="TablecellCENTER"/>
              <w:widowControl w:val="0"/>
              <w:spacing w:before="0"/>
              <w:rPr>
                <w:del w:id="10535" w:author="Klaus Ehrlich [2]" w:date="2023-05-01T21:00:00Z"/>
              </w:rPr>
              <w:pPrChange w:id="10536" w:author="Klaus Ehrlich [2]" w:date="2023-01-25T15:18:00Z">
                <w:pPr>
                  <w:pStyle w:val="TablecellCENTER"/>
                  <w:spacing w:before="0"/>
                </w:pPr>
              </w:pPrChange>
            </w:pPr>
            <w:del w:id="10537" w:author="Klaus Ehrlich [2]" w:date="2023-05-01T21:00:00Z">
              <w:r w:rsidRPr="00CF382F" w:rsidDel="00D57606">
                <w:delText>963</w:delText>
              </w:r>
            </w:del>
          </w:p>
        </w:tc>
        <w:tc>
          <w:tcPr>
            <w:tcW w:w="1374" w:type="dxa"/>
            <w:tcBorders>
              <w:top w:val="nil"/>
              <w:left w:val="nil"/>
              <w:bottom w:val="single" w:sz="4" w:space="0" w:color="auto"/>
              <w:right w:val="double" w:sz="4" w:space="0" w:color="auto"/>
            </w:tcBorders>
            <w:shd w:val="clear" w:color="auto" w:fill="auto"/>
            <w:noWrap/>
            <w:vAlign w:val="bottom"/>
          </w:tcPr>
          <w:p w14:paraId="767FB684" w14:textId="5BF94625" w:rsidR="000326A1" w:rsidRPr="00CF382F" w:rsidDel="00D57606" w:rsidRDefault="000326A1">
            <w:pPr>
              <w:pStyle w:val="TablecellCENTER"/>
              <w:widowControl w:val="0"/>
              <w:spacing w:before="0"/>
              <w:rPr>
                <w:del w:id="10538" w:author="Klaus Ehrlich [2]" w:date="2023-05-01T21:00:00Z"/>
              </w:rPr>
              <w:pPrChange w:id="10539" w:author="Klaus Ehrlich [2]" w:date="2023-01-25T15:18:00Z">
                <w:pPr>
                  <w:pStyle w:val="TablecellCENTER"/>
                  <w:spacing w:before="0"/>
                </w:pPr>
              </w:pPrChange>
            </w:pPr>
            <w:del w:id="10540" w:author="Klaus Ehrlich [2]" w:date="2023-05-01T21:00:00Z">
              <w:r w:rsidRPr="00CF382F" w:rsidDel="00D57606">
                <w:delText>0.767</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1C89EABB" w14:textId="0504CE1D" w:rsidR="000326A1" w:rsidRPr="00CF382F" w:rsidDel="00D57606" w:rsidRDefault="000326A1">
            <w:pPr>
              <w:pStyle w:val="TablecellCENTER"/>
              <w:widowControl w:val="0"/>
              <w:spacing w:before="0"/>
              <w:rPr>
                <w:del w:id="10541" w:author="Klaus Ehrlich [2]" w:date="2023-05-01T21:00:00Z"/>
              </w:rPr>
              <w:pPrChange w:id="10542" w:author="Klaus Ehrlich [2]" w:date="2023-01-25T15:18:00Z">
                <w:pPr>
                  <w:pStyle w:val="TablecellCENTER"/>
                  <w:spacing w:before="0"/>
                </w:pPr>
              </w:pPrChange>
            </w:pPr>
            <w:del w:id="10543" w:author="Klaus Ehrlich [2]" w:date="2023-05-01T21:00:00Z">
              <w:r w:rsidRPr="00CF382F" w:rsidDel="00D57606">
                <w:delText>1137.5</w:delText>
              </w:r>
            </w:del>
          </w:p>
        </w:tc>
        <w:tc>
          <w:tcPr>
            <w:tcW w:w="1371" w:type="dxa"/>
            <w:tcBorders>
              <w:top w:val="nil"/>
              <w:left w:val="nil"/>
              <w:bottom w:val="single" w:sz="4" w:space="0" w:color="auto"/>
              <w:right w:val="double" w:sz="4" w:space="0" w:color="auto"/>
            </w:tcBorders>
            <w:shd w:val="clear" w:color="auto" w:fill="auto"/>
            <w:noWrap/>
            <w:vAlign w:val="bottom"/>
          </w:tcPr>
          <w:p w14:paraId="71FEB650" w14:textId="2463EBC1" w:rsidR="000326A1" w:rsidRPr="00CF382F" w:rsidDel="00D57606" w:rsidRDefault="000326A1">
            <w:pPr>
              <w:pStyle w:val="TablecellCENTER"/>
              <w:widowControl w:val="0"/>
              <w:spacing w:before="0"/>
              <w:rPr>
                <w:del w:id="10544" w:author="Klaus Ehrlich [2]" w:date="2023-05-01T21:00:00Z"/>
              </w:rPr>
              <w:pPrChange w:id="10545" w:author="Klaus Ehrlich [2]" w:date="2023-01-25T15:18:00Z">
                <w:pPr>
                  <w:pStyle w:val="TablecellCENTER"/>
                  <w:spacing w:before="0"/>
                </w:pPr>
              </w:pPrChange>
            </w:pPr>
            <w:del w:id="10546" w:author="Klaus Ehrlich [2]" w:date="2023-05-01T21:00:00Z">
              <w:r w:rsidRPr="00CF382F" w:rsidDel="00D57606">
                <w:delText>0.563</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53A5059C" w14:textId="28580DF3" w:rsidR="000326A1" w:rsidRPr="00CF382F" w:rsidDel="00D57606" w:rsidRDefault="000326A1">
            <w:pPr>
              <w:pStyle w:val="TablecellCENTER"/>
              <w:widowControl w:val="0"/>
              <w:spacing w:before="0"/>
              <w:rPr>
                <w:del w:id="10547" w:author="Klaus Ehrlich [2]" w:date="2023-05-01T21:00:00Z"/>
              </w:rPr>
              <w:pPrChange w:id="10548" w:author="Klaus Ehrlich [2]" w:date="2023-01-25T15:18:00Z">
                <w:pPr>
                  <w:pStyle w:val="TablecellCENTER"/>
                  <w:spacing w:before="0"/>
                </w:pPr>
              </w:pPrChange>
            </w:pPr>
            <w:del w:id="10549" w:author="Klaus Ehrlich [2]" w:date="2023-05-01T21:00:00Z">
              <w:r w:rsidRPr="00CF382F" w:rsidDel="00D57606">
                <w:delText>1367.5</w:delText>
              </w:r>
            </w:del>
          </w:p>
        </w:tc>
        <w:tc>
          <w:tcPr>
            <w:tcW w:w="1234" w:type="dxa"/>
            <w:tcBorders>
              <w:top w:val="nil"/>
              <w:left w:val="nil"/>
              <w:bottom w:val="single" w:sz="4" w:space="0" w:color="auto"/>
              <w:right w:val="double" w:sz="4" w:space="0" w:color="auto"/>
            </w:tcBorders>
            <w:shd w:val="clear" w:color="auto" w:fill="auto"/>
            <w:noWrap/>
            <w:vAlign w:val="bottom"/>
          </w:tcPr>
          <w:p w14:paraId="7CD516E6" w14:textId="551BFE04" w:rsidR="000326A1" w:rsidRPr="00CF382F" w:rsidDel="00D57606" w:rsidRDefault="000326A1">
            <w:pPr>
              <w:pStyle w:val="TablecellCENTER"/>
              <w:widowControl w:val="0"/>
              <w:spacing w:before="0"/>
              <w:rPr>
                <w:del w:id="10550" w:author="Klaus Ehrlich [2]" w:date="2023-05-01T21:00:00Z"/>
              </w:rPr>
              <w:pPrChange w:id="10551" w:author="Klaus Ehrlich [2]" w:date="2023-01-25T15:18:00Z">
                <w:pPr>
                  <w:pStyle w:val="TablecellCENTER"/>
                  <w:spacing w:before="0"/>
                </w:pPr>
              </w:pPrChange>
            </w:pPr>
            <w:del w:id="10552" w:author="Klaus Ehrlich [2]" w:date="2023-05-01T21:00:00Z">
              <w:r w:rsidRPr="00CF382F" w:rsidDel="00D57606">
                <w:delText>0.370</w:delText>
              </w:r>
            </w:del>
          </w:p>
        </w:tc>
      </w:tr>
      <w:tr w:rsidR="00867916" w:rsidRPr="00CF382F" w:rsidDel="00D57606" w14:paraId="2D83BB57" w14:textId="6899C236" w:rsidTr="008271E9">
        <w:trPr>
          <w:trHeight w:val="225"/>
          <w:del w:id="10553"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42262D43" w14:textId="6D5C661D" w:rsidR="000326A1" w:rsidRPr="00CF382F" w:rsidDel="00D57606" w:rsidRDefault="000326A1">
            <w:pPr>
              <w:pStyle w:val="TablecellCENTER"/>
              <w:widowControl w:val="0"/>
              <w:spacing w:before="0"/>
              <w:rPr>
                <w:del w:id="10554" w:author="Klaus Ehrlich [2]" w:date="2023-05-01T21:00:00Z"/>
              </w:rPr>
              <w:pPrChange w:id="10555" w:author="Klaus Ehrlich [2]" w:date="2023-01-25T15:18:00Z">
                <w:pPr>
                  <w:pStyle w:val="TablecellCENTER"/>
                  <w:spacing w:before="0"/>
                </w:pPr>
              </w:pPrChange>
            </w:pPr>
            <w:del w:id="10556" w:author="Klaus Ehrlich [2]" w:date="2023-05-01T21:00:00Z">
              <w:r w:rsidRPr="00CF382F" w:rsidDel="00D57606">
                <w:delText>873</w:delText>
              </w:r>
            </w:del>
          </w:p>
        </w:tc>
        <w:tc>
          <w:tcPr>
            <w:tcW w:w="1447" w:type="dxa"/>
            <w:tcBorders>
              <w:top w:val="nil"/>
              <w:left w:val="nil"/>
              <w:bottom w:val="single" w:sz="4" w:space="0" w:color="auto"/>
              <w:right w:val="double" w:sz="4" w:space="0" w:color="auto"/>
            </w:tcBorders>
            <w:shd w:val="clear" w:color="auto" w:fill="auto"/>
            <w:noWrap/>
            <w:vAlign w:val="bottom"/>
          </w:tcPr>
          <w:p w14:paraId="4DA32BB8" w14:textId="0CC65F9F" w:rsidR="000326A1" w:rsidRPr="00CF382F" w:rsidDel="00D57606" w:rsidRDefault="000326A1">
            <w:pPr>
              <w:pStyle w:val="TablecellCENTER"/>
              <w:widowControl w:val="0"/>
              <w:spacing w:before="0"/>
              <w:rPr>
                <w:del w:id="10557" w:author="Klaus Ehrlich [2]" w:date="2023-05-01T21:00:00Z"/>
              </w:rPr>
              <w:pPrChange w:id="10558" w:author="Klaus Ehrlich [2]" w:date="2023-01-25T15:18:00Z">
                <w:pPr>
                  <w:pStyle w:val="TablecellCENTER"/>
                  <w:spacing w:before="0"/>
                </w:pPr>
              </w:pPrChange>
            </w:pPr>
            <w:del w:id="10559" w:author="Klaus Ehrlich [2]" w:date="2023-05-01T21:00:00Z">
              <w:r w:rsidRPr="00CF382F" w:rsidDel="00D57606">
                <w:delText>0.978</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07D11D85" w14:textId="314F1E9F" w:rsidR="000326A1" w:rsidRPr="00CF382F" w:rsidDel="00D57606" w:rsidRDefault="000326A1">
            <w:pPr>
              <w:pStyle w:val="TablecellCENTER"/>
              <w:widowControl w:val="0"/>
              <w:spacing w:before="0"/>
              <w:rPr>
                <w:del w:id="10560" w:author="Klaus Ehrlich [2]" w:date="2023-05-01T21:00:00Z"/>
              </w:rPr>
              <w:pPrChange w:id="10561" w:author="Klaus Ehrlich [2]" w:date="2023-01-25T15:18:00Z">
                <w:pPr>
                  <w:pStyle w:val="TablecellCENTER"/>
                  <w:spacing w:before="0"/>
                </w:pPr>
              </w:pPrChange>
            </w:pPr>
            <w:del w:id="10562" w:author="Klaus Ehrlich [2]" w:date="2023-05-01T21:00:00Z">
              <w:r w:rsidRPr="00CF382F" w:rsidDel="00D57606">
                <w:delText>965.9</w:delText>
              </w:r>
            </w:del>
          </w:p>
        </w:tc>
        <w:tc>
          <w:tcPr>
            <w:tcW w:w="1374" w:type="dxa"/>
            <w:tcBorders>
              <w:top w:val="nil"/>
              <w:left w:val="nil"/>
              <w:bottom w:val="single" w:sz="4" w:space="0" w:color="auto"/>
              <w:right w:val="double" w:sz="4" w:space="0" w:color="auto"/>
            </w:tcBorders>
            <w:shd w:val="clear" w:color="auto" w:fill="auto"/>
            <w:noWrap/>
            <w:vAlign w:val="bottom"/>
          </w:tcPr>
          <w:p w14:paraId="7C662B77" w14:textId="435674A8" w:rsidR="000326A1" w:rsidRPr="00CF382F" w:rsidDel="00D57606" w:rsidRDefault="000326A1">
            <w:pPr>
              <w:pStyle w:val="TablecellCENTER"/>
              <w:widowControl w:val="0"/>
              <w:spacing w:before="0"/>
              <w:rPr>
                <w:del w:id="10563" w:author="Klaus Ehrlich [2]" w:date="2023-05-01T21:00:00Z"/>
              </w:rPr>
              <w:pPrChange w:id="10564" w:author="Klaus Ehrlich [2]" w:date="2023-01-25T15:18:00Z">
                <w:pPr>
                  <w:pStyle w:val="TablecellCENTER"/>
                  <w:spacing w:before="0"/>
                </w:pPr>
              </w:pPrChange>
            </w:pPr>
            <w:del w:id="10565" w:author="Klaus Ehrlich [2]" w:date="2023-05-01T21:00:00Z">
              <w:r w:rsidRPr="00CF382F" w:rsidDel="00D57606">
                <w:delText>0.764</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769E5E40" w14:textId="66C62207" w:rsidR="000326A1" w:rsidRPr="00CF382F" w:rsidDel="00D57606" w:rsidRDefault="000326A1">
            <w:pPr>
              <w:pStyle w:val="TablecellCENTER"/>
              <w:widowControl w:val="0"/>
              <w:spacing w:before="0"/>
              <w:rPr>
                <w:del w:id="10566" w:author="Klaus Ehrlich [2]" w:date="2023-05-01T21:00:00Z"/>
              </w:rPr>
              <w:pPrChange w:id="10567" w:author="Klaus Ehrlich [2]" w:date="2023-01-25T15:18:00Z">
                <w:pPr>
                  <w:pStyle w:val="TablecellCENTER"/>
                  <w:spacing w:before="0"/>
                </w:pPr>
              </w:pPrChange>
            </w:pPr>
            <w:del w:id="10568" w:author="Klaus Ehrlich [2]" w:date="2023-05-01T21:00:00Z">
              <w:r w:rsidRPr="00CF382F" w:rsidDel="00D57606">
                <w:delText>1142.5</w:delText>
              </w:r>
            </w:del>
          </w:p>
        </w:tc>
        <w:tc>
          <w:tcPr>
            <w:tcW w:w="1371" w:type="dxa"/>
            <w:tcBorders>
              <w:top w:val="nil"/>
              <w:left w:val="nil"/>
              <w:bottom w:val="single" w:sz="4" w:space="0" w:color="auto"/>
              <w:right w:val="double" w:sz="4" w:space="0" w:color="auto"/>
            </w:tcBorders>
            <w:shd w:val="clear" w:color="auto" w:fill="auto"/>
            <w:noWrap/>
            <w:vAlign w:val="bottom"/>
          </w:tcPr>
          <w:p w14:paraId="3492BE5A" w14:textId="5A144DF1" w:rsidR="000326A1" w:rsidRPr="00CF382F" w:rsidDel="00D57606" w:rsidRDefault="000326A1">
            <w:pPr>
              <w:pStyle w:val="TablecellCENTER"/>
              <w:widowControl w:val="0"/>
              <w:spacing w:before="0"/>
              <w:rPr>
                <w:del w:id="10569" w:author="Klaus Ehrlich [2]" w:date="2023-05-01T21:00:00Z"/>
              </w:rPr>
              <w:pPrChange w:id="10570" w:author="Klaus Ehrlich [2]" w:date="2023-01-25T15:18:00Z">
                <w:pPr>
                  <w:pStyle w:val="TablecellCENTER"/>
                  <w:spacing w:before="0"/>
                </w:pPr>
              </w:pPrChange>
            </w:pPr>
            <w:del w:id="10571" w:author="Klaus Ehrlich [2]" w:date="2023-05-01T21:00:00Z">
              <w:r w:rsidRPr="00CF382F" w:rsidDel="00D57606">
                <w:delText>0.557</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7C9D5B55" w14:textId="57FF09DD" w:rsidR="000326A1" w:rsidRPr="00CF382F" w:rsidDel="00D57606" w:rsidRDefault="000326A1">
            <w:pPr>
              <w:pStyle w:val="TablecellCENTER"/>
              <w:widowControl w:val="0"/>
              <w:spacing w:before="0"/>
              <w:rPr>
                <w:del w:id="10572" w:author="Klaus Ehrlich [2]" w:date="2023-05-01T21:00:00Z"/>
              </w:rPr>
              <w:pPrChange w:id="10573" w:author="Klaus Ehrlich [2]" w:date="2023-01-25T15:18:00Z">
                <w:pPr>
                  <w:pStyle w:val="TablecellCENTER"/>
                  <w:spacing w:before="0"/>
                </w:pPr>
              </w:pPrChange>
            </w:pPr>
            <w:del w:id="10574" w:author="Klaus Ehrlich [2]" w:date="2023-05-01T21:00:00Z">
              <w:r w:rsidRPr="00CF382F" w:rsidDel="00D57606">
                <w:delText>1372.5</w:delText>
              </w:r>
            </w:del>
          </w:p>
        </w:tc>
        <w:tc>
          <w:tcPr>
            <w:tcW w:w="1234" w:type="dxa"/>
            <w:tcBorders>
              <w:top w:val="nil"/>
              <w:left w:val="nil"/>
              <w:bottom w:val="single" w:sz="4" w:space="0" w:color="auto"/>
              <w:right w:val="double" w:sz="4" w:space="0" w:color="auto"/>
            </w:tcBorders>
            <w:shd w:val="clear" w:color="auto" w:fill="auto"/>
            <w:noWrap/>
            <w:vAlign w:val="bottom"/>
          </w:tcPr>
          <w:p w14:paraId="3BC5C783" w14:textId="6E2A5207" w:rsidR="000326A1" w:rsidRPr="00CF382F" w:rsidDel="00D57606" w:rsidRDefault="000326A1">
            <w:pPr>
              <w:pStyle w:val="TablecellCENTER"/>
              <w:widowControl w:val="0"/>
              <w:spacing w:before="0"/>
              <w:rPr>
                <w:del w:id="10575" w:author="Klaus Ehrlich [2]" w:date="2023-05-01T21:00:00Z"/>
              </w:rPr>
              <w:pPrChange w:id="10576" w:author="Klaus Ehrlich [2]" w:date="2023-01-25T15:18:00Z">
                <w:pPr>
                  <w:pStyle w:val="TablecellCENTER"/>
                  <w:spacing w:before="0"/>
                </w:pPr>
              </w:pPrChange>
            </w:pPr>
            <w:del w:id="10577" w:author="Klaus Ehrlich [2]" w:date="2023-05-01T21:00:00Z">
              <w:r w:rsidRPr="00CF382F" w:rsidDel="00D57606">
                <w:delText>0.369</w:delText>
              </w:r>
            </w:del>
          </w:p>
        </w:tc>
      </w:tr>
      <w:tr w:rsidR="00867916" w:rsidRPr="00CF382F" w:rsidDel="00D57606" w14:paraId="48102965" w14:textId="72A20E06" w:rsidTr="008271E9">
        <w:trPr>
          <w:trHeight w:val="225"/>
          <w:del w:id="10578"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31B6CEC6" w14:textId="6DBC9291" w:rsidR="000326A1" w:rsidRPr="00CF382F" w:rsidDel="00D57606" w:rsidRDefault="000326A1">
            <w:pPr>
              <w:pStyle w:val="TablecellCENTER"/>
              <w:widowControl w:val="0"/>
              <w:spacing w:before="0"/>
              <w:rPr>
                <w:del w:id="10579" w:author="Klaus Ehrlich [2]" w:date="2023-05-01T21:00:00Z"/>
              </w:rPr>
              <w:pPrChange w:id="10580" w:author="Klaus Ehrlich [2]" w:date="2023-01-25T15:18:00Z">
                <w:pPr>
                  <w:pStyle w:val="TablecellCENTER"/>
                  <w:spacing w:before="0"/>
                </w:pPr>
              </w:pPrChange>
            </w:pPr>
            <w:del w:id="10581" w:author="Klaus Ehrlich [2]" w:date="2023-05-01T21:00:00Z">
              <w:r w:rsidRPr="00CF382F" w:rsidDel="00D57606">
                <w:delText>875.9</w:delText>
              </w:r>
            </w:del>
          </w:p>
        </w:tc>
        <w:tc>
          <w:tcPr>
            <w:tcW w:w="1447" w:type="dxa"/>
            <w:tcBorders>
              <w:top w:val="nil"/>
              <w:left w:val="nil"/>
              <w:bottom w:val="single" w:sz="4" w:space="0" w:color="auto"/>
              <w:right w:val="double" w:sz="4" w:space="0" w:color="auto"/>
            </w:tcBorders>
            <w:shd w:val="clear" w:color="auto" w:fill="auto"/>
            <w:noWrap/>
            <w:vAlign w:val="bottom"/>
          </w:tcPr>
          <w:p w14:paraId="4D27576C" w14:textId="764FB5AA" w:rsidR="000326A1" w:rsidRPr="00CF382F" w:rsidDel="00D57606" w:rsidRDefault="000326A1">
            <w:pPr>
              <w:pStyle w:val="TablecellCENTER"/>
              <w:widowControl w:val="0"/>
              <w:spacing w:before="0"/>
              <w:rPr>
                <w:del w:id="10582" w:author="Klaus Ehrlich [2]" w:date="2023-05-01T21:00:00Z"/>
              </w:rPr>
              <w:pPrChange w:id="10583" w:author="Klaus Ehrlich [2]" w:date="2023-01-25T15:18:00Z">
                <w:pPr>
                  <w:pStyle w:val="TablecellCENTER"/>
                  <w:spacing w:before="0"/>
                </w:pPr>
              </w:pPrChange>
            </w:pPr>
            <w:del w:id="10584" w:author="Klaus Ehrlich [2]" w:date="2023-05-01T21:00:00Z">
              <w:r w:rsidRPr="00CF382F" w:rsidDel="00D57606">
                <w:delText>0.981</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7951ADBC" w14:textId="6AF937A9" w:rsidR="000326A1" w:rsidRPr="00CF382F" w:rsidDel="00D57606" w:rsidRDefault="000326A1">
            <w:pPr>
              <w:pStyle w:val="TablecellCENTER"/>
              <w:widowControl w:val="0"/>
              <w:spacing w:before="0"/>
              <w:rPr>
                <w:del w:id="10585" w:author="Klaus Ehrlich [2]" w:date="2023-05-01T21:00:00Z"/>
              </w:rPr>
              <w:pPrChange w:id="10586" w:author="Klaus Ehrlich [2]" w:date="2023-01-25T15:18:00Z">
                <w:pPr>
                  <w:pStyle w:val="TablecellCENTER"/>
                  <w:spacing w:before="0"/>
                </w:pPr>
              </w:pPrChange>
            </w:pPr>
            <w:del w:id="10587" w:author="Klaus Ehrlich [2]" w:date="2023-05-01T21:00:00Z">
              <w:r w:rsidRPr="00CF382F" w:rsidDel="00D57606">
                <w:delText>967</w:delText>
              </w:r>
            </w:del>
          </w:p>
        </w:tc>
        <w:tc>
          <w:tcPr>
            <w:tcW w:w="1374" w:type="dxa"/>
            <w:tcBorders>
              <w:top w:val="nil"/>
              <w:left w:val="nil"/>
              <w:bottom w:val="single" w:sz="4" w:space="0" w:color="auto"/>
              <w:right w:val="double" w:sz="4" w:space="0" w:color="auto"/>
            </w:tcBorders>
            <w:shd w:val="clear" w:color="auto" w:fill="auto"/>
            <w:noWrap/>
            <w:vAlign w:val="bottom"/>
          </w:tcPr>
          <w:p w14:paraId="4D830DE4" w14:textId="75D946CD" w:rsidR="000326A1" w:rsidRPr="00CF382F" w:rsidDel="00D57606" w:rsidRDefault="000326A1">
            <w:pPr>
              <w:pStyle w:val="TablecellCENTER"/>
              <w:widowControl w:val="0"/>
              <w:spacing w:before="0"/>
              <w:rPr>
                <w:del w:id="10588" w:author="Klaus Ehrlich [2]" w:date="2023-05-01T21:00:00Z"/>
              </w:rPr>
              <w:pPrChange w:id="10589" w:author="Klaus Ehrlich [2]" w:date="2023-01-25T15:18:00Z">
                <w:pPr>
                  <w:pStyle w:val="TablecellCENTER"/>
                  <w:spacing w:before="0"/>
                </w:pPr>
              </w:pPrChange>
            </w:pPr>
            <w:del w:id="10590" w:author="Klaus Ehrlich [2]" w:date="2023-05-01T21:00:00Z">
              <w:r w:rsidRPr="00CF382F" w:rsidDel="00D57606">
                <w:delText>0.757</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37B8C2C3" w14:textId="2B7E22C8" w:rsidR="000326A1" w:rsidRPr="00CF382F" w:rsidDel="00D57606" w:rsidRDefault="000326A1">
            <w:pPr>
              <w:pStyle w:val="TablecellCENTER"/>
              <w:widowControl w:val="0"/>
              <w:spacing w:before="0"/>
              <w:rPr>
                <w:del w:id="10591" w:author="Klaus Ehrlich [2]" w:date="2023-05-01T21:00:00Z"/>
              </w:rPr>
              <w:pPrChange w:id="10592" w:author="Klaus Ehrlich [2]" w:date="2023-01-25T15:18:00Z">
                <w:pPr>
                  <w:pStyle w:val="TablecellCENTER"/>
                  <w:spacing w:before="0"/>
                </w:pPr>
              </w:pPrChange>
            </w:pPr>
            <w:del w:id="10593" w:author="Klaus Ehrlich [2]" w:date="2023-05-01T21:00:00Z">
              <w:r w:rsidRPr="00CF382F" w:rsidDel="00D57606">
                <w:delText>1147.5</w:delText>
              </w:r>
            </w:del>
          </w:p>
        </w:tc>
        <w:tc>
          <w:tcPr>
            <w:tcW w:w="1371" w:type="dxa"/>
            <w:tcBorders>
              <w:top w:val="nil"/>
              <w:left w:val="nil"/>
              <w:bottom w:val="single" w:sz="4" w:space="0" w:color="auto"/>
              <w:right w:val="double" w:sz="4" w:space="0" w:color="auto"/>
            </w:tcBorders>
            <w:shd w:val="clear" w:color="auto" w:fill="auto"/>
            <w:noWrap/>
            <w:vAlign w:val="bottom"/>
          </w:tcPr>
          <w:p w14:paraId="46149200" w14:textId="21091352" w:rsidR="000326A1" w:rsidRPr="00CF382F" w:rsidDel="00D57606" w:rsidRDefault="000326A1">
            <w:pPr>
              <w:pStyle w:val="TablecellCENTER"/>
              <w:widowControl w:val="0"/>
              <w:spacing w:before="0"/>
              <w:rPr>
                <w:del w:id="10594" w:author="Klaus Ehrlich [2]" w:date="2023-05-01T21:00:00Z"/>
              </w:rPr>
              <w:pPrChange w:id="10595" w:author="Klaus Ehrlich [2]" w:date="2023-01-25T15:18:00Z">
                <w:pPr>
                  <w:pStyle w:val="TablecellCENTER"/>
                  <w:spacing w:before="0"/>
                </w:pPr>
              </w:pPrChange>
            </w:pPr>
            <w:del w:id="10596" w:author="Klaus Ehrlich [2]" w:date="2023-05-01T21:00:00Z">
              <w:r w:rsidRPr="00CF382F" w:rsidDel="00D57606">
                <w:delText>0.556</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1E31D7B4" w14:textId="74370142" w:rsidR="000326A1" w:rsidRPr="00CF382F" w:rsidDel="00D57606" w:rsidRDefault="000326A1">
            <w:pPr>
              <w:pStyle w:val="TablecellCENTER"/>
              <w:widowControl w:val="0"/>
              <w:spacing w:before="0"/>
              <w:rPr>
                <w:del w:id="10597" w:author="Klaus Ehrlich [2]" w:date="2023-05-01T21:00:00Z"/>
              </w:rPr>
              <w:pPrChange w:id="10598" w:author="Klaus Ehrlich [2]" w:date="2023-01-25T15:18:00Z">
                <w:pPr>
                  <w:pStyle w:val="TablecellCENTER"/>
                  <w:spacing w:before="0"/>
                </w:pPr>
              </w:pPrChange>
            </w:pPr>
            <w:del w:id="10599" w:author="Klaus Ehrlich [2]" w:date="2023-05-01T21:00:00Z">
              <w:r w:rsidRPr="00CF382F" w:rsidDel="00D57606">
                <w:delText>1377.5</w:delText>
              </w:r>
            </w:del>
          </w:p>
        </w:tc>
        <w:tc>
          <w:tcPr>
            <w:tcW w:w="1234" w:type="dxa"/>
            <w:tcBorders>
              <w:top w:val="nil"/>
              <w:left w:val="nil"/>
              <w:bottom w:val="single" w:sz="4" w:space="0" w:color="auto"/>
              <w:right w:val="double" w:sz="4" w:space="0" w:color="auto"/>
            </w:tcBorders>
            <w:shd w:val="clear" w:color="auto" w:fill="auto"/>
            <w:noWrap/>
            <w:vAlign w:val="bottom"/>
          </w:tcPr>
          <w:p w14:paraId="792CD5BA" w14:textId="7D384453" w:rsidR="000326A1" w:rsidRPr="00CF382F" w:rsidDel="00D57606" w:rsidRDefault="000326A1">
            <w:pPr>
              <w:pStyle w:val="TablecellCENTER"/>
              <w:widowControl w:val="0"/>
              <w:spacing w:before="0"/>
              <w:rPr>
                <w:del w:id="10600" w:author="Klaus Ehrlich [2]" w:date="2023-05-01T21:00:00Z"/>
              </w:rPr>
              <w:pPrChange w:id="10601" w:author="Klaus Ehrlich [2]" w:date="2023-01-25T15:18:00Z">
                <w:pPr>
                  <w:pStyle w:val="TablecellCENTER"/>
                  <w:spacing w:before="0"/>
                </w:pPr>
              </w:pPrChange>
            </w:pPr>
            <w:del w:id="10602" w:author="Klaus Ehrlich [2]" w:date="2023-05-01T21:00:00Z">
              <w:r w:rsidRPr="00CF382F" w:rsidDel="00D57606">
                <w:delText>0.368</w:delText>
              </w:r>
            </w:del>
          </w:p>
        </w:tc>
      </w:tr>
      <w:tr w:rsidR="00867916" w:rsidRPr="00CF382F" w:rsidDel="00D57606" w14:paraId="5F4D8707" w14:textId="30324AA4" w:rsidTr="008271E9">
        <w:trPr>
          <w:trHeight w:val="225"/>
          <w:del w:id="10603"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2F10E607" w14:textId="4E00EF58" w:rsidR="000326A1" w:rsidRPr="00CF382F" w:rsidDel="00D57606" w:rsidRDefault="000326A1">
            <w:pPr>
              <w:pStyle w:val="TablecellCENTER"/>
              <w:widowControl w:val="0"/>
              <w:spacing w:before="0"/>
              <w:rPr>
                <w:del w:id="10604" w:author="Klaus Ehrlich [2]" w:date="2023-05-01T21:00:00Z"/>
              </w:rPr>
              <w:pPrChange w:id="10605" w:author="Klaus Ehrlich [2]" w:date="2023-01-25T15:18:00Z">
                <w:pPr>
                  <w:pStyle w:val="TablecellCENTER"/>
                  <w:spacing w:before="0"/>
                </w:pPr>
              </w:pPrChange>
            </w:pPr>
            <w:del w:id="10606" w:author="Klaus Ehrlich [2]" w:date="2023-05-01T21:00:00Z">
              <w:r w:rsidRPr="00CF382F" w:rsidDel="00D57606">
                <w:delText>877</w:delText>
              </w:r>
            </w:del>
          </w:p>
        </w:tc>
        <w:tc>
          <w:tcPr>
            <w:tcW w:w="1447" w:type="dxa"/>
            <w:tcBorders>
              <w:top w:val="nil"/>
              <w:left w:val="nil"/>
              <w:bottom w:val="single" w:sz="4" w:space="0" w:color="auto"/>
              <w:right w:val="double" w:sz="4" w:space="0" w:color="auto"/>
            </w:tcBorders>
            <w:shd w:val="clear" w:color="auto" w:fill="auto"/>
            <w:noWrap/>
            <w:vAlign w:val="bottom"/>
          </w:tcPr>
          <w:p w14:paraId="36556852" w14:textId="14EAE3DB" w:rsidR="000326A1" w:rsidRPr="00CF382F" w:rsidDel="00D57606" w:rsidRDefault="000326A1">
            <w:pPr>
              <w:pStyle w:val="TablecellCENTER"/>
              <w:widowControl w:val="0"/>
              <w:spacing w:before="0"/>
              <w:rPr>
                <w:del w:id="10607" w:author="Klaus Ehrlich [2]" w:date="2023-05-01T21:00:00Z"/>
              </w:rPr>
              <w:pPrChange w:id="10608" w:author="Klaus Ehrlich [2]" w:date="2023-01-25T15:18:00Z">
                <w:pPr>
                  <w:pStyle w:val="TablecellCENTER"/>
                  <w:spacing w:before="0"/>
                </w:pPr>
              </w:pPrChange>
            </w:pPr>
            <w:del w:id="10609" w:author="Klaus Ehrlich [2]" w:date="2023-05-01T21:00:00Z">
              <w:r w:rsidRPr="00CF382F" w:rsidDel="00D57606">
                <w:delText>0.984</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058FDA19" w14:textId="1233F6B8" w:rsidR="000326A1" w:rsidRPr="00CF382F" w:rsidDel="00D57606" w:rsidRDefault="000326A1">
            <w:pPr>
              <w:pStyle w:val="TablecellCENTER"/>
              <w:widowControl w:val="0"/>
              <w:spacing w:before="0"/>
              <w:rPr>
                <w:del w:id="10610" w:author="Klaus Ehrlich [2]" w:date="2023-05-01T21:00:00Z"/>
              </w:rPr>
              <w:pPrChange w:id="10611" w:author="Klaus Ehrlich [2]" w:date="2023-01-25T15:18:00Z">
                <w:pPr>
                  <w:pStyle w:val="TablecellCENTER"/>
                  <w:spacing w:before="0"/>
                </w:pPr>
              </w:pPrChange>
            </w:pPr>
            <w:del w:id="10612" w:author="Klaus Ehrlich [2]" w:date="2023-05-01T21:00:00Z">
              <w:r w:rsidRPr="00CF382F" w:rsidDel="00D57606">
                <w:delText>969</w:delText>
              </w:r>
            </w:del>
          </w:p>
        </w:tc>
        <w:tc>
          <w:tcPr>
            <w:tcW w:w="1374" w:type="dxa"/>
            <w:tcBorders>
              <w:top w:val="nil"/>
              <w:left w:val="nil"/>
              <w:bottom w:val="single" w:sz="4" w:space="0" w:color="auto"/>
              <w:right w:val="double" w:sz="4" w:space="0" w:color="auto"/>
            </w:tcBorders>
            <w:shd w:val="clear" w:color="auto" w:fill="auto"/>
            <w:noWrap/>
            <w:vAlign w:val="bottom"/>
          </w:tcPr>
          <w:p w14:paraId="7AAEAF6B" w14:textId="6E8CA01F" w:rsidR="000326A1" w:rsidRPr="00CF382F" w:rsidDel="00D57606" w:rsidRDefault="000326A1">
            <w:pPr>
              <w:pStyle w:val="TablecellCENTER"/>
              <w:widowControl w:val="0"/>
              <w:spacing w:before="0"/>
              <w:rPr>
                <w:del w:id="10613" w:author="Klaus Ehrlich [2]" w:date="2023-05-01T21:00:00Z"/>
              </w:rPr>
              <w:pPrChange w:id="10614" w:author="Klaus Ehrlich [2]" w:date="2023-01-25T15:18:00Z">
                <w:pPr>
                  <w:pStyle w:val="TablecellCENTER"/>
                  <w:spacing w:before="0"/>
                </w:pPr>
              </w:pPrChange>
            </w:pPr>
            <w:del w:id="10615" w:author="Klaus Ehrlich [2]" w:date="2023-05-01T21:00:00Z">
              <w:r w:rsidRPr="00CF382F" w:rsidDel="00D57606">
                <w:delText>0.776</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1A8CA0DF" w14:textId="23E7B6B5" w:rsidR="000326A1" w:rsidRPr="00CF382F" w:rsidDel="00D57606" w:rsidRDefault="000326A1">
            <w:pPr>
              <w:pStyle w:val="TablecellCENTER"/>
              <w:widowControl w:val="0"/>
              <w:spacing w:before="0"/>
              <w:rPr>
                <w:del w:id="10616" w:author="Klaus Ehrlich [2]" w:date="2023-05-01T21:00:00Z"/>
              </w:rPr>
              <w:pPrChange w:id="10617" w:author="Klaus Ehrlich [2]" w:date="2023-01-25T15:18:00Z">
                <w:pPr>
                  <w:pStyle w:val="TablecellCENTER"/>
                  <w:spacing w:before="0"/>
                </w:pPr>
              </w:pPrChange>
            </w:pPr>
            <w:del w:id="10618" w:author="Klaus Ehrlich [2]" w:date="2023-05-01T21:00:00Z">
              <w:r w:rsidRPr="00CF382F" w:rsidDel="00D57606">
                <w:delText>1152.5</w:delText>
              </w:r>
            </w:del>
          </w:p>
        </w:tc>
        <w:tc>
          <w:tcPr>
            <w:tcW w:w="1371" w:type="dxa"/>
            <w:tcBorders>
              <w:top w:val="nil"/>
              <w:left w:val="nil"/>
              <w:bottom w:val="single" w:sz="4" w:space="0" w:color="auto"/>
              <w:right w:val="double" w:sz="4" w:space="0" w:color="auto"/>
            </w:tcBorders>
            <w:shd w:val="clear" w:color="auto" w:fill="auto"/>
            <w:noWrap/>
            <w:vAlign w:val="bottom"/>
          </w:tcPr>
          <w:p w14:paraId="20044E60" w14:textId="0B58F188" w:rsidR="000326A1" w:rsidRPr="00CF382F" w:rsidDel="00D57606" w:rsidRDefault="000326A1">
            <w:pPr>
              <w:pStyle w:val="TablecellCENTER"/>
              <w:widowControl w:val="0"/>
              <w:spacing w:before="0"/>
              <w:rPr>
                <w:del w:id="10619" w:author="Klaus Ehrlich [2]" w:date="2023-05-01T21:00:00Z"/>
              </w:rPr>
              <w:pPrChange w:id="10620" w:author="Klaus Ehrlich [2]" w:date="2023-01-25T15:18:00Z">
                <w:pPr>
                  <w:pStyle w:val="TablecellCENTER"/>
                  <w:spacing w:before="0"/>
                </w:pPr>
              </w:pPrChange>
            </w:pPr>
            <w:del w:id="10621" w:author="Klaus Ehrlich [2]" w:date="2023-05-01T21:00:00Z">
              <w:r w:rsidRPr="00CF382F" w:rsidDel="00D57606">
                <w:delText>0.545</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603F77AA" w14:textId="6E36B596" w:rsidR="000326A1" w:rsidRPr="00CF382F" w:rsidDel="00D57606" w:rsidRDefault="000326A1">
            <w:pPr>
              <w:pStyle w:val="TablecellCENTER"/>
              <w:widowControl w:val="0"/>
              <w:spacing w:before="0"/>
              <w:rPr>
                <w:del w:id="10622" w:author="Klaus Ehrlich [2]" w:date="2023-05-01T21:00:00Z"/>
              </w:rPr>
              <w:pPrChange w:id="10623" w:author="Klaus Ehrlich [2]" w:date="2023-01-25T15:18:00Z">
                <w:pPr>
                  <w:pStyle w:val="TablecellCENTER"/>
                  <w:spacing w:before="0"/>
                </w:pPr>
              </w:pPrChange>
            </w:pPr>
            <w:del w:id="10624" w:author="Klaus Ehrlich [2]" w:date="2023-05-01T21:00:00Z">
              <w:r w:rsidRPr="00CF382F" w:rsidDel="00D57606">
                <w:delText>1382.5</w:delText>
              </w:r>
            </w:del>
          </w:p>
        </w:tc>
        <w:tc>
          <w:tcPr>
            <w:tcW w:w="1234" w:type="dxa"/>
            <w:tcBorders>
              <w:top w:val="nil"/>
              <w:left w:val="nil"/>
              <w:bottom w:val="single" w:sz="4" w:space="0" w:color="auto"/>
              <w:right w:val="double" w:sz="4" w:space="0" w:color="auto"/>
            </w:tcBorders>
            <w:shd w:val="clear" w:color="auto" w:fill="auto"/>
            <w:noWrap/>
            <w:vAlign w:val="bottom"/>
          </w:tcPr>
          <w:p w14:paraId="7DDE96D6" w14:textId="43E12AC3" w:rsidR="000326A1" w:rsidRPr="00CF382F" w:rsidDel="00D57606" w:rsidRDefault="000326A1">
            <w:pPr>
              <w:pStyle w:val="TablecellCENTER"/>
              <w:widowControl w:val="0"/>
              <w:spacing w:before="0"/>
              <w:rPr>
                <w:del w:id="10625" w:author="Klaus Ehrlich [2]" w:date="2023-05-01T21:00:00Z"/>
              </w:rPr>
              <w:pPrChange w:id="10626" w:author="Klaus Ehrlich [2]" w:date="2023-01-25T15:18:00Z">
                <w:pPr>
                  <w:pStyle w:val="TablecellCENTER"/>
                  <w:spacing w:before="0"/>
                </w:pPr>
              </w:pPrChange>
            </w:pPr>
            <w:del w:id="10627" w:author="Klaus Ehrlich [2]" w:date="2023-05-01T21:00:00Z">
              <w:r w:rsidRPr="00CF382F" w:rsidDel="00D57606">
                <w:delText>0.364</w:delText>
              </w:r>
            </w:del>
          </w:p>
        </w:tc>
      </w:tr>
      <w:tr w:rsidR="00867916" w:rsidRPr="00CF382F" w:rsidDel="00D57606" w14:paraId="202F4145" w14:textId="37EBB5AD" w:rsidTr="008271E9">
        <w:trPr>
          <w:trHeight w:val="225"/>
          <w:del w:id="10628"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3C41F7FA" w14:textId="14663A37" w:rsidR="000326A1" w:rsidRPr="00CF382F" w:rsidDel="00D57606" w:rsidRDefault="000326A1">
            <w:pPr>
              <w:pStyle w:val="TablecellCENTER"/>
              <w:widowControl w:val="0"/>
              <w:spacing w:before="0"/>
              <w:rPr>
                <w:del w:id="10629" w:author="Klaus Ehrlich [2]" w:date="2023-05-01T21:00:00Z"/>
              </w:rPr>
              <w:pPrChange w:id="10630" w:author="Klaus Ehrlich [2]" w:date="2023-01-25T15:18:00Z">
                <w:pPr>
                  <w:pStyle w:val="TablecellCENTER"/>
                  <w:spacing w:before="0"/>
                </w:pPr>
              </w:pPrChange>
            </w:pPr>
            <w:del w:id="10631" w:author="Klaus Ehrlich [2]" w:date="2023-05-01T21:00:00Z">
              <w:r w:rsidRPr="00CF382F" w:rsidDel="00D57606">
                <w:delText>879</w:delText>
              </w:r>
            </w:del>
          </w:p>
        </w:tc>
        <w:tc>
          <w:tcPr>
            <w:tcW w:w="1447" w:type="dxa"/>
            <w:tcBorders>
              <w:top w:val="nil"/>
              <w:left w:val="nil"/>
              <w:bottom w:val="single" w:sz="4" w:space="0" w:color="auto"/>
              <w:right w:val="double" w:sz="4" w:space="0" w:color="auto"/>
            </w:tcBorders>
            <w:shd w:val="clear" w:color="auto" w:fill="auto"/>
            <w:noWrap/>
            <w:vAlign w:val="bottom"/>
          </w:tcPr>
          <w:p w14:paraId="49D302E4" w14:textId="30D41225" w:rsidR="000326A1" w:rsidRPr="00CF382F" w:rsidDel="00D57606" w:rsidRDefault="000326A1">
            <w:pPr>
              <w:pStyle w:val="TablecellCENTER"/>
              <w:widowControl w:val="0"/>
              <w:spacing w:before="0"/>
              <w:rPr>
                <w:del w:id="10632" w:author="Klaus Ehrlich [2]" w:date="2023-05-01T21:00:00Z"/>
              </w:rPr>
              <w:pPrChange w:id="10633" w:author="Klaus Ehrlich [2]" w:date="2023-01-25T15:18:00Z">
                <w:pPr>
                  <w:pStyle w:val="TablecellCENTER"/>
                  <w:spacing w:before="0"/>
                </w:pPr>
              </w:pPrChange>
            </w:pPr>
            <w:del w:id="10634" w:author="Klaus Ehrlich [2]" w:date="2023-05-01T21:00:00Z">
              <w:r w:rsidRPr="00CF382F" w:rsidDel="00D57606">
                <w:delText>0.959</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3F22D333" w14:textId="52C8D7D4" w:rsidR="000326A1" w:rsidRPr="00CF382F" w:rsidDel="00D57606" w:rsidRDefault="000326A1">
            <w:pPr>
              <w:pStyle w:val="TablecellCENTER"/>
              <w:widowControl w:val="0"/>
              <w:spacing w:before="0"/>
              <w:rPr>
                <w:del w:id="10635" w:author="Klaus Ehrlich [2]" w:date="2023-05-01T21:00:00Z"/>
              </w:rPr>
              <w:pPrChange w:id="10636" w:author="Klaus Ehrlich [2]" w:date="2023-01-25T15:18:00Z">
                <w:pPr>
                  <w:pStyle w:val="TablecellCENTER"/>
                  <w:spacing w:before="0"/>
                </w:pPr>
              </w:pPrChange>
            </w:pPr>
            <w:del w:id="10637" w:author="Klaus Ehrlich [2]" w:date="2023-05-01T21:00:00Z">
              <w:r w:rsidRPr="00CF382F" w:rsidDel="00D57606">
                <w:delText>971</w:delText>
              </w:r>
            </w:del>
          </w:p>
        </w:tc>
        <w:tc>
          <w:tcPr>
            <w:tcW w:w="1374" w:type="dxa"/>
            <w:tcBorders>
              <w:top w:val="nil"/>
              <w:left w:val="nil"/>
              <w:bottom w:val="single" w:sz="4" w:space="0" w:color="auto"/>
              <w:right w:val="double" w:sz="4" w:space="0" w:color="auto"/>
            </w:tcBorders>
            <w:shd w:val="clear" w:color="auto" w:fill="auto"/>
            <w:noWrap/>
            <w:vAlign w:val="bottom"/>
          </w:tcPr>
          <w:p w14:paraId="360D145C" w14:textId="7E0CB74E" w:rsidR="000326A1" w:rsidRPr="00CF382F" w:rsidDel="00D57606" w:rsidRDefault="000326A1">
            <w:pPr>
              <w:pStyle w:val="TablecellCENTER"/>
              <w:widowControl w:val="0"/>
              <w:spacing w:before="0"/>
              <w:rPr>
                <w:del w:id="10638" w:author="Klaus Ehrlich [2]" w:date="2023-05-01T21:00:00Z"/>
              </w:rPr>
              <w:pPrChange w:id="10639" w:author="Klaus Ehrlich [2]" w:date="2023-01-25T15:18:00Z">
                <w:pPr>
                  <w:pStyle w:val="TablecellCENTER"/>
                  <w:spacing w:before="0"/>
                </w:pPr>
              </w:pPrChange>
            </w:pPr>
            <w:del w:id="10640" w:author="Klaus Ehrlich [2]" w:date="2023-05-01T21:00:00Z">
              <w:r w:rsidRPr="00CF382F" w:rsidDel="00D57606">
                <w:delText>0.763</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2ED2D62E" w14:textId="48E11CA1" w:rsidR="000326A1" w:rsidRPr="00CF382F" w:rsidDel="00D57606" w:rsidRDefault="000326A1">
            <w:pPr>
              <w:pStyle w:val="TablecellCENTER"/>
              <w:widowControl w:val="0"/>
              <w:spacing w:before="0"/>
              <w:rPr>
                <w:del w:id="10641" w:author="Klaus Ehrlich [2]" w:date="2023-05-01T21:00:00Z"/>
              </w:rPr>
              <w:pPrChange w:id="10642" w:author="Klaus Ehrlich [2]" w:date="2023-01-25T15:18:00Z">
                <w:pPr>
                  <w:pStyle w:val="TablecellCENTER"/>
                  <w:spacing w:before="0"/>
                </w:pPr>
              </w:pPrChange>
            </w:pPr>
            <w:del w:id="10643" w:author="Klaus Ehrlich [2]" w:date="2023-05-01T21:00:00Z">
              <w:r w:rsidRPr="00CF382F" w:rsidDel="00D57606">
                <w:delText>1157.5</w:delText>
              </w:r>
            </w:del>
          </w:p>
        </w:tc>
        <w:tc>
          <w:tcPr>
            <w:tcW w:w="1371" w:type="dxa"/>
            <w:tcBorders>
              <w:top w:val="nil"/>
              <w:left w:val="nil"/>
              <w:bottom w:val="single" w:sz="4" w:space="0" w:color="auto"/>
              <w:right w:val="double" w:sz="4" w:space="0" w:color="auto"/>
            </w:tcBorders>
            <w:shd w:val="clear" w:color="auto" w:fill="auto"/>
            <w:noWrap/>
            <w:vAlign w:val="bottom"/>
          </w:tcPr>
          <w:p w14:paraId="696F647F" w14:textId="7F141889" w:rsidR="000326A1" w:rsidRPr="00CF382F" w:rsidDel="00D57606" w:rsidRDefault="000326A1">
            <w:pPr>
              <w:pStyle w:val="TablecellCENTER"/>
              <w:widowControl w:val="0"/>
              <w:spacing w:before="0"/>
              <w:rPr>
                <w:del w:id="10644" w:author="Klaus Ehrlich [2]" w:date="2023-05-01T21:00:00Z"/>
              </w:rPr>
              <w:pPrChange w:id="10645" w:author="Klaus Ehrlich [2]" w:date="2023-01-25T15:18:00Z">
                <w:pPr>
                  <w:pStyle w:val="TablecellCENTER"/>
                  <w:spacing w:before="0"/>
                </w:pPr>
              </w:pPrChange>
            </w:pPr>
            <w:del w:id="10646" w:author="Klaus Ehrlich [2]" w:date="2023-05-01T21:00:00Z">
              <w:r w:rsidRPr="00CF382F" w:rsidDel="00D57606">
                <w:delText>0.554</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716F4868" w14:textId="40FE4DFC" w:rsidR="000326A1" w:rsidRPr="00CF382F" w:rsidDel="00D57606" w:rsidRDefault="000326A1">
            <w:pPr>
              <w:pStyle w:val="TablecellCENTER"/>
              <w:widowControl w:val="0"/>
              <w:spacing w:before="0"/>
              <w:rPr>
                <w:del w:id="10647" w:author="Klaus Ehrlich [2]" w:date="2023-05-01T21:00:00Z"/>
              </w:rPr>
              <w:pPrChange w:id="10648" w:author="Klaus Ehrlich [2]" w:date="2023-01-25T15:18:00Z">
                <w:pPr>
                  <w:pStyle w:val="TablecellCENTER"/>
                  <w:spacing w:before="0"/>
                </w:pPr>
              </w:pPrChange>
            </w:pPr>
            <w:del w:id="10649" w:author="Klaus Ehrlich [2]" w:date="2023-05-01T21:00:00Z">
              <w:r w:rsidRPr="00CF382F" w:rsidDel="00D57606">
                <w:delText>1387.5</w:delText>
              </w:r>
            </w:del>
          </w:p>
        </w:tc>
        <w:tc>
          <w:tcPr>
            <w:tcW w:w="1234" w:type="dxa"/>
            <w:tcBorders>
              <w:top w:val="nil"/>
              <w:left w:val="nil"/>
              <w:bottom w:val="single" w:sz="4" w:space="0" w:color="auto"/>
              <w:right w:val="double" w:sz="4" w:space="0" w:color="auto"/>
            </w:tcBorders>
            <w:shd w:val="clear" w:color="auto" w:fill="auto"/>
            <w:noWrap/>
            <w:vAlign w:val="bottom"/>
          </w:tcPr>
          <w:p w14:paraId="5539A9AD" w14:textId="77028D17" w:rsidR="000326A1" w:rsidRPr="00CF382F" w:rsidDel="00D57606" w:rsidRDefault="000326A1">
            <w:pPr>
              <w:pStyle w:val="TablecellCENTER"/>
              <w:widowControl w:val="0"/>
              <w:spacing w:before="0"/>
              <w:rPr>
                <w:del w:id="10650" w:author="Klaus Ehrlich [2]" w:date="2023-05-01T21:00:00Z"/>
              </w:rPr>
              <w:pPrChange w:id="10651" w:author="Klaus Ehrlich [2]" w:date="2023-01-25T15:18:00Z">
                <w:pPr>
                  <w:pStyle w:val="TablecellCENTER"/>
                  <w:spacing w:before="0"/>
                </w:pPr>
              </w:pPrChange>
            </w:pPr>
            <w:del w:id="10652" w:author="Klaus Ehrlich [2]" w:date="2023-05-01T21:00:00Z">
              <w:r w:rsidRPr="00CF382F" w:rsidDel="00D57606">
                <w:delText>0.364</w:delText>
              </w:r>
            </w:del>
          </w:p>
        </w:tc>
      </w:tr>
      <w:tr w:rsidR="00867916" w:rsidRPr="00CF382F" w:rsidDel="00D57606" w14:paraId="12ED3289" w14:textId="6515A146" w:rsidTr="008271E9">
        <w:trPr>
          <w:trHeight w:val="225"/>
          <w:del w:id="10653"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4FE7AB5D" w14:textId="68A56D4F" w:rsidR="000326A1" w:rsidRPr="00CF382F" w:rsidDel="00D57606" w:rsidRDefault="000326A1">
            <w:pPr>
              <w:pStyle w:val="TablecellCENTER"/>
              <w:widowControl w:val="0"/>
              <w:spacing w:before="0"/>
              <w:rPr>
                <w:del w:id="10654" w:author="Klaus Ehrlich [2]" w:date="2023-05-01T21:00:00Z"/>
              </w:rPr>
              <w:pPrChange w:id="10655" w:author="Klaus Ehrlich [2]" w:date="2023-01-25T15:18:00Z">
                <w:pPr>
                  <w:pStyle w:val="TablecellCENTER"/>
                  <w:spacing w:before="0"/>
                </w:pPr>
              </w:pPrChange>
            </w:pPr>
            <w:del w:id="10656" w:author="Klaus Ehrlich [2]" w:date="2023-05-01T21:00:00Z">
              <w:r w:rsidRPr="00CF382F" w:rsidDel="00D57606">
                <w:delText>881</w:delText>
              </w:r>
            </w:del>
          </w:p>
        </w:tc>
        <w:tc>
          <w:tcPr>
            <w:tcW w:w="1447" w:type="dxa"/>
            <w:tcBorders>
              <w:top w:val="nil"/>
              <w:left w:val="nil"/>
              <w:bottom w:val="single" w:sz="4" w:space="0" w:color="auto"/>
              <w:right w:val="double" w:sz="4" w:space="0" w:color="auto"/>
            </w:tcBorders>
            <w:shd w:val="clear" w:color="auto" w:fill="auto"/>
            <w:noWrap/>
            <w:vAlign w:val="bottom"/>
          </w:tcPr>
          <w:p w14:paraId="05A5EA94" w14:textId="2D5F6A22" w:rsidR="000326A1" w:rsidRPr="00CF382F" w:rsidDel="00D57606" w:rsidRDefault="000326A1">
            <w:pPr>
              <w:pStyle w:val="TablecellCENTER"/>
              <w:widowControl w:val="0"/>
              <w:spacing w:before="0"/>
              <w:rPr>
                <w:del w:id="10657" w:author="Klaus Ehrlich [2]" w:date="2023-05-01T21:00:00Z"/>
              </w:rPr>
              <w:pPrChange w:id="10658" w:author="Klaus Ehrlich [2]" w:date="2023-01-25T15:18:00Z">
                <w:pPr>
                  <w:pStyle w:val="TablecellCENTER"/>
                  <w:spacing w:before="0"/>
                </w:pPr>
              </w:pPrChange>
            </w:pPr>
            <w:del w:id="10659" w:author="Klaus Ehrlich [2]" w:date="2023-05-01T21:00:00Z">
              <w:r w:rsidRPr="00CF382F" w:rsidDel="00D57606">
                <w:delText>0.960</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4924D06F" w14:textId="40776C8C" w:rsidR="000326A1" w:rsidRPr="00CF382F" w:rsidDel="00D57606" w:rsidRDefault="000326A1">
            <w:pPr>
              <w:pStyle w:val="TablecellCENTER"/>
              <w:widowControl w:val="0"/>
              <w:spacing w:before="0"/>
              <w:rPr>
                <w:del w:id="10660" w:author="Klaus Ehrlich [2]" w:date="2023-05-01T21:00:00Z"/>
              </w:rPr>
              <w:pPrChange w:id="10661" w:author="Klaus Ehrlich [2]" w:date="2023-01-25T15:18:00Z">
                <w:pPr>
                  <w:pStyle w:val="TablecellCENTER"/>
                  <w:spacing w:before="0"/>
                </w:pPr>
              </w:pPrChange>
            </w:pPr>
            <w:del w:id="10662" w:author="Klaus Ehrlich [2]" w:date="2023-05-01T21:00:00Z">
              <w:r w:rsidRPr="00CF382F" w:rsidDel="00D57606">
                <w:delText>973</w:delText>
              </w:r>
            </w:del>
          </w:p>
        </w:tc>
        <w:tc>
          <w:tcPr>
            <w:tcW w:w="1374" w:type="dxa"/>
            <w:tcBorders>
              <w:top w:val="nil"/>
              <w:left w:val="nil"/>
              <w:bottom w:val="single" w:sz="4" w:space="0" w:color="auto"/>
              <w:right w:val="double" w:sz="4" w:space="0" w:color="auto"/>
            </w:tcBorders>
            <w:shd w:val="clear" w:color="auto" w:fill="auto"/>
            <w:noWrap/>
            <w:vAlign w:val="bottom"/>
          </w:tcPr>
          <w:p w14:paraId="245D13A8" w14:textId="408C1AAA" w:rsidR="000326A1" w:rsidRPr="00CF382F" w:rsidDel="00D57606" w:rsidRDefault="000326A1">
            <w:pPr>
              <w:pStyle w:val="TablecellCENTER"/>
              <w:widowControl w:val="0"/>
              <w:spacing w:before="0"/>
              <w:rPr>
                <w:del w:id="10663" w:author="Klaus Ehrlich [2]" w:date="2023-05-01T21:00:00Z"/>
              </w:rPr>
              <w:pPrChange w:id="10664" w:author="Klaus Ehrlich [2]" w:date="2023-01-25T15:18:00Z">
                <w:pPr>
                  <w:pStyle w:val="TablecellCENTER"/>
                  <w:spacing w:before="0"/>
                </w:pPr>
              </w:pPrChange>
            </w:pPr>
            <w:del w:id="10665" w:author="Klaus Ehrlich [2]" w:date="2023-05-01T21:00:00Z">
              <w:r w:rsidRPr="00CF382F" w:rsidDel="00D57606">
                <w:delText>0.764</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21C7EC00" w14:textId="59E7C37F" w:rsidR="000326A1" w:rsidRPr="00CF382F" w:rsidDel="00D57606" w:rsidRDefault="000326A1">
            <w:pPr>
              <w:pStyle w:val="TablecellCENTER"/>
              <w:widowControl w:val="0"/>
              <w:spacing w:before="0"/>
              <w:rPr>
                <w:del w:id="10666" w:author="Klaus Ehrlich [2]" w:date="2023-05-01T21:00:00Z"/>
              </w:rPr>
              <w:pPrChange w:id="10667" w:author="Klaus Ehrlich [2]" w:date="2023-01-25T15:18:00Z">
                <w:pPr>
                  <w:pStyle w:val="TablecellCENTER"/>
                  <w:spacing w:before="0"/>
                </w:pPr>
              </w:pPrChange>
            </w:pPr>
            <w:del w:id="10668" w:author="Klaus Ehrlich [2]" w:date="2023-05-01T21:00:00Z">
              <w:r w:rsidRPr="00CF382F" w:rsidDel="00D57606">
                <w:delText>1162.5</w:delText>
              </w:r>
            </w:del>
          </w:p>
        </w:tc>
        <w:tc>
          <w:tcPr>
            <w:tcW w:w="1371" w:type="dxa"/>
            <w:tcBorders>
              <w:top w:val="nil"/>
              <w:left w:val="nil"/>
              <w:bottom w:val="single" w:sz="4" w:space="0" w:color="auto"/>
              <w:right w:val="double" w:sz="4" w:space="0" w:color="auto"/>
            </w:tcBorders>
            <w:shd w:val="clear" w:color="auto" w:fill="auto"/>
            <w:noWrap/>
            <w:vAlign w:val="bottom"/>
          </w:tcPr>
          <w:p w14:paraId="0DB578EC" w14:textId="2B43D3E0" w:rsidR="000326A1" w:rsidRPr="00CF382F" w:rsidDel="00D57606" w:rsidRDefault="000326A1">
            <w:pPr>
              <w:pStyle w:val="TablecellCENTER"/>
              <w:widowControl w:val="0"/>
              <w:spacing w:before="0"/>
              <w:rPr>
                <w:del w:id="10669" w:author="Klaus Ehrlich [2]" w:date="2023-05-01T21:00:00Z"/>
              </w:rPr>
              <w:pPrChange w:id="10670" w:author="Klaus Ehrlich [2]" w:date="2023-01-25T15:18:00Z">
                <w:pPr>
                  <w:pStyle w:val="TablecellCENTER"/>
                  <w:spacing w:before="0"/>
                </w:pPr>
              </w:pPrChange>
            </w:pPr>
            <w:del w:id="10671" w:author="Klaus Ehrlich [2]" w:date="2023-05-01T21:00:00Z">
              <w:r w:rsidRPr="00CF382F" w:rsidDel="00D57606">
                <w:delText>0.540</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05EC9CB3" w14:textId="64241210" w:rsidR="000326A1" w:rsidRPr="00CF382F" w:rsidDel="00D57606" w:rsidRDefault="000326A1">
            <w:pPr>
              <w:pStyle w:val="TablecellCENTER"/>
              <w:widowControl w:val="0"/>
              <w:spacing w:before="0"/>
              <w:rPr>
                <w:del w:id="10672" w:author="Klaus Ehrlich [2]" w:date="2023-05-01T21:00:00Z"/>
              </w:rPr>
              <w:pPrChange w:id="10673" w:author="Klaus Ehrlich [2]" w:date="2023-01-25T15:18:00Z">
                <w:pPr>
                  <w:pStyle w:val="TablecellCENTER"/>
                  <w:spacing w:before="0"/>
                </w:pPr>
              </w:pPrChange>
            </w:pPr>
            <w:del w:id="10674" w:author="Klaus Ehrlich [2]" w:date="2023-05-01T21:00:00Z">
              <w:r w:rsidRPr="00CF382F" w:rsidDel="00D57606">
                <w:delText>1392.5</w:delText>
              </w:r>
            </w:del>
          </w:p>
        </w:tc>
        <w:tc>
          <w:tcPr>
            <w:tcW w:w="1234" w:type="dxa"/>
            <w:tcBorders>
              <w:top w:val="nil"/>
              <w:left w:val="nil"/>
              <w:bottom w:val="single" w:sz="4" w:space="0" w:color="auto"/>
              <w:right w:val="double" w:sz="4" w:space="0" w:color="auto"/>
            </w:tcBorders>
            <w:shd w:val="clear" w:color="auto" w:fill="auto"/>
            <w:noWrap/>
            <w:vAlign w:val="bottom"/>
          </w:tcPr>
          <w:p w14:paraId="614443E2" w14:textId="56D5D9E9" w:rsidR="000326A1" w:rsidRPr="00CF382F" w:rsidDel="00D57606" w:rsidRDefault="000326A1">
            <w:pPr>
              <w:pStyle w:val="TablecellCENTER"/>
              <w:widowControl w:val="0"/>
              <w:spacing w:before="0"/>
              <w:rPr>
                <w:del w:id="10675" w:author="Klaus Ehrlich [2]" w:date="2023-05-01T21:00:00Z"/>
              </w:rPr>
              <w:pPrChange w:id="10676" w:author="Klaus Ehrlich [2]" w:date="2023-01-25T15:18:00Z">
                <w:pPr>
                  <w:pStyle w:val="TablecellCENTER"/>
                  <w:spacing w:before="0"/>
                </w:pPr>
              </w:pPrChange>
            </w:pPr>
            <w:del w:id="10677" w:author="Klaus Ehrlich [2]" w:date="2023-05-01T21:00:00Z">
              <w:r w:rsidRPr="00CF382F" w:rsidDel="00D57606">
                <w:delText>0.358</w:delText>
              </w:r>
            </w:del>
          </w:p>
        </w:tc>
      </w:tr>
      <w:tr w:rsidR="00867916" w:rsidRPr="00CF382F" w:rsidDel="00D57606" w14:paraId="37AD1E2C" w14:textId="3F6AF7AA" w:rsidTr="008271E9">
        <w:trPr>
          <w:trHeight w:val="225"/>
          <w:del w:id="10678"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30B867CB" w14:textId="09D8EE46" w:rsidR="000326A1" w:rsidRPr="00CF382F" w:rsidDel="00D57606" w:rsidRDefault="000326A1">
            <w:pPr>
              <w:pStyle w:val="TablecellCENTER"/>
              <w:widowControl w:val="0"/>
              <w:spacing w:before="0"/>
              <w:rPr>
                <w:del w:id="10679" w:author="Klaus Ehrlich [2]" w:date="2023-05-01T21:00:00Z"/>
              </w:rPr>
              <w:pPrChange w:id="10680" w:author="Klaus Ehrlich [2]" w:date="2023-01-25T15:18:00Z">
                <w:pPr>
                  <w:pStyle w:val="TablecellCENTER"/>
                  <w:spacing w:before="0"/>
                </w:pPr>
              </w:pPrChange>
            </w:pPr>
            <w:del w:id="10681" w:author="Klaus Ehrlich [2]" w:date="2023-05-01T21:00:00Z">
              <w:r w:rsidRPr="00CF382F" w:rsidDel="00D57606">
                <w:delText>883</w:delText>
              </w:r>
            </w:del>
          </w:p>
        </w:tc>
        <w:tc>
          <w:tcPr>
            <w:tcW w:w="1447" w:type="dxa"/>
            <w:tcBorders>
              <w:top w:val="nil"/>
              <w:left w:val="nil"/>
              <w:bottom w:val="single" w:sz="4" w:space="0" w:color="auto"/>
              <w:right w:val="double" w:sz="4" w:space="0" w:color="auto"/>
            </w:tcBorders>
            <w:shd w:val="clear" w:color="auto" w:fill="auto"/>
            <w:noWrap/>
            <w:vAlign w:val="bottom"/>
          </w:tcPr>
          <w:p w14:paraId="2D72AF2A" w14:textId="62399FDC" w:rsidR="000326A1" w:rsidRPr="00CF382F" w:rsidDel="00D57606" w:rsidRDefault="000326A1">
            <w:pPr>
              <w:pStyle w:val="TablecellCENTER"/>
              <w:widowControl w:val="0"/>
              <w:spacing w:before="0"/>
              <w:rPr>
                <w:del w:id="10682" w:author="Klaus Ehrlich [2]" w:date="2023-05-01T21:00:00Z"/>
              </w:rPr>
              <w:pPrChange w:id="10683" w:author="Klaus Ehrlich [2]" w:date="2023-01-25T15:18:00Z">
                <w:pPr>
                  <w:pStyle w:val="TablecellCENTER"/>
                  <w:spacing w:before="0"/>
                </w:pPr>
              </w:pPrChange>
            </w:pPr>
            <w:del w:id="10684" w:author="Klaus Ehrlich [2]" w:date="2023-05-01T21:00:00Z">
              <w:r w:rsidRPr="00CF382F" w:rsidDel="00D57606">
                <w:delText>0.948</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23B69EA0" w14:textId="57B6B01C" w:rsidR="000326A1" w:rsidRPr="00CF382F" w:rsidDel="00D57606" w:rsidRDefault="000326A1">
            <w:pPr>
              <w:pStyle w:val="TablecellCENTER"/>
              <w:widowControl w:val="0"/>
              <w:spacing w:before="0"/>
              <w:rPr>
                <w:del w:id="10685" w:author="Klaus Ehrlich [2]" w:date="2023-05-01T21:00:00Z"/>
              </w:rPr>
              <w:pPrChange w:id="10686" w:author="Klaus Ehrlich [2]" w:date="2023-01-25T15:18:00Z">
                <w:pPr>
                  <w:pStyle w:val="TablecellCENTER"/>
                  <w:spacing w:before="0"/>
                </w:pPr>
              </w:pPrChange>
            </w:pPr>
            <w:del w:id="10687" w:author="Klaus Ehrlich [2]" w:date="2023-05-01T21:00:00Z">
              <w:r w:rsidRPr="00CF382F" w:rsidDel="00D57606">
                <w:delText>975.9</w:delText>
              </w:r>
            </w:del>
          </w:p>
        </w:tc>
        <w:tc>
          <w:tcPr>
            <w:tcW w:w="1374" w:type="dxa"/>
            <w:tcBorders>
              <w:top w:val="nil"/>
              <w:left w:val="nil"/>
              <w:bottom w:val="single" w:sz="4" w:space="0" w:color="auto"/>
              <w:right w:val="double" w:sz="4" w:space="0" w:color="auto"/>
            </w:tcBorders>
            <w:shd w:val="clear" w:color="auto" w:fill="auto"/>
            <w:noWrap/>
            <w:vAlign w:val="bottom"/>
          </w:tcPr>
          <w:p w14:paraId="2FF014BA" w14:textId="168EFF50" w:rsidR="000326A1" w:rsidRPr="00CF382F" w:rsidDel="00D57606" w:rsidRDefault="000326A1">
            <w:pPr>
              <w:pStyle w:val="TablecellCENTER"/>
              <w:widowControl w:val="0"/>
              <w:spacing w:before="0"/>
              <w:rPr>
                <w:del w:id="10688" w:author="Klaus Ehrlich [2]" w:date="2023-05-01T21:00:00Z"/>
              </w:rPr>
              <w:pPrChange w:id="10689" w:author="Klaus Ehrlich [2]" w:date="2023-01-25T15:18:00Z">
                <w:pPr>
                  <w:pStyle w:val="TablecellCENTER"/>
                  <w:spacing w:before="0"/>
                </w:pPr>
              </w:pPrChange>
            </w:pPr>
            <w:del w:id="10690" w:author="Klaus Ehrlich [2]" w:date="2023-05-01T21:00:00Z">
              <w:r w:rsidRPr="00CF382F" w:rsidDel="00D57606">
                <w:delText>0.750</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2857EAAE" w14:textId="06E54B13" w:rsidR="000326A1" w:rsidRPr="00CF382F" w:rsidDel="00D57606" w:rsidRDefault="000326A1">
            <w:pPr>
              <w:pStyle w:val="TablecellCENTER"/>
              <w:widowControl w:val="0"/>
              <w:spacing w:before="0"/>
              <w:rPr>
                <w:del w:id="10691" w:author="Klaus Ehrlich [2]" w:date="2023-05-01T21:00:00Z"/>
              </w:rPr>
              <w:pPrChange w:id="10692" w:author="Klaus Ehrlich [2]" w:date="2023-01-25T15:18:00Z">
                <w:pPr>
                  <w:pStyle w:val="TablecellCENTER"/>
                  <w:spacing w:before="0"/>
                </w:pPr>
              </w:pPrChange>
            </w:pPr>
            <w:del w:id="10693" w:author="Klaus Ehrlich [2]" w:date="2023-05-01T21:00:00Z">
              <w:r w:rsidRPr="00CF382F" w:rsidDel="00D57606">
                <w:delText>1167.5</w:delText>
              </w:r>
            </w:del>
          </w:p>
        </w:tc>
        <w:tc>
          <w:tcPr>
            <w:tcW w:w="1371" w:type="dxa"/>
            <w:tcBorders>
              <w:top w:val="nil"/>
              <w:left w:val="nil"/>
              <w:bottom w:val="single" w:sz="4" w:space="0" w:color="auto"/>
              <w:right w:val="double" w:sz="4" w:space="0" w:color="auto"/>
            </w:tcBorders>
            <w:shd w:val="clear" w:color="auto" w:fill="auto"/>
            <w:noWrap/>
            <w:vAlign w:val="bottom"/>
          </w:tcPr>
          <w:p w14:paraId="4FD2D726" w14:textId="257DD56C" w:rsidR="000326A1" w:rsidRPr="00CF382F" w:rsidDel="00D57606" w:rsidRDefault="000326A1">
            <w:pPr>
              <w:pStyle w:val="TablecellCENTER"/>
              <w:widowControl w:val="0"/>
              <w:spacing w:before="0"/>
              <w:rPr>
                <w:del w:id="10694" w:author="Klaus Ehrlich [2]" w:date="2023-05-01T21:00:00Z"/>
              </w:rPr>
              <w:pPrChange w:id="10695" w:author="Klaus Ehrlich [2]" w:date="2023-01-25T15:18:00Z">
                <w:pPr>
                  <w:pStyle w:val="TablecellCENTER"/>
                  <w:spacing w:before="0"/>
                </w:pPr>
              </w:pPrChange>
            </w:pPr>
            <w:del w:id="10696" w:author="Klaus Ehrlich [2]" w:date="2023-05-01T21:00:00Z">
              <w:r w:rsidRPr="00CF382F" w:rsidDel="00D57606">
                <w:delText>0.530</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6694A0A6" w14:textId="67714894" w:rsidR="000326A1" w:rsidRPr="00CF382F" w:rsidDel="00D57606" w:rsidRDefault="000326A1">
            <w:pPr>
              <w:pStyle w:val="TablecellCENTER"/>
              <w:widowControl w:val="0"/>
              <w:spacing w:before="0"/>
              <w:rPr>
                <w:del w:id="10697" w:author="Klaus Ehrlich [2]" w:date="2023-05-01T21:00:00Z"/>
              </w:rPr>
              <w:pPrChange w:id="10698" w:author="Klaus Ehrlich [2]" w:date="2023-01-25T15:18:00Z">
                <w:pPr>
                  <w:pStyle w:val="TablecellCENTER"/>
                  <w:spacing w:before="0"/>
                </w:pPr>
              </w:pPrChange>
            </w:pPr>
            <w:del w:id="10699" w:author="Klaus Ehrlich [2]" w:date="2023-05-01T21:00:00Z">
              <w:r w:rsidRPr="00CF382F" w:rsidDel="00D57606">
                <w:delText>1397.5</w:delText>
              </w:r>
            </w:del>
          </w:p>
        </w:tc>
        <w:tc>
          <w:tcPr>
            <w:tcW w:w="1234" w:type="dxa"/>
            <w:tcBorders>
              <w:top w:val="nil"/>
              <w:left w:val="nil"/>
              <w:bottom w:val="single" w:sz="4" w:space="0" w:color="auto"/>
              <w:right w:val="double" w:sz="4" w:space="0" w:color="auto"/>
            </w:tcBorders>
            <w:shd w:val="clear" w:color="auto" w:fill="auto"/>
            <w:noWrap/>
            <w:vAlign w:val="bottom"/>
          </w:tcPr>
          <w:p w14:paraId="6EE3E3F5" w14:textId="7FFA4661" w:rsidR="000326A1" w:rsidRPr="00CF382F" w:rsidDel="00D57606" w:rsidRDefault="000326A1">
            <w:pPr>
              <w:pStyle w:val="TablecellCENTER"/>
              <w:widowControl w:val="0"/>
              <w:spacing w:before="0"/>
              <w:rPr>
                <w:del w:id="10700" w:author="Klaus Ehrlich [2]" w:date="2023-05-01T21:00:00Z"/>
              </w:rPr>
              <w:pPrChange w:id="10701" w:author="Klaus Ehrlich [2]" w:date="2023-01-25T15:18:00Z">
                <w:pPr>
                  <w:pStyle w:val="TablecellCENTER"/>
                  <w:spacing w:before="0"/>
                </w:pPr>
              </w:pPrChange>
            </w:pPr>
            <w:del w:id="10702" w:author="Klaus Ehrlich [2]" w:date="2023-05-01T21:00:00Z">
              <w:r w:rsidRPr="00CF382F" w:rsidDel="00D57606">
                <w:delText>0.357</w:delText>
              </w:r>
            </w:del>
          </w:p>
        </w:tc>
      </w:tr>
      <w:tr w:rsidR="00867916" w:rsidRPr="00CF382F" w:rsidDel="00D57606" w14:paraId="2A95B702" w14:textId="242C6FE0" w:rsidTr="008271E9">
        <w:trPr>
          <w:trHeight w:val="225"/>
          <w:del w:id="10703"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076B54AE" w14:textId="05AC1B7D" w:rsidR="000326A1" w:rsidRPr="00CF382F" w:rsidDel="00D57606" w:rsidRDefault="000326A1">
            <w:pPr>
              <w:pStyle w:val="TablecellCENTER"/>
              <w:widowControl w:val="0"/>
              <w:spacing w:before="0"/>
              <w:rPr>
                <w:del w:id="10704" w:author="Klaus Ehrlich [2]" w:date="2023-05-01T21:00:00Z"/>
              </w:rPr>
              <w:pPrChange w:id="10705" w:author="Klaus Ehrlich [2]" w:date="2023-01-25T15:18:00Z">
                <w:pPr>
                  <w:pStyle w:val="TablecellCENTER"/>
                  <w:spacing w:before="0"/>
                </w:pPr>
              </w:pPrChange>
            </w:pPr>
            <w:del w:id="10706" w:author="Klaus Ehrlich [2]" w:date="2023-05-01T21:00:00Z">
              <w:r w:rsidRPr="00CF382F" w:rsidDel="00D57606">
                <w:delText>885</w:delText>
              </w:r>
            </w:del>
          </w:p>
        </w:tc>
        <w:tc>
          <w:tcPr>
            <w:tcW w:w="1447" w:type="dxa"/>
            <w:tcBorders>
              <w:top w:val="nil"/>
              <w:left w:val="nil"/>
              <w:bottom w:val="single" w:sz="4" w:space="0" w:color="auto"/>
              <w:right w:val="double" w:sz="4" w:space="0" w:color="auto"/>
            </w:tcBorders>
            <w:shd w:val="clear" w:color="auto" w:fill="auto"/>
            <w:noWrap/>
            <w:vAlign w:val="bottom"/>
          </w:tcPr>
          <w:p w14:paraId="3B9C50C2" w14:textId="36A73F03" w:rsidR="000326A1" w:rsidRPr="00CF382F" w:rsidDel="00D57606" w:rsidRDefault="000326A1">
            <w:pPr>
              <w:pStyle w:val="TablecellCENTER"/>
              <w:widowControl w:val="0"/>
              <w:spacing w:before="0"/>
              <w:rPr>
                <w:del w:id="10707" w:author="Klaus Ehrlich [2]" w:date="2023-05-01T21:00:00Z"/>
              </w:rPr>
              <w:pPrChange w:id="10708" w:author="Klaus Ehrlich [2]" w:date="2023-01-25T15:18:00Z">
                <w:pPr>
                  <w:pStyle w:val="TablecellCENTER"/>
                  <w:spacing w:before="0"/>
                </w:pPr>
              </w:pPrChange>
            </w:pPr>
            <w:del w:id="10709" w:author="Klaus Ehrlich [2]" w:date="2023-05-01T21:00:00Z">
              <w:r w:rsidRPr="00CF382F" w:rsidDel="00D57606">
                <w:delText>0.963</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76D2E922" w14:textId="49291D32" w:rsidR="000326A1" w:rsidRPr="00CF382F" w:rsidDel="00D57606" w:rsidRDefault="000326A1">
            <w:pPr>
              <w:pStyle w:val="TablecellCENTER"/>
              <w:widowControl w:val="0"/>
              <w:spacing w:before="0"/>
              <w:rPr>
                <w:del w:id="10710" w:author="Klaus Ehrlich [2]" w:date="2023-05-01T21:00:00Z"/>
              </w:rPr>
              <w:pPrChange w:id="10711" w:author="Klaus Ehrlich [2]" w:date="2023-01-25T15:18:00Z">
                <w:pPr>
                  <w:pStyle w:val="TablecellCENTER"/>
                  <w:spacing w:before="0"/>
                </w:pPr>
              </w:pPrChange>
            </w:pPr>
            <w:del w:id="10712" w:author="Klaus Ehrlich [2]" w:date="2023-05-01T21:00:00Z">
              <w:r w:rsidRPr="00CF382F" w:rsidDel="00D57606">
                <w:delText>977</w:delText>
              </w:r>
            </w:del>
          </w:p>
        </w:tc>
        <w:tc>
          <w:tcPr>
            <w:tcW w:w="1374" w:type="dxa"/>
            <w:tcBorders>
              <w:top w:val="nil"/>
              <w:left w:val="nil"/>
              <w:bottom w:val="single" w:sz="4" w:space="0" w:color="auto"/>
              <w:right w:val="double" w:sz="4" w:space="0" w:color="auto"/>
            </w:tcBorders>
            <w:shd w:val="clear" w:color="auto" w:fill="auto"/>
            <w:noWrap/>
            <w:vAlign w:val="bottom"/>
          </w:tcPr>
          <w:p w14:paraId="1446A235" w14:textId="4951EF77" w:rsidR="000326A1" w:rsidRPr="00CF382F" w:rsidDel="00D57606" w:rsidRDefault="000326A1">
            <w:pPr>
              <w:pStyle w:val="TablecellCENTER"/>
              <w:widowControl w:val="0"/>
              <w:spacing w:before="0"/>
              <w:rPr>
                <w:del w:id="10713" w:author="Klaus Ehrlich [2]" w:date="2023-05-01T21:00:00Z"/>
              </w:rPr>
              <w:pPrChange w:id="10714" w:author="Klaus Ehrlich [2]" w:date="2023-01-25T15:18:00Z">
                <w:pPr>
                  <w:pStyle w:val="TablecellCENTER"/>
                  <w:spacing w:before="0"/>
                </w:pPr>
              </w:pPrChange>
            </w:pPr>
            <w:del w:id="10715" w:author="Klaus Ehrlich [2]" w:date="2023-05-01T21:00:00Z">
              <w:r w:rsidRPr="00CF382F" w:rsidDel="00D57606">
                <w:delText>0.768</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74C9919C" w14:textId="675C7C13" w:rsidR="000326A1" w:rsidRPr="00CF382F" w:rsidDel="00D57606" w:rsidRDefault="000326A1">
            <w:pPr>
              <w:pStyle w:val="TablecellCENTER"/>
              <w:widowControl w:val="0"/>
              <w:spacing w:before="0"/>
              <w:rPr>
                <w:del w:id="10716" w:author="Klaus Ehrlich [2]" w:date="2023-05-01T21:00:00Z"/>
              </w:rPr>
              <w:pPrChange w:id="10717" w:author="Klaus Ehrlich [2]" w:date="2023-01-25T15:18:00Z">
                <w:pPr>
                  <w:pStyle w:val="TablecellCENTER"/>
                  <w:spacing w:before="0"/>
                </w:pPr>
              </w:pPrChange>
            </w:pPr>
            <w:del w:id="10718" w:author="Klaus Ehrlich [2]" w:date="2023-05-01T21:00:00Z">
              <w:r w:rsidRPr="00CF382F" w:rsidDel="00D57606">
                <w:delText>1172.5</w:delText>
              </w:r>
            </w:del>
          </w:p>
        </w:tc>
        <w:tc>
          <w:tcPr>
            <w:tcW w:w="1371" w:type="dxa"/>
            <w:tcBorders>
              <w:top w:val="nil"/>
              <w:left w:val="nil"/>
              <w:bottom w:val="single" w:sz="4" w:space="0" w:color="auto"/>
              <w:right w:val="double" w:sz="4" w:space="0" w:color="auto"/>
            </w:tcBorders>
            <w:shd w:val="clear" w:color="auto" w:fill="auto"/>
            <w:noWrap/>
            <w:vAlign w:val="bottom"/>
          </w:tcPr>
          <w:p w14:paraId="73E3FD03" w14:textId="6210C88E" w:rsidR="000326A1" w:rsidRPr="00CF382F" w:rsidDel="00D57606" w:rsidRDefault="000326A1">
            <w:pPr>
              <w:pStyle w:val="TablecellCENTER"/>
              <w:widowControl w:val="0"/>
              <w:spacing w:before="0"/>
              <w:rPr>
                <w:del w:id="10719" w:author="Klaus Ehrlich [2]" w:date="2023-05-01T21:00:00Z"/>
              </w:rPr>
              <w:pPrChange w:id="10720" w:author="Klaus Ehrlich [2]" w:date="2023-01-25T15:18:00Z">
                <w:pPr>
                  <w:pStyle w:val="TablecellCENTER"/>
                  <w:spacing w:before="0"/>
                </w:pPr>
              </w:pPrChange>
            </w:pPr>
            <w:del w:id="10721" w:author="Klaus Ehrlich [2]" w:date="2023-05-01T21:00:00Z">
              <w:r w:rsidRPr="00CF382F" w:rsidDel="00D57606">
                <w:delText>0.533</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0C6E594C" w14:textId="38EADFC1" w:rsidR="000326A1" w:rsidRPr="00CF382F" w:rsidDel="00D57606" w:rsidRDefault="000326A1">
            <w:pPr>
              <w:pStyle w:val="TablecellCENTER"/>
              <w:widowControl w:val="0"/>
              <w:spacing w:before="0"/>
              <w:rPr>
                <w:del w:id="10722" w:author="Klaus Ehrlich [2]" w:date="2023-05-01T21:00:00Z"/>
              </w:rPr>
              <w:pPrChange w:id="10723" w:author="Klaus Ehrlich [2]" w:date="2023-01-25T15:18:00Z">
                <w:pPr>
                  <w:pStyle w:val="TablecellCENTER"/>
                  <w:spacing w:before="0"/>
                </w:pPr>
              </w:pPrChange>
            </w:pPr>
            <w:del w:id="10724" w:author="Klaus Ehrlich [2]" w:date="2023-05-01T21:00:00Z">
              <w:r w:rsidRPr="00CF382F" w:rsidDel="00D57606">
                <w:delText>1402.5</w:delText>
              </w:r>
            </w:del>
          </w:p>
        </w:tc>
        <w:tc>
          <w:tcPr>
            <w:tcW w:w="1234" w:type="dxa"/>
            <w:tcBorders>
              <w:top w:val="nil"/>
              <w:left w:val="nil"/>
              <w:bottom w:val="single" w:sz="4" w:space="0" w:color="auto"/>
              <w:right w:val="double" w:sz="4" w:space="0" w:color="auto"/>
            </w:tcBorders>
            <w:shd w:val="clear" w:color="auto" w:fill="auto"/>
            <w:noWrap/>
            <w:vAlign w:val="bottom"/>
          </w:tcPr>
          <w:p w14:paraId="0064802C" w14:textId="2596C5BB" w:rsidR="000326A1" w:rsidRPr="00CF382F" w:rsidDel="00D57606" w:rsidRDefault="000326A1">
            <w:pPr>
              <w:pStyle w:val="TablecellCENTER"/>
              <w:widowControl w:val="0"/>
              <w:spacing w:before="0"/>
              <w:rPr>
                <w:del w:id="10725" w:author="Klaus Ehrlich [2]" w:date="2023-05-01T21:00:00Z"/>
              </w:rPr>
              <w:pPrChange w:id="10726" w:author="Klaus Ehrlich [2]" w:date="2023-01-25T15:18:00Z">
                <w:pPr>
                  <w:pStyle w:val="TablecellCENTER"/>
                  <w:spacing w:before="0"/>
                </w:pPr>
              </w:pPrChange>
            </w:pPr>
            <w:del w:id="10727" w:author="Klaus Ehrlich [2]" w:date="2023-05-01T21:00:00Z">
              <w:r w:rsidRPr="00CF382F" w:rsidDel="00D57606">
                <w:delText>0.353</w:delText>
              </w:r>
            </w:del>
          </w:p>
        </w:tc>
      </w:tr>
      <w:tr w:rsidR="00867916" w:rsidRPr="00CF382F" w:rsidDel="00D57606" w14:paraId="150240B1" w14:textId="0F7B5FA7" w:rsidTr="008271E9">
        <w:trPr>
          <w:trHeight w:val="225"/>
          <w:del w:id="10728"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4C9A82D9" w14:textId="57CCAF27" w:rsidR="000326A1" w:rsidRPr="00CF382F" w:rsidDel="00D57606" w:rsidRDefault="000326A1">
            <w:pPr>
              <w:pStyle w:val="TablecellCENTER"/>
              <w:widowControl w:val="0"/>
              <w:spacing w:before="0"/>
              <w:rPr>
                <w:del w:id="10729" w:author="Klaus Ehrlich [2]" w:date="2023-05-01T21:00:00Z"/>
              </w:rPr>
              <w:pPrChange w:id="10730" w:author="Klaus Ehrlich [2]" w:date="2023-01-25T15:18:00Z">
                <w:pPr>
                  <w:pStyle w:val="TablecellCENTER"/>
                  <w:spacing w:before="0"/>
                </w:pPr>
              </w:pPrChange>
            </w:pPr>
            <w:del w:id="10731" w:author="Klaus Ehrlich [2]" w:date="2023-05-01T21:00:00Z">
              <w:r w:rsidRPr="00CF382F" w:rsidDel="00D57606">
                <w:delText>887</w:delText>
              </w:r>
            </w:del>
          </w:p>
        </w:tc>
        <w:tc>
          <w:tcPr>
            <w:tcW w:w="1447" w:type="dxa"/>
            <w:tcBorders>
              <w:top w:val="nil"/>
              <w:left w:val="nil"/>
              <w:bottom w:val="single" w:sz="4" w:space="0" w:color="auto"/>
              <w:right w:val="double" w:sz="4" w:space="0" w:color="auto"/>
            </w:tcBorders>
            <w:shd w:val="clear" w:color="auto" w:fill="auto"/>
            <w:noWrap/>
            <w:vAlign w:val="bottom"/>
          </w:tcPr>
          <w:p w14:paraId="5E9A8CC2" w14:textId="62684FA5" w:rsidR="000326A1" w:rsidRPr="00CF382F" w:rsidDel="00D57606" w:rsidRDefault="000326A1">
            <w:pPr>
              <w:pStyle w:val="TablecellCENTER"/>
              <w:widowControl w:val="0"/>
              <w:spacing w:before="0"/>
              <w:rPr>
                <w:del w:id="10732" w:author="Klaus Ehrlich [2]" w:date="2023-05-01T21:00:00Z"/>
              </w:rPr>
              <w:pPrChange w:id="10733" w:author="Klaus Ehrlich [2]" w:date="2023-01-25T15:18:00Z">
                <w:pPr>
                  <w:pStyle w:val="TablecellCENTER"/>
                  <w:spacing w:before="0"/>
                </w:pPr>
              </w:pPrChange>
            </w:pPr>
            <w:del w:id="10734" w:author="Klaus Ehrlich [2]" w:date="2023-05-01T21:00:00Z">
              <w:r w:rsidRPr="00CF382F" w:rsidDel="00D57606">
                <w:delText>0.947</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6A16C4B7" w14:textId="56C45D08" w:rsidR="000326A1" w:rsidRPr="00CF382F" w:rsidDel="00D57606" w:rsidRDefault="000326A1">
            <w:pPr>
              <w:pStyle w:val="TablecellCENTER"/>
              <w:widowControl w:val="0"/>
              <w:spacing w:before="0"/>
              <w:rPr>
                <w:del w:id="10735" w:author="Klaus Ehrlich [2]" w:date="2023-05-01T21:00:00Z"/>
              </w:rPr>
              <w:pPrChange w:id="10736" w:author="Klaus Ehrlich [2]" w:date="2023-01-25T15:18:00Z">
                <w:pPr>
                  <w:pStyle w:val="TablecellCENTER"/>
                  <w:spacing w:before="0"/>
                </w:pPr>
              </w:pPrChange>
            </w:pPr>
            <w:del w:id="10737" w:author="Klaus Ehrlich [2]" w:date="2023-05-01T21:00:00Z">
              <w:r w:rsidRPr="00CF382F" w:rsidDel="00D57606">
                <w:delText>979</w:delText>
              </w:r>
            </w:del>
          </w:p>
        </w:tc>
        <w:tc>
          <w:tcPr>
            <w:tcW w:w="1374" w:type="dxa"/>
            <w:tcBorders>
              <w:top w:val="nil"/>
              <w:left w:val="nil"/>
              <w:bottom w:val="single" w:sz="4" w:space="0" w:color="auto"/>
              <w:right w:val="double" w:sz="4" w:space="0" w:color="auto"/>
            </w:tcBorders>
            <w:shd w:val="clear" w:color="auto" w:fill="auto"/>
            <w:noWrap/>
            <w:vAlign w:val="bottom"/>
          </w:tcPr>
          <w:p w14:paraId="0685A34F" w14:textId="4631F1EB" w:rsidR="000326A1" w:rsidRPr="00CF382F" w:rsidDel="00D57606" w:rsidRDefault="000326A1">
            <w:pPr>
              <w:pStyle w:val="TablecellCENTER"/>
              <w:widowControl w:val="0"/>
              <w:spacing w:before="0"/>
              <w:rPr>
                <w:del w:id="10738" w:author="Klaus Ehrlich [2]" w:date="2023-05-01T21:00:00Z"/>
              </w:rPr>
              <w:pPrChange w:id="10739" w:author="Klaus Ehrlich [2]" w:date="2023-01-25T15:18:00Z">
                <w:pPr>
                  <w:pStyle w:val="TablecellCENTER"/>
                  <w:spacing w:before="0"/>
                </w:pPr>
              </w:pPrChange>
            </w:pPr>
            <w:del w:id="10740" w:author="Klaus Ehrlich [2]" w:date="2023-05-01T21:00:00Z">
              <w:r w:rsidRPr="00CF382F" w:rsidDel="00D57606">
                <w:delText>0.768</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4FD6C6B8" w14:textId="051AA170" w:rsidR="000326A1" w:rsidRPr="00CF382F" w:rsidDel="00D57606" w:rsidRDefault="000326A1">
            <w:pPr>
              <w:pStyle w:val="TablecellCENTER"/>
              <w:widowControl w:val="0"/>
              <w:spacing w:before="0"/>
              <w:rPr>
                <w:del w:id="10741" w:author="Klaus Ehrlich [2]" w:date="2023-05-01T21:00:00Z"/>
              </w:rPr>
              <w:pPrChange w:id="10742" w:author="Klaus Ehrlich [2]" w:date="2023-01-25T15:18:00Z">
                <w:pPr>
                  <w:pStyle w:val="TablecellCENTER"/>
                  <w:spacing w:before="0"/>
                </w:pPr>
              </w:pPrChange>
            </w:pPr>
            <w:del w:id="10743" w:author="Klaus Ehrlich [2]" w:date="2023-05-01T21:00:00Z">
              <w:r w:rsidRPr="00CF382F" w:rsidDel="00D57606">
                <w:delText>1177.5</w:delText>
              </w:r>
            </w:del>
          </w:p>
        </w:tc>
        <w:tc>
          <w:tcPr>
            <w:tcW w:w="1371" w:type="dxa"/>
            <w:tcBorders>
              <w:top w:val="nil"/>
              <w:left w:val="nil"/>
              <w:bottom w:val="single" w:sz="4" w:space="0" w:color="auto"/>
              <w:right w:val="double" w:sz="4" w:space="0" w:color="auto"/>
            </w:tcBorders>
            <w:shd w:val="clear" w:color="auto" w:fill="auto"/>
            <w:noWrap/>
            <w:vAlign w:val="bottom"/>
          </w:tcPr>
          <w:p w14:paraId="7D926372" w14:textId="69AFE9BA" w:rsidR="000326A1" w:rsidRPr="00CF382F" w:rsidDel="00D57606" w:rsidRDefault="000326A1">
            <w:pPr>
              <w:pStyle w:val="TablecellCENTER"/>
              <w:widowControl w:val="0"/>
              <w:spacing w:before="0"/>
              <w:rPr>
                <w:del w:id="10744" w:author="Klaus Ehrlich [2]" w:date="2023-05-01T21:00:00Z"/>
              </w:rPr>
              <w:pPrChange w:id="10745" w:author="Klaus Ehrlich [2]" w:date="2023-01-25T15:18:00Z">
                <w:pPr>
                  <w:pStyle w:val="TablecellCENTER"/>
                  <w:spacing w:before="0"/>
                </w:pPr>
              </w:pPrChange>
            </w:pPr>
            <w:del w:id="10746" w:author="Klaus Ehrlich [2]" w:date="2023-05-01T21:00:00Z">
              <w:r w:rsidRPr="00CF382F" w:rsidDel="00D57606">
                <w:delText>0.525</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73FE0E1D" w14:textId="1CA66C93" w:rsidR="000326A1" w:rsidRPr="00CF382F" w:rsidDel="00D57606" w:rsidRDefault="000326A1">
            <w:pPr>
              <w:pStyle w:val="TablecellCENTER"/>
              <w:widowControl w:val="0"/>
              <w:spacing w:before="0"/>
              <w:rPr>
                <w:del w:id="10747" w:author="Klaus Ehrlich [2]" w:date="2023-05-01T21:00:00Z"/>
              </w:rPr>
              <w:pPrChange w:id="10748" w:author="Klaus Ehrlich [2]" w:date="2023-01-25T15:18:00Z">
                <w:pPr>
                  <w:pStyle w:val="TablecellCENTER"/>
                  <w:spacing w:before="0"/>
                </w:pPr>
              </w:pPrChange>
            </w:pPr>
            <w:del w:id="10749" w:author="Klaus Ehrlich [2]" w:date="2023-05-01T21:00:00Z">
              <w:r w:rsidRPr="00CF382F" w:rsidDel="00D57606">
                <w:delText>1407.5</w:delText>
              </w:r>
            </w:del>
          </w:p>
        </w:tc>
        <w:tc>
          <w:tcPr>
            <w:tcW w:w="1234" w:type="dxa"/>
            <w:tcBorders>
              <w:top w:val="nil"/>
              <w:left w:val="nil"/>
              <w:bottom w:val="single" w:sz="4" w:space="0" w:color="auto"/>
              <w:right w:val="double" w:sz="4" w:space="0" w:color="auto"/>
            </w:tcBorders>
            <w:shd w:val="clear" w:color="auto" w:fill="auto"/>
            <w:noWrap/>
            <w:vAlign w:val="bottom"/>
          </w:tcPr>
          <w:p w14:paraId="7470588E" w14:textId="379FFB60" w:rsidR="000326A1" w:rsidRPr="00CF382F" w:rsidDel="00D57606" w:rsidRDefault="000326A1">
            <w:pPr>
              <w:pStyle w:val="TablecellCENTER"/>
              <w:widowControl w:val="0"/>
              <w:spacing w:before="0"/>
              <w:rPr>
                <w:del w:id="10750" w:author="Klaus Ehrlich [2]" w:date="2023-05-01T21:00:00Z"/>
              </w:rPr>
              <w:pPrChange w:id="10751" w:author="Klaus Ehrlich [2]" w:date="2023-01-25T15:18:00Z">
                <w:pPr>
                  <w:pStyle w:val="TablecellCENTER"/>
                  <w:spacing w:before="0"/>
                </w:pPr>
              </w:pPrChange>
            </w:pPr>
            <w:del w:id="10752" w:author="Klaus Ehrlich [2]" w:date="2023-05-01T21:00:00Z">
              <w:r w:rsidRPr="00CF382F" w:rsidDel="00D57606">
                <w:delText>0.350</w:delText>
              </w:r>
            </w:del>
          </w:p>
        </w:tc>
      </w:tr>
      <w:tr w:rsidR="00867916" w:rsidRPr="00CF382F" w:rsidDel="00D57606" w14:paraId="1BEFE5D0" w14:textId="2137FC7E" w:rsidTr="008271E9">
        <w:trPr>
          <w:trHeight w:val="225"/>
          <w:del w:id="10753"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12787895" w14:textId="0B1151FA" w:rsidR="000326A1" w:rsidRPr="00CF382F" w:rsidDel="00D57606" w:rsidRDefault="000326A1">
            <w:pPr>
              <w:pStyle w:val="TablecellCENTER"/>
              <w:widowControl w:val="0"/>
              <w:spacing w:before="0"/>
              <w:rPr>
                <w:del w:id="10754" w:author="Klaus Ehrlich [2]" w:date="2023-05-01T21:00:00Z"/>
              </w:rPr>
              <w:pPrChange w:id="10755" w:author="Klaus Ehrlich [2]" w:date="2023-01-25T15:18:00Z">
                <w:pPr>
                  <w:pStyle w:val="TablecellCENTER"/>
                  <w:spacing w:before="0"/>
                </w:pPr>
              </w:pPrChange>
            </w:pPr>
            <w:del w:id="10756" w:author="Klaus Ehrlich [2]" w:date="2023-05-01T21:00:00Z">
              <w:r w:rsidRPr="00CF382F" w:rsidDel="00D57606">
                <w:delText>889</w:delText>
              </w:r>
            </w:del>
          </w:p>
        </w:tc>
        <w:tc>
          <w:tcPr>
            <w:tcW w:w="1447" w:type="dxa"/>
            <w:tcBorders>
              <w:top w:val="nil"/>
              <w:left w:val="nil"/>
              <w:bottom w:val="single" w:sz="4" w:space="0" w:color="auto"/>
              <w:right w:val="double" w:sz="4" w:space="0" w:color="auto"/>
            </w:tcBorders>
            <w:shd w:val="clear" w:color="auto" w:fill="auto"/>
            <w:noWrap/>
            <w:vAlign w:val="bottom"/>
          </w:tcPr>
          <w:p w14:paraId="32B69B09" w14:textId="3282A229" w:rsidR="000326A1" w:rsidRPr="00CF382F" w:rsidDel="00D57606" w:rsidRDefault="000326A1">
            <w:pPr>
              <w:pStyle w:val="TablecellCENTER"/>
              <w:widowControl w:val="0"/>
              <w:spacing w:before="0"/>
              <w:rPr>
                <w:del w:id="10757" w:author="Klaus Ehrlich [2]" w:date="2023-05-01T21:00:00Z"/>
              </w:rPr>
              <w:pPrChange w:id="10758" w:author="Klaus Ehrlich [2]" w:date="2023-01-25T15:18:00Z">
                <w:pPr>
                  <w:pStyle w:val="TablecellCENTER"/>
                  <w:spacing w:before="0"/>
                </w:pPr>
              </w:pPrChange>
            </w:pPr>
            <w:del w:id="10759" w:author="Klaus Ehrlich [2]" w:date="2023-05-01T21:00:00Z">
              <w:r w:rsidRPr="00CF382F" w:rsidDel="00D57606">
                <w:delText>0.949</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226676DF" w14:textId="5893DD87" w:rsidR="000326A1" w:rsidRPr="00CF382F" w:rsidDel="00D57606" w:rsidRDefault="000326A1">
            <w:pPr>
              <w:pStyle w:val="TablecellCENTER"/>
              <w:widowControl w:val="0"/>
              <w:spacing w:before="0"/>
              <w:rPr>
                <w:del w:id="10760" w:author="Klaus Ehrlich [2]" w:date="2023-05-01T21:00:00Z"/>
              </w:rPr>
              <w:pPrChange w:id="10761" w:author="Klaus Ehrlich [2]" w:date="2023-01-25T15:18:00Z">
                <w:pPr>
                  <w:pStyle w:val="TablecellCENTER"/>
                  <w:spacing w:before="0"/>
                </w:pPr>
              </w:pPrChange>
            </w:pPr>
            <w:del w:id="10762" w:author="Klaus Ehrlich [2]" w:date="2023-05-01T21:00:00Z">
              <w:r w:rsidRPr="00CF382F" w:rsidDel="00D57606">
                <w:delText>981</w:delText>
              </w:r>
            </w:del>
          </w:p>
        </w:tc>
        <w:tc>
          <w:tcPr>
            <w:tcW w:w="1374" w:type="dxa"/>
            <w:tcBorders>
              <w:top w:val="nil"/>
              <w:left w:val="nil"/>
              <w:bottom w:val="single" w:sz="4" w:space="0" w:color="auto"/>
              <w:right w:val="double" w:sz="4" w:space="0" w:color="auto"/>
            </w:tcBorders>
            <w:shd w:val="clear" w:color="auto" w:fill="auto"/>
            <w:noWrap/>
            <w:vAlign w:val="bottom"/>
          </w:tcPr>
          <w:p w14:paraId="4FEB113E" w14:textId="3BA66DB1" w:rsidR="000326A1" w:rsidRPr="00CF382F" w:rsidDel="00D57606" w:rsidRDefault="000326A1">
            <w:pPr>
              <w:pStyle w:val="TablecellCENTER"/>
              <w:widowControl w:val="0"/>
              <w:spacing w:before="0"/>
              <w:rPr>
                <w:del w:id="10763" w:author="Klaus Ehrlich [2]" w:date="2023-05-01T21:00:00Z"/>
              </w:rPr>
              <w:pPrChange w:id="10764" w:author="Klaus Ehrlich [2]" w:date="2023-01-25T15:18:00Z">
                <w:pPr>
                  <w:pStyle w:val="TablecellCENTER"/>
                  <w:spacing w:before="0"/>
                </w:pPr>
              </w:pPrChange>
            </w:pPr>
            <w:del w:id="10765" w:author="Klaus Ehrlich [2]" w:date="2023-05-01T21:00:00Z">
              <w:r w:rsidRPr="00CF382F" w:rsidDel="00D57606">
                <w:delText>0.762</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08015543" w14:textId="7ACAFD7B" w:rsidR="000326A1" w:rsidRPr="00CF382F" w:rsidDel="00D57606" w:rsidRDefault="000326A1">
            <w:pPr>
              <w:pStyle w:val="TablecellCENTER"/>
              <w:widowControl w:val="0"/>
              <w:spacing w:before="0"/>
              <w:rPr>
                <w:del w:id="10766" w:author="Klaus Ehrlich [2]" w:date="2023-05-01T21:00:00Z"/>
              </w:rPr>
              <w:pPrChange w:id="10767" w:author="Klaus Ehrlich [2]" w:date="2023-01-25T15:18:00Z">
                <w:pPr>
                  <w:pStyle w:val="TablecellCENTER"/>
                  <w:spacing w:before="0"/>
                </w:pPr>
              </w:pPrChange>
            </w:pPr>
            <w:del w:id="10768" w:author="Klaus Ehrlich [2]" w:date="2023-05-01T21:00:00Z">
              <w:r w:rsidRPr="00CF382F" w:rsidDel="00D57606">
                <w:delText>1182.5</w:delText>
              </w:r>
            </w:del>
          </w:p>
        </w:tc>
        <w:tc>
          <w:tcPr>
            <w:tcW w:w="1371" w:type="dxa"/>
            <w:tcBorders>
              <w:top w:val="nil"/>
              <w:left w:val="nil"/>
              <w:bottom w:val="single" w:sz="4" w:space="0" w:color="auto"/>
              <w:right w:val="double" w:sz="4" w:space="0" w:color="auto"/>
            </w:tcBorders>
            <w:shd w:val="clear" w:color="auto" w:fill="auto"/>
            <w:noWrap/>
            <w:vAlign w:val="bottom"/>
          </w:tcPr>
          <w:p w14:paraId="3630A7BC" w14:textId="586B643F" w:rsidR="000326A1" w:rsidRPr="00CF382F" w:rsidDel="00D57606" w:rsidRDefault="000326A1">
            <w:pPr>
              <w:pStyle w:val="TablecellCENTER"/>
              <w:widowControl w:val="0"/>
              <w:spacing w:before="0"/>
              <w:rPr>
                <w:del w:id="10769" w:author="Klaus Ehrlich [2]" w:date="2023-05-01T21:00:00Z"/>
              </w:rPr>
              <w:pPrChange w:id="10770" w:author="Klaus Ehrlich [2]" w:date="2023-01-25T15:18:00Z">
                <w:pPr>
                  <w:pStyle w:val="TablecellCENTER"/>
                  <w:spacing w:before="0"/>
                </w:pPr>
              </w:pPrChange>
            </w:pPr>
            <w:del w:id="10771" w:author="Klaus Ehrlich [2]" w:date="2023-05-01T21:00:00Z">
              <w:r w:rsidRPr="00CF382F" w:rsidDel="00D57606">
                <w:delText>0.514</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039F9A36" w14:textId="2AF1BBCD" w:rsidR="000326A1" w:rsidRPr="00CF382F" w:rsidDel="00D57606" w:rsidRDefault="000326A1">
            <w:pPr>
              <w:pStyle w:val="TablecellCENTER"/>
              <w:widowControl w:val="0"/>
              <w:spacing w:before="0"/>
              <w:rPr>
                <w:del w:id="10772" w:author="Klaus Ehrlich [2]" w:date="2023-05-01T21:00:00Z"/>
              </w:rPr>
              <w:pPrChange w:id="10773" w:author="Klaus Ehrlich [2]" w:date="2023-01-25T15:18:00Z">
                <w:pPr>
                  <w:pStyle w:val="TablecellCENTER"/>
                  <w:spacing w:before="0"/>
                </w:pPr>
              </w:pPrChange>
            </w:pPr>
            <w:del w:id="10774" w:author="Klaus Ehrlich [2]" w:date="2023-05-01T21:00:00Z">
              <w:r w:rsidRPr="00CF382F" w:rsidDel="00D57606">
                <w:delText>1412.5</w:delText>
              </w:r>
            </w:del>
          </w:p>
        </w:tc>
        <w:tc>
          <w:tcPr>
            <w:tcW w:w="1234" w:type="dxa"/>
            <w:tcBorders>
              <w:top w:val="nil"/>
              <w:left w:val="nil"/>
              <w:bottom w:val="single" w:sz="4" w:space="0" w:color="auto"/>
              <w:right w:val="double" w:sz="4" w:space="0" w:color="auto"/>
            </w:tcBorders>
            <w:shd w:val="clear" w:color="auto" w:fill="auto"/>
            <w:noWrap/>
            <w:vAlign w:val="bottom"/>
          </w:tcPr>
          <w:p w14:paraId="1CEBC4F6" w14:textId="16BE6511" w:rsidR="000326A1" w:rsidRPr="00CF382F" w:rsidDel="00D57606" w:rsidRDefault="000326A1">
            <w:pPr>
              <w:pStyle w:val="TablecellCENTER"/>
              <w:widowControl w:val="0"/>
              <w:spacing w:before="0"/>
              <w:rPr>
                <w:del w:id="10775" w:author="Klaus Ehrlich [2]" w:date="2023-05-01T21:00:00Z"/>
              </w:rPr>
              <w:pPrChange w:id="10776" w:author="Klaus Ehrlich [2]" w:date="2023-01-25T15:18:00Z">
                <w:pPr>
                  <w:pStyle w:val="TablecellCENTER"/>
                  <w:spacing w:before="0"/>
                </w:pPr>
              </w:pPrChange>
            </w:pPr>
            <w:del w:id="10777" w:author="Klaus Ehrlich [2]" w:date="2023-05-01T21:00:00Z">
              <w:r w:rsidRPr="00CF382F" w:rsidDel="00D57606">
                <w:delText>0.346</w:delText>
              </w:r>
            </w:del>
          </w:p>
        </w:tc>
      </w:tr>
      <w:tr w:rsidR="00867916" w:rsidRPr="00CF382F" w:rsidDel="00D57606" w14:paraId="00212354" w14:textId="3D7ED15C" w:rsidTr="008271E9">
        <w:trPr>
          <w:trHeight w:val="225"/>
          <w:del w:id="10778"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5D502B3C" w14:textId="7BDE33E7" w:rsidR="000326A1" w:rsidRPr="00CF382F" w:rsidDel="00D57606" w:rsidRDefault="000326A1">
            <w:pPr>
              <w:pStyle w:val="TablecellCENTER"/>
              <w:widowControl w:val="0"/>
              <w:spacing w:before="0"/>
              <w:rPr>
                <w:del w:id="10779" w:author="Klaus Ehrlich [2]" w:date="2023-05-01T21:00:00Z"/>
              </w:rPr>
              <w:pPrChange w:id="10780" w:author="Klaus Ehrlich [2]" w:date="2023-01-25T15:18:00Z">
                <w:pPr>
                  <w:pStyle w:val="TablecellCENTER"/>
                  <w:spacing w:before="0"/>
                </w:pPr>
              </w:pPrChange>
            </w:pPr>
            <w:del w:id="10781" w:author="Klaus Ehrlich [2]" w:date="2023-05-01T21:00:00Z">
              <w:r w:rsidRPr="00CF382F" w:rsidDel="00D57606">
                <w:delText>891</w:delText>
              </w:r>
            </w:del>
          </w:p>
        </w:tc>
        <w:tc>
          <w:tcPr>
            <w:tcW w:w="1447" w:type="dxa"/>
            <w:tcBorders>
              <w:top w:val="nil"/>
              <w:left w:val="nil"/>
              <w:bottom w:val="single" w:sz="4" w:space="0" w:color="auto"/>
              <w:right w:val="double" w:sz="4" w:space="0" w:color="auto"/>
            </w:tcBorders>
            <w:shd w:val="clear" w:color="auto" w:fill="auto"/>
            <w:noWrap/>
            <w:vAlign w:val="bottom"/>
          </w:tcPr>
          <w:p w14:paraId="6797925B" w14:textId="167A25B9" w:rsidR="000326A1" w:rsidRPr="00CF382F" w:rsidDel="00D57606" w:rsidRDefault="000326A1">
            <w:pPr>
              <w:pStyle w:val="TablecellCENTER"/>
              <w:widowControl w:val="0"/>
              <w:spacing w:before="0"/>
              <w:rPr>
                <w:del w:id="10782" w:author="Klaus Ehrlich [2]" w:date="2023-05-01T21:00:00Z"/>
              </w:rPr>
              <w:pPrChange w:id="10783" w:author="Klaus Ehrlich [2]" w:date="2023-01-25T15:18:00Z">
                <w:pPr>
                  <w:pStyle w:val="TablecellCENTER"/>
                  <w:spacing w:before="0"/>
                </w:pPr>
              </w:pPrChange>
            </w:pPr>
            <w:del w:id="10784" w:author="Klaus Ehrlich [2]" w:date="2023-05-01T21:00:00Z">
              <w:r w:rsidRPr="00CF382F" w:rsidDel="00D57606">
                <w:delText>0.944</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3CD6AD09" w14:textId="6705E6F9" w:rsidR="000326A1" w:rsidRPr="00CF382F" w:rsidDel="00D57606" w:rsidRDefault="000326A1">
            <w:pPr>
              <w:pStyle w:val="TablecellCENTER"/>
              <w:widowControl w:val="0"/>
              <w:spacing w:before="0"/>
              <w:rPr>
                <w:del w:id="10785" w:author="Klaus Ehrlich [2]" w:date="2023-05-01T21:00:00Z"/>
              </w:rPr>
              <w:pPrChange w:id="10786" w:author="Klaus Ehrlich [2]" w:date="2023-01-25T15:18:00Z">
                <w:pPr>
                  <w:pStyle w:val="TablecellCENTER"/>
                  <w:spacing w:before="0"/>
                </w:pPr>
              </w:pPrChange>
            </w:pPr>
            <w:del w:id="10787" w:author="Klaus Ehrlich [2]" w:date="2023-05-01T21:00:00Z">
              <w:r w:rsidRPr="00CF382F" w:rsidDel="00D57606">
                <w:delText>983</w:delText>
              </w:r>
            </w:del>
          </w:p>
        </w:tc>
        <w:tc>
          <w:tcPr>
            <w:tcW w:w="1374" w:type="dxa"/>
            <w:tcBorders>
              <w:top w:val="nil"/>
              <w:left w:val="nil"/>
              <w:bottom w:val="single" w:sz="4" w:space="0" w:color="auto"/>
              <w:right w:val="double" w:sz="4" w:space="0" w:color="auto"/>
            </w:tcBorders>
            <w:shd w:val="clear" w:color="auto" w:fill="auto"/>
            <w:noWrap/>
            <w:vAlign w:val="bottom"/>
          </w:tcPr>
          <w:p w14:paraId="12B91567" w14:textId="687AC435" w:rsidR="000326A1" w:rsidRPr="00CF382F" w:rsidDel="00D57606" w:rsidRDefault="000326A1">
            <w:pPr>
              <w:pStyle w:val="TablecellCENTER"/>
              <w:widowControl w:val="0"/>
              <w:spacing w:before="0"/>
              <w:rPr>
                <w:del w:id="10788" w:author="Klaus Ehrlich [2]" w:date="2023-05-01T21:00:00Z"/>
              </w:rPr>
              <w:pPrChange w:id="10789" w:author="Klaus Ehrlich [2]" w:date="2023-01-25T15:18:00Z">
                <w:pPr>
                  <w:pStyle w:val="TablecellCENTER"/>
                  <w:spacing w:before="0"/>
                </w:pPr>
              </w:pPrChange>
            </w:pPr>
            <w:del w:id="10790" w:author="Klaus Ehrlich [2]" w:date="2023-05-01T21:00:00Z">
              <w:r w:rsidRPr="00CF382F" w:rsidDel="00D57606">
                <w:delText>0.766</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6176CFCE" w14:textId="48C618B8" w:rsidR="000326A1" w:rsidRPr="00CF382F" w:rsidDel="00D57606" w:rsidRDefault="000326A1">
            <w:pPr>
              <w:pStyle w:val="TablecellCENTER"/>
              <w:widowControl w:val="0"/>
              <w:spacing w:before="0"/>
              <w:rPr>
                <w:del w:id="10791" w:author="Klaus Ehrlich [2]" w:date="2023-05-01T21:00:00Z"/>
              </w:rPr>
              <w:pPrChange w:id="10792" w:author="Klaus Ehrlich [2]" w:date="2023-01-25T15:18:00Z">
                <w:pPr>
                  <w:pStyle w:val="TablecellCENTER"/>
                  <w:spacing w:before="0"/>
                </w:pPr>
              </w:pPrChange>
            </w:pPr>
            <w:del w:id="10793" w:author="Klaus Ehrlich [2]" w:date="2023-05-01T21:00:00Z">
              <w:r w:rsidRPr="00CF382F" w:rsidDel="00D57606">
                <w:delText>1187.5</w:delText>
              </w:r>
            </w:del>
          </w:p>
        </w:tc>
        <w:tc>
          <w:tcPr>
            <w:tcW w:w="1371" w:type="dxa"/>
            <w:tcBorders>
              <w:top w:val="nil"/>
              <w:left w:val="nil"/>
              <w:bottom w:val="single" w:sz="4" w:space="0" w:color="auto"/>
              <w:right w:val="double" w:sz="4" w:space="0" w:color="auto"/>
            </w:tcBorders>
            <w:shd w:val="clear" w:color="auto" w:fill="auto"/>
            <w:noWrap/>
            <w:vAlign w:val="bottom"/>
          </w:tcPr>
          <w:p w14:paraId="260F054D" w14:textId="72AF2129" w:rsidR="000326A1" w:rsidRPr="00CF382F" w:rsidDel="00D57606" w:rsidRDefault="000326A1">
            <w:pPr>
              <w:pStyle w:val="TablecellCENTER"/>
              <w:widowControl w:val="0"/>
              <w:spacing w:before="0"/>
              <w:rPr>
                <w:del w:id="10794" w:author="Klaus Ehrlich [2]" w:date="2023-05-01T21:00:00Z"/>
              </w:rPr>
              <w:pPrChange w:id="10795" w:author="Klaus Ehrlich [2]" w:date="2023-01-25T15:18:00Z">
                <w:pPr>
                  <w:pStyle w:val="TablecellCENTER"/>
                  <w:spacing w:before="0"/>
                </w:pPr>
              </w:pPrChange>
            </w:pPr>
            <w:del w:id="10796" w:author="Klaus Ehrlich [2]" w:date="2023-05-01T21:00:00Z">
              <w:r w:rsidRPr="00CF382F" w:rsidDel="00D57606">
                <w:delText>0.512</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294B314B" w14:textId="43980553" w:rsidR="000326A1" w:rsidRPr="00CF382F" w:rsidDel="00D57606" w:rsidRDefault="000326A1">
            <w:pPr>
              <w:pStyle w:val="TablecellCENTER"/>
              <w:widowControl w:val="0"/>
              <w:spacing w:before="0"/>
              <w:rPr>
                <w:del w:id="10797" w:author="Klaus Ehrlich [2]" w:date="2023-05-01T21:00:00Z"/>
              </w:rPr>
              <w:pPrChange w:id="10798" w:author="Klaus Ehrlich [2]" w:date="2023-01-25T15:18:00Z">
                <w:pPr>
                  <w:pStyle w:val="TablecellCENTER"/>
                  <w:spacing w:before="0"/>
                </w:pPr>
              </w:pPrChange>
            </w:pPr>
            <w:del w:id="10799" w:author="Klaus Ehrlich [2]" w:date="2023-05-01T21:00:00Z">
              <w:r w:rsidRPr="00CF382F" w:rsidDel="00D57606">
                <w:delText>1417.5</w:delText>
              </w:r>
            </w:del>
          </w:p>
        </w:tc>
        <w:tc>
          <w:tcPr>
            <w:tcW w:w="1234" w:type="dxa"/>
            <w:tcBorders>
              <w:top w:val="nil"/>
              <w:left w:val="nil"/>
              <w:bottom w:val="single" w:sz="4" w:space="0" w:color="auto"/>
              <w:right w:val="double" w:sz="4" w:space="0" w:color="auto"/>
            </w:tcBorders>
            <w:shd w:val="clear" w:color="auto" w:fill="auto"/>
            <w:noWrap/>
            <w:vAlign w:val="bottom"/>
          </w:tcPr>
          <w:p w14:paraId="44AEC750" w14:textId="3A111C7E" w:rsidR="000326A1" w:rsidRPr="00CF382F" w:rsidDel="00D57606" w:rsidRDefault="000326A1">
            <w:pPr>
              <w:pStyle w:val="TablecellCENTER"/>
              <w:widowControl w:val="0"/>
              <w:spacing w:before="0"/>
              <w:rPr>
                <w:del w:id="10800" w:author="Klaus Ehrlich [2]" w:date="2023-05-01T21:00:00Z"/>
              </w:rPr>
              <w:pPrChange w:id="10801" w:author="Klaus Ehrlich [2]" w:date="2023-01-25T15:18:00Z">
                <w:pPr>
                  <w:pStyle w:val="TablecellCENTER"/>
                  <w:spacing w:before="0"/>
                </w:pPr>
              </w:pPrChange>
            </w:pPr>
            <w:del w:id="10802" w:author="Klaus Ehrlich [2]" w:date="2023-05-01T21:00:00Z">
              <w:r w:rsidRPr="00CF382F" w:rsidDel="00D57606">
                <w:delText>0.344</w:delText>
              </w:r>
            </w:del>
          </w:p>
        </w:tc>
      </w:tr>
      <w:tr w:rsidR="00867916" w:rsidRPr="00CF382F" w:rsidDel="00D57606" w14:paraId="56151FBC" w14:textId="131C4B16" w:rsidTr="008271E9">
        <w:trPr>
          <w:trHeight w:val="225"/>
          <w:del w:id="10803"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12550A23" w14:textId="45328A1E" w:rsidR="000326A1" w:rsidRPr="00CF382F" w:rsidDel="00D57606" w:rsidRDefault="000326A1">
            <w:pPr>
              <w:pStyle w:val="TablecellCENTER"/>
              <w:widowControl w:val="0"/>
              <w:spacing w:before="0"/>
              <w:rPr>
                <w:del w:id="10804" w:author="Klaus Ehrlich [2]" w:date="2023-05-01T21:00:00Z"/>
              </w:rPr>
              <w:pPrChange w:id="10805" w:author="Klaus Ehrlich [2]" w:date="2023-01-25T15:18:00Z">
                <w:pPr>
                  <w:pStyle w:val="TablecellCENTER"/>
                  <w:spacing w:before="0"/>
                </w:pPr>
              </w:pPrChange>
            </w:pPr>
            <w:del w:id="10806" w:author="Klaus Ehrlich [2]" w:date="2023-05-01T21:00:00Z">
              <w:r w:rsidRPr="00CF382F" w:rsidDel="00D57606">
                <w:delText>893</w:delText>
              </w:r>
            </w:del>
          </w:p>
        </w:tc>
        <w:tc>
          <w:tcPr>
            <w:tcW w:w="1447" w:type="dxa"/>
            <w:tcBorders>
              <w:top w:val="nil"/>
              <w:left w:val="nil"/>
              <w:bottom w:val="single" w:sz="4" w:space="0" w:color="auto"/>
              <w:right w:val="double" w:sz="4" w:space="0" w:color="auto"/>
            </w:tcBorders>
            <w:shd w:val="clear" w:color="auto" w:fill="auto"/>
            <w:noWrap/>
            <w:vAlign w:val="bottom"/>
          </w:tcPr>
          <w:p w14:paraId="6372922B" w14:textId="3EE9769E" w:rsidR="000326A1" w:rsidRPr="00CF382F" w:rsidDel="00D57606" w:rsidRDefault="000326A1">
            <w:pPr>
              <w:pStyle w:val="TablecellCENTER"/>
              <w:widowControl w:val="0"/>
              <w:spacing w:before="0"/>
              <w:rPr>
                <w:del w:id="10807" w:author="Klaus Ehrlich [2]" w:date="2023-05-01T21:00:00Z"/>
              </w:rPr>
              <w:pPrChange w:id="10808" w:author="Klaus Ehrlich [2]" w:date="2023-01-25T15:18:00Z">
                <w:pPr>
                  <w:pStyle w:val="TablecellCENTER"/>
                  <w:spacing w:before="0"/>
                </w:pPr>
              </w:pPrChange>
            </w:pPr>
            <w:del w:id="10809" w:author="Klaus Ehrlich [2]" w:date="2023-05-01T21:00:00Z">
              <w:r w:rsidRPr="00CF382F" w:rsidDel="00D57606">
                <w:delText>0.934</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3D5E5F55" w14:textId="1D785D73" w:rsidR="000326A1" w:rsidRPr="00CF382F" w:rsidDel="00D57606" w:rsidRDefault="000326A1">
            <w:pPr>
              <w:pStyle w:val="TablecellCENTER"/>
              <w:widowControl w:val="0"/>
              <w:spacing w:before="0"/>
              <w:rPr>
                <w:del w:id="10810" w:author="Klaus Ehrlich [2]" w:date="2023-05-01T21:00:00Z"/>
              </w:rPr>
              <w:pPrChange w:id="10811" w:author="Klaus Ehrlich [2]" w:date="2023-01-25T15:18:00Z">
                <w:pPr>
                  <w:pStyle w:val="TablecellCENTER"/>
                  <w:spacing w:before="0"/>
                </w:pPr>
              </w:pPrChange>
            </w:pPr>
            <w:del w:id="10812" w:author="Klaus Ehrlich [2]" w:date="2023-05-01T21:00:00Z">
              <w:r w:rsidRPr="00CF382F" w:rsidDel="00D57606">
                <w:delText>985.9</w:delText>
              </w:r>
            </w:del>
          </w:p>
        </w:tc>
        <w:tc>
          <w:tcPr>
            <w:tcW w:w="1374" w:type="dxa"/>
            <w:tcBorders>
              <w:top w:val="nil"/>
              <w:left w:val="nil"/>
              <w:bottom w:val="single" w:sz="4" w:space="0" w:color="auto"/>
              <w:right w:val="double" w:sz="4" w:space="0" w:color="auto"/>
            </w:tcBorders>
            <w:shd w:val="clear" w:color="auto" w:fill="auto"/>
            <w:noWrap/>
            <w:vAlign w:val="bottom"/>
          </w:tcPr>
          <w:p w14:paraId="687C1884" w14:textId="2DA5B449" w:rsidR="000326A1" w:rsidRPr="00CF382F" w:rsidDel="00D57606" w:rsidRDefault="000326A1">
            <w:pPr>
              <w:pStyle w:val="TablecellCENTER"/>
              <w:widowControl w:val="0"/>
              <w:spacing w:before="0"/>
              <w:rPr>
                <w:del w:id="10813" w:author="Klaus Ehrlich [2]" w:date="2023-05-01T21:00:00Z"/>
              </w:rPr>
              <w:pPrChange w:id="10814" w:author="Klaus Ehrlich [2]" w:date="2023-01-25T15:18:00Z">
                <w:pPr>
                  <w:pStyle w:val="TablecellCENTER"/>
                  <w:spacing w:before="0"/>
                </w:pPr>
              </w:pPrChange>
            </w:pPr>
            <w:del w:id="10815" w:author="Klaus Ehrlich [2]" w:date="2023-05-01T21:00:00Z">
              <w:r w:rsidRPr="00CF382F" w:rsidDel="00D57606">
                <w:delText>0.771</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7BC57B95" w14:textId="49020E24" w:rsidR="000326A1" w:rsidRPr="00CF382F" w:rsidDel="00D57606" w:rsidRDefault="000326A1">
            <w:pPr>
              <w:pStyle w:val="TablecellCENTER"/>
              <w:widowControl w:val="0"/>
              <w:spacing w:before="0"/>
              <w:rPr>
                <w:del w:id="10816" w:author="Klaus Ehrlich [2]" w:date="2023-05-01T21:00:00Z"/>
              </w:rPr>
              <w:pPrChange w:id="10817" w:author="Klaus Ehrlich [2]" w:date="2023-01-25T15:18:00Z">
                <w:pPr>
                  <w:pStyle w:val="TablecellCENTER"/>
                  <w:spacing w:before="0"/>
                </w:pPr>
              </w:pPrChange>
            </w:pPr>
            <w:del w:id="10818" w:author="Klaus Ehrlich [2]" w:date="2023-05-01T21:00:00Z">
              <w:r w:rsidRPr="00CF382F" w:rsidDel="00D57606">
                <w:delText>1192.5</w:delText>
              </w:r>
            </w:del>
          </w:p>
        </w:tc>
        <w:tc>
          <w:tcPr>
            <w:tcW w:w="1371" w:type="dxa"/>
            <w:tcBorders>
              <w:top w:val="nil"/>
              <w:left w:val="nil"/>
              <w:bottom w:val="single" w:sz="4" w:space="0" w:color="auto"/>
              <w:right w:val="double" w:sz="4" w:space="0" w:color="auto"/>
            </w:tcBorders>
            <w:shd w:val="clear" w:color="auto" w:fill="auto"/>
            <w:noWrap/>
            <w:vAlign w:val="bottom"/>
          </w:tcPr>
          <w:p w14:paraId="6222F817" w14:textId="6EE548B4" w:rsidR="000326A1" w:rsidRPr="00CF382F" w:rsidDel="00D57606" w:rsidRDefault="000326A1">
            <w:pPr>
              <w:pStyle w:val="TablecellCENTER"/>
              <w:widowControl w:val="0"/>
              <w:spacing w:before="0"/>
              <w:rPr>
                <w:del w:id="10819" w:author="Klaus Ehrlich [2]" w:date="2023-05-01T21:00:00Z"/>
              </w:rPr>
              <w:pPrChange w:id="10820" w:author="Klaus Ehrlich [2]" w:date="2023-01-25T15:18:00Z">
                <w:pPr>
                  <w:pStyle w:val="TablecellCENTER"/>
                  <w:spacing w:before="0"/>
                </w:pPr>
              </w:pPrChange>
            </w:pPr>
            <w:del w:id="10821" w:author="Klaus Ehrlich [2]" w:date="2023-05-01T21:00:00Z">
              <w:r w:rsidRPr="00CF382F" w:rsidDel="00D57606">
                <w:delText>0.511</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72947906" w14:textId="6D23021F" w:rsidR="000326A1" w:rsidRPr="00CF382F" w:rsidDel="00D57606" w:rsidRDefault="000326A1">
            <w:pPr>
              <w:pStyle w:val="TablecellCENTER"/>
              <w:widowControl w:val="0"/>
              <w:spacing w:before="0"/>
              <w:rPr>
                <w:del w:id="10822" w:author="Klaus Ehrlich [2]" w:date="2023-05-01T21:00:00Z"/>
              </w:rPr>
              <w:pPrChange w:id="10823" w:author="Klaus Ehrlich [2]" w:date="2023-01-25T15:18:00Z">
                <w:pPr>
                  <w:pStyle w:val="TablecellCENTER"/>
                  <w:spacing w:before="0"/>
                </w:pPr>
              </w:pPrChange>
            </w:pPr>
            <w:del w:id="10824" w:author="Klaus Ehrlich [2]" w:date="2023-05-01T21:00:00Z">
              <w:r w:rsidRPr="00CF382F" w:rsidDel="00D57606">
                <w:delText>1422.5</w:delText>
              </w:r>
            </w:del>
          </w:p>
        </w:tc>
        <w:tc>
          <w:tcPr>
            <w:tcW w:w="1234" w:type="dxa"/>
            <w:tcBorders>
              <w:top w:val="nil"/>
              <w:left w:val="nil"/>
              <w:bottom w:val="single" w:sz="4" w:space="0" w:color="auto"/>
              <w:right w:val="double" w:sz="4" w:space="0" w:color="auto"/>
            </w:tcBorders>
            <w:shd w:val="clear" w:color="auto" w:fill="auto"/>
            <w:noWrap/>
            <w:vAlign w:val="bottom"/>
          </w:tcPr>
          <w:p w14:paraId="44F3BFE2" w14:textId="73154C48" w:rsidR="000326A1" w:rsidRPr="00CF382F" w:rsidDel="00D57606" w:rsidRDefault="000326A1">
            <w:pPr>
              <w:pStyle w:val="TablecellCENTER"/>
              <w:widowControl w:val="0"/>
              <w:spacing w:before="0"/>
              <w:rPr>
                <w:del w:id="10825" w:author="Klaus Ehrlich [2]" w:date="2023-05-01T21:00:00Z"/>
              </w:rPr>
              <w:pPrChange w:id="10826" w:author="Klaus Ehrlich [2]" w:date="2023-01-25T15:18:00Z">
                <w:pPr>
                  <w:pStyle w:val="TablecellCENTER"/>
                  <w:spacing w:before="0"/>
                </w:pPr>
              </w:pPrChange>
            </w:pPr>
            <w:del w:id="10827" w:author="Klaus Ehrlich [2]" w:date="2023-05-01T21:00:00Z">
              <w:r w:rsidRPr="00CF382F" w:rsidDel="00D57606">
                <w:delText>0.343</w:delText>
              </w:r>
            </w:del>
          </w:p>
        </w:tc>
      </w:tr>
      <w:tr w:rsidR="00867916" w:rsidRPr="00CF382F" w:rsidDel="00D57606" w14:paraId="4212532F" w14:textId="7F19EC20" w:rsidTr="008271E9">
        <w:trPr>
          <w:trHeight w:val="225"/>
          <w:del w:id="10828"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036F58F3" w14:textId="3F79583E" w:rsidR="000326A1" w:rsidRPr="00CF382F" w:rsidDel="00D57606" w:rsidRDefault="000326A1">
            <w:pPr>
              <w:pStyle w:val="TablecellCENTER"/>
              <w:widowControl w:val="0"/>
              <w:spacing w:before="0"/>
              <w:rPr>
                <w:del w:id="10829" w:author="Klaus Ehrlich [2]" w:date="2023-05-01T21:00:00Z"/>
              </w:rPr>
              <w:pPrChange w:id="10830" w:author="Klaus Ehrlich [2]" w:date="2023-01-25T15:18:00Z">
                <w:pPr>
                  <w:pStyle w:val="TablecellCENTER"/>
                  <w:spacing w:before="0"/>
                </w:pPr>
              </w:pPrChange>
            </w:pPr>
            <w:del w:id="10831" w:author="Klaus Ehrlich [2]" w:date="2023-05-01T21:00:00Z">
              <w:r w:rsidRPr="00CF382F" w:rsidDel="00D57606">
                <w:delText>895</w:delText>
              </w:r>
            </w:del>
          </w:p>
        </w:tc>
        <w:tc>
          <w:tcPr>
            <w:tcW w:w="1447" w:type="dxa"/>
            <w:tcBorders>
              <w:top w:val="nil"/>
              <w:left w:val="nil"/>
              <w:bottom w:val="single" w:sz="4" w:space="0" w:color="auto"/>
              <w:right w:val="double" w:sz="4" w:space="0" w:color="auto"/>
            </w:tcBorders>
            <w:shd w:val="clear" w:color="auto" w:fill="auto"/>
            <w:noWrap/>
            <w:vAlign w:val="bottom"/>
          </w:tcPr>
          <w:p w14:paraId="61B41A19" w14:textId="2D3B26C7" w:rsidR="000326A1" w:rsidRPr="00CF382F" w:rsidDel="00D57606" w:rsidRDefault="000326A1">
            <w:pPr>
              <w:pStyle w:val="TablecellCENTER"/>
              <w:widowControl w:val="0"/>
              <w:spacing w:before="0"/>
              <w:rPr>
                <w:del w:id="10832" w:author="Klaus Ehrlich [2]" w:date="2023-05-01T21:00:00Z"/>
              </w:rPr>
              <w:pPrChange w:id="10833" w:author="Klaus Ehrlich [2]" w:date="2023-01-25T15:18:00Z">
                <w:pPr>
                  <w:pStyle w:val="TablecellCENTER"/>
                  <w:spacing w:before="0"/>
                </w:pPr>
              </w:pPrChange>
            </w:pPr>
            <w:del w:id="10834" w:author="Klaus Ehrlich [2]" w:date="2023-05-01T21:00:00Z">
              <w:r w:rsidRPr="00CF382F" w:rsidDel="00D57606">
                <w:delText>0.936</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555A1749" w14:textId="514B7B7B" w:rsidR="000326A1" w:rsidRPr="00CF382F" w:rsidDel="00D57606" w:rsidRDefault="000326A1">
            <w:pPr>
              <w:pStyle w:val="TablecellCENTER"/>
              <w:widowControl w:val="0"/>
              <w:spacing w:before="0"/>
              <w:rPr>
                <w:del w:id="10835" w:author="Klaus Ehrlich [2]" w:date="2023-05-01T21:00:00Z"/>
              </w:rPr>
              <w:pPrChange w:id="10836" w:author="Klaus Ehrlich [2]" w:date="2023-01-25T15:18:00Z">
                <w:pPr>
                  <w:pStyle w:val="TablecellCENTER"/>
                  <w:spacing w:before="0"/>
                </w:pPr>
              </w:pPrChange>
            </w:pPr>
            <w:del w:id="10837" w:author="Klaus Ehrlich [2]" w:date="2023-05-01T21:00:00Z">
              <w:r w:rsidRPr="00CF382F" w:rsidDel="00D57606">
                <w:delText>987</w:delText>
              </w:r>
            </w:del>
          </w:p>
        </w:tc>
        <w:tc>
          <w:tcPr>
            <w:tcW w:w="1374" w:type="dxa"/>
            <w:tcBorders>
              <w:top w:val="nil"/>
              <w:left w:val="nil"/>
              <w:bottom w:val="single" w:sz="4" w:space="0" w:color="auto"/>
              <w:right w:val="double" w:sz="4" w:space="0" w:color="auto"/>
            </w:tcBorders>
            <w:shd w:val="clear" w:color="auto" w:fill="auto"/>
            <w:noWrap/>
            <w:vAlign w:val="bottom"/>
          </w:tcPr>
          <w:p w14:paraId="7C3C1C10" w14:textId="57CCF9B2" w:rsidR="000326A1" w:rsidRPr="00CF382F" w:rsidDel="00D57606" w:rsidRDefault="000326A1">
            <w:pPr>
              <w:pStyle w:val="TablecellCENTER"/>
              <w:widowControl w:val="0"/>
              <w:spacing w:before="0"/>
              <w:rPr>
                <w:del w:id="10838" w:author="Klaus Ehrlich [2]" w:date="2023-05-01T21:00:00Z"/>
              </w:rPr>
              <w:pPrChange w:id="10839" w:author="Klaus Ehrlich [2]" w:date="2023-01-25T15:18:00Z">
                <w:pPr>
                  <w:pStyle w:val="TablecellCENTER"/>
                  <w:spacing w:before="0"/>
                </w:pPr>
              </w:pPrChange>
            </w:pPr>
            <w:del w:id="10840" w:author="Klaus Ehrlich [2]" w:date="2023-05-01T21:00:00Z">
              <w:r w:rsidRPr="00CF382F" w:rsidDel="00D57606">
                <w:delText>0.756</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290D9C22" w14:textId="6D93FD99" w:rsidR="000326A1" w:rsidRPr="00CF382F" w:rsidDel="00D57606" w:rsidRDefault="000326A1">
            <w:pPr>
              <w:pStyle w:val="TablecellCENTER"/>
              <w:widowControl w:val="0"/>
              <w:spacing w:before="0"/>
              <w:rPr>
                <w:del w:id="10841" w:author="Klaus Ehrlich [2]" w:date="2023-05-01T21:00:00Z"/>
              </w:rPr>
              <w:pPrChange w:id="10842" w:author="Klaus Ehrlich [2]" w:date="2023-01-25T15:18:00Z">
                <w:pPr>
                  <w:pStyle w:val="TablecellCENTER"/>
                  <w:spacing w:before="0"/>
                </w:pPr>
              </w:pPrChange>
            </w:pPr>
            <w:del w:id="10843" w:author="Klaus Ehrlich [2]" w:date="2023-05-01T21:00:00Z">
              <w:r w:rsidRPr="00CF382F" w:rsidDel="00D57606">
                <w:delText>1197.5</w:delText>
              </w:r>
            </w:del>
          </w:p>
        </w:tc>
        <w:tc>
          <w:tcPr>
            <w:tcW w:w="1371" w:type="dxa"/>
            <w:tcBorders>
              <w:top w:val="nil"/>
              <w:left w:val="nil"/>
              <w:bottom w:val="single" w:sz="4" w:space="0" w:color="auto"/>
              <w:right w:val="double" w:sz="4" w:space="0" w:color="auto"/>
            </w:tcBorders>
            <w:shd w:val="clear" w:color="auto" w:fill="auto"/>
            <w:noWrap/>
            <w:vAlign w:val="bottom"/>
          </w:tcPr>
          <w:p w14:paraId="0A2B83D2" w14:textId="6174D1EA" w:rsidR="000326A1" w:rsidRPr="00CF382F" w:rsidDel="00D57606" w:rsidRDefault="000326A1">
            <w:pPr>
              <w:pStyle w:val="TablecellCENTER"/>
              <w:widowControl w:val="0"/>
              <w:spacing w:before="0"/>
              <w:rPr>
                <w:del w:id="10844" w:author="Klaus Ehrlich [2]" w:date="2023-05-01T21:00:00Z"/>
              </w:rPr>
              <w:pPrChange w:id="10845" w:author="Klaus Ehrlich [2]" w:date="2023-01-25T15:18:00Z">
                <w:pPr>
                  <w:pStyle w:val="TablecellCENTER"/>
                  <w:spacing w:before="0"/>
                </w:pPr>
              </w:pPrChange>
            </w:pPr>
            <w:del w:id="10846" w:author="Klaus Ehrlich [2]" w:date="2023-05-01T21:00:00Z">
              <w:r w:rsidRPr="00CF382F" w:rsidDel="00D57606">
                <w:delText>0.502</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426CBCFF" w14:textId="59A5D73F" w:rsidR="000326A1" w:rsidRPr="00CF382F" w:rsidDel="00D57606" w:rsidRDefault="000326A1">
            <w:pPr>
              <w:pStyle w:val="TablecellCENTER"/>
              <w:widowControl w:val="0"/>
              <w:spacing w:before="0"/>
              <w:rPr>
                <w:del w:id="10847" w:author="Klaus Ehrlich [2]" w:date="2023-05-01T21:00:00Z"/>
              </w:rPr>
              <w:pPrChange w:id="10848" w:author="Klaus Ehrlich [2]" w:date="2023-01-25T15:18:00Z">
                <w:pPr>
                  <w:pStyle w:val="TablecellCENTER"/>
                  <w:spacing w:before="0"/>
                </w:pPr>
              </w:pPrChange>
            </w:pPr>
            <w:del w:id="10849" w:author="Klaus Ehrlich [2]" w:date="2023-05-01T21:00:00Z">
              <w:r w:rsidRPr="00CF382F" w:rsidDel="00D57606">
                <w:delText>1427.5</w:delText>
              </w:r>
            </w:del>
          </w:p>
        </w:tc>
        <w:tc>
          <w:tcPr>
            <w:tcW w:w="1234" w:type="dxa"/>
            <w:tcBorders>
              <w:top w:val="nil"/>
              <w:left w:val="nil"/>
              <w:bottom w:val="single" w:sz="4" w:space="0" w:color="auto"/>
              <w:right w:val="double" w:sz="4" w:space="0" w:color="auto"/>
            </w:tcBorders>
            <w:shd w:val="clear" w:color="auto" w:fill="auto"/>
            <w:noWrap/>
            <w:vAlign w:val="bottom"/>
          </w:tcPr>
          <w:p w14:paraId="609B54D5" w14:textId="4A3F728A" w:rsidR="000326A1" w:rsidRPr="00CF382F" w:rsidDel="00D57606" w:rsidRDefault="000326A1">
            <w:pPr>
              <w:pStyle w:val="TablecellCENTER"/>
              <w:widowControl w:val="0"/>
              <w:spacing w:before="0"/>
              <w:rPr>
                <w:del w:id="10850" w:author="Klaus Ehrlich [2]" w:date="2023-05-01T21:00:00Z"/>
              </w:rPr>
              <w:pPrChange w:id="10851" w:author="Klaus Ehrlich [2]" w:date="2023-01-25T15:18:00Z">
                <w:pPr>
                  <w:pStyle w:val="TablecellCENTER"/>
                  <w:spacing w:before="0"/>
                </w:pPr>
              </w:pPrChange>
            </w:pPr>
            <w:del w:id="10852" w:author="Klaus Ehrlich [2]" w:date="2023-05-01T21:00:00Z">
              <w:r w:rsidRPr="00CF382F" w:rsidDel="00D57606">
                <w:delText>0.348</w:delText>
              </w:r>
            </w:del>
          </w:p>
        </w:tc>
      </w:tr>
      <w:tr w:rsidR="00867916" w:rsidRPr="00CF382F" w:rsidDel="00D57606" w14:paraId="751E903F" w14:textId="09F0062E" w:rsidTr="008271E9">
        <w:trPr>
          <w:trHeight w:val="225"/>
          <w:del w:id="10853" w:author="Klaus Ehrlich [2]" w:date="2023-05-01T21:00:00Z"/>
        </w:trPr>
        <w:tc>
          <w:tcPr>
            <w:tcW w:w="1253" w:type="dxa"/>
            <w:tcBorders>
              <w:top w:val="nil"/>
              <w:left w:val="double" w:sz="4" w:space="0" w:color="auto"/>
              <w:bottom w:val="single" w:sz="4" w:space="0" w:color="auto"/>
              <w:right w:val="single" w:sz="4" w:space="0" w:color="auto"/>
            </w:tcBorders>
            <w:shd w:val="clear" w:color="auto" w:fill="auto"/>
            <w:noWrap/>
            <w:vAlign w:val="bottom"/>
          </w:tcPr>
          <w:p w14:paraId="540E09D0" w14:textId="20847938" w:rsidR="000326A1" w:rsidRPr="00CF382F" w:rsidDel="00D57606" w:rsidRDefault="000326A1">
            <w:pPr>
              <w:pStyle w:val="TablecellCENTER"/>
              <w:widowControl w:val="0"/>
              <w:spacing w:before="0"/>
              <w:rPr>
                <w:del w:id="10854" w:author="Klaus Ehrlich [2]" w:date="2023-05-01T21:00:00Z"/>
              </w:rPr>
              <w:pPrChange w:id="10855" w:author="Klaus Ehrlich [2]" w:date="2023-01-25T15:18:00Z">
                <w:pPr>
                  <w:pStyle w:val="TablecellCENTER"/>
                  <w:spacing w:before="0"/>
                </w:pPr>
              </w:pPrChange>
            </w:pPr>
            <w:del w:id="10856" w:author="Klaus Ehrlich [2]" w:date="2023-05-01T21:00:00Z">
              <w:r w:rsidRPr="00CF382F" w:rsidDel="00D57606">
                <w:delText>897</w:delText>
              </w:r>
            </w:del>
          </w:p>
        </w:tc>
        <w:tc>
          <w:tcPr>
            <w:tcW w:w="1447" w:type="dxa"/>
            <w:tcBorders>
              <w:top w:val="nil"/>
              <w:left w:val="nil"/>
              <w:bottom w:val="single" w:sz="4" w:space="0" w:color="auto"/>
              <w:right w:val="double" w:sz="4" w:space="0" w:color="auto"/>
            </w:tcBorders>
            <w:shd w:val="clear" w:color="auto" w:fill="auto"/>
            <w:noWrap/>
            <w:vAlign w:val="bottom"/>
          </w:tcPr>
          <w:p w14:paraId="399B654D" w14:textId="152B1AE9" w:rsidR="000326A1" w:rsidRPr="00CF382F" w:rsidDel="00D57606" w:rsidRDefault="000326A1">
            <w:pPr>
              <w:pStyle w:val="TablecellCENTER"/>
              <w:widowControl w:val="0"/>
              <w:spacing w:before="0"/>
              <w:rPr>
                <w:del w:id="10857" w:author="Klaus Ehrlich [2]" w:date="2023-05-01T21:00:00Z"/>
              </w:rPr>
              <w:pPrChange w:id="10858" w:author="Klaus Ehrlich [2]" w:date="2023-01-25T15:18:00Z">
                <w:pPr>
                  <w:pStyle w:val="TablecellCENTER"/>
                  <w:spacing w:before="0"/>
                </w:pPr>
              </w:pPrChange>
            </w:pPr>
            <w:del w:id="10859" w:author="Klaus Ehrlich [2]" w:date="2023-05-01T21:00:00Z">
              <w:r w:rsidRPr="00CF382F" w:rsidDel="00D57606">
                <w:delText>0.939</w:delText>
              </w:r>
            </w:del>
          </w:p>
        </w:tc>
        <w:tc>
          <w:tcPr>
            <w:tcW w:w="687" w:type="dxa"/>
            <w:tcBorders>
              <w:top w:val="nil"/>
              <w:left w:val="double" w:sz="4" w:space="0" w:color="auto"/>
              <w:bottom w:val="single" w:sz="4" w:space="0" w:color="auto"/>
              <w:right w:val="single" w:sz="4" w:space="0" w:color="auto"/>
            </w:tcBorders>
            <w:shd w:val="clear" w:color="auto" w:fill="auto"/>
            <w:noWrap/>
            <w:vAlign w:val="bottom"/>
          </w:tcPr>
          <w:p w14:paraId="198A14AA" w14:textId="31B40DA6" w:rsidR="000326A1" w:rsidRPr="00CF382F" w:rsidDel="00D57606" w:rsidRDefault="000326A1">
            <w:pPr>
              <w:pStyle w:val="TablecellCENTER"/>
              <w:widowControl w:val="0"/>
              <w:spacing w:before="0"/>
              <w:rPr>
                <w:del w:id="10860" w:author="Klaus Ehrlich [2]" w:date="2023-05-01T21:00:00Z"/>
              </w:rPr>
              <w:pPrChange w:id="10861" w:author="Klaus Ehrlich [2]" w:date="2023-01-25T15:18:00Z">
                <w:pPr>
                  <w:pStyle w:val="TablecellCENTER"/>
                  <w:spacing w:before="0"/>
                </w:pPr>
              </w:pPrChange>
            </w:pPr>
            <w:del w:id="10862" w:author="Klaus Ehrlich [2]" w:date="2023-05-01T21:00:00Z">
              <w:r w:rsidRPr="00CF382F" w:rsidDel="00D57606">
                <w:delText>989</w:delText>
              </w:r>
            </w:del>
          </w:p>
        </w:tc>
        <w:tc>
          <w:tcPr>
            <w:tcW w:w="1374" w:type="dxa"/>
            <w:tcBorders>
              <w:top w:val="nil"/>
              <w:left w:val="nil"/>
              <w:bottom w:val="single" w:sz="4" w:space="0" w:color="auto"/>
              <w:right w:val="double" w:sz="4" w:space="0" w:color="auto"/>
            </w:tcBorders>
            <w:shd w:val="clear" w:color="auto" w:fill="auto"/>
            <w:noWrap/>
            <w:vAlign w:val="bottom"/>
          </w:tcPr>
          <w:p w14:paraId="6147817E" w14:textId="637C6B33" w:rsidR="000326A1" w:rsidRPr="00CF382F" w:rsidDel="00D57606" w:rsidRDefault="000326A1">
            <w:pPr>
              <w:pStyle w:val="TablecellCENTER"/>
              <w:widowControl w:val="0"/>
              <w:spacing w:before="0"/>
              <w:rPr>
                <w:del w:id="10863" w:author="Klaus Ehrlich [2]" w:date="2023-05-01T21:00:00Z"/>
              </w:rPr>
              <w:pPrChange w:id="10864" w:author="Klaus Ehrlich [2]" w:date="2023-01-25T15:18:00Z">
                <w:pPr>
                  <w:pStyle w:val="TablecellCENTER"/>
                  <w:spacing w:before="0"/>
                </w:pPr>
              </w:pPrChange>
            </w:pPr>
            <w:del w:id="10865" w:author="Klaus Ehrlich [2]" w:date="2023-05-01T21:00:00Z">
              <w:r w:rsidRPr="00CF382F" w:rsidDel="00D57606">
                <w:delText>0.767</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0F3FA069" w14:textId="372971D3" w:rsidR="000326A1" w:rsidRPr="00CF382F" w:rsidDel="00D57606" w:rsidRDefault="000326A1">
            <w:pPr>
              <w:pStyle w:val="TablecellCENTER"/>
              <w:widowControl w:val="0"/>
              <w:spacing w:before="0"/>
              <w:rPr>
                <w:del w:id="10866" w:author="Klaus Ehrlich [2]" w:date="2023-05-01T21:00:00Z"/>
              </w:rPr>
              <w:pPrChange w:id="10867" w:author="Klaus Ehrlich [2]" w:date="2023-01-25T15:18:00Z">
                <w:pPr>
                  <w:pStyle w:val="TablecellCENTER"/>
                  <w:spacing w:before="0"/>
                </w:pPr>
              </w:pPrChange>
            </w:pPr>
            <w:del w:id="10868" w:author="Klaus Ehrlich [2]" w:date="2023-05-01T21:00:00Z">
              <w:r w:rsidRPr="00CF382F" w:rsidDel="00D57606">
                <w:delText>1202.5</w:delText>
              </w:r>
            </w:del>
          </w:p>
        </w:tc>
        <w:tc>
          <w:tcPr>
            <w:tcW w:w="1371" w:type="dxa"/>
            <w:tcBorders>
              <w:top w:val="nil"/>
              <w:left w:val="nil"/>
              <w:bottom w:val="single" w:sz="4" w:space="0" w:color="auto"/>
              <w:right w:val="double" w:sz="4" w:space="0" w:color="auto"/>
            </w:tcBorders>
            <w:shd w:val="clear" w:color="auto" w:fill="auto"/>
            <w:noWrap/>
            <w:vAlign w:val="bottom"/>
          </w:tcPr>
          <w:p w14:paraId="16F98343" w14:textId="4C006D84" w:rsidR="000326A1" w:rsidRPr="00CF382F" w:rsidDel="00D57606" w:rsidRDefault="000326A1">
            <w:pPr>
              <w:pStyle w:val="TablecellCENTER"/>
              <w:widowControl w:val="0"/>
              <w:spacing w:before="0"/>
              <w:rPr>
                <w:del w:id="10869" w:author="Klaus Ehrlich [2]" w:date="2023-05-01T21:00:00Z"/>
              </w:rPr>
              <w:pPrChange w:id="10870" w:author="Klaus Ehrlich [2]" w:date="2023-01-25T15:18:00Z">
                <w:pPr>
                  <w:pStyle w:val="TablecellCENTER"/>
                  <w:spacing w:before="0"/>
                </w:pPr>
              </w:pPrChange>
            </w:pPr>
            <w:del w:id="10871" w:author="Klaus Ehrlich [2]" w:date="2023-05-01T21:00:00Z">
              <w:r w:rsidRPr="00CF382F" w:rsidDel="00D57606">
                <w:delText>0.496</w:delText>
              </w:r>
            </w:del>
          </w:p>
        </w:tc>
        <w:tc>
          <w:tcPr>
            <w:tcW w:w="834" w:type="dxa"/>
            <w:tcBorders>
              <w:top w:val="nil"/>
              <w:left w:val="double" w:sz="4" w:space="0" w:color="auto"/>
              <w:bottom w:val="single" w:sz="4" w:space="0" w:color="auto"/>
              <w:right w:val="single" w:sz="4" w:space="0" w:color="auto"/>
            </w:tcBorders>
            <w:shd w:val="clear" w:color="auto" w:fill="auto"/>
            <w:noWrap/>
            <w:vAlign w:val="bottom"/>
          </w:tcPr>
          <w:p w14:paraId="7D2D4DC5" w14:textId="47762DD4" w:rsidR="000326A1" w:rsidRPr="00CF382F" w:rsidDel="00D57606" w:rsidRDefault="000326A1">
            <w:pPr>
              <w:pStyle w:val="TablecellCENTER"/>
              <w:widowControl w:val="0"/>
              <w:spacing w:before="0"/>
              <w:rPr>
                <w:del w:id="10872" w:author="Klaus Ehrlich [2]" w:date="2023-05-01T21:00:00Z"/>
              </w:rPr>
              <w:pPrChange w:id="10873" w:author="Klaus Ehrlich [2]" w:date="2023-01-25T15:18:00Z">
                <w:pPr>
                  <w:pStyle w:val="TablecellCENTER"/>
                  <w:spacing w:before="0"/>
                </w:pPr>
              </w:pPrChange>
            </w:pPr>
            <w:del w:id="10874" w:author="Klaus Ehrlich [2]" w:date="2023-05-01T21:00:00Z">
              <w:r w:rsidRPr="00CF382F" w:rsidDel="00D57606">
                <w:delText>1432.5</w:delText>
              </w:r>
            </w:del>
          </w:p>
        </w:tc>
        <w:tc>
          <w:tcPr>
            <w:tcW w:w="1234" w:type="dxa"/>
            <w:tcBorders>
              <w:top w:val="nil"/>
              <w:left w:val="nil"/>
              <w:bottom w:val="single" w:sz="4" w:space="0" w:color="auto"/>
              <w:right w:val="double" w:sz="4" w:space="0" w:color="auto"/>
            </w:tcBorders>
            <w:shd w:val="clear" w:color="auto" w:fill="auto"/>
            <w:noWrap/>
            <w:vAlign w:val="bottom"/>
          </w:tcPr>
          <w:p w14:paraId="4E0D73C1" w14:textId="1BC905CB" w:rsidR="000326A1" w:rsidRPr="00CF382F" w:rsidDel="00D57606" w:rsidRDefault="000326A1">
            <w:pPr>
              <w:pStyle w:val="TablecellCENTER"/>
              <w:widowControl w:val="0"/>
              <w:spacing w:before="0"/>
              <w:rPr>
                <w:del w:id="10875" w:author="Klaus Ehrlich [2]" w:date="2023-05-01T21:00:00Z"/>
              </w:rPr>
              <w:pPrChange w:id="10876" w:author="Klaus Ehrlich [2]" w:date="2023-01-25T15:18:00Z">
                <w:pPr>
                  <w:pStyle w:val="TablecellCENTER"/>
                  <w:spacing w:before="0"/>
                </w:pPr>
              </w:pPrChange>
            </w:pPr>
            <w:del w:id="10877" w:author="Klaus Ehrlich [2]" w:date="2023-05-01T21:00:00Z">
              <w:r w:rsidRPr="00CF382F" w:rsidDel="00D57606">
                <w:delText>0.337</w:delText>
              </w:r>
            </w:del>
          </w:p>
        </w:tc>
      </w:tr>
      <w:tr w:rsidR="000326A1" w:rsidRPr="00CF382F" w:rsidDel="00D57606" w14:paraId="198D8304" w14:textId="37AC7FCE" w:rsidTr="008271E9">
        <w:trPr>
          <w:trHeight w:val="240"/>
          <w:del w:id="10878" w:author="Klaus Ehrlich [2]" w:date="2023-05-01T21:00:00Z"/>
          <w:trPrChange w:id="10879" w:author="Klaus Ehrlich [2]" w:date="2023-05-01T20:55:00Z">
            <w:trPr>
              <w:gridAfter w:val="0"/>
              <w:wAfter w:w="90" w:type="dxa"/>
              <w:trHeight w:val="240"/>
            </w:trPr>
          </w:trPrChange>
        </w:trPr>
        <w:tc>
          <w:tcPr>
            <w:tcW w:w="1253" w:type="dxa"/>
            <w:tcBorders>
              <w:top w:val="nil"/>
              <w:left w:val="double" w:sz="4" w:space="0" w:color="auto"/>
              <w:bottom w:val="double" w:sz="4" w:space="0" w:color="auto"/>
              <w:right w:val="single" w:sz="4" w:space="0" w:color="auto"/>
            </w:tcBorders>
            <w:shd w:val="clear" w:color="auto" w:fill="auto"/>
            <w:noWrap/>
            <w:vAlign w:val="bottom"/>
            <w:tcPrChange w:id="10880" w:author="Klaus Ehrlich [2]" w:date="2023-05-01T20:55:00Z">
              <w:tcPr>
                <w:tcW w:w="700" w:type="dxa"/>
                <w:tcBorders>
                  <w:top w:val="nil"/>
                  <w:left w:val="double" w:sz="4" w:space="0" w:color="auto"/>
                  <w:bottom w:val="double" w:sz="4" w:space="0" w:color="auto"/>
                  <w:right w:val="single" w:sz="4" w:space="0" w:color="auto"/>
                </w:tcBorders>
                <w:shd w:val="clear" w:color="auto" w:fill="auto"/>
                <w:noWrap/>
                <w:vAlign w:val="bottom"/>
              </w:tcPr>
            </w:tcPrChange>
          </w:tcPr>
          <w:p w14:paraId="3090B8A0" w14:textId="5829C67C" w:rsidR="000326A1" w:rsidRPr="00CF382F" w:rsidDel="00D57606" w:rsidRDefault="000326A1">
            <w:pPr>
              <w:pStyle w:val="TablecellCENTER"/>
              <w:widowControl w:val="0"/>
              <w:spacing w:before="0"/>
              <w:rPr>
                <w:del w:id="10881" w:author="Klaus Ehrlich [2]" w:date="2023-05-01T21:00:00Z"/>
              </w:rPr>
              <w:pPrChange w:id="10882" w:author="Klaus Ehrlich [2]" w:date="2023-01-25T15:18:00Z">
                <w:pPr>
                  <w:pStyle w:val="TablecellCENTER"/>
                  <w:spacing w:before="0"/>
                </w:pPr>
              </w:pPrChange>
            </w:pPr>
            <w:del w:id="10883" w:author="Klaus Ehrlich [2]" w:date="2023-05-01T21:00:00Z">
              <w:r w:rsidRPr="00CF382F" w:rsidDel="00D57606">
                <w:delText>899</w:delText>
              </w:r>
            </w:del>
          </w:p>
        </w:tc>
        <w:tc>
          <w:tcPr>
            <w:tcW w:w="1447" w:type="dxa"/>
            <w:tcBorders>
              <w:top w:val="nil"/>
              <w:left w:val="nil"/>
              <w:bottom w:val="double" w:sz="4" w:space="0" w:color="auto"/>
              <w:right w:val="double" w:sz="4" w:space="0" w:color="auto"/>
            </w:tcBorders>
            <w:shd w:val="clear" w:color="auto" w:fill="auto"/>
            <w:noWrap/>
            <w:vAlign w:val="bottom"/>
            <w:tcPrChange w:id="10884" w:author="Klaus Ehrlich [2]" w:date="2023-05-01T20:55:00Z">
              <w:tcPr>
                <w:tcW w:w="1440" w:type="dxa"/>
                <w:gridSpan w:val="2"/>
                <w:tcBorders>
                  <w:top w:val="nil"/>
                  <w:left w:val="nil"/>
                  <w:bottom w:val="double" w:sz="4" w:space="0" w:color="auto"/>
                  <w:right w:val="double" w:sz="4" w:space="0" w:color="auto"/>
                </w:tcBorders>
                <w:shd w:val="clear" w:color="auto" w:fill="auto"/>
                <w:noWrap/>
                <w:vAlign w:val="bottom"/>
              </w:tcPr>
            </w:tcPrChange>
          </w:tcPr>
          <w:p w14:paraId="3B078FCB" w14:textId="55B07097" w:rsidR="000326A1" w:rsidRPr="00CF382F" w:rsidDel="00D57606" w:rsidRDefault="000326A1">
            <w:pPr>
              <w:pStyle w:val="TablecellCENTER"/>
              <w:widowControl w:val="0"/>
              <w:spacing w:before="0"/>
              <w:rPr>
                <w:del w:id="10885" w:author="Klaus Ehrlich [2]" w:date="2023-05-01T21:00:00Z"/>
              </w:rPr>
              <w:pPrChange w:id="10886" w:author="Klaus Ehrlich [2]" w:date="2023-01-25T15:18:00Z">
                <w:pPr>
                  <w:pStyle w:val="TablecellCENTER"/>
                  <w:spacing w:before="0"/>
                </w:pPr>
              </w:pPrChange>
            </w:pPr>
            <w:del w:id="10887" w:author="Klaus Ehrlich [2]" w:date="2023-05-01T21:00:00Z">
              <w:r w:rsidRPr="00CF382F" w:rsidDel="00D57606">
                <w:delText>0.912</w:delText>
              </w:r>
            </w:del>
          </w:p>
        </w:tc>
        <w:tc>
          <w:tcPr>
            <w:tcW w:w="687" w:type="dxa"/>
            <w:tcBorders>
              <w:top w:val="nil"/>
              <w:left w:val="double" w:sz="4" w:space="0" w:color="auto"/>
              <w:bottom w:val="double" w:sz="4" w:space="0" w:color="auto"/>
              <w:right w:val="single" w:sz="4" w:space="0" w:color="auto"/>
            </w:tcBorders>
            <w:shd w:val="clear" w:color="auto" w:fill="auto"/>
            <w:noWrap/>
            <w:vAlign w:val="bottom"/>
            <w:tcPrChange w:id="10888" w:author="Klaus Ehrlich [2]" w:date="2023-05-01T20:55:00Z">
              <w:tcPr>
                <w:tcW w:w="700" w:type="dxa"/>
                <w:gridSpan w:val="2"/>
                <w:tcBorders>
                  <w:top w:val="nil"/>
                  <w:left w:val="double" w:sz="4" w:space="0" w:color="auto"/>
                  <w:bottom w:val="double" w:sz="4" w:space="0" w:color="auto"/>
                  <w:right w:val="single" w:sz="4" w:space="0" w:color="auto"/>
                </w:tcBorders>
                <w:shd w:val="clear" w:color="auto" w:fill="auto"/>
                <w:noWrap/>
                <w:vAlign w:val="bottom"/>
              </w:tcPr>
            </w:tcPrChange>
          </w:tcPr>
          <w:p w14:paraId="2C242508" w14:textId="6CDC401F" w:rsidR="000326A1" w:rsidRPr="00CF382F" w:rsidDel="00D57606" w:rsidRDefault="000326A1">
            <w:pPr>
              <w:pStyle w:val="TablecellCENTER"/>
              <w:widowControl w:val="0"/>
              <w:spacing w:before="0"/>
              <w:rPr>
                <w:del w:id="10889" w:author="Klaus Ehrlich [2]" w:date="2023-05-01T21:00:00Z"/>
              </w:rPr>
              <w:pPrChange w:id="10890" w:author="Klaus Ehrlich [2]" w:date="2023-01-25T15:18:00Z">
                <w:pPr>
                  <w:pStyle w:val="TablecellCENTER"/>
                  <w:spacing w:before="0"/>
                </w:pPr>
              </w:pPrChange>
            </w:pPr>
            <w:del w:id="10891" w:author="Klaus Ehrlich [2]" w:date="2023-05-01T21:00:00Z">
              <w:r w:rsidRPr="00CF382F" w:rsidDel="00D57606">
                <w:delText>991</w:delText>
              </w:r>
            </w:del>
          </w:p>
        </w:tc>
        <w:tc>
          <w:tcPr>
            <w:tcW w:w="1374" w:type="dxa"/>
            <w:tcBorders>
              <w:top w:val="nil"/>
              <w:left w:val="nil"/>
              <w:bottom w:val="double" w:sz="4" w:space="0" w:color="auto"/>
              <w:right w:val="double" w:sz="4" w:space="0" w:color="auto"/>
            </w:tcBorders>
            <w:shd w:val="clear" w:color="auto" w:fill="auto"/>
            <w:noWrap/>
            <w:vAlign w:val="bottom"/>
            <w:tcPrChange w:id="10892" w:author="Klaus Ehrlich [2]" w:date="2023-05-01T20:55:00Z">
              <w:tcPr>
                <w:tcW w:w="1440" w:type="dxa"/>
                <w:gridSpan w:val="2"/>
                <w:tcBorders>
                  <w:top w:val="nil"/>
                  <w:left w:val="nil"/>
                  <w:bottom w:val="double" w:sz="4" w:space="0" w:color="auto"/>
                  <w:right w:val="double" w:sz="4" w:space="0" w:color="auto"/>
                </w:tcBorders>
                <w:shd w:val="clear" w:color="auto" w:fill="auto"/>
                <w:noWrap/>
                <w:vAlign w:val="bottom"/>
              </w:tcPr>
            </w:tcPrChange>
          </w:tcPr>
          <w:p w14:paraId="01AD65EC" w14:textId="5894DB59" w:rsidR="000326A1" w:rsidRPr="00CF382F" w:rsidDel="00D57606" w:rsidRDefault="000326A1">
            <w:pPr>
              <w:pStyle w:val="TablecellCENTER"/>
              <w:widowControl w:val="0"/>
              <w:spacing w:before="0"/>
              <w:rPr>
                <w:del w:id="10893" w:author="Klaus Ehrlich [2]" w:date="2023-05-01T21:00:00Z"/>
              </w:rPr>
              <w:pPrChange w:id="10894" w:author="Klaus Ehrlich [2]" w:date="2023-01-25T15:18:00Z">
                <w:pPr>
                  <w:pStyle w:val="TablecellCENTER"/>
                  <w:spacing w:before="0"/>
                </w:pPr>
              </w:pPrChange>
            </w:pPr>
            <w:del w:id="10895" w:author="Klaus Ehrlich [2]" w:date="2023-05-01T21:00:00Z">
              <w:r w:rsidRPr="00CF382F" w:rsidDel="00D57606">
                <w:delText>0.764</w:delText>
              </w:r>
            </w:del>
          </w:p>
        </w:tc>
        <w:tc>
          <w:tcPr>
            <w:tcW w:w="690" w:type="dxa"/>
            <w:tcBorders>
              <w:top w:val="nil"/>
              <w:left w:val="double" w:sz="4" w:space="0" w:color="auto"/>
              <w:bottom w:val="double" w:sz="4" w:space="0" w:color="auto"/>
              <w:right w:val="single" w:sz="4" w:space="0" w:color="auto"/>
            </w:tcBorders>
            <w:shd w:val="clear" w:color="auto" w:fill="auto"/>
            <w:noWrap/>
            <w:vAlign w:val="bottom"/>
            <w:tcPrChange w:id="10896" w:author="Klaus Ehrlich [2]" w:date="2023-05-01T20:55:00Z">
              <w:tcPr>
                <w:tcW w:w="700" w:type="dxa"/>
                <w:gridSpan w:val="2"/>
                <w:tcBorders>
                  <w:top w:val="nil"/>
                  <w:left w:val="double" w:sz="4" w:space="0" w:color="auto"/>
                  <w:bottom w:val="double" w:sz="4" w:space="0" w:color="auto"/>
                  <w:right w:val="single" w:sz="4" w:space="0" w:color="auto"/>
                </w:tcBorders>
                <w:shd w:val="clear" w:color="auto" w:fill="auto"/>
                <w:noWrap/>
                <w:vAlign w:val="bottom"/>
              </w:tcPr>
            </w:tcPrChange>
          </w:tcPr>
          <w:p w14:paraId="742BC32E" w14:textId="61AFC95C" w:rsidR="000326A1" w:rsidRPr="00CF382F" w:rsidDel="00D57606" w:rsidRDefault="000326A1">
            <w:pPr>
              <w:pStyle w:val="TablecellCENTER"/>
              <w:widowControl w:val="0"/>
              <w:spacing w:before="0"/>
              <w:rPr>
                <w:del w:id="10897" w:author="Klaus Ehrlich [2]" w:date="2023-05-01T21:00:00Z"/>
              </w:rPr>
              <w:pPrChange w:id="10898" w:author="Klaus Ehrlich [2]" w:date="2023-01-25T15:18:00Z">
                <w:pPr>
                  <w:pStyle w:val="TablecellCENTER"/>
                  <w:spacing w:before="0"/>
                </w:pPr>
              </w:pPrChange>
            </w:pPr>
            <w:del w:id="10899" w:author="Klaus Ehrlich [2]" w:date="2023-05-01T21:00:00Z">
              <w:r w:rsidRPr="00CF382F" w:rsidDel="00D57606">
                <w:delText>1207.5</w:delText>
              </w:r>
            </w:del>
          </w:p>
        </w:tc>
        <w:tc>
          <w:tcPr>
            <w:tcW w:w="1371" w:type="dxa"/>
            <w:tcBorders>
              <w:top w:val="nil"/>
              <w:left w:val="nil"/>
              <w:bottom w:val="double" w:sz="4" w:space="0" w:color="auto"/>
              <w:right w:val="double" w:sz="4" w:space="0" w:color="auto"/>
            </w:tcBorders>
            <w:shd w:val="clear" w:color="auto" w:fill="auto"/>
            <w:noWrap/>
            <w:vAlign w:val="bottom"/>
            <w:tcPrChange w:id="10900" w:author="Klaus Ehrlich [2]" w:date="2023-05-01T20:55:00Z">
              <w:tcPr>
                <w:tcW w:w="1440" w:type="dxa"/>
                <w:gridSpan w:val="2"/>
                <w:tcBorders>
                  <w:top w:val="nil"/>
                  <w:left w:val="nil"/>
                  <w:bottom w:val="double" w:sz="4" w:space="0" w:color="auto"/>
                  <w:right w:val="double" w:sz="4" w:space="0" w:color="auto"/>
                </w:tcBorders>
                <w:shd w:val="clear" w:color="auto" w:fill="auto"/>
                <w:noWrap/>
                <w:vAlign w:val="bottom"/>
              </w:tcPr>
            </w:tcPrChange>
          </w:tcPr>
          <w:p w14:paraId="4DEBC19C" w14:textId="2FCCBB12" w:rsidR="000326A1" w:rsidRPr="00CF382F" w:rsidDel="00D57606" w:rsidRDefault="000326A1">
            <w:pPr>
              <w:pStyle w:val="TablecellCENTER"/>
              <w:widowControl w:val="0"/>
              <w:spacing w:before="0"/>
              <w:rPr>
                <w:del w:id="10901" w:author="Klaus Ehrlich [2]" w:date="2023-05-01T21:00:00Z"/>
              </w:rPr>
              <w:pPrChange w:id="10902" w:author="Klaus Ehrlich [2]" w:date="2023-01-25T15:18:00Z">
                <w:pPr>
                  <w:pStyle w:val="TablecellCENTER"/>
                  <w:spacing w:before="0"/>
                </w:pPr>
              </w:pPrChange>
            </w:pPr>
            <w:del w:id="10903" w:author="Klaus Ehrlich [2]" w:date="2023-05-01T21:00:00Z">
              <w:r w:rsidRPr="00CF382F" w:rsidDel="00D57606">
                <w:delText>0.494</w:delText>
              </w:r>
            </w:del>
          </w:p>
        </w:tc>
        <w:tc>
          <w:tcPr>
            <w:tcW w:w="834" w:type="dxa"/>
            <w:tcBorders>
              <w:top w:val="nil"/>
              <w:left w:val="double" w:sz="4" w:space="0" w:color="auto"/>
              <w:bottom w:val="double" w:sz="4" w:space="0" w:color="auto"/>
              <w:right w:val="single" w:sz="4" w:space="0" w:color="auto"/>
            </w:tcBorders>
            <w:shd w:val="clear" w:color="auto" w:fill="auto"/>
            <w:noWrap/>
            <w:vAlign w:val="bottom"/>
            <w:tcPrChange w:id="10904" w:author="Klaus Ehrlich [2]" w:date="2023-05-01T20:55:00Z">
              <w:tcPr>
                <w:tcW w:w="700" w:type="dxa"/>
                <w:gridSpan w:val="2"/>
                <w:tcBorders>
                  <w:top w:val="nil"/>
                  <w:left w:val="double" w:sz="4" w:space="0" w:color="auto"/>
                  <w:bottom w:val="double" w:sz="4" w:space="0" w:color="auto"/>
                  <w:right w:val="single" w:sz="4" w:space="0" w:color="auto"/>
                </w:tcBorders>
                <w:shd w:val="clear" w:color="auto" w:fill="auto"/>
                <w:noWrap/>
                <w:vAlign w:val="bottom"/>
              </w:tcPr>
            </w:tcPrChange>
          </w:tcPr>
          <w:p w14:paraId="686F5EDA" w14:textId="5C31638D" w:rsidR="000326A1" w:rsidRPr="00CF382F" w:rsidDel="00D57606" w:rsidRDefault="000326A1">
            <w:pPr>
              <w:pStyle w:val="TablecellCENTER"/>
              <w:widowControl w:val="0"/>
              <w:spacing w:before="0"/>
              <w:rPr>
                <w:del w:id="10905" w:author="Klaus Ehrlich [2]" w:date="2023-05-01T21:00:00Z"/>
              </w:rPr>
              <w:pPrChange w:id="10906" w:author="Klaus Ehrlich [2]" w:date="2023-01-25T15:18:00Z">
                <w:pPr>
                  <w:pStyle w:val="TablecellCENTER"/>
                  <w:spacing w:before="0"/>
                </w:pPr>
              </w:pPrChange>
            </w:pPr>
            <w:del w:id="10907" w:author="Klaus Ehrlich [2]" w:date="2023-05-01T21:00:00Z">
              <w:r w:rsidRPr="00CF382F" w:rsidDel="00D57606">
                <w:delText>1437.5</w:delText>
              </w:r>
            </w:del>
          </w:p>
        </w:tc>
        <w:tc>
          <w:tcPr>
            <w:tcW w:w="1234" w:type="dxa"/>
            <w:tcBorders>
              <w:top w:val="nil"/>
              <w:left w:val="nil"/>
              <w:bottom w:val="double" w:sz="4" w:space="0" w:color="auto"/>
              <w:right w:val="double" w:sz="4" w:space="0" w:color="auto"/>
            </w:tcBorders>
            <w:shd w:val="clear" w:color="auto" w:fill="auto"/>
            <w:noWrap/>
            <w:vAlign w:val="bottom"/>
            <w:tcPrChange w:id="10908" w:author="Klaus Ehrlich [2]" w:date="2023-05-01T20:55:00Z">
              <w:tcPr>
                <w:tcW w:w="1440" w:type="dxa"/>
                <w:gridSpan w:val="2"/>
                <w:tcBorders>
                  <w:top w:val="nil"/>
                  <w:left w:val="nil"/>
                  <w:bottom w:val="double" w:sz="4" w:space="0" w:color="auto"/>
                  <w:right w:val="double" w:sz="4" w:space="0" w:color="auto"/>
                </w:tcBorders>
                <w:shd w:val="clear" w:color="auto" w:fill="auto"/>
                <w:noWrap/>
                <w:vAlign w:val="bottom"/>
              </w:tcPr>
            </w:tcPrChange>
          </w:tcPr>
          <w:p w14:paraId="1396C197" w14:textId="6DC4F309" w:rsidR="000326A1" w:rsidRPr="00CF382F" w:rsidDel="00D57606" w:rsidRDefault="000326A1">
            <w:pPr>
              <w:pStyle w:val="TablecellCENTER"/>
              <w:widowControl w:val="0"/>
              <w:spacing w:before="0"/>
              <w:rPr>
                <w:del w:id="10909" w:author="Klaus Ehrlich [2]" w:date="2023-05-01T21:00:00Z"/>
              </w:rPr>
              <w:pPrChange w:id="10910" w:author="Klaus Ehrlich [2]" w:date="2023-01-25T15:18:00Z">
                <w:pPr>
                  <w:pStyle w:val="TablecellCENTER"/>
                  <w:spacing w:before="0"/>
                </w:pPr>
              </w:pPrChange>
            </w:pPr>
            <w:del w:id="10911" w:author="Klaus Ehrlich [2]" w:date="2023-05-01T21:00:00Z">
              <w:r w:rsidRPr="00CF382F" w:rsidDel="00D57606">
                <w:delText>0.331</w:delText>
              </w:r>
            </w:del>
          </w:p>
        </w:tc>
      </w:tr>
    </w:tbl>
    <w:p w14:paraId="28A604F1" w14:textId="3F83CD90" w:rsidR="008271E9" w:rsidDel="0091548F" w:rsidRDefault="008271E9">
      <w:pPr>
        <w:pStyle w:val="CaptionTable"/>
        <w:rPr>
          <w:del w:id="10912" w:author="Klaus Ehrlich [2]" w:date="2023-05-01T20:57:00Z"/>
        </w:rPr>
        <w:pPrChange w:id="10913" w:author="Klaus Ehrlich [2]" w:date="2023-05-01T20:56:00Z">
          <w:pPr/>
        </w:pPrChange>
      </w:pPr>
      <w:del w:id="10914" w:author="Klaus Ehrlich [2]" w:date="2023-05-01T20:57:00Z">
        <w:r w:rsidRPr="008271E9" w:rsidDel="0091548F">
          <w:rPr>
            <w:rPrChange w:id="10915" w:author="Klaus Ehrlich [2]" w:date="2023-05-01T20:56:00Z">
              <w:rPr>
                <w:sz w:val="22"/>
                <w:szCs w:val="20"/>
              </w:rPr>
            </w:rPrChange>
          </w:rPr>
          <w:fldChar w:fldCharType="begin"/>
        </w:r>
        <w:r w:rsidRPr="008271E9" w:rsidDel="0091548F">
          <w:delInstrText xml:space="preserve"> REF _Ref195526756 \h  \* MERGEFORMAT </w:delInstrText>
        </w:r>
        <w:r w:rsidRPr="008E4BA1" w:rsidDel="0091548F">
          <w:rPr>
            <w:b w:val="0"/>
            <w:bCs w:val="0"/>
          </w:rPr>
        </w:r>
        <w:r w:rsidRPr="008271E9" w:rsidDel="0091548F">
          <w:rPr>
            <w:rPrChange w:id="10916" w:author="Klaus Ehrlich [2]" w:date="2023-05-01T20:56:00Z">
              <w:rPr>
                <w:sz w:val="22"/>
                <w:szCs w:val="20"/>
              </w:rPr>
            </w:rPrChange>
          </w:rPr>
          <w:fldChar w:fldCharType="separate"/>
        </w:r>
        <w:r w:rsidRPr="008271E9" w:rsidDel="0091548F">
          <w:delText>Table 10</w:delText>
        </w:r>
        <w:r w:rsidRPr="008271E9" w:rsidDel="0091548F">
          <w:noBreakHyphen/>
          <w:delText>1: AM0 solar spectral irradiance (WRC)</w:delText>
        </w:r>
        <w:r w:rsidRPr="008271E9" w:rsidDel="0091548F">
          <w:rPr>
            <w:rPrChange w:id="10917" w:author="Klaus Ehrlich [2]" w:date="2023-05-01T20:56:00Z">
              <w:rPr>
                <w:sz w:val="22"/>
                <w:szCs w:val="20"/>
              </w:rPr>
            </w:rPrChange>
          </w:rPr>
          <w:fldChar w:fldCharType="end"/>
        </w:r>
        <w:r w:rsidRPr="008271E9" w:rsidDel="0091548F">
          <w:delText xml:space="preserve"> (continued)</w:delText>
        </w:r>
      </w:del>
    </w:p>
    <w:tbl>
      <w:tblPr>
        <w:tblW w:w="8972" w:type="dxa"/>
        <w:tblInd w:w="57" w:type="dxa"/>
        <w:tblCellMar>
          <w:left w:w="70" w:type="dxa"/>
          <w:right w:w="70" w:type="dxa"/>
        </w:tblCellMar>
        <w:tblLook w:val="0000" w:firstRow="0" w:lastRow="0" w:firstColumn="0" w:lastColumn="0" w:noHBand="0" w:noVBand="0"/>
        <w:tblPrChange w:id="10918" w:author="Klaus Ehrlich [2]" w:date="2023-05-01T20:55:00Z">
          <w:tblPr>
            <w:tblW w:w="8650" w:type="dxa"/>
            <w:tblInd w:w="57" w:type="dxa"/>
            <w:tblCellMar>
              <w:left w:w="70" w:type="dxa"/>
              <w:right w:w="70" w:type="dxa"/>
            </w:tblCellMar>
            <w:tblLook w:val="0000" w:firstRow="0" w:lastRow="0" w:firstColumn="0" w:lastColumn="0" w:noHBand="0" w:noVBand="0"/>
          </w:tblPr>
        </w:tblPrChange>
      </w:tblPr>
      <w:tblGrid>
        <w:gridCol w:w="1422"/>
        <w:gridCol w:w="1418"/>
        <w:gridCol w:w="690"/>
        <w:gridCol w:w="1374"/>
        <w:gridCol w:w="691"/>
        <w:gridCol w:w="1371"/>
        <w:gridCol w:w="690"/>
        <w:gridCol w:w="1316"/>
        <w:tblGridChange w:id="10919">
          <w:tblGrid>
            <w:gridCol w:w="1369"/>
            <w:gridCol w:w="53"/>
            <w:gridCol w:w="1379"/>
            <w:gridCol w:w="39"/>
            <w:gridCol w:w="641"/>
            <w:gridCol w:w="49"/>
            <w:gridCol w:w="1335"/>
            <w:gridCol w:w="39"/>
            <w:gridCol w:w="641"/>
            <w:gridCol w:w="50"/>
            <w:gridCol w:w="1334"/>
            <w:gridCol w:w="37"/>
            <w:gridCol w:w="643"/>
            <w:gridCol w:w="47"/>
            <w:gridCol w:w="1283"/>
            <w:gridCol w:w="33"/>
          </w:tblGrid>
        </w:tblGridChange>
      </w:tblGrid>
      <w:tr w:rsidR="000326A1" w:rsidRPr="00CF382F" w:rsidDel="0091548F" w14:paraId="4B08834C" w14:textId="5360B6E5" w:rsidTr="008271E9">
        <w:trPr>
          <w:trHeight w:val="555"/>
          <w:del w:id="10920" w:author="Klaus Ehrlich [2]" w:date="2023-05-01T20:57:00Z"/>
          <w:trPrChange w:id="10921" w:author="Klaus Ehrlich [2]" w:date="2023-05-01T20:55:00Z">
            <w:trPr>
              <w:gridAfter w:val="0"/>
              <w:trHeight w:val="555"/>
            </w:trPr>
          </w:trPrChange>
        </w:trPr>
        <w:tc>
          <w:tcPr>
            <w:tcW w:w="1422" w:type="dxa"/>
            <w:tcBorders>
              <w:top w:val="double" w:sz="4" w:space="0" w:color="auto"/>
              <w:left w:val="double" w:sz="4" w:space="0" w:color="auto"/>
              <w:bottom w:val="double" w:sz="4" w:space="0" w:color="auto"/>
              <w:right w:val="single" w:sz="4" w:space="0" w:color="auto"/>
            </w:tcBorders>
            <w:shd w:val="clear" w:color="auto" w:fill="auto"/>
            <w:noWrap/>
            <w:vAlign w:val="center"/>
            <w:tcPrChange w:id="10922" w:author="Klaus Ehrlich [2]" w:date="2023-05-01T20:55:00Z">
              <w:tcPr>
                <w:tcW w:w="790" w:type="dxa"/>
                <w:tcBorders>
                  <w:top w:val="double" w:sz="4" w:space="0" w:color="auto"/>
                  <w:left w:val="double" w:sz="4" w:space="0" w:color="auto"/>
                  <w:bottom w:val="double" w:sz="4" w:space="0" w:color="auto"/>
                  <w:right w:val="single" w:sz="4" w:space="0" w:color="auto"/>
                </w:tcBorders>
                <w:shd w:val="clear" w:color="auto" w:fill="auto"/>
                <w:noWrap/>
                <w:vAlign w:val="center"/>
              </w:tcPr>
            </w:tcPrChange>
          </w:tcPr>
          <w:p w14:paraId="32E2E7CF" w14:textId="0E9CAB9F" w:rsidR="000326A1" w:rsidRPr="00CF382F" w:rsidDel="0091548F" w:rsidRDefault="000326A1" w:rsidP="007B007E">
            <w:pPr>
              <w:pStyle w:val="TableHeaderCENTER"/>
              <w:spacing w:before="0"/>
              <w:rPr>
                <w:del w:id="10923" w:author="Klaus Ehrlich [2]" w:date="2023-05-01T20:57:00Z"/>
                <w:rFonts w:ascii="Symbol" w:hAnsi="Symbol"/>
              </w:rPr>
            </w:pPr>
            <w:del w:id="10924" w:author="Klaus Ehrlich [2]" w:date="2023-05-01T20:57:00Z">
              <w:r w:rsidRPr="00CF382F" w:rsidDel="0091548F">
                <w:rPr>
                  <w:rFonts w:ascii="Symbol" w:hAnsi="Symbol"/>
                </w:rPr>
                <w:delText></w:delText>
              </w:r>
              <w:r w:rsidRPr="00CF382F" w:rsidDel="0091548F">
                <w:delText xml:space="preserve"> [nm]</w:delText>
              </w:r>
            </w:del>
          </w:p>
        </w:tc>
        <w:tc>
          <w:tcPr>
            <w:tcW w:w="1418" w:type="dxa"/>
            <w:tcBorders>
              <w:top w:val="double" w:sz="4" w:space="0" w:color="auto"/>
              <w:left w:val="nil"/>
              <w:bottom w:val="double" w:sz="4" w:space="0" w:color="auto"/>
              <w:right w:val="double" w:sz="4" w:space="0" w:color="auto"/>
            </w:tcBorders>
            <w:shd w:val="clear" w:color="auto" w:fill="auto"/>
            <w:vAlign w:val="center"/>
            <w:tcPrChange w:id="10925" w:author="Klaus Ehrlich [2]" w:date="2023-05-01T20:55:00Z">
              <w:tcPr>
                <w:tcW w:w="1440" w:type="dxa"/>
                <w:gridSpan w:val="2"/>
                <w:tcBorders>
                  <w:top w:val="double" w:sz="4" w:space="0" w:color="auto"/>
                  <w:left w:val="nil"/>
                  <w:bottom w:val="double" w:sz="4" w:space="0" w:color="auto"/>
                  <w:right w:val="double" w:sz="4" w:space="0" w:color="auto"/>
                </w:tcBorders>
                <w:shd w:val="clear" w:color="auto" w:fill="auto"/>
                <w:vAlign w:val="center"/>
              </w:tcPr>
            </w:tcPrChange>
          </w:tcPr>
          <w:p w14:paraId="45E3CA1D" w14:textId="0F7B4268" w:rsidR="000326A1" w:rsidRPr="00CF382F" w:rsidDel="0091548F" w:rsidRDefault="000326A1" w:rsidP="007B007E">
            <w:pPr>
              <w:pStyle w:val="TableHeaderCENTER"/>
              <w:spacing w:before="0"/>
              <w:rPr>
                <w:del w:id="10926" w:author="Klaus Ehrlich [2]" w:date="2023-05-01T20:57:00Z"/>
              </w:rPr>
            </w:pPr>
            <w:del w:id="10927" w:author="Klaus Ehrlich [2]" w:date="2023-05-01T20:57:00Z">
              <w:r w:rsidRPr="00CF382F" w:rsidDel="0091548F">
                <w:delText>E</w:delText>
              </w:r>
              <w:r w:rsidRPr="00CF382F" w:rsidDel="0091548F">
                <w:rPr>
                  <w:rFonts w:ascii="Symbol" w:hAnsi="Symbol"/>
                  <w:vertAlign w:val="subscript"/>
                </w:rPr>
                <w:delText></w:delText>
              </w:r>
              <w:r w:rsidRPr="00CF382F" w:rsidDel="0091548F">
                <w:br/>
                <w:delText>[W/m²/nm]</w:delText>
              </w:r>
            </w:del>
          </w:p>
        </w:tc>
        <w:tc>
          <w:tcPr>
            <w:tcW w:w="690" w:type="dxa"/>
            <w:tcBorders>
              <w:top w:val="double" w:sz="4" w:space="0" w:color="auto"/>
              <w:left w:val="double" w:sz="4" w:space="0" w:color="auto"/>
              <w:bottom w:val="double" w:sz="4" w:space="0" w:color="auto"/>
              <w:right w:val="single" w:sz="4" w:space="0" w:color="auto"/>
            </w:tcBorders>
            <w:shd w:val="clear" w:color="auto" w:fill="auto"/>
            <w:noWrap/>
            <w:vAlign w:val="center"/>
            <w:tcPrChange w:id="10928" w:author="Klaus Ehrlich [2]" w:date="2023-05-01T20:55:00Z">
              <w:tcPr>
                <w:tcW w:w="700" w:type="dxa"/>
                <w:gridSpan w:val="2"/>
                <w:tcBorders>
                  <w:top w:val="double" w:sz="4" w:space="0" w:color="auto"/>
                  <w:left w:val="double" w:sz="4" w:space="0" w:color="auto"/>
                  <w:bottom w:val="double" w:sz="4" w:space="0" w:color="auto"/>
                  <w:right w:val="single" w:sz="4" w:space="0" w:color="auto"/>
                </w:tcBorders>
                <w:shd w:val="clear" w:color="auto" w:fill="auto"/>
                <w:noWrap/>
                <w:vAlign w:val="center"/>
              </w:tcPr>
            </w:tcPrChange>
          </w:tcPr>
          <w:p w14:paraId="4ECD932D" w14:textId="5E1A09FC" w:rsidR="000326A1" w:rsidRPr="00CF382F" w:rsidDel="0091548F" w:rsidRDefault="000326A1" w:rsidP="007B007E">
            <w:pPr>
              <w:pStyle w:val="TableHeaderCENTER"/>
              <w:spacing w:before="0"/>
              <w:rPr>
                <w:del w:id="10929" w:author="Klaus Ehrlich [2]" w:date="2023-05-01T20:57:00Z"/>
                <w:rFonts w:ascii="Symbol" w:hAnsi="Symbol"/>
              </w:rPr>
            </w:pPr>
            <w:del w:id="10930" w:author="Klaus Ehrlich [2]" w:date="2023-05-01T20:57:00Z">
              <w:r w:rsidRPr="00CF382F" w:rsidDel="0091548F">
                <w:rPr>
                  <w:rFonts w:ascii="Symbol" w:hAnsi="Symbol"/>
                </w:rPr>
                <w:delText></w:delText>
              </w:r>
              <w:r w:rsidRPr="00CF382F" w:rsidDel="0091548F">
                <w:delText xml:space="preserve"> [nm]</w:delText>
              </w:r>
            </w:del>
          </w:p>
        </w:tc>
        <w:tc>
          <w:tcPr>
            <w:tcW w:w="1374" w:type="dxa"/>
            <w:tcBorders>
              <w:top w:val="double" w:sz="4" w:space="0" w:color="auto"/>
              <w:left w:val="nil"/>
              <w:bottom w:val="double" w:sz="4" w:space="0" w:color="auto"/>
              <w:right w:val="double" w:sz="4" w:space="0" w:color="auto"/>
            </w:tcBorders>
            <w:shd w:val="clear" w:color="auto" w:fill="auto"/>
            <w:vAlign w:val="center"/>
            <w:tcPrChange w:id="10931" w:author="Klaus Ehrlich [2]" w:date="2023-05-01T20:55:00Z">
              <w:tcPr>
                <w:tcW w:w="1440" w:type="dxa"/>
                <w:gridSpan w:val="2"/>
                <w:tcBorders>
                  <w:top w:val="double" w:sz="4" w:space="0" w:color="auto"/>
                  <w:left w:val="nil"/>
                  <w:bottom w:val="double" w:sz="4" w:space="0" w:color="auto"/>
                  <w:right w:val="double" w:sz="4" w:space="0" w:color="auto"/>
                </w:tcBorders>
                <w:shd w:val="clear" w:color="auto" w:fill="auto"/>
                <w:vAlign w:val="center"/>
              </w:tcPr>
            </w:tcPrChange>
          </w:tcPr>
          <w:p w14:paraId="3F93FA9E" w14:textId="3061E67C" w:rsidR="000326A1" w:rsidRPr="00CF382F" w:rsidDel="0091548F" w:rsidRDefault="000326A1" w:rsidP="007B007E">
            <w:pPr>
              <w:pStyle w:val="TableHeaderCENTER"/>
              <w:spacing w:before="0"/>
              <w:rPr>
                <w:del w:id="10932" w:author="Klaus Ehrlich [2]" w:date="2023-05-01T20:57:00Z"/>
              </w:rPr>
            </w:pPr>
            <w:del w:id="10933" w:author="Klaus Ehrlich [2]" w:date="2023-05-01T20:57:00Z">
              <w:r w:rsidRPr="00CF382F" w:rsidDel="0091548F">
                <w:delText>E</w:delText>
              </w:r>
              <w:r w:rsidRPr="00CF382F" w:rsidDel="0091548F">
                <w:rPr>
                  <w:rFonts w:ascii="Symbol" w:hAnsi="Symbol"/>
                  <w:vertAlign w:val="subscript"/>
                </w:rPr>
                <w:delText></w:delText>
              </w:r>
              <w:r w:rsidRPr="00CF382F" w:rsidDel="0091548F">
                <w:br/>
                <w:delText>[W/m²/nm]</w:delText>
              </w:r>
            </w:del>
          </w:p>
        </w:tc>
        <w:tc>
          <w:tcPr>
            <w:tcW w:w="691" w:type="dxa"/>
            <w:tcBorders>
              <w:top w:val="double" w:sz="4" w:space="0" w:color="auto"/>
              <w:left w:val="double" w:sz="4" w:space="0" w:color="auto"/>
              <w:bottom w:val="double" w:sz="4" w:space="0" w:color="auto"/>
              <w:right w:val="single" w:sz="4" w:space="0" w:color="auto"/>
            </w:tcBorders>
            <w:shd w:val="clear" w:color="auto" w:fill="auto"/>
            <w:noWrap/>
            <w:vAlign w:val="center"/>
            <w:tcPrChange w:id="10934" w:author="Klaus Ehrlich [2]" w:date="2023-05-01T20:55:00Z">
              <w:tcPr>
                <w:tcW w:w="700" w:type="dxa"/>
                <w:gridSpan w:val="2"/>
                <w:tcBorders>
                  <w:top w:val="double" w:sz="4" w:space="0" w:color="auto"/>
                  <w:left w:val="double" w:sz="4" w:space="0" w:color="auto"/>
                  <w:bottom w:val="double" w:sz="4" w:space="0" w:color="auto"/>
                  <w:right w:val="single" w:sz="4" w:space="0" w:color="auto"/>
                </w:tcBorders>
                <w:shd w:val="clear" w:color="auto" w:fill="auto"/>
                <w:noWrap/>
                <w:vAlign w:val="center"/>
              </w:tcPr>
            </w:tcPrChange>
          </w:tcPr>
          <w:p w14:paraId="2B024E00" w14:textId="27F4FDC6" w:rsidR="000326A1" w:rsidRPr="00CF382F" w:rsidDel="0091548F" w:rsidRDefault="000326A1" w:rsidP="007B007E">
            <w:pPr>
              <w:pStyle w:val="TableHeaderCENTER"/>
              <w:spacing w:before="0"/>
              <w:rPr>
                <w:del w:id="10935" w:author="Klaus Ehrlich [2]" w:date="2023-05-01T20:57:00Z"/>
                <w:rFonts w:ascii="Symbol" w:hAnsi="Symbol"/>
              </w:rPr>
            </w:pPr>
            <w:del w:id="10936" w:author="Klaus Ehrlich [2]" w:date="2023-05-01T20:57:00Z">
              <w:r w:rsidRPr="00CF382F" w:rsidDel="0091548F">
                <w:rPr>
                  <w:rFonts w:ascii="Symbol" w:hAnsi="Symbol"/>
                </w:rPr>
                <w:delText></w:delText>
              </w:r>
              <w:r w:rsidRPr="00CF382F" w:rsidDel="0091548F">
                <w:delText xml:space="preserve"> [nm]</w:delText>
              </w:r>
            </w:del>
          </w:p>
        </w:tc>
        <w:tc>
          <w:tcPr>
            <w:tcW w:w="1371" w:type="dxa"/>
            <w:tcBorders>
              <w:top w:val="double" w:sz="4" w:space="0" w:color="auto"/>
              <w:left w:val="nil"/>
              <w:bottom w:val="double" w:sz="4" w:space="0" w:color="auto"/>
              <w:right w:val="double" w:sz="4" w:space="0" w:color="auto"/>
            </w:tcBorders>
            <w:shd w:val="clear" w:color="auto" w:fill="auto"/>
            <w:vAlign w:val="center"/>
            <w:tcPrChange w:id="10937" w:author="Klaus Ehrlich [2]" w:date="2023-05-01T20:55:00Z">
              <w:tcPr>
                <w:tcW w:w="1440" w:type="dxa"/>
                <w:gridSpan w:val="2"/>
                <w:tcBorders>
                  <w:top w:val="double" w:sz="4" w:space="0" w:color="auto"/>
                  <w:left w:val="nil"/>
                  <w:bottom w:val="double" w:sz="4" w:space="0" w:color="auto"/>
                  <w:right w:val="double" w:sz="4" w:space="0" w:color="auto"/>
                </w:tcBorders>
                <w:shd w:val="clear" w:color="auto" w:fill="auto"/>
                <w:vAlign w:val="center"/>
              </w:tcPr>
            </w:tcPrChange>
          </w:tcPr>
          <w:p w14:paraId="12771E3C" w14:textId="70D216D8" w:rsidR="000326A1" w:rsidRPr="00CF382F" w:rsidDel="0091548F" w:rsidRDefault="000326A1" w:rsidP="007B007E">
            <w:pPr>
              <w:pStyle w:val="TableHeaderCENTER"/>
              <w:spacing w:before="0"/>
              <w:rPr>
                <w:del w:id="10938" w:author="Klaus Ehrlich [2]" w:date="2023-05-01T20:57:00Z"/>
              </w:rPr>
            </w:pPr>
            <w:del w:id="10939" w:author="Klaus Ehrlich [2]" w:date="2023-05-01T20:57:00Z">
              <w:r w:rsidRPr="00CF382F" w:rsidDel="0091548F">
                <w:delText>E</w:delText>
              </w:r>
              <w:r w:rsidRPr="00CF382F" w:rsidDel="0091548F">
                <w:rPr>
                  <w:rFonts w:ascii="Symbol" w:hAnsi="Symbol"/>
                  <w:vertAlign w:val="subscript"/>
                </w:rPr>
                <w:delText></w:delText>
              </w:r>
              <w:r w:rsidRPr="00CF382F" w:rsidDel="0091548F">
                <w:br/>
                <w:delText>[W/m²/nm]</w:delText>
              </w:r>
            </w:del>
          </w:p>
        </w:tc>
        <w:tc>
          <w:tcPr>
            <w:tcW w:w="690" w:type="dxa"/>
            <w:tcBorders>
              <w:top w:val="double" w:sz="4" w:space="0" w:color="auto"/>
              <w:left w:val="double" w:sz="4" w:space="0" w:color="auto"/>
              <w:bottom w:val="double" w:sz="4" w:space="0" w:color="auto"/>
              <w:right w:val="single" w:sz="4" w:space="0" w:color="auto"/>
            </w:tcBorders>
            <w:shd w:val="clear" w:color="auto" w:fill="auto"/>
            <w:noWrap/>
            <w:vAlign w:val="center"/>
            <w:tcPrChange w:id="10940" w:author="Klaus Ehrlich [2]" w:date="2023-05-01T20:55:00Z">
              <w:tcPr>
                <w:tcW w:w="700" w:type="dxa"/>
                <w:gridSpan w:val="2"/>
                <w:tcBorders>
                  <w:top w:val="double" w:sz="4" w:space="0" w:color="auto"/>
                  <w:left w:val="double" w:sz="4" w:space="0" w:color="auto"/>
                  <w:bottom w:val="double" w:sz="4" w:space="0" w:color="auto"/>
                  <w:right w:val="single" w:sz="4" w:space="0" w:color="auto"/>
                </w:tcBorders>
                <w:shd w:val="clear" w:color="auto" w:fill="auto"/>
                <w:noWrap/>
                <w:vAlign w:val="center"/>
              </w:tcPr>
            </w:tcPrChange>
          </w:tcPr>
          <w:p w14:paraId="7ECF9B2A" w14:textId="4C47227B" w:rsidR="000326A1" w:rsidRPr="00CF382F" w:rsidDel="0091548F" w:rsidRDefault="000326A1" w:rsidP="007B007E">
            <w:pPr>
              <w:pStyle w:val="TableHeaderCENTER"/>
              <w:spacing w:before="0"/>
              <w:rPr>
                <w:del w:id="10941" w:author="Klaus Ehrlich [2]" w:date="2023-05-01T20:57:00Z"/>
                <w:rFonts w:ascii="Symbol" w:hAnsi="Symbol"/>
              </w:rPr>
            </w:pPr>
            <w:del w:id="10942" w:author="Klaus Ehrlich [2]" w:date="2023-05-01T20:57:00Z">
              <w:r w:rsidRPr="00CF382F" w:rsidDel="0091548F">
                <w:rPr>
                  <w:rFonts w:ascii="Symbol" w:hAnsi="Symbol"/>
                </w:rPr>
                <w:delText></w:delText>
              </w:r>
              <w:r w:rsidRPr="00CF382F" w:rsidDel="0091548F">
                <w:delText xml:space="preserve"> [nm]</w:delText>
              </w:r>
            </w:del>
          </w:p>
        </w:tc>
        <w:tc>
          <w:tcPr>
            <w:tcW w:w="1316" w:type="dxa"/>
            <w:tcBorders>
              <w:top w:val="double" w:sz="4" w:space="0" w:color="auto"/>
              <w:left w:val="nil"/>
              <w:bottom w:val="double" w:sz="4" w:space="0" w:color="auto"/>
              <w:right w:val="double" w:sz="4" w:space="0" w:color="auto"/>
            </w:tcBorders>
            <w:shd w:val="clear" w:color="auto" w:fill="auto"/>
            <w:vAlign w:val="center"/>
            <w:tcPrChange w:id="10943" w:author="Klaus Ehrlich [2]" w:date="2023-05-01T20:55:00Z">
              <w:tcPr>
                <w:tcW w:w="1440" w:type="dxa"/>
                <w:gridSpan w:val="2"/>
                <w:tcBorders>
                  <w:top w:val="double" w:sz="4" w:space="0" w:color="auto"/>
                  <w:left w:val="nil"/>
                  <w:bottom w:val="double" w:sz="4" w:space="0" w:color="auto"/>
                  <w:right w:val="double" w:sz="4" w:space="0" w:color="auto"/>
                </w:tcBorders>
                <w:shd w:val="clear" w:color="auto" w:fill="auto"/>
                <w:vAlign w:val="center"/>
              </w:tcPr>
            </w:tcPrChange>
          </w:tcPr>
          <w:p w14:paraId="7D80A360" w14:textId="12EE19CE" w:rsidR="000326A1" w:rsidRPr="00CF382F" w:rsidDel="0091548F" w:rsidRDefault="000326A1" w:rsidP="007B007E">
            <w:pPr>
              <w:pStyle w:val="TableHeaderCENTER"/>
              <w:spacing w:before="0"/>
              <w:rPr>
                <w:del w:id="10944" w:author="Klaus Ehrlich [2]" w:date="2023-05-01T20:57:00Z"/>
              </w:rPr>
            </w:pPr>
            <w:del w:id="10945" w:author="Klaus Ehrlich [2]" w:date="2023-05-01T20:57:00Z">
              <w:r w:rsidRPr="00CF382F" w:rsidDel="0091548F">
                <w:delText>E</w:delText>
              </w:r>
              <w:r w:rsidRPr="00CF382F" w:rsidDel="0091548F">
                <w:rPr>
                  <w:rFonts w:ascii="Symbol" w:hAnsi="Symbol"/>
                  <w:vertAlign w:val="subscript"/>
                </w:rPr>
                <w:delText></w:delText>
              </w:r>
              <w:r w:rsidRPr="00CF382F" w:rsidDel="0091548F">
                <w:br/>
                <w:delText>[W/m²/nm]</w:delText>
              </w:r>
            </w:del>
          </w:p>
        </w:tc>
      </w:tr>
      <w:tr w:rsidR="000326A1" w:rsidRPr="00CF382F" w:rsidDel="0091548F" w14:paraId="63322B2F" w14:textId="19840A77" w:rsidTr="008271E9">
        <w:trPr>
          <w:trHeight w:val="225"/>
          <w:del w:id="10946" w:author="Klaus Ehrlich [2]" w:date="2023-05-01T20:57:00Z"/>
          <w:trPrChange w:id="10947" w:author="Klaus Ehrlich [2]" w:date="2023-05-01T20:55:00Z">
            <w:trPr>
              <w:gridAfter w:val="0"/>
              <w:trHeight w:val="225"/>
            </w:trPr>
          </w:trPrChange>
        </w:trPr>
        <w:tc>
          <w:tcPr>
            <w:tcW w:w="1422" w:type="dxa"/>
            <w:tcBorders>
              <w:top w:val="double" w:sz="4" w:space="0" w:color="auto"/>
              <w:left w:val="double" w:sz="4" w:space="0" w:color="auto"/>
              <w:bottom w:val="single" w:sz="4" w:space="0" w:color="auto"/>
              <w:right w:val="single" w:sz="4" w:space="0" w:color="auto"/>
            </w:tcBorders>
            <w:shd w:val="clear" w:color="auto" w:fill="auto"/>
            <w:noWrap/>
            <w:vAlign w:val="bottom"/>
            <w:tcPrChange w:id="10948" w:author="Klaus Ehrlich [2]" w:date="2023-05-01T20:55:00Z">
              <w:tcPr>
                <w:tcW w:w="790" w:type="dxa"/>
                <w:tcBorders>
                  <w:top w:val="double" w:sz="4" w:space="0" w:color="auto"/>
                  <w:left w:val="double" w:sz="4" w:space="0" w:color="auto"/>
                  <w:bottom w:val="single" w:sz="4" w:space="0" w:color="auto"/>
                  <w:right w:val="single" w:sz="4" w:space="0" w:color="auto"/>
                </w:tcBorders>
                <w:shd w:val="clear" w:color="auto" w:fill="auto"/>
                <w:noWrap/>
                <w:vAlign w:val="bottom"/>
              </w:tcPr>
            </w:tcPrChange>
          </w:tcPr>
          <w:p w14:paraId="20A1EA54" w14:textId="262403F2" w:rsidR="000326A1" w:rsidRPr="00CF382F" w:rsidDel="0091548F" w:rsidRDefault="000326A1" w:rsidP="007B007E">
            <w:pPr>
              <w:pStyle w:val="TablecellCENTER"/>
              <w:spacing w:before="0"/>
              <w:rPr>
                <w:del w:id="10949" w:author="Klaus Ehrlich [2]" w:date="2023-05-01T20:57:00Z"/>
              </w:rPr>
            </w:pPr>
            <w:del w:id="10950" w:author="Klaus Ehrlich [2]" w:date="2023-05-01T20:57:00Z">
              <w:r w:rsidRPr="00CF382F" w:rsidDel="0091548F">
                <w:delText>1442.5</w:delText>
              </w:r>
            </w:del>
          </w:p>
        </w:tc>
        <w:tc>
          <w:tcPr>
            <w:tcW w:w="1418" w:type="dxa"/>
            <w:tcBorders>
              <w:top w:val="double" w:sz="4" w:space="0" w:color="auto"/>
              <w:left w:val="nil"/>
              <w:bottom w:val="single" w:sz="4" w:space="0" w:color="auto"/>
              <w:right w:val="double" w:sz="4" w:space="0" w:color="auto"/>
            </w:tcBorders>
            <w:shd w:val="clear" w:color="auto" w:fill="auto"/>
            <w:noWrap/>
            <w:vAlign w:val="bottom"/>
            <w:tcPrChange w:id="10951" w:author="Klaus Ehrlich [2]" w:date="2023-05-01T20:55:00Z">
              <w:tcPr>
                <w:tcW w:w="1440" w:type="dxa"/>
                <w:gridSpan w:val="2"/>
                <w:tcBorders>
                  <w:top w:val="double" w:sz="4" w:space="0" w:color="auto"/>
                  <w:left w:val="nil"/>
                  <w:bottom w:val="single" w:sz="4" w:space="0" w:color="auto"/>
                  <w:right w:val="double" w:sz="4" w:space="0" w:color="auto"/>
                </w:tcBorders>
                <w:shd w:val="clear" w:color="auto" w:fill="auto"/>
                <w:noWrap/>
                <w:vAlign w:val="bottom"/>
              </w:tcPr>
            </w:tcPrChange>
          </w:tcPr>
          <w:p w14:paraId="7EA76BAF" w14:textId="0A3D13C4" w:rsidR="000326A1" w:rsidRPr="00CF382F" w:rsidDel="0091548F" w:rsidRDefault="000326A1" w:rsidP="007B007E">
            <w:pPr>
              <w:pStyle w:val="TablecellCENTER"/>
              <w:spacing w:before="0"/>
              <w:rPr>
                <w:del w:id="10952" w:author="Klaus Ehrlich [2]" w:date="2023-05-01T20:57:00Z"/>
              </w:rPr>
            </w:pPr>
            <w:del w:id="10953" w:author="Klaus Ehrlich [2]" w:date="2023-05-01T20:57:00Z">
              <w:r w:rsidRPr="00CF382F" w:rsidDel="0091548F">
                <w:delText>0.327</w:delText>
              </w:r>
            </w:del>
          </w:p>
        </w:tc>
        <w:tc>
          <w:tcPr>
            <w:tcW w:w="690" w:type="dxa"/>
            <w:tcBorders>
              <w:top w:val="double" w:sz="4" w:space="0" w:color="auto"/>
              <w:left w:val="double" w:sz="4" w:space="0" w:color="auto"/>
              <w:bottom w:val="single" w:sz="4" w:space="0" w:color="auto"/>
              <w:right w:val="single" w:sz="4" w:space="0" w:color="auto"/>
            </w:tcBorders>
            <w:shd w:val="clear" w:color="auto" w:fill="auto"/>
            <w:noWrap/>
            <w:vAlign w:val="bottom"/>
            <w:tcPrChange w:id="10954" w:author="Klaus Ehrlich [2]" w:date="2023-05-01T20:55:00Z">
              <w:tcPr>
                <w:tcW w:w="700" w:type="dxa"/>
                <w:gridSpan w:val="2"/>
                <w:tcBorders>
                  <w:top w:val="double" w:sz="4" w:space="0" w:color="auto"/>
                  <w:left w:val="double" w:sz="4" w:space="0" w:color="auto"/>
                  <w:bottom w:val="single" w:sz="4" w:space="0" w:color="auto"/>
                  <w:right w:val="single" w:sz="4" w:space="0" w:color="auto"/>
                </w:tcBorders>
                <w:shd w:val="clear" w:color="auto" w:fill="auto"/>
                <w:noWrap/>
                <w:vAlign w:val="bottom"/>
              </w:tcPr>
            </w:tcPrChange>
          </w:tcPr>
          <w:p w14:paraId="77DB0A3D" w14:textId="05A07F30" w:rsidR="000326A1" w:rsidRPr="00CF382F" w:rsidDel="0091548F" w:rsidRDefault="000326A1" w:rsidP="007B007E">
            <w:pPr>
              <w:pStyle w:val="TablecellCENTER"/>
              <w:spacing w:before="0"/>
              <w:rPr>
                <w:del w:id="10955" w:author="Klaus Ehrlich [2]" w:date="2023-05-01T20:57:00Z"/>
              </w:rPr>
            </w:pPr>
            <w:del w:id="10956" w:author="Klaus Ehrlich [2]" w:date="2023-05-01T20:57:00Z">
              <w:r w:rsidRPr="00CF382F" w:rsidDel="0091548F">
                <w:delText>1672.5</w:delText>
              </w:r>
            </w:del>
          </w:p>
        </w:tc>
        <w:tc>
          <w:tcPr>
            <w:tcW w:w="1374" w:type="dxa"/>
            <w:tcBorders>
              <w:top w:val="double" w:sz="4" w:space="0" w:color="auto"/>
              <w:left w:val="nil"/>
              <w:bottom w:val="single" w:sz="4" w:space="0" w:color="auto"/>
              <w:right w:val="double" w:sz="4" w:space="0" w:color="auto"/>
            </w:tcBorders>
            <w:shd w:val="clear" w:color="auto" w:fill="auto"/>
            <w:noWrap/>
            <w:vAlign w:val="bottom"/>
            <w:tcPrChange w:id="10957" w:author="Klaus Ehrlich [2]" w:date="2023-05-01T20:55:00Z">
              <w:tcPr>
                <w:tcW w:w="1440" w:type="dxa"/>
                <w:gridSpan w:val="2"/>
                <w:tcBorders>
                  <w:top w:val="double" w:sz="4" w:space="0" w:color="auto"/>
                  <w:left w:val="nil"/>
                  <w:bottom w:val="single" w:sz="4" w:space="0" w:color="auto"/>
                  <w:right w:val="double" w:sz="4" w:space="0" w:color="auto"/>
                </w:tcBorders>
                <w:shd w:val="clear" w:color="auto" w:fill="auto"/>
                <w:noWrap/>
                <w:vAlign w:val="bottom"/>
              </w:tcPr>
            </w:tcPrChange>
          </w:tcPr>
          <w:p w14:paraId="2924B521" w14:textId="5661F909" w:rsidR="000326A1" w:rsidRPr="00CF382F" w:rsidDel="0091548F" w:rsidRDefault="000326A1" w:rsidP="007B007E">
            <w:pPr>
              <w:pStyle w:val="TablecellCENTER"/>
              <w:spacing w:before="0"/>
              <w:rPr>
                <w:del w:id="10958" w:author="Klaus Ehrlich [2]" w:date="2023-05-01T20:57:00Z"/>
              </w:rPr>
            </w:pPr>
            <w:del w:id="10959" w:author="Klaus Ehrlich [2]" w:date="2023-05-01T20:57:00Z">
              <w:r w:rsidRPr="00CF382F" w:rsidDel="0091548F">
                <w:delText>0.228</w:delText>
              </w:r>
            </w:del>
          </w:p>
        </w:tc>
        <w:tc>
          <w:tcPr>
            <w:tcW w:w="691" w:type="dxa"/>
            <w:tcBorders>
              <w:top w:val="double" w:sz="4" w:space="0" w:color="auto"/>
              <w:left w:val="double" w:sz="4" w:space="0" w:color="auto"/>
              <w:bottom w:val="single" w:sz="4" w:space="0" w:color="auto"/>
              <w:right w:val="single" w:sz="4" w:space="0" w:color="auto"/>
            </w:tcBorders>
            <w:shd w:val="clear" w:color="auto" w:fill="auto"/>
            <w:noWrap/>
            <w:vAlign w:val="bottom"/>
            <w:tcPrChange w:id="10960" w:author="Klaus Ehrlich [2]" w:date="2023-05-01T20:55:00Z">
              <w:tcPr>
                <w:tcW w:w="700" w:type="dxa"/>
                <w:gridSpan w:val="2"/>
                <w:tcBorders>
                  <w:top w:val="double" w:sz="4" w:space="0" w:color="auto"/>
                  <w:left w:val="double" w:sz="4" w:space="0" w:color="auto"/>
                  <w:bottom w:val="single" w:sz="4" w:space="0" w:color="auto"/>
                  <w:right w:val="single" w:sz="4" w:space="0" w:color="auto"/>
                </w:tcBorders>
                <w:shd w:val="clear" w:color="auto" w:fill="auto"/>
                <w:noWrap/>
                <w:vAlign w:val="bottom"/>
              </w:tcPr>
            </w:tcPrChange>
          </w:tcPr>
          <w:p w14:paraId="00458D48" w14:textId="7903120C" w:rsidR="000326A1" w:rsidRPr="00CF382F" w:rsidDel="0091548F" w:rsidRDefault="000326A1" w:rsidP="007B007E">
            <w:pPr>
              <w:pStyle w:val="TablecellCENTER"/>
              <w:spacing w:before="0"/>
              <w:rPr>
                <w:del w:id="10961" w:author="Klaus Ehrlich [2]" w:date="2023-05-01T20:57:00Z"/>
              </w:rPr>
            </w:pPr>
            <w:del w:id="10962" w:author="Klaus Ehrlich [2]" w:date="2023-05-01T20:57:00Z">
              <w:r w:rsidRPr="00CF382F" w:rsidDel="0091548F">
                <w:delText>1902.5</w:delText>
              </w:r>
            </w:del>
          </w:p>
        </w:tc>
        <w:tc>
          <w:tcPr>
            <w:tcW w:w="1371" w:type="dxa"/>
            <w:tcBorders>
              <w:top w:val="double" w:sz="4" w:space="0" w:color="auto"/>
              <w:left w:val="nil"/>
              <w:bottom w:val="single" w:sz="4" w:space="0" w:color="auto"/>
              <w:right w:val="double" w:sz="4" w:space="0" w:color="auto"/>
            </w:tcBorders>
            <w:shd w:val="clear" w:color="auto" w:fill="auto"/>
            <w:noWrap/>
            <w:vAlign w:val="bottom"/>
            <w:tcPrChange w:id="10963" w:author="Klaus Ehrlich [2]" w:date="2023-05-01T20:55:00Z">
              <w:tcPr>
                <w:tcW w:w="1440" w:type="dxa"/>
                <w:gridSpan w:val="2"/>
                <w:tcBorders>
                  <w:top w:val="double" w:sz="4" w:space="0" w:color="auto"/>
                  <w:left w:val="nil"/>
                  <w:bottom w:val="single" w:sz="4" w:space="0" w:color="auto"/>
                  <w:right w:val="double" w:sz="4" w:space="0" w:color="auto"/>
                </w:tcBorders>
                <w:shd w:val="clear" w:color="auto" w:fill="auto"/>
                <w:noWrap/>
                <w:vAlign w:val="bottom"/>
              </w:tcPr>
            </w:tcPrChange>
          </w:tcPr>
          <w:p w14:paraId="0749B1EA" w14:textId="58525A7D" w:rsidR="000326A1" w:rsidRPr="00CF382F" w:rsidDel="0091548F" w:rsidRDefault="000326A1" w:rsidP="007B007E">
            <w:pPr>
              <w:pStyle w:val="TablecellCENTER"/>
              <w:spacing w:before="0"/>
              <w:rPr>
                <w:del w:id="10964" w:author="Klaus Ehrlich [2]" w:date="2023-05-01T20:57:00Z"/>
              </w:rPr>
            </w:pPr>
            <w:del w:id="10965" w:author="Klaus Ehrlich [2]" w:date="2023-05-01T20:57:00Z">
              <w:r w:rsidRPr="00CF382F" w:rsidDel="0091548F">
                <w:delText>0.133</w:delText>
              </w:r>
            </w:del>
          </w:p>
        </w:tc>
        <w:tc>
          <w:tcPr>
            <w:tcW w:w="690" w:type="dxa"/>
            <w:tcBorders>
              <w:top w:val="double" w:sz="4" w:space="0" w:color="auto"/>
              <w:left w:val="double" w:sz="4" w:space="0" w:color="auto"/>
              <w:bottom w:val="single" w:sz="4" w:space="0" w:color="auto"/>
              <w:right w:val="single" w:sz="4" w:space="0" w:color="auto"/>
            </w:tcBorders>
            <w:shd w:val="clear" w:color="auto" w:fill="auto"/>
            <w:noWrap/>
            <w:vAlign w:val="bottom"/>
            <w:tcPrChange w:id="10966" w:author="Klaus Ehrlich [2]" w:date="2023-05-01T20:55:00Z">
              <w:tcPr>
                <w:tcW w:w="700" w:type="dxa"/>
                <w:gridSpan w:val="2"/>
                <w:tcBorders>
                  <w:top w:val="double" w:sz="4" w:space="0" w:color="auto"/>
                  <w:left w:val="double" w:sz="4" w:space="0" w:color="auto"/>
                  <w:bottom w:val="single" w:sz="4" w:space="0" w:color="auto"/>
                  <w:right w:val="single" w:sz="4" w:space="0" w:color="auto"/>
                </w:tcBorders>
                <w:shd w:val="clear" w:color="auto" w:fill="auto"/>
                <w:noWrap/>
                <w:vAlign w:val="bottom"/>
              </w:tcPr>
            </w:tcPrChange>
          </w:tcPr>
          <w:p w14:paraId="313B1EAC" w14:textId="720D054E" w:rsidR="000326A1" w:rsidRPr="00CF382F" w:rsidDel="0091548F" w:rsidRDefault="000326A1" w:rsidP="007B007E">
            <w:pPr>
              <w:pStyle w:val="TablecellCENTER"/>
              <w:spacing w:before="0"/>
              <w:rPr>
                <w:del w:id="10967" w:author="Klaus Ehrlich [2]" w:date="2023-05-01T20:57:00Z"/>
              </w:rPr>
            </w:pPr>
            <w:del w:id="10968" w:author="Klaus Ehrlich [2]" w:date="2023-05-01T20:57:00Z">
              <w:r w:rsidRPr="00CF382F" w:rsidDel="0091548F">
                <w:delText>2402.5</w:delText>
              </w:r>
            </w:del>
          </w:p>
        </w:tc>
        <w:tc>
          <w:tcPr>
            <w:tcW w:w="1316" w:type="dxa"/>
            <w:tcBorders>
              <w:top w:val="double" w:sz="4" w:space="0" w:color="auto"/>
              <w:left w:val="nil"/>
              <w:bottom w:val="single" w:sz="4" w:space="0" w:color="auto"/>
              <w:right w:val="double" w:sz="4" w:space="0" w:color="auto"/>
            </w:tcBorders>
            <w:shd w:val="clear" w:color="auto" w:fill="auto"/>
            <w:noWrap/>
            <w:vAlign w:val="bottom"/>
            <w:tcPrChange w:id="10969" w:author="Klaus Ehrlich [2]" w:date="2023-05-01T20:55:00Z">
              <w:tcPr>
                <w:tcW w:w="1440" w:type="dxa"/>
                <w:gridSpan w:val="2"/>
                <w:tcBorders>
                  <w:top w:val="double" w:sz="4" w:space="0" w:color="auto"/>
                  <w:left w:val="nil"/>
                  <w:bottom w:val="single" w:sz="4" w:space="0" w:color="auto"/>
                  <w:right w:val="double" w:sz="4" w:space="0" w:color="auto"/>
                </w:tcBorders>
                <w:shd w:val="clear" w:color="auto" w:fill="auto"/>
                <w:noWrap/>
                <w:vAlign w:val="bottom"/>
              </w:tcPr>
            </w:tcPrChange>
          </w:tcPr>
          <w:p w14:paraId="44148B56" w14:textId="004606EB" w:rsidR="000326A1" w:rsidRPr="00CF382F" w:rsidDel="0091548F" w:rsidRDefault="000326A1" w:rsidP="007B007E">
            <w:pPr>
              <w:pStyle w:val="TablecellCENTER"/>
              <w:spacing w:before="0"/>
              <w:rPr>
                <w:del w:id="10970" w:author="Klaus Ehrlich [2]" w:date="2023-05-01T20:57:00Z"/>
              </w:rPr>
            </w:pPr>
            <w:del w:id="10971" w:author="Klaus Ehrlich [2]" w:date="2023-05-01T20:57:00Z">
              <w:r w:rsidRPr="00CF382F" w:rsidDel="0091548F">
                <w:delText>0.054</w:delText>
              </w:r>
            </w:del>
          </w:p>
        </w:tc>
      </w:tr>
      <w:tr w:rsidR="00867916" w:rsidRPr="00CF382F" w:rsidDel="0091548F" w14:paraId="4EF47CB7" w14:textId="1D012FCA" w:rsidTr="008271E9">
        <w:trPr>
          <w:trHeight w:val="225"/>
          <w:del w:id="10972"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16AF906E" w14:textId="76FBE79C" w:rsidR="000326A1" w:rsidRPr="00CF382F" w:rsidDel="0091548F" w:rsidRDefault="000326A1" w:rsidP="007B007E">
            <w:pPr>
              <w:pStyle w:val="TablecellCENTER"/>
              <w:spacing w:before="0"/>
              <w:rPr>
                <w:del w:id="10973" w:author="Klaus Ehrlich [2]" w:date="2023-05-01T20:57:00Z"/>
              </w:rPr>
            </w:pPr>
            <w:del w:id="10974" w:author="Klaus Ehrlich [2]" w:date="2023-05-01T20:57:00Z">
              <w:r w:rsidRPr="00CF382F" w:rsidDel="0091548F">
                <w:delText>1447.5</w:delText>
              </w:r>
            </w:del>
          </w:p>
        </w:tc>
        <w:tc>
          <w:tcPr>
            <w:tcW w:w="1418" w:type="dxa"/>
            <w:tcBorders>
              <w:top w:val="nil"/>
              <w:left w:val="nil"/>
              <w:bottom w:val="single" w:sz="4" w:space="0" w:color="auto"/>
              <w:right w:val="double" w:sz="4" w:space="0" w:color="auto"/>
            </w:tcBorders>
            <w:shd w:val="clear" w:color="auto" w:fill="auto"/>
            <w:noWrap/>
            <w:vAlign w:val="bottom"/>
          </w:tcPr>
          <w:p w14:paraId="68448415" w14:textId="1B68E897" w:rsidR="000326A1" w:rsidRPr="00CF382F" w:rsidDel="0091548F" w:rsidRDefault="000326A1" w:rsidP="007B007E">
            <w:pPr>
              <w:pStyle w:val="TablecellCENTER"/>
              <w:spacing w:before="0"/>
              <w:rPr>
                <w:del w:id="10975" w:author="Klaus Ehrlich [2]" w:date="2023-05-01T20:57:00Z"/>
              </w:rPr>
            </w:pPr>
            <w:del w:id="10976" w:author="Klaus Ehrlich [2]" w:date="2023-05-01T20:57:00Z">
              <w:r w:rsidRPr="00CF382F" w:rsidDel="0091548F">
                <w:delText>0.318</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278BF558" w14:textId="492976BA" w:rsidR="000326A1" w:rsidRPr="00CF382F" w:rsidDel="0091548F" w:rsidRDefault="000326A1" w:rsidP="007B007E">
            <w:pPr>
              <w:pStyle w:val="TablecellCENTER"/>
              <w:spacing w:before="0"/>
              <w:rPr>
                <w:del w:id="10977" w:author="Klaus Ehrlich [2]" w:date="2023-05-01T20:57:00Z"/>
              </w:rPr>
            </w:pPr>
            <w:del w:id="10978" w:author="Klaus Ehrlich [2]" w:date="2023-05-01T20:57:00Z">
              <w:r w:rsidRPr="00CF382F" w:rsidDel="0091548F">
                <w:delText>1677.5</w:delText>
              </w:r>
            </w:del>
          </w:p>
        </w:tc>
        <w:tc>
          <w:tcPr>
            <w:tcW w:w="1374" w:type="dxa"/>
            <w:tcBorders>
              <w:top w:val="nil"/>
              <w:left w:val="nil"/>
              <w:bottom w:val="single" w:sz="4" w:space="0" w:color="auto"/>
              <w:right w:val="double" w:sz="4" w:space="0" w:color="auto"/>
            </w:tcBorders>
            <w:shd w:val="clear" w:color="auto" w:fill="auto"/>
            <w:noWrap/>
            <w:vAlign w:val="bottom"/>
          </w:tcPr>
          <w:p w14:paraId="3F4FF108" w14:textId="1D5F796E" w:rsidR="000326A1" w:rsidRPr="00CF382F" w:rsidDel="0091548F" w:rsidRDefault="000326A1" w:rsidP="007B007E">
            <w:pPr>
              <w:pStyle w:val="TablecellCENTER"/>
              <w:spacing w:before="0"/>
              <w:rPr>
                <w:del w:id="10979" w:author="Klaus Ehrlich [2]" w:date="2023-05-01T20:57:00Z"/>
              </w:rPr>
            </w:pPr>
            <w:del w:id="10980" w:author="Klaus Ehrlich [2]" w:date="2023-05-01T20:57:00Z">
              <w:r w:rsidRPr="00CF382F" w:rsidDel="0091548F">
                <w:delText>0.220</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78DEA55B" w14:textId="1E2A80C8" w:rsidR="000326A1" w:rsidRPr="00CF382F" w:rsidDel="0091548F" w:rsidRDefault="000326A1" w:rsidP="007B007E">
            <w:pPr>
              <w:pStyle w:val="TablecellCENTER"/>
              <w:spacing w:before="0"/>
              <w:rPr>
                <w:del w:id="10981" w:author="Klaus Ehrlich [2]" w:date="2023-05-01T20:57:00Z"/>
              </w:rPr>
            </w:pPr>
            <w:del w:id="10982" w:author="Klaus Ehrlich [2]" w:date="2023-05-01T20:57:00Z">
              <w:r w:rsidRPr="00CF382F" w:rsidDel="0091548F">
                <w:delText>1907.5</w:delText>
              </w:r>
            </w:del>
          </w:p>
        </w:tc>
        <w:tc>
          <w:tcPr>
            <w:tcW w:w="1371" w:type="dxa"/>
            <w:tcBorders>
              <w:top w:val="nil"/>
              <w:left w:val="nil"/>
              <w:bottom w:val="single" w:sz="4" w:space="0" w:color="auto"/>
              <w:right w:val="double" w:sz="4" w:space="0" w:color="auto"/>
            </w:tcBorders>
            <w:shd w:val="clear" w:color="auto" w:fill="auto"/>
            <w:noWrap/>
            <w:vAlign w:val="bottom"/>
          </w:tcPr>
          <w:p w14:paraId="107A9204" w14:textId="630F36F2" w:rsidR="000326A1" w:rsidRPr="00CF382F" w:rsidDel="0091548F" w:rsidRDefault="000326A1" w:rsidP="007B007E">
            <w:pPr>
              <w:pStyle w:val="TablecellCENTER"/>
              <w:spacing w:before="0"/>
              <w:rPr>
                <w:del w:id="10983" w:author="Klaus Ehrlich [2]" w:date="2023-05-01T20:57:00Z"/>
              </w:rPr>
            </w:pPr>
            <w:del w:id="10984" w:author="Klaus Ehrlich [2]" w:date="2023-05-01T20:57:00Z">
              <w:r w:rsidRPr="00CF382F" w:rsidDel="0091548F">
                <w:delText>0.136</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494063F7" w14:textId="1737B213" w:rsidR="000326A1" w:rsidRPr="00CF382F" w:rsidDel="0091548F" w:rsidRDefault="000326A1" w:rsidP="007B007E">
            <w:pPr>
              <w:pStyle w:val="TablecellCENTER"/>
              <w:spacing w:before="0"/>
              <w:rPr>
                <w:del w:id="10985" w:author="Klaus Ehrlich [2]" w:date="2023-05-01T20:57:00Z"/>
              </w:rPr>
            </w:pPr>
            <w:del w:id="10986" w:author="Klaus Ehrlich [2]" w:date="2023-05-01T20:57:00Z">
              <w:r w:rsidRPr="00CF382F" w:rsidDel="0091548F">
                <w:delText>2422.5</w:delText>
              </w:r>
            </w:del>
          </w:p>
        </w:tc>
        <w:tc>
          <w:tcPr>
            <w:tcW w:w="1316" w:type="dxa"/>
            <w:tcBorders>
              <w:top w:val="nil"/>
              <w:left w:val="nil"/>
              <w:bottom w:val="single" w:sz="4" w:space="0" w:color="auto"/>
              <w:right w:val="double" w:sz="4" w:space="0" w:color="auto"/>
            </w:tcBorders>
            <w:shd w:val="clear" w:color="auto" w:fill="auto"/>
            <w:noWrap/>
            <w:vAlign w:val="bottom"/>
          </w:tcPr>
          <w:p w14:paraId="4647E3A1" w14:textId="66EFEA6C" w:rsidR="000326A1" w:rsidRPr="00CF382F" w:rsidDel="0091548F" w:rsidRDefault="000326A1" w:rsidP="007B007E">
            <w:pPr>
              <w:pStyle w:val="TablecellCENTER"/>
              <w:spacing w:before="0"/>
              <w:rPr>
                <w:del w:id="10987" w:author="Klaus Ehrlich [2]" w:date="2023-05-01T20:57:00Z"/>
              </w:rPr>
            </w:pPr>
            <w:del w:id="10988" w:author="Klaus Ehrlich [2]" w:date="2023-05-01T20:57:00Z">
              <w:r w:rsidRPr="00CF382F" w:rsidDel="0091548F">
                <w:delText>0.057</w:delText>
              </w:r>
            </w:del>
          </w:p>
        </w:tc>
      </w:tr>
      <w:tr w:rsidR="00867916" w:rsidRPr="00CF382F" w:rsidDel="0091548F" w14:paraId="3AE0F308" w14:textId="1CB621D5" w:rsidTr="008271E9">
        <w:trPr>
          <w:trHeight w:val="225"/>
          <w:del w:id="10989"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14616188" w14:textId="15C6F438" w:rsidR="000326A1" w:rsidRPr="00CF382F" w:rsidDel="0091548F" w:rsidRDefault="000326A1" w:rsidP="007B007E">
            <w:pPr>
              <w:pStyle w:val="TablecellCENTER"/>
              <w:spacing w:before="0"/>
              <w:rPr>
                <w:del w:id="10990" w:author="Klaus Ehrlich [2]" w:date="2023-05-01T20:57:00Z"/>
              </w:rPr>
            </w:pPr>
            <w:del w:id="10991" w:author="Klaus Ehrlich [2]" w:date="2023-05-01T20:57:00Z">
              <w:r w:rsidRPr="00CF382F" w:rsidDel="0091548F">
                <w:delText>1452.5</w:delText>
              </w:r>
            </w:del>
          </w:p>
        </w:tc>
        <w:tc>
          <w:tcPr>
            <w:tcW w:w="1418" w:type="dxa"/>
            <w:tcBorders>
              <w:top w:val="nil"/>
              <w:left w:val="nil"/>
              <w:bottom w:val="single" w:sz="4" w:space="0" w:color="auto"/>
              <w:right w:val="double" w:sz="4" w:space="0" w:color="auto"/>
            </w:tcBorders>
            <w:shd w:val="clear" w:color="auto" w:fill="auto"/>
            <w:noWrap/>
            <w:vAlign w:val="bottom"/>
          </w:tcPr>
          <w:p w14:paraId="76E76B34" w14:textId="1D5F3905" w:rsidR="000326A1" w:rsidRPr="00CF382F" w:rsidDel="0091548F" w:rsidRDefault="000326A1" w:rsidP="007B007E">
            <w:pPr>
              <w:pStyle w:val="TablecellCENTER"/>
              <w:spacing w:before="0"/>
              <w:rPr>
                <w:del w:id="10992" w:author="Klaus Ehrlich [2]" w:date="2023-05-01T20:57:00Z"/>
              </w:rPr>
            </w:pPr>
            <w:del w:id="10993" w:author="Klaus Ehrlich [2]" w:date="2023-05-01T20:57:00Z">
              <w:r w:rsidRPr="00CF382F" w:rsidDel="0091548F">
                <w:delText>0.323</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2708B110" w14:textId="548358C9" w:rsidR="000326A1" w:rsidRPr="00CF382F" w:rsidDel="0091548F" w:rsidRDefault="000326A1" w:rsidP="007B007E">
            <w:pPr>
              <w:pStyle w:val="TablecellCENTER"/>
              <w:spacing w:before="0"/>
              <w:rPr>
                <w:del w:id="10994" w:author="Klaus Ehrlich [2]" w:date="2023-05-01T20:57:00Z"/>
              </w:rPr>
            </w:pPr>
            <w:del w:id="10995" w:author="Klaus Ehrlich [2]" w:date="2023-05-01T20:57:00Z">
              <w:r w:rsidRPr="00CF382F" w:rsidDel="0091548F">
                <w:delText>1682.5</w:delText>
              </w:r>
            </w:del>
          </w:p>
        </w:tc>
        <w:tc>
          <w:tcPr>
            <w:tcW w:w="1374" w:type="dxa"/>
            <w:tcBorders>
              <w:top w:val="nil"/>
              <w:left w:val="nil"/>
              <w:bottom w:val="single" w:sz="4" w:space="0" w:color="auto"/>
              <w:right w:val="double" w:sz="4" w:space="0" w:color="auto"/>
            </w:tcBorders>
            <w:shd w:val="clear" w:color="auto" w:fill="auto"/>
            <w:noWrap/>
            <w:vAlign w:val="bottom"/>
          </w:tcPr>
          <w:p w14:paraId="137D805E" w14:textId="55759C4F" w:rsidR="000326A1" w:rsidRPr="00CF382F" w:rsidDel="0091548F" w:rsidRDefault="000326A1" w:rsidP="007B007E">
            <w:pPr>
              <w:pStyle w:val="TablecellCENTER"/>
              <w:spacing w:before="0"/>
              <w:rPr>
                <w:del w:id="10996" w:author="Klaus Ehrlich [2]" w:date="2023-05-01T20:57:00Z"/>
              </w:rPr>
            </w:pPr>
            <w:del w:id="10997" w:author="Klaus Ehrlich [2]" w:date="2023-05-01T20:57:00Z">
              <w:r w:rsidRPr="00CF382F" w:rsidDel="0091548F">
                <w:delText>0.221</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50B2498C" w14:textId="70243BA3" w:rsidR="000326A1" w:rsidRPr="00CF382F" w:rsidDel="0091548F" w:rsidRDefault="000326A1" w:rsidP="007B007E">
            <w:pPr>
              <w:pStyle w:val="TablecellCENTER"/>
              <w:spacing w:before="0"/>
              <w:rPr>
                <w:del w:id="10998" w:author="Klaus Ehrlich [2]" w:date="2023-05-01T20:57:00Z"/>
              </w:rPr>
            </w:pPr>
            <w:del w:id="10999" w:author="Klaus Ehrlich [2]" w:date="2023-05-01T20:57:00Z">
              <w:r w:rsidRPr="00CF382F" w:rsidDel="0091548F">
                <w:delText>1912.5</w:delText>
              </w:r>
            </w:del>
          </w:p>
        </w:tc>
        <w:tc>
          <w:tcPr>
            <w:tcW w:w="1371" w:type="dxa"/>
            <w:tcBorders>
              <w:top w:val="nil"/>
              <w:left w:val="nil"/>
              <w:bottom w:val="single" w:sz="4" w:space="0" w:color="auto"/>
              <w:right w:val="double" w:sz="4" w:space="0" w:color="auto"/>
            </w:tcBorders>
            <w:shd w:val="clear" w:color="auto" w:fill="auto"/>
            <w:noWrap/>
            <w:vAlign w:val="bottom"/>
          </w:tcPr>
          <w:p w14:paraId="62BC70ED" w14:textId="545E03CA" w:rsidR="000326A1" w:rsidRPr="00CF382F" w:rsidDel="0091548F" w:rsidRDefault="000326A1" w:rsidP="007B007E">
            <w:pPr>
              <w:pStyle w:val="TablecellCENTER"/>
              <w:spacing w:before="0"/>
              <w:rPr>
                <w:del w:id="11000" w:author="Klaus Ehrlich [2]" w:date="2023-05-01T20:57:00Z"/>
              </w:rPr>
            </w:pPr>
            <w:del w:id="11001" w:author="Klaus Ehrlich [2]" w:date="2023-05-01T20:57:00Z">
              <w:r w:rsidRPr="00CF382F" w:rsidDel="0091548F">
                <w:delText>0.138</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7245119B" w14:textId="466077D9" w:rsidR="000326A1" w:rsidRPr="00CF382F" w:rsidDel="0091548F" w:rsidRDefault="000326A1" w:rsidP="007B007E">
            <w:pPr>
              <w:pStyle w:val="TablecellCENTER"/>
              <w:spacing w:before="0"/>
              <w:rPr>
                <w:del w:id="11002" w:author="Klaus Ehrlich [2]" w:date="2023-05-01T20:57:00Z"/>
              </w:rPr>
            </w:pPr>
            <w:del w:id="11003" w:author="Klaus Ehrlich [2]" w:date="2023-05-01T20:57:00Z">
              <w:r w:rsidRPr="00CF382F" w:rsidDel="0091548F">
                <w:delText>2442.5</w:delText>
              </w:r>
            </w:del>
          </w:p>
        </w:tc>
        <w:tc>
          <w:tcPr>
            <w:tcW w:w="1316" w:type="dxa"/>
            <w:tcBorders>
              <w:top w:val="nil"/>
              <w:left w:val="nil"/>
              <w:bottom w:val="single" w:sz="4" w:space="0" w:color="auto"/>
              <w:right w:val="double" w:sz="4" w:space="0" w:color="auto"/>
            </w:tcBorders>
            <w:shd w:val="clear" w:color="auto" w:fill="auto"/>
            <w:noWrap/>
            <w:vAlign w:val="bottom"/>
          </w:tcPr>
          <w:p w14:paraId="5EC15B85" w14:textId="7AF178D9" w:rsidR="000326A1" w:rsidRPr="00CF382F" w:rsidDel="0091548F" w:rsidRDefault="000326A1" w:rsidP="007B007E">
            <w:pPr>
              <w:pStyle w:val="TablecellCENTER"/>
              <w:spacing w:before="0"/>
              <w:rPr>
                <w:del w:id="11004" w:author="Klaus Ehrlich [2]" w:date="2023-05-01T20:57:00Z"/>
              </w:rPr>
            </w:pPr>
            <w:del w:id="11005" w:author="Klaus Ehrlich [2]" w:date="2023-05-01T20:57:00Z">
              <w:r w:rsidRPr="00CF382F" w:rsidDel="0091548F">
                <w:delText>0.051</w:delText>
              </w:r>
            </w:del>
          </w:p>
        </w:tc>
      </w:tr>
      <w:tr w:rsidR="00867916" w:rsidRPr="00CF382F" w:rsidDel="0091548F" w14:paraId="4C35407E" w14:textId="6483CFFE" w:rsidTr="008271E9">
        <w:trPr>
          <w:trHeight w:val="225"/>
          <w:del w:id="11006"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62D83B18" w14:textId="3C9556D0" w:rsidR="000326A1" w:rsidRPr="00CF382F" w:rsidDel="0091548F" w:rsidRDefault="000326A1" w:rsidP="007B007E">
            <w:pPr>
              <w:pStyle w:val="TablecellCENTER"/>
              <w:spacing w:before="0"/>
              <w:rPr>
                <w:del w:id="11007" w:author="Klaus Ehrlich [2]" w:date="2023-05-01T20:57:00Z"/>
              </w:rPr>
            </w:pPr>
            <w:del w:id="11008" w:author="Klaus Ehrlich [2]" w:date="2023-05-01T20:57:00Z">
              <w:r w:rsidRPr="00CF382F" w:rsidDel="0091548F">
                <w:delText>1457.5</w:delText>
              </w:r>
            </w:del>
          </w:p>
        </w:tc>
        <w:tc>
          <w:tcPr>
            <w:tcW w:w="1418" w:type="dxa"/>
            <w:tcBorders>
              <w:top w:val="nil"/>
              <w:left w:val="nil"/>
              <w:bottom w:val="single" w:sz="4" w:space="0" w:color="auto"/>
              <w:right w:val="double" w:sz="4" w:space="0" w:color="auto"/>
            </w:tcBorders>
            <w:shd w:val="clear" w:color="auto" w:fill="auto"/>
            <w:noWrap/>
            <w:vAlign w:val="bottom"/>
          </w:tcPr>
          <w:p w14:paraId="1C5FE29C" w14:textId="7FD2C9DC" w:rsidR="000326A1" w:rsidRPr="00CF382F" w:rsidDel="0091548F" w:rsidRDefault="000326A1" w:rsidP="007B007E">
            <w:pPr>
              <w:pStyle w:val="TablecellCENTER"/>
              <w:spacing w:before="0"/>
              <w:rPr>
                <w:del w:id="11009" w:author="Klaus Ehrlich [2]" w:date="2023-05-01T20:57:00Z"/>
              </w:rPr>
            </w:pPr>
            <w:del w:id="11010" w:author="Klaus Ehrlich [2]" w:date="2023-05-01T20:57:00Z">
              <w:r w:rsidRPr="00CF382F" w:rsidDel="0091548F">
                <w:delText>0.307</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25853AD0" w14:textId="40767AFE" w:rsidR="000326A1" w:rsidRPr="00CF382F" w:rsidDel="0091548F" w:rsidRDefault="000326A1" w:rsidP="007B007E">
            <w:pPr>
              <w:pStyle w:val="TablecellCENTER"/>
              <w:spacing w:before="0"/>
              <w:rPr>
                <w:del w:id="11011" w:author="Klaus Ehrlich [2]" w:date="2023-05-01T20:57:00Z"/>
              </w:rPr>
            </w:pPr>
            <w:del w:id="11012" w:author="Klaus Ehrlich [2]" w:date="2023-05-01T20:57:00Z">
              <w:r w:rsidRPr="00CF382F" w:rsidDel="0091548F">
                <w:delText>1687.5</w:delText>
              </w:r>
            </w:del>
          </w:p>
        </w:tc>
        <w:tc>
          <w:tcPr>
            <w:tcW w:w="1374" w:type="dxa"/>
            <w:tcBorders>
              <w:top w:val="nil"/>
              <w:left w:val="nil"/>
              <w:bottom w:val="single" w:sz="4" w:space="0" w:color="auto"/>
              <w:right w:val="double" w:sz="4" w:space="0" w:color="auto"/>
            </w:tcBorders>
            <w:shd w:val="clear" w:color="auto" w:fill="auto"/>
            <w:noWrap/>
            <w:vAlign w:val="bottom"/>
          </w:tcPr>
          <w:p w14:paraId="032E03A0" w14:textId="24C328F6" w:rsidR="000326A1" w:rsidRPr="00CF382F" w:rsidDel="0091548F" w:rsidRDefault="000326A1" w:rsidP="007B007E">
            <w:pPr>
              <w:pStyle w:val="TablecellCENTER"/>
              <w:spacing w:before="0"/>
              <w:rPr>
                <w:del w:id="11013" w:author="Klaus Ehrlich [2]" w:date="2023-05-01T20:57:00Z"/>
              </w:rPr>
            </w:pPr>
            <w:del w:id="11014" w:author="Klaus Ehrlich [2]" w:date="2023-05-01T20:57:00Z">
              <w:r w:rsidRPr="00CF382F" w:rsidDel="0091548F">
                <w:delText>0.219</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174DBE3C" w14:textId="248FA2C4" w:rsidR="000326A1" w:rsidRPr="00CF382F" w:rsidDel="0091548F" w:rsidRDefault="000326A1" w:rsidP="007B007E">
            <w:pPr>
              <w:pStyle w:val="TablecellCENTER"/>
              <w:spacing w:before="0"/>
              <w:rPr>
                <w:del w:id="11015" w:author="Klaus Ehrlich [2]" w:date="2023-05-01T20:57:00Z"/>
              </w:rPr>
            </w:pPr>
            <w:del w:id="11016" w:author="Klaus Ehrlich [2]" w:date="2023-05-01T20:57:00Z">
              <w:r w:rsidRPr="00CF382F" w:rsidDel="0091548F">
                <w:delText>1917.5</w:delText>
              </w:r>
            </w:del>
          </w:p>
        </w:tc>
        <w:tc>
          <w:tcPr>
            <w:tcW w:w="1371" w:type="dxa"/>
            <w:tcBorders>
              <w:top w:val="nil"/>
              <w:left w:val="nil"/>
              <w:bottom w:val="single" w:sz="4" w:space="0" w:color="auto"/>
              <w:right w:val="double" w:sz="4" w:space="0" w:color="auto"/>
            </w:tcBorders>
            <w:shd w:val="clear" w:color="auto" w:fill="auto"/>
            <w:noWrap/>
            <w:vAlign w:val="bottom"/>
          </w:tcPr>
          <w:p w14:paraId="1C87C49D" w14:textId="5AEAE24A" w:rsidR="000326A1" w:rsidRPr="00CF382F" w:rsidDel="0091548F" w:rsidRDefault="000326A1" w:rsidP="007B007E">
            <w:pPr>
              <w:pStyle w:val="TablecellCENTER"/>
              <w:spacing w:before="0"/>
              <w:rPr>
                <w:del w:id="11017" w:author="Klaus Ehrlich [2]" w:date="2023-05-01T20:57:00Z"/>
              </w:rPr>
            </w:pPr>
            <w:del w:id="11018" w:author="Klaus Ehrlich [2]" w:date="2023-05-01T20:57:00Z">
              <w:r w:rsidRPr="00CF382F" w:rsidDel="0091548F">
                <w:delText>0.136</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1F8E8A16" w14:textId="69BA6D23" w:rsidR="000326A1" w:rsidRPr="00CF382F" w:rsidDel="0091548F" w:rsidRDefault="000326A1" w:rsidP="007B007E">
            <w:pPr>
              <w:pStyle w:val="TablecellCENTER"/>
              <w:spacing w:before="0"/>
              <w:rPr>
                <w:del w:id="11019" w:author="Klaus Ehrlich [2]" w:date="2023-05-01T20:57:00Z"/>
              </w:rPr>
            </w:pPr>
            <w:del w:id="11020" w:author="Klaus Ehrlich [2]" w:date="2023-05-01T20:57:00Z">
              <w:r w:rsidRPr="00CF382F" w:rsidDel="0091548F">
                <w:delText>2467.5</w:delText>
              </w:r>
            </w:del>
          </w:p>
        </w:tc>
        <w:tc>
          <w:tcPr>
            <w:tcW w:w="1316" w:type="dxa"/>
            <w:tcBorders>
              <w:top w:val="nil"/>
              <w:left w:val="nil"/>
              <w:bottom w:val="single" w:sz="4" w:space="0" w:color="auto"/>
              <w:right w:val="double" w:sz="4" w:space="0" w:color="auto"/>
            </w:tcBorders>
            <w:shd w:val="clear" w:color="auto" w:fill="auto"/>
            <w:noWrap/>
            <w:vAlign w:val="bottom"/>
          </w:tcPr>
          <w:p w14:paraId="3A5439AC" w14:textId="1A4858CF" w:rsidR="000326A1" w:rsidRPr="00CF382F" w:rsidDel="0091548F" w:rsidRDefault="000326A1" w:rsidP="007B007E">
            <w:pPr>
              <w:pStyle w:val="TablecellCENTER"/>
              <w:spacing w:before="0"/>
              <w:rPr>
                <w:del w:id="11021" w:author="Klaus Ehrlich [2]" w:date="2023-05-01T20:57:00Z"/>
              </w:rPr>
            </w:pPr>
            <w:del w:id="11022" w:author="Klaus Ehrlich [2]" w:date="2023-05-01T20:57:00Z">
              <w:r w:rsidRPr="00CF382F" w:rsidDel="0091548F">
                <w:delText>0.053</w:delText>
              </w:r>
            </w:del>
          </w:p>
        </w:tc>
      </w:tr>
      <w:tr w:rsidR="00867916" w:rsidRPr="00CF382F" w:rsidDel="0091548F" w14:paraId="41F33A0A" w14:textId="0153EE6D" w:rsidTr="008271E9">
        <w:trPr>
          <w:trHeight w:val="225"/>
          <w:del w:id="11023"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31F806C7" w14:textId="3BB5E401" w:rsidR="000326A1" w:rsidRPr="00CF382F" w:rsidDel="0091548F" w:rsidRDefault="000326A1" w:rsidP="007B007E">
            <w:pPr>
              <w:pStyle w:val="TablecellCENTER"/>
              <w:spacing w:before="0"/>
              <w:rPr>
                <w:del w:id="11024" w:author="Klaus Ehrlich [2]" w:date="2023-05-01T20:57:00Z"/>
              </w:rPr>
            </w:pPr>
            <w:del w:id="11025" w:author="Klaus Ehrlich [2]" w:date="2023-05-01T20:57:00Z">
              <w:r w:rsidRPr="00CF382F" w:rsidDel="0091548F">
                <w:delText>1462.5</w:delText>
              </w:r>
            </w:del>
          </w:p>
        </w:tc>
        <w:tc>
          <w:tcPr>
            <w:tcW w:w="1418" w:type="dxa"/>
            <w:tcBorders>
              <w:top w:val="nil"/>
              <w:left w:val="nil"/>
              <w:bottom w:val="single" w:sz="4" w:space="0" w:color="auto"/>
              <w:right w:val="double" w:sz="4" w:space="0" w:color="auto"/>
            </w:tcBorders>
            <w:shd w:val="clear" w:color="auto" w:fill="auto"/>
            <w:noWrap/>
            <w:vAlign w:val="bottom"/>
          </w:tcPr>
          <w:p w14:paraId="1328D471" w14:textId="22ACCF2E" w:rsidR="000326A1" w:rsidRPr="00CF382F" w:rsidDel="0091548F" w:rsidRDefault="000326A1" w:rsidP="007B007E">
            <w:pPr>
              <w:pStyle w:val="TablecellCENTER"/>
              <w:spacing w:before="0"/>
              <w:rPr>
                <w:del w:id="11026" w:author="Klaus Ehrlich [2]" w:date="2023-05-01T20:57:00Z"/>
              </w:rPr>
            </w:pPr>
            <w:del w:id="11027" w:author="Klaus Ehrlich [2]" w:date="2023-05-01T20:57:00Z">
              <w:r w:rsidRPr="00CF382F" w:rsidDel="0091548F">
                <w:delText>0.317</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206AA5DB" w14:textId="19FE99B5" w:rsidR="000326A1" w:rsidRPr="00CF382F" w:rsidDel="0091548F" w:rsidRDefault="000326A1" w:rsidP="007B007E">
            <w:pPr>
              <w:pStyle w:val="TablecellCENTER"/>
              <w:spacing w:before="0"/>
              <w:rPr>
                <w:del w:id="11028" w:author="Klaus Ehrlich [2]" w:date="2023-05-01T20:57:00Z"/>
              </w:rPr>
            </w:pPr>
            <w:del w:id="11029" w:author="Klaus Ehrlich [2]" w:date="2023-05-01T20:57:00Z">
              <w:r w:rsidRPr="00CF382F" w:rsidDel="0091548F">
                <w:delText>1692.5</w:delText>
              </w:r>
            </w:del>
          </w:p>
        </w:tc>
        <w:tc>
          <w:tcPr>
            <w:tcW w:w="1374" w:type="dxa"/>
            <w:tcBorders>
              <w:top w:val="nil"/>
              <w:left w:val="nil"/>
              <w:bottom w:val="single" w:sz="4" w:space="0" w:color="auto"/>
              <w:right w:val="double" w:sz="4" w:space="0" w:color="auto"/>
            </w:tcBorders>
            <w:shd w:val="clear" w:color="auto" w:fill="auto"/>
            <w:noWrap/>
            <w:vAlign w:val="bottom"/>
          </w:tcPr>
          <w:p w14:paraId="36697BE1" w14:textId="68C310B7" w:rsidR="000326A1" w:rsidRPr="00CF382F" w:rsidDel="0091548F" w:rsidRDefault="000326A1" w:rsidP="007B007E">
            <w:pPr>
              <w:pStyle w:val="TablecellCENTER"/>
              <w:spacing w:before="0"/>
              <w:rPr>
                <w:del w:id="11030" w:author="Klaus Ehrlich [2]" w:date="2023-05-01T20:57:00Z"/>
              </w:rPr>
            </w:pPr>
            <w:del w:id="11031" w:author="Klaus Ehrlich [2]" w:date="2023-05-01T20:57:00Z">
              <w:r w:rsidRPr="00CF382F" w:rsidDel="0091548F">
                <w:delText>0.219</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07C23EDC" w14:textId="2AEA4D5D" w:rsidR="000326A1" w:rsidRPr="00CF382F" w:rsidDel="0091548F" w:rsidRDefault="000326A1" w:rsidP="007B007E">
            <w:pPr>
              <w:pStyle w:val="TablecellCENTER"/>
              <w:spacing w:before="0"/>
              <w:rPr>
                <w:del w:id="11032" w:author="Klaus Ehrlich [2]" w:date="2023-05-01T20:57:00Z"/>
              </w:rPr>
            </w:pPr>
            <w:del w:id="11033" w:author="Klaus Ehrlich [2]" w:date="2023-05-01T20:57:00Z">
              <w:r w:rsidRPr="00CF382F" w:rsidDel="0091548F">
                <w:delText>1922.5</w:delText>
              </w:r>
            </w:del>
          </w:p>
        </w:tc>
        <w:tc>
          <w:tcPr>
            <w:tcW w:w="1371" w:type="dxa"/>
            <w:tcBorders>
              <w:top w:val="nil"/>
              <w:left w:val="nil"/>
              <w:bottom w:val="single" w:sz="4" w:space="0" w:color="auto"/>
              <w:right w:val="double" w:sz="4" w:space="0" w:color="auto"/>
            </w:tcBorders>
            <w:shd w:val="clear" w:color="auto" w:fill="auto"/>
            <w:noWrap/>
            <w:vAlign w:val="bottom"/>
          </w:tcPr>
          <w:p w14:paraId="41F2226A" w14:textId="09D39059" w:rsidR="000326A1" w:rsidRPr="00CF382F" w:rsidDel="0091548F" w:rsidRDefault="000326A1" w:rsidP="007B007E">
            <w:pPr>
              <w:pStyle w:val="TablecellCENTER"/>
              <w:spacing w:before="0"/>
              <w:rPr>
                <w:del w:id="11034" w:author="Klaus Ehrlich [2]" w:date="2023-05-01T20:57:00Z"/>
              </w:rPr>
            </w:pPr>
            <w:del w:id="11035" w:author="Klaus Ehrlich [2]" w:date="2023-05-01T20:57:00Z">
              <w:r w:rsidRPr="00CF382F" w:rsidDel="0091548F">
                <w:delText>0.134</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011F0199" w14:textId="2B4BD5E3" w:rsidR="000326A1" w:rsidRPr="00CF382F" w:rsidDel="0091548F" w:rsidRDefault="000326A1" w:rsidP="007B007E">
            <w:pPr>
              <w:pStyle w:val="TablecellCENTER"/>
              <w:spacing w:before="0"/>
              <w:rPr>
                <w:del w:id="11036" w:author="Klaus Ehrlich [2]" w:date="2023-05-01T20:57:00Z"/>
              </w:rPr>
            </w:pPr>
            <w:del w:id="11037" w:author="Klaus Ehrlich [2]" w:date="2023-05-01T20:57:00Z">
              <w:r w:rsidRPr="00CF382F" w:rsidDel="0091548F">
                <w:delText>2492.5</w:delText>
              </w:r>
            </w:del>
          </w:p>
        </w:tc>
        <w:tc>
          <w:tcPr>
            <w:tcW w:w="1316" w:type="dxa"/>
            <w:tcBorders>
              <w:top w:val="nil"/>
              <w:left w:val="nil"/>
              <w:bottom w:val="single" w:sz="4" w:space="0" w:color="auto"/>
              <w:right w:val="double" w:sz="4" w:space="0" w:color="auto"/>
            </w:tcBorders>
            <w:shd w:val="clear" w:color="auto" w:fill="auto"/>
            <w:noWrap/>
            <w:vAlign w:val="bottom"/>
          </w:tcPr>
          <w:p w14:paraId="1D8CE9D4" w14:textId="544BF71D" w:rsidR="000326A1" w:rsidRPr="00CF382F" w:rsidDel="0091548F" w:rsidRDefault="000326A1" w:rsidP="007B007E">
            <w:pPr>
              <w:pStyle w:val="TablecellCENTER"/>
              <w:spacing w:before="0"/>
              <w:rPr>
                <w:del w:id="11038" w:author="Klaus Ehrlich [2]" w:date="2023-05-01T20:57:00Z"/>
              </w:rPr>
            </w:pPr>
            <w:del w:id="11039" w:author="Klaus Ehrlich [2]" w:date="2023-05-01T20:57:00Z">
              <w:r w:rsidRPr="00CF382F" w:rsidDel="0091548F">
                <w:delText>0.054</w:delText>
              </w:r>
            </w:del>
          </w:p>
        </w:tc>
      </w:tr>
      <w:tr w:rsidR="00867916" w:rsidRPr="00CF382F" w:rsidDel="0091548F" w14:paraId="682B3069" w14:textId="2AAE4C1C" w:rsidTr="008271E9">
        <w:trPr>
          <w:trHeight w:val="225"/>
          <w:del w:id="11040"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2B0676AD" w14:textId="42904CD1" w:rsidR="000326A1" w:rsidRPr="00CF382F" w:rsidDel="0091548F" w:rsidRDefault="000326A1" w:rsidP="007B007E">
            <w:pPr>
              <w:pStyle w:val="TablecellCENTER"/>
              <w:spacing w:before="0"/>
              <w:rPr>
                <w:del w:id="11041" w:author="Klaus Ehrlich [2]" w:date="2023-05-01T20:57:00Z"/>
              </w:rPr>
            </w:pPr>
            <w:del w:id="11042" w:author="Klaus Ehrlich [2]" w:date="2023-05-01T20:57:00Z">
              <w:r w:rsidRPr="00CF382F" w:rsidDel="0091548F">
                <w:delText>1467.5</w:delText>
              </w:r>
            </w:del>
          </w:p>
        </w:tc>
        <w:tc>
          <w:tcPr>
            <w:tcW w:w="1418" w:type="dxa"/>
            <w:tcBorders>
              <w:top w:val="nil"/>
              <w:left w:val="nil"/>
              <w:bottom w:val="single" w:sz="4" w:space="0" w:color="auto"/>
              <w:right w:val="double" w:sz="4" w:space="0" w:color="auto"/>
            </w:tcBorders>
            <w:shd w:val="clear" w:color="auto" w:fill="auto"/>
            <w:noWrap/>
            <w:vAlign w:val="bottom"/>
          </w:tcPr>
          <w:p w14:paraId="32038F55" w14:textId="066FEDDB" w:rsidR="000326A1" w:rsidRPr="00CF382F" w:rsidDel="0091548F" w:rsidRDefault="000326A1" w:rsidP="007B007E">
            <w:pPr>
              <w:pStyle w:val="TablecellCENTER"/>
              <w:spacing w:before="0"/>
              <w:rPr>
                <w:del w:id="11043" w:author="Klaus Ehrlich [2]" w:date="2023-05-01T20:57:00Z"/>
              </w:rPr>
            </w:pPr>
            <w:del w:id="11044" w:author="Klaus Ehrlich [2]" w:date="2023-05-01T20:57:00Z">
              <w:r w:rsidRPr="00CF382F" w:rsidDel="0091548F">
                <w:delText>0.311</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4D9E8A77" w14:textId="3EB9B63E" w:rsidR="000326A1" w:rsidRPr="00CF382F" w:rsidDel="0091548F" w:rsidRDefault="000326A1" w:rsidP="007B007E">
            <w:pPr>
              <w:pStyle w:val="TablecellCENTER"/>
              <w:spacing w:before="0"/>
              <w:rPr>
                <w:del w:id="11045" w:author="Klaus Ehrlich [2]" w:date="2023-05-01T20:57:00Z"/>
              </w:rPr>
            </w:pPr>
            <w:del w:id="11046" w:author="Klaus Ehrlich [2]" w:date="2023-05-01T20:57:00Z">
              <w:r w:rsidRPr="00CF382F" w:rsidDel="0091548F">
                <w:delText>1697.5</w:delText>
              </w:r>
            </w:del>
          </w:p>
        </w:tc>
        <w:tc>
          <w:tcPr>
            <w:tcW w:w="1374" w:type="dxa"/>
            <w:tcBorders>
              <w:top w:val="nil"/>
              <w:left w:val="nil"/>
              <w:bottom w:val="single" w:sz="4" w:space="0" w:color="auto"/>
              <w:right w:val="double" w:sz="4" w:space="0" w:color="auto"/>
            </w:tcBorders>
            <w:shd w:val="clear" w:color="auto" w:fill="auto"/>
            <w:noWrap/>
            <w:vAlign w:val="bottom"/>
          </w:tcPr>
          <w:p w14:paraId="5632E839" w14:textId="62ED8176" w:rsidR="000326A1" w:rsidRPr="00CF382F" w:rsidDel="0091548F" w:rsidRDefault="000326A1" w:rsidP="007B007E">
            <w:pPr>
              <w:pStyle w:val="TablecellCENTER"/>
              <w:spacing w:before="0"/>
              <w:rPr>
                <w:del w:id="11047" w:author="Klaus Ehrlich [2]" w:date="2023-05-01T20:57:00Z"/>
              </w:rPr>
            </w:pPr>
            <w:del w:id="11048" w:author="Klaus Ehrlich [2]" w:date="2023-05-01T20:57:00Z">
              <w:r w:rsidRPr="00CF382F" w:rsidDel="0091548F">
                <w:delText>0.214</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7A03A93F" w14:textId="4371080B" w:rsidR="000326A1" w:rsidRPr="00CF382F" w:rsidDel="0091548F" w:rsidRDefault="000326A1" w:rsidP="007B007E">
            <w:pPr>
              <w:pStyle w:val="TablecellCENTER"/>
              <w:spacing w:before="0"/>
              <w:rPr>
                <w:del w:id="11049" w:author="Klaus Ehrlich [2]" w:date="2023-05-01T20:57:00Z"/>
              </w:rPr>
            </w:pPr>
            <w:del w:id="11050" w:author="Klaus Ehrlich [2]" w:date="2023-05-01T20:57:00Z">
              <w:r w:rsidRPr="00CF382F" w:rsidDel="0091548F">
                <w:delText>1927.5</w:delText>
              </w:r>
            </w:del>
          </w:p>
        </w:tc>
        <w:tc>
          <w:tcPr>
            <w:tcW w:w="1371" w:type="dxa"/>
            <w:tcBorders>
              <w:top w:val="nil"/>
              <w:left w:val="nil"/>
              <w:bottom w:val="single" w:sz="4" w:space="0" w:color="auto"/>
              <w:right w:val="double" w:sz="4" w:space="0" w:color="auto"/>
            </w:tcBorders>
            <w:shd w:val="clear" w:color="auto" w:fill="auto"/>
            <w:noWrap/>
            <w:vAlign w:val="bottom"/>
          </w:tcPr>
          <w:p w14:paraId="7980CE38" w14:textId="755F897F" w:rsidR="000326A1" w:rsidRPr="00CF382F" w:rsidDel="0091548F" w:rsidRDefault="000326A1" w:rsidP="007B007E">
            <w:pPr>
              <w:pStyle w:val="TablecellCENTER"/>
              <w:spacing w:before="0"/>
              <w:rPr>
                <w:del w:id="11051" w:author="Klaus Ehrlich [2]" w:date="2023-05-01T20:57:00Z"/>
              </w:rPr>
            </w:pPr>
            <w:del w:id="11052" w:author="Klaus Ehrlich [2]" w:date="2023-05-01T20:57:00Z">
              <w:r w:rsidRPr="00CF382F" w:rsidDel="0091548F">
                <w:delText>0.132</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5D742FC1" w14:textId="1D8A5A90" w:rsidR="000326A1" w:rsidRPr="00CF382F" w:rsidDel="0091548F" w:rsidRDefault="000326A1" w:rsidP="007B007E">
            <w:pPr>
              <w:pStyle w:val="TablecellCENTER"/>
              <w:spacing w:before="0"/>
              <w:rPr>
                <w:del w:id="11053" w:author="Klaus Ehrlich [2]" w:date="2023-05-01T20:57:00Z"/>
              </w:rPr>
            </w:pPr>
            <w:del w:id="11054" w:author="Klaus Ehrlich [2]" w:date="2023-05-01T20:57:00Z">
              <w:r w:rsidRPr="00CF382F" w:rsidDel="0091548F">
                <w:delText>2517.5</w:delText>
              </w:r>
            </w:del>
          </w:p>
        </w:tc>
        <w:tc>
          <w:tcPr>
            <w:tcW w:w="1316" w:type="dxa"/>
            <w:tcBorders>
              <w:top w:val="nil"/>
              <w:left w:val="nil"/>
              <w:bottom w:val="single" w:sz="4" w:space="0" w:color="auto"/>
              <w:right w:val="double" w:sz="4" w:space="0" w:color="auto"/>
            </w:tcBorders>
            <w:shd w:val="clear" w:color="auto" w:fill="auto"/>
            <w:noWrap/>
            <w:vAlign w:val="bottom"/>
          </w:tcPr>
          <w:p w14:paraId="4D58F13B" w14:textId="0B1E7655" w:rsidR="000326A1" w:rsidRPr="00CF382F" w:rsidDel="0091548F" w:rsidRDefault="000326A1" w:rsidP="007B007E">
            <w:pPr>
              <w:pStyle w:val="TablecellCENTER"/>
              <w:spacing w:before="0"/>
              <w:rPr>
                <w:del w:id="11055" w:author="Klaus Ehrlich [2]" w:date="2023-05-01T20:57:00Z"/>
              </w:rPr>
            </w:pPr>
            <w:del w:id="11056" w:author="Klaus Ehrlich [2]" w:date="2023-05-01T20:57:00Z">
              <w:r w:rsidRPr="00CF382F" w:rsidDel="0091548F">
                <w:delText>0.047</w:delText>
              </w:r>
            </w:del>
          </w:p>
        </w:tc>
      </w:tr>
      <w:tr w:rsidR="00867916" w:rsidRPr="00CF382F" w:rsidDel="0091548F" w14:paraId="45E088E8" w14:textId="229C3397" w:rsidTr="008271E9">
        <w:trPr>
          <w:trHeight w:val="225"/>
          <w:del w:id="11057"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5BED0D07" w14:textId="592DD89A" w:rsidR="000326A1" w:rsidRPr="00CF382F" w:rsidDel="0091548F" w:rsidRDefault="000326A1" w:rsidP="007B007E">
            <w:pPr>
              <w:pStyle w:val="TablecellCENTER"/>
              <w:spacing w:before="0"/>
              <w:rPr>
                <w:del w:id="11058" w:author="Klaus Ehrlich [2]" w:date="2023-05-01T20:57:00Z"/>
              </w:rPr>
            </w:pPr>
            <w:del w:id="11059" w:author="Klaus Ehrlich [2]" w:date="2023-05-01T20:57:00Z">
              <w:r w:rsidRPr="00CF382F" w:rsidDel="0091548F">
                <w:delText>1472.5</w:delText>
              </w:r>
            </w:del>
          </w:p>
        </w:tc>
        <w:tc>
          <w:tcPr>
            <w:tcW w:w="1418" w:type="dxa"/>
            <w:tcBorders>
              <w:top w:val="nil"/>
              <w:left w:val="nil"/>
              <w:bottom w:val="single" w:sz="4" w:space="0" w:color="auto"/>
              <w:right w:val="double" w:sz="4" w:space="0" w:color="auto"/>
            </w:tcBorders>
            <w:shd w:val="clear" w:color="auto" w:fill="auto"/>
            <w:noWrap/>
            <w:vAlign w:val="bottom"/>
          </w:tcPr>
          <w:p w14:paraId="30199A10" w14:textId="543286CA" w:rsidR="000326A1" w:rsidRPr="00CF382F" w:rsidDel="0091548F" w:rsidRDefault="000326A1" w:rsidP="007B007E">
            <w:pPr>
              <w:pStyle w:val="TablecellCENTER"/>
              <w:spacing w:before="0"/>
              <w:rPr>
                <w:del w:id="11060" w:author="Klaus Ehrlich [2]" w:date="2023-05-01T20:57:00Z"/>
              </w:rPr>
            </w:pPr>
            <w:del w:id="11061" w:author="Klaus Ehrlich [2]" w:date="2023-05-01T20:57:00Z">
              <w:r w:rsidRPr="00CF382F" w:rsidDel="0091548F">
                <w:delText>0.311</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61382D74" w14:textId="46A76AB4" w:rsidR="000326A1" w:rsidRPr="00CF382F" w:rsidDel="0091548F" w:rsidRDefault="000326A1" w:rsidP="007B007E">
            <w:pPr>
              <w:pStyle w:val="TablecellCENTER"/>
              <w:spacing w:before="0"/>
              <w:rPr>
                <w:del w:id="11062" w:author="Klaus Ehrlich [2]" w:date="2023-05-01T20:57:00Z"/>
              </w:rPr>
            </w:pPr>
            <w:del w:id="11063" w:author="Klaus Ehrlich [2]" w:date="2023-05-01T20:57:00Z">
              <w:r w:rsidRPr="00CF382F" w:rsidDel="0091548F">
                <w:delText>1702.5</w:delText>
              </w:r>
            </w:del>
          </w:p>
        </w:tc>
        <w:tc>
          <w:tcPr>
            <w:tcW w:w="1374" w:type="dxa"/>
            <w:tcBorders>
              <w:top w:val="nil"/>
              <w:left w:val="nil"/>
              <w:bottom w:val="single" w:sz="4" w:space="0" w:color="auto"/>
              <w:right w:val="double" w:sz="4" w:space="0" w:color="auto"/>
            </w:tcBorders>
            <w:shd w:val="clear" w:color="auto" w:fill="auto"/>
            <w:noWrap/>
            <w:vAlign w:val="bottom"/>
          </w:tcPr>
          <w:p w14:paraId="4334AC95" w14:textId="07ED28A1" w:rsidR="000326A1" w:rsidRPr="00CF382F" w:rsidDel="0091548F" w:rsidRDefault="000326A1" w:rsidP="007B007E">
            <w:pPr>
              <w:pStyle w:val="TablecellCENTER"/>
              <w:spacing w:before="0"/>
              <w:rPr>
                <w:del w:id="11064" w:author="Klaus Ehrlich [2]" w:date="2023-05-01T20:57:00Z"/>
              </w:rPr>
            </w:pPr>
            <w:del w:id="11065" w:author="Klaus Ehrlich [2]" w:date="2023-05-01T20:57:00Z">
              <w:r w:rsidRPr="00CF382F" w:rsidDel="0091548F">
                <w:delText>0.217</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56CDAA1E" w14:textId="18950DE7" w:rsidR="000326A1" w:rsidRPr="00CF382F" w:rsidDel="0091548F" w:rsidRDefault="000326A1" w:rsidP="007B007E">
            <w:pPr>
              <w:pStyle w:val="TablecellCENTER"/>
              <w:spacing w:before="0"/>
              <w:rPr>
                <w:del w:id="11066" w:author="Klaus Ehrlich [2]" w:date="2023-05-01T20:57:00Z"/>
              </w:rPr>
            </w:pPr>
            <w:del w:id="11067" w:author="Klaus Ehrlich [2]" w:date="2023-05-01T20:57:00Z">
              <w:r w:rsidRPr="00CF382F" w:rsidDel="0091548F">
                <w:delText>1932.5</w:delText>
              </w:r>
            </w:del>
          </w:p>
        </w:tc>
        <w:tc>
          <w:tcPr>
            <w:tcW w:w="1371" w:type="dxa"/>
            <w:tcBorders>
              <w:top w:val="nil"/>
              <w:left w:val="nil"/>
              <w:bottom w:val="single" w:sz="4" w:space="0" w:color="auto"/>
              <w:right w:val="double" w:sz="4" w:space="0" w:color="auto"/>
            </w:tcBorders>
            <w:shd w:val="clear" w:color="auto" w:fill="auto"/>
            <w:noWrap/>
            <w:vAlign w:val="bottom"/>
          </w:tcPr>
          <w:p w14:paraId="2B042082" w14:textId="0DA782B6" w:rsidR="000326A1" w:rsidRPr="00CF382F" w:rsidDel="0091548F" w:rsidRDefault="000326A1" w:rsidP="007B007E">
            <w:pPr>
              <w:pStyle w:val="TablecellCENTER"/>
              <w:spacing w:before="0"/>
              <w:rPr>
                <w:del w:id="11068" w:author="Klaus Ehrlich [2]" w:date="2023-05-01T20:57:00Z"/>
              </w:rPr>
            </w:pPr>
            <w:del w:id="11069" w:author="Klaus Ehrlich [2]" w:date="2023-05-01T20:57:00Z">
              <w:r w:rsidRPr="00CF382F" w:rsidDel="0091548F">
                <w:delText>0.132</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585FEC5F" w14:textId="4729F665" w:rsidR="000326A1" w:rsidRPr="00CF382F" w:rsidDel="0091548F" w:rsidRDefault="000326A1" w:rsidP="007B007E">
            <w:pPr>
              <w:pStyle w:val="TablecellCENTER"/>
              <w:spacing w:before="0"/>
              <w:rPr>
                <w:del w:id="11070" w:author="Klaus Ehrlich [2]" w:date="2023-05-01T20:57:00Z"/>
              </w:rPr>
            </w:pPr>
            <w:del w:id="11071" w:author="Klaus Ehrlich [2]" w:date="2023-05-01T20:57:00Z">
              <w:r w:rsidRPr="00CF382F" w:rsidDel="0091548F">
                <w:delText>2542.5</w:delText>
              </w:r>
            </w:del>
          </w:p>
        </w:tc>
        <w:tc>
          <w:tcPr>
            <w:tcW w:w="1316" w:type="dxa"/>
            <w:tcBorders>
              <w:top w:val="nil"/>
              <w:left w:val="nil"/>
              <w:bottom w:val="single" w:sz="4" w:space="0" w:color="auto"/>
              <w:right w:val="double" w:sz="4" w:space="0" w:color="auto"/>
            </w:tcBorders>
            <w:shd w:val="clear" w:color="auto" w:fill="auto"/>
            <w:noWrap/>
            <w:vAlign w:val="bottom"/>
          </w:tcPr>
          <w:p w14:paraId="72FBEDD9" w14:textId="7E6C7A49" w:rsidR="000326A1" w:rsidRPr="00CF382F" w:rsidDel="0091548F" w:rsidRDefault="000326A1" w:rsidP="007B007E">
            <w:pPr>
              <w:pStyle w:val="TablecellCENTER"/>
              <w:spacing w:before="0"/>
              <w:rPr>
                <w:del w:id="11072" w:author="Klaus Ehrlich [2]" w:date="2023-05-01T20:57:00Z"/>
              </w:rPr>
            </w:pPr>
            <w:del w:id="11073" w:author="Klaus Ehrlich [2]" w:date="2023-05-01T20:57:00Z">
              <w:r w:rsidRPr="00CF382F" w:rsidDel="0091548F">
                <w:delText>0.046</w:delText>
              </w:r>
            </w:del>
          </w:p>
        </w:tc>
      </w:tr>
      <w:tr w:rsidR="00867916" w:rsidRPr="00CF382F" w:rsidDel="0091548F" w14:paraId="15045EAD" w14:textId="2152CA79" w:rsidTr="008271E9">
        <w:trPr>
          <w:trHeight w:val="225"/>
          <w:del w:id="11074"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51F0F57C" w14:textId="4141D716" w:rsidR="000326A1" w:rsidRPr="00CF382F" w:rsidDel="0091548F" w:rsidRDefault="000326A1" w:rsidP="007B007E">
            <w:pPr>
              <w:pStyle w:val="TablecellCENTER"/>
              <w:spacing w:before="0"/>
              <w:rPr>
                <w:del w:id="11075" w:author="Klaus Ehrlich [2]" w:date="2023-05-01T20:57:00Z"/>
              </w:rPr>
            </w:pPr>
            <w:del w:id="11076" w:author="Klaus Ehrlich [2]" w:date="2023-05-01T20:57:00Z">
              <w:r w:rsidRPr="00CF382F" w:rsidDel="0091548F">
                <w:delText>1477.5</w:delText>
              </w:r>
            </w:del>
          </w:p>
        </w:tc>
        <w:tc>
          <w:tcPr>
            <w:tcW w:w="1418" w:type="dxa"/>
            <w:tcBorders>
              <w:top w:val="nil"/>
              <w:left w:val="nil"/>
              <w:bottom w:val="single" w:sz="4" w:space="0" w:color="auto"/>
              <w:right w:val="double" w:sz="4" w:space="0" w:color="auto"/>
            </w:tcBorders>
            <w:shd w:val="clear" w:color="auto" w:fill="auto"/>
            <w:noWrap/>
            <w:vAlign w:val="bottom"/>
          </w:tcPr>
          <w:p w14:paraId="240681A5" w14:textId="14C19667" w:rsidR="000326A1" w:rsidRPr="00CF382F" w:rsidDel="0091548F" w:rsidRDefault="000326A1" w:rsidP="007B007E">
            <w:pPr>
              <w:pStyle w:val="TablecellCENTER"/>
              <w:spacing w:before="0"/>
              <w:rPr>
                <w:del w:id="11077" w:author="Klaus Ehrlich [2]" w:date="2023-05-01T20:57:00Z"/>
              </w:rPr>
            </w:pPr>
            <w:del w:id="11078" w:author="Klaus Ehrlich [2]" w:date="2023-05-01T20:57:00Z">
              <w:r w:rsidRPr="00CF382F" w:rsidDel="0091548F">
                <w:delText>0.307</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28A86A7D" w14:textId="436F8005" w:rsidR="000326A1" w:rsidRPr="00CF382F" w:rsidDel="0091548F" w:rsidRDefault="000326A1" w:rsidP="007B007E">
            <w:pPr>
              <w:pStyle w:val="TablecellCENTER"/>
              <w:spacing w:before="0"/>
              <w:rPr>
                <w:del w:id="11079" w:author="Klaus Ehrlich [2]" w:date="2023-05-01T20:57:00Z"/>
              </w:rPr>
            </w:pPr>
            <w:del w:id="11080" w:author="Klaus Ehrlich [2]" w:date="2023-05-01T20:57:00Z">
              <w:r w:rsidRPr="00CF382F" w:rsidDel="0091548F">
                <w:delText>1707.5</w:delText>
              </w:r>
            </w:del>
          </w:p>
        </w:tc>
        <w:tc>
          <w:tcPr>
            <w:tcW w:w="1374" w:type="dxa"/>
            <w:tcBorders>
              <w:top w:val="nil"/>
              <w:left w:val="nil"/>
              <w:bottom w:val="single" w:sz="4" w:space="0" w:color="auto"/>
              <w:right w:val="double" w:sz="4" w:space="0" w:color="auto"/>
            </w:tcBorders>
            <w:shd w:val="clear" w:color="auto" w:fill="auto"/>
            <w:noWrap/>
            <w:vAlign w:val="bottom"/>
          </w:tcPr>
          <w:p w14:paraId="600A0531" w14:textId="35B02C89" w:rsidR="000326A1" w:rsidRPr="00CF382F" w:rsidDel="0091548F" w:rsidRDefault="000326A1" w:rsidP="007B007E">
            <w:pPr>
              <w:pStyle w:val="TablecellCENTER"/>
              <w:spacing w:before="0"/>
              <w:rPr>
                <w:del w:id="11081" w:author="Klaus Ehrlich [2]" w:date="2023-05-01T20:57:00Z"/>
              </w:rPr>
            </w:pPr>
            <w:del w:id="11082" w:author="Klaus Ehrlich [2]" w:date="2023-05-01T20:57:00Z">
              <w:r w:rsidRPr="00CF382F" w:rsidDel="0091548F">
                <w:delText>0.212</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7B760316" w14:textId="743FD4F3" w:rsidR="000326A1" w:rsidRPr="00CF382F" w:rsidDel="0091548F" w:rsidRDefault="000326A1" w:rsidP="007B007E">
            <w:pPr>
              <w:pStyle w:val="TablecellCENTER"/>
              <w:spacing w:before="0"/>
              <w:rPr>
                <w:del w:id="11083" w:author="Klaus Ehrlich [2]" w:date="2023-05-01T20:57:00Z"/>
              </w:rPr>
            </w:pPr>
            <w:del w:id="11084" w:author="Klaus Ehrlich [2]" w:date="2023-05-01T20:57:00Z">
              <w:r w:rsidRPr="00CF382F" w:rsidDel="0091548F">
                <w:delText>1937.5</w:delText>
              </w:r>
            </w:del>
          </w:p>
        </w:tc>
        <w:tc>
          <w:tcPr>
            <w:tcW w:w="1371" w:type="dxa"/>
            <w:tcBorders>
              <w:top w:val="nil"/>
              <w:left w:val="nil"/>
              <w:bottom w:val="single" w:sz="4" w:space="0" w:color="auto"/>
              <w:right w:val="double" w:sz="4" w:space="0" w:color="auto"/>
            </w:tcBorders>
            <w:shd w:val="clear" w:color="auto" w:fill="auto"/>
            <w:noWrap/>
            <w:vAlign w:val="bottom"/>
          </w:tcPr>
          <w:p w14:paraId="79615E79" w14:textId="5F2BE793" w:rsidR="000326A1" w:rsidRPr="00CF382F" w:rsidDel="0091548F" w:rsidRDefault="000326A1" w:rsidP="007B007E">
            <w:pPr>
              <w:pStyle w:val="TablecellCENTER"/>
              <w:spacing w:before="0"/>
              <w:rPr>
                <w:del w:id="11085" w:author="Klaus Ehrlich [2]" w:date="2023-05-01T20:57:00Z"/>
              </w:rPr>
            </w:pPr>
            <w:del w:id="11086" w:author="Klaus Ehrlich [2]" w:date="2023-05-01T20:57:00Z">
              <w:r w:rsidRPr="00CF382F" w:rsidDel="0091548F">
                <w:delText>0.131</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27722EFC" w14:textId="201CD8D8" w:rsidR="000326A1" w:rsidRPr="00CF382F" w:rsidDel="0091548F" w:rsidRDefault="000326A1" w:rsidP="007B007E">
            <w:pPr>
              <w:pStyle w:val="TablecellCENTER"/>
              <w:spacing w:before="0"/>
              <w:rPr>
                <w:del w:id="11087" w:author="Klaus Ehrlich [2]" w:date="2023-05-01T20:57:00Z"/>
              </w:rPr>
            </w:pPr>
            <w:del w:id="11088" w:author="Klaus Ehrlich [2]" w:date="2023-05-01T20:57:00Z">
              <w:r w:rsidRPr="00CF382F" w:rsidDel="0091548F">
                <w:delText>2567.5</w:delText>
              </w:r>
            </w:del>
          </w:p>
        </w:tc>
        <w:tc>
          <w:tcPr>
            <w:tcW w:w="1316" w:type="dxa"/>
            <w:tcBorders>
              <w:top w:val="nil"/>
              <w:left w:val="nil"/>
              <w:bottom w:val="single" w:sz="4" w:space="0" w:color="auto"/>
              <w:right w:val="double" w:sz="4" w:space="0" w:color="auto"/>
            </w:tcBorders>
            <w:shd w:val="clear" w:color="auto" w:fill="auto"/>
            <w:noWrap/>
            <w:vAlign w:val="bottom"/>
          </w:tcPr>
          <w:p w14:paraId="62814A18" w14:textId="583917CC" w:rsidR="000326A1" w:rsidRPr="00CF382F" w:rsidDel="0091548F" w:rsidRDefault="000326A1" w:rsidP="007B007E">
            <w:pPr>
              <w:pStyle w:val="TablecellCENTER"/>
              <w:spacing w:before="0"/>
              <w:rPr>
                <w:del w:id="11089" w:author="Klaus Ehrlich [2]" w:date="2023-05-01T20:57:00Z"/>
              </w:rPr>
            </w:pPr>
            <w:del w:id="11090" w:author="Klaus Ehrlich [2]" w:date="2023-05-01T20:57:00Z">
              <w:r w:rsidRPr="00CF382F" w:rsidDel="0091548F">
                <w:delText>0.044</w:delText>
              </w:r>
            </w:del>
          </w:p>
        </w:tc>
      </w:tr>
      <w:tr w:rsidR="00867916" w:rsidRPr="00CF382F" w:rsidDel="0091548F" w14:paraId="50BE5AAE" w14:textId="6AEBE830" w:rsidTr="008271E9">
        <w:trPr>
          <w:trHeight w:val="225"/>
          <w:del w:id="11091"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63B0D229" w14:textId="09EE9988" w:rsidR="000326A1" w:rsidRPr="00CF382F" w:rsidDel="0091548F" w:rsidRDefault="000326A1" w:rsidP="007B007E">
            <w:pPr>
              <w:pStyle w:val="TablecellCENTER"/>
              <w:spacing w:before="0"/>
              <w:rPr>
                <w:del w:id="11092" w:author="Klaus Ehrlich [2]" w:date="2023-05-01T20:57:00Z"/>
              </w:rPr>
            </w:pPr>
            <w:del w:id="11093" w:author="Klaus Ehrlich [2]" w:date="2023-05-01T20:57:00Z">
              <w:r w:rsidRPr="00CF382F" w:rsidDel="0091548F">
                <w:delText>1482.5</w:delText>
              </w:r>
            </w:del>
          </w:p>
        </w:tc>
        <w:tc>
          <w:tcPr>
            <w:tcW w:w="1418" w:type="dxa"/>
            <w:tcBorders>
              <w:top w:val="nil"/>
              <w:left w:val="nil"/>
              <w:bottom w:val="single" w:sz="4" w:space="0" w:color="auto"/>
              <w:right w:val="double" w:sz="4" w:space="0" w:color="auto"/>
            </w:tcBorders>
            <w:shd w:val="clear" w:color="auto" w:fill="auto"/>
            <w:noWrap/>
            <w:vAlign w:val="bottom"/>
          </w:tcPr>
          <w:p w14:paraId="117B5B65" w14:textId="7A5C18CD" w:rsidR="000326A1" w:rsidRPr="00CF382F" w:rsidDel="0091548F" w:rsidRDefault="000326A1" w:rsidP="007B007E">
            <w:pPr>
              <w:pStyle w:val="TablecellCENTER"/>
              <w:spacing w:before="0"/>
              <w:rPr>
                <w:del w:id="11094" w:author="Klaus Ehrlich [2]" w:date="2023-05-01T20:57:00Z"/>
              </w:rPr>
            </w:pPr>
            <w:del w:id="11095" w:author="Klaus Ehrlich [2]" w:date="2023-05-01T20:57:00Z">
              <w:r w:rsidRPr="00CF382F" w:rsidDel="0091548F">
                <w:delText>0.303</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446DE5C4" w14:textId="6EA32706" w:rsidR="000326A1" w:rsidRPr="00CF382F" w:rsidDel="0091548F" w:rsidRDefault="000326A1" w:rsidP="007B007E">
            <w:pPr>
              <w:pStyle w:val="TablecellCENTER"/>
              <w:spacing w:before="0"/>
              <w:rPr>
                <w:del w:id="11096" w:author="Klaus Ehrlich [2]" w:date="2023-05-01T20:57:00Z"/>
              </w:rPr>
            </w:pPr>
            <w:del w:id="11097" w:author="Klaus Ehrlich [2]" w:date="2023-05-01T20:57:00Z">
              <w:r w:rsidRPr="00CF382F" w:rsidDel="0091548F">
                <w:delText>1712.5</w:delText>
              </w:r>
            </w:del>
          </w:p>
        </w:tc>
        <w:tc>
          <w:tcPr>
            <w:tcW w:w="1374" w:type="dxa"/>
            <w:tcBorders>
              <w:top w:val="nil"/>
              <w:left w:val="nil"/>
              <w:bottom w:val="single" w:sz="4" w:space="0" w:color="auto"/>
              <w:right w:val="double" w:sz="4" w:space="0" w:color="auto"/>
            </w:tcBorders>
            <w:shd w:val="clear" w:color="auto" w:fill="auto"/>
            <w:noWrap/>
            <w:vAlign w:val="bottom"/>
          </w:tcPr>
          <w:p w14:paraId="47147342" w14:textId="6ADA46CA" w:rsidR="000326A1" w:rsidRPr="00CF382F" w:rsidDel="0091548F" w:rsidRDefault="000326A1" w:rsidP="007B007E">
            <w:pPr>
              <w:pStyle w:val="TablecellCENTER"/>
              <w:spacing w:before="0"/>
              <w:rPr>
                <w:del w:id="11098" w:author="Klaus Ehrlich [2]" w:date="2023-05-01T20:57:00Z"/>
              </w:rPr>
            </w:pPr>
            <w:del w:id="11099" w:author="Klaus Ehrlich [2]" w:date="2023-05-01T20:57:00Z">
              <w:r w:rsidRPr="00CF382F" w:rsidDel="0091548F">
                <w:delText>0.203</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769689C2" w14:textId="2B3C7269" w:rsidR="000326A1" w:rsidRPr="00CF382F" w:rsidDel="0091548F" w:rsidRDefault="000326A1" w:rsidP="007B007E">
            <w:pPr>
              <w:pStyle w:val="TablecellCENTER"/>
              <w:spacing w:before="0"/>
              <w:rPr>
                <w:del w:id="11100" w:author="Klaus Ehrlich [2]" w:date="2023-05-01T20:57:00Z"/>
              </w:rPr>
            </w:pPr>
            <w:del w:id="11101" w:author="Klaus Ehrlich [2]" w:date="2023-05-01T20:57:00Z">
              <w:r w:rsidRPr="00CF382F" w:rsidDel="0091548F">
                <w:delText>1942.5</w:delText>
              </w:r>
            </w:del>
          </w:p>
        </w:tc>
        <w:tc>
          <w:tcPr>
            <w:tcW w:w="1371" w:type="dxa"/>
            <w:tcBorders>
              <w:top w:val="nil"/>
              <w:left w:val="nil"/>
              <w:bottom w:val="single" w:sz="4" w:space="0" w:color="auto"/>
              <w:right w:val="double" w:sz="4" w:space="0" w:color="auto"/>
            </w:tcBorders>
            <w:shd w:val="clear" w:color="auto" w:fill="auto"/>
            <w:noWrap/>
            <w:vAlign w:val="bottom"/>
          </w:tcPr>
          <w:p w14:paraId="082FCF11" w14:textId="5104F2BB" w:rsidR="000326A1" w:rsidRPr="00CF382F" w:rsidDel="0091548F" w:rsidRDefault="000326A1" w:rsidP="007B007E">
            <w:pPr>
              <w:pStyle w:val="TablecellCENTER"/>
              <w:spacing w:before="0"/>
              <w:rPr>
                <w:del w:id="11102" w:author="Klaus Ehrlich [2]" w:date="2023-05-01T20:57:00Z"/>
              </w:rPr>
            </w:pPr>
            <w:del w:id="11103" w:author="Klaus Ehrlich [2]" w:date="2023-05-01T20:57:00Z">
              <w:r w:rsidRPr="00CF382F" w:rsidDel="0091548F">
                <w:delText>0.129</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2D276EC2" w14:textId="5BB7E1F4" w:rsidR="000326A1" w:rsidRPr="00CF382F" w:rsidDel="0091548F" w:rsidRDefault="000326A1" w:rsidP="007B007E">
            <w:pPr>
              <w:pStyle w:val="TablecellCENTER"/>
              <w:spacing w:before="0"/>
              <w:rPr>
                <w:del w:id="11104" w:author="Klaus Ehrlich [2]" w:date="2023-05-01T20:57:00Z"/>
              </w:rPr>
            </w:pPr>
            <w:del w:id="11105" w:author="Klaus Ehrlich [2]" w:date="2023-05-01T20:57:00Z">
              <w:r w:rsidRPr="00CF382F" w:rsidDel="0091548F">
                <w:delText>2592.5</w:delText>
              </w:r>
            </w:del>
          </w:p>
        </w:tc>
        <w:tc>
          <w:tcPr>
            <w:tcW w:w="1316" w:type="dxa"/>
            <w:tcBorders>
              <w:top w:val="nil"/>
              <w:left w:val="nil"/>
              <w:bottom w:val="single" w:sz="4" w:space="0" w:color="auto"/>
              <w:right w:val="double" w:sz="4" w:space="0" w:color="auto"/>
            </w:tcBorders>
            <w:shd w:val="clear" w:color="auto" w:fill="auto"/>
            <w:noWrap/>
            <w:vAlign w:val="bottom"/>
          </w:tcPr>
          <w:p w14:paraId="5CD0C910" w14:textId="77E36D7A" w:rsidR="000326A1" w:rsidRPr="00CF382F" w:rsidDel="0091548F" w:rsidRDefault="000326A1" w:rsidP="007B007E">
            <w:pPr>
              <w:pStyle w:val="TablecellCENTER"/>
              <w:spacing w:before="0"/>
              <w:rPr>
                <w:del w:id="11106" w:author="Klaus Ehrlich [2]" w:date="2023-05-01T20:57:00Z"/>
              </w:rPr>
            </w:pPr>
            <w:del w:id="11107" w:author="Klaus Ehrlich [2]" w:date="2023-05-01T20:57:00Z">
              <w:r w:rsidRPr="00CF382F" w:rsidDel="0091548F">
                <w:delText>0.042</w:delText>
              </w:r>
            </w:del>
          </w:p>
        </w:tc>
      </w:tr>
      <w:tr w:rsidR="00867916" w:rsidRPr="00CF382F" w:rsidDel="0091548F" w14:paraId="61A2D610" w14:textId="50A365F4" w:rsidTr="008271E9">
        <w:trPr>
          <w:trHeight w:val="225"/>
          <w:del w:id="11108"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31A9A652" w14:textId="25FD5D6E" w:rsidR="000326A1" w:rsidRPr="00CF382F" w:rsidDel="0091548F" w:rsidRDefault="000326A1" w:rsidP="007B007E">
            <w:pPr>
              <w:pStyle w:val="TablecellCENTER"/>
              <w:spacing w:before="0"/>
              <w:rPr>
                <w:del w:id="11109" w:author="Klaus Ehrlich [2]" w:date="2023-05-01T20:57:00Z"/>
              </w:rPr>
            </w:pPr>
            <w:del w:id="11110" w:author="Klaus Ehrlich [2]" w:date="2023-05-01T20:57:00Z">
              <w:r w:rsidRPr="00CF382F" w:rsidDel="0091548F">
                <w:delText>1487.5</w:delText>
              </w:r>
            </w:del>
          </w:p>
        </w:tc>
        <w:tc>
          <w:tcPr>
            <w:tcW w:w="1418" w:type="dxa"/>
            <w:tcBorders>
              <w:top w:val="nil"/>
              <w:left w:val="nil"/>
              <w:bottom w:val="single" w:sz="4" w:space="0" w:color="auto"/>
              <w:right w:val="double" w:sz="4" w:space="0" w:color="auto"/>
            </w:tcBorders>
            <w:shd w:val="clear" w:color="auto" w:fill="auto"/>
            <w:noWrap/>
            <w:vAlign w:val="bottom"/>
          </w:tcPr>
          <w:p w14:paraId="545E5AD9" w14:textId="129880B4" w:rsidR="000326A1" w:rsidRPr="00CF382F" w:rsidDel="0091548F" w:rsidRDefault="000326A1" w:rsidP="007B007E">
            <w:pPr>
              <w:pStyle w:val="TablecellCENTER"/>
              <w:spacing w:before="0"/>
              <w:rPr>
                <w:del w:id="11111" w:author="Klaus Ehrlich [2]" w:date="2023-05-01T20:57:00Z"/>
              </w:rPr>
            </w:pPr>
            <w:del w:id="11112" w:author="Klaus Ehrlich [2]" w:date="2023-05-01T20:57:00Z">
              <w:r w:rsidRPr="00CF382F" w:rsidDel="0091548F">
                <w:delText>0.298</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42D0267A" w14:textId="0ADAE3A7" w:rsidR="000326A1" w:rsidRPr="00CF382F" w:rsidDel="0091548F" w:rsidRDefault="000326A1" w:rsidP="007B007E">
            <w:pPr>
              <w:pStyle w:val="TablecellCENTER"/>
              <w:spacing w:before="0"/>
              <w:rPr>
                <w:del w:id="11113" w:author="Klaus Ehrlich [2]" w:date="2023-05-01T20:57:00Z"/>
              </w:rPr>
            </w:pPr>
            <w:del w:id="11114" w:author="Klaus Ehrlich [2]" w:date="2023-05-01T20:57:00Z">
              <w:r w:rsidRPr="00CF382F" w:rsidDel="0091548F">
                <w:delText>1717.5</w:delText>
              </w:r>
            </w:del>
          </w:p>
        </w:tc>
        <w:tc>
          <w:tcPr>
            <w:tcW w:w="1374" w:type="dxa"/>
            <w:tcBorders>
              <w:top w:val="nil"/>
              <w:left w:val="nil"/>
              <w:bottom w:val="single" w:sz="4" w:space="0" w:color="auto"/>
              <w:right w:val="double" w:sz="4" w:space="0" w:color="auto"/>
            </w:tcBorders>
            <w:shd w:val="clear" w:color="auto" w:fill="auto"/>
            <w:noWrap/>
            <w:vAlign w:val="bottom"/>
          </w:tcPr>
          <w:p w14:paraId="4660E286" w14:textId="100990C5" w:rsidR="000326A1" w:rsidRPr="00CF382F" w:rsidDel="0091548F" w:rsidRDefault="000326A1" w:rsidP="007B007E">
            <w:pPr>
              <w:pStyle w:val="TablecellCENTER"/>
              <w:spacing w:before="0"/>
              <w:rPr>
                <w:del w:id="11115" w:author="Klaus Ehrlich [2]" w:date="2023-05-01T20:57:00Z"/>
              </w:rPr>
            </w:pPr>
            <w:del w:id="11116" w:author="Klaus Ehrlich [2]" w:date="2023-05-01T20:57:00Z">
              <w:r w:rsidRPr="00CF382F" w:rsidDel="0091548F">
                <w:delText>0.212</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0DDEFE1B" w14:textId="544B8110" w:rsidR="000326A1" w:rsidRPr="00CF382F" w:rsidDel="0091548F" w:rsidRDefault="000326A1" w:rsidP="007B007E">
            <w:pPr>
              <w:pStyle w:val="TablecellCENTER"/>
              <w:spacing w:before="0"/>
              <w:rPr>
                <w:del w:id="11117" w:author="Klaus Ehrlich [2]" w:date="2023-05-01T20:57:00Z"/>
              </w:rPr>
            </w:pPr>
            <w:del w:id="11118" w:author="Klaus Ehrlich [2]" w:date="2023-05-01T20:57:00Z">
              <w:r w:rsidRPr="00CF382F" w:rsidDel="0091548F">
                <w:delText>1947.5</w:delText>
              </w:r>
            </w:del>
          </w:p>
        </w:tc>
        <w:tc>
          <w:tcPr>
            <w:tcW w:w="1371" w:type="dxa"/>
            <w:tcBorders>
              <w:top w:val="nil"/>
              <w:left w:val="nil"/>
              <w:bottom w:val="single" w:sz="4" w:space="0" w:color="auto"/>
              <w:right w:val="double" w:sz="4" w:space="0" w:color="auto"/>
            </w:tcBorders>
            <w:shd w:val="clear" w:color="auto" w:fill="auto"/>
            <w:noWrap/>
            <w:vAlign w:val="bottom"/>
          </w:tcPr>
          <w:p w14:paraId="3EC719F7" w14:textId="633DD9EB" w:rsidR="000326A1" w:rsidRPr="00CF382F" w:rsidDel="0091548F" w:rsidRDefault="000326A1" w:rsidP="007B007E">
            <w:pPr>
              <w:pStyle w:val="TablecellCENTER"/>
              <w:spacing w:before="0"/>
              <w:rPr>
                <w:del w:id="11119" w:author="Klaus Ehrlich [2]" w:date="2023-05-01T20:57:00Z"/>
              </w:rPr>
            </w:pPr>
            <w:del w:id="11120" w:author="Klaus Ehrlich [2]" w:date="2023-05-01T20:57:00Z">
              <w:r w:rsidRPr="00CF382F" w:rsidDel="0091548F">
                <w:delText>0.127</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773BEF7F" w14:textId="1E30C51D" w:rsidR="000326A1" w:rsidRPr="00CF382F" w:rsidDel="0091548F" w:rsidRDefault="000326A1" w:rsidP="007B007E">
            <w:pPr>
              <w:pStyle w:val="TablecellCENTER"/>
              <w:spacing w:before="0"/>
              <w:rPr>
                <w:del w:id="11121" w:author="Klaus Ehrlich [2]" w:date="2023-05-01T20:57:00Z"/>
              </w:rPr>
            </w:pPr>
            <w:del w:id="11122" w:author="Klaus Ehrlich [2]" w:date="2023-05-01T20:57:00Z">
              <w:r w:rsidRPr="00CF382F" w:rsidDel="0091548F">
                <w:delText>2617.5</w:delText>
              </w:r>
            </w:del>
          </w:p>
        </w:tc>
        <w:tc>
          <w:tcPr>
            <w:tcW w:w="1316" w:type="dxa"/>
            <w:tcBorders>
              <w:top w:val="nil"/>
              <w:left w:val="nil"/>
              <w:bottom w:val="single" w:sz="4" w:space="0" w:color="auto"/>
              <w:right w:val="double" w:sz="4" w:space="0" w:color="auto"/>
            </w:tcBorders>
            <w:shd w:val="clear" w:color="auto" w:fill="auto"/>
            <w:noWrap/>
            <w:vAlign w:val="bottom"/>
          </w:tcPr>
          <w:p w14:paraId="515FC203" w14:textId="2A887954" w:rsidR="000326A1" w:rsidRPr="00CF382F" w:rsidDel="0091548F" w:rsidRDefault="000326A1" w:rsidP="007B007E">
            <w:pPr>
              <w:pStyle w:val="TablecellCENTER"/>
              <w:spacing w:before="0"/>
              <w:rPr>
                <w:del w:id="11123" w:author="Klaus Ehrlich [2]" w:date="2023-05-01T20:57:00Z"/>
              </w:rPr>
            </w:pPr>
            <w:del w:id="11124" w:author="Klaus Ehrlich [2]" w:date="2023-05-01T20:57:00Z">
              <w:r w:rsidRPr="00CF382F" w:rsidDel="0091548F">
                <w:delText>0.041</w:delText>
              </w:r>
            </w:del>
          </w:p>
        </w:tc>
      </w:tr>
      <w:tr w:rsidR="00867916" w:rsidRPr="00CF382F" w:rsidDel="0091548F" w14:paraId="08E01EEC" w14:textId="1BFCAE19" w:rsidTr="008271E9">
        <w:trPr>
          <w:trHeight w:val="225"/>
          <w:del w:id="11125"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3EFB1002" w14:textId="200B9F73" w:rsidR="000326A1" w:rsidRPr="00CF382F" w:rsidDel="0091548F" w:rsidRDefault="000326A1" w:rsidP="007B007E">
            <w:pPr>
              <w:pStyle w:val="TablecellCENTER"/>
              <w:spacing w:before="0"/>
              <w:rPr>
                <w:del w:id="11126" w:author="Klaus Ehrlich [2]" w:date="2023-05-01T20:57:00Z"/>
              </w:rPr>
            </w:pPr>
            <w:del w:id="11127" w:author="Klaus Ehrlich [2]" w:date="2023-05-01T20:57:00Z">
              <w:r w:rsidRPr="00CF382F" w:rsidDel="0091548F">
                <w:delText>1492.5</w:delText>
              </w:r>
            </w:del>
          </w:p>
        </w:tc>
        <w:tc>
          <w:tcPr>
            <w:tcW w:w="1418" w:type="dxa"/>
            <w:tcBorders>
              <w:top w:val="nil"/>
              <w:left w:val="nil"/>
              <w:bottom w:val="single" w:sz="4" w:space="0" w:color="auto"/>
              <w:right w:val="double" w:sz="4" w:space="0" w:color="auto"/>
            </w:tcBorders>
            <w:shd w:val="clear" w:color="auto" w:fill="auto"/>
            <w:noWrap/>
            <w:vAlign w:val="bottom"/>
          </w:tcPr>
          <w:p w14:paraId="40A201A8" w14:textId="496865F1" w:rsidR="000326A1" w:rsidRPr="00CF382F" w:rsidDel="0091548F" w:rsidRDefault="000326A1" w:rsidP="007B007E">
            <w:pPr>
              <w:pStyle w:val="TablecellCENTER"/>
              <w:spacing w:before="0"/>
              <w:rPr>
                <w:del w:id="11128" w:author="Klaus Ehrlich [2]" w:date="2023-05-01T20:57:00Z"/>
              </w:rPr>
            </w:pPr>
            <w:del w:id="11129" w:author="Klaus Ehrlich [2]" w:date="2023-05-01T20:57:00Z">
              <w:r w:rsidRPr="00CF382F" w:rsidDel="0091548F">
                <w:delText>0.303</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22265736" w14:textId="5311BF3D" w:rsidR="000326A1" w:rsidRPr="00CF382F" w:rsidDel="0091548F" w:rsidRDefault="000326A1" w:rsidP="007B007E">
            <w:pPr>
              <w:pStyle w:val="TablecellCENTER"/>
              <w:spacing w:before="0"/>
              <w:rPr>
                <w:del w:id="11130" w:author="Klaus Ehrlich [2]" w:date="2023-05-01T20:57:00Z"/>
              </w:rPr>
            </w:pPr>
            <w:del w:id="11131" w:author="Klaus Ehrlich [2]" w:date="2023-05-01T20:57:00Z">
              <w:r w:rsidRPr="00CF382F" w:rsidDel="0091548F">
                <w:delText>1722.5</w:delText>
              </w:r>
            </w:del>
          </w:p>
        </w:tc>
        <w:tc>
          <w:tcPr>
            <w:tcW w:w="1374" w:type="dxa"/>
            <w:tcBorders>
              <w:top w:val="nil"/>
              <w:left w:val="nil"/>
              <w:bottom w:val="single" w:sz="4" w:space="0" w:color="auto"/>
              <w:right w:val="double" w:sz="4" w:space="0" w:color="auto"/>
            </w:tcBorders>
            <w:shd w:val="clear" w:color="auto" w:fill="auto"/>
            <w:noWrap/>
            <w:vAlign w:val="bottom"/>
          </w:tcPr>
          <w:p w14:paraId="33EC698A" w14:textId="0A28C93E" w:rsidR="000326A1" w:rsidRPr="00CF382F" w:rsidDel="0091548F" w:rsidRDefault="000326A1" w:rsidP="007B007E">
            <w:pPr>
              <w:pStyle w:val="TablecellCENTER"/>
              <w:spacing w:before="0"/>
              <w:rPr>
                <w:del w:id="11132" w:author="Klaus Ehrlich [2]" w:date="2023-05-01T20:57:00Z"/>
              </w:rPr>
            </w:pPr>
            <w:del w:id="11133" w:author="Klaus Ehrlich [2]" w:date="2023-05-01T20:57:00Z">
              <w:r w:rsidRPr="00CF382F" w:rsidDel="0091548F">
                <w:delText>0.205</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0F99B272" w14:textId="45E6491E" w:rsidR="000326A1" w:rsidRPr="00CF382F" w:rsidDel="0091548F" w:rsidRDefault="000326A1" w:rsidP="007B007E">
            <w:pPr>
              <w:pStyle w:val="TablecellCENTER"/>
              <w:spacing w:before="0"/>
              <w:rPr>
                <w:del w:id="11134" w:author="Klaus Ehrlich [2]" w:date="2023-05-01T20:57:00Z"/>
              </w:rPr>
            </w:pPr>
            <w:del w:id="11135" w:author="Klaus Ehrlich [2]" w:date="2023-05-01T20:57:00Z">
              <w:r w:rsidRPr="00CF382F" w:rsidDel="0091548F">
                <w:delText>1952.5</w:delText>
              </w:r>
            </w:del>
          </w:p>
        </w:tc>
        <w:tc>
          <w:tcPr>
            <w:tcW w:w="1371" w:type="dxa"/>
            <w:tcBorders>
              <w:top w:val="nil"/>
              <w:left w:val="nil"/>
              <w:bottom w:val="single" w:sz="4" w:space="0" w:color="auto"/>
              <w:right w:val="double" w:sz="4" w:space="0" w:color="auto"/>
            </w:tcBorders>
            <w:shd w:val="clear" w:color="auto" w:fill="auto"/>
            <w:noWrap/>
            <w:vAlign w:val="bottom"/>
          </w:tcPr>
          <w:p w14:paraId="165F74B1" w14:textId="5EF2BC13" w:rsidR="000326A1" w:rsidRPr="00CF382F" w:rsidDel="0091548F" w:rsidRDefault="000326A1" w:rsidP="007B007E">
            <w:pPr>
              <w:pStyle w:val="TablecellCENTER"/>
              <w:spacing w:before="0"/>
              <w:rPr>
                <w:del w:id="11136" w:author="Klaus Ehrlich [2]" w:date="2023-05-01T20:57:00Z"/>
              </w:rPr>
            </w:pPr>
            <w:del w:id="11137" w:author="Klaus Ehrlich [2]" w:date="2023-05-01T20:57:00Z">
              <w:r w:rsidRPr="00CF382F" w:rsidDel="0091548F">
                <w:delText>0.126</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670C6365" w14:textId="4B03812D" w:rsidR="000326A1" w:rsidRPr="00CF382F" w:rsidDel="0091548F" w:rsidRDefault="000326A1" w:rsidP="007B007E">
            <w:pPr>
              <w:pStyle w:val="TablecellCENTER"/>
              <w:spacing w:before="0"/>
              <w:rPr>
                <w:del w:id="11138" w:author="Klaus Ehrlich [2]" w:date="2023-05-01T20:57:00Z"/>
              </w:rPr>
            </w:pPr>
            <w:del w:id="11139" w:author="Klaus Ehrlich [2]" w:date="2023-05-01T20:57:00Z">
              <w:r w:rsidRPr="00CF382F" w:rsidDel="0091548F">
                <w:delText>2642.5</w:delText>
              </w:r>
            </w:del>
          </w:p>
        </w:tc>
        <w:tc>
          <w:tcPr>
            <w:tcW w:w="1316" w:type="dxa"/>
            <w:tcBorders>
              <w:top w:val="nil"/>
              <w:left w:val="nil"/>
              <w:bottom w:val="single" w:sz="4" w:space="0" w:color="auto"/>
              <w:right w:val="double" w:sz="4" w:space="0" w:color="auto"/>
            </w:tcBorders>
            <w:shd w:val="clear" w:color="auto" w:fill="auto"/>
            <w:noWrap/>
            <w:vAlign w:val="bottom"/>
          </w:tcPr>
          <w:p w14:paraId="614E0343" w14:textId="154F3DA5" w:rsidR="000326A1" w:rsidRPr="00CF382F" w:rsidDel="0091548F" w:rsidRDefault="000326A1" w:rsidP="007B007E">
            <w:pPr>
              <w:pStyle w:val="TablecellCENTER"/>
              <w:spacing w:before="0"/>
              <w:rPr>
                <w:del w:id="11140" w:author="Klaus Ehrlich [2]" w:date="2023-05-01T20:57:00Z"/>
              </w:rPr>
            </w:pPr>
            <w:del w:id="11141" w:author="Klaus Ehrlich [2]" w:date="2023-05-01T20:57:00Z">
              <w:r w:rsidRPr="00CF382F" w:rsidDel="0091548F">
                <w:delText>0.039</w:delText>
              </w:r>
            </w:del>
          </w:p>
        </w:tc>
      </w:tr>
      <w:tr w:rsidR="00867916" w:rsidRPr="00CF382F" w:rsidDel="0091548F" w14:paraId="05114B8F" w14:textId="36A4280C" w:rsidTr="008271E9">
        <w:trPr>
          <w:trHeight w:val="225"/>
          <w:del w:id="11142"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190F07B2" w14:textId="4803C3C4" w:rsidR="000326A1" w:rsidRPr="00CF382F" w:rsidDel="0091548F" w:rsidRDefault="000326A1" w:rsidP="007B007E">
            <w:pPr>
              <w:pStyle w:val="TablecellCENTER"/>
              <w:spacing w:before="0"/>
              <w:rPr>
                <w:del w:id="11143" w:author="Klaus Ehrlich [2]" w:date="2023-05-01T20:57:00Z"/>
              </w:rPr>
            </w:pPr>
            <w:del w:id="11144" w:author="Klaus Ehrlich [2]" w:date="2023-05-01T20:57:00Z">
              <w:r w:rsidRPr="00CF382F" w:rsidDel="0091548F">
                <w:delText>1497.5</w:delText>
              </w:r>
            </w:del>
          </w:p>
        </w:tc>
        <w:tc>
          <w:tcPr>
            <w:tcW w:w="1418" w:type="dxa"/>
            <w:tcBorders>
              <w:top w:val="nil"/>
              <w:left w:val="nil"/>
              <w:bottom w:val="single" w:sz="4" w:space="0" w:color="auto"/>
              <w:right w:val="double" w:sz="4" w:space="0" w:color="auto"/>
            </w:tcBorders>
            <w:shd w:val="clear" w:color="auto" w:fill="auto"/>
            <w:noWrap/>
            <w:vAlign w:val="bottom"/>
          </w:tcPr>
          <w:p w14:paraId="70A707D6" w14:textId="0A9E6081" w:rsidR="000326A1" w:rsidRPr="00CF382F" w:rsidDel="0091548F" w:rsidRDefault="000326A1" w:rsidP="007B007E">
            <w:pPr>
              <w:pStyle w:val="TablecellCENTER"/>
              <w:spacing w:before="0"/>
              <w:rPr>
                <w:del w:id="11145" w:author="Klaus Ehrlich [2]" w:date="2023-05-01T20:57:00Z"/>
              </w:rPr>
            </w:pPr>
            <w:del w:id="11146" w:author="Klaus Ehrlich [2]" w:date="2023-05-01T20:57:00Z">
              <w:r w:rsidRPr="00CF382F" w:rsidDel="0091548F">
                <w:delText>0.300</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52E48438" w14:textId="17ECFCE3" w:rsidR="000326A1" w:rsidRPr="00CF382F" w:rsidDel="0091548F" w:rsidRDefault="000326A1" w:rsidP="007B007E">
            <w:pPr>
              <w:pStyle w:val="TablecellCENTER"/>
              <w:spacing w:before="0"/>
              <w:rPr>
                <w:del w:id="11147" w:author="Klaus Ehrlich [2]" w:date="2023-05-01T20:57:00Z"/>
              </w:rPr>
            </w:pPr>
            <w:del w:id="11148" w:author="Klaus Ehrlich [2]" w:date="2023-05-01T20:57:00Z">
              <w:r w:rsidRPr="00CF382F" w:rsidDel="0091548F">
                <w:delText>1727.5</w:delText>
              </w:r>
            </w:del>
          </w:p>
        </w:tc>
        <w:tc>
          <w:tcPr>
            <w:tcW w:w="1374" w:type="dxa"/>
            <w:tcBorders>
              <w:top w:val="nil"/>
              <w:left w:val="nil"/>
              <w:bottom w:val="single" w:sz="4" w:space="0" w:color="auto"/>
              <w:right w:val="double" w:sz="4" w:space="0" w:color="auto"/>
            </w:tcBorders>
            <w:shd w:val="clear" w:color="auto" w:fill="auto"/>
            <w:noWrap/>
            <w:vAlign w:val="bottom"/>
          </w:tcPr>
          <w:p w14:paraId="23B12C57" w14:textId="2EECB527" w:rsidR="000326A1" w:rsidRPr="00CF382F" w:rsidDel="0091548F" w:rsidRDefault="000326A1" w:rsidP="007B007E">
            <w:pPr>
              <w:pStyle w:val="TablecellCENTER"/>
              <w:spacing w:before="0"/>
              <w:rPr>
                <w:del w:id="11149" w:author="Klaus Ehrlich [2]" w:date="2023-05-01T20:57:00Z"/>
              </w:rPr>
            </w:pPr>
            <w:del w:id="11150" w:author="Klaus Ehrlich [2]" w:date="2023-05-01T20:57:00Z">
              <w:r w:rsidRPr="00CF382F" w:rsidDel="0091548F">
                <w:delText>0.196</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5EFED0D5" w14:textId="5AAAF1D0" w:rsidR="000326A1" w:rsidRPr="00CF382F" w:rsidDel="0091548F" w:rsidRDefault="000326A1" w:rsidP="007B007E">
            <w:pPr>
              <w:pStyle w:val="TablecellCENTER"/>
              <w:spacing w:before="0"/>
              <w:rPr>
                <w:del w:id="11151" w:author="Klaus Ehrlich [2]" w:date="2023-05-01T20:57:00Z"/>
              </w:rPr>
            </w:pPr>
            <w:del w:id="11152" w:author="Klaus Ehrlich [2]" w:date="2023-05-01T20:57:00Z">
              <w:r w:rsidRPr="00CF382F" w:rsidDel="0091548F">
                <w:delText>1957.5</w:delText>
              </w:r>
            </w:del>
          </w:p>
        </w:tc>
        <w:tc>
          <w:tcPr>
            <w:tcW w:w="1371" w:type="dxa"/>
            <w:tcBorders>
              <w:top w:val="nil"/>
              <w:left w:val="nil"/>
              <w:bottom w:val="single" w:sz="4" w:space="0" w:color="auto"/>
              <w:right w:val="double" w:sz="4" w:space="0" w:color="auto"/>
            </w:tcBorders>
            <w:shd w:val="clear" w:color="auto" w:fill="auto"/>
            <w:noWrap/>
            <w:vAlign w:val="bottom"/>
          </w:tcPr>
          <w:p w14:paraId="709E634D" w14:textId="37B6F72D" w:rsidR="000326A1" w:rsidRPr="00CF382F" w:rsidDel="0091548F" w:rsidRDefault="000326A1" w:rsidP="007B007E">
            <w:pPr>
              <w:pStyle w:val="TablecellCENTER"/>
              <w:spacing w:before="0"/>
              <w:rPr>
                <w:del w:id="11153" w:author="Klaus Ehrlich [2]" w:date="2023-05-01T20:57:00Z"/>
              </w:rPr>
            </w:pPr>
            <w:del w:id="11154" w:author="Klaus Ehrlich [2]" w:date="2023-05-01T20:57:00Z">
              <w:r w:rsidRPr="00CF382F" w:rsidDel="0091548F">
                <w:delText>0.122</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07547EB5" w14:textId="7294CED6" w:rsidR="000326A1" w:rsidRPr="00CF382F" w:rsidDel="0091548F" w:rsidRDefault="000326A1" w:rsidP="007B007E">
            <w:pPr>
              <w:pStyle w:val="TablecellCENTER"/>
              <w:spacing w:before="0"/>
              <w:rPr>
                <w:del w:id="11155" w:author="Klaus Ehrlich [2]" w:date="2023-05-01T20:57:00Z"/>
              </w:rPr>
            </w:pPr>
            <w:del w:id="11156" w:author="Klaus Ehrlich [2]" w:date="2023-05-01T20:57:00Z">
              <w:r w:rsidRPr="00CF382F" w:rsidDel="0091548F">
                <w:delText>2672.5</w:delText>
              </w:r>
            </w:del>
          </w:p>
        </w:tc>
        <w:tc>
          <w:tcPr>
            <w:tcW w:w="1316" w:type="dxa"/>
            <w:tcBorders>
              <w:top w:val="nil"/>
              <w:left w:val="nil"/>
              <w:bottom w:val="single" w:sz="4" w:space="0" w:color="auto"/>
              <w:right w:val="double" w:sz="4" w:space="0" w:color="auto"/>
            </w:tcBorders>
            <w:shd w:val="clear" w:color="auto" w:fill="auto"/>
            <w:noWrap/>
            <w:vAlign w:val="bottom"/>
          </w:tcPr>
          <w:p w14:paraId="4F8D9170" w14:textId="2D1C6D91" w:rsidR="000326A1" w:rsidRPr="00CF382F" w:rsidDel="0091548F" w:rsidRDefault="000326A1" w:rsidP="007B007E">
            <w:pPr>
              <w:pStyle w:val="TablecellCENTER"/>
              <w:spacing w:before="0"/>
              <w:rPr>
                <w:del w:id="11157" w:author="Klaus Ehrlich [2]" w:date="2023-05-01T20:57:00Z"/>
              </w:rPr>
            </w:pPr>
            <w:del w:id="11158" w:author="Klaus Ehrlich [2]" w:date="2023-05-01T20:57:00Z">
              <w:r w:rsidRPr="00CF382F" w:rsidDel="0091548F">
                <w:delText>0.038</w:delText>
              </w:r>
            </w:del>
          </w:p>
        </w:tc>
      </w:tr>
      <w:tr w:rsidR="00867916" w:rsidRPr="00CF382F" w:rsidDel="0091548F" w14:paraId="2155FC8D" w14:textId="186EE1C2" w:rsidTr="008271E9">
        <w:trPr>
          <w:trHeight w:val="225"/>
          <w:del w:id="11159"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038C6693" w14:textId="09BE8B80" w:rsidR="000326A1" w:rsidRPr="00CF382F" w:rsidDel="0091548F" w:rsidRDefault="000326A1" w:rsidP="007B007E">
            <w:pPr>
              <w:pStyle w:val="TablecellCENTER"/>
              <w:spacing w:before="0"/>
              <w:rPr>
                <w:del w:id="11160" w:author="Klaus Ehrlich [2]" w:date="2023-05-01T20:57:00Z"/>
              </w:rPr>
            </w:pPr>
            <w:del w:id="11161" w:author="Klaus Ehrlich [2]" w:date="2023-05-01T20:57:00Z">
              <w:r w:rsidRPr="00CF382F" w:rsidDel="0091548F">
                <w:delText>1502.5</w:delText>
              </w:r>
            </w:del>
          </w:p>
        </w:tc>
        <w:tc>
          <w:tcPr>
            <w:tcW w:w="1418" w:type="dxa"/>
            <w:tcBorders>
              <w:top w:val="nil"/>
              <w:left w:val="nil"/>
              <w:bottom w:val="single" w:sz="4" w:space="0" w:color="auto"/>
              <w:right w:val="double" w:sz="4" w:space="0" w:color="auto"/>
            </w:tcBorders>
            <w:shd w:val="clear" w:color="auto" w:fill="auto"/>
            <w:noWrap/>
            <w:vAlign w:val="bottom"/>
          </w:tcPr>
          <w:p w14:paraId="3C47BCAA" w14:textId="39502987" w:rsidR="000326A1" w:rsidRPr="00CF382F" w:rsidDel="0091548F" w:rsidRDefault="000326A1" w:rsidP="007B007E">
            <w:pPr>
              <w:pStyle w:val="TablecellCENTER"/>
              <w:spacing w:before="0"/>
              <w:rPr>
                <w:del w:id="11162" w:author="Klaus Ehrlich [2]" w:date="2023-05-01T20:57:00Z"/>
              </w:rPr>
            </w:pPr>
            <w:del w:id="11163" w:author="Klaus Ehrlich [2]" w:date="2023-05-01T20:57:00Z">
              <w:r w:rsidRPr="00CF382F" w:rsidDel="0091548F">
                <w:delText>0.296</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271DA67E" w14:textId="2385AE9B" w:rsidR="000326A1" w:rsidRPr="00CF382F" w:rsidDel="0091548F" w:rsidRDefault="000326A1" w:rsidP="007B007E">
            <w:pPr>
              <w:pStyle w:val="TablecellCENTER"/>
              <w:spacing w:before="0"/>
              <w:rPr>
                <w:del w:id="11164" w:author="Klaus Ehrlich [2]" w:date="2023-05-01T20:57:00Z"/>
              </w:rPr>
            </w:pPr>
            <w:del w:id="11165" w:author="Klaus Ehrlich [2]" w:date="2023-05-01T20:57:00Z">
              <w:r w:rsidRPr="00CF382F" w:rsidDel="0091548F">
                <w:delText>1732.5</w:delText>
              </w:r>
            </w:del>
          </w:p>
        </w:tc>
        <w:tc>
          <w:tcPr>
            <w:tcW w:w="1374" w:type="dxa"/>
            <w:tcBorders>
              <w:top w:val="nil"/>
              <w:left w:val="nil"/>
              <w:bottom w:val="single" w:sz="4" w:space="0" w:color="auto"/>
              <w:right w:val="double" w:sz="4" w:space="0" w:color="auto"/>
            </w:tcBorders>
            <w:shd w:val="clear" w:color="auto" w:fill="auto"/>
            <w:noWrap/>
            <w:vAlign w:val="bottom"/>
          </w:tcPr>
          <w:p w14:paraId="3788F65B" w14:textId="34B1DD9B" w:rsidR="000326A1" w:rsidRPr="00CF382F" w:rsidDel="0091548F" w:rsidRDefault="000326A1" w:rsidP="007B007E">
            <w:pPr>
              <w:pStyle w:val="TablecellCENTER"/>
              <w:spacing w:before="0"/>
              <w:rPr>
                <w:del w:id="11166" w:author="Klaus Ehrlich [2]" w:date="2023-05-01T20:57:00Z"/>
              </w:rPr>
            </w:pPr>
            <w:del w:id="11167" w:author="Klaus Ehrlich [2]" w:date="2023-05-01T20:57:00Z">
              <w:r w:rsidRPr="00CF382F" w:rsidDel="0091548F">
                <w:delText>0.190</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1C5FDEF2" w14:textId="62B66657" w:rsidR="000326A1" w:rsidRPr="00CF382F" w:rsidDel="0091548F" w:rsidRDefault="000326A1" w:rsidP="007B007E">
            <w:pPr>
              <w:pStyle w:val="TablecellCENTER"/>
              <w:spacing w:before="0"/>
              <w:rPr>
                <w:del w:id="11168" w:author="Klaus Ehrlich [2]" w:date="2023-05-01T20:57:00Z"/>
              </w:rPr>
            </w:pPr>
            <w:del w:id="11169" w:author="Klaus Ehrlich [2]" w:date="2023-05-01T20:57:00Z">
              <w:r w:rsidRPr="00CF382F" w:rsidDel="0091548F">
                <w:delText>1962.5</w:delText>
              </w:r>
            </w:del>
          </w:p>
        </w:tc>
        <w:tc>
          <w:tcPr>
            <w:tcW w:w="1371" w:type="dxa"/>
            <w:tcBorders>
              <w:top w:val="nil"/>
              <w:left w:val="nil"/>
              <w:bottom w:val="single" w:sz="4" w:space="0" w:color="auto"/>
              <w:right w:val="double" w:sz="4" w:space="0" w:color="auto"/>
            </w:tcBorders>
            <w:shd w:val="clear" w:color="auto" w:fill="auto"/>
            <w:noWrap/>
            <w:vAlign w:val="bottom"/>
          </w:tcPr>
          <w:p w14:paraId="24F8B43F" w14:textId="127314CB" w:rsidR="000326A1" w:rsidRPr="00CF382F" w:rsidDel="0091548F" w:rsidRDefault="000326A1" w:rsidP="007B007E">
            <w:pPr>
              <w:pStyle w:val="TablecellCENTER"/>
              <w:spacing w:before="0"/>
              <w:rPr>
                <w:del w:id="11170" w:author="Klaus Ehrlich [2]" w:date="2023-05-01T20:57:00Z"/>
              </w:rPr>
            </w:pPr>
            <w:del w:id="11171" w:author="Klaus Ehrlich [2]" w:date="2023-05-01T20:57:00Z">
              <w:r w:rsidRPr="00CF382F" w:rsidDel="0091548F">
                <w:delText>0.126</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74278F8D" w14:textId="3E6CD3E6" w:rsidR="000326A1" w:rsidRPr="00CF382F" w:rsidDel="0091548F" w:rsidRDefault="000326A1" w:rsidP="007B007E">
            <w:pPr>
              <w:pStyle w:val="TablecellCENTER"/>
              <w:spacing w:before="0"/>
              <w:rPr>
                <w:del w:id="11172" w:author="Klaus Ehrlich [2]" w:date="2023-05-01T20:57:00Z"/>
              </w:rPr>
            </w:pPr>
            <w:del w:id="11173" w:author="Klaus Ehrlich [2]" w:date="2023-05-01T20:57:00Z">
              <w:r w:rsidRPr="00CF382F" w:rsidDel="0091548F">
                <w:delText>2702.5</w:delText>
              </w:r>
            </w:del>
          </w:p>
        </w:tc>
        <w:tc>
          <w:tcPr>
            <w:tcW w:w="1316" w:type="dxa"/>
            <w:tcBorders>
              <w:top w:val="nil"/>
              <w:left w:val="nil"/>
              <w:bottom w:val="single" w:sz="4" w:space="0" w:color="auto"/>
              <w:right w:val="double" w:sz="4" w:space="0" w:color="auto"/>
            </w:tcBorders>
            <w:shd w:val="clear" w:color="auto" w:fill="auto"/>
            <w:noWrap/>
            <w:vAlign w:val="bottom"/>
          </w:tcPr>
          <w:p w14:paraId="2CBB1D0B" w14:textId="463272E7" w:rsidR="000326A1" w:rsidRPr="00CF382F" w:rsidDel="0091548F" w:rsidRDefault="000326A1" w:rsidP="007B007E">
            <w:pPr>
              <w:pStyle w:val="TablecellCENTER"/>
              <w:spacing w:before="0"/>
              <w:rPr>
                <w:del w:id="11174" w:author="Klaus Ehrlich [2]" w:date="2023-05-01T20:57:00Z"/>
              </w:rPr>
            </w:pPr>
            <w:del w:id="11175" w:author="Klaus Ehrlich [2]" w:date="2023-05-01T20:57:00Z">
              <w:r w:rsidRPr="00CF382F" w:rsidDel="0091548F">
                <w:delText>0.036</w:delText>
              </w:r>
            </w:del>
          </w:p>
        </w:tc>
      </w:tr>
      <w:tr w:rsidR="00867916" w:rsidRPr="00CF382F" w:rsidDel="0091548F" w14:paraId="3457775B" w14:textId="6CACCC73" w:rsidTr="008271E9">
        <w:trPr>
          <w:trHeight w:val="225"/>
          <w:del w:id="11176"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7AC6609F" w14:textId="1B4E0832" w:rsidR="000326A1" w:rsidRPr="00CF382F" w:rsidDel="0091548F" w:rsidRDefault="000326A1" w:rsidP="007B007E">
            <w:pPr>
              <w:pStyle w:val="TablecellCENTER"/>
              <w:spacing w:before="0"/>
              <w:rPr>
                <w:del w:id="11177" w:author="Klaus Ehrlich [2]" w:date="2023-05-01T20:57:00Z"/>
              </w:rPr>
            </w:pPr>
            <w:del w:id="11178" w:author="Klaus Ehrlich [2]" w:date="2023-05-01T20:57:00Z">
              <w:r w:rsidRPr="00CF382F" w:rsidDel="0091548F">
                <w:delText>1507.5</w:delText>
              </w:r>
            </w:del>
          </w:p>
        </w:tc>
        <w:tc>
          <w:tcPr>
            <w:tcW w:w="1418" w:type="dxa"/>
            <w:tcBorders>
              <w:top w:val="nil"/>
              <w:left w:val="nil"/>
              <w:bottom w:val="single" w:sz="4" w:space="0" w:color="auto"/>
              <w:right w:val="double" w:sz="4" w:space="0" w:color="auto"/>
            </w:tcBorders>
            <w:shd w:val="clear" w:color="auto" w:fill="auto"/>
            <w:noWrap/>
            <w:vAlign w:val="bottom"/>
          </w:tcPr>
          <w:p w14:paraId="2775A4D5" w14:textId="78F28BF3" w:rsidR="000326A1" w:rsidRPr="00CF382F" w:rsidDel="0091548F" w:rsidRDefault="000326A1" w:rsidP="007B007E">
            <w:pPr>
              <w:pStyle w:val="TablecellCENTER"/>
              <w:spacing w:before="0"/>
              <w:rPr>
                <w:del w:id="11179" w:author="Klaus Ehrlich [2]" w:date="2023-05-01T20:57:00Z"/>
              </w:rPr>
            </w:pPr>
            <w:del w:id="11180" w:author="Klaus Ehrlich [2]" w:date="2023-05-01T20:57:00Z">
              <w:r w:rsidRPr="00CF382F" w:rsidDel="0091548F">
                <w:delText>0.295</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67413699" w14:textId="0B2B0479" w:rsidR="000326A1" w:rsidRPr="00CF382F" w:rsidDel="0091548F" w:rsidRDefault="000326A1" w:rsidP="007B007E">
            <w:pPr>
              <w:pStyle w:val="TablecellCENTER"/>
              <w:spacing w:before="0"/>
              <w:rPr>
                <w:del w:id="11181" w:author="Klaus Ehrlich [2]" w:date="2023-05-01T20:57:00Z"/>
              </w:rPr>
            </w:pPr>
            <w:del w:id="11182" w:author="Klaus Ehrlich [2]" w:date="2023-05-01T20:57:00Z">
              <w:r w:rsidRPr="00CF382F" w:rsidDel="0091548F">
                <w:delText>1737.5</w:delText>
              </w:r>
            </w:del>
          </w:p>
        </w:tc>
        <w:tc>
          <w:tcPr>
            <w:tcW w:w="1374" w:type="dxa"/>
            <w:tcBorders>
              <w:top w:val="nil"/>
              <w:left w:val="nil"/>
              <w:bottom w:val="single" w:sz="4" w:space="0" w:color="auto"/>
              <w:right w:val="double" w:sz="4" w:space="0" w:color="auto"/>
            </w:tcBorders>
            <w:shd w:val="clear" w:color="auto" w:fill="auto"/>
            <w:noWrap/>
            <w:vAlign w:val="bottom"/>
          </w:tcPr>
          <w:p w14:paraId="4BD886C4" w14:textId="0B611C3C" w:rsidR="000326A1" w:rsidRPr="00CF382F" w:rsidDel="0091548F" w:rsidRDefault="000326A1" w:rsidP="007B007E">
            <w:pPr>
              <w:pStyle w:val="TablecellCENTER"/>
              <w:spacing w:before="0"/>
              <w:rPr>
                <w:del w:id="11183" w:author="Klaus Ehrlich [2]" w:date="2023-05-01T20:57:00Z"/>
              </w:rPr>
            </w:pPr>
            <w:del w:id="11184" w:author="Klaus Ehrlich [2]" w:date="2023-05-01T20:57:00Z">
              <w:r w:rsidRPr="00CF382F" w:rsidDel="0091548F">
                <w:delText>0.189</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4CB6D85B" w14:textId="2D498DB3" w:rsidR="000326A1" w:rsidRPr="00CF382F" w:rsidDel="0091548F" w:rsidRDefault="000326A1" w:rsidP="007B007E">
            <w:pPr>
              <w:pStyle w:val="TablecellCENTER"/>
              <w:spacing w:before="0"/>
              <w:rPr>
                <w:del w:id="11185" w:author="Klaus Ehrlich [2]" w:date="2023-05-01T20:57:00Z"/>
              </w:rPr>
            </w:pPr>
            <w:del w:id="11186" w:author="Klaus Ehrlich [2]" w:date="2023-05-01T20:57:00Z">
              <w:r w:rsidRPr="00CF382F" w:rsidDel="0091548F">
                <w:delText>1967.5</w:delText>
              </w:r>
            </w:del>
          </w:p>
        </w:tc>
        <w:tc>
          <w:tcPr>
            <w:tcW w:w="1371" w:type="dxa"/>
            <w:tcBorders>
              <w:top w:val="nil"/>
              <w:left w:val="nil"/>
              <w:bottom w:val="single" w:sz="4" w:space="0" w:color="auto"/>
              <w:right w:val="double" w:sz="4" w:space="0" w:color="auto"/>
            </w:tcBorders>
            <w:shd w:val="clear" w:color="auto" w:fill="auto"/>
            <w:noWrap/>
            <w:vAlign w:val="bottom"/>
          </w:tcPr>
          <w:p w14:paraId="1D96FC05" w14:textId="6A8DEC1A" w:rsidR="000326A1" w:rsidRPr="00CF382F" w:rsidDel="0091548F" w:rsidRDefault="000326A1" w:rsidP="007B007E">
            <w:pPr>
              <w:pStyle w:val="TablecellCENTER"/>
              <w:spacing w:before="0"/>
              <w:rPr>
                <w:del w:id="11187" w:author="Klaus Ehrlich [2]" w:date="2023-05-01T20:57:00Z"/>
              </w:rPr>
            </w:pPr>
            <w:del w:id="11188" w:author="Klaus Ehrlich [2]" w:date="2023-05-01T20:57:00Z">
              <w:r w:rsidRPr="00CF382F" w:rsidDel="0091548F">
                <w:delText>0.125</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444F00F1" w14:textId="76BD714D" w:rsidR="000326A1" w:rsidRPr="00CF382F" w:rsidDel="0091548F" w:rsidRDefault="000326A1" w:rsidP="007B007E">
            <w:pPr>
              <w:pStyle w:val="TablecellCENTER"/>
              <w:spacing w:before="0"/>
              <w:rPr>
                <w:del w:id="11189" w:author="Klaus Ehrlich [2]" w:date="2023-05-01T20:57:00Z"/>
              </w:rPr>
            </w:pPr>
            <w:del w:id="11190" w:author="Klaus Ehrlich [2]" w:date="2023-05-01T20:57:00Z">
              <w:r w:rsidRPr="00CF382F" w:rsidDel="0091548F">
                <w:delText>2732.5</w:delText>
              </w:r>
            </w:del>
          </w:p>
        </w:tc>
        <w:tc>
          <w:tcPr>
            <w:tcW w:w="1316" w:type="dxa"/>
            <w:tcBorders>
              <w:top w:val="nil"/>
              <w:left w:val="nil"/>
              <w:bottom w:val="single" w:sz="4" w:space="0" w:color="auto"/>
              <w:right w:val="double" w:sz="4" w:space="0" w:color="auto"/>
            </w:tcBorders>
            <w:shd w:val="clear" w:color="auto" w:fill="auto"/>
            <w:noWrap/>
            <w:vAlign w:val="bottom"/>
          </w:tcPr>
          <w:p w14:paraId="25E3EF13" w14:textId="7D317044" w:rsidR="000326A1" w:rsidRPr="00CF382F" w:rsidDel="0091548F" w:rsidRDefault="000326A1" w:rsidP="007B007E">
            <w:pPr>
              <w:pStyle w:val="TablecellCENTER"/>
              <w:spacing w:before="0"/>
              <w:rPr>
                <w:del w:id="11191" w:author="Klaus Ehrlich [2]" w:date="2023-05-01T20:57:00Z"/>
              </w:rPr>
            </w:pPr>
            <w:del w:id="11192" w:author="Klaus Ehrlich [2]" w:date="2023-05-01T20:57:00Z">
              <w:r w:rsidRPr="00CF382F" w:rsidDel="0091548F">
                <w:delText>0.035</w:delText>
              </w:r>
            </w:del>
          </w:p>
        </w:tc>
      </w:tr>
      <w:tr w:rsidR="00867916" w:rsidRPr="00CF382F" w:rsidDel="0091548F" w14:paraId="6FB91417" w14:textId="55734639" w:rsidTr="008271E9">
        <w:trPr>
          <w:trHeight w:val="225"/>
          <w:del w:id="11193"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1A8AB487" w14:textId="07A33EB3" w:rsidR="000326A1" w:rsidRPr="00CF382F" w:rsidDel="0091548F" w:rsidRDefault="000326A1" w:rsidP="007B007E">
            <w:pPr>
              <w:pStyle w:val="TablecellCENTER"/>
              <w:spacing w:before="0"/>
              <w:rPr>
                <w:del w:id="11194" w:author="Klaus Ehrlich [2]" w:date="2023-05-01T20:57:00Z"/>
              </w:rPr>
            </w:pPr>
            <w:del w:id="11195" w:author="Klaus Ehrlich [2]" w:date="2023-05-01T20:57:00Z">
              <w:r w:rsidRPr="00CF382F" w:rsidDel="0091548F">
                <w:delText>1512.5</w:delText>
              </w:r>
            </w:del>
          </w:p>
        </w:tc>
        <w:tc>
          <w:tcPr>
            <w:tcW w:w="1418" w:type="dxa"/>
            <w:tcBorders>
              <w:top w:val="nil"/>
              <w:left w:val="nil"/>
              <w:bottom w:val="single" w:sz="4" w:space="0" w:color="auto"/>
              <w:right w:val="double" w:sz="4" w:space="0" w:color="auto"/>
            </w:tcBorders>
            <w:shd w:val="clear" w:color="auto" w:fill="auto"/>
            <w:noWrap/>
            <w:vAlign w:val="bottom"/>
          </w:tcPr>
          <w:p w14:paraId="563C6A0C" w14:textId="1C4EA2AB" w:rsidR="000326A1" w:rsidRPr="00CF382F" w:rsidDel="0091548F" w:rsidRDefault="000326A1" w:rsidP="007B007E">
            <w:pPr>
              <w:pStyle w:val="TablecellCENTER"/>
              <w:spacing w:before="0"/>
              <w:rPr>
                <w:del w:id="11196" w:author="Klaus Ehrlich [2]" w:date="2023-05-01T20:57:00Z"/>
              </w:rPr>
            </w:pPr>
            <w:del w:id="11197" w:author="Klaus Ehrlich [2]" w:date="2023-05-01T20:57:00Z">
              <w:r w:rsidRPr="00CF382F" w:rsidDel="0091548F">
                <w:delText>0.290</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66BD2161" w14:textId="4E45F1EB" w:rsidR="000326A1" w:rsidRPr="00CF382F" w:rsidDel="0091548F" w:rsidRDefault="000326A1" w:rsidP="007B007E">
            <w:pPr>
              <w:pStyle w:val="TablecellCENTER"/>
              <w:spacing w:before="0"/>
              <w:rPr>
                <w:del w:id="11198" w:author="Klaus Ehrlich [2]" w:date="2023-05-01T20:57:00Z"/>
              </w:rPr>
            </w:pPr>
            <w:del w:id="11199" w:author="Klaus Ehrlich [2]" w:date="2023-05-01T20:57:00Z">
              <w:r w:rsidRPr="00CF382F" w:rsidDel="0091548F">
                <w:delText>1742.5</w:delText>
              </w:r>
            </w:del>
          </w:p>
        </w:tc>
        <w:tc>
          <w:tcPr>
            <w:tcW w:w="1374" w:type="dxa"/>
            <w:tcBorders>
              <w:top w:val="nil"/>
              <w:left w:val="nil"/>
              <w:bottom w:val="single" w:sz="4" w:space="0" w:color="auto"/>
              <w:right w:val="double" w:sz="4" w:space="0" w:color="auto"/>
            </w:tcBorders>
            <w:shd w:val="clear" w:color="auto" w:fill="auto"/>
            <w:noWrap/>
            <w:vAlign w:val="bottom"/>
          </w:tcPr>
          <w:p w14:paraId="00B669F9" w14:textId="03530187" w:rsidR="000326A1" w:rsidRPr="00CF382F" w:rsidDel="0091548F" w:rsidRDefault="000326A1" w:rsidP="007B007E">
            <w:pPr>
              <w:pStyle w:val="TablecellCENTER"/>
              <w:spacing w:before="0"/>
              <w:rPr>
                <w:del w:id="11200" w:author="Klaus Ehrlich [2]" w:date="2023-05-01T20:57:00Z"/>
              </w:rPr>
            </w:pPr>
            <w:del w:id="11201" w:author="Klaus Ehrlich [2]" w:date="2023-05-01T20:57:00Z">
              <w:r w:rsidRPr="00CF382F" w:rsidDel="0091548F">
                <w:delText>0.191</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710C1FDD" w14:textId="7D1D35EF" w:rsidR="000326A1" w:rsidRPr="00CF382F" w:rsidDel="0091548F" w:rsidRDefault="000326A1" w:rsidP="007B007E">
            <w:pPr>
              <w:pStyle w:val="TablecellCENTER"/>
              <w:spacing w:before="0"/>
              <w:rPr>
                <w:del w:id="11202" w:author="Klaus Ehrlich [2]" w:date="2023-05-01T20:57:00Z"/>
              </w:rPr>
            </w:pPr>
            <w:del w:id="11203" w:author="Klaus Ehrlich [2]" w:date="2023-05-01T20:57:00Z">
              <w:r w:rsidRPr="00CF382F" w:rsidDel="0091548F">
                <w:delText>1972.5</w:delText>
              </w:r>
            </w:del>
          </w:p>
        </w:tc>
        <w:tc>
          <w:tcPr>
            <w:tcW w:w="1371" w:type="dxa"/>
            <w:tcBorders>
              <w:top w:val="nil"/>
              <w:left w:val="nil"/>
              <w:bottom w:val="single" w:sz="4" w:space="0" w:color="auto"/>
              <w:right w:val="double" w:sz="4" w:space="0" w:color="auto"/>
            </w:tcBorders>
            <w:shd w:val="clear" w:color="auto" w:fill="auto"/>
            <w:noWrap/>
            <w:vAlign w:val="bottom"/>
          </w:tcPr>
          <w:p w14:paraId="792F5A24" w14:textId="124403D7" w:rsidR="000326A1" w:rsidRPr="00CF382F" w:rsidDel="0091548F" w:rsidRDefault="000326A1" w:rsidP="007B007E">
            <w:pPr>
              <w:pStyle w:val="TablecellCENTER"/>
              <w:spacing w:before="0"/>
              <w:rPr>
                <w:del w:id="11204" w:author="Klaus Ehrlich [2]" w:date="2023-05-01T20:57:00Z"/>
              </w:rPr>
            </w:pPr>
            <w:del w:id="11205" w:author="Klaus Ehrlich [2]" w:date="2023-05-01T20:57:00Z">
              <w:r w:rsidRPr="00CF382F" w:rsidDel="0091548F">
                <w:delText>0.125</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28A2225F" w14:textId="735AD89D" w:rsidR="000326A1" w:rsidRPr="00CF382F" w:rsidDel="0091548F" w:rsidRDefault="000326A1" w:rsidP="007B007E">
            <w:pPr>
              <w:pStyle w:val="TablecellCENTER"/>
              <w:spacing w:before="0"/>
              <w:rPr>
                <w:del w:id="11206" w:author="Klaus Ehrlich [2]" w:date="2023-05-01T20:57:00Z"/>
              </w:rPr>
            </w:pPr>
            <w:del w:id="11207" w:author="Klaus Ehrlich [2]" w:date="2023-05-01T20:57:00Z">
              <w:r w:rsidRPr="00CF382F" w:rsidDel="0091548F">
                <w:delText>2762.5</w:delText>
              </w:r>
            </w:del>
          </w:p>
        </w:tc>
        <w:tc>
          <w:tcPr>
            <w:tcW w:w="1316" w:type="dxa"/>
            <w:tcBorders>
              <w:top w:val="nil"/>
              <w:left w:val="nil"/>
              <w:bottom w:val="single" w:sz="4" w:space="0" w:color="auto"/>
              <w:right w:val="double" w:sz="4" w:space="0" w:color="auto"/>
            </w:tcBorders>
            <w:shd w:val="clear" w:color="auto" w:fill="auto"/>
            <w:noWrap/>
            <w:vAlign w:val="bottom"/>
          </w:tcPr>
          <w:p w14:paraId="6F0D63C3" w14:textId="2BF79DF3" w:rsidR="000326A1" w:rsidRPr="00CF382F" w:rsidDel="0091548F" w:rsidRDefault="000326A1" w:rsidP="007B007E">
            <w:pPr>
              <w:pStyle w:val="TablecellCENTER"/>
              <w:spacing w:before="0"/>
              <w:rPr>
                <w:del w:id="11208" w:author="Klaus Ehrlich [2]" w:date="2023-05-01T20:57:00Z"/>
              </w:rPr>
            </w:pPr>
            <w:del w:id="11209" w:author="Klaus Ehrlich [2]" w:date="2023-05-01T20:57:00Z">
              <w:r w:rsidRPr="00CF382F" w:rsidDel="0091548F">
                <w:delText>0.034</w:delText>
              </w:r>
            </w:del>
          </w:p>
        </w:tc>
      </w:tr>
      <w:tr w:rsidR="00867916" w:rsidRPr="00CF382F" w:rsidDel="0091548F" w14:paraId="7852DD3C" w14:textId="5D6BB365" w:rsidTr="008271E9">
        <w:trPr>
          <w:trHeight w:val="225"/>
          <w:del w:id="11210"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2A44B80F" w14:textId="0B5F317E" w:rsidR="000326A1" w:rsidRPr="00CF382F" w:rsidDel="0091548F" w:rsidRDefault="000326A1" w:rsidP="007B007E">
            <w:pPr>
              <w:pStyle w:val="TablecellCENTER"/>
              <w:spacing w:before="0"/>
              <w:rPr>
                <w:del w:id="11211" w:author="Klaus Ehrlich [2]" w:date="2023-05-01T20:57:00Z"/>
              </w:rPr>
            </w:pPr>
            <w:del w:id="11212" w:author="Klaus Ehrlich [2]" w:date="2023-05-01T20:57:00Z">
              <w:r w:rsidRPr="00CF382F" w:rsidDel="0091548F">
                <w:delText>1517.5</w:delText>
              </w:r>
            </w:del>
          </w:p>
        </w:tc>
        <w:tc>
          <w:tcPr>
            <w:tcW w:w="1418" w:type="dxa"/>
            <w:tcBorders>
              <w:top w:val="nil"/>
              <w:left w:val="nil"/>
              <w:bottom w:val="single" w:sz="4" w:space="0" w:color="auto"/>
              <w:right w:val="double" w:sz="4" w:space="0" w:color="auto"/>
            </w:tcBorders>
            <w:shd w:val="clear" w:color="auto" w:fill="auto"/>
            <w:noWrap/>
            <w:vAlign w:val="bottom"/>
          </w:tcPr>
          <w:p w14:paraId="2955DB1C" w14:textId="686FF03E" w:rsidR="000326A1" w:rsidRPr="00CF382F" w:rsidDel="0091548F" w:rsidRDefault="000326A1" w:rsidP="007B007E">
            <w:pPr>
              <w:pStyle w:val="TablecellCENTER"/>
              <w:spacing w:before="0"/>
              <w:rPr>
                <w:del w:id="11213" w:author="Klaus Ehrlich [2]" w:date="2023-05-01T20:57:00Z"/>
              </w:rPr>
            </w:pPr>
            <w:del w:id="11214" w:author="Klaus Ehrlich [2]" w:date="2023-05-01T20:57:00Z">
              <w:r w:rsidRPr="00CF382F" w:rsidDel="0091548F">
                <w:delText>0.290</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5DC39BD5" w14:textId="6FDEE1F6" w:rsidR="000326A1" w:rsidRPr="00CF382F" w:rsidDel="0091548F" w:rsidRDefault="000326A1" w:rsidP="007B007E">
            <w:pPr>
              <w:pStyle w:val="TablecellCENTER"/>
              <w:spacing w:before="0"/>
              <w:rPr>
                <w:del w:id="11215" w:author="Klaus Ehrlich [2]" w:date="2023-05-01T20:57:00Z"/>
              </w:rPr>
            </w:pPr>
            <w:del w:id="11216" w:author="Klaus Ehrlich [2]" w:date="2023-05-01T20:57:00Z">
              <w:r w:rsidRPr="00CF382F" w:rsidDel="0091548F">
                <w:delText>1747.5</w:delText>
              </w:r>
            </w:del>
          </w:p>
        </w:tc>
        <w:tc>
          <w:tcPr>
            <w:tcW w:w="1374" w:type="dxa"/>
            <w:tcBorders>
              <w:top w:val="nil"/>
              <w:left w:val="nil"/>
              <w:bottom w:val="single" w:sz="4" w:space="0" w:color="auto"/>
              <w:right w:val="double" w:sz="4" w:space="0" w:color="auto"/>
            </w:tcBorders>
            <w:shd w:val="clear" w:color="auto" w:fill="auto"/>
            <w:noWrap/>
            <w:vAlign w:val="bottom"/>
          </w:tcPr>
          <w:p w14:paraId="343E3257" w14:textId="24AAFEE5" w:rsidR="000326A1" w:rsidRPr="00CF382F" w:rsidDel="0091548F" w:rsidRDefault="000326A1" w:rsidP="007B007E">
            <w:pPr>
              <w:pStyle w:val="TablecellCENTER"/>
              <w:spacing w:before="0"/>
              <w:rPr>
                <w:del w:id="11217" w:author="Klaus Ehrlich [2]" w:date="2023-05-01T20:57:00Z"/>
              </w:rPr>
            </w:pPr>
            <w:del w:id="11218" w:author="Klaus Ehrlich [2]" w:date="2023-05-01T20:57:00Z">
              <w:r w:rsidRPr="00CF382F" w:rsidDel="0091548F">
                <w:delText>0.185</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511E0607" w14:textId="007D6995" w:rsidR="000326A1" w:rsidRPr="00CF382F" w:rsidDel="0091548F" w:rsidRDefault="000326A1" w:rsidP="007B007E">
            <w:pPr>
              <w:pStyle w:val="TablecellCENTER"/>
              <w:spacing w:before="0"/>
              <w:rPr>
                <w:del w:id="11219" w:author="Klaus Ehrlich [2]" w:date="2023-05-01T20:57:00Z"/>
              </w:rPr>
            </w:pPr>
            <w:del w:id="11220" w:author="Klaus Ehrlich [2]" w:date="2023-05-01T20:57:00Z">
              <w:r w:rsidRPr="00CF382F" w:rsidDel="0091548F">
                <w:delText>1977.5</w:delText>
              </w:r>
            </w:del>
          </w:p>
        </w:tc>
        <w:tc>
          <w:tcPr>
            <w:tcW w:w="1371" w:type="dxa"/>
            <w:tcBorders>
              <w:top w:val="nil"/>
              <w:left w:val="nil"/>
              <w:bottom w:val="single" w:sz="4" w:space="0" w:color="auto"/>
              <w:right w:val="double" w:sz="4" w:space="0" w:color="auto"/>
            </w:tcBorders>
            <w:shd w:val="clear" w:color="auto" w:fill="auto"/>
            <w:noWrap/>
            <w:vAlign w:val="bottom"/>
          </w:tcPr>
          <w:p w14:paraId="07DA0CE5" w14:textId="770708F5" w:rsidR="000326A1" w:rsidRPr="00CF382F" w:rsidDel="0091548F" w:rsidRDefault="000326A1" w:rsidP="007B007E">
            <w:pPr>
              <w:pStyle w:val="TablecellCENTER"/>
              <w:spacing w:before="0"/>
              <w:rPr>
                <w:del w:id="11221" w:author="Klaus Ehrlich [2]" w:date="2023-05-01T20:57:00Z"/>
              </w:rPr>
            </w:pPr>
            <w:del w:id="11222" w:author="Klaus Ehrlich [2]" w:date="2023-05-01T20:57:00Z">
              <w:r w:rsidRPr="00CF382F" w:rsidDel="0091548F">
                <w:delText>0.129</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532D5235" w14:textId="78E41B35" w:rsidR="000326A1" w:rsidRPr="00CF382F" w:rsidDel="0091548F" w:rsidRDefault="000326A1" w:rsidP="007B007E">
            <w:pPr>
              <w:pStyle w:val="TablecellCENTER"/>
              <w:spacing w:before="0"/>
              <w:rPr>
                <w:del w:id="11223" w:author="Klaus Ehrlich [2]" w:date="2023-05-01T20:57:00Z"/>
              </w:rPr>
            </w:pPr>
            <w:del w:id="11224" w:author="Klaus Ehrlich [2]" w:date="2023-05-01T20:57:00Z">
              <w:r w:rsidRPr="00CF382F" w:rsidDel="0091548F">
                <w:delText>2797.5</w:delText>
              </w:r>
            </w:del>
          </w:p>
        </w:tc>
        <w:tc>
          <w:tcPr>
            <w:tcW w:w="1316" w:type="dxa"/>
            <w:tcBorders>
              <w:top w:val="nil"/>
              <w:left w:val="nil"/>
              <w:bottom w:val="single" w:sz="4" w:space="0" w:color="auto"/>
              <w:right w:val="double" w:sz="4" w:space="0" w:color="auto"/>
            </w:tcBorders>
            <w:shd w:val="clear" w:color="auto" w:fill="auto"/>
            <w:noWrap/>
            <w:vAlign w:val="bottom"/>
          </w:tcPr>
          <w:p w14:paraId="0CB78AC2" w14:textId="044EC86D" w:rsidR="000326A1" w:rsidRPr="00CF382F" w:rsidDel="0091548F" w:rsidRDefault="000326A1" w:rsidP="007B007E">
            <w:pPr>
              <w:pStyle w:val="TablecellCENTER"/>
              <w:spacing w:before="0"/>
              <w:rPr>
                <w:del w:id="11225" w:author="Klaus Ehrlich [2]" w:date="2023-05-01T20:57:00Z"/>
              </w:rPr>
            </w:pPr>
            <w:del w:id="11226" w:author="Klaus Ehrlich [2]" w:date="2023-05-01T20:57:00Z">
              <w:r w:rsidRPr="00CF382F" w:rsidDel="0091548F">
                <w:delText>0.032</w:delText>
              </w:r>
            </w:del>
          </w:p>
        </w:tc>
      </w:tr>
      <w:tr w:rsidR="00867916" w:rsidRPr="00CF382F" w:rsidDel="0091548F" w14:paraId="2E16FA25" w14:textId="5A9D82E1" w:rsidTr="008271E9">
        <w:trPr>
          <w:trHeight w:val="225"/>
          <w:del w:id="11227"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1DFE3FCF" w14:textId="07D16E68" w:rsidR="000326A1" w:rsidRPr="00CF382F" w:rsidDel="0091548F" w:rsidRDefault="000326A1" w:rsidP="007B007E">
            <w:pPr>
              <w:pStyle w:val="TablecellCENTER"/>
              <w:spacing w:before="0"/>
              <w:rPr>
                <w:del w:id="11228" w:author="Klaus Ehrlich [2]" w:date="2023-05-01T20:57:00Z"/>
              </w:rPr>
            </w:pPr>
            <w:del w:id="11229" w:author="Klaus Ehrlich [2]" w:date="2023-05-01T20:57:00Z">
              <w:r w:rsidRPr="00CF382F" w:rsidDel="0091548F">
                <w:delText>1522.5</w:delText>
              </w:r>
            </w:del>
          </w:p>
        </w:tc>
        <w:tc>
          <w:tcPr>
            <w:tcW w:w="1418" w:type="dxa"/>
            <w:tcBorders>
              <w:top w:val="nil"/>
              <w:left w:val="nil"/>
              <w:bottom w:val="single" w:sz="4" w:space="0" w:color="auto"/>
              <w:right w:val="double" w:sz="4" w:space="0" w:color="auto"/>
            </w:tcBorders>
            <w:shd w:val="clear" w:color="auto" w:fill="auto"/>
            <w:noWrap/>
            <w:vAlign w:val="bottom"/>
          </w:tcPr>
          <w:p w14:paraId="3DE2A92A" w14:textId="7AD898A5" w:rsidR="000326A1" w:rsidRPr="00CF382F" w:rsidDel="0091548F" w:rsidRDefault="000326A1" w:rsidP="007B007E">
            <w:pPr>
              <w:pStyle w:val="TablecellCENTER"/>
              <w:spacing w:before="0"/>
              <w:rPr>
                <w:del w:id="11230" w:author="Klaus Ehrlich [2]" w:date="2023-05-01T20:57:00Z"/>
              </w:rPr>
            </w:pPr>
            <w:del w:id="11231" w:author="Klaus Ehrlich [2]" w:date="2023-05-01T20:57:00Z">
              <w:r w:rsidRPr="00CF382F" w:rsidDel="0091548F">
                <w:delText>0.286</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3B80763E" w14:textId="559907F7" w:rsidR="000326A1" w:rsidRPr="00CF382F" w:rsidDel="0091548F" w:rsidRDefault="000326A1" w:rsidP="007B007E">
            <w:pPr>
              <w:pStyle w:val="TablecellCENTER"/>
              <w:spacing w:before="0"/>
              <w:rPr>
                <w:del w:id="11232" w:author="Klaus Ehrlich [2]" w:date="2023-05-01T20:57:00Z"/>
              </w:rPr>
            </w:pPr>
            <w:del w:id="11233" w:author="Klaus Ehrlich [2]" w:date="2023-05-01T20:57:00Z">
              <w:r w:rsidRPr="00CF382F" w:rsidDel="0091548F">
                <w:delText>1752.5</w:delText>
              </w:r>
            </w:del>
          </w:p>
        </w:tc>
        <w:tc>
          <w:tcPr>
            <w:tcW w:w="1374" w:type="dxa"/>
            <w:tcBorders>
              <w:top w:val="nil"/>
              <w:left w:val="nil"/>
              <w:bottom w:val="single" w:sz="4" w:space="0" w:color="auto"/>
              <w:right w:val="double" w:sz="4" w:space="0" w:color="auto"/>
            </w:tcBorders>
            <w:shd w:val="clear" w:color="auto" w:fill="auto"/>
            <w:noWrap/>
            <w:vAlign w:val="bottom"/>
          </w:tcPr>
          <w:p w14:paraId="4A44F506" w14:textId="4A4E66FF" w:rsidR="000326A1" w:rsidRPr="00CF382F" w:rsidDel="0091548F" w:rsidRDefault="000326A1" w:rsidP="007B007E">
            <w:pPr>
              <w:pStyle w:val="TablecellCENTER"/>
              <w:spacing w:before="0"/>
              <w:rPr>
                <w:del w:id="11234" w:author="Klaus Ehrlich [2]" w:date="2023-05-01T20:57:00Z"/>
              </w:rPr>
            </w:pPr>
            <w:del w:id="11235" w:author="Klaus Ehrlich [2]" w:date="2023-05-01T20:57:00Z">
              <w:r w:rsidRPr="00CF382F" w:rsidDel="0091548F">
                <w:delText>0.187</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5278D27A" w14:textId="6507730F" w:rsidR="000326A1" w:rsidRPr="00CF382F" w:rsidDel="0091548F" w:rsidRDefault="000326A1" w:rsidP="007B007E">
            <w:pPr>
              <w:pStyle w:val="TablecellCENTER"/>
              <w:spacing w:before="0"/>
              <w:rPr>
                <w:del w:id="11236" w:author="Klaus Ehrlich [2]" w:date="2023-05-01T20:57:00Z"/>
              </w:rPr>
            </w:pPr>
            <w:del w:id="11237" w:author="Klaus Ehrlich [2]" w:date="2023-05-01T20:57:00Z">
              <w:r w:rsidRPr="00CF382F" w:rsidDel="0091548F">
                <w:delText>1982.5</w:delText>
              </w:r>
            </w:del>
          </w:p>
        </w:tc>
        <w:tc>
          <w:tcPr>
            <w:tcW w:w="1371" w:type="dxa"/>
            <w:tcBorders>
              <w:top w:val="nil"/>
              <w:left w:val="nil"/>
              <w:bottom w:val="single" w:sz="4" w:space="0" w:color="auto"/>
              <w:right w:val="double" w:sz="4" w:space="0" w:color="auto"/>
            </w:tcBorders>
            <w:shd w:val="clear" w:color="auto" w:fill="auto"/>
            <w:noWrap/>
            <w:vAlign w:val="bottom"/>
          </w:tcPr>
          <w:p w14:paraId="002F705C" w14:textId="4E747842" w:rsidR="000326A1" w:rsidRPr="00CF382F" w:rsidDel="0091548F" w:rsidRDefault="000326A1" w:rsidP="007B007E">
            <w:pPr>
              <w:pStyle w:val="TablecellCENTER"/>
              <w:spacing w:before="0"/>
              <w:rPr>
                <w:del w:id="11238" w:author="Klaus Ehrlich [2]" w:date="2023-05-01T20:57:00Z"/>
              </w:rPr>
            </w:pPr>
            <w:del w:id="11239" w:author="Klaus Ehrlich [2]" w:date="2023-05-01T20:57:00Z">
              <w:r w:rsidRPr="00CF382F" w:rsidDel="0091548F">
                <w:delText>0.125</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36F62B53" w14:textId="7321E697" w:rsidR="000326A1" w:rsidRPr="00CF382F" w:rsidDel="0091548F" w:rsidRDefault="000326A1" w:rsidP="007B007E">
            <w:pPr>
              <w:pStyle w:val="TablecellCENTER"/>
              <w:spacing w:before="0"/>
              <w:rPr>
                <w:del w:id="11240" w:author="Klaus Ehrlich [2]" w:date="2023-05-01T20:57:00Z"/>
              </w:rPr>
            </w:pPr>
            <w:del w:id="11241" w:author="Klaus Ehrlich [2]" w:date="2023-05-01T20:57:00Z">
              <w:r w:rsidRPr="00CF382F" w:rsidDel="0091548F">
                <w:delText>2832.5</w:delText>
              </w:r>
            </w:del>
          </w:p>
        </w:tc>
        <w:tc>
          <w:tcPr>
            <w:tcW w:w="1316" w:type="dxa"/>
            <w:tcBorders>
              <w:top w:val="nil"/>
              <w:left w:val="nil"/>
              <w:bottom w:val="single" w:sz="4" w:space="0" w:color="auto"/>
              <w:right w:val="double" w:sz="4" w:space="0" w:color="auto"/>
            </w:tcBorders>
            <w:shd w:val="clear" w:color="auto" w:fill="auto"/>
            <w:noWrap/>
            <w:vAlign w:val="bottom"/>
          </w:tcPr>
          <w:p w14:paraId="1CE8E7F2" w14:textId="47B3DFCC" w:rsidR="000326A1" w:rsidRPr="00CF382F" w:rsidDel="0091548F" w:rsidRDefault="000326A1" w:rsidP="007B007E">
            <w:pPr>
              <w:pStyle w:val="TablecellCENTER"/>
              <w:spacing w:before="0"/>
              <w:rPr>
                <w:del w:id="11242" w:author="Klaus Ehrlich [2]" w:date="2023-05-01T20:57:00Z"/>
              </w:rPr>
            </w:pPr>
            <w:del w:id="11243" w:author="Klaus Ehrlich [2]" w:date="2023-05-01T20:57:00Z">
              <w:r w:rsidRPr="00CF382F" w:rsidDel="0091548F">
                <w:delText>0.031</w:delText>
              </w:r>
            </w:del>
          </w:p>
        </w:tc>
      </w:tr>
      <w:tr w:rsidR="00867916" w:rsidRPr="00CF382F" w:rsidDel="0091548F" w14:paraId="76315214" w14:textId="63C9985D" w:rsidTr="008271E9">
        <w:trPr>
          <w:trHeight w:val="225"/>
          <w:del w:id="11244"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42871F01" w14:textId="5D829448" w:rsidR="000326A1" w:rsidRPr="00CF382F" w:rsidDel="0091548F" w:rsidRDefault="000326A1" w:rsidP="007B007E">
            <w:pPr>
              <w:pStyle w:val="TablecellCENTER"/>
              <w:spacing w:before="0"/>
              <w:rPr>
                <w:del w:id="11245" w:author="Klaus Ehrlich [2]" w:date="2023-05-01T20:57:00Z"/>
              </w:rPr>
            </w:pPr>
            <w:del w:id="11246" w:author="Klaus Ehrlich [2]" w:date="2023-05-01T20:57:00Z">
              <w:r w:rsidRPr="00CF382F" w:rsidDel="0091548F">
                <w:delText>1527.5</w:delText>
              </w:r>
            </w:del>
          </w:p>
        </w:tc>
        <w:tc>
          <w:tcPr>
            <w:tcW w:w="1418" w:type="dxa"/>
            <w:tcBorders>
              <w:top w:val="nil"/>
              <w:left w:val="nil"/>
              <w:bottom w:val="single" w:sz="4" w:space="0" w:color="auto"/>
              <w:right w:val="double" w:sz="4" w:space="0" w:color="auto"/>
            </w:tcBorders>
            <w:shd w:val="clear" w:color="auto" w:fill="auto"/>
            <w:noWrap/>
            <w:vAlign w:val="bottom"/>
          </w:tcPr>
          <w:p w14:paraId="54BD40BB" w14:textId="3501A515" w:rsidR="000326A1" w:rsidRPr="00CF382F" w:rsidDel="0091548F" w:rsidRDefault="000326A1" w:rsidP="007B007E">
            <w:pPr>
              <w:pStyle w:val="TablecellCENTER"/>
              <w:spacing w:before="0"/>
              <w:rPr>
                <w:del w:id="11247" w:author="Klaus Ehrlich [2]" w:date="2023-05-01T20:57:00Z"/>
              </w:rPr>
            </w:pPr>
            <w:del w:id="11248" w:author="Klaus Ehrlich [2]" w:date="2023-05-01T20:57:00Z">
              <w:r w:rsidRPr="00CF382F" w:rsidDel="0091548F">
                <w:delText>0.290</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7B6917D4" w14:textId="40E0F1E3" w:rsidR="000326A1" w:rsidRPr="00CF382F" w:rsidDel="0091548F" w:rsidRDefault="000326A1" w:rsidP="007B007E">
            <w:pPr>
              <w:pStyle w:val="TablecellCENTER"/>
              <w:spacing w:before="0"/>
              <w:rPr>
                <w:del w:id="11249" w:author="Klaus Ehrlich [2]" w:date="2023-05-01T20:57:00Z"/>
              </w:rPr>
            </w:pPr>
            <w:del w:id="11250" w:author="Klaus Ehrlich [2]" w:date="2023-05-01T20:57:00Z">
              <w:r w:rsidRPr="00CF382F" w:rsidDel="0091548F">
                <w:delText>1757.5</w:delText>
              </w:r>
            </w:del>
          </w:p>
        </w:tc>
        <w:tc>
          <w:tcPr>
            <w:tcW w:w="1374" w:type="dxa"/>
            <w:tcBorders>
              <w:top w:val="nil"/>
              <w:left w:val="nil"/>
              <w:bottom w:val="single" w:sz="4" w:space="0" w:color="auto"/>
              <w:right w:val="double" w:sz="4" w:space="0" w:color="auto"/>
            </w:tcBorders>
            <w:shd w:val="clear" w:color="auto" w:fill="auto"/>
            <w:noWrap/>
            <w:vAlign w:val="bottom"/>
          </w:tcPr>
          <w:p w14:paraId="09C40E50" w14:textId="3EF13FCA" w:rsidR="000326A1" w:rsidRPr="00CF382F" w:rsidDel="0091548F" w:rsidRDefault="000326A1" w:rsidP="007B007E">
            <w:pPr>
              <w:pStyle w:val="TablecellCENTER"/>
              <w:spacing w:before="0"/>
              <w:rPr>
                <w:del w:id="11251" w:author="Klaus Ehrlich [2]" w:date="2023-05-01T20:57:00Z"/>
              </w:rPr>
            </w:pPr>
            <w:del w:id="11252" w:author="Klaus Ehrlich [2]" w:date="2023-05-01T20:57:00Z">
              <w:r w:rsidRPr="00CF382F" w:rsidDel="0091548F">
                <w:delText>0.189</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4165D4ED" w14:textId="65B7B3DD" w:rsidR="000326A1" w:rsidRPr="00CF382F" w:rsidDel="0091548F" w:rsidRDefault="000326A1" w:rsidP="007B007E">
            <w:pPr>
              <w:pStyle w:val="TablecellCENTER"/>
              <w:spacing w:before="0"/>
              <w:rPr>
                <w:del w:id="11253" w:author="Klaus Ehrlich [2]" w:date="2023-05-01T20:57:00Z"/>
              </w:rPr>
            </w:pPr>
            <w:del w:id="11254" w:author="Klaus Ehrlich [2]" w:date="2023-05-01T20:57:00Z">
              <w:r w:rsidRPr="00CF382F" w:rsidDel="0091548F">
                <w:delText>1987.5</w:delText>
              </w:r>
            </w:del>
          </w:p>
        </w:tc>
        <w:tc>
          <w:tcPr>
            <w:tcW w:w="1371" w:type="dxa"/>
            <w:tcBorders>
              <w:top w:val="nil"/>
              <w:left w:val="nil"/>
              <w:bottom w:val="single" w:sz="4" w:space="0" w:color="auto"/>
              <w:right w:val="double" w:sz="4" w:space="0" w:color="auto"/>
            </w:tcBorders>
            <w:shd w:val="clear" w:color="auto" w:fill="auto"/>
            <w:noWrap/>
            <w:vAlign w:val="bottom"/>
          </w:tcPr>
          <w:p w14:paraId="7AA654F9" w14:textId="59BA607B" w:rsidR="000326A1" w:rsidRPr="00CF382F" w:rsidDel="0091548F" w:rsidRDefault="000326A1" w:rsidP="007B007E">
            <w:pPr>
              <w:pStyle w:val="TablecellCENTER"/>
              <w:spacing w:before="0"/>
              <w:rPr>
                <w:del w:id="11255" w:author="Klaus Ehrlich [2]" w:date="2023-05-01T20:57:00Z"/>
              </w:rPr>
            </w:pPr>
            <w:del w:id="11256" w:author="Klaus Ehrlich [2]" w:date="2023-05-01T20:57:00Z">
              <w:r w:rsidRPr="00CF382F" w:rsidDel="0091548F">
                <w:delText>0.123</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5A16BC3B" w14:textId="499F491B" w:rsidR="000326A1" w:rsidRPr="00CF382F" w:rsidDel="0091548F" w:rsidRDefault="000326A1" w:rsidP="007B007E">
            <w:pPr>
              <w:pStyle w:val="TablecellCENTER"/>
              <w:spacing w:before="0"/>
              <w:rPr>
                <w:del w:id="11257" w:author="Klaus Ehrlich [2]" w:date="2023-05-01T20:57:00Z"/>
              </w:rPr>
            </w:pPr>
            <w:del w:id="11258" w:author="Klaus Ehrlich [2]" w:date="2023-05-01T20:57:00Z">
              <w:r w:rsidRPr="00CF382F" w:rsidDel="0091548F">
                <w:delText>2867.5</w:delText>
              </w:r>
            </w:del>
          </w:p>
        </w:tc>
        <w:tc>
          <w:tcPr>
            <w:tcW w:w="1316" w:type="dxa"/>
            <w:tcBorders>
              <w:top w:val="nil"/>
              <w:left w:val="nil"/>
              <w:bottom w:val="single" w:sz="4" w:space="0" w:color="auto"/>
              <w:right w:val="double" w:sz="4" w:space="0" w:color="auto"/>
            </w:tcBorders>
            <w:shd w:val="clear" w:color="auto" w:fill="auto"/>
            <w:noWrap/>
            <w:vAlign w:val="bottom"/>
          </w:tcPr>
          <w:p w14:paraId="3540134D" w14:textId="5086F09D" w:rsidR="000326A1" w:rsidRPr="00CF382F" w:rsidDel="0091548F" w:rsidRDefault="000326A1" w:rsidP="007B007E">
            <w:pPr>
              <w:pStyle w:val="TablecellCENTER"/>
              <w:spacing w:before="0"/>
              <w:rPr>
                <w:del w:id="11259" w:author="Klaus Ehrlich [2]" w:date="2023-05-01T20:57:00Z"/>
              </w:rPr>
            </w:pPr>
            <w:del w:id="11260" w:author="Klaus Ehrlich [2]" w:date="2023-05-01T20:57:00Z">
              <w:r w:rsidRPr="00CF382F" w:rsidDel="0091548F">
                <w:delText>0.029</w:delText>
              </w:r>
            </w:del>
          </w:p>
        </w:tc>
      </w:tr>
      <w:tr w:rsidR="00867916" w:rsidRPr="00CF382F" w:rsidDel="0091548F" w14:paraId="2CE38347" w14:textId="5B56DFF4" w:rsidTr="008271E9">
        <w:trPr>
          <w:trHeight w:val="225"/>
          <w:del w:id="11261"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5D26B2B0" w14:textId="09AE09D2" w:rsidR="000326A1" w:rsidRPr="00CF382F" w:rsidDel="0091548F" w:rsidRDefault="000326A1" w:rsidP="007B007E">
            <w:pPr>
              <w:pStyle w:val="TablecellCENTER"/>
              <w:spacing w:before="0"/>
              <w:rPr>
                <w:del w:id="11262" w:author="Klaus Ehrlich [2]" w:date="2023-05-01T20:57:00Z"/>
              </w:rPr>
            </w:pPr>
            <w:del w:id="11263" w:author="Klaus Ehrlich [2]" w:date="2023-05-01T20:57:00Z">
              <w:r w:rsidRPr="00CF382F" w:rsidDel="0091548F">
                <w:delText>1532.5</w:delText>
              </w:r>
            </w:del>
          </w:p>
        </w:tc>
        <w:tc>
          <w:tcPr>
            <w:tcW w:w="1418" w:type="dxa"/>
            <w:tcBorders>
              <w:top w:val="nil"/>
              <w:left w:val="nil"/>
              <w:bottom w:val="single" w:sz="4" w:space="0" w:color="auto"/>
              <w:right w:val="double" w:sz="4" w:space="0" w:color="auto"/>
            </w:tcBorders>
            <w:shd w:val="clear" w:color="auto" w:fill="auto"/>
            <w:noWrap/>
            <w:vAlign w:val="bottom"/>
          </w:tcPr>
          <w:p w14:paraId="30A1F9A8" w14:textId="5401D679" w:rsidR="000326A1" w:rsidRPr="00CF382F" w:rsidDel="0091548F" w:rsidRDefault="000326A1" w:rsidP="007B007E">
            <w:pPr>
              <w:pStyle w:val="TablecellCENTER"/>
              <w:spacing w:before="0"/>
              <w:rPr>
                <w:del w:id="11264" w:author="Klaus Ehrlich [2]" w:date="2023-05-01T20:57:00Z"/>
              </w:rPr>
            </w:pPr>
            <w:del w:id="11265" w:author="Klaus Ehrlich [2]" w:date="2023-05-01T20:57:00Z">
              <w:r w:rsidRPr="00CF382F" w:rsidDel="0091548F">
                <w:delText>0.282</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50F37533" w14:textId="08B61D71" w:rsidR="000326A1" w:rsidRPr="00CF382F" w:rsidDel="0091548F" w:rsidRDefault="000326A1" w:rsidP="007B007E">
            <w:pPr>
              <w:pStyle w:val="TablecellCENTER"/>
              <w:spacing w:before="0"/>
              <w:rPr>
                <w:del w:id="11266" w:author="Klaus Ehrlich [2]" w:date="2023-05-01T20:57:00Z"/>
              </w:rPr>
            </w:pPr>
            <w:del w:id="11267" w:author="Klaus Ehrlich [2]" w:date="2023-05-01T20:57:00Z">
              <w:r w:rsidRPr="00CF382F" w:rsidDel="0091548F">
                <w:delText>1762.5</w:delText>
              </w:r>
            </w:del>
          </w:p>
        </w:tc>
        <w:tc>
          <w:tcPr>
            <w:tcW w:w="1374" w:type="dxa"/>
            <w:tcBorders>
              <w:top w:val="nil"/>
              <w:left w:val="nil"/>
              <w:bottom w:val="single" w:sz="4" w:space="0" w:color="auto"/>
              <w:right w:val="double" w:sz="4" w:space="0" w:color="auto"/>
            </w:tcBorders>
            <w:shd w:val="clear" w:color="auto" w:fill="auto"/>
            <w:noWrap/>
            <w:vAlign w:val="bottom"/>
          </w:tcPr>
          <w:p w14:paraId="26E41732" w14:textId="4781F549" w:rsidR="000326A1" w:rsidRPr="00CF382F" w:rsidDel="0091548F" w:rsidRDefault="000326A1" w:rsidP="007B007E">
            <w:pPr>
              <w:pStyle w:val="TablecellCENTER"/>
              <w:spacing w:before="0"/>
              <w:rPr>
                <w:del w:id="11268" w:author="Klaus Ehrlich [2]" w:date="2023-05-01T20:57:00Z"/>
              </w:rPr>
            </w:pPr>
            <w:del w:id="11269" w:author="Klaus Ehrlich [2]" w:date="2023-05-01T20:57:00Z">
              <w:r w:rsidRPr="00CF382F" w:rsidDel="0091548F">
                <w:delText>0.184</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175AA1B3" w14:textId="5C495E3B" w:rsidR="000326A1" w:rsidRPr="00CF382F" w:rsidDel="0091548F" w:rsidRDefault="000326A1" w:rsidP="007B007E">
            <w:pPr>
              <w:pStyle w:val="TablecellCENTER"/>
              <w:spacing w:before="0"/>
              <w:rPr>
                <w:del w:id="11270" w:author="Klaus Ehrlich [2]" w:date="2023-05-01T20:57:00Z"/>
              </w:rPr>
            </w:pPr>
            <w:del w:id="11271" w:author="Klaus Ehrlich [2]" w:date="2023-05-01T20:57:00Z">
              <w:r w:rsidRPr="00CF382F" w:rsidDel="0091548F">
                <w:delText>1992.5</w:delText>
              </w:r>
            </w:del>
          </w:p>
        </w:tc>
        <w:tc>
          <w:tcPr>
            <w:tcW w:w="1371" w:type="dxa"/>
            <w:tcBorders>
              <w:top w:val="nil"/>
              <w:left w:val="nil"/>
              <w:bottom w:val="single" w:sz="4" w:space="0" w:color="auto"/>
              <w:right w:val="double" w:sz="4" w:space="0" w:color="auto"/>
            </w:tcBorders>
            <w:shd w:val="clear" w:color="auto" w:fill="auto"/>
            <w:noWrap/>
            <w:vAlign w:val="bottom"/>
          </w:tcPr>
          <w:p w14:paraId="0AF9FCEA" w14:textId="6EB20DE8" w:rsidR="000326A1" w:rsidRPr="00CF382F" w:rsidDel="0091548F" w:rsidRDefault="000326A1" w:rsidP="007B007E">
            <w:pPr>
              <w:pStyle w:val="TablecellCENTER"/>
              <w:spacing w:before="0"/>
              <w:rPr>
                <w:del w:id="11272" w:author="Klaus Ehrlich [2]" w:date="2023-05-01T20:57:00Z"/>
              </w:rPr>
            </w:pPr>
            <w:del w:id="11273" w:author="Klaus Ehrlich [2]" w:date="2023-05-01T20:57:00Z">
              <w:r w:rsidRPr="00CF382F" w:rsidDel="0091548F">
                <w:delText>0.121</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336848EB" w14:textId="207E6C3F" w:rsidR="000326A1" w:rsidRPr="00CF382F" w:rsidDel="0091548F" w:rsidRDefault="000326A1" w:rsidP="007B007E">
            <w:pPr>
              <w:pStyle w:val="TablecellCENTER"/>
              <w:spacing w:before="0"/>
              <w:rPr>
                <w:del w:id="11274" w:author="Klaus Ehrlich [2]" w:date="2023-05-01T20:57:00Z"/>
              </w:rPr>
            </w:pPr>
            <w:del w:id="11275" w:author="Klaus Ehrlich [2]" w:date="2023-05-01T20:57:00Z">
              <w:r w:rsidRPr="00CF382F" w:rsidDel="0091548F">
                <w:delText>2907.5</w:delText>
              </w:r>
            </w:del>
          </w:p>
        </w:tc>
        <w:tc>
          <w:tcPr>
            <w:tcW w:w="1316" w:type="dxa"/>
            <w:tcBorders>
              <w:top w:val="nil"/>
              <w:left w:val="nil"/>
              <w:bottom w:val="single" w:sz="4" w:space="0" w:color="auto"/>
              <w:right w:val="double" w:sz="4" w:space="0" w:color="auto"/>
            </w:tcBorders>
            <w:shd w:val="clear" w:color="auto" w:fill="auto"/>
            <w:noWrap/>
            <w:vAlign w:val="bottom"/>
          </w:tcPr>
          <w:p w14:paraId="42C223C8" w14:textId="2D1A0C4E" w:rsidR="000326A1" w:rsidRPr="00CF382F" w:rsidDel="0091548F" w:rsidRDefault="000326A1" w:rsidP="007B007E">
            <w:pPr>
              <w:pStyle w:val="TablecellCENTER"/>
              <w:spacing w:before="0"/>
              <w:rPr>
                <w:del w:id="11276" w:author="Klaus Ehrlich [2]" w:date="2023-05-01T20:57:00Z"/>
              </w:rPr>
            </w:pPr>
            <w:del w:id="11277" w:author="Klaus Ehrlich [2]" w:date="2023-05-01T20:57:00Z">
              <w:r w:rsidRPr="00CF382F" w:rsidDel="0091548F">
                <w:delText>0.028</w:delText>
              </w:r>
            </w:del>
          </w:p>
        </w:tc>
      </w:tr>
      <w:tr w:rsidR="00867916" w:rsidRPr="00CF382F" w:rsidDel="0091548F" w14:paraId="614D943A" w14:textId="0D1F716E" w:rsidTr="008271E9">
        <w:trPr>
          <w:trHeight w:val="225"/>
          <w:del w:id="11278"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2F30098B" w14:textId="10BD2A49" w:rsidR="000326A1" w:rsidRPr="00CF382F" w:rsidDel="0091548F" w:rsidRDefault="000326A1" w:rsidP="007B007E">
            <w:pPr>
              <w:pStyle w:val="TablecellCENTER"/>
              <w:spacing w:before="0"/>
              <w:rPr>
                <w:del w:id="11279" w:author="Klaus Ehrlich [2]" w:date="2023-05-01T20:57:00Z"/>
              </w:rPr>
            </w:pPr>
            <w:del w:id="11280" w:author="Klaus Ehrlich [2]" w:date="2023-05-01T20:57:00Z">
              <w:r w:rsidRPr="00CF382F" w:rsidDel="0091548F">
                <w:delText>1537.5</w:delText>
              </w:r>
            </w:del>
          </w:p>
        </w:tc>
        <w:tc>
          <w:tcPr>
            <w:tcW w:w="1418" w:type="dxa"/>
            <w:tcBorders>
              <w:top w:val="nil"/>
              <w:left w:val="nil"/>
              <w:bottom w:val="single" w:sz="4" w:space="0" w:color="auto"/>
              <w:right w:val="double" w:sz="4" w:space="0" w:color="auto"/>
            </w:tcBorders>
            <w:shd w:val="clear" w:color="auto" w:fill="auto"/>
            <w:noWrap/>
            <w:vAlign w:val="bottom"/>
          </w:tcPr>
          <w:p w14:paraId="60EAEFA9" w14:textId="16DC80D0" w:rsidR="000326A1" w:rsidRPr="00CF382F" w:rsidDel="0091548F" w:rsidRDefault="000326A1" w:rsidP="007B007E">
            <w:pPr>
              <w:pStyle w:val="TablecellCENTER"/>
              <w:spacing w:before="0"/>
              <w:rPr>
                <w:del w:id="11281" w:author="Klaus Ehrlich [2]" w:date="2023-05-01T20:57:00Z"/>
              </w:rPr>
            </w:pPr>
            <w:del w:id="11282" w:author="Klaus Ehrlich [2]" w:date="2023-05-01T20:57:00Z">
              <w:r w:rsidRPr="00CF382F" w:rsidDel="0091548F">
                <w:delText>0.274</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2FF92241" w14:textId="3BFAC5D2" w:rsidR="000326A1" w:rsidRPr="00CF382F" w:rsidDel="0091548F" w:rsidRDefault="000326A1" w:rsidP="007B007E">
            <w:pPr>
              <w:pStyle w:val="TablecellCENTER"/>
              <w:spacing w:before="0"/>
              <w:rPr>
                <w:del w:id="11283" w:author="Klaus Ehrlich [2]" w:date="2023-05-01T20:57:00Z"/>
              </w:rPr>
            </w:pPr>
            <w:del w:id="11284" w:author="Klaus Ehrlich [2]" w:date="2023-05-01T20:57:00Z">
              <w:r w:rsidRPr="00CF382F" w:rsidDel="0091548F">
                <w:delText>1767.5</w:delText>
              </w:r>
            </w:del>
          </w:p>
        </w:tc>
        <w:tc>
          <w:tcPr>
            <w:tcW w:w="1374" w:type="dxa"/>
            <w:tcBorders>
              <w:top w:val="nil"/>
              <w:left w:val="nil"/>
              <w:bottom w:val="single" w:sz="4" w:space="0" w:color="auto"/>
              <w:right w:val="double" w:sz="4" w:space="0" w:color="auto"/>
            </w:tcBorders>
            <w:shd w:val="clear" w:color="auto" w:fill="auto"/>
            <w:noWrap/>
            <w:vAlign w:val="bottom"/>
          </w:tcPr>
          <w:p w14:paraId="03A3D4C2" w14:textId="446DFD81" w:rsidR="000326A1" w:rsidRPr="00CF382F" w:rsidDel="0091548F" w:rsidRDefault="000326A1" w:rsidP="007B007E">
            <w:pPr>
              <w:pStyle w:val="TablecellCENTER"/>
              <w:spacing w:before="0"/>
              <w:rPr>
                <w:del w:id="11285" w:author="Klaus Ehrlich [2]" w:date="2023-05-01T20:57:00Z"/>
              </w:rPr>
            </w:pPr>
            <w:del w:id="11286" w:author="Klaus Ehrlich [2]" w:date="2023-05-01T20:57:00Z">
              <w:r w:rsidRPr="00CF382F" w:rsidDel="0091548F">
                <w:delText>0.182</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3F25D258" w14:textId="6FD68EC8" w:rsidR="000326A1" w:rsidRPr="00CF382F" w:rsidDel="0091548F" w:rsidRDefault="000326A1" w:rsidP="007B007E">
            <w:pPr>
              <w:pStyle w:val="TablecellCENTER"/>
              <w:spacing w:before="0"/>
              <w:rPr>
                <w:del w:id="11287" w:author="Klaus Ehrlich [2]" w:date="2023-05-01T20:57:00Z"/>
              </w:rPr>
            </w:pPr>
            <w:del w:id="11288" w:author="Klaus Ehrlich [2]" w:date="2023-05-01T20:57:00Z">
              <w:r w:rsidRPr="00CF382F" w:rsidDel="0091548F">
                <w:delText>1997.5</w:delText>
              </w:r>
            </w:del>
          </w:p>
        </w:tc>
        <w:tc>
          <w:tcPr>
            <w:tcW w:w="1371" w:type="dxa"/>
            <w:tcBorders>
              <w:top w:val="nil"/>
              <w:left w:val="nil"/>
              <w:bottom w:val="single" w:sz="4" w:space="0" w:color="auto"/>
              <w:right w:val="double" w:sz="4" w:space="0" w:color="auto"/>
            </w:tcBorders>
            <w:shd w:val="clear" w:color="auto" w:fill="auto"/>
            <w:noWrap/>
            <w:vAlign w:val="bottom"/>
          </w:tcPr>
          <w:p w14:paraId="290358D4" w14:textId="00E5B6B1" w:rsidR="000326A1" w:rsidRPr="00CF382F" w:rsidDel="0091548F" w:rsidRDefault="000326A1" w:rsidP="007B007E">
            <w:pPr>
              <w:pStyle w:val="TablecellCENTER"/>
              <w:spacing w:before="0"/>
              <w:rPr>
                <w:del w:id="11289" w:author="Klaus Ehrlich [2]" w:date="2023-05-01T20:57:00Z"/>
              </w:rPr>
            </w:pPr>
            <w:del w:id="11290" w:author="Klaus Ehrlich [2]" w:date="2023-05-01T20:57:00Z">
              <w:r w:rsidRPr="00CF382F" w:rsidDel="0091548F">
                <w:delText>0.123</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00739536" w14:textId="62468BB2" w:rsidR="000326A1" w:rsidRPr="00CF382F" w:rsidDel="0091548F" w:rsidRDefault="000326A1" w:rsidP="007B007E">
            <w:pPr>
              <w:pStyle w:val="TablecellCENTER"/>
              <w:spacing w:before="0"/>
              <w:rPr>
                <w:del w:id="11291" w:author="Klaus Ehrlich [2]" w:date="2023-05-01T20:57:00Z"/>
              </w:rPr>
            </w:pPr>
            <w:del w:id="11292" w:author="Klaus Ehrlich [2]" w:date="2023-05-01T20:57:00Z">
              <w:r w:rsidRPr="00CF382F" w:rsidDel="0091548F">
                <w:delText>2947.5</w:delText>
              </w:r>
            </w:del>
          </w:p>
        </w:tc>
        <w:tc>
          <w:tcPr>
            <w:tcW w:w="1316" w:type="dxa"/>
            <w:tcBorders>
              <w:top w:val="nil"/>
              <w:left w:val="nil"/>
              <w:bottom w:val="single" w:sz="4" w:space="0" w:color="auto"/>
              <w:right w:val="double" w:sz="4" w:space="0" w:color="auto"/>
            </w:tcBorders>
            <w:shd w:val="clear" w:color="auto" w:fill="auto"/>
            <w:noWrap/>
            <w:vAlign w:val="bottom"/>
          </w:tcPr>
          <w:p w14:paraId="6D2FE413" w14:textId="4B0154CF" w:rsidR="000326A1" w:rsidRPr="00CF382F" w:rsidDel="0091548F" w:rsidRDefault="000326A1" w:rsidP="007B007E">
            <w:pPr>
              <w:pStyle w:val="TablecellCENTER"/>
              <w:spacing w:before="0"/>
              <w:rPr>
                <w:del w:id="11293" w:author="Klaus Ehrlich [2]" w:date="2023-05-01T20:57:00Z"/>
              </w:rPr>
            </w:pPr>
            <w:del w:id="11294" w:author="Klaus Ehrlich [2]" w:date="2023-05-01T20:57:00Z">
              <w:r w:rsidRPr="00CF382F" w:rsidDel="0091548F">
                <w:delText>0.026</w:delText>
              </w:r>
            </w:del>
          </w:p>
        </w:tc>
      </w:tr>
      <w:tr w:rsidR="00867916" w:rsidRPr="00CF382F" w:rsidDel="0091548F" w14:paraId="59BB27E3" w14:textId="26DF61B6" w:rsidTr="008271E9">
        <w:trPr>
          <w:trHeight w:val="225"/>
          <w:del w:id="11295"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783C6D07" w14:textId="1ADD1CBC" w:rsidR="000326A1" w:rsidRPr="00CF382F" w:rsidDel="0091548F" w:rsidRDefault="000326A1" w:rsidP="007B007E">
            <w:pPr>
              <w:pStyle w:val="TablecellCENTER"/>
              <w:spacing w:before="0"/>
              <w:rPr>
                <w:del w:id="11296" w:author="Klaus Ehrlich [2]" w:date="2023-05-01T20:57:00Z"/>
              </w:rPr>
            </w:pPr>
            <w:del w:id="11297" w:author="Klaus Ehrlich [2]" w:date="2023-05-01T20:57:00Z">
              <w:r w:rsidRPr="00CF382F" w:rsidDel="0091548F">
                <w:delText>1542.5</w:delText>
              </w:r>
            </w:del>
          </w:p>
        </w:tc>
        <w:tc>
          <w:tcPr>
            <w:tcW w:w="1418" w:type="dxa"/>
            <w:tcBorders>
              <w:top w:val="nil"/>
              <w:left w:val="nil"/>
              <w:bottom w:val="single" w:sz="4" w:space="0" w:color="auto"/>
              <w:right w:val="double" w:sz="4" w:space="0" w:color="auto"/>
            </w:tcBorders>
            <w:shd w:val="clear" w:color="auto" w:fill="auto"/>
            <w:noWrap/>
            <w:vAlign w:val="bottom"/>
          </w:tcPr>
          <w:p w14:paraId="412F9E54" w14:textId="46AEB6B5" w:rsidR="000326A1" w:rsidRPr="00CF382F" w:rsidDel="0091548F" w:rsidRDefault="000326A1" w:rsidP="007B007E">
            <w:pPr>
              <w:pStyle w:val="TablecellCENTER"/>
              <w:spacing w:before="0"/>
              <w:rPr>
                <w:del w:id="11298" w:author="Klaus Ehrlich [2]" w:date="2023-05-01T20:57:00Z"/>
              </w:rPr>
            </w:pPr>
            <w:del w:id="11299" w:author="Klaus Ehrlich [2]" w:date="2023-05-01T20:57:00Z">
              <w:r w:rsidRPr="00CF382F" w:rsidDel="0091548F">
                <w:delText>0.275</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5AD9CEDC" w14:textId="301DF1E1" w:rsidR="000326A1" w:rsidRPr="00CF382F" w:rsidDel="0091548F" w:rsidRDefault="000326A1" w:rsidP="007B007E">
            <w:pPr>
              <w:pStyle w:val="TablecellCENTER"/>
              <w:spacing w:before="0"/>
              <w:rPr>
                <w:del w:id="11300" w:author="Klaus Ehrlich [2]" w:date="2023-05-01T20:57:00Z"/>
              </w:rPr>
            </w:pPr>
            <w:del w:id="11301" w:author="Klaus Ehrlich [2]" w:date="2023-05-01T20:57:00Z">
              <w:r w:rsidRPr="00CF382F" w:rsidDel="0091548F">
                <w:delText>1772.5</w:delText>
              </w:r>
            </w:del>
          </w:p>
        </w:tc>
        <w:tc>
          <w:tcPr>
            <w:tcW w:w="1374" w:type="dxa"/>
            <w:tcBorders>
              <w:top w:val="nil"/>
              <w:left w:val="nil"/>
              <w:bottom w:val="single" w:sz="4" w:space="0" w:color="auto"/>
              <w:right w:val="double" w:sz="4" w:space="0" w:color="auto"/>
            </w:tcBorders>
            <w:shd w:val="clear" w:color="auto" w:fill="auto"/>
            <w:noWrap/>
            <w:vAlign w:val="bottom"/>
          </w:tcPr>
          <w:p w14:paraId="70E1BFA9" w14:textId="147ED6E6" w:rsidR="000326A1" w:rsidRPr="00CF382F" w:rsidDel="0091548F" w:rsidRDefault="000326A1" w:rsidP="007B007E">
            <w:pPr>
              <w:pStyle w:val="TablecellCENTER"/>
              <w:spacing w:before="0"/>
              <w:rPr>
                <w:del w:id="11302" w:author="Klaus Ehrlich [2]" w:date="2023-05-01T20:57:00Z"/>
              </w:rPr>
            </w:pPr>
            <w:del w:id="11303" w:author="Klaus Ehrlich [2]" w:date="2023-05-01T20:57:00Z">
              <w:r w:rsidRPr="00CF382F" w:rsidDel="0091548F">
                <w:delText>0.177</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1F82AC42" w14:textId="63F8291E" w:rsidR="000326A1" w:rsidRPr="00CF382F" w:rsidDel="0091548F" w:rsidRDefault="000326A1" w:rsidP="007B007E">
            <w:pPr>
              <w:pStyle w:val="TablecellCENTER"/>
              <w:spacing w:before="0"/>
              <w:rPr>
                <w:del w:id="11304" w:author="Klaus Ehrlich [2]" w:date="2023-05-01T20:57:00Z"/>
              </w:rPr>
            </w:pPr>
            <w:del w:id="11305" w:author="Klaus Ehrlich [2]" w:date="2023-05-01T20:57:00Z">
              <w:r w:rsidRPr="00CF382F" w:rsidDel="0091548F">
                <w:delText>2002.5</w:delText>
              </w:r>
            </w:del>
          </w:p>
        </w:tc>
        <w:tc>
          <w:tcPr>
            <w:tcW w:w="1371" w:type="dxa"/>
            <w:tcBorders>
              <w:top w:val="nil"/>
              <w:left w:val="nil"/>
              <w:bottom w:val="single" w:sz="4" w:space="0" w:color="auto"/>
              <w:right w:val="double" w:sz="4" w:space="0" w:color="auto"/>
            </w:tcBorders>
            <w:shd w:val="clear" w:color="auto" w:fill="auto"/>
            <w:noWrap/>
            <w:vAlign w:val="bottom"/>
          </w:tcPr>
          <w:p w14:paraId="73172F2C" w14:textId="4EC8ABA6" w:rsidR="000326A1" w:rsidRPr="00CF382F" w:rsidDel="0091548F" w:rsidRDefault="000326A1" w:rsidP="007B007E">
            <w:pPr>
              <w:pStyle w:val="TablecellCENTER"/>
              <w:spacing w:before="0"/>
              <w:rPr>
                <w:del w:id="11306" w:author="Klaus Ehrlich [2]" w:date="2023-05-01T20:57:00Z"/>
              </w:rPr>
            </w:pPr>
            <w:del w:id="11307" w:author="Klaus Ehrlich [2]" w:date="2023-05-01T20:57:00Z">
              <w:r w:rsidRPr="00CF382F" w:rsidDel="0091548F">
                <w:delText>0.116</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5B79AAF6" w14:textId="2B972AEE" w:rsidR="000326A1" w:rsidRPr="00CF382F" w:rsidDel="0091548F" w:rsidRDefault="000326A1" w:rsidP="007B007E">
            <w:pPr>
              <w:pStyle w:val="TablecellCENTER"/>
              <w:spacing w:before="0"/>
              <w:rPr>
                <w:del w:id="11308" w:author="Klaus Ehrlich [2]" w:date="2023-05-01T20:57:00Z"/>
              </w:rPr>
            </w:pPr>
            <w:del w:id="11309" w:author="Klaus Ehrlich [2]" w:date="2023-05-01T20:57:00Z">
              <w:r w:rsidRPr="00CF382F" w:rsidDel="0091548F">
                <w:delText>2987.5</w:delText>
              </w:r>
            </w:del>
          </w:p>
        </w:tc>
        <w:tc>
          <w:tcPr>
            <w:tcW w:w="1316" w:type="dxa"/>
            <w:tcBorders>
              <w:top w:val="nil"/>
              <w:left w:val="nil"/>
              <w:bottom w:val="single" w:sz="4" w:space="0" w:color="auto"/>
              <w:right w:val="double" w:sz="4" w:space="0" w:color="auto"/>
            </w:tcBorders>
            <w:shd w:val="clear" w:color="auto" w:fill="auto"/>
            <w:noWrap/>
            <w:vAlign w:val="bottom"/>
          </w:tcPr>
          <w:p w14:paraId="65A0827F" w14:textId="55C94EC3" w:rsidR="000326A1" w:rsidRPr="00CF382F" w:rsidDel="0091548F" w:rsidRDefault="000326A1" w:rsidP="007B007E">
            <w:pPr>
              <w:pStyle w:val="TablecellCENTER"/>
              <w:spacing w:before="0"/>
              <w:rPr>
                <w:del w:id="11310" w:author="Klaus Ehrlich [2]" w:date="2023-05-01T20:57:00Z"/>
              </w:rPr>
            </w:pPr>
            <w:del w:id="11311" w:author="Klaus Ehrlich [2]" w:date="2023-05-01T20:57:00Z">
              <w:r w:rsidRPr="00CF382F" w:rsidDel="0091548F">
                <w:delText>0.025</w:delText>
              </w:r>
            </w:del>
          </w:p>
        </w:tc>
      </w:tr>
      <w:tr w:rsidR="00867916" w:rsidRPr="00CF382F" w:rsidDel="0091548F" w14:paraId="35D96D56" w14:textId="4B8433F3" w:rsidTr="008271E9">
        <w:trPr>
          <w:trHeight w:val="225"/>
          <w:del w:id="11312"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7BF622ED" w14:textId="3BC3BBA9" w:rsidR="000326A1" w:rsidRPr="00CF382F" w:rsidDel="0091548F" w:rsidRDefault="000326A1" w:rsidP="007B007E">
            <w:pPr>
              <w:pStyle w:val="TablecellCENTER"/>
              <w:spacing w:before="0"/>
              <w:rPr>
                <w:del w:id="11313" w:author="Klaus Ehrlich [2]" w:date="2023-05-01T20:57:00Z"/>
              </w:rPr>
            </w:pPr>
            <w:del w:id="11314" w:author="Klaus Ehrlich [2]" w:date="2023-05-01T20:57:00Z">
              <w:r w:rsidRPr="00CF382F" w:rsidDel="0091548F">
                <w:delText>1547.5</w:delText>
              </w:r>
            </w:del>
          </w:p>
        </w:tc>
        <w:tc>
          <w:tcPr>
            <w:tcW w:w="1418" w:type="dxa"/>
            <w:tcBorders>
              <w:top w:val="nil"/>
              <w:left w:val="nil"/>
              <w:bottom w:val="single" w:sz="4" w:space="0" w:color="auto"/>
              <w:right w:val="double" w:sz="4" w:space="0" w:color="auto"/>
            </w:tcBorders>
            <w:shd w:val="clear" w:color="auto" w:fill="auto"/>
            <w:noWrap/>
            <w:vAlign w:val="bottom"/>
          </w:tcPr>
          <w:p w14:paraId="2CA6DAC8" w14:textId="14288970" w:rsidR="000326A1" w:rsidRPr="00CF382F" w:rsidDel="0091548F" w:rsidRDefault="000326A1" w:rsidP="007B007E">
            <w:pPr>
              <w:pStyle w:val="TablecellCENTER"/>
              <w:spacing w:before="0"/>
              <w:rPr>
                <w:del w:id="11315" w:author="Klaus Ehrlich [2]" w:date="2023-05-01T20:57:00Z"/>
              </w:rPr>
            </w:pPr>
            <w:del w:id="11316" w:author="Klaus Ehrlich [2]" w:date="2023-05-01T20:57:00Z">
              <w:r w:rsidRPr="00CF382F" w:rsidDel="0091548F">
                <w:delText>0.274</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1823E7BA" w14:textId="508DD2DF" w:rsidR="000326A1" w:rsidRPr="00CF382F" w:rsidDel="0091548F" w:rsidRDefault="000326A1" w:rsidP="007B007E">
            <w:pPr>
              <w:pStyle w:val="TablecellCENTER"/>
              <w:spacing w:before="0"/>
              <w:rPr>
                <w:del w:id="11317" w:author="Klaus Ehrlich [2]" w:date="2023-05-01T20:57:00Z"/>
              </w:rPr>
            </w:pPr>
            <w:del w:id="11318" w:author="Klaus Ehrlich [2]" w:date="2023-05-01T20:57:00Z">
              <w:r w:rsidRPr="00CF382F" w:rsidDel="0091548F">
                <w:delText>1777.5</w:delText>
              </w:r>
            </w:del>
          </w:p>
        </w:tc>
        <w:tc>
          <w:tcPr>
            <w:tcW w:w="1374" w:type="dxa"/>
            <w:tcBorders>
              <w:top w:val="nil"/>
              <w:left w:val="nil"/>
              <w:bottom w:val="single" w:sz="4" w:space="0" w:color="auto"/>
              <w:right w:val="double" w:sz="4" w:space="0" w:color="auto"/>
            </w:tcBorders>
            <w:shd w:val="clear" w:color="auto" w:fill="auto"/>
            <w:noWrap/>
            <w:vAlign w:val="bottom"/>
          </w:tcPr>
          <w:p w14:paraId="347D7F79" w14:textId="7D9CEEA7" w:rsidR="000326A1" w:rsidRPr="00CF382F" w:rsidDel="0091548F" w:rsidRDefault="000326A1" w:rsidP="007B007E">
            <w:pPr>
              <w:pStyle w:val="TablecellCENTER"/>
              <w:spacing w:before="0"/>
              <w:rPr>
                <w:del w:id="11319" w:author="Klaus Ehrlich [2]" w:date="2023-05-01T20:57:00Z"/>
              </w:rPr>
            </w:pPr>
            <w:del w:id="11320" w:author="Klaus Ehrlich [2]" w:date="2023-05-01T20:57:00Z">
              <w:r w:rsidRPr="00CF382F" w:rsidDel="0091548F">
                <w:delText>0.173</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4D900193" w14:textId="2A50CE73" w:rsidR="000326A1" w:rsidRPr="00CF382F" w:rsidDel="0091548F" w:rsidRDefault="000326A1" w:rsidP="007B007E">
            <w:pPr>
              <w:pStyle w:val="TablecellCENTER"/>
              <w:spacing w:before="0"/>
              <w:rPr>
                <w:del w:id="11321" w:author="Klaus Ehrlich [2]" w:date="2023-05-01T20:57:00Z"/>
              </w:rPr>
            </w:pPr>
            <w:del w:id="11322" w:author="Klaus Ehrlich [2]" w:date="2023-05-01T20:57:00Z">
              <w:r w:rsidRPr="00CF382F" w:rsidDel="0091548F">
                <w:delText>2012.5</w:delText>
              </w:r>
            </w:del>
          </w:p>
        </w:tc>
        <w:tc>
          <w:tcPr>
            <w:tcW w:w="1371" w:type="dxa"/>
            <w:tcBorders>
              <w:top w:val="nil"/>
              <w:left w:val="nil"/>
              <w:bottom w:val="single" w:sz="4" w:space="0" w:color="auto"/>
              <w:right w:val="double" w:sz="4" w:space="0" w:color="auto"/>
            </w:tcBorders>
            <w:shd w:val="clear" w:color="auto" w:fill="auto"/>
            <w:noWrap/>
            <w:vAlign w:val="bottom"/>
          </w:tcPr>
          <w:p w14:paraId="28993C38" w14:textId="7F1F84EC" w:rsidR="000326A1" w:rsidRPr="00CF382F" w:rsidDel="0091548F" w:rsidRDefault="000326A1" w:rsidP="007B007E">
            <w:pPr>
              <w:pStyle w:val="TablecellCENTER"/>
              <w:spacing w:before="0"/>
              <w:rPr>
                <w:del w:id="11323" w:author="Klaus Ehrlich [2]" w:date="2023-05-01T20:57:00Z"/>
              </w:rPr>
            </w:pPr>
            <w:del w:id="11324" w:author="Klaus Ehrlich [2]" w:date="2023-05-01T20:57:00Z">
              <w:r w:rsidRPr="00CF382F" w:rsidDel="0091548F">
                <w:delText>0.114</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19A805B1" w14:textId="37F18AE3" w:rsidR="000326A1" w:rsidRPr="00CF382F" w:rsidDel="0091548F" w:rsidRDefault="000326A1" w:rsidP="007B007E">
            <w:pPr>
              <w:pStyle w:val="TablecellCENTER"/>
              <w:spacing w:before="0"/>
              <w:rPr>
                <w:del w:id="11325" w:author="Klaus Ehrlich [2]" w:date="2023-05-01T20:57:00Z"/>
              </w:rPr>
            </w:pPr>
            <w:del w:id="11326" w:author="Klaus Ehrlich [2]" w:date="2023-05-01T20:57:00Z">
              <w:r w:rsidRPr="00CF382F" w:rsidDel="0091548F">
                <w:delText>3025</w:delText>
              </w:r>
            </w:del>
          </w:p>
        </w:tc>
        <w:tc>
          <w:tcPr>
            <w:tcW w:w="1316" w:type="dxa"/>
            <w:tcBorders>
              <w:top w:val="nil"/>
              <w:left w:val="nil"/>
              <w:bottom w:val="single" w:sz="4" w:space="0" w:color="auto"/>
              <w:right w:val="double" w:sz="4" w:space="0" w:color="auto"/>
            </w:tcBorders>
            <w:shd w:val="clear" w:color="auto" w:fill="auto"/>
            <w:noWrap/>
            <w:vAlign w:val="bottom"/>
          </w:tcPr>
          <w:p w14:paraId="5DEF0681" w14:textId="2327DE34" w:rsidR="000326A1" w:rsidRPr="00CF382F" w:rsidDel="0091548F" w:rsidRDefault="000326A1" w:rsidP="007B007E">
            <w:pPr>
              <w:pStyle w:val="TablecellCENTER"/>
              <w:spacing w:before="0"/>
              <w:rPr>
                <w:del w:id="11327" w:author="Klaus Ehrlich [2]" w:date="2023-05-01T20:57:00Z"/>
              </w:rPr>
            </w:pPr>
            <w:del w:id="11328" w:author="Klaus Ehrlich [2]" w:date="2023-05-01T20:57:00Z">
              <w:r w:rsidRPr="00CF382F" w:rsidDel="0091548F">
                <w:delText>0.024</w:delText>
              </w:r>
            </w:del>
          </w:p>
        </w:tc>
      </w:tr>
      <w:tr w:rsidR="00867916" w:rsidRPr="00CF382F" w:rsidDel="0091548F" w14:paraId="32B78A43" w14:textId="7EF35FA1" w:rsidTr="008271E9">
        <w:trPr>
          <w:trHeight w:val="225"/>
          <w:del w:id="11329"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71445A59" w14:textId="40C689F0" w:rsidR="000326A1" w:rsidRPr="00CF382F" w:rsidDel="0091548F" w:rsidRDefault="000326A1" w:rsidP="007B007E">
            <w:pPr>
              <w:pStyle w:val="TablecellCENTER"/>
              <w:spacing w:before="0"/>
              <w:rPr>
                <w:del w:id="11330" w:author="Klaus Ehrlich [2]" w:date="2023-05-01T20:57:00Z"/>
              </w:rPr>
            </w:pPr>
            <w:del w:id="11331" w:author="Klaus Ehrlich [2]" w:date="2023-05-01T20:57:00Z">
              <w:r w:rsidRPr="00CF382F" w:rsidDel="0091548F">
                <w:delText>1552.5</w:delText>
              </w:r>
            </w:del>
          </w:p>
        </w:tc>
        <w:tc>
          <w:tcPr>
            <w:tcW w:w="1418" w:type="dxa"/>
            <w:tcBorders>
              <w:top w:val="nil"/>
              <w:left w:val="nil"/>
              <w:bottom w:val="single" w:sz="4" w:space="0" w:color="auto"/>
              <w:right w:val="double" w:sz="4" w:space="0" w:color="auto"/>
            </w:tcBorders>
            <w:shd w:val="clear" w:color="auto" w:fill="auto"/>
            <w:noWrap/>
            <w:vAlign w:val="bottom"/>
          </w:tcPr>
          <w:p w14:paraId="664B0DED" w14:textId="5F46CE31" w:rsidR="000326A1" w:rsidRPr="00CF382F" w:rsidDel="0091548F" w:rsidRDefault="000326A1" w:rsidP="007B007E">
            <w:pPr>
              <w:pStyle w:val="TablecellCENTER"/>
              <w:spacing w:before="0"/>
              <w:rPr>
                <w:del w:id="11332" w:author="Klaus Ehrlich [2]" w:date="2023-05-01T20:57:00Z"/>
              </w:rPr>
            </w:pPr>
            <w:del w:id="11333" w:author="Klaus Ehrlich [2]" w:date="2023-05-01T20:57:00Z">
              <w:r w:rsidRPr="00CF382F" w:rsidDel="0091548F">
                <w:delText>0.273</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68623834" w14:textId="36F9158E" w:rsidR="000326A1" w:rsidRPr="00CF382F" w:rsidDel="0091548F" w:rsidRDefault="000326A1" w:rsidP="007B007E">
            <w:pPr>
              <w:pStyle w:val="TablecellCENTER"/>
              <w:spacing w:before="0"/>
              <w:rPr>
                <w:del w:id="11334" w:author="Klaus Ehrlich [2]" w:date="2023-05-01T20:57:00Z"/>
              </w:rPr>
            </w:pPr>
            <w:del w:id="11335" w:author="Klaus Ehrlich [2]" w:date="2023-05-01T20:57:00Z">
              <w:r w:rsidRPr="00CF382F" w:rsidDel="0091548F">
                <w:delText>1782.5</w:delText>
              </w:r>
            </w:del>
          </w:p>
        </w:tc>
        <w:tc>
          <w:tcPr>
            <w:tcW w:w="1374" w:type="dxa"/>
            <w:tcBorders>
              <w:top w:val="nil"/>
              <w:left w:val="nil"/>
              <w:bottom w:val="single" w:sz="4" w:space="0" w:color="auto"/>
              <w:right w:val="double" w:sz="4" w:space="0" w:color="auto"/>
            </w:tcBorders>
            <w:shd w:val="clear" w:color="auto" w:fill="auto"/>
            <w:noWrap/>
            <w:vAlign w:val="bottom"/>
          </w:tcPr>
          <w:p w14:paraId="1B130D71" w14:textId="3CFDA97E" w:rsidR="000326A1" w:rsidRPr="00CF382F" w:rsidDel="0091548F" w:rsidRDefault="000326A1" w:rsidP="007B007E">
            <w:pPr>
              <w:pStyle w:val="TablecellCENTER"/>
              <w:spacing w:before="0"/>
              <w:rPr>
                <w:del w:id="11336" w:author="Klaus Ehrlich [2]" w:date="2023-05-01T20:57:00Z"/>
              </w:rPr>
            </w:pPr>
            <w:del w:id="11337" w:author="Klaus Ehrlich [2]" w:date="2023-05-01T20:57:00Z">
              <w:r w:rsidRPr="00CF382F" w:rsidDel="0091548F">
                <w:delText>0.171</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44F766C4" w14:textId="67E3C0AB" w:rsidR="000326A1" w:rsidRPr="00CF382F" w:rsidDel="0091548F" w:rsidRDefault="000326A1" w:rsidP="007B007E">
            <w:pPr>
              <w:pStyle w:val="TablecellCENTER"/>
              <w:spacing w:before="0"/>
              <w:rPr>
                <w:del w:id="11338" w:author="Klaus Ehrlich [2]" w:date="2023-05-01T20:57:00Z"/>
              </w:rPr>
            </w:pPr>
            <w:del w:id="11339" w:author="Klaus Ehrlich [2]" w:date="2023-05-01T20:57:00Z">
              <w:r w:rsidRPr="00CF382F" w:rsidDel="0091548F">
                <w:delText>2022.5</w:delText>
              </w:r>
            </w:del>
          </w:p>
        </w:tc>
        <w:tc>
          <w:tcPr>
            <w:tcW w:w="1371" w:type="dxa"/>
            <w:tcBorders>
              <w:top w:val="nil"/>
              <w:left w:val="nil"/>
              <w:bottom w:val="single" w:sz="4" w:space="0" w:color="auto"/>
              <w:right w:val="double" w:sz="4" w:space="0" w:color="auto"/>
            </w:tcBorders>
            <w:shd w:val="clear" w:color="auto" w:fill="auto"/>
            <w:noWrap/>
            <w:vAlign w:val="bottom"/>
          </w:tcPr>
          <w:p w14:paraId="622E4850" w14:textId="25BEB803" w:rsidR="000326A1" w:rsidRPr="00CF382F" w:rsidDel="0091548F" w:rsidRDefault="000326A1" w:rsidP="007B007E">
            <w:pPr>
              <w:pStyle w:val="TablecellCENTER"/>
              <w:spacing w:before="0"/>
              <w:rPr>
                <w:del w:id="11340" w:author="Klaus Ehrlich [2]" w:date="2023-05-01T20:57:00Z"/>
              </w:rPr>
            </w:pPr>
            <w:del w:id="11341" w:author="Klaus Ehrlich [2]" w:date="2023-05-01T20:57:00Z">
              <w:r w:rsidRPr="00CF382F" w:rsidDel="0091548F">
                <w:delText>0.113</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24992079" w14:textId="20E0B044" w:rsidR="000326A1" w:rsidRPr="00CF382F" w:rsidDel="0091548F" w:rsidRDefault="000326A1" w:rsidP="007B007E">
            <w:pPr>
              <w:pStyle w:val="TablecellCENTER"/>
              <w:spacing w:before="0"/>
              <w:rPr>
                <w:del w:id="11342" w:author="Klaus Ehrlich [2]" w:date="2023-05-01T20:57:00Z"/>
              </w:rPr>
            </w:pPr>
            <w:del w:id="11343" w:author="Klaus Ehrlich [2]" w:date="2023-05-01T20:57:00Z">
              <w:r w:rsidRPr="00CF382F" w:rsidDel="0091548F">
                <w:delText>3075</w:delText>
              </w:r>
            </w:del>
          </w:p>
        </w:tc>
        <w:tc>
          <w:tcPr>
            <w:tcW w:w="1316" w:type="dxa"/>
            <w:tcBorders>
              <w:top w:val="nil"/>
              <w:left w:val="nil"/>
              <w:bottom w:val="single" w:sz="4" w:space="0" w:color="auto"/>
              <w:right w:val="double" w:sz="4" w:space="0" w:color="auto"/>
            </w:tcBorders>
            <w:shd w:val="clear" w:color="auto" w:fill="auto"/>
            <w:noWrap/>
            <w:vAlign w:val="bottom"/>
          </w:tcPr>
          <w:p w14:paraId="217F7BA7" w14:textId="5B23940B" w:rsidR="000326A1" w:rsidRPr="00CF382F" w:rsidDel="0091548F" w:rsidRDefault="000326A1" w:rsidP="007B007E">
            <w:pPr>
              <w:pStyle w:val="TablecellCENTER"/>
              <w:spacing w:before="0"/>
              <w:rPr>
                <w:del w:id="11344" w:author="Klaus Ehrlich [2]" w:date="2023-05-01T20:57:00Z"/>
              </w:rPr>
            </w:pPr>
            <w:del w:id="11345" w:author="Klaus Ehrlich [2]" w:date="2023-05-01T20:57:00Z">
              <w:r w:rsidRPr="00CF382F" w:rsidDel="0091548F">
                <w:delText>0.023</w:delText>
              </w:r>
            </w:del>
          </w:p>
        </w:tc>
      </w:tr>
      <w:tr w:rsidR="00867916" w:rsidRPr="00CF382F" w:rsidDel="0091548F" w14:paraId="5EF0ADDF" w14:textId="5AFC285D" w:rsidTr="008271E9">
        <w:trPr>
          <w:trHeight w:val="225"/>
          <w:del w:id="11346"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464008F3" w14:textId="369F4369" w:rsidR="000326A1" w:rsidRPr="00CF382F" w:rsidDel="0091548F" w:rsidRDefault="000326A1" w:rsidP="007B007E">
            <w:pPr>
              <w:pStyle w:val="TablecellCENTER"/>
              <w:spacing w:before="0"/>
              <w:rPr>
                <w:del w:id="11347" w:author="Klaus Ehrlich [2]" w:date="2023-05-01T20:57:00Z"/>
              </w:rPr>
            </w:pPr>
            <w:del w:id="11348" w:author="Klaus Ehrlich [2]" w:date="2023-05-01T20:57:00Z">
              <w:r w:rsidRPr="00CF382F" w:rsidDel="0091548F">
                <w:delText>1557.5</w:delText>
              </w:r>
            </w:del>
          </w:p>
        </w:tc>
        <w:tc>
          <w:tcPr>
            <w:tcW w:w="1418" w:type="dxa"/>
            <w:tcBorders>
              <w:top w:val="nil"/>
              <w:left w:val="nil"/>
              <w:bottom w:val="single" w:sz="4" w:space="0" w:color="auto"/>
              <w:right w:val="double" w:sz="4" w:space="0" w:color="auto"/>
            </w:tcBorders>
            <w:shd w:val="clear" w:color="auto" w:fill="auto"/>
            <w:noWrap/>
            <w:vAlign w:val="bottom"/>
          </w:tcPr>
          <w:p w14:paraId="21A43F9A" w14:textId="24585233" w:rsidR="000326A1" w:rsidRPr="00CF382F" w:rsidDel="0091548F" w:rsidRDefault="000326A1" w:rsidP="007B007E">
            <w:pPr>
              <w:pStyle w:val="TablecellCENTER"/>
              <w:spacing w:before="0"/>
              <w:rPr>
                <w:del w:id="11349" w:author="Klaus Ehrlich [2]" w:date="2023-05-01T20:57:00Z"/>
              </w:rPr>
            </w:pPr>
            <w:del w:id="11350" w:author="Klaus Ehrlich [2]" w:date="2023-05-01T20:57:00Z">
              <w:r w:rsidRPr="00CF382F" w:rsidDel="0091548F">
                <w:delText>0.272</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3528AAF2" w14:textId="6493D8D1" w:rsidR="000326A1" w:rsidRPr="00CF382F" w:rsidDel="0091548F" w:rsidRDefault="000326A1" w:rsidP="007B007E">
            <w:pPr>
              <w:pStyle w:val="TablecellCENTER"/>
              <w:spacing w:before="0"/>
              <w:rPr>
                <w:del w:id="11351" w:author="Klaus Ehrlich [2]" w:date="2023-05-01T20:57:00Z"/>
              </w:rPr>
            </w:pPr>
            <w:del w:id="11352" w:author="Klaus Ehrlich [2]" w:date="2023-05-01T20:57:00Z">
              <w:r w:rsidRPr="00CF382F" w:rsidDel="0091548F">
                <w:delText>1787.5</w:delText>
              </w:r>
            </w:del>
          </w:p>
        </w:tc>
        <w:tc>
          <w:tcPr>
            <w:tcW w:w="1374" w:type="dxa"/>
            <w:tcBorders>
              <w:top w:val="nil"/>
              <w:left w:val="nil"/>
              <w:bottom w:val="single" w:sz="4" w:space="0" w:color="auto"/>
              <w:right w:val="double" w:sz="4" w:space="0" w:color="auto"/>
            </w:tcBorders>
            <w:shd w:val="clear" w:color="auto" w:fill="auto"/>
            <w:noWrap/>
            <w:vAlign w:val="bottom"/>
          </w:tcPr>
          <w:p w14:paraId="7432E200" w14:textId="4F63A507" w:rsidR="000326A1" w:rsidRPr="00CF382F" w:rsidDel="0091548F" w:rsidRDefault="000326A1" w:rsidP="007B007E">
            <w:pPr>
              <w:pStyle w:val="TablecellCENTER"/>
              <w:spacing w:before="0"/>
              <w:rPr>
                <w:del w:id="11353" w:author="Klaus Ehrlich [2]" w:date="2023-05-01T20:57:00Z"/>
              </w:rPr>
            </w:pPr>
            <w:del w:id="11354" w:author="Klaus Ehrlich [2]" w:date="2023-05-01T20:57:00Z">
              <w:r w:rsidRPr="00CF382F" w:rsidDel="0091548F">
                <w:delText>0.170</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5F14FCE7" w14:textId="03F172E5" w:rsidR="000326A1" w:rsidRPr="00CF382F" w:rsidDel="0091548F" w:rsidRDefault="000326A1" w:rsidP="007B007E">
            <w:pPr>
              <w:pStyle w:val="TablecellCENTER"/>
              <w:spacing w:before="0"/>
              <w:rPr>
                <w:del w:id="11355" w:author="Klaus Ehrlich [2]" w:date="2023-05-01T20:57:00Z"/>
              </w:rPr>
            </w:pPr>
            <w:del w:id="11356" w:author="Klaus Ehrlich [2]" w:date="2023-05-01T20:57:00Z">
              <w:r w:rsidRPr="00CF382F" w:rsidDel="0091548F">
                <w:delText>2032.5</w:delText>
              </w:r>
            </w:del>
          </w:p>
        </w:tc>
        <w:tc>
          <w:tcPr>
            <w:tcW w:w="1371" w:type="dxa"/>
            <w:tcBorders>
              <w:top w:val="nil"/>
              <w:left w:val="nil"/>
              <w:bottom w:val="single" w:sz="4" w:space="0" w:color="auto"/>
              <w:right w:val="double" w:sz="4" w:space="0" w:color="auto"/>
            </w:tcBorders>
            <w:shd w:val="clear" w:color="auto" w:fill="auto"/>
            <w:noWrap/>
            <w:vAlign w:val="bottom"/>
          </w:tcPr>
          <w:p w14:paraId="43372121" w14:textId="5B564166" w:rsidR="000326A1" w:rsidRPr="00CF382F" w:rsidDel="0091548F" w:rsidRDefault="000326A1" w:rsidP="007B007E">
            <w:pPr>
              <w:pStyle w:val="TablecellCENTER"/>
              <w:spacing w:before="0"/>
              <w:rPr>
                <w:del w:id="11357" w:author="Klaus Ehrlich [2]" w:date="2023-05-01T20:57:00Z"/>
              </w:rPr>
            </w:pPr>
            <w:del w:id="11358" w:author="Klaus Ehrlich [2]" w:date="2023-05-01T20:57:00Z">
              <w:r w:rsidRPr="00CF382F" w:rsidDel="0091548F">
                <w:delText>0.110</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34FEC874" w14:textId="06A4F4CC" w:rsidR="000326A1" w:rsidRPr="00CF382F" w:rsidDel="0091548F" w:rsidRDefault="000326A1" w:rsidP="007B007E">
            <w:pPr>
              <w:pStyle w:val="TablecellCENTER"/>
              <w:spacing w:before="0"/>
              <w:rPr>
                <w:del w:id="11359" w:author="Klaus Ehrlich [2]" w:date="2023-05-01T20:57:00Z"/>
              </w:rPr>
            </w:pPr>
            <w:del w:id="11360" w:author="Klaus Ehrlich [2]" w:date="2023-05-01T20:57:00Z">
              <w:r w:rsidRPr="00CF382F" w:rsidDel="0091548F">
                <w:delText>3125</w:delText>
              </w:r>
            </w:del>
          </w:p>
        </w:tc>
        <w:tc>
          <w:tcPr>
            <w:tcW w:w="1316" w:type="dxa"/>
            <w:tcBorders>
              <w:top w:val="nil"/>
              <w:left w:val="nil"/>
              <w:bottom w:val="single" w:sz="4" w:space="0" w:color="auto"/>
              <w:right w:val="double" w:sz="4" w:space="0" w:color="auto"/>
            </w:tcBorders>
            <w:shd w:val="clear" w:color="auto" w:fill="auto"/>
            <w:noWrap/>
            <w:vAlign w:val="bottom"/>
          </w:tcPr>
          <w:p w14:paraId="2D5CDF56" w14:textId="70A73DD6" w:rsidR="000326A1" w:rsidRPr="00CF382F" w:rsidDel="0091548F" w:rsidRDefault="000326A1" w:rsidP="007B007E">
            <w:pPr>
              <w:pStyle w:val="TablecellCENTER"/>
              <w:spacing w:before="0"/>
              <w:rPr>
                <w:del w:id="11361" w:author="Klaus Ehrlich [2]" w:date="2023-05-01T20:57:00Z"/>
              </w:rPr>
            </w:pPr>
            <w:del w:id="11362" w:author="Klaus Ehrlich [2]" w:date="2023-05-01T20:57:00Z">
              <w:r w:rsidRPr="00CF382F" w:rsidDel="0091548F">
                <w:delText>0.021</w:delText>
              </w:r>
            </w:del>
          </w:p>
        </w:tc>
      </w:tr>
      <w:tr w:rsidR="00867916" w:rsidRPr="00CF382F" w:rsidDel="0091548F" w14:paraId="6FBC7F67" w14:textId="1F7105C1" w:rsidTr="008271E9">
        <w:trPr>
          <w:trHeight w:val="225"/>
          <w:del w:id="11363"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524B36BA" w14:textId="5F7875F3" w:rsidR="000326A1" w:rsidRPr="00CF382F" w:rsidDel="0091548F" w:rsidRDefault="000326A1" w:rsidP="007B007E">
            <w:pPr>
              <w:pStyle w:val="TablecellCENTER"/>
              <w:spacing w:before="0"/>
              <w:rPr>
                <w:del w:id="11364" w:author="Klaus Ehrlich [2]" w:date="2023-05-01T20:57:00Z"/>
              </w:rPr>
            </w:pPr>
            <w:del w:id="11365" w:author="Klaus Ehrlich [2]" w:date="2023-05-01T20:57:00Z">
              <w:r w:rsidRPr="00CF382F" w:rsidDel="0091548F">
                <w:delText>1562.5</w:delText>
              </w:r>
            </w:del>
          </w:p>
        </w:tc>
        <w:tc>
          <w:tcPr>
            <w:tcW w:w="1418" w:type="dxa"/>
            <w:tcBorders>
              <w:top w:val="nil"/>
              <w:left w:val="nil"/>
              <w:bottom w:val="single" w:sz="4" w:space="0" w:color="auto"/>
              <w:right w:val="double" w:sz="4" w:space="0" w:color="auto"/>
            </w:tcBorders>
            <w:shd w:val="clear" w:color="auto" w:fill="auto"/>
            <w:noWrap/>
            <w:vAlign w:val="bottom"/>
          </w:tcPr>
          <w:p w14:paraId="2A7F5AEF" w14:textId="7E9BB82F" w:rsidR="000326A1" w:rsidRPr="00CF382F" w:rsidDel="0091548F" w:rsidRDefault="000326A1" w:rsidP="007B007E">
            <w:pPr>
              <w:pStyle w:val="TablecellCENTER"/>
              <w:spacing w:before="0"/>
              <w:rPr>
                <w:del w:id="11366" w:author="Klaus Ehrlich [2]" w:date="2023-05-01T20:57:00Z"/>
              </w:rPr>
            </w:pPr>
            <w:del w:id="11367" w:author="Klaus Ehrlich [2]" w:date="2023-05-01T20:57:00Z">
              <w:r w:rsidRPr="00CF382F" w:rsidDel="0091548F">
                <w:delText>0.269</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72D042BC" w14:textId="0FE3C626" w:rsidR="000326A1" w:rsidRPr="00CF382F" w:rsidDel="0091548F" w:rsidRDefault="000326A1" w:rsidP="007B007E">
            <w:pPr>
              <w:pStyle w:val="TablecellCENTER"/>
              <w:spacing w:before="0"/>
              <w:rPr>
                <w:del w:id="11368" w:author="Klaus Ehrlich [2]" w:date="2023-05-01T20:57:00Z"/>
              </w:rPr>
            </w:pPr>
            <w:del w:id="11369" w:author="Klaus Ehrlich [2]" w:date="2023-05-01T20:57:00Z">
              <w:r w:rsidRPr="00CF382F" w:rsidDel="0091548F">
                <w:delText>1792.5</w:delText>
              </w:r>
            </w:del>
          </w:p>
        </w:tc>
        <w:tc>
          <w:tcPr>
            <w:tcW w:w="1374" w:type="dxa"/>
            <w:tcBorders>
              <w:top w:val="nil"/>
              <w:left w:val="nil"/>
              <w:bottom w:val="single" w:sz="4" w:space="0" w:color="auto"/>
              <w:right w:val="double" w:sz="4" w:space="0" w:color="auto"/>
            </w:tcBorders>
            <w:shd w:val="clear" w:color="auto" w:fill="auto"/>
            <w:noWrap/>
            <w:vAlign w:val="bottom"/>
          </w:tcPr>
          <w:p w14:paraId="3A9D242D" w14:textId="0B4F85BC" w:rsidR="000326A1" w:rsidRPr="00CF382F" w:rsidDel="0091548F" w:rsidRDefault="000326A1" w:rsidP="007B007E">
            <w:pPr>
              <w:pStyle w:val="TablecellCENTER"/>
              <w:spacing w:before="0"/>
              <w:rPr>
                <w:del w:id="11370" w:author="Klaus Ehrlich [2]" w:date="2023-05-01T20:57:00Z"/>
              </w:rPr>
            </w:pPr>
            <w:del w:id="11371" w:author="Klaus Ehrlich [2]" w:date="2023-05-01T20:57:00Z">
              <w:r w:rsidRPr="00CF382F" w:rsidDel="0091548F">
                <w:delText>0.169</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3981B22F" w14:textId="5AB299A1" w:rsidR="000326A1" w:rsidRPr="00CF382F" w:rsidDel="0091548F" w:rsidRDefault="000326A1" w:rsidP="007B007E">
            <w:pPr>
              <w:pStyle w:val="TablecellCENTER"/>
              <w:spacing w:before="0"/>
              <w:rPr>
                <w:del w:id="11372" w:author="Klaus Ehrlich [2]" w:date="2023-05-01T20:57:00Z"/>
              </w:rPr>
            </w:pPr>
            <w:del w:id="11373" w:author="Klaus Ehrlich [2]" w:date="2023-05-01T20:57:00Z">
              <w:r w:rsidRPr="00CF382F" w:rsidDel="0091548F">
                <w:delText>2042.5</w:delText>
              </w:r>
            </w:del>
          </w:p>
        </w:tc>
        <w:tc>
          <w:tcPr>
            <w:tcW w:w="1371" w:type="dxa"/>
            <w:tcBorders>
              <w:top w:val="nil"/>
              <w:left w:val="nil"/>
              <w:bottom w:val="single" w:sz="4" w:space="0" w:color="auto"/>
              <w:right w:val="double" w:sz="4" w:space="0" w:color="auto"/>
            </w:tcBorders>
            <w:shd w:val="clear" w:color="auto" w:fill="auto"/>
            <w:noWrap/>
            <w:vAlign w:val="bottom"/>
          </w:tcPr>
          <w:p w14:paraId="3F9D74C3" w14:textId="2CB3BC9D" w:rsidR="000326A1" w:rsidRPr="00CF382F" w:rsidDel="0091548F" w:rsidRDefault="000326A1" w:rsidP="007B007E">
            <w:pPr>
              <w:pStyle w:val="TablecellCENTER"/>
              <w:spacing w:before="0"/>
              <w:rPr>
                <w:del w:id="11374" w:author="Klaus Ehrlich [2]" w:date="2023-05-01T20:57:00Z"/>
              </w:rPr>
            </w:pPr>
            <w:del w:id="11375" w:author="Klaus Ehrlich [2]" w:date="2023-05-01T20:57:00Z">
              <w:r w:rsidRPr="00CF382F" w:rsidDel="0091548F">
                <w:delText>0.107</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169545D1" w14:textId="67CA3602" w:rsidR="000326A1" w:rsidRPr="00CF382F" w:rsidDel="0091548F" w:rsidRDefault="000326A1" w:rsidP="007B007E">
            <w:pPr>
              <w:pStyle w:val="TablecellCENTER"/>
              <w:spacing w:before="0"/>
              <w:rPr>
                <w:del w:id="11376" w:author="Klaus Ehrlich [2]" w:date="2023-05-01T20:57:00Z"/>
              </w:rPr>
            </w:pPr>
            <w:del w:id="11377" w:author="Klaus Ehrlich [2]" w:date="2023-05-01T20:57:00Z">
              <w:r w:rsidRPr="00CF382F" w:rsidDel="0091548F">
                <w:delText>3175</w:delText>
              </w:r>
            </w:del>
          </w:p>
        </w:tc>
        <w:tc>
          <w:tcPr>
            <w:tcW w:w="1316" w:type="dxa"/>
            <w:tcBorders>
              <w:top w:val="nil"/>
              <w:left w:val="nil"/>
              <w:bottom w:val="single" w:sz="4" w:space="0" w:color="auto"/>
              <w:right w:val="double" w:sz="4" w:space="0" w:color="auto"/>
            </w:tcBorders>
            <w:shd w:val="clear" w:color="auto" w:fill="auto"/>
            <w:noWrap/>
            <w:vAlign w:val="bottom"/>
          </w:tcPr>
          <w:p w14:paraId="77A428C2" w14:textId="77E175CC" w:rsidR="000326A1" w:rsidRPr="00CF382F" w:rsidDel="0091548F" w:rsidRDefault="000326A1" w:rsidP="007B007E">
            <w:pPr>
              <w:pStyle w:val="TablecellCENTER"/>
              <w:spacing w:before="0"/>
              <w:rPr>
                <w:del w:id="11378" w:author="Klaus Ehrlich [2]" w:date="2023-05-01T20:57:00Z"/>
              </w:rPr>
            </w:pPr>
            <w:del w:id="11379" w:author="Klaus Ehrlich [2]" w:date="2023-05-01T20:57:00Z">
              <w:r w:rsidRPr="00CF382F" w:rsidDel="0091548F">
                <w:delText>0.020</w:delText>
              </w:r>
            </w:del>
          </w:p>
        </w:tc>
      </w:tr>
      <w:tr w:rsidR="00867916" w:rsidRPr="00CF382F" w:rsidDel="0091548F" w14:paraId="05ED0163" w14:textId="0C83FE73" w:rsidTr="008271E9">
        <w:trPr>
          <w:trHeight w:val="225"/>
          <w:del w:id="11380"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2D708609" w14:textId="01CBA839" w:rsidR="000326A1" w:rsidRPr="00CF382F" w:rsidDel="0091548F" w:rsidRDefault="000326A1" w:rsidP="007B007E">
            <w:pPr>
              <w:pStyle w:val="TablecellCENTER"/>
              <w:spacing w:before="0"/>
              <w:rPr>
                <w:del w:id="11381" w:author="Klaus Ehrlich [2]" w:date="2023-05-01T20:57:00Z"/>
              </w:rPr>
            </w:pPr>
            <w:del w:id="11382" w:author="Klaus Ehrlich [2]" w:date="2023-05-01T20:57:00Z">
              <w:r w:rsidRPr="00CF382F" w:rsidDel="0091548F">
                <w:delText>1567.5</w:delText>
              </w:r>
            </w:del>
          </w:p>
        </w:tc>
        <w:tc>
          <w:tcPr>
            <w:tcW w:w="1418" w:type="dxa"/>
            <w:tcBorders>
              <w:top w:val="nil"/>
              <w:left w:val="nil"/>
              <w:bottom w:val="single" w:sz="4" w:space="0" w:color="auto"/>
              <w:right w:val="double" w:sz="4" w:space="0" w:color="auto"/>
            </w:tcBorders>
            <w:shd w:val="clear" w:color="auto" w:fill="auto"/>
            <w:noWrap/>
            <w:vAlign w:val="bottom"/>
          </w:tcPr>
          <w:p w14:paraId="50D2C53C" w14:textId="334A9DA2" w:rsidR="000326A1" w:rsidRPr="00CF382F" w:rsidDel="0091548F" w:rsidRDefault="000326A1" w:rsidP="007B007E">
            <w:pPr>
              <w:pStyle w:val="TablecellCENTER"/>
              <w:spacing w:before="0"/>
              <w:rPr>
                <w:del w:id="11383" w:author="Klaus Ehrlich [2]" w:date="2023-05-01T20:57:00Z"/>
              </w:rPr>
            </w:pPr>
            <w:del w:id="11384" w:author="Klaus Ehrlich [2]" w:date="2023-05-01T20:57:00Z">
              <w:r w:rsidRPr="00CF382F" w:rsidDel="0091548F">
                <w:delText>0.263</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40E570F4" w14:textId="74B4ED14" w:rsidR="000326A1" w:rsidRPr="00CF382F" w:rsidDel="0091548F" w:rsidRDefault="000326A1" w:rsidP="007B007E">
            <w:pPr>
              <w:pStyle w:val="TablecellCENTER"/>
              <w:spacing w:before="0"/>
              <w:rPr>
                <w:del w:id="11385" w:author="Klaus Ehrlich [2]" w:date="2023-05-01T20:57:00Z"/>
              </w:rPr>
            </w:pPr>
            <w:del w:id="11386" w:author="Klaus Ehrlich [2]" w:date="2023-05-01T20:57:00Z">
              <w:r w:rsidRPr="00CF382F" w:rsidDel="0091548F">
                <w:delText>1797.5</w:delText>
              </w:r>
            </w:del>
          </w:p>
        </w:tc>
        <w:tc>
          <w:tcPr>
            <w:tcW w:w="1374" w:type="dxa"/>
            <w:tcBorders>
              <w:top w:val="nil"/>
              <w:left w:val="nil"/>
              <w:bottom w:val="single" w:sz="4" w:space="0" w:color="auto"/>
              <w:right w:val="double" w:sz="4" w:space="0" w:color="auto"/>
            </w:tcBorders>
            <w:shd w:val="clear" w:color="auto" w:fill="auto"/>
            <w:noWrap/>
            <w:vAlign w:val="bottom"/>
          </w:tcPr>
          <w:p w14:paraId="3D2B1888" w14:textId="5784C8B4" w:rsidR="000326A1" w:rsidRPr="00CF382F" w:rsidDel="0091548F" w:rsidRDefault="000326A1" w:rsidP="007B007E">
            <w:pPr>
              <w:pStyle w:val="TablecellCENTER"/>
              <w:spacing w:before="0"/>
              <w:rPr>
                <w:del w:id="11387" w:author="Klaus Ehrlich [2]" w:date="2023-05-01T20:57:00Z"/>
              </w:rPr>
            </w:pPr>
            <w:del w:id="11388" w:author="Klaus Ehrlich [2]" w:date="2023-05-01T20:57:00Z">
              <w:r w:rsidRPr="00CF382F" w:rsidDel="0091548F">
                <w:delText>0.173</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3958F5B8" w14:textId="5891BA90" w:rsidR="000326A1" w:rsidRPr="00CF382F" w:rsidDel="0091548F" w:rsidRDefault="000326A1" w:rsidP="007B007E">
            <w:pPr>
              <w:pStyle w:val="TablecellCENTER"/>
              <w:spacing w:before="0"/>
              <w:rPr>
                <w:del w:id="11389" w:author="Klaus Ehrlich [2]" w:date="2023-05-01T20:57:00Z"/>
              </w:rPr>
            </w:pPr>
            <w:del w:id="11390" w:author="Klaus Ehrlich [2]" w:date="2023-05-01T20:57:00Z">
              <w:r w:rsidRPr="00CF382F" w:rsidDel="0091548F">
                <w:delText>2052.5</w:delText>
              </w:r>
            </w:del>
          </w:p>
        </w:tc>
        <w:tc>
          <w:tcPr>
            <w:tcW w:w="1371" w:type="dxa"/>
            <w:tcBorders>
              <w:top w:val="nil"/>
              <w:left w:val="nil"/>
              <w:bottom w:val="single" w:sz="4" w:space="0" w:color="auto"/>
              <w:right w:val="double" w:sz="4" w:space="0" w:color="auto"/>
            </w:tcBorders>
            <w:shd w:val="clear" w:color="auto" w:fill="auto"/>
            <w:noWrap/>
            <w:vAlign w:val="bottom"/>
          </w:tcPr>
          <w:p w14:paraId="24D7654B" w14:textId="79D0C7E6" w:rsidR="000326A1" w:rsidRPr="00CF382F" w:rsidDel="0091548F" w:rsidRDefault="000326A1" w:rsidP="007B007E">
            <w:pPr>
              <w:pStyle w:val="TablecellCENTER"/>
              <w:spacing w:before="0"/>
              <w:rPr>
                <w:del w:id="11391" w:author="Klaus Ehrlich [2]" w:date="2023-05-01T20:57:00Z"/>
              </w:rPr>
            </w:pPr>
            <w:del w:id="11392" w:author="Klaus Ehrlich [2]" w:date="2023-05-01T20:57:00Z">
              <w:r w:rsidRPr="00CF382F" w:rsidDel="0091548F">
                <w:delText>0.104</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7655B2BA" w14:textId="44546767" w:rsidR="000326A1" w:rsidRPr="00CF382F" w:rsidDel="0091548F" w:rsidRDefault="000326A1" w:rsidP="007B007E">
            <w:pPr>
              <w:pStyle w:val="TablecellCENTER"/>
              <w:spacing w:before="0"/>
              <w:rPr>
                <w:del w:id="11393" w:author="Klaus Ehrlich [2]" w:date="2023-05-01T20:57:00Z"/>
              </w:rPr>
            </w:pPr>
            <w:del w:id="11394" w:author="Klaus Ehrlich [2]" w:date="2023-05-01T20:57:00Z">
              <w:r w:rsidRPr="00CF382F" w:rsidDel="0091548F">
                <w:delText>3235</w:delText>
              </w:r>
            </w:del>
          </w:p>
        </w:tc>
        <w:tc>
          <w:tcPr>
            <w:tcW w:w="1316" w:type="dxa"/>
            <w:tcBorders>
              <w:top w:val="nil"/>
              <w:left w:val="nil"/>
              <w:bottom w:val="single" w:sz="4" w:space="0" w:color="auto"/>
              <w:right w:val="double" w:sz="4" w:space="0" w:color="auto"/>
            </w:tcBorders>
            <w:shd w:val="clear" w:color="auto" w:fill="auto"/>
            <w:noWrap/>
            <w:vAlign w:val="bottom"/>
          </w:tcPr>
          <w:p w14:paraId="50B68A85" w14:textId="77FBA8B4" w:rsidR="000326A1" w:rsidRPr="00CF382F" w:rsidDel="0091548F" w:rsidRDefault="000326A1" w:rsidP="007B007E">
            <w:pPr>
              <w:pStyle w:val="TablecellCENTER"/>
              <w:spacing w:before="0"/>
              <w:rPr>
                <w:del w:id="11395" w:author="Klaus Ehrlich [2]" w:date="2023-05-01T20:57:00Z"/>
              </w:rPr>
            </w:pPr>
            <w:del w:id="11396" w:author="Klaus Ehrlich [2]" w:date="2023-05-01T20:57:00Z">
              <w:r w:rsidRPr="00CF382F" w:rsidDel="0091548F">
                <w:delText>0.019</w:delText>
              </w:r>
            </w:del>
          </w:p>
        </w:tc>
      </w:tr>
      <w:tr w:rsidR="00867916" w:rsidRPr="00CF382F" w:rsidDel="0091548F" w14:paraId="033108A6" w14:textId="45E4ED8C" w:rsidTr="008271E9">
        <w:trPr>
          <w:trHeight w:val="225"/>
          <w:del w:id="11397"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705AEA1C" w14:textId="2F8485AF" w:rsidR="000326A1" w:rsidRPr="00CF382F" w:rsidDel="0091548F" w:rsidRDefault="000326A1" w:rsidP="007B007E">
            <w:pPr>
              <w:pStyle w:val="TablecellCENTER"/>
              <w:spacing w:before="0"/>
              <w:rPr>
                <w:del w:id="11398" w:author="Klaus Ehrlich [2]" w:date="2023-05-01T20:57:00Z"/>
              </w:rPr>
            </w:pPr>
            <w:del w:id="11399" w:author="Klaus Ehrlich [2]" w:date="2023-05-01T20:57:00Z">
              <w:r w:rsidRPr="00CF382F" w:rsidDel="0091548F">
                <w:delText>1572.5</w:delText>
              </w:r>
            </w:del>
          </w:p>
        </w:tc>
        <w:tc>
          <w:tcPr>
            <w:tcW w:w="1418" w:type="dxa"/>
            <w:tcBorders>
              <w:top w:val="nil"/>
              <w:left w:val="nil"/>
              <w:bottom w:val="single" w:sz="4" w:space="0" w:color="auto"/>
              <w:right w:val="double" w:sz="4" w:space="0" w:color="auto"/>
            </w:tcBorders>
            <w:shd w:val="clear" w:color="auto" w:fill="auto"/>
            <w:noWrap/>
            <w:vAlign w:val="bottom"/>
          </w:tcPr>
          <w:p w14:paraId="6AD42862" w14:textId="20A6BE80" w:rsidR="000326A1" w:rsidRPr="00CF382F" w:rsidDel="0091548F" w:rsidRDefault="000326A1" w:rsidP="007B007E">
            <w:pPr>
              <w:pStyle w:val="TablecellCENTER"/>
              <w:spacing w:before="0"/>
              <w:rPr>
                <w:del w:id="11400" w:author="Klaus Ehrlich [2]" w:date="2023-05-01T20:57:00Z"/>
              </w:rPr>
            </w:pPr>
            <w:del w:id="11401" w:author="Klaus Ehrlich [2]" w:date="2023-05-01T20:57:00Z">
              <w:r w:rsidRPr="00CF382F" w:rsidDel="0091548F">
                <w:delText>0.260</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681E2D50" w14:textId="30F96C83" w:rsidR="000326A1" w:rsidRPr="00CF382F" w:rsidDel="0091548F" w:rsidRDefault="000326A1" w:rsidP="007B007E">
            <w:pPr>
              <w:pStyle w:val="TablecellCENTER"/>
              <w:spacing w:before="0"/>
              <w:rPr>
                <w:del w:id="11402" w:author="Klaus Ehrlich [2]" w:date="2023-05-01T20:57:00Z"/>
              </w:rPr>
            </w:pPr>
            <w:del w:id="11403" w:author="Klaus Ehrlich [2]" w:date="2023-05-01T20:57:00Z">
              <w:r w:rsidRPr="00CF382F" w:rsidDel="0091548F">
                <w:delText>1802.5</w:delText>
              </w:r>
            </w:del>
          </w:p>
        </w:tc>
        <w:tc>
          <w:tcPr>
            <w:tcW w:w="1374" w:type="dxa"/>
            <w:tcBorders>
              <w:top w:val="nil"/>
              <w:left w:val="nil"/>
              <w:bottom w:val="single" w:sz="4" w:space="0" w:color="auto"/>
              <w:right w:val="double" w:sz="4" w:space="0" w:color="auto"/>
            </w:tcBorders>
            <w:shd w:val="clear" w:color="auto" w:fill="auto"/>
            <w:noWrap/>
            <w:vAlign w:val="bottom"/>
          </w:tcPr>
          <w:p w14:paraId="68BD3DB0" w14:textId="7011FE6E" w:rsidR="000326A1" w:rsidRPr="00CF382F" w:rsidDel="0091548F" w:rsidRDefault="000326A1" w:rsidP="007B007E">
            <w:pPr>
              <w:pStyle w:val="TablecellCENTER"/>
              <w:spacing w:before="0"/>
              <w:rPr>
                <w:del w:id="11404" w:author="Klaus Ehrlich [2]" w:date="2023-05-01T20:57:00Z"/>
              </w:rPr>
            </w:pPr>
            <w:del w:id="11405" w:author="Klaus Ehrlich [2]" w:date="2023-05-01T20:57:00Z">
              <w:r w:rsidRPr="00CF382F" w:rsidDel="0091548F">
                <w:delText>0.169</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3EF46ACB" w14:textId="1C002C37" w:rsidR="000326A1" w:rsidRPr="00CF382F" w:rsidDel="0091548F" w:rsidRDefault="000326A1" w:rsidP="007B007E">
            <w:pPr>
              <w:pStyle w:val="TablecellCENTER"/>
              <w:spacing w:before="0"/>
              <w:rPr>
                <w:del w:id="11406" w:author="Klaus Ehrlich [2]" w:date="2023-05-01T20:57:00Z"/>
              </w:rPr>
            </w:pPr>
            <w:del w:id="11407" w:author="Klaus Ehrlich [2]" w:date="2023-05-01T20:57:00Z">
              <w:r w:rsidRPr="00CF382F" w:rsidDel="0091548F">
                <w:delText>2062.5</w:delText>
              </w:r>
            </w:del>
          </w:p>
        </w:tc>
        <w:tc>
          <w:tcPr>
            <w:tcW w:w="1371" w:type="dxa"/>
            <w:tcBorders>
              <w:top w:val="nil"/>
              <w:left w:val="nil"/>
              <w:bottom w:val="single" w:sz="4" w:space="0" w:color="auto"/>
              <w:right w:val="double" w:sz="4" w:space="0" w:color="auto"/>
            </w:tcBorders>
            <w:shd w:val="clear" w:color="auto" w:fill="auto"/>
            <w:noWrap/>
            <w:vAlign w:val="bottom"/>
          </w:tcPr>
          <w:p w14:paraId="41B1D021" w14:textId="02A7BEEF" w:rsidR="000326A1" w:rsidRPr="00CF382F" w:rsidDel="0091548F" w:rsidRDefault="000326A1" w:rsidP="007B007E">
            <w:pPr>
              <w:pStyle w:val="TablecellCENTER"/>
              <w:spacing w:before="0"/>
              <w:rPr>
                <w:del w:id="11408" w:author="Klaus Ehrlich [2]" w:date="2023-05-01T20:57:00Z"/>
              </w:rPr>
            </w:pPr>
            <w:del w:id="11409" w:author="Klaus Ehrlich [2]" w:date="2023-05-01T20:57:00Z">
              <w:r w:rsidRPr="00CF382F" w:rsidDel="0091548F">
                <w:delText>0.100</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5D8A486B" w14:textId="5BEED8CE" w:rsidR="000326A1" w:rsidRPr="00CF382F" w:rsidDel="0091548F" w:rsidRDefault="000326A1" w:rsidP="007B007E">
            <w:pPr>
              <w:pStyle w:val="TablecellCENTER"/>
              <w:spacing w:before="0"/>
              <w:rPr>
                <w:del w:id="11410" w:author="Klaus Ehrlich [2]" w:date="2023-05-01T20:57:00Z"/>
              </w:rPr>
            </w:pPr>
            <w:del w:id="11411" w:author="Klaus Ehrlich [2]" w:date="2023-05-01T20:57:00Z">
              <w:r w:rsidRPr="00CF382F" w:rsidDel="0091548F">
                <w:delText>3295</w:delText>
              </w:r>
            </w:del>
          </w:p>
        </w:tc>
        <w:tc>
          <w:tcPr>
            <w:tcW w:w="1316" w:type="dxa"/>
            <w:tcBorders>
              <w:top w:val="nil"/>
              <w:left w:val="nil"/>
              <w:bottom w:val="single" w:sz="4" w:space="0" w:color="auto"/>
              <w:right w:val="double" w:sz="4" w:space="0" w:color="auto"/>
            </w:tcBorders>
            <w:shd w:val="clear" w:color="auto" w:fill="auto"/>
            <w:noWrap/>
            <w:vAlign w:val="bottom"/>
          </w:tcPr>
          <w:p w14:paraId="1D09272F" w14:textId="2432A4B1" w:rsidR="000326A1" w:rsidRPr="00CF382F" w:rsidDel="0091548F" w:rsidRDefault="000326A1" w:rsidP="007B007E">
            <w:pPr>
              <w:pStyle w:val="TablecellCENTER"/>
              <w:spacing w:before="0"/>
              <w:rPr>
                <w:del w:id="11412" w:author="Klaus Ehrlich [2]" w:date="2023-05-01T20:57:00Z"/>
              </w:rPr>
            </w:pPr>
            <w:del w:id="11413" w:author="Klaus Ehrlich [2]" w:date="2023-05-01T20:57:00Z">
              <w:r w:rsidRPr="00CF382F" w:rsidDel="0091548F">
                <w:delText>0.018</w:delText>
              </w:r>
            </w:del>
          </w:p>
        </w:tc>
      </w:tr>
      <w:tr w:rsidR="00867916" w:rsidRPr="00CF382F" w:rsidDel="0091548F" w14:paraId="502ACDDE" w14:textId="588396ED" w:rsidTr="008271E9">
        <w:trPr>
          <w:trHeight w:val="225"/>
          <w:del w:id="11414"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0B25823A" w14:textId="317E6AC3" w:rsidR="000326A1" w:rsidRPr="00CF382F" w:rsidDel="0091548F" w:rsidRDefault="000326A1" w:rsidP="007B007E">
            <w:pPr>
              <w:pStyle w:val="TablecellCENTER"/>
              <w:spacing w:before="0"/>
              <w:rPr>
                <w:del w:id="11415" w:author="Klaus Ehrlich [2]" w:date="2023-05-01T20:57:00Z"/>
              </w:rPr>
            </w:pPr>
            <w:del w:id="11416" w:author="Klaus Ehrlich [2]" w:date="2023-05-01T20:57:00Z">
              <w:r w:rsidRPr="00CF382F" w:rsidDel="0091548F">
                <w:delText>1577.5</w:delText>
              </w:r>
            </w:del>
          </w:p>
        </w:tc>
        <w:tc>
          <w:tcPr>
            <w:tcW w:w="1418" w:type="dxa"/>
            <w:tcBorders>
              <w:top w:val="nil"/>
              <w:left w:val="nil"/>
              <w:bottom w:val="single" w:sz="4" w:space="0" w:color="auto"/>
              <w:right w:val="double" w:sz="4" w:space="0" w:color="auto"/>
            </w:tcBorders>
            <w:shd w:val="clear" w:color="auto" w:fill="auto"/>
            <w:noWrap/>
            <w:vAlign w:val="bottom"/>
          </w:tcPr>
          <w:p w14:paraId="3901AE36" w14:textId="7DB2F37C" w:rsidR="000326A1" w:rsidRPr="00CF382F" w:rsidDel="0091548F" w:rsidRDefault="000326A1" w:rsidP="007B007E">
            <w:pPr>
              <w:pStyle w:val="TablecellCENTER"/>
              <w:spacing w:before="0"/>
              <w:rPr>
                <w:del w:id="11417" w:author="Klaus Ehrlich [2]" w:date="2023-05-01T20:57:00Z"/>
              </w:rPr>
            </w:pPr>
            <w:del w:id="11418" w:author="Klaus Ehrlich [2]" w:date="2023-05-01T20:57:00Z">
              <w:r w:rsidRPr="00CF382F" w:rsidDel="0091548F">
                <w:delText>0.259</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10850E80" w14:textId="406A6272" w:rsidR="000326A1" w:rsidRPr="00CF382F" w:rsidDel="0091548F" w:rsidRDefault="000326A1" w:rsidP="007B007E">
            <w:pPr>
              <w:pStyle w:val="TablecellCENTER"/>
              <w:spacing w:before="0"/>
              <w:rPr>
                <w:del w:id="11419" w:author="Klaus Ehrlich [2]" w:date="2023-05-01T20:57:00Z"/>
              </w:rPr>
            </w:pPr>
            <w:del w:id="11420" w:author="Klaus Ehrlich [2]" w:date="2023-05-01T20:57:00Z">
              <w:r w:rsidRPr="00CF382F" w:rsidDel="0091548F">
                <w:delText>1807.5</w:delText>
              </w:r>
            </w:del>
          </w:p>
        </w:tc>
        <w:tc>
          <w:tcPr>
            <w:tcW w:w="1374" w:type="dxa"/>
            <w:tcBorders>
              <w:top w:val="nil"/>
              <w:left w:val="nil"/>
              <w:bottom w:val="single" w:sz="4" w:space="0" w:color="auto"/>
              <w:right w:val="double" w:sz="4" w:space="0" w:color="auto"/>
            </w:tcBorders>
            <w:shd w:val="clear" w:color="auto" w:fill="auto"/>
            <w:noWrap/>
            <w:vAlign w:val="bottom"/>
          </w:tcPr>
          <w:p w14:paraId="5B89F43A" w14:textId="24485DA8" w:rsidR="000326A1" w:rsidRPr="00CF382F" w:rsidDel="0091548F" w:rsidRDefault="000326A1" w:rsidP="007B007E">
            <w:pPr>
              <w:pStyle w:val="TablecellCENTER"/>
              <w:spacing w:before="0"/>
              <w:rPr>
                <w:del w:id="11421" w:author="Klaus Ehrlich [2]" w:date="2023-05-01T20:57:00Z"/>
              </w:rPr>
            </w:pPr>
            <w:del w:id="11422" w:author="Klaus Ehrlich [2]" w:date="2023-05-01T20:57:00Z">
              <w:r w:rsidRPr="00CF382F" w:rsidDel="0091548F">
                <w:delText>0.168</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566B49F5" w14:textId="64B3855A" w:rsidR="000326A1" w:rsidRPr="00CF382F" w:rsidDel="0091548F" w:rsidRDefault="000326A1" w:rsidP="007B007E">
            <w:pPr>
              <w:pStyle w:val="TablecellCENTER"/>
              <w:spacing w:before="0"/>
              <w:rPr>
                <w:del w:id="11423" w:author="Klaus Ehrlich [2]" w:date="2023-05-01T20:57:00Z"/>
              </w:rPr>
            </w:pPr>
            <w:del w:id="11424" w:author="Klaus Ehrlich [2]" w:date="2023-05-01T20:57:00Z">
              <w:r w:rsidRPr="00CF382F" w:rsidDel="0091548F">
                <w:delText>2077.5</w:delText>
              </w:r>
            </w:del>
          </w:p>
        </w:tc>
        <w:tc>
          <w:tcPr>
            <w:tcW w:w="1371" w:type="dxa"/>
            <w:tcBorders>
              <w:top w:val="nil"/>
              <w:left w:val="nil"/>
              <w:bottom w:val="single" w:sz="4" w:space="0" w:color="auto"/>
              <w:right w:val="double" w:sz="4" w:space="0" w:color="auto"/>
            </w:tcBorders>
            <w:shd w:val="clear" w:color="auto" w:fill="auto"/>
            <w:noWrap/>
            <w:vAlign w:val="bottom"/>
          </w:tcPr>
          <w:p w14:paraId="6D0123A1" w14:textId="34DF7ECF" w:rsidR="000326A1" w:rsidRPr="00CF382F" w:rsidDel="0091548F" w:rsidRDefault="000326A1" w:rsidP="007B007E">
            <w:pPr>
              <w:pStyle w:val="TablecellCENTER"/>
              <w:spacing w:before="0"/>
              <w:rPr>
                <w:del w:id="11425" w:author="Klaus Ehrlich [2]" w:date="2023-05-01T20:57:00Z"/>
              </w:rPr>
            </w:pPr>
            <w:del w:id="11426" w:author="Klaus Ehrlich [2]" w:date="2023-05-01T20:57:00Z">
              <w:r w:rsidRPr="00CF382F" w:rsidDel="0091548F">
                <w:delText>0.101</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5FC0B958" w14:textId="0108B449" w:rsidR="000326A1" w:rsidRPr="00CF382F" w:rsidDel="0091548F" w:rsidRDefault="000326A1" w:rsidP="007B007E">
            <w:pPr>
              <w:pStyle w:val="TablecellCENTER"/>
              <w:spacing w:before="0"/>
              <w:rPr>
                <w:del w:id="11427" w:author="Klaus Ehrlich [2]" w:date="2023-05-01T20:57:00Z"/>
              </w:rPr>
            </w:pPr>
            <w:del w:id="11428" w:author="Klaus Ehrlich [2]" w:date="2023-05-01T20:57:00Z">
              <w:r w:rsidRPr="00CF382F" w:rsidDel="0091548F">
                <w:delText>3355</w:delText>
              </w:r>
            </w:del>
          </w:p>
        </w:tc>
        <w:tc>
          <w:tcPr>
            <w:tcW w:w="1316" w:type="dxa"/>
            <w:tcBorders>
              <w:top w:val="nil"/>
              <w:left w:val="nil"/>
              <w:bottom w:val="single" w:sz="4" w:space="0" w:color="auto"/>
              <w:right w:val="double" w:sz="4" w:space="0" w:color="auto"/>
            </w:tcBorders>
            <w:shd w:val="clear" w:color="auto" w:fill="auto"/>
            <w:noWrap/>
            <w:vAlign w:val="bottom"/>
          </w:tcPr>
          <w:p w14:paraId="7F93477F" w14:textId="7D41987B" w:rsidR="000326A1" w:rsidRPr="00CF382F" w:rsidDel="0091548F" w:rsidRDefault="000326A1" w:rsidP="007B007E">
            <w:pPr>
              <w:pStyle w:val="TablecellCENTER"/>
              <w:spacing w:before="0"/>
              <w:rPr>
                <w:del w:id="11429" w:author="Klaus Ehrlich [2]" w:date="2023-05-01T20:57:00Z"/>
              </w:rPr>
            </w:pPr>
            <w:del w:id="11430" w:author="Klaus Ehrlich [2]" w:date="2023-05-01T20:57:00Z">
              <w:r w:rsidRPr="00CF382F" w:rsidDel="0091548F">
                <w:delText>0.016</w:delText>
              </w:r>
            </w:del>
          </w:p>
        </w:tc>
      </w:tr>
      <w:tr w:rsidR="00867916" w:rsidRPr="00CF382F" w:rsidDel="0091548F" w14:paraId="2C8CAB0C" w14:textId="01E3209C" w:rsidTr="008271E9">
        <w:trPr>
          <w:trHeight w:val="225"/>
          <w:del w:id="11431"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1528ABDF" w14:textId="3934D123" w:rsidR="000326A1" w:rsidRPr="00CF382F" w:rsidDel="0091548F" w:rsidRDefault="000326A1" w:rsidP="007B007E">
            <w:pPr>
              <w:pStyle w:val="TablecellCENTER"/>
              <w:spacing w:before="0"/>
              <w:rPr>
                <w:del w:id="11432" w:author="Klaus Ehrlich [2]" w:date="2023-05-01T20:57:00Z"/>
              </w:rPr>
            </w:pPr>
            <w:del w:id="11433" w:author="Klaus Ehrlich [2]" w:date="2023-05-01T20:57:00Z">
              <w:r w:rsidRPr="00CF382F" w:rsidDel="0091548F">
                <w:delText>1582.5</w:delText>
              </w:r>
            </w:del>
          </w:p>
        </w:tc>
        <w:tc>
          <w:tcPr>
            <w:tcW w:w="1418" w:type="dxa"/>
            <w:tcBorders>
              <w:top w:val="nil"/>
              <w:left w:val="nil"/>
              <w:bottom w:val="single" w:sz="4" w:space="0" w:color="auto"/>
              <w:right w:val="double" w:sz="4" w:space="0" w:color="auto"/>
            </w:tcBorders>
            <w:shd w:val="clear" w:color="auto" w:fill="auto"/>
            <w:noWrap/>
            <w:vAlign w:val="bottom"/>
          </w:tcPr>
          <w:p w14:paraId="545644E8" w14:textId="749A51D4" w:rsidR="000326A1" w:rsidRPr="00CF382F" w:rsidDel="0091548F" w:rsidRDefault="000326A1" w:rsidP="007B007E">
            <w:pPr>
              <w:pStyle w:val="TablecellCENTER"/>
              <w:spacing w:before="0"/>
              <w:rPr>
                <w:del w:id="11434" w:author="Klaus Ehrlich [2]" w:date="2023-05-01T20:57:00Z"/>
              </w:rPr>
            </w:pPr>
            <w:del w:id="11435" w:author="Klaus Ehrlich [2]" w:date="2023-05-01T20:57:00Z">
              <w:r w:rsidRPr="00CF382F" w:rsidDel="0091548F">
                <w:delText>0.255</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0C9E4948" w14:textId="08BE6968" w:rsidR="000326A1" w:rsidRPr="00CF382F" w:rsidDel="0091548F" w:rsidRDefault="000326A1" w:rsidP="007B007E">
            <w:pPr>
              <w:pStyle w:val="TablecellCENTER"/>
              <w:spacing w:before="0"/>
              <w:rPr>
                <w:del w:id="11436" w:author="Klaus Ehrlich [2]" w:date="2023-05-01T20:57:00Z"/>
              </w:rPr>
            </w:pPr>
            <w:del w:id="11437" w:author="Klaus Ehrlich [2]" w:date="2023-05-01T20:57:00Z">
              <w:r w:rsidRPr="00CF382F" w:rsidDel="0091548F">
                <w:delText>1812.5</w:delText>
              </w:r>
            </w:del>
          </w:p>
        </w:tc>
        <w:tc>
          <w:tcPr>
            <w:tcW w:w="1374" w:type="dxa"/>
            <w:tcBorders>
              <w:top w:val="nil"/>
              <w:left w:val="nil"/>
              <w:bottom w:val="single" w:sz="4" w:space="0" w:color="auto"/>
              <w:right w:val="double" w:sz="4" w:space="0" w:color="auto"/>
            </w:tcBorders>
            <w:shd w:val="clear" w:color="auto" w:fill="auto"/>
            <w:noWrap/>
            <w:vAlign w:val="bottom"/>
          </w:tcPr>
          <w:p w14:paraId="2F6E1032" w14:textId="6EABD1FC" w:rsidR="000326A1" w:rsidRPr="00CF382F" w:rsidDel="0091548F" w:rsidRDefault="000326A1" w:rsidP="007B007E">
            <w:pPr>
              <w:pStyle w:val="TablecellCENTER"/>
              <w:spacing w:before="0"/>
              <w:rPr>
                <w:del w:id="11438" w:author="Klaus Ehrlich [2]" w:date="2023-05-01T20:57:00Z"/>
              </w:rPr>
            </w:pPr>
            <w:del w:id="11439" w:author="Klaus Ehrlich [2]" w:date="2023-05-01T20:57:00Z">
              <w:r w:rsidRPr="00CF382F" w:rsidDel="0091548F">
                <w:delText>0.160</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2C701B1E" w14:textId="2E7398F4" w:rsidR="000326A1" w:rsidRPr="00CF382F" w:rsidDel="0091548F" w:rsidRDefault="000326A1" w:rsidP="007B007E">
            <w:pPr>
              <w:pStyle w:val="TablecellCENTER"/>
              <w:spacing w:before="0"/>
              <w:rPr>
                <w:del w:id="11440" w:author="Klaus Ehrlich [2]" w:date="2023-05-01T20:57:00Z"/>
              </w:rPr>
            </w:pPr>
            <w:del w:id="11441" w:author="Klaus Ehrlich [2]" w:date="2023-05-01T20:57:00Z">
              <w:r w:rsidRPr="00CF382F" w:rsidDel="0091548F">
                <w:delText>2092.5</w:delText>
              </w:r>
            </w:del>
          </w:p>
        </w:tc>
        <w:tc>
          <w:tcPr>
            <w:tcW w:w="1371" w:type="dxa"/>
            <w:tcBorders>
              <w:top w:val="nil"/>
              <w:left w:val="nil"/>
              <w:bottom w:val="single" w:sz="4" w:space="0" w:color="auto"/>
              <w:right w:val="double" w:sz="4" w:space="0" w:color="auto"/>
            </w:tcBorders>
            <w:shd w:val="clear" w:color="auto" w:fill="auto"/>
            <w:noWrap/>
            <w:vAlign w:val="bottom"/>
          </w:tcPr>
          <w:p w14:paraId="63CD1647" w14:textId="0A89B1B2" w:rsidR="000326A1" w:rsidRPr="00CF382F" w:rsidDel="0091548F" w:rsidRDefault="000326A1" w:rsidP="007B007E">
            <w:pPr>
              <w:pStyle w:val="TablecellCENTER"/>
              <w:spacing w:before="0"/>
              <w:rPr>
                <w:del w:id="11442" w:author="Klaus Ehrlich [2]" w:date="2023-05-01T20:57:00Z"/>
              </w:rPr>
            </w:pPr>
            <w:del w:id="11443" w:author="Klaus Ehrlich [2]" w:date="2023-05-01T20:57:00Z">
              <w:r w:rsidRPr="00CF382F" w:rsidDel="0091548F">
                <w:delText>0.098</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4DDC8D77" w14:textId="4C357D96" w:rsidR="000326A1" w:rsidRPr="00CF382F" w:rsidDel="0091548F" w:rsidRDefault="000326A1" w:rsidP="007B007E">
            <w:pPr>
              <w:pStyle w:val="TablecellCENTER"/>
              <w:spacing w:before="0"/>
              <w:rPr>
                <w:del w:id="11444" w:author="Klaus Ehrlich [2]" w:date="2023-05-01T20:57:00Z"/>
              </w:rPr>
            </w:pPr>
            <w:del w:id="11445" w:author="Klaus Ehrlich [2]" w:date="2023-05-01T20:57:00Z">
              <w:r w:rsidRPr="00CF382F" w:rsidDel="0091548F">
                <w:delText>3425</w:delText>
              </w:r>
            </w:del>
          </w:p>
        </w:tc>
        <w:tc>
          <w:tcPr>
            <w:tcW w:w="1316" w:type="dxa"/>
            <w:tcBorders>
              <w:top w:val="nil"/>
              <w:left w:val="nil"/>
              <w:bottom w:val="single" w:sz="4" w:space="0" w:color="auto"/>
              <w:right w:val="double" w:sz="4" w:space="0" w:color="auto"/>
            </w:tcBorders>
            <w:shd w:val="clear" w:color="auto" w:fill="auto"/>
            <w:noWrap/>
            <w:vAlign w:val="bottom"/>
          </w:tcPr>
          <w:p w14:paraId="212BE8BF" w14:textId="4E75379B" w:rsidR="000326A1" w:rsidRPr="00CF382F" w:rsidDel="0091548F" w:rsidRDefault="000326A1" w:rsidP="007B007E">
            <w:pPr>
              <w:pStyle w:val="TablecellCENTER"/>
              <w:spacing w:before="0"/>
              <w:rPr>
                <w:del w:id="11446" w:author="Klaus Ehrlich [2]" w:date="2023-05-01T20:57:00Z"/>
              </w:rPr>
            </w:pPr>
            <w:del w:id="11447" w:author="Klaus Ehrlich [2]" w:date="2023-05-01T20:57:00Z">
              <w:r w:rsidRPr="00CF382F" w:rsidDel="0091548F">
                <w:delText>0.015</w:delText>
              </w:r>
            </w:del>
          </w:p>
        </w:tc>
      </w:tr>
      <w:tr w:rsidR="00867916" w:rsidRPr="00CF382F" w:rsidDel="0091548F" w14:paraId="2E6CB147" w14:textId="54E612D1" w:rsidTr="008271E9">
        <w:trPr>
          <w:trHeight w:val="225"/>
          <w:del w:id="11448"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2B8AC606" w14:textId="5CBAE03C" w:rsidR="000326A1" w:rsidRPr="00CF382F" w:rsidDel="0091548F" w:rsidRDefault="000326A1" w:rsidP="007B007E">
            <w:pPr>
              <w:pStyle w:val="TablecellCENTER"/>
              <w:spacing w:before="0"/>
              <w:rPr>
                <w:del w:id="11449" w:author="Klaus Ehrlich [2]" w:date="2023-05-01T20:57:00Z"/>
              </w:rPr>
            </w:pPr>
            <w:del w:id="11450" w:author="Klaus Ehrlich [2]" w:date="2023-05-01T20:57:00Z">
              <w:r w:rsidRPr="00CF382F" w:rsidDel="0091548F">
                <w:delText>1587.5</w:delText>
              </w:r>
            </w:del>
          </w:p>
        </w:tc>
        <w:tc>
          <w:tcPr>
            <w:tcW w:w="1418" w:type="dxa"/>
            <w:tcBorders>
              <w:top w:val="nil"/>
              <w:left w:val="nil"/>
              <w:bottom w:val="single" w:sz="4" w:space="0" w:color="auto"/>
              <w:right w:val="double" w:sz="4" w:space="0" w:color="auto"/>
            </w:tcBorders>
            <w:shd w:val="clear" w:color="auto" w:fill="auto"/>
            <w:noWrap/>
            <w:vAlign w:val="bottom"/>
          </w:tcPr>
          <w:p w14:paraId="05DBA5C8" w14:textId="19623A87" w:rsidR="000326A1" w:rsidRPr="00CF382F" w:rsidDel="0091548F" w:rsidRDefault="000326A1" w:rsidP="007B007E">
            <w:pPr>
              <w:pStyle w:val="TablecellCENTER"/>
              <w:spacing w:before="0"/>
              <w:rPr>
                <w:del w:id="11451" w:author="Klaus Ehrlich [2]" w:date="2023-05-01T20:57:00Z"/>
              </w:rPr>
            </w:pPr>
            <w:del w:id="11452" w:author="Klaus Ehrlich [2]" w:date="2023-05-01T20:57:00Z">
              <w:r w:rsidRPr="00CF382F" w:rsidDel="0091548F">
                <w:delText>0.252</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567395B7" w14:textId="137C330F" w:rsidR="000326A1" w:rsidRPr="00CF382F" w:rsidDel="0091548F" w:rsidRDefault="000326A1" w:rsidP="007B007E">
            <w:pPr>
              <w:pStyle w:val="TablecellCENTER"/>
              <w:spacing w:before="0"/>
              <w:rPr>
                <w:del w:id="11453" w:author="Klaus Ehrlich [2]" w:date="2023-05-01T20:57:00Z"/>
              </w:rPr>
            </w:pPr>
            <w:del w:id="11454" w:author="Klaus Ehrlich [2]" w:date="2023-05-01T20:57:00Z">
              <w:r w:rsidRPr="00CF382F" w:rsidDel="0091548F">
                <w:delText>1817.5</w:delText>
              </w:r>
            </w:del>
          </w:p>
        </w:tc>
        <w:tc>
          <w:tcPr>
            <w:tcW w:w="1374" w:type="dxa"/>
            <w:tcBorders>
              <w:top w:val="nil"/>
              <w:left w:val="nil"/>
              <w:bottom w:val="single" w:sz="4" w:space="0" w:color="auto"/>
              <w:right w:val="double" w:sz="4" w:space="0" w:color="auto"/>
            </w:tcBorders>
            <w:shd w:val="clear" w:color="auto" w:fill="auto"/>
            <w:noWrap/>
            <w:vAlign w:val="bottom"/>
          </w:tcPr>
          <w:p w14:paraId="2B435FD4" w14:textId="341F7A7A" w:rsidR="000326A1" w:rsidRPr="00CF382F" w:rsidDel="0091548F" w:rsidRDefault="000326A1" w:rsidP="007B007E">
            <w:pPr>
              <w:pStyle w:val="TablecellCENTER"/>
              <w:spacing w:before="0"/>
              <w:rPr>
                <w:del w:id="11455" w:author="Klaus Ehrlich [2]" w:date="2023-05-01T20:57:00Z"/>
              </w:rPr>
            </w:pPr>
            <w:del w:id="11456" w:author="Klaus Ehrlich [2]" w:date="2023-05-01T20:57:00Z">
              <w:r w:rsidRPr="00CF382F" w:rsidDel="0091548F">
                <w:delText>0.160</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52C01365" w14:textId="41123EC7" w:rsidR="000326A1" w:rsidRPr="00CF382F" w:rsidDel="0091548F" w:rsidRDefault="000326A1" w:rsidP="007B007E">
            <w:pPr>
              <w:pStyle w:val="TablecellCENTER"/>
              <w:spacing w:before="0"/>
              <w:rPr>
                <w:del w:id="11457" w:author="Klaus Ehrlich [2]" w:date="2023-05-01T20:57:00Z"/>
              </w:rPr>
            </w:pPr>
            <w:del w:id="11458" w:author="Klaus Ehrlich [2]" w:date="2023-05-01T20:57:00Z">
              <w:r w:rsidRPr="00CF382F" w:rsidDel="0091548F">
                <w:delText>2107.5</w:delText>
              </w:r>
            </w:del>
          </w:p>
        </w:tc>
        <w:tc>
          <w:tcPr>
            <w:tcW w:w="1371" w:type="dxa"/>
            <w:tcBorders>
              <w:top w:val="nil"/>
              <w:left w:val="nil"/>
              <w:bottom w:val="single" w:sz="4" w:space="0" w:color="auto"/>
              <w:right w:val="double" w:sz="4" w:space="0" w:color="auto"/>
            </w:tcBorders>
            <w:shd w:val="clear" w:color="auto" w:fill="auto"/>
            <w:noWrap/>
            <w:vAlign w:val="bottom"/>
          </w:tcPr>
          <w:p w14:paraId="2DB4D931" w14:textId="2094CFA1" w:rsidR="000326A1" w:rsidRPr="00CF382F" w:rsidDel="0091548F" w:rsidRDefault="000326A1" w:rsidP="007B007E">
            <w:pPr>
              <w:pStyle w:val="TablecellCENTER"/>
              <w:spacing w:before="0"/>
              <w:rPr>
                <w:del w:id="11459" w:author="Klaus Ehrlich [2]" w:date="2023-05-01T20:57:00Z"/>
              </w:rPr>
            </w:pPr>
            <w:del w:id="11460" w:author="Klaus Ehrlich [2]" w:date="2023-05-01T20:57:00Z">
              <w:r w:rsidRPr="00CF382F" w:rsidDel="0091548F">
                <w:delText>0.093</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0DFCFBEE" w14:textId="537C6D28" w:rsidR="000326A1" w:rsidRPr="00CF382F" w:rsidDel="0091548F" w:rsidRDefault="000326A1" w:rsidP="007B007E">
            <w:pPr>
              <w:pStyle w:val="TablecellCENTER"/>
              <w:spacing w:before="0"/>
              <w:rPr>
                <w:del w:id="11461" w:author="Klaus Ehrlich [2]" w:date="2023-05-01T20:57:00Z"/>
              </w:rPr>
            </w:pPr>
            <w:del w:id="11462" w:author="Klaus Ehrlich [2]" w:date="2023-05-01T20:57:00Z">
              <w:r w:rsidRPr="00CF382F" w:rsidDel="0091548F">
                <w:delText>3495</w:delText>
              </w:r>
            </w:del>
          </w:p>
        </w:tc>
        <w:tc>
          <w:tcPr>
            <w:tcW w:w="1316" w:type="dxa"/>
            <w:tcBorders>
              <w:top w:val="nil"/>
              <w:left w:val="nil"/>
              <w:bottom w:val="single" w:sz="4" w:space="0" w:color="auto"/>
              <w:right w:val="double" w:sz="4" w:space="0" w:color="auto"/>
            </w:tcBorders>
            <w:shd w:val="clear" w:color="auto" w:fill="auto"/>
            <w:noWrap/>
            <w:vAlign w:val="bottom"/>
          </w:tcPr>
          <w:p w14:paraId="3D5985BE" w14:textId="7C1F394C" w:rsidR="000326A1" w:rsidRPr="00CF382F" w:rsidDel="0091548F" w:rsidRDefault="000326A1" w:rsidP="007B007E">
            <w:pPr>
              <w:pStyle w:val="TablecellCENTER"/>
              <w:spacing w:before="0"/>
              <w:rPr>
                <w:del w:id="11463" w:author="Klaus Ehrlich [2]" w:date="2023-05-01T20:57:00Z"/>
              </w:rPr>
            </w:pPr>
            <w:del w:id="11464" w:author="Klaus Ehrlich [2]" w:date="2023-05-01T20:57:00Z">
              <w:r w:rsidRPr="00CF382F" w:rsidDel="0091548F">
                <w:delText>0.014</w:delText>
              </w:r>
            </w:del>
          </w:p>
        </w:tc>
      </w:tr>
      <w:tr w:rsidR="00867916" w:rsidRPr="00CF382F" w:rsidDel="0091548F" w14:paraId="7A79D207" w14:textId="75A76FE2" w:rsidTr="008271E9">
        <w:trPr>
          <w:trHeight w:val="225"/>
          <w:del w:id="11465"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1AD9AFCF" w14:textId="7C0160CD" w:rsidR="000326A1" w:rsidRPr="00CF382F" w:rsidDel="0091548F" w:rsidRDefault="000326A1" w:rsidP="007B007E">
            <w:pPr>
              <w:pStyle w:val="TablecellCENTER"/>
              <w:spacing w:before="0"/>
              <w:rPr>
                <w:del w:id="11466" w:author="Klaus Ehrlich [2]" w:date="2023-05-01T20:57:00Z"/>
              </w:rPr>
            </w:pPr>
            <w:del w:id="11467" w:author="Klaus Ehrlich [2]" w:date="2023-05-01T20:57:00Z">
              <w:r w:rsidRPr="00CF382F" w:rsidDel="0091548F">
                <w:delText>1592.5</w:delText>
              </w:r>
            </w:del>
          </w:p>
        </w:tc>
        <w:tc>
          <w:tcPr>
            <w:tcW w:w="1418" w:type="dxa"/>
            <w:tcBorders>
              <w:top w:val="nil"/>
              <w:left w:val="nil"/>
              <w:bottom w:val="single" w:sz="4" w:space="0" w:color="auto"/>
              <w:right w:val="double" w:sz="4" w:space="0" w:color="auto"/>
            </w:tcBorders>
            <w:shd w:val="clear" w:color="auto" w:fill="auto"/>
            <w:noWrap/>
            <w:vAlign w:val="bottom"/>
          </w:tcPr>
          <w:p w14:paraId="2C3A68D3" w14:textId="77334344" w:rsidR="000326A1" w:rsidRPr="00CF382F" w:rsidDel="0091548F" w:rsidRDefault="000326A1" w:rsidP="007B007E">
            <w:pPr>
              <w:pStyle w:val="TablecellCENTER"/>
              <w:spacing w:before="0"/>
              <w:rPr>
                <w:del w:id="11468" w:author="Klaus Ehrlich [2]" w:date="2023-05-01T20:57:00Z"/>
              </w:rPr>
            </w:pPr>
            <w:del w:id="11469" w:author="Klaus Ehrlich [2]" w:date="2023-05-01T20:57:00Z">
              <w:r w:rsidRPr="00CF382F" w:rsidDel="0091548F">
                <w:delText>0.246</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57D42B36" w14:textId="4EB514FF" w:rsidR="000326A1" w:rsidRPr="00CF382F" w:rsidDel="0091548F" w:rsidRDefault="000326A1" w:rsidP="007B007E">
            <w:pPr>
              <w:pStyle w:val="TablecellCENTER"/>
              <w:spacing w:before="0"/>
              <w:rPr>
                <w:del w:id="11470" w:author="Klaus Ehrlich [2]" w:date="2023-05-01T20:57:00Z"/>
              </w:rPr>
            </w:pPr>
            <w:del w:id="11471" w:author="Klaus Ehrlich [2]" w:date="2023-05-01T20:57:00Z">
              <w:r w:rsidRPr="00CF382F" w:rsidDel="0091548F">
                <w:delText>1822.5</w:delText>
              </w:r>
            </w:del>
          </w:p>
        </w:tc>
        <w:tc>
          <w:tcPr>
            <w:tcW w:w="1374" w:type="dxa"/>
            <w:tcBorders>
              <w:top w:val="nil"/>
              <w:left w:val="nil"/>
              <w:bottom w:val="single" w:sz="4" w:space="0" w:color="auto"/>
              <w:right w:val="double" w:sz="4" w:space="0" w:color="auto"/>
            </w:tcBorders>
            <w:shd w:val="clear" w:color="auto" w:fill="auto"/>
            <w:noWrap/>
            <w:vAlign w:val="bottom"/>
          </w:tcPr>
          <w:p w14:paraId="018A982E" w14:textId="7CA893B3" w:rsidR="000326A1" w:rsidRPr="00CF382F" w:rsidDel="0091548F" w:rsidRDefault="000326A1" w:rsidP="007B007E">
            <w:pPr>
              <w:pStyle w:val="TablecellCENTER"/>
              <w:spacing w:before="0"/>
              <w:rPr>
                <w:del w:id="11472" w:author="Klaus Ehrlich [2]" w:date="2023-05-01T20:57:00Z"/>
              </w:rPr>
            </w:pPr>
            <w:del w:id="11473" w:author="Klaus Ehrlich [2]" w:date="2023-05-01T20:57:00Z">
              <w:r w:rsidRPr="00CF382F" w:rsidDel="0091548F">
                <w:delText>0.159</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3CFCBCDB" w14:textId="62F5A449" w:rsidR="000326A1" w:rsidRPr="00CF382F" w:rsidDel="0091548F" w:rsidRDefault="000326A1" w:rsidP="007B007E">
            <w:pPr>
              <w:pStyle w:val="TablecellCENTER"/>
              <w:spacing w:before="0"/>
              <w:rPr>
                <w:del w:id="11474" w:author="Klaus Ehrlich [2]" w:date="2023-05-01T20:57:00Z"/>
              </w:rPr>
            </w:pPr>
            <w:del w:id="11475" w:author="Klaus Ehrlich [2]" w:date="2023-05-01T20:57:00Z">
              <w:r w:rsidRPr="00CF382F" w:rsidDel="0091548F">
                <w:delText>2122.5</w:delText>
              </w:r>
            </w:del>
          </w:p>
        </w:tc>
        <w:tc>
          <w:tcPr>
            <w:tcW w:w="1371" w:type="dxa"/>
            <w:tcBorders>
              <w:top w:val="nil"/>
              <w:left w:val="nil"/>
              <w:bottom w:val="single" w:sz="4" w:space="0" w:color="auto"/>
              <w:right w:val="double" w:sz="4" w:space="0" w:color="auto"/>
            </w:tcBorders>
            <w:shd w:val="clear" w:color="auto" w:fill="auto"/>
            <w:noWrap/>
            <w:vAlign w:val="bottom"/>
          </w:tcPr>
          <w:p w14:paraId="46E5F47A" w14:textId="6736385B" w:rsidR="000326A1" w:rsidRPr="00CF382F" w:rsidDel="0091548F" w:rsidRDefault="000326A1" w:rsidP="007B007E">
            <w:pPr>
              <w:pStyle w:val="TablecellCENTER"/>
              <w:spacing w:before="0"/>
              <w:rPr>
                <w:del w:id="11476" w:author="Klaus Ehrlich [2]" w:date="2023-05-01T20:57:00Z"/>
              </w:rPr>
            </w:pPr>
            <w:del w:id="11477" w:author="Klaus Ehrlich [2]" w:date="2023-05-01T20:57:00Z">
              <w:r w:rsidRPr="00CF382F" w:rsidDel="0091548F">
                <w:delText>0.087</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7EE0C63B" w14:textId="3BFDA345" w:rsidR="000326A1" w:rsidRPr="00CF382F" w:rsidDel="0091548F" w:rsidRDefault="000326A1" w:rsidP="007B007E">
            <w:pPr>
              <w:pStyle w:val="TablecellCENTER"/>
              <w:spacing w:before="0"/>
              <w:rPr>
                <w:del w:id="11478" w:author="Klaus Ehrlich [2]" w:date="2023-05-01T20:57:00Z"/>
              </w:rPr>
            </w:pPr>
            <w:del w:id="11479" w:author="Klaus Ehrlich [2]" w:date="2023-05-01T20:57:00Z">
              <w:r w:rsidRPr="00CF382F" w:rsidDel="0091548F">
                <w:delText>3575</w:delText>
              </w:r>
            </w:del>
          </w:p>
        </w:tc>
        <w:tc>
          <w:tcPr>
            <w:tcW w:w="1316" w:type="dxa"/>
            <w:tcBorders>
              <w:top w:val="nil"/>
              <w:left w:val="nil"/>
              <w:bottom w:val="single" w:sz="4" w:space="0" w:color="auto"/>
              <w:right w:val="double" w:sz="4" w:space="0" w:color="auto"/>
            </w:tcBorders>
            <w:shd w:val="clear" w:color="auto" w:fill="auto"/>
            <w:noWrap/>
            <w:vAlign w:val="bottom"/>
          </w:tcPr>
          <w:p w14:paraId="1021C471" w14:textId="5A9733B4" w:rsidR="000326A1" w:rsidRPr="00CF382F" w:rsidDel="0091548F" w:rsidRDefault="000326A1" w:rsidP="007B007E">
            <w:pPr>
              <w:pStyle w:val="TablecellCENTER"/>
              <w:spacing w:before="0"/>
              <w:rPr>
                <w:del w:id="11480" w:author="Klaus Ehrlich [2]" w:date="2023-05-01T20:57:00Z"/>
              </w:rPr>
            </w:pPr>
            <w:del w:id="11481" w:author="Klaus Ehrlich [2]" w:date="2023-05-01T20:57:00Z">
              <w:r w:rsidRPr="00CF382F" w:rsidDel="0091548F">
                <w:delText>0.013</w:delText>
              </w:r>
            </w:del>
          </w:p>
        </w:tc>
      </w:tr>
      <w:tr w:rsidR="00867916" w:rsidRPr="00CF382F" w:rsidDel="0091548F" w14:paraId="2DA4A9EB" w14:textId="354BBD13" w:rsidTr="008271E9">
        <w:trPr>
          <w:trHeight w:val="225"/>
          <w:del w:id="11482"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2E7B527A" w14:textId="3A5A7EAD" w:rsidR="000326A1" w:rsidRPr="00CF382F" w:rsidDel="0091548F" w:rsidRDefault="000326A1" w:rsidP="007B007E">
            <w:pPr>
              <w:pStyle w:val="TablecellCENTER"/>
              <w:spacing w:before="0"/>
              <w:rPr>
                <w:del w:id="11483" w:author="Klaus Ehrlich [2]" w:date="2023-05-01T20:57:00Z"/>
              </w:rPr>
            </w:pPr>
            <w:del w:id="11484" w:author="Klaus Ehrlich [2]" w:date="2023-05-01T20:57:00Z">
              <w:r w:rsidRPr="00CF382F" w:rsidDel="0091548F">
                <w:delText>1597.5</w:delText>
              </w:r>
            </w:del>
          </w:p>
        </w:tc>
        <w:tc>
          <w:tcPr>
            <w:tcW w:w="1418" w:type="dxa"/>
            <w:tcBorders>
              <w:top w:val="nil"/>
              <w:left w:val="nil"/>
              <w:bottom w:val="single" w:sz="4" w:space="0" w:color="auto"/>
              <w:right w:val="double" w:sz="4" w:space="0" w:color="auto"/>
            </w:tcBorders>
            <w:shd w:val="clear" w:color="auto" w:fill="auto"/>
            <w:noWrap/>
            <w:vAlign w:val="bottom"/>
          </w:tcPr>
          <w:p w14:paraId="4C17D694" w14:textId="59FC4165" w:rsidR="000326A1" w:rsidRPr="00CF382F" w:rsidDel="0091548F" w:rsidRDefault="000326A1" w:rsidP="007B007E">
            <w:pPr>
              <w:pStyle w:val="TablecellCENTER"/>
              <w:spacing w:before="0"/>
              <w:rPr>
                <w:del w:id="11485" w:author="Klaus Ehrlich [2]" w:date="2023-05-01T20:57:00Z"/>
              </w:rPr>
            </w:pPr>
            <w:del w:id="11486" w:author="Klaus Ehrlich [2]" w:date="2023-05-01T20:57:00Z">
              <w:r w:rsidRPr="00CF382F" w:rsidDel="0091548F">
                <w:delText>0.246</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498FD7D0" w14:textId="002F8C05" w:rsidR="000326A1" w:rsidRPr="00CF382F" w:rsidDel="0091548F" w:rsidRDefault="000326A1" w:rsidP="007B007E">
            <w:pPr>
              <w:pStyle w:val="TablecellCENTER"/>
              <w:spacing w:before="0"/>
              <w:rPr>
                <w:del w:id="11487" w:author="Klaus Ehrlich [2]" w:date="2023-05-01T20:57:00Z"/>
              </w:rPr>
            </w:pPr>
            <w:del w:id="11488" w:author="Klaus Ehrlich [2]" w:date="2023-05-01T20:57:00Z">
              <w:r w:rsidRPr="00CF382F" w:rsidDel="0091548F">
                <w:delText>1827.5</w:delText>
              </w:r>
            </w:del>
          </w:p>
        </w:tc>
        <w:tc>
          <w:tcPr>
            <w:tcW w:w="1374" w:type="dxa"/>
            <w:tcBorders>
              <w:top w:val="nil"/>
              <w:left w:val="nil"/>
              <w:bottom w:val="single" w:sz="4" w:space="0" w:color="auto"/>
              <w:right w:val="double" w:sz="4" w:space="0" w:color="auto"/>
            </w:tcBorders>
            <w:shd w:val="clear" w:color="auto" w:fill="auto"/>
            <w:noWrap/>
            <w:vAlign w:val="bottom"/>
          </w:tcPr>
          <w:p w14:paraId="2E571D8E" w14:textId="1FE37743" w:rsidR="000326A1" w:rsidRPr="00CF382F" w:rsidDel="0091548F" w:rsidRDefault="000326A1" w:rsidP="007B007E">
            <w:pPr>
              <w:pStyle w:val="TablecellCENTER"/>
              <w:spacing w:before="0"/>
              <w:rPr>
                <w:del w:id="11489" w:author="Klaus Ehrlich [2]" w:date="2023-05-01T20:57:00Z"/>
              </w:rPr>
            </w:pPr>
            <w:del w:id="11490" w:author="Klaus Ehrlich [2]" w:date="2023-05-01T20:57:00Z">
              <w:r w:rsidRPr="00CF382F" w:rsidDel="0091548F">
                <w:delText>0.156</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5F15A601" w14:textId="147195C8" w:rsidR="000326A1" w:rsidRPr="00CF382F" w:rsidDel="0091548F" w:rsidRDefault="000326A1" w:rsidP="007B007E">
            <w:pPr>
              <w:pStyle w:val="TablecellCENTER"/>
              <w:spacing w:before="0"/>
              <w:rPr>
                <w:del w:id="11491" w:author="Klaus Ehrlich [2]" w:date="2023-05-01T20:57:00Z"/>
              </w:rPr>
            </w:pPr>
            <w:del w:id="11492" w:author="Klaus Ehrlich [2]" w:date="2023-05-01T20:57:00Z">
              <w:r w:rsidRPr="00CF382F" w:rsidDel="0091548F">
                <w:delText>2137.5</w:delText>
              </w:r>
            </w:del>
          </w:p>
        </w:tc>
        <w:tc>
          <w:tcPr>
            <w:tcW w:w="1371" w:type="dxa"/>
            <w:tcBorders>
              <w:top w:val="nil"/>
              <w:left w:val="nil"/>
              <w:bottom w:val="single" w:sz="4" w:space="0" w:color="auto"/>
              <w:right w:val="double" w:sz="4" w:space="0" w:color="auto"/>
            </w:tcBorders>
            <w:shd w:val="clear" w:color="auto" w:fill="auto"/>
            <w:noWrap/>
            <w:vAlign w:val="bottom"/>
          </w:tcPr>
          <w:p w14:paraId="5C8E50E6" w14:textId="632F58AD" w:rsidR="000326A1" w:rsidRPr="00CF382F" w:rsidDel="0091548F" w:rsidRDefault="000326A1" w:rsidP="007B007E">
            <w:pPr>
              <w:pStyle w:val="TablecellCENTER"/>
              <w:spacing w:before="0"/>
              <w:rPr>
                <w:del w:id="11493" w:author="Klaus Ehrlich [2]" w:date="2023-05-01T20:57:00Z"/>
              </w:rPr>
            </w:pPr>
            <w:del w:id="11494" w:author="Klaus Ehrlich [2]" w:date="2023-05-01T20:57:00Z">
              <w:r w:rsidRPr="00CF382F" w:rsidDel="0091548F">
                <w:delText>0.085</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5AC26DE8" w14:textId="3809DD7C" w:rsidR="000326A1" w:rsidRPr="00CF382F" w:rsidDel="0091548F" w:rsidRDefault="000326A1" w:rsidP="007B007E">
            <w:pPr>
              <w:pStyle w:val="TablecellCENTER"/>
              <w:spacing w:before="0"/>
              <w:rPr>
                <w:del w:id="11495" w:author="Klaus Ehrlich [2]" w:date="2023-05-01T20:57:00Z"/>
              </w:rPr>
            </w:pPr>
            <w:del w:id="11496" w:author="Klaus Ehrlich [2]" w:date="2023-05-01T20:57:00Z">
              <w:r w:rsidRPr="00CF382F" w:rsidDel="0091548F">
                <w:delText>3665</w:delText>
              </w:r>
            </w:del>
          </w:p>
        </w:tc>
        <w:tc>
          <w:tcPr>
            <w:tcW w:w="1316" w:type="dxa"/>
            <w:tcBorders>
              <w:top w:val="nil"/>
              <w:left w:val="nil"/>
              <w:bottom w:val="single" w:sz="4" w:space="0" w:color="auto"/>
              <w:right w:val="double" w:sz="4" w:space="0" w:color="auto"/>
            </w:tcBorders>
            <w:shd w:val="clear" w:color="auto" w:fill="auto"/>
            <w:noWrap/>
            <w:vAlign w:val="bottom"/>
          </w:tcPr>
          <w:p w14:paraId="6FFF3BC3" w14:textId="4C7EBDFF" w:rsidR="000326A1" w:rsidRPr="00CF382F" w:rsidDel="0091548F" w:rsidRDefault="000326A1" w:rsidP="007B007E">
            <w:pPr>
              <w:pStyle w:val="TablecellCENTER"/>
              <w:spacing w:before="0"/>
              <w:rPr>
                <w:del w:id="11497" w:author="Klaus Ehrlich [2]" w:date="2023-05-01T20:57:00Z"/>
              </w:rPr>
            </w:pPr>
            <w:del w:id="11498" w:author="Klaus Ehrlich [2]" w:date="2023-05-01T20:57:00Z">
              <w:r w:rsidRPr="00CF382F" w:rsidDel="0091548F">
                <w:delText>0.012</w:delText>
              </w:r>
            </w:del>
          </w:p>
        </w:tc>
      </w:tr>
      <w:tr w:rsidR="00867916" w:rsidRPr="00CF382F" w:rsidDel="0091548F" w14:paraId="6F7AF04D" w14:textId="1B539CBE" w:rsidTr="008271E9">
        <w:trPr>
          <w:trHeight w:val="225"/>
          <w:del w:id="11499"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21175C70" w14:textId="07721A6B" w:rsidR="000326A1" w:rsidRPr="00CF382F" w:rsidDel="0091548F" w:rsidRDefault="000326A1" w:rsidP="007B007E">
            <w:pPr>
              <w:pStyle w:val="TablecellCENTER"/>
              <w:spacing w:before="0"/>
              <w:rPr>
                <w:del w:id="11500" w:author="Klaus Ehrlich [2]" w:date="2023-05-01T20:57:00Z"/>
              </w:rPr>
            </w:pPr>
            <w:del w:id="11501" w:author="Klaus Ehrlich [2]" w:date="2023-05-01T20:57:00Z">
              <w:r w:rsidRPr="00CF382F" w:rsidDel="0091548F">
                <w:delText>1602.5</w:delText>
              </w:r>
            </w:del>
          </w:p>
        </w:tc>
        <w:tc>
          <w:tcPr>
            <w:tcW w:w="1418" w:type="dxa"/>
            <w:tcBorders>
              <w:top w:val="nil"/>
              <w:left w:val="nil"/>
              <w:bottom w:val="single" w:sz="4" w:space="0" w:color="auto"/>
              <w:right w:val="double" w:sz="4" w:space="0" w:color="auto"/>
            </w:tcBorders>
            <w:shd w:val="clear" w:color="auto" w:fill="auto"/>
            <w:noWrap/>
            <w:vAlign w:val="bottom"/>
          </w:tcPr>
          <w:p w14:paraId="1841F3C8" w14:textId="352F3303" w:rsidR="000326A1" w:rsidRPr="00CF382F" w:rsidDel="0091548F" w:rsidRDefault="000326A1" w:rsidP="007B007E">
            <w:pPr>
              <w:pStyle w:val="TablecellCENTER"/>
              <w:spacing w:before="0"/>
              <w:rPr>
                <w:del w:id="11502" w:author="Klaus Ehrlich [2]" w:date="2023-05-01T20:57:00Z"/>
              </w:rPr>
            </w:pPr>
            <w:del w:id="11503" w:author="Klaus Ehrlich [2]" w:date="2023-05-01T20:57:00Z">
              <w:r w:rsidRPr="00CF382F" w:rsidDel="0091548F">
                <w:delText>0.247</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3531F0E3" w14:textId="0F314C94" w:rsidR="000326A1" w:rsidRPr="00CF382F" w:rsidDel="0091548F" w:rsidRDefault="000326A1" w:rsidP="007B007E">
            <w:pPr>
              <w:pStyle w:val="TablecellCENTER"/>
              <w:spacing w:before="0"/>
              <w:rPr>
                <w:del w:id="11504" w:author="Klaus Ehrlich [2]" w:date="2023-05-01T20:57:00Z"/>
              </w:rPr>
            </w:pPr>
            <w:del w:id="11505" w:author="Klaus Ehrlich [2]" w:date="2023-05-01T20:57:00Z">
              <w:r w:rsidRPr="00CF382F" w:rsidDel="0091548F">
                <w:delText>1832.5</w:delText>
              </w:r>
            </w:del>
          </w:p>
        </w:tc>
        <w:tc>
          <w:tcPr>
            <w:tcW w:w="1374" w:type="dxa"/>
            <w:tcBorders>
              <w:top w:val="nil"/>
              <w:left w:val="nil"/>
              <w:bottom w:val="single" w:sz="4" w:space="0" w:color="auto"/>
              <w:right w:val="double" w:sz="4" w:space="0" w:color="auto"/>
            </w:tcBorders>
            <w:shd w:val="clear" w:color="auto" w:fill="auto"/>
            <w:noWrap/>
            <w:vAlign w:val="bottom"/>
          </w:tcPr>
          <w:p w14:paraId="57F2F4E7" w14:textId="2A015052" w:rsidR="000326A1" w:rsidRPr="00CF382F" w:rsidDel="0091548F" w:rsidRDefault="000326A1" w:rsidP="007B007E">
            <w:pPr>
              <w:pStyle w:val="TablecellCENTER"/>
              <w:spacing w:before="0"/>
              <w:rPr>
                <w:del w:id="11506" w:author="Klaus Ehrlich [2]" w:date="2023-05-01T20:57:00Z"/>
              </w:rPr>
            </w:pPr>
            <w:del w:id="11507" w:author="Klaus Ehrlich [2]" w:date="2023-05-01T20:57:00Z">
              <w:r w:rsidRPr="00CF382F" w:rsidDel="0091548F">
                <w:delText>0.156</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1EAA23DA" w14:textId="4D1E2C5F" w:rsidR="000326A1" w:rsidRPr="00CF382F" w:rsidDel="0091548F" w:rsidRDefault="000326A1" w:rsidP="007B007E">
            <w:pPr>
              <w:pStyle w:val="TablecellCENTER"/>
              <w:spacing w:before="0"/>
              <w:rPr>
                <w:del w:id="11508" w:author="Klaus Ehrlich [2]" w:date="2023-05-01T20:57:00Z"/>
              </w:rPr>
            </w:pPr>
            <w:del w:id="11509" w:author="Klaus Ehrlich [2]" w:date="2023-05-01T20:57:00Z">
              <w:r w:rsidRPr="00CF382F" w:rsidDel="0091548F">
                <w:delText>2152.5</w:delText>
              </w:r>
            </w:del>
          </w:p>
        </w:tc>
        <w:tc>
          <w:tcPr>
            <w:tcW w:w="1371" w:type="dxa"/>
            <w:tcBorders>
              <w:top w:val="nil"/>
              <w:left w:val="nil"/>
              <w:bottom w:val="single" w:sz="4" w:space="0" w:color="auto"/>
              <w:right w:val="double" w:sz="4" w:space="0" w:color="auto"/>
            </w:tcBorders>
            <w:shd w:val="clear" w:color="auto" w:fill="auto"/>
            <w:noWrap/>
            <w:vAlign w:val="bottom"/>
          </w:tcPr>
          <w:p w14:paraId="002E252F" w14:textId="2369F574" w:rsidR="000326A1" w:rsidRPr="00CF382F" w:rsidDel="0091548F" w:rsidRDefault="000326A1" w:rsidP="007B007E">
            <w:pPr>
              <w:pStyle w:val="TablecellCENTER"/>
              <w:spacing w:before="0"/>
              <w:rPr>
                <w:del w:id="11510" w:author="Klaus Ehrlich [2]" w:date="2023-05-01T20:57:00Z"/>
              </w:rPr>
            </w:pPr>
            <w:del w:id="11511" w:author="Klaus Ehrlich [2]" w:date="2023-05-01T20:57:00Z">
              <w:r w:rsidRPr="00CF382F" w:rsidDel="0091548F">
                <w:delText>0.081</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05553E64" w14:textId="3F2B7E1B" w:rsidR="000326A1" w:rsidRPr="00CF382F" w:rsidDel="0091548F" w:rsidRDefault="000326A1" w:rsidP="007B007E">
            <w:pPr>
              <w:pStyle w:val="TablecellCENTER"/>
              <w:spacing w:before="0"/>
              <w:rPr>
                <w:del w:id="11512" w:author="Klaus Ehrlich [2]" w:date="2023-05-01T20:57:00Z"/>
              </w:rPr>
            </w:pPr>
            <w:del w:id="11513" w:author="Klaus Ehrlich [2]" w:date="2023-05-01T20:57:00Z">
              <w:r w:rsidRPr="00CF382F" w:rsidDel="0091548F">
                <w:delText>3755</w:delText>
              </w:r>
            </w:del>
          </w:p>
        </w:tc>
        <w:tc>
          <w:tcPr>
            <w:tcW w:w="1316" w:type="dxa"/>
            <w:tcBorders>
              <w:top w:val="nil"/>
              <w:left w:val="nil"/>
              <w:bottom w:val="single" w:sz="4" w:space="0" w:color="auto"/>
              <w:right w:val="double" w:sz="4" w:space="0" w:color="auto"/>
            </w:tcBorders>
            <w:shd w:val="clear" w:color="auto" w:fill="auto"/>
            <w:noWrap/>
            <w:vAlign w:val="bottom"/>
          </w:tcPr>
          <w:p w14:paraId="32472C4A" w14:textId="28929B11" w:rsidR="000326A1" w:rsidRPr="00CF382F" w:rsidDel="0091548F" w:rsidRDefault="000326A1" w:rsidP="007B007E">
            <w:pPr>
              <w:pStyle w:val="TablecellCENTER"/>
              <w:spacing w:before="0"/>
              <w:rPr>
                <w:del w:id="11514" w:author="Klaus Ehrlich [2]" w:date="2023-05-01T20:57:00Z"/>
              </w:rPr>
            </w:pPr>
            <w:del w:id="11515" w:author="Klaus Ehrlich [2]" w:date="2023-05-01T20:57:00Z">
              <w:r w:rsidRPr="00CF382F" w:rsidDel="0091548F">
                <w:delText>0.011</w:delText>
              </w:r>
            </w:del>
          </w:p>
        </w:tc>
      </w:tr>
      <w:tr w:rsidR="00867916" w:rsidRPr="00CF382F" w:rsidDel="0091548F" w14:paraId="3BC01E53" w14:textId="2CD1E19F" w:rsidTr="008271E9">
        <w:trPr>
          <w:trHeight w:val="225"/>
          <w:del w:id="11516"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5A61B6B1" w14:textId="2B8214BD" w:rsidR="000326A1" w:rsidRPr="00CF382F" w:rsidDel="0091548F" w:rsidRDefault="000326A1" w:rsidP="007B007E">
            <w:pPr>
              <w:pStyle w:val="TablecellCENTER"/>
              <w:spacing w:before="0"/>
              <w:rPr>
                <w:del w:id="11517" w:author="Klaus Ehrlich [2]" w:date="2023-05-01T20:57:00Z"/>
              </w:rPr>
            </w:pPr>
            <w:del w:id="11518" w:author="Klaus Ehrlich [2]" w:date="2023-05-01T20:57:00Z">
              <w:r w:rsidRPr="00CF382F" w:rsidDel="0091548F">
                <w:delText>1607.5</w:delText>
              </w:r>
            </w:del>
          </w:p>
        </w:tc>
        <w:tc>
          <w:tcPr>
            <w:tcW w:w="1418" w:type="dxa"/>
            <w:tcBorders>
              <w:top w:val="nil"/>
              <w:left w:val="nil"/>
              <w:bottom w:val="single" w:sz="4" w:space="0" w:color="auto"/>
              <w:right w:val="double" w:sz="4" w:space="0" w:color="auto"/>
            </w:tcBorders>
            <w:shd w:val="clear" w:color="auto" w:fill="auto"/>
            <w:noWrap/>
            <w:vAlign w:val="bottom"/>
          </w:tcPr>
          <w:p w14:paraId="71AA7825" w14:textId="30F34DA9" w:rsidR="000326A1" w:rsidRPr="00CF382F" w:rsidDel="0091548F" w:rsidRDefault="000326A1" w:rsidP="007B007E">
            <w:pPr>
              <w:pStyle w:val="TablecellCENTER"/>
              <w:spacing w:before="0"/>
              <w:rPr>
                <w:del w:id="11519" w:author="Klaus Ehrlich [2]" w:date="2023-05-01T20:57:00Z"/>
              </w:rPr>
            </w:pPr>
            <w:del w:id="11520" w:author="Klaus Ehrlich [2]" w:date="2023-05-01T20:57:00Z">
              <w:r w:rsidRPr="00CF382F" w:rsidDel="0091548F">
                <w:delText>0.242</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33D00719" w14:textId="2185FFDF" w:rsidR="000326A1" w:rsidRPr="00CF382F" w:rsidDel="0091548F" w:rsidRDefault="000326A1" w:rsidP="007B007E">
            <w:pPr>
              <w:pStyle w:val="TablecellCENTER"/>
              <w:spacing w:before="0"/>
              <w:rPr>
                <w:del w:id="11521" w:author="Klaus Ehrlich [2]" w:date="2023-05-01T20:57:00Z"/>
              </w:rPr>
            </w:pPr>
            <w:del w:id="11522" w:author="Klaus Ehrlich [2]" w:date="2023-05-01T20:57:00Z">
              <w:r w:rsidRPr="00CF382F" w:rsidDel="0091548F">
                <w:delText>1837.5</w:delText>
              </w:r>
            </w:del>
          </w:p>
        </w:tc>
        <w:tc>
          <w:tcPr>
            <w:tcW w:w="1374" w:type="dxa"/>
            <w:tcBorders>
              <w:top w:val="nil"/>
              <w:left w:val="nil"/>
              <w:bottom w:val="single" w:sz="4" w:space="0" w:color="auto"/>
              <w:right w:val="double" w:sz="4" w:space="0" w:color="auto"/>
            </w:tcBorders>
            <w:shd w:val="clear" w:color="auto" w:fill="auto"/>
            <w:noWrap/>
            <w:vAlign w:val="bottom"/>
          </w:tcPr>
          <w:p w14:paraId="4EAD1409" w14:textId="57089056" w:rsidR="000326A1" w:rsidRPr="00CF382F" w:rsidDel="0091548F" w:rsidRDefault="000326A1" w:rsidP="007B007E">
            <w:pPr>
              <w:pStyle w:val="TablecellCENTER"/>
              <w:spacing w:before="0"/>
              <w:rPr>
                <w:del w:id="11523" w:author="Klaus Ehrlich [2]" w:date="2023-05-01T20:57:00Z"/>
              </w:rPr>
            </w:pPr>
            <w:del w:id="11524" w:author="Klaus Ehrlich [2]" w:date="2023-05-01T20:57:00Z">
              <w:r w:rsidRPr="00CF382F" w:rsidDel="0091548F">
                <w:delText>0.150</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60E681D2" w14:textId="5FFD63B1" w:rsidR="000326A1" w:rsidRPr="00CF382F" w:rsidDel="0091548F" w:rsidRDefault="000326A1" w:rsidP="007B007E">
            <w:pPr>
              <w:pStyle w:val="TablecellCENTER"/>
              <w:spacing w:before="0"/>
              <w:rPr>
                <w:del w:id="11525" w:author="Klaus Ehrlich [2]" w:date="2023-05-01T20:57:00Z"/>
              </w:rPr>
            </w:pPr>
            <w:del w:id="11526" w:author="Klaus Ehrlich [2]" w:date="2023-05-01T20:57:00Z">
              <w:r w:rsidRPr="00CF382F" w:rsidDel="0091548F">
                <w:delText>2167.5</w:delText>
              </w:r>
            </w:del>
          </w:p>
        </w:tc>
        <w:tc>
          <w:tcPr>
            <w:tcW w:w="1371" w:type="dxa"/>
            <w:tcBorders>
              <w:top w:val="nil"/>
              <w:left w:val="nil"/>
              <w:bottom w:val="single" w:sz="4" w:space="0" w:color="auto"/>
              <w:right w:val="double" w:sz="4" w:space="0" w:color="auto"/>
            </w:tcBorders>
            <w:shd w:val="clear" w:color="auto" w:fill="auto"/>
            <w:noWrap/>
            <w:vAlign w:val="bottom"/>
          </w:tcPr>
          <w:p w14:paraId="060F4C5B" w14:textId="1F533E9D" w:rsidR="000326A1" w:rsidRPr="00CF382F" w:rsidDel="0091548F" w:rsidRDefault="000326A1" w:rsidP="007B007E">
            <w:pPr>
              <w:pStyle w:val="TablecellCENTER"/>
              <w:spacing w:before="0"/>
              <w:rPr>
                <w:del w:id="11527" w:author="Klaus Ehrlich [2]" w:date="2023-05-01T20:57:00Z"/>
              </w:rPr>
            </w:pPr>
            <w:del w:id="11528" w:author="Klaus Ehrlich [2]" w:date="2023-05-01T20:57:00Z">
              <w:r w:rsidRPr="00CF382F" w:rsidDel="0091548F">
                <w:delText>0.080</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13F0E43A" w14:textId="278B6D51" w:rsidR="000326A1" w:rsidRPr="00CF382F" w:rsidDel="0091548F" w:rsidRDefault="000326A1" w:rsidP="007B007E">
            <w:pPr>
              <w:pStyle w:val="TablecellCENTER"/>
              <w:spacing w:before="0"/>
              <w:rPr>
                <w:del w:id="11529" w:author="Klaus Ehrlich [2]" w:date="2023-05-01T20:57:00Z"/>
              </w:rPr>
            </w:pPr>
            <w:del w:id="11530" w:author="Klaus Ehrlich [2]" w:date="2023-05-01T20:57:00Z">
              <w:r w:rsidRPr="00CF382F" w:rsidDel="0091548F">
                <w:delText>3855</w:delText>
              </w:r>
            </w:del>
          </w:p>
        </w:tc>
        <w:tc>
          <w:tcPr>
            <w:tcW w:w="1316" w:type="dxa"/>
            <w:tcBorders>
              <w:top w:val="nil"/>
              <w:left w:val="nil"/>
              <w:bottom w:val="single" w:sz="4" w:space="0" w:color="auto"/>
              <w:right w:val="double" w:sz="4" w:space="0" w:color="auto"/>
            </w:tcBorders>
            <w:shd w:val="clear" w:color="auto" w:fill="auto"/>
            <w:noWrap/>
            <w:vAlign w:val="bottom"/>
          </w:tcPr>
          <w:p w14:paraId="1B703C25" w14:textId="722FBF7C" w:rsidR="000326A1" w:rsidRPr="00CF382F" w:rsidDel="0091548F" w:rsidRDefault="000326A1" w:rsidP="007B007E">
            <w:pPr>
              <w:pStyle w:val="TablecellCENTER"/>
              <w:spacing w:before="0"/>
              <w:rPr>
                <w:del w:id="11531" w:author="Klaus Ehrlich [2]" w:date="2023-05-01T20:57:00Z"/>
              </w:rPr>
            </w:pPr>
            <w:del w:id="11532" w:author="Klaus Ehrlich [2]" w:date="2023-05-01T20:57:00Z">
              <w:r w:rsidRPr="00CF382F" w:rsidDel="0091548F">
                <w:delText>0.010</w:delText>
              </w:r>
            </w:del>
          </w:p>
        </w:tc>
      </w:tr>
      <w:tr w:rsidR="00867916" w:rsidRPr="00CF382F" w:rsidDel="0091548F" w14:paraId="24181C0F" w14:textId="2E62C5C7" w:rsidTr="008271E9">
        <w:trPr>
          <w:trHeight w:val="225"/>
          <w:del w:id="11533"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5458298C" w14:textId="6BA9AC03" w:rsidR="000326A1" w:rsidRPr="00CF382F" w:rsidDel="0091548F" w:rsidRDefault="000326A1" w:rsidP="007B007E">
            <w:pPr>
              <w:pStyle w:val="TablecellCENTER"/>
              <w:spacing w:before="0"/>
              <w:rPr>
                <w:del w:id="11534" w:author="Klaus Ehrlich [2]" w:date="2023-05-01T20:57:00Z"/>
              </w:rPr>
            </w:pPr>
            <w:del w:id="11535" w:author="Klaus Ehrlich [2]" w:date="2023-05-01T20:57:00Z">
              <w:r w:rsidRPr="00CF382F" w:rsidDel="0091548F">
                <w:delText>1612.5</w:delText>
              </w:r>
            </w:del>
          </w:p>
        </w:tc>
        <w:tc>
          <w:tcPr>
            <w:tcW w:w="1418" w:type="dxa"/>
            <w:tcBorders>
              <w:top w:val="nil"/>
              <w:left w:val="nil"/>
              <w:bottom w:val="single" w:sz="4" w:space="0" w:color="auto"/>
              <w:right w:val="double" w:sz="4" w:space="0" w:color="auto"/>
            </w:tcBorders>
            <w:shd w:val="clear" w:color="auto" w:fill="auto"/>
            <w:noWrap/>
            <w:vAlign w:val="bottom"/>
          </w:tcPr>
          <w:p w14:paraId="553EC011" w14:textId="278E91C0" w:rsidR="000326A1" w:rsidRPr="00CF382F" w:rsidDel="0091548F" w:rsidRDefault="000326A1" w:rsidP="007B007E">
            <w:pPr>
              <w:pStyle w:val="TablecellCENTER"/>
              <w:spacing w:before="0"/>
              <w:rPr>
                <w:del w:id="11536" w:author="Klaus Ehrlich [2]" w:date="2023-05-01T20:57:00Z"/>
              </w:rPr>
            </w:pPr>
            <w:del w:id="11537" w:author="Klaus Ehrlich [2]" w:date="2023-05-01T20:57:00Z">
              <w:r w:rsidRPr="00CF382F" w:rsidDel="0091548F">
                <w:delText>0.244</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635B2EB4" w14:textId="24A85C3D" w:rsidR="000326A1" w:rsidRPr="00CF382F" w:rsidDel="0091548F" w:rsidRDefault="000326A1" w:rsidP="007B007E">
            <w:pPr>
              <w:pStyle w:val="TablecellCENTER"/>
              <w:spacing w:before="0"/>
              <w:rPr>
                <w:del w:id="11538" w:author="Klaus Ehrlich [2]" w:date="2023-05-01T20:57:00Z"/>
              </w:rPr>
            </w:pPr>
            <w:del w:id="11539" w:author="Klaus Ehrlich [2]" w:date="2023-05-01T20:57:00Z">
              <w:r w:rsidRPr="00CF382F" w:rsidDel="0091548F">
                <w:delText>1842.5</w:delText>
              </w:r>
            </w:del>
          </w:p>
        </w:tc>
        <w:tc>
          <w:tcPr>
            <w:tcW w:w="1374" w:type="dxa"/>
            <w:tcBorders>
              <w:top w:val="nil"/>
              <w:left w:val="nil"/>
              <w:bottom w:val="single" w:sz="4" w:space="0" w:color="auto"/>
              <w:right w:val="double" w:sz="4" w:space="0" w:color="auto"/>
            </w:tcBorders>
            <w:shd w:val="clear" w:color="auto" w:fill="auto"/>
            <w:noWrap/>
            <w:vAlign w:val="bottom"/>
          </w:tcPr>
          <w:p w14:paraId="3C1BAA20" w14:textId="6A427D0E" w:rsidR="000326A1" w:rsidRPr="00CF382F" w:rsidDel="0091548F" w:rsidRDefault="000326A1" w:rsidP="007B007E">
            <w:pPr>
              <w:pStyle w:val="TablecellCENTER"/>
              <w:spacing w:before="0"/>
              <w:rPr>
                <w:del w:id="11540" w:author="Klaus Ehrlich [2]" w:date="2023-05-01T20:57:00Z"/>
              </w:rPr>
            </w:pPr>
            <w:del w:id="11541" w:author="Klaus Ehrlich [2]" w:date="2023-05-01T20:57:00Z">
              <w:r w:rsidRPr="00CF382F" w:rsidDel="0091548F">
                <w:delText>0.153</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0C5A5556" w14:textId="711E0CB6" w:rsidR="000326A1" w:rsidRPr="00CF382F" w:rsidDel="0091548F" w:rsidRDefault="000326A1" w:rsidP="007B007E">
            <w:pPr>
              <w:pStyle w:val="TablecellCENTER"/>
              <w:spacing w:before="0"/>
              <w:rPr>
                <w:del w:id="11542" w:author="Klaus Ehrlich [2]" w:date="2023-05-01T20:57:00Z"/>
              </w:rPr>
            </w:pPr>
            <w:del w:id="11543" w:author="Klaus Ehrlich [2]" w:date="2023-05-01T20:57:00Z">
              <w:r w:rsidRPr="00CF382F" w:rsidDel="0091548F">
                <w:delText>2182.5</w:delText>
              </w:r>
            </w:del>
          </w:p>
        </w:tc>
        <w:tc>
          <w:tcPr>
            <w:tcW w:w="1371" w:type="dxa"/>
            <w:tcBorders>
              <w:top w:val="nil"/>
              <w:left w:val="nil"/>
              <w:bottom w:val="single" w:sz="4" w:space="0" w:color="auto"/>
              <w:right w:val="double" w:sz="4" w:space="0" w:color="auto"/>
            </w:tcBorders>
            <w:shd w:val="clear" w:color="auto" w:fill="auto"/>
            <w:noWrap/>
            <w:vAlign w:val="bottom"/>
          </w:tcPr>
          <w:p w14:paraId="00887134" w14:textId="669D7504" w:rsidR="000326A1" w:rsidRPr="00CF382F" w:rsidDel="0091548F" w:rsidRDefault="000326A1" w:rsidP="007B007E">
            <w:pPr>
              <w:pStyle w:val="TablecellCENTER"/>
              <w:spacing w:before="0"/>
              <w:rPr>
                <w:del w:id="11544" w:author="Klaus Ehrlich [2]" w:date="2023-05-01T20:57:00Z"/>
              </w:rPr>
            </w:pPr>
            <w:del w:id="11545" w:author="Klaus Ehrlich [2]" w:date="2023-05-01T20:57:00Z">
              <w:r w:rsidRPr="00CF382F" w:rsidDel="0091548F">
                <w:delText>0.075</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0D6B8AC5" w14:textId="0E5021E8" w:rsidR="000326A1" w:rsidRPr="00CF382F" w:rsidDel="0091548F" w:rsidRDefault="000326A1" w:rsidP="007B007E">
            <w:pPr>
              <w:pStyle w:val="TablecellCENTER"/>
              <w:spacing w:before="0"/>
              <w:rPr>
                <w:del w:id="11546" w:author="Klaus Ehrlich [2]" w:date="2023-05-01T20:57:00Z"/>
              </w:rPr>
            </w:pPr>
            <w:del w:id="11547" w:author="Klaus Ehrlich [2]" w:date="2023-05-01T20:57:00Z">
              <w:r w:rsidRPr="00CF382F" w:rsidDel="0091548F">
                <w:delText>3965</w:delText>
              </w:r>
            </w:del>
          </w:p>
        </w:tc>
        <w:tc>
          <w:tcPr>
            <w:tcW w:w="1316" w:type="dxa"/>
            <w:tcBorders>
              <w:top w:val="nil"/>
              <w:left w:val="nil"/>
              <w:bottom w:val="single" w:sz="4" w:space="0" w:color="auto"/>
              <w:right w:val="double" w:sz="4" w:space="0" w:color="auto"/>
            </w:tcBorders>
            <w:shd w:val="clear" w:color="auto" w:fill="auto"/>
            <w:noWrap/>
            <w:vAlign w:val="bottom"/>
          </w:tcPr>
          <w:p w14:paraId="71B767DA" w14:textId="0CEE55EB" w:rsidR="000326A1" w:rsidRPr="00CF382F" w:rsidDel="0091548F" w:rsidRDefault="000326A1" w:rsidP="007B007E">
            <w:pPr>
              <w:pStyle w:val="TablecellCENTER"/>
              <w:spacing w:before="0"/>
              <w:rPr>
                <w:del w:id="11548" w:author="Klaus Ehrlich [2]" w:date="2023-05-01T20:57:00Z"/>
              </w:rPr>
            </w:pPr>
            <w:del w:id="11549" w:author="Klaus Ehrlich [2]" w:date="2023-05-01T20:57:00Z">
              <w:r w:rsidRPr="00CF382F" w:rsidDel="0091548F">
                <w:delText>0.009</w:delText>
              </w:r>
            </w:del>
          </w:p>
        </w:tc>
      </w:tr>
      <w:tr w:rsidR="00867916" w:rsidRPr="00CF382F" w:rsidDel="0091548F" w14:paraId="75BC7D96" w14:textId="12F07862" w:rsidTr="008271E9">
        <w:trPr>
          <w:trHeight w:val="225"/>
          <w:del w:id="11550"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4BF91F13" w14:textId="21854E1C" w:rsidR="000326A1" w:rsidRPr="00CF382F" w:rsidDel="0091548F" w:rsidRDefault="000326A1" w:rsidP="007B007E">
            <w:pPr>
              <w:pStyle w:val="TablecellCENTER"/>
              <w:spacing w:before="0"/>
              <w:rPr>
                <w:del w:id="11551" w:author="Klaus Ehrlich [2]" w:date="2023-05-01T20:57:00Z"/>
              </w:rPr>
            </w:pPr>
            <w:del w:id="11552" w:author="Klaus Ehrlich [2]" w:date="2023-05-01T20:57:00Z">
              <w:r w:rsidRPr="00CF382F" w:rsidDel="0091548F">
                <w:delText>1617.5</w:delText>
              </w:r>
            </w:del>
          </w:p>
        </w:tc>
        <w:tc>
          <w:tcPr>
            <w:tcW w:w="1418" w:type="dxa"/>
            <w:tcBorders>
              <w:top w:val="nil"/>
              <w:left w:val="nil"/>
              <w:bottom w:val="single" w:sz="4" w:space="0" w:color="auto"/>
              <w:right w:val="double" w:sz="4" w:space="0" w:color="auto"/>
            </w:tcBorders>
            <w:shd w:val="clear" w:color="auto" w:fill="auto"/>
            <w:noWrap/>
            <w:vAlign w:val="bottom"/>
          </w:tcPr>
          <w:p w14:paraId="2F29FB83" w14:textId="65BCE4F8" w:rsidR="000326A1" w:rsidRPr="00CF382F" w:rsidDel="0091548F" w:rsidRDefault="000326A1" w:rsidP="007B007E">
            <w:pPr>
              <w:pStyle w:val="TablecellCENTER"/>
              <w:spacing w:before="0"/>
              <w:rPr>
                <w:del w:id="11553" w:author="Klaus Ehrlich [2]" w:date="2023-05-01T20:57:00Z"/>
              </w:rPr>
            </w:pPr>
            <w:del w:id="11554" w:author="Klaus Ehrlich [2]" w:date="2023-05-01T20:57:00Z">
              <w:r w:rsidRPr="00CF382F" w:rsidDel="0091548F">
                <w:delText>0.243</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78A2A1BC" w14:textId="5B4573ED" w:rsidR="000326A1" w:rsidRPr="00CF382F" w:rsidDel="0091548F" w:rsidRDefault="000326A1" w:rsidP="007B007E">
            <w:pPr>
              <w:pStyle w:val="TablecellCENTER"/>
              <w:spacing w:before="0"/>
              <w:rPr>
                <w:del w:id="11555" w:author="Klaus Ehrlich [2]" w:date="2023-05-01T20:57:00Z"/>
              </w:rPr>
            </w:pPr>
            <w:del w:id="11556" w:author="Klaus Ehrlich [2]" w:date="2023-05-01T20:57:00Z">
              <w:r w:rsidRPr="00CF382F" w:rsidDel="0091548F">
                <w:delText>1847.5</w:delText>
              </w:r>
            </w:del>
          </w:p>
        </w:tc>
        <w:tc>
          <w:tcPr>
            <w:tcW w:w="1374" w:type="dxa"/>
            <w:tcBorders>
              <w:top w:val="nil"/>
              <w:left w:val="nil"/>
              <w:bottom w:val="single" w:sz="4" w:space="0" w:color="auto"/>
              <w:right w:val="double" w:sz="4" w:space="0" w:color="auto"/>
            </w:tcBorders>
            <w:shd w:val="clear" w:color="auto" w:fill="auto"/>
            <w:noWrap/>
            <w:vAlign w:val="bottom"/>
          </w:tcPr>
          <w:p w14:paraId="12239EA3" w14:textId="66385A45" w:rsidR="000326A1" w:rsidRPr="00CF382F" w:rsidDel="0091548F" w:rsidRDefault="000326A1" w:rsidP="007B007E">
            <w:pPr>
              <w:pStyle w:val="TablecellCENTER"/>
              <w:spacing w:before="0"/>
              <w:rPr>
                <w:del w:id="11557" w:author="Klaus Ehrlich [2]" w:date="2023-05-01T20:57:00Z"/>
              </w:rPr>
            </w:pPr>
            <w:del w:id="11558" w:author="Klaus Ehrlich [2]" w:date="2023-05-01T20:57:00Z">
              <w:r w:rsidRPr="00CF382F" w:rsidDel="0091548F">
                <w:delText>0.151</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7B899812" w14:textId="6B40B857" w:rsidR="000326A1" w:rsidRPr="00CF382F" w:rsidDel="0091548F" w:rsidRDefault="000326A1" w:rsidP="007B007E">
            <w:pPr>
              <w:pStyle w:val="TablecellCENTER"/>
              <w:spacing w:before="0"/>
              <w:rPr>
                <w:del w:id="11559" w:author="Klaus Ehrlich [2]" w:date="2023-05-01T20:57:00Z"/>
              </w:rPr>
            </w:pPr>
            <w:del w:id="11560" w:author="Klaus Ehrlich [2]" w:date="2023-05-01T20:57:00Z">
              <w:r w:rsidRPr="00CF382F" w:rsidDel="0091548F">
                <w:delText>2197.5</w:delText>
              </w:r>
            </w:del>
          </w:p>
        </w:tc>
        <w:tc>
          <w:tcPr>
            <w:tcW w:w="1371" w:type="dxa"/>
            <w:tcBorders>
              <w:top w:val="nil"/>
              <w:left w:val="nil"/>
              <w:bottom w:val="single" w:sz="4" w:space="0" w:color="auto"/>
              <w:right w:val="double" w:sz="4" w:space="0" w:color="auto"/>
            </w:tcBorders>
            <w:shd w:val="clear" w:color="auto" w:fill="auto"/>
            <w:noWrap/>
            <w:vAlign w:val="bottom"/>
          </w:tcPr>
          <w:p w14:paraId="689BE7F8" w14:textId="1574A166" w:rsidR="000326A1" w:rsidRPr="00CF382F" w:rsidDel="0091548F" w:rsidRDefault="000326A1" w:rsidP="007B007E">
            <w:pPr>
              <w:pStyle w:val="TablecellCENTER"/>
              <w:spacing w:before="0"/>
              <w:rPr>
                <w:del w:id="11561" w:author="Klaus Ehrlich [2]" w:date="2023-05-01T20:57:00Z"/>
              </w:rPr>
            </w:pPr>
            <w:del w:id="11562" w:author="Klaus Ehrlich [2]" w:date="2023-05-01T20:57:00Z">
              <w:r w:rsidRPr="00CF382F" w:rsidDel="0091548F">
                <w:delText>0.073</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401EF1A1" w14:textId="301A3173" w:rsidR="000326A1" w:rsidRPr="00CF382F" w:rsidDel="0091548F" w:rsidRDefault="000326A1" w:rsidP="007B007E">
            <w:pPr>
              <w:pStyle w:val="TablecellCENTER"/>
              <w:spacing w:before="0"/>
              <w:rPr>
                <w:del w:id="11563" w:author="Klaus Ehrlich [2]" w:date="2023-05-01T20:57:00Z"/>
              </w:rPr>
            </w:pPr>
            <w:del w:id="11564" w:author="Klaus Ehrlich [2]" w:date="2023-05-01T20:57:00Z">
              <w:r w:rsidRPr="00CF382F" w:rsidDel="0091548F">
                <w:delText>4085</w:delText>
              </w:r>
            </w:del>
          </w:p>
        </w:tc>
        <w:tc>
          <w:tcPr>
            <w:tcW w:w="1316" w:type="dxa"/>
            <w:tcBorders>
              <w:top w:val="nil"/>
              <w:left w:val="nil"/>
              <w:bottom w:val="single" w:sz="4" w:space="0" w:color="auto"/>
              <w:right w:val="double" w:sz="4" w:space="0" w:color="auto"/>
            </w:tcBorders>
            <w:shd w:val="clear" w:color="auto" w:fill="auto"/>
            <w:noWrap/>
            <w:vAlign w:val="bottom"/>
          </w:tcPr>
          <w:p w14:paraId="7E2893D6" w14:textId="1144AEBE" w:rsidR="000326A1" w:rsidRPr="00CF382F" w:rsidDel="0091548F" w:rsidRDefault="000326A1" w:rsidP="007B007E">
            <w:pPr>
              <w:pStyle w:val="TablecellCENTER"/>
              <w:spacing w:before="0"/>
              <w:rPr>
                <w:del w:id="11565" w:author="Klaus Ehrlich [2]" w:date="2023-05-01T20:57:00Z"/>
              </w:rPr>
            </w:pPr>
            <w:del w:id="11566" w:author="Klaus Ehrlich [2]" w:date="2023-05-01T20:57:00Z">
              <w:r w:rsidRPr="00CF382F" w:rsidDel="0091548F">
                <w:delText>0.008</w:delText>
              </w:r>
            </w:del>
          </w:p>
        </w:tc>
      </w:tr>
      <w:tr w:rsidR="00867916" w:rsidRPr="00CF382F" w:rsidDel="0091548F" w14:paraId="5DC994ED" w14:textId="0CA9CA18" w:rsidTr="008271E9">
        <w:trPr>
          <w:trHeight w:val="225"/>
          <w:del w:id="11567"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5B2AE5A4" w14:textId="731B2B72" w:rsidR="000326A1" w:rsidRPr="00CF382F" w:rsidDel="0091548F" w:rsidRDefault="000326A1" w:rsidP="007B007E">
            <w:pPr>
              <w:pStyle w:val="TablecellCENTER"/>
              <w:spacing w:before="0"/>
              <w:rPr>
                <w:del w:id="11568" w:author="Klaus Ehrlich [2]" w:date="2023-05-01T20:57:00Z"/>
              </w:rPr>
            </w:pPr>
            <w:del w:id="11569" w:author="Klaus Ehrlich [2]" w:date="2023-05-01T20:57:00Z">
              <w:r w:rsidRPr="00CF382F" w:rsidDel="0091548F">
                <w:delText>1622.5</w:delText>
              </w:r>
            </w:del>
          </w:p>
        </w:tc>
        <w:tc>
          <w:tcPr>
            <w:tcW w:w="1418" w:type="dxa"/>
            <w:tcBorders>
              <w:top w:val="nil"/>
              <w:left w:val="nil"/>
              <w:bottom w:val="single" w:sz="4" w:space="0" w:color="auto"/>
              <w:right w:val="double" w:sz="4" w:space="0" w:color="auto"/>
            </w:tcBorders>
            <w:shd w:val="clear" w:color="auto" w:fill="auto"/>
            <w:noWrap/>
            <w:vAlign w:val="bottom"/>
          </w:tcPr>
          <w:p w14:paraId="17B8B20D" w14:textId="6DABE0F1" w:rsidR="000326A1" w:rsidRPr="00CF382F" w:rsidDel="0091548F" w:rsidRDefault="000326A1" w:rsidP="007B007E">
            <w:pPr>
              <w:pStyle w:val="TablecellCENTER"/>
              <w:spacing w:before="0"/>
              <w:rPr>
                <w:del w:id="11570" w:author="Klaus Ehrlich [2]" w:date="2023-05-01T20:57:00Z"/>
              </w:rPr>
            </w:pPr>
            <w:del w:id="11571" w:author="Klaus Ehrlich [2]" w:date="2023-05-01T20:57:00Z">
              <w:r w:rsidRPr="00CF382F" w:rsidDel="0091548F">
                <w:delText>0.240</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23935EA9" w14:textId="6582B3CA" w:rsidR="000326A1" w:rsidRPr="00CF382F" w:rsidDel="0091548F" w:rsidRDefault="000326A1" w:rsidP="007B007E">
            <w:pPr>
              <w:pStyle w:val="TablecellCENTER"/>
              <w:spacing w:before="0"/>
              <w:rPr>
                <w:del w:id="11572" w:author="Klaus Ehrlich [2]" w:date="2023-05-01T20:57:00Z"/>
              </w:rPr>
            </w:pPr>
            <w:del w:id="11573" w:author="Klaus Ehrlich [2]" w:date="2023-05-01T20:57:00Z">
              <w:r w:rsidRPr="00CF382F" w:rsidDel="0091548F">
                <w:delText>1852.5</w:delText>
              </w:r>
            </w:del>
          </w:p>
        </w:tc>
        <w:tc>
          <w:tcPr>
            <w:tcW w:w="1374" w:type="dxa"/>
            <w:tcBorders>
              <w:top w:val="nil"/>
              <w:left w:val="nil"/>
              <w:bottom w:val="single" w:sz="4" w:space="0" w:color="auto"/>
              <w:right w:val="double" w:sz="4" w:space="0" w:color="auto"/>
            </w:tcBorders>
            <w:shd w:val="clear" w:color="auto" w:fill="auto"/>
            <w:noWrap/>
            <w:vAlign w:val="bottom"/>
          </w:tcPr>
          <w:p w14:paraId="67A34D3D" w14:textId="24606DDB" w:rsidR="000326A1" w:rsidRPr="00CF382F" w:rsidDel="0091548F" w:rsidRDefault="000326A1" w:rsidP="007B007E">
            <w:pPr>
              <w:pStyle w:val="TablecellCENTER"/>
              <w:spacing w:before="0"/>
              <w:rPr>
                <w:del w:id="11574" w:author="Klaus Ehrlich [2]" w:date="2023-05-01T20:57:00Z"/>
              </w:rPr>
            </w:pPr>
            <w:del w:id="11575" w:author="Klaus Ehrlich [2]" w:date="2023-05-01T20:57:00Z">
              <w:r w:rsidRPr="00CF382F" w:rsidDel="0091548F">
                <w:delText>0.148</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7ED700D0" w14:textId="53A0219B" w:rsidR="000326A1" w:rsidRPr="00CF382F" w:rsidDel="0091548F" w:rsidRDefault="000326A1" w:rsidP="007B007E">
            <w:pPr>
              <w:pStyle w:val="TablecellCENTER"/>
              <w:spacing w:before="0"/>
              <w:rPr>
                <w:del w:id="11576" w:author="Klaus Ehrlich [2]" w:date="2023-05-01T20:57:00Z"/>
              </w:rPr>
            </w:pPr>
            <w:del w:id="11577" w:author="Klaus Ehrlich [2]" w:date="2023-05-01T20:57:00Z">
              <w:r w:rsidRPr="00CF382F" w:rsidDel="0091548F">
                <w:delText>2212.5</w:delText>
              </w:r>
            </w:del>
          </w:p>
        </w:tc>
        <w:tc>
          <w:tcPr>
            <w:tcW w:w="1371" w:type="dxa"/>
            <w:tcBorders>
              <w:top w:val="nil"/>
              <w:left w:val="nil"/>
              <w:bottom w:val="single" w:sz="4" w:space="0" w:color="auto"/>
              <w:right w:val="double" w:sz="4" w:space="0" w:color="auto"/>
            </w:tcBorders>
            <w:shd w:val="clear" w:color="auto" w:fill="auto"/>
            <w:noWrap/>
            <w:vAlign w:val="bottom"/>
          </w:tcPr>
          <w:p w14:paraId="19471BBC" w14:textId="561983FD" w:rsidR="000326A1" w:rsidRPr="00CF382F" w:rsidDel="0091548F" w:rsidRDefault="000326A1" w:rsidP="007B007E">
            <w:pPr>
              <w:pStyle w:val="TablecellCENTER"/>
              <w:spacing w:before="0"/>
              <w:rPr>
                <w:del w:id="11578" w:author="Klaus Ehrlich [2]" w:date="2023-05-01T20:57:00Z"/>
              </w:rPr>
            </w:pPr>
            <w:del w:id="11579" w:author="Klaus Ehrlich [2]" w:date="2023-05-01T20:57:00Z">
              <w:r w:rsidRPr="00CF382F" w:rsidDel="0091548F">
                <w:delText>0.075</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57FFABA0" w14:textId="327F0718" w:rsidR="000326A1" w:rsidRPr="00CF382F" w:rsidDel="0091548F" w:rsidRDefault="000326A1" w:rsidP="007B007E">
            <w:pPr>
              <w:pStyle w:val="TablecellCENTER"/>
              <w:spacing w:before="0"/>
              <w:rPr>
                <w:del w:id="11580" w:author="Klaus Ehrlich [2]" w:date="2023-05-01T20:57:00Z"/>
              </w:rPr>
            </w:pPr>
            <w:del w:id="11581" w:author="Klaus Ehrlich [2]" w:date="2023-05-01T20:57:00Z">
              <w:r w:rsidRPr="00CF382F" w:rsidDel="0091548F">
                <w:delText>4225</w:delText>
              </w:r>
            </w:del>
          </w:p>
        </w:tc>
        <w:tc>
          <w:tcPr>
            <w:tcW w:w="1316" w:type="dxa"/>
            <w:tcBorders>
              <w:top w:val="nil"/>
              <w:left w:val="nil"/>
              <w:bottom w:val="single" w:sz="4" w:space="0" w:color="auto"/>
              <w:right w:val="double" w:sz="4" w:space="0" w:color="auto"/>
            </w:tcBorders>
            <w:shd w:val="clear" w:color="auto" w:fill="auto"/>
            <w:noWrap/>
            <w:vAlign w:val="bottom"/>
          </w:tcPr>
          <w:p w14:paraId="0667F909" w14:textId="083FA501" w:rsidR="000326A1" w:rsidRPr="00CF382F" w:rsidDel="0091548F" w:rsidRDefault="000326A1" w:rsidP="007B007E">
            <w:pPr>
              <w:pStyle w:val="TablecellCENTER"/>
              <w:spacing w:before="0"/>
              <w:rPr>
                <w:del w:id="11582" w:author="Klaus Ehrlich [2]" w:date="2023-05-01T20:57:00Z"/>
              </w:rPr>
            </w:pPr>
            <w:del w:id="11583" w:author="Klaus Ehrlich [2]" w:date="2023-05-01T20:57:00Z">
              <w:r w:rsidRPr="00CF382F" w:rsidDel="0091548F">
                <w:delText>0.007</w:delText>
              </w:r>
            </w:del>
          </w:p>
        </w:tc>
      </w:tr>
      <w:tr w:rsidR="00867916" w:rsidRPr="00CF382F" w:rsidDel="0091548F" w14:paraId="63CD90A4" w14:textId="15A60287" w:rsidTr="008271E9">
        <w:trPr>
          <w:trHeight w:val="225"/>
          <w:del w:id="11584"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19632CF4" w14:textId="5C8E67C6" w:rsidR="000326A1" w:rsidRPr="00CF382F" w:rsidDel="0091548F" w:rsidRDefault="000326A1" w:rsidP="007B007E">
            <w:pPr>
              <w:pStyle w:val="TablecellCENTER"/>
              <w:spacing w:before="0"/>
              <w:rPr>
                <w:del w:id="11585" w:author="Klaus Ehrlich [2]" w:date="2023-05-01T20:57:00Z"/>
              </w:rPr>
            </w:pPr>
            <w:del w:id="11586" w:author="Klaus Ehrlich [2]" w:date="2023-05-01T20:57:00Z">
              <w:r w:rsidRPr="00CF382F" w:rsidDel="0091548F">
                <w:delText>1627.5</w:delText>
              </w:r>
            </w:del>
          </w:p>
        </w:tc>
        <w:tc>
          <w:tcPr>
            <w:tcW w:w="1418" w:type="dxa"/>
            <w:tcBorders>
              <w:top w:val="nil"/>
              <w:left w:val="nil"/>
              <w:bottom w:val="single" w:sz="4" w:space="0" w:color="auto"/>
              <w:right w:val="double" w:sz="4" w:space="0" w:color="auto"/>
            </w:tcBorders>
            <w:shd w:val="clear" w:color="auto" w:fill="auto"/>
            <w:noWrap/>
            <w:vAlign w:val="bottom"/>
          </w:tcPr>
          <w:p w14:paraId="0CC052DA" w14:textId="73A6FF88" w:rsidR="000326A1" w:rsidRPr="00CF382F" w:rsidDel="0091548F" w:rsidRDefault="000326A1" w:rsidP="007B007E">
            <w:pPr>
              <w:pStyle w:val="TablecellCENTER"/>
              <w:spacing w:before="0"/>
              <w:rPr>
                <w:del w:id="11587" w:author="Klaus Ehrlich [2]" w:date="2023-05-01T20:57:00Z"/>
              </w:rPr>
            </w:pPr>
            <w:del w:id="11588" w:author="Klaus Ehrlich [2]" w:date="2023-05-01T20:57:00Z">
              <w:r w:rsidRPr="00CF382F" w:rsidDel="0091548F">
                <w:delText>0.244</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4937303D" w14:textId="441A05B2" w:rsidR="000326A1" w:rsidRPr="00CF382F" w:rsidDel="0091548F" w:rsidRDefault="000326A1" w:rsidP="007B007E">
            <w:pPr>
              <w:pStyle w:val="TablecellCENTER"/>
              <w:spacing w:before="0"/>
              <w:rPr>
                <w:del w:id="11589" w:author="Klaus Ehrlich [2]" w:date="2023-05-01T20:57:00Z"/>
              </w:rPr>
            </w:pPr>
            <w:del w:id="11590" w:author="Klaus Ehrlich [2]" w:date="2023-05-01T20:57:00Z">
              <w:r w:rsidRPr="00CF382F" w:rsidDel="0091548F">
                <w:delText>1857.5</w:delText>
              </w:r>
            </w:del>
          </w:p>
        </w:tc>
        <w:tc>
          <w:tcPr>
            <w:tcW w:w="1374" w:type="dxa"/>
            <w:tcBorders>
              <w:top w:val="nil"/>
              <w:left w:val="nil"/>
              <w:bottom w:val="single" w:sz="4" w:space="0" w:color="auto"/>
              <w:right w:val="double" w:sz="4" w:space="0" w:color="auto"/>
            </w:tcBorders>
            <w:shd w:val="clear" w:color="auto" w:fill="auto"/>
            <w:noWrap/>
            <w:vAlign w:val="bottom"/>
          </w:tcPr>
          <w:p w14:paraId="65427318" w14:textId="4216C3A9" w:rsidR="000326A1" w:rsidRPr="00CF382F" w:rsidDel="0091548F" w:rsidRDefault="000326A1" w:rsidP="007B007E">
            <w:pPr>
              <w:pStyle w:val="TablecellCENTER"/>
              <w:spacing w:before="0"/>
              <w:rPr>
                <w:del w:id="11591" w:author="Klaus Ehrlich [2]" w:date="2023-05-01T20:57:00Z"/>
              </w:rPr>
            </w:pPr>
            <w:del w:id="11592" w:author="Klaus Ehrlich [2]" w:date="2023-05-01T20:57:00Z">
              <w:r w:rsidRPr="00CF382F" w:rsidDel="0091548F">
                <w:delText>0.145</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41463EE1" w14:textId="527817F5" w:rsidR="000326A1" w:rsidRPr="00CF382F" w:rsidDel="0091548F" w:rsidRDefault="000326A1" w:rsidP="007B007E">
            <w:pPr>
              <w:pStyle w:val="TablecellCENTER"/>
              <w:spacing w:before="0"/>
              <w:rPr>
                <w:del w:id="11593" w:author="Klaus Ehrlich [2]" w:date="2023-05-01T20:57:00Z"/>
              </w:rPr>
            </w:pPr>
            <w:del w:id="11594" w:author="Klaus Ehrlich [2]" w:date="2023-05-01T20:57:00Z">
              <w:r w:rsidRPr="00CF382F" w:rsidDel="0091548F">
                <w:delText>2227.5</w:delText>
              </w:r>
            </w:del>
          </w:p>
        </w:tc>
        <w:tc>
          <w:tcPr>
            <w:tcW w:w="1371" w:type="dxa"/>
            <w:tcBorders>
              <w:top w:val="nil"/>
              <w:left w:val="nil"/>
              <w:bottom w:val="single" w:sz="4" w:space="0" w:color="auto"/>
              <w:right w:val="double" w:sz="4" w:space="0" w:color="auto"/>
            </w:tcBorders>
            <w:shd w:val="clear" w:color="auto" w:fill="auto"/>
            <w:noWrap/>
            <w:vAlign w:val="bottom"/>
          </w:tcPr>
          <w:p w14:paraId="3EE70B70" w14:textId="6C4BF2B0" w:rsidR="000326A1" w:rsidRPr="00CF382F" w:rsidDel="0091548F" w:rsidRDefault="000326A1" w:rsidP="007B007E">
            <w:pPr>
              <w:pStyle w:val="TablecellCENTER"/>
              <w:spacing w:before="0"/>
              <w:rPr>
                <w:del w:id="11595" w:author="Klaus Ehrlich [2]" w:date="2023-05-01T20:57:00Z"/>
              </w:rPr>
            </w:pPr>
            <w:del w:id="11596" w:author="Klaus Ehrlich [2]" w:date="2023-05-01T20:57:00Z">
              <w:r w:rsidRPr="00CF382F" w:rsidDel="0091548F">
                <w:delText>0.075</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40AEAF63" w14:textId="74368380" w:rsidR="000326A1" w:rsidRPr="00CF382F" w:rsidDel="0091548F" w:rsidRDefault="000326A1" w:rsidP="007B007E">
            <w:pPr>
              <w:pStyle w:val="TablecellCENTER"/>
              <w:spacing w:before="0"/>
              <w:rPr>
                <w:del w:id="11597" w:author="Klaus Ehrlich [2]" w:date="2023-05-01T20:57:00Z"/>
              </w:rPr>
            </w:pPr>
            <w:del w:id="11598" w:author="Klaus Ehrlich [2]" w:date="2023-05-01T20:57:00Z">
              <w:r w:rsidRPr="00CF382F" w:rsidDel="0091548F">
                <w:delText>4385</w:delText>
              </w:r>
            </w:del>
          </w:p>
        </w:tc>
        <w:tc>
          <w:tcPr>
            <w:tcW w:w="1316" w:type="dxa"/>
            <w:tcBorders>
              <w:top w:val="nil"/>
              <w:left w:val="nil"/>
              <w:bottom w:val="single" w:sz="4" w:space="0" w:color="auto"/>
              <w:right w:val="double" w:sz="4" w:space="0" w:color="auto"/>
            </w:tcBorders>
            <w:shd w:val="clear" w:color="auto" w:fill="auto"/>
            <w:noWrap/>
            <w:vAlign w:val="bottom"/>
          </w:tcPr>
          <w:p w14:paraId="088B51CB" w14:textId="74FFD547" w:rsidR="000326A1" w:rsidRPr="00CF382F" w:rsidDel="0091548F" w:rsidRDefault="000326A1" w:rsidP="007B007E">
            <w:pPr>
              <w:pStyle w:val="TablecellCENTER"/>
              <w:spacing w:before="0"/>
              <w:rPr>
                <w:del w:id="11599" w:author="Klaus Ehrlich [2]" w:date="2023-05-01T20:57:00Z"/>
              </w:rPr>
            </w:pPr>
            <w:del w:id="11600" w:author="Klaus Ehrlich [2]" w:date="2023-05-01T20:57:00Z">
              <w:r w:rsidRPr="00CF382F" w:rsidDel="0091548F">
                <w:delText>0.006</w:delText>
              </w:r>
            </w:del>
          </w:p>
        </w:tc>
      </w:tr>
      <w:tr w:rsidR="00867916" w:rsidRPr="00CF382F" w:rsidDel="0091548F" w14:paraId="1A98C490" w14:textId="072AFF2B" w:rsidTr="008271E9">
        <w:trPr>
          <w:trHeight w:val="225"/>
          <w:del w:id="11601"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6032D0BF" w14:textId="6511D570" w:rsidR="000326A1" w:rsidRPr="00CF382F" w:rsidDel="0091548F" w:rsidRDefault="000326A1" w:rsidP="007B007E">
            <w:pPr>
              <w:pStyle w:val="TablecellCENTER"/>
              <w:spacing w:before="0"/>
              <w:rPr>
                <w:del w:id="11602" w:author="Klaus Ehrlich [2]" w:date="2023-05-01T20:57:00Z"/>
              </w:rPr>
            </w:pPr>
            <w:del w:id="11603" w:author="Klaus Ehrlich [2]" w:date="2023-05-01T20:57:00Z">
              <w:r w:rsidRPr="00CF382F" w:rsidDel="0091548F">
                <w:delText>1632.5</w:delText>
              </w:r>
            </w:del>
          </w:p>
        </w:tc>
        <w:tc>
          <w:tcPr>
            <w:tcW w:w="1418" w:type="dxa"/>
            <w:tcBorders>
              <w:top w:val="nil"/>
              <w:left w:val="nil"/>
              <w:bottom w:val="single" w:sz="4" w:space="0" w:color="auto"/>
              <w:right w:val="double" w:sz="4" w:space="0" w:color="auto"/>
            </w:tcBorders>
            <w:shd w:val="clear" w:color="auto" w:fill="auto"/>
            <w:noWrap/>
            <w:vAlign w:val="bottom"/>
          </w:tcPr>
          <w:p w14:paraId="187F222E" w14:textId="4C1DD91C" w:rsidR="000326A1" w:rsidRPr="00CF382F" w:rsidDel="0091548F" w:rsidRDefault="000326A1" w:rsidP="007B007E">
            <w:pPr>
              <w:pStyle w:val="TablecellCENTER"/>
              <w:spacing w:before="0"/>
              <w:rPr>
                <w:del w:id="11604" w:author="Klaus Ehrlich [2]" w:date="2023-05-01T20:57:00Z"/>
              </w:rPr>
            </w:pPr>
            <w:del w:id="11605" w:author="Klaus Ehrlich [2]" w:date="2023-05-01T20:57:00Z">
              <w:r w:rsidRPr="00CF382F" w:rsidDel="0091548F">
                <w:delText>0.241</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604EFCAD" w14:textId="2CB375DD" w:rsidR="000326A1" w:rsidRPr="00CF382F" w:rsidDel="0091548F" w:rsidRDefault="000326A1" w:rsidP="007B007E">
            <w:pPr>
              <w:pStyle w:val="TablecellCENTER"/>
              <w:spacing w:before="0"/>
              <w:rPr>
                <w:del w:id="11606" w:author="Klaus Ehrlich [2]" w:date="2023-05-01T20:57:00Z"/>
              </w:rPr>
            </w:pPr>
            <w:del w:id="11607" w:author="Klaus Ehrlich [2]" w:date="2023-05-01T20:57:00Z">
              <w:r w:rsidRPr="00CF382F" w:rsidDel="0091548F">
                <w:delText>1862.5</w:delText>
              </w:r>
            </w:del>
          </w:p>
        </w:tc>
        <w:tc>
          <w:tcPr>
            <w:tcW w:w="1374" w:type="dxa"/>
            <w:tcBorders>
              <w:top w:val="nil"/>
              <w:left w:val="nil"/>
              <w:bottom w:val="single" w:sz="4" w:space="0" w:color="auto"/>
              <w:right w:val="double" w:sz="4" w:space="0" w:color="auto"/>
            </w:tcBorders>
            <w:shd w:val="clear" w:color="auto" w:fill="auto"/>
            <w:noWrap/>
            <w:vAlign w:val="bottom"/>
          </w:tcPr>
          <w:p w14:paraId="51405B01" w14:textId="2F77CB51" w:rsidR="000326A1" w:rsidRPr="00CF382F" w:rsidDel="0091548F" w:rsidRDefault="000326A1" w:rsidP="007B007E">
            <w:pPr>
              <w:pStyle w:val="TablecellCENTER"/>
              <w:spacing w:before="0"/>
              <w:rPr>
                <w:del w:id="11608" w:author="Klaus Ehrlich [2]" w:date="2023-05-01T20:57:00Z"/>
              </w:rPr>
            </w:pPr>
            <w:del w:id="11609" w:author="Klaus Ehrlich [2]" w:date="2023-05-01T20:57:00Z">
              <w:r w:rsidRPr="00CF382F" w:rsidDel="0091548F">
                <w:delText>0.143</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2CF00D41" w14:textId="4EFA842D" w:rsidR="000326A1" w:rsidRPr="00CF382F" w:rsidDel="0091548F" w:rsidRDefault="000326A1" w:rsidP="007B007E">
            <w:pPr>
              <w:pStyle w:val="TablecellCENTER"/>
              <w:spacing w:before="0"/>
              <w:rPr>
                <w:del w:id="11610" w:author="Klaus Ehrlich [2]" w:date="2023-05-01T20:57:00Z"/>
              </w:rPr>
            </w:pPr>
            <w:del w:id="11611" w:author="Klaus Ehrlich [2]" w:date="2023-05-01T20:57:00Z">
              <w:r w:rsidRPr="00CF382F" w:rsidDel="0091548F">
                <w:delText>2247.5</w:delText>
              </w:r>
            </w:del>
          </w:p>
        </w:tc>
        <w:tc>
          <w:tcPr>
            <w:tcW w:w="1371" w:type="dxa"/>
            <w:tcBorders>
              <w:top w:val="nil"/>
              <w:left w:val="nil"/>
              <w:bottom w:val="single" w:sz="4" w:space="0" w:color="auto"/>
              <w:right w:val="double" w:sz="4" w:space="0" w:color="auto"/>
            </w:tcBorders>
            <w:shd w:val="clear" w:color="auto" w:fill="auto"/>
            <w:noWrap/>
            <w:vAlign w:val="bottom"/>
          </w:tcPr>
          <w:p w14:paraId="103952EE" w14:textId="4A0AB494" w:rsidR="000326A1" w:rsidRPr="00CF382F" w:rsidDel="0091548F" w:rsidRDefault="000326A1" w:rsidP="007B007E">
            <w:pPr>
              <w:pStyle w:val="TablecellCENTER"/>
              <w:spacing w:before="0"/>
              <w:rPr>
                <w:del w:id="11612" w:author="Klaus Ehrlich [2]" w:date="2023-05-01T20:57:00Z"/>
              </w:rPr>
            </w:pPr>
            <w:del w:id="11613" w:author="Klaus Ehrlich [2]" w:date="2023-05-01T20:57:00Z">
              <w:r w:rsidRPr="00CF382F" w:rsidDel="0091548F">
                <w:delText>0.072</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022F1F8C" w14:textId="7E2A76E0" w:rsidR="000326A1" w:rsidRPr="00CF382F" w:rsidDel="0091548F" w:rsidRDefault="000326A1" w:rsidP="007B007E">
            <w:pPr>
              <w:pStyle w:val="TablecellCENTER"/>
              <w:spacing w:before="0"/>
              <w:rPr>
                <w:del w:id="11614" w:author="Klaus Ehrlich [2]" w:date="2023-05-01T20:57:00Z"/>
              </w:rPr>
            </w:pPr>
            <w:del w:id="11615" w:author="Klaus Ehrlich [2]" w:date="2023-05-01T20:57:00Z">
              <w:r w:rsidRPr="00CF382F" w:rsidDel="0091548F">
                <w:delText>4575</w:delText>
              </w:r>
            </w:del>
          </w:p>
        </w:tc>
        <w:tc>
          <w:tcPr>
            <w:tcW w:w="1316" w:type="dxa"/>
            <w:tcBorders>
              <w:top w:val="nil"/>
              <w:left w:val="nil"/>
              <w:bottom w:val="single" w:sz="4" w:space="0" w:color="auto"/>
              <w:right w:val="double" w:sz="4" w:space="0" w:color="auto"/>
            </w:tcBorders>
            <w:shd w:val="clear" w:color="auto" w:fill="auto"/>
            <w:noWrap/>
            <w:vAlign w:val="bottom"/>
          </w:tcPr>
          <w:p w14:paraId="64DA0258" w14:textId="564A9B0C" w:rsidR="000326A1" w:rsidRPr="00CF382F" w:rsidDel="0091548F" w:rsidRDefault="000326A1" w:rsidP="007B007E">
            <w:pPr>
              <w:pStyle w:val="TablecellCENTER"/>
              <w:spacing w:before="0"/>
              <w:rPr>
                <w:del w:id="11616" w:author="Klaus Ehrlich [2]" w:date="2023-05-01T20:57:00Z"/>
              </w:rPr>
            </w:pPr>
            <w:del w:id="11617" w:author="Klaus Ehrlich [2]" w:date="2023-05-01T20:57:00Z">
              <w:r w:rsidRPr="00CF382F" w:rsidDel="0091548F">
                <w:delText>0.005</w:delText>
              </w:r>
            </w:del>
          </w:p>
        </w:tc>
      </w:tr>
      <w:tr w:rsidR="00867916" w:rsidRPr="00CF382F" w:rsidDel="0091548F" w14:paraId="05F1968C" w14:textId="74DBAED2" w:rsidTr="008271E9">
        <w:trPr>
          <w:trHeight w:val="225"/>
          <w:del w:id="11618"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71B98394" w14:textId="6837BC5F" w:rsidR="000326A1" w:rsidRPr="00CF382F" w:rsidDel="0091548F" w:rsidRDefault="000326A1" w:rsidP="007B007E">
            <w:pPr>
              <w:pStyle w:val="TablecellCENTER"/>
              <w:spacing w:before="0"/>
              <w:rPr>
                <w:del w:id="11619" w:author="Klaus Ehrlich [2]" w:date="2023-05-01T20:57:00Z"/>
              </w:rPr>
            </w:pPr>
            <w:del w:id="11620" w:author="Klaus Ehrlich [2]" w:date="2023-05-01T20:57:00Z">
              <w:r w:rsidRPr="00CF382F" w:rsidDel="0091548F">
                <w:delText>1637.5</w:delText>
              </w:r>
            </w:del>
          </w:p>
        </w:tc>
        <w:tc>
          <w:tcPr>
            <w:tcW w:w="1418" w:type="dxa"/>
            <w:tcBorders>
              <w:top w:val="nil"/>
              <w:left w:val="nil"/>
              <w:bottom w:val="single" w:sz="4" w:space="0" w:color="auto"/>
              <w:right w:val="double" w:sz="4" w:space="0" w:color="auto"/>
            </w:tcBorders>
            <w:shd w:val="clear" w:color="auto" w:fill="auto"/>
            <w:noWrap/>
            <w:vAlign w:val="bottom"/>
          </w:tcPr>
          <w:p w14:paraId="74F9B89A" w14:textId="3C7DE669" w:rsidR="000326A1" w:rsidRPr="00CF382F" w:rsidDel="0091548F" w:rsidRDefault="000326A1" w:rsidP="007B007E">
            <w:pPr>
              <w:pStyle w:val="TablecellCENTER"/>
              <w:spacing w:before="0"/>
              <w:rPr>
                <w:del w:id="11621" w:author="Klaus Ehrlich [2]" w:date="2023-05-01T20:57:00Z"/>
              </w:rPr>
            </w:pPr>
            <w:del w:id="11622" w:author="Klaus Ehrlich [2]" w:date="2023-05-01T20:57:00Z">
              <w:r w:rsidRPr="00CF382F" w:rsidDel="0091548F">
                <w:delText>0.237</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2B2BE541" w14:textId="3F853EC5" w:rsidR="000326A1" w:rsidRPr="00CF382F" w:rsidDel="0091548F" w:rsidRDefault="000326A1" w:rsidP="007B007E">
            <w:pPr>
              <w:pStyle w:val="TablecellCENTER"/>
              <w:spacing w:before="0"/>
              <w:rPr>
                <w:del w:id="11623" w:author="Klaus Ehrlich [2]" w:date="2023-05-01T20:57:00Z"/>
              </w:rPr>
            </w:pPr>
            <w:del w:id="11624" w:author="Klaus Ehrlich [2]" w:date="2023-05-01T20:57:00Z">
              <w:r w:rsidRPr="00CF382F" w:rsidDel="0091548F">
                <w:delText>1867.5</w:delText>
              </w:r>
            </w:del>
          </w:p>
        </w:tc>
        <w:tc>
          <w:tcPr>
            <w:tcW w:w="1374" w:type="dxa"/>
            <w:tcBorders>
              <w:top w:val="nil"/>
              <w:left w:val="nil"/>
              <w:bottom w:val="single" w:sz="4" w:space="0" w:color="auto"/>
              <w:right w:val="double" w:sz="4" w:space="0" w:color="auto"/>
            </w:tcBorders>
            <w:shd w:val="clear" w:color="auto" w:fill="auto"/>
            <w:noWrap/>
            <w:vAlign w:val="bottom"/>
          </w:tcPr>
          <w:p w14:paraId="4E06CB73" w14:textId="42F0649C" w:rsidR="000326A1" w:rsidRPr="00CF382F" w:rsidDel="0091548F" w:rsidRDefault="000326A1" w:rsidP="007B007E">
            <w:pPr>
              <w:pStyle w:val="TablecellCENTER"/>
              <w:spacing w:before="0"/>
              <w:rPr>
                <w:del w:id="11625" w:author="Klaus Ehrlich [2]" w:date="2023-05-01T20:57:00Z"/>
              </w:rPr>
            </w:pPr>
            <w:del w:id="11626" w:author="Klaus Ehrlich [2]" w:date="2023-05-01T20:57:00Z">
              <w:r w:rsidRPr="00CF382F" w:rsidDel="0091548F">
                <w:delText>0.143</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75B7D6A3" w14:textId="7CF68391" w:rsidR="000326A1" w:rsidRPr="00CF382F" w:rsidDel="0091548F" w:rsidRDefault="000326A1" w:rsidP="007B007E">
            <w:pPr>
              <w:pStyle w:val="TablecellCENTER"/>
              <w:spacing w:before="0"/>
              <w:rPr>
                <w:del w:id="11627" w:author="Klaus Ehrlich [2]" w:date="2023-05-01T20:57:00Z"/>
              </w:rPr>
            </w:pPr>
            <w:del w:id="11628" w:author="Klaus Ehrlich [2]" w:date="2023-05-01T20:57:00Z">
              <w:r w:rsidRPr="00CF382F" w:rsidDel="0091548F">
                <w:delText>2262.5</w:delText>
              </w:r>
            </w:del>
          </w:p>
        </w:tc>
        <w:tc>
          <w:tcPr>
            <w:tcW w:w="1371" w:type="dxa"/>
            <w:tcBorders>
              <w:top w:val="nil"/>
              <w:left w:val="nil"/>
              <w:bottom w:val="single" w:sz="4" w:space="0" w:color="auto"/>
              <w:right w:val="double" w:sz="4" w:space="0" w:color="auto"/>
            </w:tcBorders>
            <w:shd w:val="clear" w:color="auto" w:fill="auto"/>
            <w:noWrap/>
            <w:vAlign w:val="bottom"/>
          </w:tcPr>
          <w:p w14:paraId="28B21F95" w14:textId="792D2527" w:rsidR="000326A1" w:rsidRPr="00CF382F" w:rsidDel="0091548F" w:rsidRDefault="000326A1" w:rsidP="007B007E">
            <w:pPr>
              <w:pStyle w:val="TablecellCENTER"/>
              <w:spacing w:before="0"/>
              <w:rPr>
                <w:del w:id="11629" w:author="Klaus Ehrlich [2]" w:date="2023-05-01T20:57:00Z"/>
              </w:rPr>
            </w:pPr>
            <w:del w:id="11630" w:author="Klaus Ehrlich [2]" w:date="2023-05-01T20:57:00Z">
              <w:r w:rsidRPr="00CF382F" w:rsidDel="0091548F">
                <w:delText>0.071</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54724E0D" w14:textId="4F7C020E" w:rsidR="000326A1" w:rsidRPr="00CF382F" w:rsidDel="0091548F" w:rsidRDefault="000326A1" w:rsidP="007B007E">
            <w:pPr>
              <w:pStyle w:val="TablecellCENTER"/>
              <w:spacing w:before="0"/>
              <w:rPr>
                <w:del w:id="11631" w:author="Klaus Ehrlich [2]" w:date="2023-05-01T20:57:00Z"/>
              </w:rPr>
            </w:pPr>
            <w:del w:id="11632" w:author="Klaus Ehrlich [2]" w:date="2023-05-01T20:57:00Z">
              <w:r w:rsidRPr="00CF382F" w:rsidDel="0091548F">
                <w:delText>4805</w:delText>
              </w:r>
            </w:del>
          </w:p>
        </w:tc>
        <w:tc>
          <w:tcPr>
            <w:tcW w:w="1316" w:type="dxa"/>
            <w:tcBorders>
              <w:top w:val="nil"/>
              <w:left w:val="nil"/>
              <w:bottom w:val="single" w:sz="4" w:space="0" w:color="auto"/>
              <w:right w:val="double" w:sz="4" w:space="0" w:color="auto"/>
            </w:tcBorders>
            <w:shd w:val="clear" w:color="auto" w:fill="auto"/>
            <w:noWrap/>
            <w:vAlign w:val="bottom"/>
          </w:tcPr>
          <w:p w14:paraId="40292808" w14:textId="1D58DB24" w:rsidR="000326A1" w:rsidRPr="00CF382F" w:rsidDel="0091548F" w:rsidRDefault="000326A1" w:rsidP="007B007E">
            <w:pPr>
              <w:pStyle w:val="TablecellCENTER"/>
              <w:spacing w:before="0"/>
              <w:rPr>
                <w:del w:id="11633" w:author="Klaus Ehrlich [2]" w:date="2023-05-01T20:57:00Z"/>
              </w:rPr>
            </w:pPr>
            <w:del w:id="11634" w:author="Klaus Ehrlich [2]" w:date="2023-05-01T20:57:00Z">
              <w:r w:rsidRPr="00CF382F" w:rsidDel="0091548F">
                <w:delText>0.004</w:delText>
              </w:r>
            </w:del>
          </w:p>
        </w:tc>
      </w:tr>
      <w:tr w:rsidR="00867916" w:rsidRPr="00CF382F" w:rsidDel="0091548F" w14:paraId="5C758959" w14:textId="7E2E5BCC" w:rsidTr="008271E9">
        <w:trPr>
          <w:trHeight w:val="225"/>
          <w:del w:id="11635"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202931F5" w14:textId="529F10D6" w:rsidR="000326A1" w:rsidRPr="00CF382F" w:rsidDel="0091548F" w:rsidRDefault="000326A1" w:rsidP="007B007E">
            <w:pPr>
              <w:pStyle w:val="TablecellCENTER"/>
              <w:spacing w:before="0"/>
              <w:rPr>
                <w:del w:id="11636" w:author="Klaus Ehrlich [2]" w:date="2023-05-01T20:57:00Z"/>
              </w:rPr>
            </w:pPr>
            <w:del w:id="11637" w:author="Klaus Ehrlich [2]" w:date="2023-05-01T20:57:00Z">
              <w:r w:rsidRPr="00CF382F" w:rsidDel="0091548F">
                <w:delText>1642.5</w:delText>
              </w:r>
            </w:del>
          </w:p>
        </w:tc>
        <w:tc>
          <w:tcPr>
            <w:tcW w:w="1418" w:type="dxa"/>
            <w:tcBorders>
              <w:top w:val="nil"/>
              <w:left w:val="nil"/>
              <w:bottom w:val="single" w:sz="4" w:space="0" w:color="auto"/>
              <w:right w:val="double" w:sz="4" w:space="0" w:color="auto"/>
            </w:tcBorders>
            <w:shd w:val="clear" w:color="auto" w:fill="auto"/>
            <w:noWrap/>
            <w:vAlign w:val="bottom"/>
          </w:tcPr>
          <w:p w14:paraId="676E4736" w14:textId="3E520598" w:rsidR="000326A1" w:rsidRPr="00CF382F" w:rsidDel="0091548F" w:rsidRDefault="000326A1" w:rsidP="007B007E">
            <w:pPr>
              <w:pStyle w:val="TablecellCENTER"/>
              <w:spacing w:before="0"/>
              <w:rPr>
                <w:del w:id="11638" w:author="Klaus Ehrlich [2]" w:date="2023-05-01T20:57:00Z"/>
              </w:rPr>
            </w:pPr>
            <w:del w:id="11639" w:author="Klaus Ehrlich [2]" w:date="2023-05-01T20:57:00Z">
              <w:r w:rsidRPr="00CF382F" w:rsidDel="0091548F">
                <w:delText>0.234</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0CAEE033" w14:textId="77008680" w:rsidR="000326A1" w:rsidRPr="00CF382F" w:rsidDel="0091548F" w:rsidRDefault="000326A1" w:rsidP="007B007E">
            <w:pPr>
              <w:pStyle w:val="TablecellCENTER"/>
              <w:spacing w:before="0"/>
              <w:rPr>
                <w:del w:id="11640" w:author="Klaus Ehrlich [2]" w:date="2023-05-01T20:57:00Z"/>
              </w:rPr>
            </w:pPr>
            <w:del w:id="11641" w:author="Klaus Ehrlich [2]" w:date="2023-05-01T20:57:00Z">
              <w:r w:rsidRPr="00CF382F" w:rsidDel="0091548F">
                <w:delText>1872.5</w:delText>
              </w:r>
            </w:del>
          </w:p>
        </w:tc>
        <w:tc>
          <w:tcPr>
            <w:tcW w:w="1374" w:type="dxa"/>
            <w:tcBorders>
              <w:top w:val="nil"/>
              <w:left w:val="nil"/>
              <w:bottom w:val="single" w:sz="4" w:space="0" w:color="auto"/>
              <w:right w:val="double" w:sz="4" w:space="0" w:color="auto"/>
            </w:tcBorders>
            <w:shd w:val="clear" w:color="auto" w:fill="auto"/>
            <w:noWrap/>
            <w:vAlign w:val="bottom"/>
          </w:tcPr>
          <w:p w14:paraId="2BDBC87D" w14:textId="05D35BDF" w:rsidR="000326A1" w:rsidRPr="00CF382F" w:rsidDel="0091548F" w:rsidRDefault="000326A1" w:rsidP="007B007E">
            <w:pPr>
              <w:pStyle w:val="TablecellCENTER"/>
              <w:spacing w:before="0"/>
              <w:rPr>
                <w:del w:id="11642" w:author="Klaus Ehrlich [2]" w:date="2023-05-01T20:57:00Z"/>
              </w:rPr>
            </w:pPr>
            <w:del w:id="11643" w:author="Klaus Ehrlich [2]" w:date="2023-05-01T20:57:00Z">
              <w:r w:rsidRPr="00CF382F" w:rsidDel="0091548F">
                <w:delText>0.135</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29A73396" w14:textId="539B9B6B" w:rsidR="000326A1" w:rsidRPr="00CF382F" w:rsidDel="0091548F" w:rsidRDefault="000326A1" w:rsidP="007B007E">
            <w:pPr>
              <w:pStyle w:val="TablecellCENTER"/>
              <w:spacing w:before="0"/>
              <w:rPr>
                <w:del w:id="11644" w:author="Klaus Ehrlich [2]" w:date="2023-05-01T20:57:00Z"/>
              </w:rPr>
            </w:pPr>
            <w:del w:id="11645" w:author="Klaus Ehrlich [2]" w:date="2023-05-01T20:57:00Z">
              <w:r w:rsidRPr="00CF382F" w:rsidDel="0091548F">
                <w:delText>2282.5</w:delText>
              </w:r>
            </w:del>
          </w:p>
        </w:tc>
        <w:tc>
          <w:tcPr>
            <w:tcW w:w="1371" w:type="dxa"/>
            <w:tcBorders>
              <w:top w:val="nil"/>
              <w:left w:val="nil"/>
              <w:bottom w:val="single" w:sz="4" w:space="0" w:color="auto"/>
              <w:right w:val="double" w:sz="4" w:space="0" w:color="auto"/>
            </w:tcBorders>
            <w:shd w:val="clear" w:color="auto" w:fill="auto"/>
            <w:noWrap/>
            <w:vAlign w:val="bottom"/>
          </w:tcPr>
          <w:p w14:paraId="0E72C29C" w14:textId="6DE71595" w:rsidR="000326A1" w:rsidRPr="00CF382F" w:rsidDel="0091548F" w:rsidRDefault="000326A1" w:rsidP="007B007E">
            <w:pPr>
              <w:pStyle w:val="TablecellCENTER"/>
              <w:spacing w:before="0"/>
              <w:rPr>
                <w:del w:id="11646" w:author="Klaus Ehrlich [2]" w:date="2023-05-01T20:57:00Z"/>
              </w:rPr>
            </w:pPr>
            <w:del w:id="11647" w:author="Klaus Ehrlich [2]" w:date="2023-05-01T20:57:00Z">
              <w:r w:rsidRPr="00CF382F" w:rsidDel="0091548F">
                <w:delText>0.069</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63A0883A" w14:textId="4412BE51" w:rsidR="000326A1" w:rsidRPr="00CF382F" w:rsidDel="0091548F" w:rsidRDefault="000326A1" w:rsidP="007B007E">
            <w:pPr>
              <w:pStyle w:val="TablecellCENTER"/>
              <w:spacing w:before="0"/>
              <w:rPr>
                <w:del w:id="11648" w:author="Klaus Ehrlich [2]" w:date="2023-05-01T20:57:00Z"/>
              </w:rPr>
            </w:pPr>
            <w:del w:id="11649" w:author="Klaus Ehrlich [2]" w:date="2023-05-01T20:57:00Z">
              <w:r w:rsidRPr="00CF382F" w:rsidDel="0091548F">
                <w:delText>5085</w:delText>
              </w:r>
            </w:del>
          </w:p>
        </w:tc>
        <w:tc>
          <w:tcPr>
            <w:tcW w:w="1316" w:type="dxa"/>
            <w:tcBorders>
              <w:top w:val="nil"/>
              <w:left w:val="nil"/>
              <w:bottom w:val="single" w:sz="4" w:space="0" w:color="auto"/>
              <w:right w:val="double" w:sz="4" w:space="0" w:color="auto"/>
            </w:tcBorders>
            <w:shd w:val="clear" w:color="auto" w:fill="auto"/>
            <w:noWrap/>
            <w:vAlign w:val="bottom"/>
          </w:tcPr>
          <w:p w14:paraId="209703B2" w14:textId="30C7DB21" w:rsidR="000326A1" w:rsidRPr="00CF382F" w:rsidDel="0091548F" w:rsidRDefault="000326A1" w:rsidP="007B007E">
            <w:pPr>
              <w:pStyle w:val="TablecellCENTER"/>
              <w:spacing w:before="0"/>
              <w:rPr>
                <w:del w:id="11650" w:author="Klaus Ehrlich [2]" w:date="2023-05-01T20:57:00Z"/>
              </w:rPr>
            </w:pPr>
            <w:del w:id="11651" w:author="Klaus Ehrlich [2]" w:date="2023-05-01T20:57:00Z">
              <w:r w:rsidRPr="00CF382F" w:rsidDel="0091548F">
                <w:delText>0.003</w:delText>
              </w:r>
            </w:del>
          </w:p>
        </w:tc>
      </w:tr>
      <w:tr w:rsidR="00867916" w:rsidRPr="00CF382F" w:rsidDel="0091548F" w14:paraId="01AB9B90" w14:textId="7E6D39F0" w:rsidTr="008271E9">
        <w:trPr>
          <w:trHeight w:val="225"/>
          <w:del w:id="11652"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2422F253" w14:textId="2307C1FC" w:rsidR="000326A1" w:rsidRPr="00CF382F" w:rsidDel="0091548F" w:rsidRDefault="000326A1" w:rsidP="007B007E">
            <w:pPr>
              <w:pStyle w:val="TablecellCENTER"/>
              <w:spacing w:before="0"/>
              <w:rPr>
                <w:del w:id="11653" w:author="Klaus Ehrlich [2]" w:date="2023-05-01T20:57:00Z"/>
              </w:rPr>
            </w:pPr>
            <w:del w:id="11654" w:author="Klaus Ehrlich [2]" w:date="2023-05-01T20:57:00Z">
              <w:r w:rsidRPr="00CF382F" w:rsidDel="0091548F">
                <w:delText>1647.5</w:delText>
              </w:r>
            </w:del>
          </w:p>
        </w:tc>
        <w:tc>
          <w:tcPr>
            <w:tcW w:w="1418" w:type="dxa"/>
            <w:tcBorders>
              <w:top w:val="nil"/>
              <w:left w:val="nil"/>
              <w:bottom w:val="single" w:sz="4" w:space="0" w:color="auto"/>
              <w:right w:val="double" w:sz="4" w:space="0" w:color="auto"/>
            </w:tcBorders>
            <w:shd w:val="clear" w:color="auto" w:fill="auto"/>
            <w:noWrap/>
            <w:vAlign w:val="bottom"/>
          </w:tcPr>
          <w:p w14:paraId="6BB72F91" w14:textId="33A91B77" w:rsidR="000326A1" w:rsidRPr="00CF382F" w:rsidDel="0091548F" w:rsidRDefault="000326A1" w:rsidP="007B007E">
            <w:pPr>
              <w:pStyle w:val="TablecellCENTER"/>
              <w:spacing w:before="0"/>
              <w:rPr>
                <w:del w:id="11655" w:author="Klaus Ehrlich [2]" w:date="2023-05-01T20:57:00Z"/>
              </w:rPr>
            </w:pPr>
            <w:del w:id="11656" w:author="Klaus Ehrlich [2]" w:date="2023-05-01T20:57:00Z">
              <w:r w:rsidRPr="00CF382F" w:rsidDel="0091548F">
                <w:delText>0.235</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6DA8D093" w14:textId="0EFBA033" w:rsidR="000326A1" w:rsidRPr="00CF382F" w:rsidDel="0091548F" w:rsidRDefault="000326A1" w:rsidP="007B007E">
            <w:pPr>
              <w:pStyle w:val="TablecellCENTER"/>
              <w:spacing w:before="0"/>
              <w:rPr>
                <w:del w:id="11657" w:author="Klaus Ehrlich [2]" w:date="2023-05-01T20:57:00Z"/>
              </w:rPr>
            </w:pPr>
            <w:del w:id="11658" w:author="Klaus Ehrlich [2]" w:date="2023-05-01T20:57:00Z">
              <w:r w:rsidRPr="00CF382F" w:rsidDel="0091548F">
                <w:delText>1877.5</w:delText>
              </w:r>
            </w:del>
          </w:p>
        </w:tc>
        <w:tc>
          <w:tcPr>
            <w:tcW w:w="1374" w:type="dxa"/>
            <w:tcBorders>
              <w:top w:val="nil"/>
              <w:left w:val="nil"/>
              <w:bottom w:val="single" w:sz="4" w:space="0" w:color="auto"/>
              <w:right w:val="double" w:sz="4" w:space="0" w:color="auto"/>
            </w:tcBorders>
            <w:shd w:val="clear" w:color="auto" w:fill="auto"/>
            <w:noWrap/>
            <w:vAlign w:val="bottom"/>
          </w:tcPr>
          <w:p w14:paraId="00567DD5" w14:textId="60A17F7B" w:rsidR="000326A1" w:rsidRPr="00CF382F" w:rsidDel="0091548F" w:rsidRDefault="000326A1" w:rsidP="007B007E">
            <w:pPr>
              <w:pStyle w:val="TablecellCENTER"/>
              <w:spacing w:before="0"/>
              <w:rPr>
                <w:del w:id="11659" w:author="Klaus Ehrlich [2]" w:date="2023-05-01T20:57:00Z"/>
              </w:rPr>
            </w:pPr>
            <w:del w:id="11660" w:author="Klaus Ehrlich [2]" w:date="2023-05-01T20:57:00Z">
              <w:r w:rsidRPr="00CF382F" w:rsidDel="0091548F">
                <w:delText>0.135</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1126138C" w14:textId="761C7592" w:rsidR="000326A1" w:rsidRPr="00CF382F" w:rsidDel="0091548F" w:rsidRDefault="000326A1" w:rsidP="007B007E">
            <w:pPr>
              <w:pStyle w:val="TablecellCENTER"/>
              <w:spacing w:before="0"/>
              <w:rPr>
                <w:del w:id="11661" w:author="Klaus Ehrlich [2]" w:date="2023-05-01T20:57:00Z"/>
              </w:rPr>
            </w:pPr>
            <w:del w:id="11662" w:author="Klaus Ehrlich [2]" w:date="2023-05-01T20:57:00Z">
              <w:r w:rsidRPr="00CF382F" w:rsidDel="0091548F">
                <w:delText>2302.5</w:delText>
              </w:r>
            </w:del>
          </w:p>
        </w:tc>
        <w:tc>
          <w:tcPr>
            <w:tcW w:w="1371" w:type="dxa"/>
            <w:tcBorders>
              <w:top w:val="nil"/>
              <w:left w:val="nil"/>
              <w:bottom w:val="single" w:sz="4" w:space="0" w:color="auto"/>
              <w:right w:val="double" w:sz="4" w:space="0" w:color="auto"/>
            </w:tcBorders>
            <w:shd w:val="clear" w:color="auto" w:fill="auto"/>
            <w:noWrap/>
            <w:vAlign w:val="bottom"/>
          </w:tcPr>
          <w:p w14:paraId="7CC89A0E" w14:textId="2D343E08" w:rsidR="000326A1" w:rsidRPr="00CF382F" w:rsidDel="0091548F" w:rsidRDefault="000326A1" w:rsidP="007B007E">
            <w:pPr>
              <w:pStyle w:val="TablecellCENTER"/>
              <w:spacing w:before="0"/>
              <w:rPr>
                <w:del w:id="11663" w:author="Klaus Ehrlich [2]" w:date="2023-05-01T20:57:00Z"/>
              </w:rPr>
            </w:pPr>
            <w:del w:id="11664" w:author="Klaus Ehrlich [2]" w:date="2023-05-01T20:57:00Z">
              <w:r w:rsidRPr="00CF382F" w:rsidDel="0091548F">
                <w:delText>0.066</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36CAFC23" w14:textId="54A03489" w:rsidR="000326A1" w:rsidRPr="00CF382F" w:rsidDel="0091548F" w:rsidRDefault="000326A1" w:rsidP="007B007E">
            <w:pPr>
              <w:pStyle w:val="TablecellCENTER"/>
              <w:spacing w:before="0"/>
              <w:rPr>
                <w:del w:id="11665" w:author="Klaus Ehrlich [2]" w:date="2023-05-01T20:57:00Z"/>
              </w:rPr>
            </w:pPr>
            <w:del w:id="11666" w:author="Klaus Ehrlich [2]" w:date="2023-05-01T20:57:00Z">
              <w:r w:rsidRPr="00CF382F" w:rsidDel="0091548F">
                <w:delText>5445</w:delText>
              </w:r>
            </w:del>
          </w:p>
        </w:tc>
        <w:tc>
          <w:tcPr>
            <w:tcW w:w="1316" w:type="dxa"/>
            <w:tcBorders>
              <w:top w:val="nil"/>
              <w:left w:val="nil"/>
              <w:bottom w:val="single" w:sz="4" w:space="0" w:color="auto"/>
              <w:right w:val="double" w:sz="4" w:space="0" w:color="auto"/>
            </w:tcBorders>
            <w:shd w:val="clear" w:color="auto" w:fill="auto"/>
            <w:noWrap/>
            <w:vAlign w:val="bottom"/>
          </w:tcPr>
          <w:p w14:paraId="243789BB" w14:textId="6FB49962" w:rsidR="000326A1" w:rsidRPr="00CF382F" w:rsidDel="0091548F" w:rsidRDefault="000326A1" w:rsidP="007B007E">
            <w:pPr>
              <w:pStyle w:val="TablecellCENTER"/>
              <w:spacing w:before="0"/>
              <w:rPr>
                <w:del w:id="11667" w:author="Klaus Ehrlich [2]" w:date="2023-05-01T20:57:00Z"/>
              </w:rPr>
            </w:pPr>
            <w:del w:id="11668" w:author="Klaus Ehrlich [2]" w:date="2023-05-01T20:57:00Z">
              <w:r w:rsidRPr="00CF382F" w:rsidDel="0091548F">
                <w:delText>0.002</w:delText>
              </w:r>
            </w:del>
          </w:p>
        </w:tc>
      </w:tr>
      <w:tr w:rsidR="00867916" w:rsidRPr="00CF382F" w:rsidDel="0091548F" w14:paraId="10FF719D" w14:textId="2EF43853" w:rsidTr="008271E9">
        <w:trPr>
          <w:trHeight w:val="225"/>
          <w:del w:id="11669"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2F7B8183" w14:textId="2B416E4A" w:rsidR="000326A1" w:rsidRPr="00CF382F" w:rsidDel="0091548F" w:rsidRDefault="000326A1" w:rsidP="007B007E">
            <w:pPr>
              <w:pStyle w:val="TablecellCENTER"/>
              <w:spacing w:before="0"/>
              <w:rPr>
                <w:del w:id="11670" w:author="Klaus Ehrlich [2]" w:date="2023-05-01T20:57:00Z"/>
              </w:rPr>
            </w:pPr>
            <w:del w:id="11671" w:author="Klaus Ehrlich [2]" w:date="2023-05-01T20:57:00Z">
              <w:r w:rsidRPr="00CF382F" w:rsidDel="0091548F">
                <w:delText>1652.5</w:delText>
              </w:r>
            </w:del>
          </w:p>
        </w:tc>
        <w:tc>
          <w:tcPr>
            <w:tcW w:w="1418" w:type="dxa"/>
            <w:tcBorders>
              <w:top w:val="nil"/>
              <w:left w:val="nil"/>
              <w:bottom w:val="single" w:sz="4" w:space="0" w:color="auto"/>
              <w:right w:val="double" w:sz="4" w:space="0" w:color="auto"/>
            </w:tcBorders>
            <w:shd w:val="clear" w:color="auto" w:fill="auto"/>
            <w:noWrap/>
            <w:vAlign w:val="bottom"/>
          </w:tcPr>
          <w:p w14:paraId="302439C9" w14:textId="52BD6AAB" w:rsidR="000326A1" w:rsidRPr="00CF382F" w:rsidDel="0091548F" w:rsidRDefault="000326A1" w:rsidP="007B007E">
            <w:pPr>
              <w:pStyle w:val="TablecellCENTER"/>
              <w:spacing w:before="0"/>
              <w:rPr>
                <w:del w:id="11672" w:author="Klaus Ehrlich [2]" w:date="2023-05-01T20:57:00Z"/>
              </w:rPr>
            </w:pPr>
            <w:del w:id="11673" w:author="Klaus Ehrlich [2]" w:date="2023-05-01T20:57:00Z">
              <w:r w:rsidRPr="00CF382F" w:rsidDel="0091548F">
                <w:delText>0.234</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78C9B187" w14:textId="1418A727" w:rsidR="000326A1" w:rsidRPr="00CF382F" w:rsidDel="0091548F" w:rsidRDefault="000326A1" w:rsidP="007B007E">
            <w:pPr>
              <w:pStyle w:val="TablecellCENTER"/>
              <w:spacing w:before="0"/>
              <w:rPr>
                <w:del w:id="11674" w:author="Klaus Ehrlich [2]" w:date="2023-05-01T20:57:00Z"/>
              </w:rPr>
            </w:pPr>
            <w:del w:id="11675" w:author="Klaus Ehrlich [2]" w:date="2023-05-01T20:57:00Z">
              <w:r w:rsidRPr="00CF382F" w:rsidDel="0091548F">
                <w:delText>1882.5</w:delText>
              </w:r>
            </w:del>
          </w:p>
        </w:tc>
        <w:tc>
          <w:tcPr>
            <w:tcW w:w="1374" w:type="dxa"/>
            <w:tcBorders>
              <w:top w:val="nil"/>
              <w:left w:val="nil"/>
              <w:bottom w:val="single" w:sz="4" w:space="0" w:color="auto"/>
              <w:right w:val="double" w:sz="4" w:space="0" w:color="auto"/>
            </w:tcBorders>
            <w:shd w:val="clear" w:color="auto" w:fill="auto"/>
            <w:noWrap/>
            <w:vAlign w:val="bottom"/>
          </w:tcPr>
          <w:p w14:paraId="6CAC7C41" w14:textId="4504CB4B" w:rsidR="000326A1" w:rsidRPr="00CF382F" w:rsidDel="0091548F" w:rsidRDefault="000326A1" w:rsidP="007B007E">
            <w:pPr>
              <w:pStyle w:val="TablecellCENTER"/>
              <w:spacing w:before="0"/>
              <w:rPr>
                <w:del w:id="11676" w:author="Klaus Ehrlich [2]" w:date="2023-05-01T20:57:00Z"/>
              </w:rPr>
            </w:pPr>
            <w:del w:id="11677" w:author="Klaus Ehrlich [2]" w:date="2023-05-01T20:57:00Z">
              <w:r w:rsidRPr="00CF382F" w:rsidDel="0091548F">
                <w:delText>0.140</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3027BF54" w14:textId="38132230" w:rsidR="000326A1" w:rsidRPr="00CF382F" w:rsidDel="0091548F" w:rsidRDefault="000326A1" w:rsidP="007B007E">
            <w:pPr>
              <w:pStyle w:val="TablecellCENTER"/>
              <w:spacing w:before="0"/>
              <w:rPr>
                <w:del w:id="11678" w:author="Klaus Ehrlich [2]" w:date="2023-05-01T20:57:00Z"/>
              </w:rPr>
            </w:pPr>
            <w:del w:id="11679" w:author="Klaus Ehrlich [2]" w:date="2023-05-01T20:57:00Z">
              <w:r w:rsidRPr="00CF382F" w:rsidDel="0091548F">
                <w:delText>2322.5</w:delText>
              </w:r>
            </w:del>
          </w:p>
        </w:tc>
        <w:tc>
          <w:tcPr>
            <w:tcW w:w="1371" w:type="dxa"/>
            <w:tcBorders>
              <w:top w:val="nil"/>
              <w:left w:val="nil"/>
              <w:bottom w:val="single" w:sz="4" w:space="0" w:color="auto"/>
              <w:right w:val="double" w:sz="4" w:space="0" w:color="auto"/>
            </w:tcBorders>
            <w:shd w:val="clear" w:color="auto" w:fill="auto"/>
            <w:noWrap/>
            <w:vAlign w:val="bottom"/>
          </w:tcPr>
          <w:p w14:paraId="7FE3BAC6" w14:textId="6F2151F9" w:rsidR="000326A1" w:rsidRPr="00CF382F" w:rsidDel="0091548F" w:rsidRDefault="000326A1" w:rsidP="007B007E">
            <w:pPr>
              <w:pStyle w:val="TablecellCENTER"/>
              <w:spacing w:before="0"/>
              <w:rPr>
                <w:del w:id="11680" w:author="Klaus Ehrlich [2]" w:date="2023-05-01T20:57:00Z"/>
              </w:rPr>
            </w:pPr>
            <w:del w:id="11681" w:author="Klaus Ehrlich [2]" w:date="2023-05-01T20:57:00Z">
              <w:r w:rsidRPr="00CF382F" w:rsidDel="0091548F">
                <w:delText>0.053</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5E814626" w14:textId="3AAACBF1" w:rsidR="000326A1" w:rsidRPr="00CF382F" w:rsidDel="0091548F" w:rsidRDefault="000326A1" w:rsidP="007B007E">
            <w:pPr>
              <w:pStyle w:val="TablecellCENTER"/>
              <w:spacing w:before="0"/>
              <w:rPr>
                <w:del w:id="11682" w:author="Klaus Ehrlich [2]" w:date="2023-05-01T20:57:00Z"/>
              </w:rPr>
            </w:pPr>
            <w:del w:id="11683" w:author="Klaus Ehrlich [2]" w:date="2023-05-01T20:57:00Z">
              <w:r w:rsidRPr="00CF382F" w:rsidDel="0091548F">
                <w:delText>5925</w:delText>
              </w:r>
            </w:del>
          </w:p>
        </w:tc>
        <w:tc>
          <w:tcPr>
            <w:tcW w:w="1316" w:type="dxa"/>
            <w:tcBorders>
              <w:top w:val="nil"/>
              <w:left w:val="nil"/>
              <w:bottom w:val="single" w:sz="4" w:space="0" w:color="auto"/>
              <w:right w:val="double" w:sz="4" w:space="0" w:color="auto"/>
            </w:tcBorders>
            <w:shd w:val="clear" w:color="auto" w:fill="auto"/>
            <w:noWrap/>
            <w:vAlign w:val="bottom"/>
          </w:tcPr>
          <w:p w14:paraId="206D0256" w14:textId="5C6878EE" w:rsidR="000326A1" w:rsidRPr="00CF382F" w:rsidDel="0091548F" w:rsidRDefault="000326A1" w:rsidP="007B007E">
            <w:pPr>
              <w:pStyle w:val="TablecellCENTER"/>
              <w:spacing w:before="0"/>
              <w:rPr>
                <w:del w:id="11684" w:author="Klaus Ehrlich [2]" w:date="2023-05-01T20:57:00Z"/>
              </w:rPr>
            </w:pPr>
            <w:del w:id="11685" w:author="Klaus Ehrlich [2]" w:date="2023-05-01T20:57:00Z">
              <w:r w:rsidRPr="00CF382F" w:rsidDel="0091548F">
                <w:delText>0.002</w:delText>
              </w:r>
            </w:del>
          </w:p>
        </w:tc>
      </w:tr>
      <w:tr w:rsidR="00867916" w:rsidRPr="00CF382F" w:rsidDel="0091548F" w14:paraId="17CB51F7" w14:textId="3B4DDF5A" w:rsidTr="008271E9">
        <w:trPr>
          <w:trHeight w:val="225"/>
          <w:del w:id="11686"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32B65BBE" w14:textId="25B55171" w:rsidR="000326A1" w:rsidRPr="00CF382F" w:rsidDel="0091548F" w:rsidRDefault="000326A1" w:rsidP="007B007E">
            <w:pPr>
              <w:pStyle w:val="TablecellCENTER"/>
              <w:spacing w:before="0"/>
              <w:rPr>
                <w:del w:id="11687" w:author="Klaus Ehrlich [2]" w:date="2023-05-01T20:57:00Z"/>
              </w:rPr>
            </w:pPr>
            <w:del w:id="11688" w:author="Klaus Ehrlich [2]" w:date="2023-05-01T20:57:00Z">
              <w:r w:rsidRPr="00CF382F" w:rsidDel="0091548F">
                <w:delText>1657.5</w:delText>
              </w:r>
            </w:del>
          </w:p>
        </w:tc>
        <w:tc>
          <w:tcPr>
            <w:tcW w:w="1418" w:type="dxa"/>
            <w:tcBorders>
              <w:top w:val="nil"/>
              <w:left w:val="nil"/>
              <w:bottom w:val="single" w:sz="4" w:space="0" w:color="auto"/>
              <w:right w:val="double" w:sz="4" w:space="0" w:color="auto"/>
            </w:tcBorders>
            <w:shd w:val="clear" w:color="auto" w:fill="auto"/>
            <w:noWrap/>
            <w:vAlign w:val="bottom"/>
          </w:tcPr>
          <w:p w14:paraId="18EA5B59" w14:textId="28DE734D" w:rsidR="000326A1" w:rsidRPr="00CF382F" w:rsidDel="0091548F" w:rsidRDefault="000326A1" w:rsidP="007B007E">
            <w:pPr>
              <w:pStyle w:val="TablecellCENTER"/>
              <w:spacing w:before="0"/>
              <w:rPr>
                <w:del w:id="11689" w:author="Klaus Ehrlich [2]" w:date="2023-05-01T20:57:00Z"/>
              </w:rPr>
            </w:pPr>
            <w:del w:id="11690" w:author="Klaus Ehrlich [2]" w:date="2023-05-01T20:57:00Z">
              <w:r w:rsidRPr="00CF382F" w:rsidDel="0091548F">
                <w:delText>0.234</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71BF1835" w14:textId="2D18E3F7" w:rsidR="000326A1" w:rsidRPr="00CF382F" w:rsidDel="0091548F" w:rsidRDefault="000326A1" w:rsidP="007B007E">
            <w:pPr>
              <w:pStyle w:val="TablecellCENTER"/>
              <w:spacing w:before="0"/>
              <w:rPr>
                <w:del w:id="11691" w:author="Klaus Ehrlich [2]" w:date="2023-05-01T20:57:00Z"/>
              </w:rPr>
            </w:pPr>
            <w:del w:id="11692" w:author="Klaus Ehrlich [2]" w:date="2023-05-01T20:57:00Z">
              <w:r w:rsidRPr="00CF382F" w:rsidDel="0091548F">
                <w:delText>1887.5</w:delText>
              </w:r>
            </w:del>
          </w:p>
        </w:tc>
        <w:tc>
          <w:tcPr>
            <w:tcW w:w="1374" w:type="dxa"/>
            <w:tcBorders>
              <w:top w:val="nil"/>
              <w:left w:val="nil"/>
              <w:bottom w:val="single" w:sz="4" w:space="0" w:color="auto"/>
              <w:right w:val="double" w:sz="4" w:space="0" w:color="auto"/>
            </w:tcBorders>
            <w:shd w:val="clear" w:color="auto" w:fill="auto"/>
            <w:noWrap/>
            <w:vAlign w:val="bottom"/>
          </w:tcPr>
          <w:p w14:paraId="4B108FE8" w14:textId="054F57D2" w:rsidR="000326A1" w:rsidRPr="00CF382F" w:rsidDel="0091548F" w:rsidRDefault="000326A1" w:rsidP="007B007E">
            <w:pPr>
              <w:pStyle w:val="TablecellCENTER"/>
              <w:spacing w:before="0"/>
              <w:rPr>
                <w:del w:id="11693" w:author="Klaus Ehrlich [2]" w:date="2023-05-01T20:57:00Z"/>
              </w:rPr>
            </w:pPr>
            <w:del w:id="11694" w:author="Klaus Ehrlich [2]" w:date="2023-05-01T20:57:00Z">
              <w:r w:rsidRPr="00CF382F" w:rsidDel="0091548F">
                <w:delText>0.138</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556D8B6D" w14:textId="32ECBE8B" w:rsidR="000326A1" w:rsidRPr="00CF382F" w:rsidDel="0091548F" w:rsidRDefault="000326A1" w:rsidP="007B007E">
            <w:pPr>
              <w:pStyle w:val="TablecellCENTER"/>
              <w:spacing w:before="0"/>
              <w:rPr>
                <w:del w:id="11695" w:author="Klaus Ehrlich [2]" w:date="2023-05-01T20:57:00Z"/>
              </w:rPr>
            </w:pPr>
            <w:del w:id="11696" w:author="Klaus Ehrlich [2]" w:date="2023-05-01T20:57:00Z">
              <w:r w:rsidRPr="00CF382F" w:rsidDel="0091548F">
                <w:delText>2342.5</w:delText>
              </w:r>
            </w:del>
          </w:p>
        </w:tc>
        <w:tc>
          <w:tcPr>
            <w:tcW w:w="1371" w:type="dxa"/>
            <w:tcBorders>
              <w:top w:val="nil"/>
              <w:left w:val="nil"/>
              <w:bottom w:val="single" w:sz="4" w:space="0" w:color="auto"/>
              <w:right w:val="double" w:sz="4" w:space="0" w:color="auto"/>
            </w:tcBorders>
            <w:shd w:val="clear" w:color="auto" w:fill="auto"/>
            <w:noWrap/>
            <w:vAlign w:val="bottom"/>
          </w:tcPr>
          <w:p w14:paraId="668AADC3" w14:textId="7D14901E" w:rsidR="000326A1" w:rsidRPr="00CF382F" w:rsidDel="0091548F" w:rsidRDefault="000326A1" w:rsidP="007B007E">
            <w:pPr>
              <w:pStyle w:val="TablecellCENTER"/>
              <w:spacing w:before="0"/>
              <w:rPr>
                <w:del w:id="11697" w:author="Klaus Ehrlich [2]" w:date="2023-05-01T20:57:00Z"/>
              </w:rPr>
            </w:pPr>
            <w:del w:id="11698" w:author="Klaus Ehrlich [2]" w:date="2023-05-01T20:57:00Z">
              <w:r w:rsidRPr="00CF382F" w:rsidDel="0091548F">
                <w:delText>0.058</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7138F185" w14:textId="5AE93F24" w:rsidR="000326A1" w:rsidRPr="00CF382F" w:rsidDel="0091548F" w:rsidRDefault="000326A1" w:rsidP="007B007E">
            <w:pPr>
              <w:pStyle w:val="TablecellCENTER"/>
              <w:spacing w:before="0"/>
              <w:rPr>
                <w:del w:id="11699" w:author="Klaus Ehrlich [2]" w:date="2023-05-01T20:57:00Z"/>
              </w:rPr>
            </w:pPr>
            <w:del w:id="11700" w:author="Klaus Ehrlich [2]" w:date="2023-05-01T20:57:00Z">
              <w:r w:rsidRPr="00CF382F" w:rsidDel="0091548F">
                <w:delText>6615</w:delText>
              </w:r>
            </w:del>
          </w:p>
        </w:tc>
        <w:tc>
          <w:tcPr>
            <w:tcW w:w="1316" w:type="dxa"/>
            <w:tcBorders>
              <w:top w:val="nil"/>
              <w:left w:val="nil"/>
              <w:bottom w:val="single" w:sz="4" w:space="0" w:color="auto"/>
              <w:right w:val="double" w:sz="4" w:space="0" w:color="auto"/>
            </w:tcBorders>
            <w:shd w:val="clear" w:color="auto" w:fill="auto"/>
            <w:noWrap/>
            <w:vAlign w:val="bottom"/>
          </w:tcPr>
          <w:p w14:paraId="309679CC" w14:textId="3EF44027" w:rsidR="000326A1" w:rsidRPr="00CF382F" w:rsidDel="0091548F" w:rsidRDefault="000326A1" w:rsidP="007B007E">
            <w:pPr>
              <w:pStyle w:val="TablecellCENTER"/>
              <w:spacing w:before="0"/>
              <w:rPr>
                <w:del w:id="11701" w:author="Klaus Ehrlich [2]" w:date="2023-05-01T20:57:00Z"/>
              </w:rPr>
            </w:pPr>
            <w:del w:id="11702" w:author="Klaus Ehrlich [2]" w:date="2023-05-01T20:57:00Z">
              <w:r w:rsidRPr="00CF382F" w:rsidDel="0091548F">
                <w:delText>0.001</w:delText>
              </w:r>
            </w:del>
          </w:p>
        </w:tc>
      </w:tr>
      <w:tr w:rsidR="00867916" w:rsidRPr="00CF382F" w:rsidDel="0091548F" w14:paraId="010AF468" w14:textId="7F72A0C4" w:rsidTr="008271E9">
        <w:trPr>
          <w:trHeight w:val="225"/>
          <w:del w:id="11703" w:author="Klaus Ehrlich [2]" w:date="2023-05-01T20:57:00Z"/>
        </w:trPr>
        <w:tc>
          <w:tcPr>
            <w:tcW w:w="1422" w:type="dxa"/>
            <w:tcBorders>
              <w:top w:val="nil"/>
              <w:left w:val="double" w:sz="4" w:space="0" w:color="auto"/>
              <w:bottom w:val="single" w:sz="4" w:space="0" w:color="auto"/>
              <w:right w:val="single" w:sz="4" w:space="0" w:color="auto"/>
            </w:tcBorders>
            <w:shd w:val="clear" w:color="auto" w:fill="auto"/>
            <w:noWrap/>
            <w:vAlign w:val="bottom"/>
          </w:tcPr>
          <w:p w14:paraId="6E1435D0" w14:textId="48B40BAB" w:rsidR="000326A1" w:rsidRPr="00CF382F" w:rsidDel="0091548F" w:rsidRDefault="000326A1" w:rsidP="007B007E">
            <w:pPr>
              <w:pStyle w:val="TablecellCENTER"/>
              <w:spacing w:before="0"/>
              <w:rPr>
                <w:del w:id="11704" w:author="Klaus Ehrlich [2]" w:date="2023-05-01T20:57:00Z"/>
              </w:rPr>
            </w:pPr>
            <w:del w:id="11705" w:author="Klaus Ehrlich [2]" w:date="2023-05-01T20:57:00Z">
              <w:r w:rsidRPr="00CF382F" w:rsidDel="0091548F">
                <w:delText>1662.5</w:delText>
              </w:r>
            </w:del>
          </w:p>
        </w:tc>
        <w:tc>
          <w:tcPr>
            <w:tcW w:w="1418" w:type="dxa"/>
            <w:tcBorders>
              <w:top w:val="nil"/>
              <w:left w:val="nil"/>
              <w:bottom w:val="single" w:sz="4" w:space="0" w:color="auto"/>
              <w:right w:val="double" w:sz="4" w:space="0" w:color="auto"/>
            </w:tcBorders>
            <w:shd w:val="clear" w:color="auto" w:fill="auto"/>
            <w:noWrap/>
            <w:vAlign w:val="bottom"/>
          </w:tcPr>
          <w:p w14:paraId="18615889" w14:textId="66243573" w:rsidR="000326A1" w:rsidRPr="00CF382F" w:rsidDel="0091548F" w:rsidRDefault="000326A1" w:rsidP="007B007E">
            <w:pPr>
              <w:pStyle w:val="TablecellCENTER"/>
              <w:spacing w:before="0"/>
              <w:rPr>
                <w:del w:id="11706" w:author="Klaus Ehrlich [2]" w:date="2023-05-01T20:57:00Z"/>
              </w:rPr>
            </w:pPr>
            <w:del w:id="11707" w:author="Klaus Ehrlich [2]" w:date="2023-05-01T20:57:00Z">
              <w:r w:rsidRPr="00CF382F" w:rsidDel="0091548F">
                <w:delText>0.233</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698E4FDE" w14:textId="66EC63FB" w:rsidR="000326A1" w:rsidRPr="00CF382F" w:rsidDel="0091548F" w:rsidRDefault="000326A1" w:rsidP="007B007E">
            <w:pPr>
              <w:pStyle w:val="TablecellCENTER"/>
              <w:spacing w:before="0"/>
              <w:rPr>
                <w:del w:id="11708" w:author="Klaus Ehrlich [2]" w:date="2023-05-01T20:57:00Z"/>
              </w:rPr>
            </w:pPr>
            <w:del w:id="11709" w:author="Klaus Ehrlich [2]" w:date="2023-05-01T20:57:00Z">
              <w:r w:rsidRPr="00CF382F" w:rsidDel="0091548F">
                <w:delText>1892.5</w:delText>
              </w:r>
            </w:del>
          </w:p>
        </w:tc>
        <w:tc>
          <w:tcPr>
            <w:tcW w:w="1374" w:type="dxa"/>
            <w:tcBorders>
              <w:top w:val="nil"/>
              <w:left w:val="nil"/>
              <w:bottom w:val="single" w:sz="4" w:space="0" w:color="auto"/>
              <w:right w:val="double" w:sz="4" w:space="0" w:color="auto"/>
            </w:tcBorders>
            <w:shd w:val="clear" w:color="auto" w:fill="auto"/>
            <w:noWrap/>
            <w:vAlign w:val="bottom"/>
          </w:tcPr>
          <w:p w14:paraId="139AD829" w14:textId="2C982406" w:rsidR="000326A1" w:rsidRPr="00CF382F" w:rsidDel="0091548F" w:rsidRDefault="000326A1" w:rsidP="007B007E">
            <w:pPr>
              <w:pStyle w:val="TablecellCENTER"/>
              <w:spacing w:before="0"/>
              <w:rPr>
                <w:del w:id="11710" w:author="Klaus Ehrlich [2]" w:date="2023-05-01T20:57:00Z"/>
              </w:rPr>
            </w:pPr>
            <w:del w:id="11711" w:author="Klaus Ehrlich [2]" w:date="2023-05-01T20:57:00Z">
              <w:r w:rsidRPr="00CF382F" w:rsidDel="0091548F">
                <w:delText>0.137</w:delText>
              </w:r>
            </w:del>
          </w:p>
        </w:tc>
        <w:tc>
          <w:tcPr>
            <w:tcW w:w="691" w:type="dxa"/>
            <w:tcBorders>
              <w:top w:val="nil"/>
              <w:left w:val="double" w:sz="4" w:space="0" w:color="auto"/>
              <w:bottom w:val="single" w:sz="4" w:space="0" w:color="auto"/>
              <w:right w:val="single" w:sz="4" w:space="0" w:color="auto"/>
            </w:tcBorders>
            <w:shd w:val="clear" w:color="auto" w:fill="auto"/>
            <w:noWrap/>
            <w:vAlign w:val="bottom"/>
          </w:tcPr>
          <w:p w14:paraId="36634E93" w14:textId="2A91E121" w:rsidR="000326A1" w:rsidRPr="00CF382F" w:rsidDel="0091548F" w:rsidRDefault="000326A1" w:rsidP="007B007E">
            <w:pPr>
              <w:pStyle w:val="TablecellCENTER"/>
              <w:spacing w:before="0"/>
              <w:rPr>
                <w:del w:id="11712" w:author="Klaus Ehrlich [2]" w:date="2023-05-01T20:57:00Z"/>
              </w:rPr>
            </w:pPr>
            <w:del w:id="11713" w:author="Klaus Ehrlich [2]" w:date="2023-05-01T20:57:00Z">
              <w:r w:rsidRPr="00CF382F" w:rsidDel="0091548F">
                <w:delText>2362.5</w:delText>
              </w:r>
            </w:del>
          </w:p>
        </w:tc>
        <w:tc>
          <w:tcPr>
            <w:tcW w:w="1371" w:type="dxa"/>
            <w:tcBorders>
              <w:top w:val="nil"/>
              <w:left w:val="nil"/>
              <w:bottom w:val="single" w:sz="4" w:space="0" w:color="auto"/>
              <w:right w:val="double" w:sz="4" w:space="0" w:color="auto"/>
            </w:tcBorders>
            <w:shd w:val="clear" w:color="auto" w:fill="auto"/>
            <w:noWrap/>
            <w:vAlign w:val="bottom"/>
          </w:tcPr>
          <w:p w14:paraId="1ACA214A" w14:textId="11721574" w:rsidR="000326A1" w:rsidRPr="00CF382F" w:rsidDel="0091548F" w:rsidRDefault="000326A1" w:rsidP="007B007E">
            <w:pPr>
              <w:pStyle w:val="TablecellCENTER"/>
              <w:spacing w:before="0"/>
              <w:rPr>
                <w:del w:id="11714" w:author="Klaus Ehrlich [2]" w:date="2023-05-01T20:57:00Z"/>
              </w:rPr>
            </w:pPr>
            <w:del w:id="11715" w:author="Klaus Ehrlich [2]" w:date="2023-05-01T20:57:00Z">
              <w:r w:rsidRPr="00CF382F" w:rsidDel="0091548F">
                <w:delText>0.065</w:delText>
              </w:r>
            </w:del>
          </w:p>
        </w:tc>
        <w:tc>
          <w:tcPr>
            <w:tcW w:w="690" w:type="dxa"/>
            <w:tcBorders>
              <w:top w:val="nil"/>
              <w:left w:val="double" w:sz="4" w:space="0" w:color="auto"/>
              <w:bottom w:val="single" w:sz="4" w:space="0" w:color="auto"/>
              <w:right w:val="single" w:sz="4" w:space="0" w:color="auto"/>
            </w:tcBorders>
            <w:shd w:val="clear" w:color="auto" w:fill="auto"/>
            <w:noWrap/>
            <w:vAlign w:val="bottom"/>
          </w:tcPr>
          <w:p w14:paraId="576BDD16" w14:textId="02A8640F" w:rsidR="000326A1" w:rsidRPr="00CF382F" w:rsidDel="0091548F" w:rsidRDefault="000326A1" w:rsidP="007B007E">
            <w:pPr>
              <w:pStyle w:val="TablecellCENTER"/>
              <w:spacing w:before="0"/>
              <w:rPr>
                <w:del w:id="11716" w:author="Klaus Ehrlich [2]" w:date="2023-05-01T20:57:00Z"/>
              </w:rPr>
            </w:pPr>
            <w:del w:id="11717" w:author="Klaus Ehrlich [2]" w:date="2023-05-01T20:57:00Z">
              <w:r w:rsidRPr="00CF382F" w:rsidDel="0091548F">
                <w:delText>7785</w:delText>
              </w:r>
            </w:del>
          </w:p>
        </w:tc>
        <w:tc>
          <w:tcPr>
            <w:tcW w:w="1316" w:type="dxa"/>
            <w:tcBorders>
              <w:top w:val="nil"/>
              <w:left w:val="nil"/>
              <w:bottom w:val="single" w:sz="4" w:space="0" w:color="auto"/>
              <w:right w:val="double" w:sz="4" w:space="0" w:color="auto"/>
            </w:tcBorders>
            <w:shd w:val="clear" w:color="auto" w:fill="auto"/>
            <w:noWrap/>
            <w:vAlign w:val="bottom"/>
          </w:tcPr>
          <w:p w14:paraId="600D8096" w14:textId="2A5E51BE" w:rsidR="000326A1" w:rsidRPr="00CF382F" w:rsidDel="0091548F" w:rsidRDefault="000326A1" w:rsidP="007B007E">
            <w:pPr>
              <w:pStyle w:val="TablecellCENTER"/>
              <w:spacing w:before="0"/>
              <w:rPr>
                <w:del w:id="11718" w:author="Klaus Ehrlich [2]" w:date="2023-05-01T20:57:00Z"/>
              </w:rPr>
            </w:pPr>
            <w:del w:id="11719" w:author="Klaus Ehrlich [2]" w:date="2023-05-01T20:57:00Z">
              <w:r w:rsidRPr="00CF382F" w:rsidDel="0091548F">
                <w:delText>0.001</w:delText>
              </w:r>
            </w:del>
          </w:p>
        </w:tc>
      </w:tr>
      <w:tr w:rsidR="000326A1" w:rsidRPr="00CF382F" w:rsidDel="0091548F" w14:paraId="2E9CF90D" w14:textId="44D0E988" w:rsidTr="008271E9">
        <w:trPr>
          <w:trHeight w:val="240"/>
          <w:del w:id="11720" w:author="Klaus Ehrlich [2]" w:date="2023-05-01T20:57:00Z"/>
          <w:trPrChange w:id="11721" w:author="Klaus Ehrlich [2]" w:date="2023-05-01T20:55:00Z">
            <w:trPr>
              <w:gridAfter w:val="0"/>
              <w:trHeight w:val="240"/>
            </w:trPr>
          </w:trPrChange>
        </w:trPr>
        <w:tc>
          <w:tcPr>
            <w:tcW w:w="1422" w:type="dxa"/>
            <w:tcBorders>
              <w:top w:val="nil"/>
              <w:left w:val="double" w:sz="4" w:space="0" w:color="auto"/>
              <w:bottom w:val="double" w:sz="4" w:space="0" w:color="auto"/>
              <w:right w:val="single" w:sz="4" w:space="0" w:color="auto"/>
            </w:tcBorders>
            <w:shd w:val="clear" w:color="auto" w:fill="auto"/>
            <w:noWrap/>
            <w:vAlign w:val="bottom"/>
            <w:tcPrChange w:id="11722" w:author="Klaus Ehrlich [2]" w:date="2023-05-01T20:55:00Z">
              <w:tcPr>
                <w:tcW w:w="790" w:type="dxa"/>
                <w:tcBorders>
                  <w:top w:val="nil"/>
                  <w:left w:val="double" w:sz="4" w:space="0" w:color="auto"/>
                  <w:bottom w:val="double" w:sz="4" w:space="0" w:color="auto"/>
                  <w:right w:val="single" w:sz="4" w:space="0" w:color="auto"/>
                </w:tcBorders>
                <w:shd w:val="clear" w:color="auto" w:fill="auto"/>
                <w:noWrap/>
                <w:vAlign w:val="bottom"/>
              </w:tcPr>
            </w:tcPrChange>
          </w:tcPr>
          <w:p w14:paraId="1C4EDB34" w14:textId="1FC37EB7" w:rsidR="000326A1" w:rsidRPr="00CF382F" w:rsidDel="0091548F" w:rsidRDefault="000326A1" w:rsidP="007B007E">
            <w:pPr>
              <w:pStyle w:val="TablecellCENTER"/>
              <w:spacing w:before="0"/>
              <w:rPr>
                <w:del w:id="11723" w:author="Klaus Ehrlich [2]" w:date="2023-05-01T20:57:00Z"/>
              </w:rPr>
            </w:pPr>
            <w:del w:id="11724" w:author="Klaus Ehrlich [2]" w:date="2023-05-01T20:57:00Z">
              <w:r w:rsidRPr="00CF382F" w:rsidDel="0091548F">
                <w:delText>1667.5</w:delText>
              </w:r>
            </w:del>
          </w:p>
        </w:tc>
        <w:tc>
          <w:tcPr>
            <w:tcW w:w="1418" w:type="dxa"/>
            <w:tcBorders>
              <w:top w:val="nil"/>
              <w:left w:val="nil"/>
              <w:bottom w:val="double" w:sz="4" w:space="0" w:color="auto"/>
              <w:right w:val="double" w:sz="4" w:space="0" w:color="auto"/>
            </w:tcBorders>
            <w:shd w:val="clear" w:color="auto" w:fill="auto"/>
            <w:noWrap/>
            <w:vAlign w:val="bottom"/>
            <w:tcPrChange w:id="11725" w:author="Klaus Ehrlich [2]" w:date="2023-05-01T20:55:00Z">
              <w:tcPr>
                <w:tcW w:w="1440" w:type="dxa"/>
                <w:gridSpan w:val="2"/>
                <w:tcBorders>
                  <w:top w:val="nil"/>
                  <w:left w:val="nil"/>
                  <w:bottom w:val="double" w:sz="4" w:space="0" w:color="auto"/>
                  <w:right w:val="double" w:sz="4" w:space="0" w:color="auto"/>
                </w:tcBorders>
                <w:shd w:val="clear" w:color="auto" w:fill="auto"/>
                <w:noWrap/>
                <w:vAlign w:val="bottom"/>
              </w:tcPr>
            </w:tcPrChange>
          </w:tcPr>
          <w:p w14:paraId="183C0DD2" w14:textId="38802486" w:rsidR="000326A1" w:rsidRPr="00CF382F" w:rsidDel="0091548F" w:rsidRDefault="000326A1" w:rsidP="007B007E">
            <w:pPr>
              <w:pStyle w:val="TablecellCENTER"/>
              <w:spacing w:before="0"/>
              <w:rPr>
                <w:del w:id="11726" w:author="Klaus Ehrlich [2]" w:date="2023-05-01T20:57:00Z"/>
              </w:rPr>
            </w:pPr>
            <w:del w:id="11727" w:author="Klaus Ehrlich [2]" w:date="2023-05-01T20:57:00Z">
              <w:r w:rsidRPr="00CF382F" w:rsidDel="0091548F">
                <w:delText>0.229</w:delText>
              </w:r>
            </w:del>
          </w:p>
        </w:tc>
        <w:tc>
          <w:tcPr>
            <w:tcW w:w="690" w:type="dxa"/>
            <w:tcBorders>
              <w:top w:val="nil"/>
              <w:left w:val="double" w:sz="4" w:space="0" w:color="auto"/>
              <w:bottom w:val="double" w:sz="4" w:space="0" w:color="auto"/>
              <w:right w:val="single" w:sz="4" w:space="0" w:color="auto"/>
            </w:tcBorders>
            <w:shd w:val="clear" w:color="auto" w:fill="auto"/>
            <w:noWrap/>
            <w:vAlign w:val="bottom"/>
            <w:tcPrChange w:id="11728" w:author="Klaus Ehrlich [2]" w:date="2023-05-01T20:55:00Z">
              <w:tcPr>
                <w:tcW w:w="700" w:type="dxa"/>
                <w:gridSpan w:val="2"/>
                <w:tcBorders>
                  <w:top w:val="nil"/>
                  <w:left w:val="double" w:sz="4" w:space="0" w:color="auto"/>
                  <w:bottom w:val="double" w:sz="4" w:space="0" w:color="auto"/>
                  <w:right w:val="single" w:sz="4" w:space="0" w:color="auto"/>
                </w:tcBorders>
                <w:shd w:val="clear" w:color="auto" w:fill="auto"/>
                <w:noWrap/>
                <w:vAlign w:val="bottom"/>
              </w:tcPr>
            </w:tcPrChange>
          </w:tcPr>
          <w:p w14:paraId="52EAEB8C" w14:textId="2BACE4B9" w:rsidR="000326A1" w:rsidRPr="00CF382F" w:rsidDel="0091548F" w:rsidRDefault="000326A1" w:rsidP="007B007E">
            <w:pPr>
              <w:pStyle w:val="TablecellCENTER"/>
              <w:spacing w:before="0"/>
              <w:rPr>
                <w:del w:id="11729" w:author="Klaus Ehrlich [2]" w:date="2023-05-01T20:57:00Z"/>
              </w:rPr>
            </w:pPr>
            <w:del w:id="11730" w:author="Klaus Ehrlich [2]" w:date="2023-05-01T20:57:00Z">
              <w:r w:rsidRPr="00CF382F" w:rsidDel="0091548F">
                <w:delText>1897.5</w:delText>
              </w:r>
            </w:del>
          </w:p>
        </w:tc>
        <w:tc>
          <w:tcPr>
            <w:tcW w:w="1374" w:type="dxa"/>
            <w:tcBorders>
              <w:top w:val="nil"/>
              <w:left w:val="nil"/>
              <w:bottom w:val="double" w:sz="4" w:space="0" w:color="auto"/>
              <w:right w:val="double" w:sz="4" w:space="0" w:color="auto"/>
            </w:tcBorders>
            <w:shd w:val="clear" w:color="auto" w:fill="auto"/>
            <w:noWrap/>
            <w:vAlign w:val="bottom"/>
            <w:tcPrChange w:id="11731" w:author="Klaus Ehrlich [2]" w:date="2023-05-01T20:55:00Z">
              <w:tcPr>
                <w:tcW w:w="1440" w:type="dxa"/>
                <w:gridSpan w:val="2"/>
                <w:tcBorders>
                  <w:top w:val="nil"/>
                  <w:left w:val="nil"/>
                  <w:bottom w:val="double" w:sz="4" w:space="0" w:color="auto"/>
                  <w:right w:val="double" w:sz="4" w:space="0" w:color="auto"/>
                </w:tcBorders>
                <w:shd w:val="clear" w:color="auto" w:fill="auto"/>
                <w:noWrap/>
                <w:vAlign w:val="bottom"/>
              </w:tcPr>
            </w:tcPrChange>
          </w:tcPr>
          <w:p w14:paraId="195B292C" w14:textId="09242F5F" w:rsidR="000326A1" w:rsidRPr="00CF382F" w:rsidDel="0091548F" w:rsidRDefault="000326A1" w:rsidP="007B007E">
            <w:pPr>
              <w:pStyle w:val="TablecellCENTER"/>
              <w:spacing w:before="0"/>
              <w:rPr>
                <w:del w:id="11732" w:author="Klaus Ehrlich [2]" w:date="2023-05-01T20:57:00Z"/>
              </w:rPr>
            </w:pPr>
            <w:del w:id="11733" w:author="Klaus Ehrlich [2]" w:date="2023-05-01T20:57:00Z">
              <w:r w:rsidRPr="00CF382F" w:rsidDel="0091548F">
                <w:delText>0.138</w:delText>
              </w:r>
            </w:del>
          </w:p>
        </w:tc>
        <w:tc>
          <w:tcPr>
            <w:tcW w:w="691" w:type="dxa"/>
            <w:tcBorders>
              <w:top w:val="nil"/>
              <w:left w:val="double" w:sz="4" w:space="0" w:color="auto"/>
              <w:bottom w:val="double" w:sz="4" w:space="0" w:color="auto"/>
              <w:right w:val="single" w:sz="4" w:space="0" w:color="auto"/>
            </w:tcBorders>
            <w:shd w:val="clear" w:color="auto" w:fill="auto"/>
            <w:noWrap/>
            <w:vAlign w:val="bottom"/>
            <w:tcPrChange w:id="11734" w:author="Klaus Ehrlich [2]" w:date="2023-05-01T20:55:00Z">
              <w:tcPr>
                <w:tcW w:w="700" w:type="dxa"/>
                <w:gridSpan w:val="2"/>
                <w:tcBorders>
                  <w:top w:val="nil"/>
                  <w:left w:val="double" w:sz="4" w:space="0" w:color="auto"/>
                  <w:bottom w:val="double" w:sz="4" w:space="0" w:color="auto"/>
                  <w:right w:val="single" w:sz="4" w:space="0" w:color="auto"/>
                </w:tcBorders>
                <w:shd w:val="clear" w:color="auto" w:fill="auto"/>
                <w:noWrap/>
                <w:vAlign w:val="bottom"/>
              </w:tcPr>
            </w:tcPrChange>
          </w:tcPr>
          <w:p w14:paraId="59474DE8" w14:textId="6A0444E6" w:rsidR="000326A1" w:rsidRPr="00CF382F" w:rsidDel="0091548F" w:rsidRDefault="000326A1" w:rsidP="007B007E">
            <w:pPr>
              <w:pStyle w:val="TablecellCENTER"/>
              <w:spacing w:before="0"/>
              <w:rPr>
                <w:del w:id="11735" w:author="Klaus Ehrlich [2]" w:date="2023-05-01T20:57:00Z"/>
              </w:rPr>
            </w:pPr>
            <w:del w:id="11736" w:author="Klaus Ehrlich [2]" w:date="2023-05-01T20:57:00Z">
              <w:r w:rsidRPr="00CF382F" w:rsidDel="0091548F">
                <w:delText>2382.5</w:delText>
              </w:r>
            </w:del>
          </w:p>
        </w:tc>
        <w:tc>
          <w:tcPr>
            <w:tcW w:w="1371" w:type="dxa"/>
            <w:tcBorders>
              <w:top w:val="nil"/>
              <w:left w:val="nil"/>
              <w:bottom w:val="double" w:sz="4" w:space="0" w:color="auto"/>
              <w:right w:val="double" w:sz="4" w:space="0" w:color="auto"/>
            </w:tcBorders>
            <w:shd w:val="clear" w:color="auto" w:fill="auto"/>
            <w:noWrap/>
            <w:vAlign w:val="bottom"/>
            <w:tcPrChange w:id="11737" w:author="Klaus Ehrlich [2]" w:date="2023-05-01T20:55:00Z">
              <w:tcPr>
                <w:tcW w:w="1440" w:type="dxa"/>
                <w:gridSpan w:val="2"/>
                <w:tcBorders>
                  <w:top w:val="nil"/>
                  <w:left w:val="nil"/>
                  <w:bottom w:val="double" w:sz="4" w:space="0" w:color="auto"/>
                  <w:right w:val="double" w:sz="4" w:space="0" w:color="auto"/>
                </w:tcBorders>
                <w:shd w:val="clear" w:color="auto" w:fill="auto"/>
                <w:noWrap/>
                <w:vAlign w:val="bottom"/>
              </w:tcPr>
            </w:tcPrChange>
          </w:tcPr>
          <w:p w14:paraId="1F849DB7" w14:textId="21A05CB3" w:rsidR="000326A1" w:rsidRPr="00CF382F" w:rsidDel="0091548F" w:rsidRDefault="000326A1" w:rsidP="007B007E">
            <w:pPr>
              <w:pStyle w:val="TablecellCENTER"/>
              <w:spacing w:before="0"/>
              <w:rPr>
                <w:del w:id="11738" w:author="Klaus Ehrlich [2]" w:date="2023-05-01T20:57:00Z"/>
              </w:rPr>
            </w:pPr>
            <w:del w:id="11739" w:author="Klaus Ehrlich [2]" w:date="2023-05-01T20:57:00Z">
              <w:r w:rsidRPr="00CF382F" w:rsidDel="0091548F">
                <w:delText>0.055</w:delText>
              </w:r>
            </w:del>
          </w:p>
        </w:tc>
        <w:tc>
          <w:tcPr>
            <w:tcW w:w="690" w:type="dxa"/>
            <w:tcBorders>
              <w:top w:val="nil"/>
              <w:left w:val="double" w:sz="4" w:space="0" w:color="auto"/>
              <w:bottom w:val="double" w:sz="4" w:space="0" w:color="auto"/>
              <w:right w:val="single" w:sz="4" w:space="0" w:color="auto"/>
            </w:tcBorders>
            <w:shd w:val="clear" w:color="auto" w:fill="auto"/>
            <w:noWrap/>
            <w:vAlign w:val="bottom"/>
            <w:tcPrChange w:id="11740" w:author="Klaus Ehrlich [2]" w:date="2023-05-01T20:55:00Z">
              <w:tcPr>
                <w:tcW w:w="700" w:type="dxa"/>
                <w:gridSpan w:val="2"/>
                <w:tcBorders>
                  <w:top w:val="nil"/>
                  <w:left w:val="double" w:sz="4" w:space="0" w:color="auto"/>
                  <w:bottom w:val="double" w:sz="4" w:space="0" w:color="auto"/>
                  <w:right w:val="single" w:sz="4" w:space="0" w:color="auto"/>
                </w:tcBorders>
                <w:shd w:val="clear" w:color="auto" w:fill="auto"/>
                <w:noWrap/>
                <w:vAlign w:val="bottom"/>
              </w:tcPr>
            </w:tcPrChange>
          </w:tcPr>
          <w:p w14:paraId="3DA3468E" w14:textId="49C03C28" w:rsidR="000326A1" w:rsidRPr="00CF382F" w:rsidDel="0091548F" w:rsidRDefault="000326A1" w:rsidP="007B007E">
            <w:pPr>
              <w:pStyle w:val="TablecellCENTER"/>
              <w:spacing w:before="0"/>
              <w:rPr>
                <w:del w:id="11741" w:author="Klaus Ehrlich [2]" w:date="2023-05-01T20:57:00Z"/>
              </w:rPr>
            </w:pPr>
            <w:del w:id="11742" w:author="Klaus Ehrlich [2]" w:date="2023-05-01T20:57:00Z">
              <w:r w:rsidRPr="00CF382F" w:rsidDel="0091548F">
                <w:delText>10075</w:delText>
              </w:r>
            </w:del>
          </w:p>
        </w:tc>
        <w:tc>
          <w:tcPr>
            <w:tcW w:w="1316" w:type="dxa"/>
            <w:tcBorders>
              <w:top w:val="nil"/>
              <w:left w:val="nil"/>
              <w:bottom w:val="double" w:sz="4" w:space="0" w:color="auto"/>
              <w:right w:val="double" w:sz="4" w:space="0" w:color="auto"/>
            </w:tcBorders>
            <w:shd w:val="clear" w:color="auto" w:fill="auto"/>
            <w:noWrap/>
            <w:vAlign w:val="bottom"/>
            <w:tcPrChange w:id="11743" w:author="Klaus Ehrlich [2]" w:date="2023-05-01T20:55:00Z">
              <w:tcPr>
                <w:tcW w:w="1440" w:type="dxa"/>
                <w:gridSpan w:val="2"/>
                <w:tcBorders>
                  <w:top w:val="nil"/>
                  <w:left w:val="nil"/>
                  <w:bottom w:val="double" w:sz="4" w:space="0" w:color="auto"/>
                  <w:right w:val="double" w:sz="4" w:space="0" w:color="auto"/>
                </w:tcBorders>
                <w:shd w:val="clear" w:color="auto" w:fill="auto"/>
                <w:noWrap/>
                <w:vAlign w:val="bottom"/>
              </w:tcPr>
            </w:tcPrChange>
          </w:tcPr>
          <w:p w14:paraId="3BD67D98" w14:textId="5804A23D" w:rsidR="000326A1" w:rsidRPr="00CF382F" w:rsidDel="0091548F" w:rsidRDefault="000326A1" w:rsidP="007B007E">
            <w:pPr>
              <w:pStyle w:val="TablecellCENTER"/>
              <w:spacing w:before="0"/>
              <w:rPr>
                <w:del w:id="11744" w:author="Klaus Ehrlich [2]" w:date="2023-05-01T20:57:00Z"/>
              </w:rPr>
            </w:pPr>
            <w:del w:id="11745" w:author="Klaus Ehrlich [2]" w:date="2023-05-01T20:57:00Z">
              <w:r w:rsidRPr="00CF382F" w:rsidDel="0091548F">
                <w:delText>0.000</w:delText>
              </w:r>
            </w:del>
          </w:p>
        </w:tc>
      </w:tr>
    </w:tbl>
    <w:p w14:paraId="570B307A" w14:textId="77777777" w:rsidR="006E169A" w:rsidRPr="00CF382F" w:rsidRDefault="006E169A" w:rsidP="006E169A">
      <w:pPr>
        <w:pStyle w:val="ECSSIEPUID"/>
        <w:rPr>
          <w:lang w:val="en-GB"/>
        </w:rPr>
      </w:pPr>
      <w:bookmarkStart w:id="11746" w:name="iepuid_ECSS_E_ST_20_08_0091054"/>
      <w:bookmarkStart w:id="11747" w:name="_Ref174964521"/>
      <w:bookmarkStart w:id="11748" w:name="_Toc201460232"/>
      <w:r w:rsidRPr="00CF382F">
        <w:rPr>
          <w:lang w:val="en-GB"/>
        </w:rPr>
        <w:t>ECSS-E-ST-20-08_0091054</w:t>
      </w:r>
      <w:bookmarkEnd w:id="11746"/>
    </w:p>
    <w:p w14:paraId="634FA078" w14:textId="50BACCFD" w:rsidR="000326A1" w:rsidRPr="00CF382F" w:rsidRDefault="00ED5FD2" w:rsidP="00501458">
      <w:pPr>
        <w:pStyle w:val="CaptionTable"/>
        <w:spacing w:before="120"/>
      </w:pPr>
      <w:bookmarkStart w:id="11749" w:name="_Ref89950848"/>
      <w:bookmarkStart w:id="11750" w:name="_Toc134195547"/>
      <w:r w:rsidRPr="00CF382F">
        <w:t xml:space="preserve">Table </w:t>
      </w:r>
      <w:fldSimple w:instr=" STYLEREF 1 \s ">
        <w:r w:rsidR="009B059F">
          <w:rPr>
            <w:noProof/>
          </w:rPr>
          <w:t>10</w:t>
        </w:r>
      </w:fldSimple>
      <w:r w:rsidRPr="00CF382F">
        <w:noBreakHyphen/>
      </w:r>
      <w:fldSimple w:instr=" SEQ Table \* ARABIC \s 1 ">
        <w:r w:rsidR="009B059F">
          <w:rPr>
            <w:noProof/>
          </w:rPr>
          <w:t>2</w:t>
        </w:r>
      </w:fldSimple>
      <w:bookmarkEnd w:id="11747"/>
      <w:bookmarkEnd w:id="11749"/>
      <w:r w:rsidR="000326A1" w:rsidRPr="00CF382F">
        <w:t>: Classes of single and multi-source solar simulators</w:t>
      </w:r>
      <w:bookmarkEnd w:id="11748"/>
      <w:ins w:id="11751" w:author="Emilio Fernandez Lisbona [2]" w:date="2021-11-18T16:42:00Z">
        <w:r w:rsidR="00EE0937" w:rsidRPr="00CF382F">
          <w:t xml:space="preserve"> (informative)</w:t>
        </w:r>
      </w:ins>
      <w:bookmarkEnd w:id="11750"/>
    </w:p>
    <w:tbl>
      <w:tblPr>
        <w:tblW w:w="9145" w:type="dxa"/>
        <w:jc w:val="center"/>
        <w:tblLayout w:type="fixed"/>
        <w:tblCellMar>
          <w:left w:w="70" w:type="dxa"/>
          <w:right w:w="70" w:type="dxa"/>
        </w:tblCellMar>
        <w:tblLook w:val="0000" w:firstRow="0" w:lastRow="0" w:firstColumn="0" w:lastColumn="0" w:noHBand="0" w:noVBand="0"/>
      </w:tblPr>
      <w:tblGrid>
        <w:gridCol w:w="1350"/>
        <w:gridCol w:w="2232"/>
        <w:gridCol w:w="2410"/>
        <w:gridCol w:w="788"/>
        <w:gridCol w:w="788"/>
        <w:gridCol w:w="788"/>
        <w:gridCol w:w="789"/>
      </w:tblGrid>
      <w:tr w:rsidR="00EE0937" w:rsidRPr="00CF382F" w14:paraId="60B03442" w14:textId="77777777" w:rsidTr="00402537">
        <w:trPr>
          <w:trHeight w:val="2097"/>
          <w:jc w:val="center"/>
          <w:ins w:id="11752" w:author="Emilio Fernandez Lisbona [2]" w:date="2021-11-18T16:43:00Z"/>
        </w:trPr>
        <w:tc>
          <w:tcPr>
            <w:tcW w:w="1350" w:type="dxa"/>
            <w:tcBorders>
              <w:top w:val="single" w:sz="4" w:space="0" w:color="auto"/>
              <w:left w:val="single" w:sz="4" w:space="0" w:color="auto"/>
              <w:right w:val="single" w:sz="4" w:space="0" w:color="auto"/>
            </w:tcBorders>
            <w:vAlign w:val="center"/>
          </w:tcPr>
          <w:p w14:paraId="01EBE79C" w14:textId="77777777" w:rsidR="00EE0937" w:rsidRPr="00CF382F" w:rsidRDefault="00EE0937" w:rsidP="00402537">
            <w:pPr>
              <w:pStyle w:val="TableHeaderCENTER"/>
              <w:rPr>
                <w:ins w:id="11753" w:author="Emilio Fernandez Lisbona [2]" w:date="2021-11-18T16:43:00Z"/>
              </w:rPr>
            </w:pPr>
            <w:ins w:id="11754" w:author="Emilio Fernandez Lisbona [2]" w:date="2021-11-18T16:43:00Z">
              <w:r w:rsidRPr="00CF382F">
                <w:t>Wavelength Interval</w:t>
              </w:r>
              <w:r w:rsidRPr="00CF382F">
                <w:br/>
                <w:t>[nm]</w:t>
              </w:r>
            </w:ins>
          </w:p>
        </w:tc>
        <w:tc>
          <w:tcPr>
            <w:tcW w:w="2232" w:type="dxa"/>
            <w:tcBorders>
              <w:top w:val="single" w:sz="4" w:space="0" w:color="auto"/>
              <w:left w:val="nil"/>
              <w:bottom w:val="single" w:sz="4" w:space="0" w:color="auto"/>
              <w:right w:val="single" w:sz="4" w:space="0" w:color="auto"/>
            </w:tcBorders>
            <w:vAlign w:val="center"/>
          </w:tcPr>
          <w:p w14:paraId="5220F4F5" w14:textId="77777777" w:rsidR="00EE0937" w:rsidRPr="00CF382F" w:rsidRDefault="00EE0937" w:rsidP="00402537">
            <w:pPr>
              <w:pStyle w:val="TableHeaderCENTER"/>
              <w:rPr>
                <w:ins w:id="11755" w:author="Emilio Fernandez Lisbona [2]" w:date="2021-11-18T16:43:00Z"/>
              </w:rPr>
            </w:pPr>
            <w:ins w:id="11756" w:author="Emilio Fernandez Lisbona [2]" w:date="2021-11-18T16:43:00Z">
              <w:r w:rsidRPr="00CF382F">
                <w:t>Total Irradiance between indicated wavelength intervals</w:t>
              </w:r>
            </w:ins>
          </w:p>
          <w:p w14:paraId="55623811" w14:textId="77777777" w:rsidR="00EE0937" w:rsidRPr="00CF382F" w:rsidRDefault="00EE0937" w:rsidP="00402537">
            <w:pPr>
              <w:pStyle w:val="TableHeaderCENTER"/>
              <w:rPr>
                <w:ins w:id="11757" w:author="Emilio Fernandez Lisbona [2]" w:date="2021-11-18T16:43:00Z"/>
              </w:rPr>
            </w:pPr>
            <w:ins w:id="11758" w:author="Emilio Fernandez Lisbona [2]" w:date="2021-11-18T16:43:00Z">
              <w:r w:rsidRPr="00CF382F">
                <w:t>[W/m²]</w:t>
              </w:r>
            </w:ins>
          </w:p>
        </w:tc>
        <w:tc>
          <w:tcPr>
            <w:tcW w:w="2410" w:type="dxa"/>
            <w:tcBorders>
              <w:top w:val="single" w:sz="4" w:space="0" w:color="auto"/>
              <w:left w:val="nil"/>
              <w:bottom w:val="single" w:sz="4" w:space="0" w:color="auto"/>
              <w:right w:val="single" w:sz="4" w:space="0" w:color="auto"/>
            </w:tcBorders>
            <w:vAlign w:val="center"/>
          </w:tcPr>
          <w:p w14:paraId="340DC595" w14:textId="77777777" w:rsidR="00EE0937" w:rsidRPr="00CF382F" w:rsidRDefault="00EE0937" w:rsidP="00402537">
            <w:pPr>
              <w:pStyle w:val="TableHeaderCENTER"/>
              <w:rPr>
                <w:ins w:id="11759" w:author="Emilio Fernandez Lisbona [2]" w:date="2021-11-18T16:43:00Z"/>
              </w:rPr>
            </w:pPr>
            <w:ins w:id="11760" w:author="Emilio Fernandez Lisbona [2]" w:date="2021-11-18T16:43:00Z">
              <w:r w:rsidRPr="00CF382F">
                <w:t>Percent of Total Irradiance for between indicated Total Range of AM0 spectrum (300nm – 1900nm) within various wavelength intervals</w:t>
              </w:r>
            </w:ins>
          </w:p>
        </w:tc>
        <w:tc>
          <w:tcPr>
            <w:tcW w:w="788" w:type="dxa"/>
            <w:vMerge w:val="restart"/>
            <w:tcBorders>
              <w:top w:val="single" w:sz="4" w:space="0" w:color="auto"/>
              <w:left w:val="nil"/>
              <w:right w:val="single" w:sz="4" w:space="0" w:color="auto"/>
            </w:tcBorders>
            <w:vAlign w:val="center"/>
          </w:tcPr>
          <w:p w14:paraId="0F61C411" w14:textId="77777777" w:rsidR="00EE0937" w:rsidRPr="00CF382F" w:rsidRDefault="00EE0937" w:rsidP="00402537">
            <w:pPr>
              <w:pStyle w:val="TableHeaderCENTER"/>
              <w:rPr>
                <w:ins w:id="11761" w:author="Emilio Fernandez Lisbona [2]" w:date="2021-11-18T16:43:00Z"/>
              </w:rPr>
            </w:pPr>
            <w:ins w:id="11762" w:author="Emilio Fernandez Lisbona [2]" w:date="2021-11-18T16:43:00Z">
              <w:r w:rsidRPr="00CF382F">
                <w:t>Class A+</w:t>
              </w:r>
            </w:ins>
          </w:p>
        </w:tc>
        <w:tc>
          <w:tcPr>
            <w:tcW w:w="788" w:type="dxa"/>
            <w:vMerge w:val="restart"/>
            <w:tcBorders>
              <w:top w:val="single" w:sz="4" w:space="0" w:color="auto"/>
              <w:left w:val="nil"/>
              <w:right w:val="single" w:sz="4" w:space="0" w:color="auto"/>
            </w:tcBorders>
            <w:vAlign w:val="center"/>
          </w:tcPr>
          <w:p w14:paraId="34AB78F9" w14:textId="77777777" w:rsidR="00EE0937" w:rsidRPr="00CF382F" w:rsidRDefault="00EE0937" w:rsidP="00402537">
            <w:pPr>
              <w:pStyle w:val="TableHeaderCENTER"/>
              <w:rPr>
                <w:ins w:id="11763" w:author="Emilio Fernandez Lisbona [2]" w:date="2021-11-18T16:43:00Z"/>
              </w:rPr>
            </w:pPr>
            <w:ins w:id="11764" w:author="Emilio Fernandez Lisbona [2]" w:date="2021-11-18T16:43:00Z">
              <w:r w:rsidRPr="00CF382F">
                <w:t>Class A</w:t>
              </w:r>
            </w:ins>
          </w:p>
        </w:tc>
        <w:tc>
          <w:tcPr>
            <w:tcW w:w="788" w:type="dxa"/>
            <w:vMerge w:val="restart"/>
            <w:tcBorders>
              <w:top w:val="single" w:sz="4" w:space="0" w:color="auto"/>
              <w:left w:val="nil"/>
              <w:right w:val="single" w:sz="4" w:space="0" w:color="auto"/>
            </w:tcBorders>
            <w:vAlign w:val="center"/>
          </w:tcPr>
          <w:p w14:paraId="314CB629" w14:textId="77777777" w:rsidR="00EE0937" w:rsidRPr="00CF382F" w:rsidRDefault="00EE0937" w:rsidP="00402537">
            <w:pPr>
              <w:pStyle w:val="TableHeaderCENTER"/>
              <w:rPr>
                <w:ins w:id="11765" w:author="Emilio Fernandez Lisbona [2]" w:date="2021-11-18T16:43:00Z"/>
              </w:rPr>
            </w:pPr>
            <w:ins w:id="11766" w:author="Emilio Fernandez Lisbona [2]" w:date="2021-11-18T16:43:00Z">
              <w:r w:rsidRPr="00CF382F">
                <w:t>Class B</w:t>
              </w:r>
            </w:ins>
          </w:p>
        </w:tc>
        <w:tc>
          <w:tcPr>
            <w:tcW w:w="789" w:type="dxa"/>
            <w:vMerge w:val="restart"/>
            <w:tcBorders>
              <w:top w:val="single" w:sz="4" w:space="0" w:color="auto"/>
              <w:left w:val="nil"/>
              <w:right w:val="single" w:sz="4" w:space="0" w:color="auto"/>
            </w:tcBorders>
            <w:vAlign w:val="center"/>
          </w:tcPr>
          <w:p w14:paraId="66F5043B" w14:textId="77777777" w:rsidR="00EE0937" w:rsidRPr="00CF382F" w:rsidRDefault="00EE0937" w:rsidP="00402537">
            <w:pPr>
              <w:pStyle w:val="TableHeaderCENTER"/>
              <w:rPr>
                <w:ins w:id="11767" w:author="Emilio Fernandez Lisbona [2]" w:date="2021-11-18T16:43:00Z"/>
              </w:rPr>
            </w:pPr>
            <w:ins w:id="11768" w:author="Emilio Fernandez Lisbona [2]" w:date="2021-11-18T16:43:00Z">
              <w:r w:rsidRPr="00CF382F">
                <w:t>Class C</w:t>
              </w:r>
            </w:ins>
          </w:p>
        </w:tc>
      </w:tr>
      <w:tr w:rsidR="00EE0937" w:rsidRPr="00CF382F" w14:paraId="45C1871B" w14:textId="77777777" w:rsidTr="00402537">
        <w:trPr>
          <w:trHeight w:val="255"/>
          <w:jc w:val="center"/>
          <w:ins w:id="11769" w:author="Emilio Fernandez Lisbona [2]" w:date="2021-11-18T16:43:00Z"/>
        </w:trPr>
        <w:tc>
          <w:tcPr>
            <w:tcW w:w="1350" w:type="dxa"/>
            <w:tcBorders>
              <w:top w:val="single" w:sz="4" w:space="0" w:color="auto"/>
              <w:left w:val="single" w:sz="4" w:space="0" w:color="auto"/>
              <w:right w:val="single" w:sz="4" w:space="0" w:color="auto"/>
            </w:tcBorders>
            <w:vAlign w:val="center"/>
          </w:tcPr>
          <w:p w14:paraId="62D1A63C" w14:textId="77777777" w:rsidR="00EE0937" w:rsidRPr="00CF382F" w:rsidRDefault="00EE0937" w:rsidP="00402537">
            <w:pPr>
              <w:pStyle w:val="TablecellCENTER"/>
              <w:rPr>
                <w:ins w:id="11770" w:author="Emilio Fernandez Lisbona [2]" w:date="2021-11-18T16:43:00Z"/>
                <w:rFonts w:cs="Arial"/>
              </w:rPr>
            </w:pPr>
            <w:ins w:id="11771" w:author="Emilio Fernandez Lisbona [2]" w:date="2021-11-18T16:43:00Z">
              <w:r w:rsidRPr="00CF382F">
                <w:rPr>
                  <w:rFonts w:cs="Calibri"/>
                  <w:color w:val="000000"/>
                </w:rPr>
                <w:t>300 - 1900</w:t>
              </w:r>
            </w:ins>
          </w:p>
        </w:tc>
        <w:tc>
          <w:tcPr>
            <w:tcW w:w="2232" w:type="dxa"/>
            <w:tcBorders>
              <w:top w:val="single" w:sz="4" w:space="0" w:color="auto"/>
              <w:left w:val="nil"/>
              <w:right w:val="single" w:sz="4" w:space="0" w:color="auto"/>
            </w:tcBorders>
            <w:vAlign w:val="center"/>
          </w:tcPr>
          <w:p w14:paraId="1FE338F8" w14:textId="77777777" w:rsidR="00EE0937" w:rsidRPr="00CF382F" w:rsidRDefault="00EE0937" w:rsidP="00402537">
            <w:pPr>
              <w:pStyle w:val="TablecellCENTER"/>
              <w:rPr>
                <w:ins w:id="11772" w:author="Emilio Fernandez Lisbona [2]" w:date="2021-11-18T16:43:00Z"/>
                <w:rFonts w:cs="Arial"/>
              </w:rPr>
            </w:pPr>
            <w:ins w:id="11773" w:author="Emilio Fernandez Lisbona [2]" w:date="2021-11-18T16:43:00Z">
              <w:r w:rsidRPr="00CF382F">
                <w:rPr>
                  <w:rFonts w:cs="Calibri"/>
                  <w:color w:val="000000"/>
                </w:rPr>
                <w:t>1249,93</w:t>
              </w:r>
            </w:ins>
          </w:p>
        </w:tc>
        <w:tc>
          <w:tcPr>
            <w:tcW w:w="2410" w:type="dxa"/>
            <w:tcBorders>
              <w:top w:val="single" w:sz="4" w:space="0" w:color="auto"/>
              <w:left w:val="nil"/>
              <w:right w:val="single" w:sz="4" w:space="0" w:color="auto"/>
            </w:tcBorders>
            <w:vAlign w:val="center"/>
          </w:tcPr>
          <w:p w14:paraId="6B0D4E85" w14:textId="77777777" w:rsidR="00EE0937" w:rsidRPr="00CF382F" w:rsidRDefault="00EE0937" w:rsidP="00402537">
            <w:pPr>
              <w:pStyle w:val="TablecellCENTER"/>
              <w:rPr>
                <w:ins w:id="11774" w:author="Emilio Fernandez Lisbona [2]" w:date="2021-11-18T16:43:00Z"/>
                <w:rFonts w:cs="Arial"/>
              </w:rPr>
            </w:pPr>
            <w:ins w:id="11775" w:author="Emilio Fernandez Lisbona [2]" w:date="2021-11-18T16:43:00Z">
              <w:r w:rsidRPr="00CF382F">
                <w:rPr>
                  <w:rFonts w:cs="Calibri"/>
                  <w:color w:val="000000"/>
                </w:rPr>
                <w:t>100%</w:t>
              </w:r>
            </w:ins>
          </w:p>
        </w:tc>
        <w:tc>
          <w:tcPr>
            <w:tcW w:w="788" w:type="dxa"/>
            <w:vMerge/>
            <w:tcBorders>
              <w:left w:val="nil"/>
              <w:right w:val="single" w:sz="4" w:space="0" w:color="auto"/>
            </w:tcBorders>
            <w:vAlign w:val="center"/>
          </w:tcPr>
          <w:p w14:paraId="788A28A4" w14:textId="77777777" w:rsidR="00EE0937" w:rsidRPr="00CF382F" w:rsidRDefault="00EE0937" w:rsidP="00402537">
            <w:pPr>
              <w:pStyle w:val="TablecellCENTER"/>
              <w:rPr>
                <w:ins w:id="11776" w:author="Emilio Fernandez Lisbona [2]" w:date="2021-11-18T16:43:00Z"/>
              </w:rPr>
            </w:pPr>
          </w:p>
        </w:tc>
        <w:tc>
          <w:tcPr>
            <w:tcW w:w="788" w:type="dxa"/>
            <w:vMerge/>
            <w:tcBorders>
              <w:left w:val="nil"/>
              <w:right w:val="single" w:sz="4" w:space="0" w:color="auto"/>
            </w:tcBorders>
            <w:vAlign w:val="center"/>
          </w:tcPr>
          <w:p w14:paraId="6746242C" w14:textId="77777777" w:rsidR="00EE0937" w:rsidRPr="00CF382F" w:rsidRDefault="00EE0937" w:rsidP="00402537">
            <w:pPr>
              <w:pStyle w:val="TablecellCENTER"/>
              <w:rPr>
                <w:ins w:id="11777" w:author="Emilio Fernandez Lisbona [2]" w:date="2021-11-18T16:43:00Z"/>
              </w:rPr>
            </w:pPr>
          </w:p>
        </w:tc>
        <w:tc>
          <w:tcPr>
            <w:tcW w:w="788" w:type="dxa"/>
            <w:vMerge/>
            <w:tcBorders>
              <w:left w:val="nil"/>
              <w:right w:val="single" w:sz="4" w:space="0" w:color="auto"/>
            </w:tcBorders>
            <w:vAlign w:val="center"/>
          </w:tcPr>
          <w:p w14:paraId="08E68AEC" w14:textId="77777777" w:rsidR="00EE0937" w:rsidRPr="00CF382F" w:rsidRDefault="00EE0937" w:rsidP="00402537">
            <w:pPr>
              <w:pStyle w:val="TablecellCENTER"/>
              <w:rPr>
                <w:ins w:id="11778" w:author="Emilio Fernandez Lisbona [2]" w:date="2021-11-18T16:43:00Z"/>
              </w:rPr>
            </w:pPr>
          </w:p>
        </w:tc>
        <w:tc>
          <w:tcPr>
            <w:tcW w:w="789" w:type="dxa"/>
            <w:vMerge/>
            <w:tcBorders>
              <w:left w:val="nil"/>
              <w:right w:val="single" w:sz="4" w:space="0" w:color="auto"/>
            </w:tcBorders>
            <w:vAlign w:val="center"/>
          </w:tcPr>
          <w:p w14:paraId="0F6C3889" w14:textId="77777777" w:rsidR="00EE0937" w:rsidRPr="00CF382F" w:rsidRDefault="00EE0937" w:rsidP="00402537">
            <w:pPr>
              <w:pStyle w:val="TablecellCENTER"/>
              <w:rPr>
                <w:ins w:id="11779" w:author="Emilio Fernandez Lisbona [2]" w:date="2021-11-18T16:43:00Z"/>
              </w:rPr>
            </w:pPr>
          </w:p>
        </w:tc>
      </w:tr>
      <w:tr w:rsidR="00EE0937" w:rsidRPr="00CF382F" w14:paraId="08231BCD" w14:textId="77777777" w:rsidTr="00402537">
        <w:trPr>
          <w:trHeight w:val="255"/>
          <w:jc w:val="center"/>
          <w:ins w:id="11780" w:author="Emilio Fernandez Lisbona [2]" w:date="2021-11-18T16:43:00Z"/>
        </w:trPr>
        <w:tc>
          <w:tcPr>
            <w:tcW w:w="1350" w:type="dxa"/>
            <w:tcBorders>
              <w:top w:val="single" w:sz="4" w:space="0" w:color="auto"/>
              <w:left w:val="single" w:sz="4" w:space="0" w:color="auto"/>
              <w:right w:val="single" w:sz="4" w:space="0" w:color="auto"/>
            </w:tcBorders>
            <w:vAlign w:val="center"/>
          </w:tcPr>
          <w:p w14:paraId="2C68FE83" w14:textId="77777777" w:rsidR="00EE0937" w:rsidRPr="00CF382F" w:rsidRDefault="00EE0937" w:rsidP="00402537">
            <w:pPr>
              <w:pStyle w:val="TablecellCENTER"/>
              <w:rPr>
                <w:ins w:id="11781" w:author="Emilio Fernandez Lisbona [2]" w:date="2021-11-18T16:43:00Z"/>
              </w:rPr>
            </w:pPr>
            <w:ins w:id="11782" w:author="Emilio Fernandez Lisbona [2]" w:date="2021-11-18T16:43:00Z">
              <w:r w:rsidRPr="00CF382F">
                <w:rPr>
                  <w:rFonts w:cs="Calibri"/>
                  <w:color w:val="000000"/>
                </w:rPr>
                <w:t>300 - 507</w:t>
              </w:r>
            </w:ins>
          </w:p>
        </w:tc>
        <w:tc>
          <w:tcPr>
            <w:tcW w:w="2232" w:type="dxa"/>
            <w:tcBorders>
              <w:top w:val="single" w:sz="4" w:space="0" w:color="auto"/>
              <w:left w:val="nil"/>
              <w:right w:val="single" w:sz="4" w:space="0" w:color="auto"/>
            </w:tcBorders>
            <w:vAlign w:val="center"/>
          </w:tcPr>
          <w:p w14:paraId="52F8AA0D" w14:textId="77777777" w:rsidR="00EE0937" w:rsidRPr="00CF382F" w:rsidRDefault="00EE0937" w:rsidP="00402537">
            <w:pPr>
              <w:pStyle w:val="TablecellCENTER"/>
              <w:rPr>
                <w:ins w:id="11783" w:author="Emilio Fernandez Lisbona [2]" w:date="2021-11-18T16:43:00Z"/>
                <w:rFonts w:cs="Arial"/>
              </w:rPr>
            </w:pPr>
            <w:ins w:id="11784" w:author="Emilio Fernandez Lisbona [2]" w:date="2021-11-18T16:43:00Z">
              <w:r w:rsidRPr="00CF382F">
                <w:rPr>
                  <w:rFonts w:cs="Calibri"/>
                  <w:color w:val="000000"/>
                </w:rPr>
                <w:t>296,32</w:t>
              </w:r>
            </w:ins>
          </w:p>
        </w:tc>
        <w:tc>
          <w:tcPr>
            <w:tcW w:w="2410" w:type="dxa"/>
            <w:tcBorders>
              <w:top w:val="single" w:sz="4" w:space="0" w:color="auto"/>
              <w:left w:val="nil"/>
              <w:right w:val="single" w:sz="4" w:space="0" w:color="auto"/>
            </w:tcBorders>
            <w:vAlign w:val="center"/>
          </w:tcPr>
          <w:p w14:paraId="28A092FC" w14:textId="77777777" w:rsidR="00EE0937" w:rsidRPr="00CF382F" w:rsidRDefault="00EE0937" w:rsidP="00402537">
            <w:pPr>
              <w:pStyle w:val="TablecellCENTER"/>
              <w:rPr>
                <w:ins w:id="11785" w:author="Emilio Fernandez Lisbona [2]" w:date="2021-11-18T16:43:00Z"/>
                <w:rFonts w:cs="Arial"/>
              </w:rPr>
            </w:pPr>
            <w:ins w:id="11786" w:author="Emilio Fernandez Lisbona [2]" w:date="2021-11-18T16:43:00Z">
              <w:r w:rsidRPr="00CF382F">
                <w:rPr>
                  <w:rFonts w:cs="Calibri"/>
                  <w:color w:val="000000"/>
                </w:rPr>
                <w:t>23,7%</w:t>
              </w:r>
            </w:ins>
          </w:p>
        </w:tc>
        <w:tc>
          <w:tcPr>
            <w:tcW w:w="788" w:type="dxa"/>
            <w:vMerge w:val="restart"/>
            <w:tcBorders>
              <w:top w:val="single" w:sz="4" w:space="0" w:color="auto"/>
              <w:left w:val="nil"/>
              <w:right w:val="single" w:sz="4" w:space="0" w:color="auto"/>
            </w:tcBorders>
            <w:vAlign w:val="center"/>
          </w:tcPr>
          <w:p w14:paraId="3333945B" w14:textId="77777777" w:rsidR="00EE0937" w:rsidRPr="00CF382F" w:rsidDel="0049479C" w:rsidRDefault="00EE0937" w:rsidP="00402537">
            <w:pPr>
              <w:pStyle w:val="TablecellCENTER"/>
              <w:rPr>
                <w:ins w:id="11787" w:author="Emilio Fernandez Lisbona [2]" w:date="2021-11-18T16:43:00Z"/>
              </w:rPr>
            </w:pPr>
            <w:ins w:id="11788" w:author="Emilio Fernandez Lisbona [2]" w:date="2021-11-18T16:43:00Z">
              <w:r w:rsidRPr="00CF382F">
                <w:sym w:font="Symbol" w:char="F0B1"/>
              </w:r>
              <w:r w:rsidRPr="00CF382F">
                <w:t>15 %</w:t>
              </w:r>
            </w:ins>
          </w:p>
        </w:tc>
        <w:tc>
          <w:tcPr>
            <w:tcW w:w="788" w:type="dxa"/>
            <w:vMerge w:val="restart"/>
            <w:tcBorders>
              <w:top w:val="single" w:sz="4" w:space="0" w:color="auto"/>
              <w:left w:val="nil"/>
              <w:right w:val="single" w:sz="4" w:space="0" w:color="auto"/>
            </w:tcBorders>
            <w:vAlign w:val="center"/>
          </w:tcPr>
          <w:p w14:paraId="5CCF337C" w14:textId="77777777" w:rsidR="00EE0937" w:rsidRPr="00CF382F" w:rsidRDefault="00EE0937" w:rsidP="00402537">
            <w:pPr>
              <w:pStyle w:val="TablecellCENTER"/>
              <w:rPr>
                <w:ins w:id="11789" w:author="Emilio Fernandez Lisbona [2]" w:date="2021-11-18T16:43:00Z"/>
              </w:rPr>
            </w:pPr>
            <w:ins w:id="11790" w:author="Emilio Fernandez Lisbona [2]" w:date="2021-11-18T16:43:00Z">
              <w:r w:rsidRPr="00CF382F">
                <w:sym w:font="Symbol" w:char="F0B1"/>
              </w:r>
              <w:r w:rsidRPr="00CF382F">
                <w:t>25 %</w:t>
              </w:r>
            </w:ins>
          </w:p>
        </w:tc>
        <w:tc>
          <w:tcPr>
            <w:tcW w:w="788" w:type="dxa"/>
            <w:vMerge w:val="restart"/>
            <w:tcBorders>
              <w:top w:val="single" w:sz="4" w:space="0" w:color="auto"/>
              <w:left w:val="nil"/>
              <w:right w:val="single" w:sz="4" w:space="0" w:color="auto"/>
            </w:tcBorders>
            <w:vAlign w:val="center"/>
          </w:tcPr>
          <w:p w14:paraId="13F70061" w14:textId="77777777" w:rsidR="00EE0937" w:rsidRPr="00CF382F" w:rsidRDefault="00EE0937" w:rsidP="00402537">
            <w:pPr>
              <w:pStyle w:val="TablecellCENTER"/>
              <w:rPr>
                <w:ins w:id="11791" w:author="Emilio Fernandez Lisbona [2]" w:date="2021-11-18T16:43:00Z"/>
              </w:rPr>
            </w:pPr>
            <w:ins w:id="11792" w:author="Emilio Fernandez Lisbona [2]" w:date="2021-11-18T16:43:00Z">
              <w:r w:rsidRPr="00CF382F">
                <w:sym w:font="Symbol" w:char="F0B1"/>
              </w:r>
              <w:r w:rsidRPr="00CF382F">
                <w:t>40 %</w:t>
              </w:r>
            </w:ins>
          </w:p>
        </w:tc>
        <w:tc>
          <w:tcPr>
            <w:tcW w:w="789" w:type="dxa"/>
            <w:vMerge w:val="restart"/>
            <w:tcBorders>
              <w:top w:val="single" w:sz="4" w:space="0" w:color="auto"/>
              <w:left w:val="nil"/>
              <w:right w:val="single" w:sz="4" w:space="0" w:color="auto"/>
            </w:tcBorders>
            <w:vAlign w:val="center"/>
          </w:tcPr>
          <w:p w14:paraId="05D64509" w14:textId="77777777" w:rsidR="00EE0937" w:rsidRPr="00CF382F" w:rsidRDefault="00EE0937" w:rsidP="00402537">
            <w:pPr>
              <w:pStyle w:val="TablecellCENTER"/>
              <w:rPr>
                <w:ins w:id="11793" w:author="Emilio Fernandez Lisbona [2]" w:date="2021-11-18T16:43:00Z"/>
              </w:rPr>
            </w:pPr>
            <w:ins w:id="11794" w:author="Emilio Fernandez Lisbona [2]" w:date="2021-11-18T16:43:00Z">
              <w:r w:rsidRPr="00CF382F">
                <w:t>-60% to +100 %</w:t>
              </w:r>
            </w:ins>
          </w:p>
        </w:tc>
      </w:tr>
      <w:tr w:rsidR="00EE0937" w:rsidRPr="00CF382F" w14:paraId="2C314ACE" w14:textId="77777777" w:rsidTr="00402537">
        <w:trPr>
          <w:trHeight w:val="255"/>
          <w:jc w:val="center"/>
          <w:ins w:id="11795" w:author="Emilio Fernandez Lisbona [2]" w:date="2021-11-18T16:43:00Z"/>
        </w:trPr>
        <w:tc>
          <w:tcPr>
            <w:tcW w:w="1350" w:type="dxa"/>
            <w:tcBorders>
              <w:left w:val="single" w:sz="4" w:space="0" w:color="auto"/>
              <w:right w:val="single" w:sz="4" w:space="0" w:color="auto"/>
            </w:tcBorders>
            <w:vAlign w:val="center"/>
          </w:tcPr>
          <w:p w14:paraId="45EE3D6C" w14:textId="77777777" w:rsidR="00EE0937" w:rsidRPr="00CF382F" w:rsidRDefault="00EE0937" w:rsidP="00402537">
            <w:pPr>
              <w:pStyle w:val="TablecellCENTER"/>
              <w:rPr>
                <w:ins w:id="11796" w:author="Emilio Fernandez Lisbona [2]" w:date="2021-11-18T16:43:00Z"/>
                <w:rFonts w:cs="Arial"/>
              </w:rPr>
            </w:pPr>
            <w:ins w:id="11797" w:author="Emilio Fernandez Lisbona [2]" w:date="2021-11-18T16:43:00Z">
              <w:r w:rsidRPr="00CF382F">
                <w:rPr>
                  <w:rFonts w:cs="Calibri"/>
                  <w:color w:val="000000"/>
                </w:rPr>
                <w:t>507 - 629</w:t>
              </w:r>
            </w:ins>
          </w:p>
        </w:tc>
        <w:tc>
          <w:tcPr>
            <w:tcW w:w="2232" w:type="dxa"/>
            <w:tcBorders>
              <w:left w:val="nil"/>
              <w:right w:val="single" w:sz="4" w:space="0" w:color="auto"/>
            </w:tcBorders>
            <w:vAlign w:val="center"/>
          </w:tcPr>
          <w:p w14:paraId="5FB729AE" w14:textId="77777777" w:rsidR="00EE0937" w:rsidRPr="00CF382F" w:rsidRDefault="00EE0937" w:rsidP="00402537">
            <w:pPr>
              <w:pStyle w:val="TablecellCENTER"/>
              <w:rPr>
                <w:ins w:id="11798" w:author="Emilio Fernandez Lisbona [2]" w:date="2021-11-18T16:43:00Z"/>
                <w:rFonts w:cs="Arial"/>
              </w:rPr>
            </w:pPr>
            <w:ins w:id="11799" w:author="Emilio Fernandez Lisbona [2]" w:date="2021-11-18T16:43:00Z">
              <w:r w:rsidRPr="00CF382F">
                <w:rPr>
                  <w:rFonts w:cs="Calibri"/>
                  <w:color w:val="000000"/>
                </w:rPr>
                <w:t>220,61</w:t>
              </w:r>
            </w:ins>
          </w:p>
        </w:tc>
        <w:tc>
          <w:tcPr>
            <w:tcW w:w="2410" w:type="dxa"/>
            <w:tcBorders>
              <w:left w:val="nil"/>
              <w:right w:val="single" w:sz="4" w:space="0" w:color="auto"/>
            </w:tcBorders>
            <w:vAlign w:val="center"/>
          </w:tcPr>
          <w:p w14:paraId="10C6E310" w14:textId="77777777" w:rsidR="00EE0937" w:rsidRPr="00CF382F" w:rsidRDefault="00EE0937" w:rsidP="00402537">
            <w:pPr>
              <w:pStyle w:val="TablecellCENTER"/>
              <w:rPr>
                <w:ins w:id="11800" w:author="Emilio Fernandez Lisbona [2]" w:date="2021-11-18T16:43:00Z"/>
                <w:rFonts w:cs="Arial"/>
              </w:rPr>
            </w:pPr>
            <w:ins w:id="11801" w:author="Emilio Fernandez Lisbona [2]" w:date="2021-11-18T16:43:00Z">
              <w:r w:rsidRPr="00CF382F">
                <w:rPr>
                  <w:rFonts w:cs="Calibri"/>
                  <w:color w:val="000000"/>
                </w:rPr>
                <w:t>17,6%</w:t>
              </w:r>
            </w:ins>
          </w:p>
        </w:tc>
        <w:tc>
          <w:tcPr>
            <w:tcW w:w="788" w:type="dxa"/>
            <w:vMerge/>
            <w:tcBorders>
              <w:left w:val="nil"/>
              <w:right w:val="single" w:sz="4" w:space="0" w:color="auto"/>
            </w:tcBorders>
            <w:vAlign w:val="center"/>
          </w:tcPr>
          <w:p w14:paraId="3901910A" w14:textId="77777777" w:rsidR="00EE0937" w:rsidRPr="00CF382F" w:rsidRDefault="00EE0937" w:rsidP="00402537">
            <w:pPr>
              <w:pStyle w:val="TablecellCENTER"/>
              <w:rPr>
                <w:ins w:id="11802" w:author="Emilio Fernandez Lisbona [2]" w:date="2021-11-18T16:43:00Z"/>
              </w:rPr>
            </w:pPr>
          </w:p>
        </w:tc>
        <w:tc>
          <w:tcPr>
            <w:tcW w:w="788" w:type="dxa"/>
            <w:vMerge/>
            <w:tcBorders>
              <w:left w:val="nil"/>
              <w:right w:val="single" w:sz="4" w:space="0" w:color="auto"/>
            </w:tcBorders>
            <w:vAlign w:val="center"/>
          </w:tcPr>
          <w:p w14:paraId="0C25F744" w14:textId="77777777" w:rsidR="00EE0937" w:rsidRPr="00CF382F" w:rsidRDefault="00EE0937" w:rsidP="00402537">
            <w:pPr>
              <w:pStyle w:val="TablecellCENTER"/>
              <w:rPr>
                <w:ins w:id="11803" w:author="Emilio Fernandez Lisbona [2]" w:date="2021-11-18T16:43:00Z"/>
              </w:rPr>
            </w:pPr>
          </w:p>
        </w:tc>
        <w:tc>
          <w:tcPr>
            <w:tcW w:w="788" w:type="dxa"/>
            <w:vMerge/>
            <w:tcBorders>
              <w:left w:val="nil"/>
              <w:right w:val="single" w:sz="4" w:space="0" w:color="auto"/>
            </w:tcBorders>
            <w:vAlign w:val="center"/>
          </w:tcPr>
          <w:p w14:paraId="278B9BE2" w14:textId="77777777" w:rsidR="00EE0937" w:rsidRPr="00CF382F" w:rsidRDefault="00EE0937" w:rsidP="00402537">
            <w:pPr>
              <w:pStyle w:val="TablecellCENTER"/>
              <w:rPr>
                <w:ins w:id="11804" w:author="Emilio Fernandez Lisbona [2]" w:date="2021-11-18T16:43:00Z"/>
              </w:rPr>
            </w:pPr>
          </w:p>
        </w:tc>
        <w:tc>
          <w:tcPr>
            <w:tcW w:w="789" w:type="dxa"/>
            <w:vMerge/>
            <w:tcBorders>
              <w:left w:val="nil"/>
              <w:right w:val="single" w:sz="4" w:space="0" w:color="auto"/>
            </w:tcBorders>
            <w:vAlign w:val="center"/>
          </w:tcPr>
          <w:p w14:paraId="31E7FF13" w14:textId="77777777" w:rsidR="00EE0937" w:rsidRPr="00CF382F" w:rsidRDefault="00EE0937" w:rsidP="00402537">
            <w:pPr>
              <w:pStyle w:val="TablecellCENTER"/>
              <w:rPr>
                <w:ins w:id="11805" w:author="Emilio Fernandez Lisbona [2]" w:date="2021-11-18T16:43:00Z"/>
              </w:rPr>
            </w:pPr>
          </w:p>
        </w:tc>
      </w:tr>
      <w:tr w:rsidR="00EE0937" w:rsidRPr="00CF382F" w14:paraId="147BD5C0" w14:textId="77777777" w:rsidTr="00402537">
        <w:trPr>
          <w:trHeight w:val="255"/>
          <w:jc w:val="center"/>
          <w:ins w:id="11806" w:author="Emilio Fernandez Lisbona [2]" w:date="2021-11-18T16:43:00Z"/>
        </w:trPr>
        <w:tc>
          <w:tcPr>
            <w:tcW w:w="1350" w:type="dxa"/>
            <w:tcBorders>
              <w:left w:val="single" w:sz="4" w:space="0" w:color="auto"/>
              <w:right w:val="single" w:sz="4" w:space="0" w:color="auto"/>
            </w:tcBorders>
            <w:vAlign w:val="center"/>
          </w:tcPr>
          <w:p w14:paraId="7A0F7E93" w14:textId="77777777" w:rsidR="00EE0937" w:rsidRPr="00CF382F" w:rsidRDefault="00EE0937" w:rsidP="00402537">
            <w:pPr>
              <w:pStyle w:val="TablecellCENTER"/>
              <w:rPr>
                <w:ins w:id="11807" w:author="Emilio Fernandez Lisbona [2]" w:date="2021-11-18T16:43:00Z"/>
                <w:rFonts w:cs="Arial"/>
              </w:rPr>
            </w:pPr>
            <w:ins w:id="11808" w:author="Emilio Fernandez Lisbona [2]" w:date="2021-11-18T16:43:00Z">
              <w:r w:rsidRPr="00CF382F">
                <w:rPr>
                  <w:rFonts w:cs="Calibri"/>
                  <w:color w:val="000000"/>
                </w:rPr>
                <w:t>629 - 755</w:t>
              </w:r>
            </w:ins>
          </w:p>
        </w:tc>
        <w:tc>
          <w:tcPr>
            <w:tcW w:w="2232" w:type="dxa"/>
            <w:tcBorders>
              <w:left w:val="nil"/>
              <w:right w:val="single" w:sz="4" w:space="0" w:color="auto"/>
            </w:tcBorders>
            <w:vAlign w:val="center"/>
          </w:tcPr>
          <w:p w14:paraId="3F77C104" w14:textId="77777777" w:rsidR="00EE0937" w:rsidRPr="00CF382F" w:rsidRDefault="00EE0937" w:rsidP="00402537">
            <w:pPr>
              <w:pStyle w:val="TablecellCENTER"/>
              <w:rPr>
                <w:ins w:id="11809" w:author="Emilio Fernandez Lisbona [2]" w:date="2021-11-18T16:43:00Z"/>
                <w:rFonts w:cs="Arial"/>
              </w:rPr>
            </w:pPr>
            <w:ins w:id="11810" w:author="Emilio Fernandez Lisbona [2]" w:date="2021-11-18T16:43:00Z">
              <w:r w:rsidRPr="00CF382F">
                <w:rPr>
                  <w:rFonts w:cs="Calibri"/>
                  <w:color w:val="000000"/>
                </w:rPr>
                <w:t>181,91</w:t>
              </w:r>
            </w:ins>
          </w:p>
        </w:tc>
        <w:tc>
          <w:tcPr>
            <w:tcW w:w="2410" w:type="dxa"/>
            <w:tcBorders>
              <w:left w:val="nil"/>
              <w:right w:val="single" w:sz="4" w:space="0" w:color="auto"/>
            </w:tcBorders>
            <w:vAlign w:val="center"/>
          </w:tcPr>
          <w:p w14:paraId="70349AC8" w14:textId="77777777" w:rsidR="00EE0937" w:rsidRPr="00CF382F" w:rsidRDefault="00EE0937" w:rsidP="00402537">
            <w:pPr>
              <w:pStyle w:val="TablecellCENTER"/>
              <w:rPr>
                <w:ins w:id="11811" w:author="Emilio Fernandez Lisbona [2]" w:date="2021-11-18T16:43:00Z"/>
                <w:rFonts w:cs="Arial"/>
              </w:rPr>
            </w:pPr>
            <w:ins w:id="11812" w:author="Emilio Fernandez Lisbona [2]" w:date="2021-11-18T16:43:00Z">
              <w:r w:rsidRPr="00CF382F">
                <w:rPr>
                  <w:rFonts w:cs="Calibri"/>
                  <w:color w:val="000000"/>
                </w:rPr>
                <w:t>14,6%</w:t>
              </w:r>
            </w:ins>
          </w:p>
        </w:tc>
        <w:tc>
          <w:tcPr>
            <w:tcW w:w="788" w:type="dxa"/>
            <w:vMerge/>
            <w:tcBorders>
              <w:left w:val="nil"/>
              <w:right w:val="single" w:sz="4" w:space="0" w:color="auto"/>
            </w:tcBorders>
            <w:vAlign w:val="center"/>
          </w:tcPr>
          <w:p w14:paraId="2D22CCD0" w14:textId="77777777" w:rsidR="00EE0937" w:rsidRPr="00CF382F" w:rsidRDefault="00EE0937" w:rsidP="00402537">
            <w:pPr>
              <w:pStyle w:val="TablecellCENTER"/>
              <w:rPr>
                <w:ins w:id="11813" w:author="Emilio Fernandez Lisbona [2]" w:date="2021-11-18T16:43:00Z"/>
              </w:rPr>
            </w:pPr>
          </w:p>
        </w:tc>
        <w:tc>
          <w:tcPr>
            <w:tcW w:w="788" w:type="dxa"/>
            <w:vMerge/>
            <w:tcBorders>
              <w:left w:val="nil"/>
              <w:right w:val="single" w:sz="4" w:space="0" w:color="auto"/>
            </w:tcBorders>
            <w:vAlign w:val="center"/>
          </w:tcPr>
          <w:p w14:paraId="2B181F9B" w14:textId="77777777" w:rsidR="00EE0937" w:rsidRPr="00CF382F" w:rsidRDefault="00EE0937" w:rsidP="00402537">
            <w:pPr>
              <w:pStyle w:val="TablecellCENTER"/>
              <w:rPr>
                <w:ins w:id="11814" w:author="Emilio Fernandez Lisbona [2]" w:date="2021-11-18T16:43:00Z"/>
              </w:rPr>
            </w:pPr>
          </w:p>
        </w:tc>
        <w:tc>
          <w:tcPr>
            <w:tcW w:w="788" w:type="dxa"/>
            <w:vMerge/>
            <w:tcBorders>
              <w:left w:val="nil"/>
              <w:right w:val="single" w:sz="4" w:space="0" w:color="auto"/>
            </w:tcBorders>
            <w:vAlign w:val="center"/>
          </w:tcPr>
          <w:p w14:paraId="57814131" w14:textId="77777777" w:rsidR="00EE0937" w:rsidRPr="00CF382F" w:rsidRDefault="00EE0937" w:rsidP="00402537">
            <w:pPr>
              <w:pStyle w:val="TablecellCENTER"/>
              <w:rPr>
                <w:ins w:id="11815" w:author="Emilio Fernandez Lisbona [2]" w:date="2021-11-18T16:43:00Z"/>
              </w:rPr>
            </w:pPr>
          </w:p>
        </w:tc>
        <w:tc>
          <w:tcPr>
            <w:tcW w:w="789" w:type="dxa"/>
            <w:vMerge/>
            <w:tcBorders>
              <w:left w:val="nil"/>
              <w:right w:val="single" w:sz="4" w:space="0" w:color="auto"/>
            </w:tcBorders>
            <w:vAlign w:val="center"/>
          </w:tcPr>
          <w:p w14:paraId="14AEE45F" w14:textId="77777777" w:rsidR="00EE0937" w:rsidRPr="00CF382F" w:rsidRDefault="00EE0937" w:rsidP="00402537">
            <w:pPr>
              <w:pStyle w:val="TablecellCENTER"/>
              <w:rPr>
                <w:ins w:id="11816" w:author="Emilio Fernandez Lisbona [2]" w:date="2021-11-18T16:43:00Z"/>
              </w:rPr>
            </w:pPr>
          </w:p>
        </w:tc>
      </w:tr>
      <w:tr w:rsidR="00EE0937" w:rsidRPr="00CF382F" w14:paraId="10472C54" w14:textId="77777777" w:rsidTr="00402537">
        <w:trPr>
          <w:trHeight w:val="255"/>
          <w:jc w:val="center"/>
          <w:ins w:id="11817" w:author="Emilio Fernandez Lisbona [2]" w:date="2021-11-18T16:43:00Z"/>
        </w:trPr>
        <w:tc>
          <w:tcPr>
            <w:tcW w:w="1350" w:type="dxa"/>
            <w:tcBorders>
              <w:left w:val="single" w:sz="4" w:space="0" w:color="auto"/>
              <w:right w:val="single" w:sz="4" w:space="0" w:color="auto"/>
            </w:tcBorders>
            <w:vAlign w:val="center"/>
          </w:tcPr>
          <w:p w14:paraId="6DC3D3EE" w14:textId="77777777" w:rsidR="00EE0937" w:rsidRPr="00CF382F" w:rsidRDefault="00EE0937" w:rsidP="00402537">
            <w:pPr>
              <w:pStyle w:val="TablecellCENTER"/>
              <w:rPr>
                <w:ins w:id="11818" w:author="Emilio Fernandez Lisbona [2]" w:date="2021-11-18T16:43:00Z"/>
                <w:rFonts w:cs="Arial"/>
              </w:rPr>
            </w:pPr>
            <w:ins w:id="11819" w:author="Emilio Fernandez Lisbona [2]" w:date="2021-11-18T16:43:00Z">
              <w:r w:rsidRPr="00CF382F">
                <w:rPr>
                  <w:rFonts w:cs="Calibri"/>
                  <w:color w:val="000000"/>
                </w:rPr>
                <w:t>755 - 898</w:t>
              </w:r>
            </w:ins>
          </w:p>
        </w:tc>
        <w:tc>
          <w:tcPr>
            <w:tcW w:w="2232" w:type="dxa"/>
            <w:tcBorders>
              <w:left w:val="nil"/>
              <w:right w:val="single" w:sz="4" w:space="0" w:color="auto"/>
            </w:tcBorders>
            <w:vAlign w:val="center"/>
          </w:tcPr>
          <w:p w14:paraId="0CA63F9C" w14:textId="77777777" w:rsidR="00EE0937" w:rsidRPr="00CF382F" w:rsidRDefault="00EE0937" w:rsidP="00402537">
            <w:pPr>
              <w:pStyle w:val="TablecellCENTER"/>
              <w:rPr>
                <w:ins w:id="11820" w:author="Emilio Fernandez Lisbona [2]" w:date="2021-11-18T16:43:00Z"/>
                <w:rFonts w:cs="Arial"/>
              </w:rPr>
            </w:pPr>
            <w:ins w:id="11821" w:author="Emilio Fernandez Lisbona [2]" w:date="2021-11-18T16:43:00Z">
              <w:r w:rsidRPr="00CF382F">
                <w:rPr>
                  <w:rFonts w:cs="Calibri"/>
                  <w:color w:val="000000"/>
                </w:rPr>
                <w:t>152,07</w:t>
              </w:r>
            </w:ins>
          </w:p>
        </w:tc>
        <w:tc>
          <w:tcPr>
            <w:tcW w:w="2410" w:type="dxa"/>
            <w:tcBorders>
              <w:left w:val="nil"/>
              <w:right w:val="single" w:sz="4" w:space="0" w:color="auto"/>
            </w:tcBorders>
            <w:vAlign w:val="center"/>
          </w:tcPr>
          <w:p w14:paraId="60E2F7BF" w14:textId="77777777" w:rsidR="00EE0937" w:rsidRPr="00CF382F" w:rsidRDefault="00EE0937" w:rsidP="00402537">
            <w:pPr>
              <w:pStyle w:val="TablecellCENTER"/>
              <w:rPr>
                <w:ins w:id="11822" w:author="Emilio Fernandez Lisbona [2]" w:date="2021-11-18T16:43:00Z"/>
                <w:rFonts w:cs="Arial"/>
              </w:rPr>
            </w:pPr>
            <w:ins w:id="11823" w:author="Emilio Fernandez Lisbona [2]" w:date="2021-11-18T16:43:00Z">
              <w:r w:rsidRPr="00CF382F">
                <w:rPr>
                  <w:rFonts w:cs="Calibri"/>
                  <w:color w:val="000000"/>
                </w:rPr>
                <w:t>12,2%</w:t>
              </w:r>
            </w:ins>
          </w:p>
        </w:tc>
        <w:tc>
          <w:tcPr>
            <w:tcW w:w="788" w:type="dxa"/>
            <w:vMerge/>
            <w:tcBorders>
              <w:left w:val="nil"/>
              <w:right w:val="single" w:sz="4" w:space="0" w:color="auto"/>
            </w:tcBorders>
            <w:vAlign w:val="center"/>
          </w:tcPr>
          <w:p w14:paraId="7E473D70" w14:textId="77777777" w:rsidR="00EE0937" w:rsidRPr="00CF382F" w:rsidRDefault="00EE0937" w:rsidP="00402537">
            <w:pPr>
              <w:pStyle w:val="TablecellCENTER"/>
              <w:rPr>
                <w:ins w:id="11824" w:author="Emilio Fernandez Lisbona [2]" w:date="2021-11-18T16:43:00Z"/>
              </w:rPr>
            </w:pPr>
          </w:p>
        </w:tc>
        <w:tc>
          <w:tcPr>
            <w:tcW w:w="788" w:type="dxa"/>
            <w:vMerge/>
            <w:tcBorders>
              <w:left w:val="nil"/>
              <w:right w:val="single" w:sz="4" w:space="0" w:color="auto"/>
            </w:tcBorders>
            <w:vAlign w:val="center"/>
          </w:tcPr>
          <w:p w14:paraId="0E0CF6D7" w14:textId="77777777" w:rsidR="00EE0937" w:rsidRPr="00CF382F" w:rsidRDefault="00EE0937" w:rsidP="00402537">
            <w:pPr>
              <w:pStyle w:val="TablecellCENTER"/>
              <w:rPr>
                <w:ins w:id="11825" w:author="Emilio Fernandez Lisbona [2]" w:date="2021-11-18T16:43:00Z"/>
              </w:rPr>
            </w:pPr>
          </w:p>
        </w:tc>
        <w:tc>
          <w:tcPr>
            <w:tcW w:w="788" w:type="dxa"/>
            <w:vMerge/>
            <w:tcBorders>
              <w:left w:val="nil"/>
              <w:right w:val="single" w:sz="4" w:space="0" w:color="auto"/>
            </w:tcBorders>
            <w:vAlign w:val="center"/>
          </w:tcPr>
          <w:p w14:paraId="2266410B" w14:textId="77777777" w:rsidR="00EE0937" w:rsidRPr="00CF382F" w:rsidRDefault="00EE0937" w:rsidP="00402537">
            <w:pPr>
              <w:pStyle w:val="TablecellCENTER"/>
              <w:rPr>
                <w:ins w:id="11826" w:author="Emilio Fernandez Lisbona [2]" w:date="2021-11-18T16:43:00Z"/>
              </w:rPr>
            </w:pPr>
          </w:p>
        </w:tc>
        <w:tc>
          <w:tcPr>
            <w:tcW w:w="789" w:type="dxa"/>
            <w:vMerge/>
            <w:tcBorders>
              <w:left w:val="nil"/>
              <w:right w:val="single" w:sz="4" w:space="0" w:color="auto"/>
            </w:tcBorders>
            <w:vAlign w:val="center"/>
          </w:tcPr>
          <w:p w14:paraId="47D9F98B" w14:textId="77777777" w:rsidR="00EE0937" w:rsidRPr="00CF382F" w:rsidRDefault="00EE0937" w:rsidP="00402537">
            <w:pPr>
              <w:pStyle w:val="TablecellCENTER"/>
              <w:rPr>
                <w:ins w:id="11827" w:author="Emilio Fernandez Lisbona [2]" w:date="2021-11-18T16:43:00Z"/>
              </w:rPr>
            </w:pPr>
          </w:p>
        </w:tc>
      </w:tr>
      <w:tr w:rsidR="00EE0937" w:rsidRPr="00CF382F" w14:paraId="525C5531" w14:textId="77777777" w:rsidTr="00402537">
        <w:trPr>
          <w:trHeight w:val="255"/>
          <w:jc w:val="center"/>
          <w:ins w:id="11828" w:author="Emilio Fernandez Lisbona [2]" w:date="2021-11-18T16:43:00Z"/>
        </w:trPr>
        <w:tc>
          <w:tcPr>
            <w:tcW w:w="1350" w:type="dxa"/>
            <w:tcBorders>
              <w:left w:val="single" w:sz="4" w:space="0" w:color="auto"/>
              <w:right w:val="single" w:sz="4" w:space="0" w:color="auto"/>
            </w:tcBorders>
            <w:vAlign w:val="center"/>
          </w:tcPr>
          <w:p w14:paraId="157C5C66" w14:textId="77777777" w:rsidR="00EE0937" w:rsidRPr="00CF382F" w:rsidRDefault="00EE0937" w:rsidP="00402537">
            <w:pPr>
              <w:pStyle w:val="TablecellCENTER"/>
              <w:rPr>
                <w:ins w:id="11829" w:author="Emilio Fernandez Lisbona [2]" w:date="2021-11-18T16:43:00Z"/>
                <w:rFonts w:cs="Arial"/>
              </w:rPr>
            </w:pPr>
            <w:ins w:id="11830" w:author="Emilio Fernandez Lisbona [2]" w:date="2021-11-18T16:43:00Z">
              <w:r w:rsidRPr="00CF382F">
                <w:rPr>
                  <w:rFonts w:cs="Calibri"/>
                  <w:color w:val="000000"/>
                </w:rPr>
                <w:t>898 - 1067</w:t>
              </w:r>
            </w:ins>
          </w:p>
        </w:tc>
        <w:tc>
          <w:tcPr>
            <w:tcW w:w="2232" w:type="dxa"/>
            <w:tcBorders>
              <w:left w:val="nil"/>
              <w:right w:val="single" w:sz="4" w:space="0" w:color="auto"/>
            </w:tcBorders>
            <w:vAlign w:val="center"/>
          </w:tcPr>
          <w:p w14:paraId="5EF16C46" w14:textId="77777777" w:rsidR="00EE0937" w:rsidRPr="00CF382F" w:rsidRDefault="00EE0937" w:rsidP="00402537">
            <w:pPr>
              <w:pStyle w:val="TablecellCENTER"/>
              <w:rPr>
                <w:ins w:id="11831" w:author="Emilio Fernandez Lisbona [2]" w:date="2021-11-18T16:43:00Z"/>
                <w:rFonts w:cs="Arial"/>
              </w:rPr>
            </w:pPr>
            <w:ins w:id="11832" w:author="Emilio Fernandez Lisbona [2]" w:date="2021-11-18T16:43:00Z">
              <w:r w:rsidRPr="00CF382F">
                <w:rPr>
                  <w:rFonts w:cs="Calibri"/>
                  <w:color w:val="000000"/>
                </w:rPr>
                <w:t>128,18</w:t>
              </w:r>
            </w:ins>
          </w:p>
        </w:tc>
        <w:tc>
          <w:tcPr>
            <w:tcW w:w="2410" w:type="dxa"/>
            <w:tcBorders>
              <w:left w:val="nil"/>
              <w:right w:val="single" w:sz="4" w:space="0" w:color="auto"/>
            </w:tcBorders>
            <w:vAlign w:val="center"/>
          </w:tcPr>
          <w:p w14:paraId="6ED3B49C" w14:textId="77777777" w:rsidR="00EE0937" w:rsidRPr="00CF382F" w:rsidRDefault="00EE0937" w:rsidP="00402537">
            <w:pPr>
              <w:pStyle w:val="TablecellCENTER"/>
              <w:rPr>
                <w:ins w:id="11833" w:author="Emilio Fernandez Lisbona [2]" w:date="2021-11-18T16:43:00Z"/>
                <w:rFonts w:cs="Arial"/>
              </w:rPr>
            </w:pPr>
            <w:ins w:id="11834" w:author="Emilio Fernandez Lisbona [2]" w:date="2021-11-18T16:43:00Z">
              <w:r w:rsidRPr="00CF382F">
                <w:rPr>
                  <w:rFonts w:cs="Calibri"/>
                  <w:color w:val="000000"/>
                </w:rPr>
                <w:t>10,3%</w:t>
              </w:r>
            </w:ins>
          </w:p>
        </w:tc>
        <w:tc>
          <w:tcPr>
            <w:tcW w:w="788" w:type="dxa"/>
            <w:vMerge/>
            <w:tcBorders>
              <w:left w:val="nil"/>
              <w:right w:val="single" w:sz="4" w:space="0" w:color="auto"/>
            </w:tcBorders>
            <w:vAlign w:val="center"/>
          </w:tcPr>
          <w:p w14:paraId="4AC4B630" w14:textId="77777777" w:rsidR="00EE0937" w:rsidRPr="00CF382F" w:rsidRDefault="00EE0937" w:rsidP="00402537">
            <w:pPr>
              <w:pStyle w:val="TablecellCENTER"/>
              <w:rPr>
                <w:ins w:id="11835" w:author="Emilio Fernandez Lisbona [2]" w:date="2021-11-18T16:43:00Z"/>
              </w:rPr>
            </w:pPr>
          </w:p>
        </w:tc>
        <w:tc>
          <w:tcPr>
            <w:tcW w:w="788" w:type="dxa"/>
            <w:vMerge/>
            <w:tcBorders>
              <w:left w:val="nil"/>
              <w:right w:val="single" w:sz="4" w:space="0" w:color="auto"/>
            </w:tcBorders>
            <w:vAlign w:val="center"/>
          </w:tcPr>
          <w:p w14:paraId="778E3077" w14:textId="77777777" w:rsidR="00EE0937" w:rsidRPr="00CF382F" w:rsidRDefault="00EE0937" w:rsidP="00402537">
            <w:pPr>
              <w:pStyle w:val="TablecellCENTER"/>
              <w:rPr>
                <w:ins w:id="11836" w:author="Emilio Fernandez Lisbona [2]" w:date="2021-11-18T16:43:00Z"/>
              </w:rPr>
            </w:pPr>
          </w:p>
        </w:tc>
        <w:tc>
          <w:tcPr>
            <w:tcW w:w="788" w:type="dxa"/>
            <w:vMerge/>
            <w:tcBorders>
              <w:left w:val="nil"/>
              <w:right w:val="single" w:sz="4" w:space="0" w:color="auto"/>
            </w:tcBorders>
            <w:vAlign w:val="center"/>
          </w:tcPr>
          <w:p w14:paraId="24E64E0D" w14:textId="77777777" w:rsidR="00EE0937" w:rsidRPr="00CF382F" w:rsidRDefault="00EE0937" w:rsidP="00402537">
            <w:pPr>
              <w:pStyle w:val="TablecellCENTER"/>
              <w:rPr>
                <w:ins w:id="11837" w:author="Emilio Fernandez Lisbona [2]" w:date="2021-11-18T16:43:00Z"/>
              </w:rPr>
            </w:pPr>
          </w:p>
        </w:tc>
        <w:tc>
          <w:tcPr>
            <w:tcW w:w="789" w:type="dxa"/>
            <w:vMerge/>
            <w:tcBorders>
              <w:left w:val="nil"/>
              <w:right w:val="single" w:sz="4" w:space="0" w:color="auto"/>
            </w:tcBorders>
            <w:vAlign w:val="center"/>
          </w:tcPr>
          <w:p w14:paraId="324D1646" w14:textId="77777777" w:rsidR="00EE0937" w:rsidRPr="00CF382F" w:rsidRDefault="00EE0937" w:rsidP="00402537">
            <w:pPr>
              <w:pStyle w:val="TablecellCENTER"/>
              <w:rPr>
                <w:ins w:id="11838" w:author="Emilio Fernandez Lisbona [2]" w:date="2021-11-18T16:43:00Z"/>
              </w:rPr>
            </w:pPr>
          </w:p>
        </w:tc>
      </w:tr>
      <w:tr w:rsidR="00EE0937" w:rsidRPr="00CF382F" w14:paraId="09AEB706" w14:textId="77777777" w:rsidTr="00402537">
        <w:trPr>
          <w:trHeight w:val="255"/>
          <w:jc w:val="center"/>
          <w:ins w:id="11839" w:author="Emilio Fernandez Lisbona [2]" w:date="2021-11-18T16:43:00Z"/>
        </w:trPr>
        <w:tc>
          <w:tcPr>
            <w:tcW w:w="1350" w:type="dxa"/>
            <w:tcBorders>
              <w:left w:val="single" w:sz="4" w:space="0" w:color="auto"/>
              <w:right w:val="single" w:sz="4" w:space="0" w:color="auto"/>
            </w:tcBorders>
            <w:vAlign w:val="center"/>
          </w:tcPr>
          <w:p w14:paraId="3B3D29DE" w14:textId="77777777" w:rsidR="00EE0937" w:rsidRPr="00CF382F" w:rsidRDefault="00EE0937" w:rsidP="00402537">
            <w:pPr>
              <w:pStyle w:val="TablecellCENTER"/>
              <w:rPr>
                <w:ins w:id="11840" w:author="Emilio Fernandez Lisbona [2]" w:date="2021-11-18T16:43:00Z"/>
                <w:rFonts w:cs="Arial"/>
              </w:rPr>
            </w:pPr>
            <w:ins w:id="11841" w:author="Emilio Fernandez Lisbona [2]" w:date="2021-11-18T16:43:00Z">
              <w:r w:rsidRPr="00CF382F">
                <w:rPr>
                  <w:rFonts w:cs="Calibri"/>
                  <w:color w:val="000000"/>
                </w:rPr>
                <w:t>1067 - 1273</w:t>
              </w:r>
            </w:ins>
          </w:p>
        </w:tc>
        <w:tc>
          <w:tcPr>
            <w:tcW w:w="2232" w:type="dxa"/>
            <w:tcBorders>
              <w:left w:val="nil"/>
              <w:right w:val="single" w:sz="4" w:space="0" w:color="auto"/>
            </w:tcBorders>
            <w:vAlign w:val="center"/>
          </w:tcPr>
          <w:p w14:paraId="347C0729" w14:textId="77777777" w:rsidR="00EE0937" w:rsidRPr="00CF382F" w:rsidRDefault="00EE0937" w:rsidP="00402537">
            <w:pPr>
              <w:pStyle w:val="TablecellCENTER"/>
              <w:rPr>
                <w:ins w:id="11842" w:author="Emilio Fernandez Lisbona [2]" w:date="2021-11-18T16:43:00Z"/>
                <w:rFonts w:cs="Arial"/>
              </w:rPr>
            </w:pPr>
            <w:ins w:id="11843" w:author="Emilio Fernandez Lisbona [2]" w:date="2021-11-18T16:43:00Z">
              <w:r w:rsidRPr="00CF382F">
                <w:rPr>
                  <w:rFonts w:cs="Calibri"/>
                  <w:color w:val="000000"/>
                </w:rPr>
                <w:t>107,21</w:t>
              </w:r>
            </w:ins>
          </w:p>
        </w:tc>
        <w:tc>
          <w:tcPr>
            <w:tcW w:w="2410" w:type="dxa"/>
            <w:tcBorders>
              <w:left w:val="nil"/>
              <w:right w:val="single" w:sz="4" w:space="0" w:color="auto"/>
            </w:tcBorders>
            <w:vAlign w:val="center"/>
          </w:tcPr>
          <w:p w14:paraId="152B7DBF" w14:textId="77777777" w:rsidR="00EE0937" w:rsidRPr="00CF382F" w:rsidRDefault="00EE0937" w:rsidP="00402537">
            <w:pPr>
              <w:pStyle w:val="TablecellCENTER"/>
              <w:rPr>
                <w:ins w:id="11844" w:author="Emilio Fernandez Lisbona [2]" w:date="2021-11-18T16:43:00Z"/>
                <w:rFonts w:cs="Arial"/>
              </w:rPr>
            </w:pPr>
            <w:ins w:id="11845" w:author="Emilio Fernandez Lisbona [2]" w:date="2021-11-18T16:43:00Z">
              <w:r w:rsidRPr="00CF382F">
                <w:rPr>
                  <w:rFonts w:cs="Calibri"/>
                  <w:color w:val="000000"/>
                </w:rPr>
                <w:t>8,6%</w:t>
              </w:r>
            </w:ins>
          </w:p>
        </w:tc>
        <w:tc>
          <w:tcPr>
            <w:tcW w:w="788" w:type="dxa"/>
            <w:vMerge/>
            <w:tcBorders>
              <w:left w:val="nil"/>
              <w:right w:val="single" w:sz="4" w:space="0" w:color="auto"/>
            </w:tcBorders>
            <w:vAlign w:val="center"/>
          </w:tcPr>
          <w:p w14:paraId="4083D7A9" w14:textId="77777777" w:rsidR="00EE0937" w:rsidRPr="00CF382F" w:rsidRDefault="00EE0937" w:rsidP="00402537">
            <w:pPr>
              <w:pStyle w:val="TablecellCENTER"/>
              <w:rPr>
                <w:ins w:id="11846" w:author="Emilio Fernandez Lisbona [2]" w:date="2021-11-18T16:43:00Z"/>
              </w:rPr>
            </w:pPr>
          </w:p>
        </w:tc>
        <w:tc>
          <w:tcPr>
            <w:tcW w:w="788" w:type="dxa"/>
            <w:vMerge/>
            <w:tcBorders>
              <w:left w:val="nil"/>
              <w:right w:val="single" w:sz="4" w:space="0" w:color="auto"/>
            </w:tcBorders>
            <w:vAlign w:val="center"/>
          </w:tcPr>
          <w:p w14:paraId="1CF54EFB" w14:textId="77777777" w:rsidR="00EE0937" w:rsidRPr="00CF382F" w:rsidRDefault="00EE0937" w:rsidP="00402537">
            <w:pPr>
              <w:pStyle w:val="TablecellCENTER"/>
              <w:rPr>
                <w:ins w:id="11847" w:author="Emilio Fernandez Lisbona [2]" w:date="2021-11-18T16:43:00Z"/>
              </w:rPr>
            </w:pPr>
          </w:p>
        </w:tc>
        <w:tc>
          <w:tcPr>
            <w:tcW w:w="788" w:type="dxa"/>
            <w:vMerge/>
            <w:tcBorders>
              <w:left w:val="nil"/>
              <w:right w:val="single" w:sz="4" w:space="0" w:color="auto"/>
            </w:tcBorders>
            <w:vAlign w:val="center"/>
          </w:tcPr>
          <w:p w14:paraId="09E3ABD5" w14:textId="77777777" w:rsidR="00EE0937" w:rsidRPr="00CF382F" w:rsidRDefault="00EE0937" w:rsidP="00402537">
            <w:pPr>
              <w:pStyle w:val="TablecellCENTER"/>
              <w:rPr>
                <w:ins w:id="11848" w:author="Emilio Fernandez Lisbona [2]" w:date="2021-11-18T16:43:00Z"/>
              </w:rPr>
            </w:pPr>
          </w:p>
        </w:tc>
        <w:tc>
          <w:tcPr>
            <w:tcW w:w="789" w:type="dxa"/>
            <w:vMerge/>
            <w:tcBorders>
              <w:left w:val="nil"/>
              <w:right w:val="single" w:sz="4" w:space="0" w:color="auto"/>
            </w:tcBorders>
            <w:vAlign w:val="center"/>
          </w:tcPr>
          <w:p w14:paraId="7E43CA24" w14:textId="77777777" w:rsidR="00EE0937" w:rsidRPr="00CF382F" w:rsidRDefault="00EE0937" w:rsidP="00402537">
            <w:pPr>
              <w:pStyle w:val="TablecellCENTER"/>
              <w:rPr>
                <w:ins w:id="11849" w:author="Emilio Fernandez Lisbona [2]" w:date="2021-11-18T16:43:00Z"/>
              </w:rPr>
            </w:pPr>
          </w:p>
        </w:tc>
      </w:tr>
      <w:tr w:rsidR="00EE0937" w:rsidRPr="00CF382F" w14:paraId="6C83686C" w14:textId="77777777" w:rsidTr="00402537">
        <w:trPr>
          <w:trHeight w:val="255"/>
          <w:jc w:val="center"/>
          <w:ins w:id="11850" w:author="Emilio Fernandez Lisbona [2]" w:date="2021-11-18T16:43:00Z"/>
        </w:trPr>
        <w:tc>
          <w:tcPr>
            <w:tcW w:w="1350" w:type="dxa"/>
            <w:tcBorders>
              <w:left w:val="single" w:sz="4" w:space="0" w:color="auto"/>
              <w:right w:val="single" w:sz="4" w:space="0" w:color="auto"/>
            </w:tcBorders>
            <w:vAlign w:val="center"/>
          </w:tcPr>
          <w:p w14:paraId="0EB0230C" w14:textId="77777777" w:rsidR="00EE0937" w:rsidRPr="00CF382F" w:rsidRDefault="00EE0937" w:rsidP="00402537">
            <w:pPr>
              <w:pStyle w:val="TablecellCENTER"/>
              <w:rPr>
                <w:ins w:id="11851" w:author="Emilio Fernandez Lisbona [2]" w:date="2021-11-18T16:43:00Z"/>
                <w:rFonts w:cs="Arial"/>
              </w:rPr>
            </w:pPr>
            <w:ins w:id="11852" w:author="Emilio Fernandez Lisbona [2]" w:date="2021-11-18T16:43:00Z">
              <w:r w:rsidRPr="00CF382F">
                <w:rPr>
                  <w:rFonts w:cs="Calibri"/>
                  <w:color w:val="000000"/>
                </w:rPr>
                <w:t>1273 - 1532</w:t>
              </w:r>
            </w:ins>
          </w:p>
        </w:tc>
        <w:tc>
          <w:tcPr>
            <w:tcW w:w="2232" w:type="dxa"/>
            <w:tcBorders>
              <w:left w:val="nil"/>
              <w:right w:val="single" w:sz="4" w:space="0" w:color="auto"/>
            </w:tcBorders>
            <w:vAlign w:val="center"/>
          </w:tcPr>
          <w:p w14:paraId="163D29E0" w14:textId="77777777" w:rsidR="00EE0937" w:rsidRPr="00CF382F" w:rsidRDefault="00EE0937" w:rsidP="00402537">
            <w:pPr>
              <w:pStyle w:val="TablecellCENTER"/>
              <w:rPr>
                <w:ins w:id="11853" w:author="Emilio Fernandez Lisbona [2]" w:date="2021-11-18T16:43:00Z"/>
                <w:rFonts w:cs="Arial"/>
              </w:rPr>
            </w:pPr>
            <w:ins w:id="11854" w:author="Emilio Fernandez Lisbona [2]" w:date="2021-11-18T16:43:00Z">
              <w:r w:rsidRPr="00CF382F">
                <w:rPr>
                  <w:rFonts w:cs="Calibri"/>
                  <w:color w:val="000000"/>
                </w:rPr>
                <w:t>89,81</w:t>
              </w:r>
            </w:ins>
          </w:p>
        </w:tc>
        <w:tc>
          <w:tcPr>
            <w:tcW w:w="2410" w:type="dxa"/>
            <w:tcBorders>
              <w:left w:val="nil"/>
              <w:right w:val="single" w:sz="4" w:space="0" w:color="auto"/>
            </w:tcBorders>
            <w:vAlign w:val="center"/>
          </w:tcPr>
          <w:p w14:paraId="437C37CA" w14:textId="77777777" w:rsidR="00EE0937" w:rsidRPr="00CF382F" w:rsidRDefault="00EE0937" w:rsidP="00402537">
            <w:pPr>
              <w:pStyle w:val="TablecellCENTER"/>
              <w:rPr>
                <w:ins w:id="11855" w:author="Emilio Fernandez Lisbona [2]" w:date="2021-11-18T16:43:00Z"/>
                <w:rFonts w:cs="Arial"/>
              </w:rPr>
            </w:pPr>
            <w:ins w:id="11856" w:author="Emilio Fernandez Lisbona [2]" w:date="2021-11-18T16:43:00Z">
              <w:r w:rsidRPr="00CF382F">
                <w:rPr>
                  <w:rFonts w:cs="Calibri"/>
                  <w:color w:val="000000"/>
                </w:rPr>
                <w:t>7,2%</w:t>
              </w:r>
            </w:ins>
          </w:p>
        </w:tc>
        <w:tc>
          <w:tcPr>
            <w:tcW w:w="788" w:type="dxa"/>
            <w:vMerge/>
            <w:tcBorders>
              <w:left w:val="nil"/>
              <w:right w:val="single" w:sz="4" w:space="0" w:color="auto"/>
            </w:tcBorders>
            <w:vAlign w:val="center"/>
          </w:tcPr>
          <w:p w14:paraId="0F7509D1" w14:textId="77777777" w:rsidR="00EE0937" w:rsidRPr="00CF382F" w:rsidRDefault="00EE0937" w:rsidP="00402537">
            <w:pPr>
              <w:pStyle w:val="TablecellCENTER"/>
              <w:rPr>
                <w:ins w:id="11857" w:author="Emilio Fernandez Lisbona [2]" w:date="2021-11-18T16:43:00Z"/>
              </w:rPr>
            </w:pPr>
          </w:p>
        </w:tc>
        <w:tc>
          <w:tcPr>
            <w:tcW w:w="788" w:type="dxa"/>
            <w:vMerge/>
            <w:tcBorders>
              <w:left w:val="nil"/>
              <w:right w:val="single" w:sz="4" w:space="0" w:color="auto"/>
            </w:tcBorders>
            <w:vAlign w:val="center"/>
          </w:tcPr>
          <w:p w14:paraId="18064AB4" w14:textId="77777777" w:rsidR="00EE0937" w:rsidRPr="00CF382F" w:rsidRDefault="00EE0937" w:rsidP="00402537">
            <w:pPr>
              <w:pStyle w:val="TablecellCENTER"/>
              <w:rPr>
                <w:ins w:id="11858" w:author="Emilio Fernandez Lisbona [2]" w:date="2021-11-18T16:43:00Z"/>
              </w:rPr>
            </w:pPr>
          </w:p>
        </w:tc>
        <w:tc>
          <w:tcPr>
            <w:tcW w:w="788" w:type="dxa"/>
            <w:vMerge/>
            <w:tcBorders>
              <w:left w:val="nil"/>
              <w:right w:val="single" w:sz="4" w:space="0" w:color="auto"/>
            </w:tcBorders>
            <w:vAlign w:val="center"/>
          </w:tcPr>
          <w:p w14:paraId="446CA293" w14:textId="77777777" w:rsidR="00EE0937" w:rsidRPr="00CF382F" w:rsidRDefault="00EE0937" w:rsidP="00402537">
            <w:pPr>
              <w:pStyle w:val="TablecellCENTER"/>
              <w:rPr>
                <w:ins w:id="11859" w:author="Emilio Fernandez Lisbona [2]" w:date="2021-11-18T16:43:00Z"/>
              </w:rPr>
            </w:pPr>
          </w:p>
        </w:tc>
        <w:tc>
          <w:tcPr>
            <w:tcW w:w="789" w:type="dxa"/>
            <w:vMerge/>
            <w:tcBorders>
              <w:left w:val="nil"/>
              <w:right w:val="single" w:sz="4" w:space="0" w:color="auto"/>
            </w:tcBorders>
            <w:vAlign w:val="center"/>
          </w:tcPr>
          <w:p w14:paraId="16A5AA4F" w14:textId="77777777" w:rsidR="00EE0937" w:rsidRPr="00CF382F" w:rsidRDefault="00EE0937" w:rsidP="00402537">
            <w:pPr>
              <w:pStyle w:val="TablecellCENTER"/>
              <w:rPr>
                <w:ins w:id="11860" w:author="Emilio Fernandez Lisbona [2]" w:date="2021-11-18T16:43:00Z"/>
              </w:rPr>
            </w:pPr>
          </w:p>
        </w:tc>
      </w:tr>
      <w:tr w:rsidR="00EE0937" w:rsidRPr="00CF382F" w14:paraId="3F6BCEA9" w14:textId="77777777" w:rsidTr="00402537">
        <w:trPr>
          <w:trHeight w:val="255"/>
          <w:jc w:val="center"/>
          <w:ins w:id="11861" w:author="Emilio Fernandez Lisbona [2]" w:date="2021-11-18T16:43:00Z"/>
        </w:trPr>
        <w:tc>
          <w:tcPr>
            <w:tcW w:w="1350" w:type="dxa"/>
            <w:tcBorders>
              <w:left w:val="single" w:sz="4" w:space="0" w:color="auto"/>
              <w:bottom w:val="single" w:sz="4" w:space="0" w:color="auto"/>
              <w:right w:val="single" w:sz="4" w:space="0" w:color="auto"/>
            </w:tcBorders>
            <w:vAlign w:val="center"/>
          </w:tcPr>
          <w:p w14:paraId="0849DB44" w14:textId="77777777" w:rsidR="00EE0937" w:rsidRPr="00CF382F" w:rsidRDefault="00EE0937" w:rsidP="00402537">
            <w:pPr>
              <w:pStyle w:val="TablecellCENTER"/>
              <w:rPr>
                <w:ins w:id="11862" w:author="Emilio Fernandez Lisbona [2]" w:date="2021-11-18T16:43:00Z"/>
                <w:rFonts w:cs="Arial"/>
              </w:rPr>
            </w:pPr>
            <w:ins w:id="11863" w:author="Emilio Fernandez Lisbona [2]" w:date="2021-11-18T16:43:00Z">
              <w:r w:rsidRPr="00CF382F">
                <w:rPr>
                  <w:rFonts w:cs="Calibri"/>
                  <w:color w:val="000000"/>
                </w:rPr>
                <w:t>1532 - 1900</w:t>
              </w:r>
            </w:ins>
          </w:p>
        </w:tc>
        <w:tc>
          <w:tcPr>
            <w:tcW w:w="2232" w:type="dxa"/>
            <w:tcBorders>
              <w:left w:val="nil"/>
              <w:bottom w:val="single" w:sz="4" w:space="0" w:color="auto"/>
              <w:right w:val="single" w:sz="4" w:space="0" w:color="auto"/>
            </w:tcBorders>
            <w:vAlign w:val="center"/>
          </w:tcPr>
          <w:p w14:paraId="146D8610" w14:textId="77777777" w:rsidR="00EE0937" w:rsidRPr="00CF382F" w:rsidRDefault="00EE0937" w:rsidP="00402537">
            <w:pPr>
              <w:pStyle w:val="TablecellCENTER"/>
              <w:rPr>
                <w:ins w:id="11864" w:author="Emilio Fernandez Lisbona [2]" w:date="2021-11-18T16:43:00Z"/>
                <w:rFonts w:cs="Arial"/>
              </w:rPr>
            </w:pPr>
            <w:ins w:id="11865" w:author="Emilio Fernandez Lisbona [2]" w:date="2021-11-18T16:43:00Z">
              <w:r w:rsidRPr="00CF382F">
                <w:rPr>
                  <w:rFonts w:cs="Calibri"/>
                  <w:color w:val="000000"/>
                </w:rPr>
                <w:t>73,82</w:t>
              </w:r>
            </w:ins>
          </w:p>
        </w:tc>
        <w:tc>
          <w:tcPr>
            <w:tcW w:w="2410" w:type="dxa"/>
            <w:tcBorders>
              <w:left w:val="nil"/>
              <w:bottom w:val="single" w:sz="4" w:space="0" w:color="auto"/>
              <w:right w:val="single" w:sz="4" w:space="0" w:color="auto"/>
            </w:tcBorders>
            <w:vAlign w:val="center"/>
          </w:tcPr>
          <w:p w14:paraId="48BCDCCB" w14:textId="77777777" w:rsidR="00EE0937" w:rsidRPr="00CF382F" w:rsidRDefault="00EE0937" w:rsidP="00402537">
            <w:pPr>
              <w:pStyle w:val="TablecellCENTER"/>
              <w:rPr>
                <w:ins w:id="11866" w:author="Emilio Fernandez Lisbona [2]" w:date="2021-11-18T16:43:00Z"/>
                <w:rFonts w:cs="Arial"/>
              </w:rPr>
            </w:pPr>
            <w:ins w:id="11867" w:author="Emilio Fernandez Lisbona [2]" w:date="2021-11-18T16:43:00Z">
              <w:r w:rsidRPr="00CF382F">
                <w:rPr>
                  <w:rFonts w:cs="Calibri"/>
                  <w:color w:val="000000"/>
                </w:rPr>
                <w:t>5,9%</w:t>
              </w:r>
            </w:ins>
          </w:p>
        </w:tc>
        <w:tc>
          <w:tcPr>
            <w:tcW w:w="788" w:type="dxa"/>
            <w:vMerge/>
            <w:tcBorders>
              <w:left w:val="nil"/>
              <w:bottom w:val="single" w:sz="4" w:space="0" w:color="auto"/>
              <w:right w:val="single" w:sz="4" w:space="0" w:color="auto"/>
            </w:tcBorders>
            <w:vAlign w:val="center"/>
          </w:tcPr>
          <w:p w14:paraId="106F2E71" w14:textId="77777777" w:rsidR="00EE0937" w:rsidRPr="00CF382F" w:rsidRDefault="00EE0937" w:rsidP="00402537">
            <w:pPr>
              <w:pStyle w:val="TablecellCENTER"/>
              <w:rPr>
                <w:ins w:id="11868" w:author="Emilio Fernandez Lisbona [2]" w:date="2021-11-18T16:43:00Z"/>
              </w:rPr>
            </w:pPr>
          </w:p>
        </w:tc>
        <w:tc>
          <w:tcPr>
            <w:tcW w:w="788" w:type="dxa"/>
            <w:vMerge/>
            <w:tcBorders>
              <w:left w:val="nil"/>
              <w:bottom w:val="single" w:sz="4" w:space="0" w:color="auto"/>
              <w:right w:val="single" w:sz="4" w:space="0" w:color="auto"/>
            </w:tcBorders>
            <w:vAlign w:val="center"/>
          </w:tcPr>
          <w:p w14:paraId="14555E99" w14:textId="77777777" w:rsidR="00EE0937" w:rsidRPr="00CF382F" w:rsidRDefault="00EE0937" w:rsidP="00402537">
            <w:pPr>
              <w:pStyle w:val="TablecellCENTER"/>
              <w:rPr>
                <w:ins w:id="11869" w:author="Emilio Fernandez Lisbona [2]" w:date="2021-11-18T16:43:00Z"/>
              </w:rPr>
            </w:pPr>
          </w:p>
        </w:tc>
        <w:tc>
          <w:tcPr>
            <w:tcW w:w="788" w:type="dxa"/>
            <w:vMerge/>
            <w:tcBorders>
              <w:left w:val="nil"/>
              <w:bottom w:val="single" w:sz="4" w:space="0" w:color="auto"/>
              <w:right w:val="single" w:sz="4" w:space="0" w:color="auto"/>
            </w:tcBorders>
            <w:vAlign w:val="center"/>
          </w:tcPr>
          <w:p w14:paraId="2A1ADA3E" w14:textId="77777777" w:rsidR="00EE0937" w:rsidRPr="00CF382F" w:rsidRDefault="00EE0937" w:rsidP="00402537">
            <w:pPr>
              <w:pStyle w:val="TablecellCENTER"/>
              <w:rPr>
                <w:ins w:id="11870" w:author="Emilio Fernandez Lisbona [2]" w:date="2021-11-18T16:43:00Z"/>
              </w:rPr>
            </w:pPr>
          </w:p>
        </w:tc>
        <w:tc>
          <w:tcPr>
            <w:tcW w:w="789" w:type="dxa"/>
            <w:vMerge/>
            <w:tcBorders>
              <w:left w:val="nil"/>
              <w:bottom w:val="single" w:sz="4" w:space="0" w:color="auto"/>
              <w:right w:val="single" w:sz="4" w:space="0" w:color="auto"/>
            </w:tcBorders>
            <w:vAlign w:val="center"/>
          </w:tcPr>
          <w:p w14:paraId="63333B03" w14:textId="77777777" w:rsidR="00EE0937" w:rsidRPr="00CF382F" w:rsidRDefault="00EE0937" w:rsidP="00402537">
            <w:pPr>
              <w:pStyle w:val="TablecellCENTER"/>
              <w:rPr>
                <w:ins w:id="11871" w:author="Emilio Fernandez Lisbona [2]" w:date="2021-11-18T16:43:00Z"/>
              </w:rPr>
            </w:pPr>
          </w:p>
        </w:tc>
      </w:tr>
    </w:tbl>
    <w:p w14:paraId="543F9589" w14:textId="77777777" w:rsidR="006E169A" w:rsidRPr="00CF382F" w:rsidRDefault="006E169A" w:rsidP="006E169A">
      <w:pPr>
        <w:pStyle w:val="ECSSIEPUID"/>
        <w:rPr>
          <w:lang w:val="en-GB"/>
        </w:rPr>
      </w:pPr>
      <w:bookmarkStart w:id="11872" w:name="iepuid_ECSS_E_ST_20_08_0090814"/>
      <w:r w:rsidRPr="00CF382F">
        <w:rPr>
          <w:lang w:val="en-GB"/>
        </w:rPr>
        <w:t>ECSS-E-ST-20-08_0090814</w:t>
      </w:r>
      <w:bookmarkEnd w:id="11872"/>
    </w:p>
    <w:p w14:paraId="26587D11" w14:textId="7A4AACC1" w:rsidR="000326A1" w:rsidRPr="00CF382F" w:rsidRDefault="000326A1" w:rsidP="00F604D6">
      <w:pPr>
        <w:pStyle w:val="requirelevel1"/>
      </w:pPr>
      <w:r w:rsidRPr="00CF382F">
        <w:t>The following method shall be used to verify spectral</w:t>
      </w:r>
      <w:ins w:id="11873" w:author="Emilio Fernandez Lisbona [2]" w:date="2021-11-18T16:44:00Z">
        <w:r w:rsidR="00EE0937" w:rsidRPr="00CF382F">
          <w:t xml:space="preserve"> match</w:t>
        </w:r>
      </w:ins>
      <w:del w:id="11874" w:author="Emilio Fernandez Lisbona [2]" w:date="2021-11-18T16:44:00Z">
        <w:r w:rsidRPr="00CF382F" w:rsidDel="00EE0937">
          <w:delText xml:space="preserve"> distr</w:delText>
        </w:r>
      </w:del>
      <w:del w:id="11875" w:author="Emilio Fernandez Lisbona [2]" w:date="2021-11-18T16:43:00Z">
        <w:r w:rsidRPr="00CF382F" w:rsidDel="00EE0937">
          <w:delText>ibution</w:delText>
        </w:r>
      </w:del>
      <w:r w:rsidRPr="00CF382F">
        <w:t xml:space="preserve"> of </w:t>
      </w:r>
      <w:ins w:id="11876" w:author="Emilio Fernandez Lisbona [2]" w:date="2021-11-18T16:44:00Z">
        <w:r w:rsidR="00EE0937" w:rsidRPr="00CF382F">
          <w:t xml:space="preserve">the solar simulator </w:t>
        </w:r>
      </w:ins>
      <w:r w:rsidRPr="00CF382F">
        <w:t>irradiance</w:t>
      </w:r>
      <w:del w:id="11877" w:author="Emilio Fernandez Lisbona [2]" w:date="2021-11-18T16:45:00Z">
        <w:r w:rsidRPr="00CF382F" w:rsidDel="00EE0937">
          <w:delText xml:space="preserve"> performance</w:delText>
        </w:r>
      </w:del>
      <w:r w:rsidRPr="00CF382F">
        <w:t>:</w:t>
      </w:r>
    </w:p>
    <w:p w14:paraId="2BC2B5EA" w14:textId="45523EE6" w:rsidR="000326A1" w:rsidRPr="00CF382F" w:rsidRDefault="009C1C2E" w:rsidP="00402537">
      <w:pPr>
        <w:pStyle w:val="requirelevel2"/>
      </w:pPr>
      <w:ins w:id="11878" w:author="Emilio Fernandez Lisbona [2]" w:date="2021-11-18T16:46:00Z">
        <w:r w:rsidRPr="00CF382F">
          <w:t>The spectral distribution of irradiance shall be measured with a calibrated spectroradiometer.</w:t>
        </w:r>
      </w:ins>
      <w:del w:id="11879" w:author="Emilio Fernandez Lisbona [2]" w:date="2021-11-18T16:46:00Z">
        <w:r w:rsidR="000326A1" w:rsidRPr="00CF382F" w:rsidDel="00EE0937">
          <w:delText>Apply one of the following methods:</w:delText>
        </w:r>
      </w:del>
    </w:p>
    <w:p w14:paraId="67C9A972" w14:textId="49B1D997" w:rsidR="000326A1" w:rsidRPr="00CF382F" w:rsidDel="00D57606" w:rsidRDefault="000326A1" w:rsidP="009C1C2E">
      <w:pPr>
        <w:pStyle w:val="Bul3"/>
        <w:rPr>
          <w:del w:id="11880" w:author="Klaus Ehrlich [2]" w:date="2023-05-01T21:02:00Z"/>
        </w:rPr>
      </w:pPr>
      <w:del w:id="11881" w:author="Klaus Ehrlich [2]" w:date="2023-05-01T21:02:00Z">
        <w:r w:rsidRPr="00CF382F" w:rsidDel="00D57606">
          <w:delText>Direct measurement with a calibrated spectro-radiometer.</w:delText>
        </w:r>
      </w:del>
    </w:p>
    <w:p w14:paraId="3E7679A5" w14:textId="3F749B16" w:rsidR="000326A1" w:rsidRPr="00CF382F" w:rsidDel="00D57606" w:rsidRDefault="000326A1" w:rsidP="009C1C2E">
      <w:pPr>
        <w:pStyle w:val="Bul3"/>
        <w:rPr>
          <w:del w:id="11882" w:author="Klaus Ehrlich [2]" w:date="2023-05-01T21:02:00Z"/>
        </w:rPr>
      </w:pPr>
      <w:del w:id="11883" w:author="Klaus Ehrlich [2]" w:date="2023-05-01T21:02:00Z">
        <w:r w:rsidRPr="00CF382F" w:rsidDel="00D57606">
          <w:delText>Measurement with a two-channel spectro-radiometer against a calibrated reference light source.</w:delText>
        </w:r>
      </w:del>
    </w:p>
    <w:p w14:paraId="622572C0" w14:textId="77777777" w:rsidR="000326A1" w:rsidRPr="00CF382F" w:rsidRDefault="000326A1" w:rsidP="00A93CD3">
      <w:pPr>
        <w:pStyle w:val="requirelevel2"/>
      </w:pPr>
      <w:r w:rsidRPr="00CF382F">
        <w:t>Calculate the deviation of the total energy per spectral region with reference to the AM0 spectrum using the following expression:</w:t>
      </w:r>
    </w:p>
    <w:p w14:paraId="51B01859" w14:textId="4F9D6715" w:rsidR="000326A1" w:rsidRPr="00CF382F" w:rsidRDefault="00745403" w:rsidP="000326A1">
      <w:pPr>
        <w:pStyle w:val="equation"/>
      </w:pPr>
      <w:r w:rsidRPr="00CF382F">
        <w:rPr>
          <w:noProof/>
          <w:lang w:eastAsia="en-GB"/>
        </w:rPr>
        <w:drawing>
          <wp:inline distT="0" distB="0" distL="0" distR="0" wp14:anchorId="7A234DF3" wp14:editId="2CB8FBB7">
            <wp:extent cx="4495800" cy="1143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95800" cy="1143000"/>
                    </a:xfrm>
                    <a:prstGeom prst="rect">
                      <a:avLst/>
                    </a:prstGeom>
                    <a:noFill/>
                    <a:ln>
                      <a:noFill/>
                    </a:ln>
                  </pic:spPr>
                </pic:pic>
              </a:graphicData>
            </a:graphic>
          </wp:inline>
        </w:drawing>
      </w:r>
    </w:p>
    <w:p w14:paraId="6BA2FE0C" w14:textId="77777777" w:rsidR="000326A1" w:rsidRPr="00CF382F" w:rsidRDefault="000326A1" w:rsidP="000326A1">
      <w:pPr>
        <w:pStyle w:val="indentpara2"/>
      </w:pPr>
      <w:r w:rsidRPr="00CF382F">
        <w:t>where</w:t>
      </w:r>
    </w:p>
    <w:p w14:paraId="66F90BE4" w14:textId="77777777" w:rsidR="000326A1" w:rsidRPr="00CF382F" w:rsidRDefault="000326A1" w:rsidP="000326A1">
      <w:pPr>
        <w:pStyle w:val="indentpara2"/>
      </w:pPr>
      <w:r w:rsidRPr="00CF382F">
        <w:rPr>
          <w:rFonts w:ascii="NewCenturySchlbk-Italic" w:hAnsi="NewCenturySchlbk-Italic" w:cs="NewCenturySchlbk-Italic"/>
          <w:i/>
          <w:iCs/>
        </w:rPr>
        <w:t>E(</w:t>
      </w:r>
      <w:r w:rsidRPr="00CF382F">
        <w:rPr>
          <w:rFonts w:ascii="SymbolMT" w:hAnsi="SymbolMT" w:cs="SymbolMT"/>
          <w:sz w:val="21"/>
          <w:szCs w:val="21"/>
        </w:rPr>
        <w:t>λ</w:t>
      </w:r>
      <w:r w:rsidRPr="00CF382F">
        <w:rPr>
          <w:rFonts w:ascii="NewCenturySchlbk-Italic" w:hAnsi="NewCenturySchlbk-Italic" w:cs="NewCenturySchlbk-Italic"/>
          <w:i/>
          <w:iCs/>
        </w:rPr>
        <w:t>)</w:t>
      </w:r>
      <w:r w:rsidRPr="00CF382F">
        <w:rPr>
          <w:rFonts w:ascii="NewCenturySchlbk-Italic" w:hAnsi="NewCenturySchlbk-Italic" w:cs="NewCenturySchlbk-Italic"/>
          <w:i/>
          <w:iCs/>
          <w:sz w:val="16"/>
          <w:szCs w:val="16"/>
          <w:vertAlign w:val="subscript"/>
        </w:rPr>
        <w:t>SIM</w:t>
      </w:r>
      <w:r w:rsidRPr="00CF382F">
        <w:rPr>
          <w:rFonts w:ascii="NewCenturySchlbk-Italic" w:hAnsi="NewCenturySchlbk-Italic" w:cs="NewCenturySchlbk-Italic"/>
          <w:i/>
          <w:iCs/>
          <w:sz w:val="16"/>
          <w:szCs w:val="16"/>
        </w:rPr>
        <w:t xml:space="preserve"> </w:t>
      </w:r>
      <w:r w:rsidRPr="00CF382F">
        <w:t>is the spectral irradiance of the solar simulator;</w:t>
      </w:r>
    </w:p>
    <w:p w14:paraId="7B4A1BA4" w14:textId="77777777" w:rsidR="000326A1" w:rsidRPr="00CF382F" w:rsidRDefault="000326A1" w:rsidP="000326A1">
      <w:pPr>
        <w:pStyle w:val="indentpara2"/>
      </w:pPr>
      <w:r w:rsidRPr="00CF382F">
        <w:rPr>
          <w:rFonts w:ascii="NewCenturySchlbk-Italic" w:hAnsi="NewCenturySchlbk-Italic" w:cs="NewCenturySchlbk-Italic"/>
          <w:i/>
          <w:iCs/>
        </w:rPr>
        <w:t>E(</w:t>
      </w:r>
      <w:r w:rsidRPr="00CF382F">
        <w:rPr>
          <w:rFonts w:ascii="SymbolMT" w:hAnsi="SymbolMT" w:cs="SymbolMT"/>
          <w:sz w:val="21"/>
          <w:szCs w:val="21"/>
        </w:rPr>
        <w:t>λ</w:t>
      </w:r>
      <w:r w:rsidRPr="00CF382F">
        <w:rPr>
          <w:rFonts w:ascii="NewCenturySchlbk-Italic" w:hAnsi="NewCenturySchlbk-Italic" w:cs="NewCenturySchlbk-Italic"/>
          <w:i/>
          <w:iCs/>
        </w:rPr>
        <w:t>)</w:t>
      </w:r>
      <w:r w:rsidRPr="00CF382F">
        <w:rPr>
          <w:rFonts w:ascii="NewCenturySchlbk-Italic" w:hAnsi="NewCenturySchlbk-Italic" w:cs="NewCenturySchlbk-Italic"/>
          <w:i/>
          <w:iCs/>
          <w:sz w:val="16"/>
          <w:szCs w:val="16"/>
          <w:vertAlign w:val="subscript"/>
        </w:rPr>
        <w:t>AM</w:t>
      </w:r>
      <w:r w:rsidRPr="00CF382F">
        <w:rPr>
          <w:sz w:val="16"/>
          <w:szCs w:val="16"/>
          <w:vertAlign w:val="subscript"/>
        </w:rPr>
        <w:t>0</w:t>
      </w:r>
      <w:r w:rsidRPr="00CF382F">
        <w:rPr>
          <w:sz w:val="16"/>
          <w:szCs w:val="16"/>
        </w:rPr>
        <w:t xml:space="preserve"> </w:t>
      </w:r>
      <w:r w:rsidRPr="00CF382F">
        <w:t>is the AM0 spectral irradiance;</w:t>
      </w:r>
    </w:p>
    <w:p w14:paraId="65135F68" w14:textId="77777777" w:rsidR="000326A1" w:rsidRPr="00CF382F" w:rsidRDefault="000326A1" w:rsidP="000326A1">
      <w:pPr>
        <w:pStyle w:val="indentpara2"/>
      </w:pPr>
      <w:r w:rsidRPr="00CF382F">
        <w:rPr>
          <w:rFonts w:ascii="NewCenturySchlbk-Italic" w:hAnsi="NewCenturySchlbk-Italic" w:cs="NewCenturySchlbk-Italic"/>
          <w:i/>
          <w:iCs/>
        </w:rPr>
        <w:t xml:space="preserve">Range </w:t>
      </w:r>
      <w:r w:rsidRPr="00CF382F">
        <w:t>is the spectral region of interest.</w:t>
      </w:r>
    </w:p>
    <w:p w14:paraId="33400A4C" w14:textId="77777777" w:rsidR="006E169A" w:rsidRPr="00CF382F" w:rsidRDefault="006E169A" w:rsidP="006E169A">
      <w:pPr>
        <w:pStyle w:val="ECSSIEPUID"/>
        <w:rPr>
          <w:lang w:val="en-GB"/>
        </w:rPr>
      </w:pPr>
      <w:bookmarkStart w:id="11884" w:name="iepuid_ECSS_E_ST_20_08_0090815"/>
      <w:r w:rsidRPr="00CF382F">
        <w:rPr>
          <w:lang w:val="en-GB"/>
        </w:rPr>
        <w:t>ECSS-E-ST-20-08_0090815</w:t>
      </w:r>
      <w:bookmarkEnd w:id="11884"/>
    </w:p>
    <w:p w14:paraId="3AD7E691" w14:textId="19DCBA70" w:rsidR="000326A1" w:rsidRPr="00CF382F" w:rsidDel="005C04E3" w:rsidRDefault="00EE0937" w:rsidP="000326A1">
      <w:pPr>
        <w:pStyle w:val="requirelevel1"/>
      </w:pPr>
      <w:ins w:id="11885" w:author="Emilio Fernandez Lisbona [2]" w:date="2021-11-18T16:47:00Z">
        <w:r w:rsidRPr="00CF382F">
          <w:t>For a given test lot of solar cells, the spectral distribution of the solar simulator in the test plane shall be adjusted to AM0 equivalent conditions according to</w:t>
        </w:r>
      </w:ins>
      <w:ins w:id="11886" w:author="Klaus Ehrlich" w:date="2022-11-11T10:27:00Z">
        <w:r w:rsidR="006C4FA4" w:rsidRPr="00CF382F">
          <w:t xml:space="preserve"> </w:t>
        </w:r>
      </w:ins>
      <w:ins w:id="11887" w:author="Klaus Ehrlich" w:date="2021-12-09T14:13:00Z">
        <w:r w:rsidR="009C1C2E" w:rsidRPr="00CF382F">
          <w:fldChar w:fldCharType="begin"/>
        </w:r>
        <w:r w:rsidR="009C1C2E" w:rsidRPr="00CF382F">
          <w:instrText xml:space="preserve"> REF _Ref89951638 \w \h </w:instrText>
        </w:r>
      </w:ins>
      <w:r w:rsidR="009C1C2E" w:rsidRPr="00CF382F">
        <w:fldChar w:fldCharType="separate"/>
      </w:r>
      <w:r w:rsidR="009B059F">
        <w:t>10.2.6.1</w:t>
      </w:r>
      <w:ins w:id="11888" w:author="Klaus Ehrlich" w:date="2021-12-09T14:13:00Z">
        <w:r w:rsidR="009C1C2E" w:rsidRPr="00CF382F">
          <w:fldChar w:fldCharType="end"/>
        </w:r>
      </w:ins>
      <w:ins w:id="11889" w:author="Emilio Fernandez Lisbona [2]" w:date="2021-11-18T16:47:00Z">
        <w:r w:rsidRPr="00CF382F">
          <w:t xml:space="preserve"> such that errors introduced due to the typical spread in spectral response of the relevant lot of cells is 1 % or less</w:t>
        </w:r>
      </w:ins>
      <w:ins w:id="11890" w:author="Emilio Fernandez Lisbona [2]" w:date="2021-11-18T16:48:00Z">
        <w:r w:rsidRPr="00CF382F">
          <w:t xml:space="preserve">, </w:t>
        </w:r>
      </w:ins>
      <w:del w:id="11891" w:author="Emilio Fernandez Lisbona [2]" w:date="2021-11-18T16:47:00Z">
        <w:r w:rsidR="000326A1" w:rsidRPr="00CF382F" w:rsidDel="00EE0937">
          <w:delText>For a test lot of single solar cells, the spectral distribution of the Sun simulator in the test plane shall be matched to the AM0 spectrum for errors due to the spectral response spread of the relevant lot of cells to be 1</w:delText>
        </w:r>
        <w:r w:rsidR="00B734B5" w:rsidRPr="00CF382F" w:rsidDel="00EE0937">
          <w:delText> </w:delText>
        </w:r>
        <w:r w:rsidR="000326A1" w:rsidRPr="00CF382F" w:rsidDel="00EE0937">
          <w:delText xml:space="preserve">% or less, </w:delText>
        </w:r>
      </w:del>
      <w:r w:rsidR="000326A1" w:rsidRPr="00CF382F">
        <w:t>as follows:</w:t>
      </w:r>
    </w:p>
    <w:p w14:paraId="07B5242B" w14:textId="61A36610" w:rsidR="000326A1" w:rsidRPr="00CF382F" w:rsidRDefault="00D57606" w:rsidP="00EE0937">
      <w:pPr>
        <w:pStyle w:val="requirelevel2"/>
      </w:pPr>
      <w:ins w:id="11892" w:author="Klaus Ehrlich [2]" w:date="2023-05-01T21:02:00Z">
        <w:r w:rsidRPr="00CF382F">
          <w:t>Measure the spectral response of a representative subset of the test lot, at least 1 cell per current grade</w:t>
        </w:r>
        <w:r w:rsidRPr="00CF382F" w:rsidDel="009C1C2E">
          <w:t xml:space="preserve"> </w:t>
        </w:r>
      </w:ins>
      <w:del w:id="11893" w:author="Klaus Ehrlich" w:date="2021-12-09T14:14:00Z">
        <w:r w:rsidR="009C1C2E" w:rsidRPr="00CF382F" w:rsidDel="009C1C2E">
          <w:delText>M</w:delText>
        </w:r>
        <w:r w:rsidR="000326A1" w:rsidRPr="00CF382F" w:rsidDel="009C1C2E">
          <w:delText>e</w:delText>
        </w:r>
      </w:del>
      <w:del w:id="11894" w:author="Emilio Fernandez Lisbona [2]" w:date="2021-11-18T16:50:00Z">
        <w:r w:rsidR="000326A1" w:rsidRPr="00CF382F" w:rsidDel="00EE0937">
          <w:delText>asure the short-circuit current of 10 solar cells accepted by the customer as representing a worst-case simulation of the spectral response spread of the cells to be tested, at the constant nominal intensity of the Sun simulator</w:delText>
        </w:r>
      </w:del>
      <w:r w:rsidR="000326A1" w:rsidRPr="00CF382F">
        <w:t>.</w:t>
      </w:r>
    </w:p>
    <w:p w14:paraId="4B3930C8" w14:textId="4E260FDD" w:rsidR="000326A1" w:rsidRPr="00CF382F" w:rsidDel="00B66D9B" w:rsidRDefault="000326A1">
      <w:pPr>
        <w:pStyle w:val="requirelevel2"/>
        <w:rPr>
          <w:del w:id="11895" w:author="Emilio Fernandez Lisbona [2]" w:date="2021-11-19T09:27:00Z"/>
        </w:rPr>
      </w:pPr>
      <w:del w:id="11896" w:author="Emilio Fernandez Lisbona [2]" w:date="2021-11-19T09:27:00Z">
        <w:r w:rsidRPr="00CF382F" w:rsidDel="00B66D9B">
          <w:delText>From the measured spectral response of the cells (</w:delText>
        </w:r>
        <w:r w:rsidR="00174635" w:rsidRPr="00CF382F" w:rsidDel="00B66D9B">
          <w:delText>i</w:delText>
        </w:r>
        <w:r w:rsidR="004F7232" w:rsidRPr="00CF382F" w:rsidDel="00B66D9B">
          <w:delText>n conformance with</w:delText>
        </w:r>
        <w:r w:rsidRPr="00CF382F" w:rsidDel="00B66D9B">
          <w:delText xml:space="preserve"> </w:delText>
        </w:r>
        <w:r w:rsidR="00FC56A1" w:rsidRPr="00CF382F" w:rsidDel="00B66D9B">
          <w:delText xml:space="preserve">clause </w:delText>
        </w:r>
        <w:r w:rsidRPr="00CF382F" w:rsidDel="00B66D9B">
          <w:fldChar w:fldCharType="begin"/>
        </w:r>
        <w:r w:rsidRPr="00CF382F" w:rsidDel="00B66D9B">
          <w:delInstrText xml:space="preserve"> REF _Ref174429868 \n \h </w:delInstrText>
        </w:r>
        <w:r w:rsidRPr="00CF382F" w:rsidDel="00B66D9B">
          <w:fldChar w:fldCharType="separate"/>
        </w:r>
        <w:r w:rsidR="006776E1" w:rsidRPr="00CF382F" w:rsidDel="00B66D9B">
          <w:delText>7.5.5</w:delText>
        </w:r>
        <w:r w:rsidRPr="00CF382F" w:rsidDel="00B66D9B">
          <w:fldChar w:fldCharType="end"/>
        </w:r>
        <w:r w:rsidRPr="00CF382F" w:rsidDel="00B66D9B">
          <w:delText xml:space="preserve">) and the AM0 spectrum given in </w:delText>
        </w:r>
        <w:r w:rsidRPr="00CF382F" w:rsidDel="00B66D9B">
          <w:fldChar w:fldCharType="begin"/>
        </w:r>
        <w:r w:rsidRPr="00CF382F" w:rsidDel="00B66D9B">
          <w:delInstrText xml:space="preserve"> REF _Ref174964495 \h </w:delInstrText>
        </w:r>
        <w:r w:rsidRPr="00CF382F" w:rsidDel="00B66D9B">
          <w:fldChar w:fldCharType="separate"/>
        </w:r>
        <w:r w:rsidR="006776E1" w:rsidRPr="00CF382F" w:rsidDel="00B66D9B">
          <w:delText xml:space="preserve">Table </w:delText>
        </w:r>
        <w:r w:rsidR="006776E1" w:rsidRPr="00CF382F" w:rsidDel="00B66D9B">
          <w:rPr>
            <w:noProof/>
          </w:rPr>
          <w:delText>10</w:delText>
        </w:r>
        <w:r w:rsidR="006776E1" w:rsidRPr="00CF382F" w:rsidDel="00B66D9B">
          <w:noBreakHyphen/>
        </w:r>
        <w:r w:rsidR="006776E1" w:rsidRPr="00CF382F" w:rsidDel="00B66D9B">
          <w:rPr>
            <w:noProof/>
          </w:rPr>
          <w:delText>1</w:delText>
        </w:r>
        <w:r w:rsidRPr="00CF382F" w:rsidDel="00B66D9B">
          <w:fldChar w:fldCharType="end"/>
        </w:r>
        <w:r w:rsidRPr="00CF382F" w:rsidDel="00B66D9B">
          <w:delText>:</w:delText>
        </w:r>
      </w:del>
    </w:p>
    <w:p w14:paraId="6C11341B" w14:textId="4377BE8B" w:rsidR="000326A1" w:rsidRPr="00CF382F" w:rsidDel="00B66D9B" w:rsidRDefault="000326A1" w:rsidP="00E37106">
      <w:pPr>
        <w:pStyle w:val="requirelevel3"/>
        <w:rPr>
          <w:del w:id="11897" w:author="Emilio Fernandez Lisbona [2]" w:date="2021-11-19T09:27:00Z"/>
        </w:rPr>
      </w:pPr>
      <w:del w:id="11898" w:author="Emilio Fernandez Lisbona [2]" w:date="2021-11-19T09:27:00Z">
        <w:r w:rsidRPr="00CF382F" w:rsidDel="00B66D9B">
          <w:delText>Calculate the short-circuit current and multiply it by a common factor which adjusts the average calculated short-circuit current to the average current resulting from the simulator measurements.</w:delText>
        </w:r>
      </w:del>
    </w:p>
    <w:p w14:paraId="754BA17F" w14:textId="15A77237" w:rsidR="00E37106" w:rsidRPr="00CF382F" w:rsidDel="004C2173" w:rsidRDefault="000326A1" w:rsidP="00BC3D5D">
      <w:pPr>
        <w:pStyle w:val="requirelevel3"/>
        <w:rPr>
          <w:del w:id="11899" w:author="Klaus Ehrlich [2]" w:date="2023-01-26T17:40:00Z"/>
        </w:rPr>
      </w:pPr>
      <w:del w:id="11900" w:author="Emilio Fernandez Lisbona [2]" w:date="2021-11-19T09:27:00Z">
        <w:r w:rsidRPr="00CF382F" w:rsidDel="00B66D9B">
          <w:delText>Ensure that the difference between the calculated and measured current of each individual cell does not exceed 1</w:delText>
        </w:r>
        <w:r w:rsidR="00B734B5" w:rsidRPr="00CF382F" w:rsidDel="00B66D9B">
          <w:delText> </w:delText>
        </w:r>
        <w:r w:rsidRPr="00CF382F" w:rsidDel="00B66D9B">
          <w:delText>% of the measured current.</w:delText>
        </w:r>
      </w:del>
    </w:p>
    <w:p w14:paraId="6B08ECA3" w14:textId="5E66D7B7" w:rsidR="000326A1" w:rsidRPr="00CF382F" w:rsidRDefault="00B66D9B" w:rsidP="00103E91">
      <w:pPr>
        <w:pStyle w:val="requirelevel3"/>
        <w:rPr>
          <w:ins w:id="11901" w:author="Emilio Fernandez Lisbona [2]" w:date="2021-11-19T09:28:00Z"/>
        </w:rPr>
      </w:pPr>
      <w:ins w:id="11902" w:author="Emilio Fernandez Lisbona [2]" w:date="2021-11-19T09:27:00Z">
        <w:r w:rsidRPr="00CF382F">
          <w:t>Calculate the spectral mismatch factor (SMM) using the spectral distribution of the solar simulator adjusted to AM0 equivalent conditions, the AM0 spectrum</w:t>
        </w:r>
      </w:ins>
      <w:ins w:id="11903" w:author="Klaus Ehrlich" w:date="2021-12-09T14:15:00Z">
        <w:r w:rsidR="009C1C2E" w:rsidRPr="00CF382F">
          <w:t xml:space="preserve">, as per clause </w:t>
        </w:r>
      </w:ins>
      <w:ins w:id="11904" w:author="Klaus Ehrlich" w:date="2021-12-09T14:16:00Z">
        <w:r w:rsidR="009C1C2E" w:rsidRPr="00CF382F">
          <w:fldChar w:fldCharType="begin"/>
        </w:r>
        <w:r w:rsidR="009C1C2E" w:rsidRPr="00CF382F">
          <w:instrText xml:space="preserve"> REF _Ref89951825 \w \h </w:instrText>
        </w:r>
      </w:ins>
      <w:r w:rsidR="009C1C2E" w:rsidRPr="00CF382F">
        <w:fldChar w:fldCharType="separate"/>
      </w:r>
      <w:r w:rsidR="009B059F">
        <w:t>10.1.1.1</w:t>
      </w:r>
      <w:ins w:id="11905" w:author="Klaus Ehrlich" w:date="2021-12-09T14:16:00Z">
        <w:r w:rsidR="009C1C2E" w:rsidRPr="00CF382F">
          <w:fldChar w:fldCharType="end"/>
        </w:r>
      </w:ins>
      <w:ins w:id="11906" w:author="Klaus Ehrlich" w:date="2021-12-09T14:17:00Z">
        <w:r w:rsidR="009C1C2E" w:rsidRPr="00CF382F">
          <w:t>,</w:t>
        </w:r>
      </w:ins>
      <w:ins w:id="11907" w:author="Emilio Fernandez Lisbona [2]" w:date="2021-11-19T09:27:00Z">
        <w:r w:rsidRPr="00CF382F">
          <w:t xml:space="preserve"> and the spectral responses of the cells that were measured in step 1 and the spectral response(s) of the secondary working standard(s).</w:t>
        </w:r>
      </w:ins>
    </w:p>
    <w:p w14:paraId="66FC79BA" w14:textId="423213FC" w:rsidR="00B66D9B" w:rsidRPr="00CF382F" w:rsidRDefault="00B66D9B" w:rsidP="00E37106">
      <w:pPr>
        <w:pStyle w:val="requirelevel2"/>
        <w:rPr>
          <w:ins w:id="11908" w:author="Klaus Ehrlich" w:date="2021-12-09T14:17:00Z"/>
        </w:rPr>
      </w:pPr>
      <w:ins w:id="11909" w:author="Emilio Fernandez Lisbona [2]" w:date="2021-11-19T09:29:00Z">
        <w:r w:rsidRPr="00CF382F">
          <w:t>If the deviation of each SMMs found under step 2 from the SMM average is 1</w:t>
        </w:r>
      </w:ins>
      <w:ins w:id="11910" w:author="Klaus Ehrlich" w:date="2021-12-09T14:18:00Z">
        <w:r w:rsidR="009C1C2E" w:rsidRPr="00CF382F">
          <w:t xml:space="preserve"> </w:t>
        </w:r>
      </w:ins>
      <w:ins w:id="11911" w:author="Emilio Fernandez Lisbona [2]" w:date="2021-11-19T09:29:00Z">
        <w:r w:rsidRPr="00CF382F">
          <w:t>% or less, the requirement is fulfilled.</w:t>
        </w:r>
      </w:ins>
    </w:p>
    <w:p w14:paraId="506B1ABB" w14:textId="19CE7AF4" w:rsidR="006E169A" w:rsidRPr="00CF382F" w:rsidRDefault="006E169A" w:rsidP="006E169A">
      <w:pPr>
        <w:pStyle w:val="ECSSIEPUID"/>
        <w:rPr>
          <w:lang w:val="en-GB"/>
        </w:rPr>
      </w:pPr>
      <w:bookmarkStart w:id="11912" w:name="iepuid_ECSS_E_ST_20_08_0090816"/>
      <w:r w:rsidRPr="00CF382F">
        <w:rPr>
          <w:lang w:val="en-GB"/>
        </w:rPr>
        <w:t>ECSS-E-ST-20-08_0090816</w:t>
      </w:r>
      <w:bookmarkEnd w:id="11912"/>
    </w:p>
    <w:p w14:paraId="37ED58F7" w14:textId="462EE175" w:rsidR="000326A1" w:rsidRPr="00CF382F" w:rsidRDefault="001F7F7F">
      <w:pPr>
        <w:pStyle w:val="requirelevel1"/>
      </w:pPr>
      <w:ins w:id="11913" w:author="Emilio Fernandez Lisbona [2]" w:date="2021-11-19T09:35:00Z">
        <w:r w:rsidRPr="00CF382F">
          <w:t>&lt;&lt;deleted&gt;&gt;</w:t>
        </w:r>
      </w:ins>
      <w:del w:id="11914" w:author="Emilio Fernandez Lisbona [2]" w:date="2021-11-19T09:35:00Z">
        <w:r w:rsidR="000326A1" w:rsidRPr="00CF382F" w:rsidDel="001F7F7F">
          <w:delText>For a test lot of multijunction solar cells, the spectral distribution of the Sun simulator in the test plane shall be matched to the AM0 spectrum for errors due to the spectral response spread of the relevant lot of cells to be 1</w:delText>
        </w:r>
        <w:r w:rsidR="00B734B5" w:rsidRPr="00CF382F" w:rsidDel="001F7F7F">
          <w:delText> </w:delText>
        </w:r>
        <w:r w:rsidR="000326A1" w:rsidRPr="00CF382F" w:rsidDel="001F7F7F">
          <w:delText>% or less, as follows:</w:delText>
        </w:r>
      </w:del>
    </w:p>
    <w:p w14:paraId="277ADE30" w14:textId="0C87510F" w:rsidR="000326A1" w:rsidRPr="00CF382F" w:rsidDel="001F7F7F" w:rsidRDefault="000326A1" w:rsidP="009C1C2E">
      <w:pPr>
        <w:pStyle w:val="requirelevel2"/>
        <w:rPr>
          <w:del w:id="11915" w:author="Emilio Fernandez Lisbona [2]" w:date="2021-11-19T09:35:00Z"/>
        </w:rPr>
      </w:pPr>
      <w:del w:id="11916" w:author="Emilio Fernandez Lisbona [2]" w:date="2021-11-19T09:35:00Z">
        <w:r w:rsidRPr="00CF382F" w:rsidDel="001F7F7F">
          <w:delText>Adjust the irradiance in the test plane to AM0 equivalent conditions using component reference cells</w:delText>
        </w:r>
        <w:bookmarkStart w:id="11917" w:name="_Toc125549512"/>
        <w:bookmarkStart w:id="11918" w:name="_Toc130392428"/>
        <w:bookmarkStart w:id="11919" w:name="_Toc130392795"/>
        <w:bookmarkStart w:id="11920" w:name="_Toc134195433"/>
        <w:bookmarkEnd w:id="11917"/>
        <w:bookmarkEnd w:id="11918"/>
        <w:bookmarkEnd w:id="11919"/>
        <w:bookmarkEnd w:id="11920"/>
      </w:del>
    </w:p>
    <w:p w14:paraId="2FAAA4D7" w14:textId="59794EA7" w:rsidR="000326A1" w:rsidRPr="00CF382F" w:rsidDel="001F7F7F" w:rsidRDefault="000326A1" w:rsidP="009C1C2E">
      <w:pPr>
        <w:pStyle w:val="requirelevel2"/>
        <w:rPr>
          <w:del w:id="11921" w:author="Emilio Fernandez Lisbona [2]" w:date="2021-11-19T09:35:00Z"/>
        </w:rPr>
      </w:pPr>
      <w:del w:id="11922" w:author="Emilio Fernandez Lisbona [2]" w:date="2021-11-19T09:35:00Z">
        <w:r w:rsidRPr="00CF382F" w:rsidDel="001F7F7F">
          <w:delText xml:space="preserve">Measure the spectral distribution of the Sun simulator following one of the methods given in </w:delText>
        </w:r>
        <w:r w:rsidRPr="00CF382F" w:rsidDel="001F7F7F">
          <w:fldChar w:fldCharType="begin"/>
        </w:r>
        <w:r w:rsidRPr="00CF382F" w:rsidDel="001F7F7F">
          <w:delInstrText xml:space="preserve"> REF _Ref201459882 \r \h </w:delInstrText>
        </w:r>
        <w:r w:rsidRPr="00CF382F" w:rsidDel="001F7F7F">
          <w:fldChar w:fldCharType="separate"/>
        </w:r>
        <w:r w:rsidR="006776E1" w:rsidRPr="00CF382F" w:rsidDel="001F7F7F">
          <w:delText>10.1.1.2a</w:delText>
        </w:r>
        <w:r w:rsidRPr="00CF382F" w:rsidDel="001F7F7F">
          <w:fldChar w:fldCharType="end"/>
        </w:r>
        <w:r w:rsidRPr="00CF382F" w:rsidDel="001F7F7F">
          <w:delText>.</w:delText>
        </w:r>
        <w:bookmarkStart w:id="11923" w:name="_Toc125549513"/>
        <w:bookmarkStart w:id="11924" w:name="_Toc130392429"/>
        <w:bookmarkStart w:id="11925" w:name="_Toc130392796"/>
        <w:bookmarkStart w:id="11926" w:name="_Toc134195434"/>
        <w:bookmarkEnd w:id="11923"/>
        <w:bookmarkEnd w:id="11924"/>
        <w:bookmarkEnd w:id="11925"/>
        <w:bookmarkEnd w:id="11926"/>
      </w:del>
    </w:p>
    <w:p w14:paraId="408297EF" w14:textId="345C6D3D" w:rsidR="000326A1" w:rsidRPr="00CF382F" w:rsidDel="001F7F7F" w:rsidRDefault="000326A1" w:rsidP="009C1C2E">
      <w:pPr>
        <w:pStyle w:val="requirelevel2"/>
        <w:rPr>
          <w:del w:id="11927" w:author="Emilio Fernandez Lisbona [2]" w:date="2021-11-19T09:35:00Z"/>
        </w:rPr>
      </w:pPr>
      <w:del w:id="11928" w:author="Emilio Fernandez Lisbona [2]" w:date="2021-11-19T09:35:00Z">
        <w:r w:rsidRPr="00CF382F" w:rsidDel="001F7F7F">
          <w:delText xml:space="preserve">Measure the spectral response of 10 solar cells accepted by the customer as representing a worst-case simulation of the spectral response spread of the cells to be tested, according to </w:delText>
        </w:r>
        <w:r w:rsidR="00FC56A1" w:rsidRPr="00CF382F" w:rsidDel="001F7F7F">
          <w:delText xml:space="preserve">clause </w:delText>
        </w:r>
        <w:r w:rsidRPr="00CF382F" w:rsidDel="001F7F7F">
          <w:fldChar w:fldCharType="begin"/>
        </w:r>
        <w:r w:rsidRPr="00CF382F" w:rsidDel="001F7F7F">
          <w:delInstrText xml:space="preserve"> REF _Ref174429868 \n \h </w:delInstrText>
        </w:r>
        <w:r w:rsidRPr="00CF382F" w:rsidDel="001F7F7F">
          <w:fldChar w:fldCharType="separate"/>
        </w:r>
        <w:r w:rsidR="006776E1" w:rsidRPr="00CF382F" w:rsidDel="001F7F7F">
          <w:delText>7.5.5</w:delText>
        </w:r>
        <w:r w:rsidRPr="00CF382F" w:rsidDel="001F7F7F">
          <w:fldChar w:fldCharType="end"/>
        </w:r>
        <w:r w:rsidRPr="00CF382F" w:rsidDel="001F7F7F">
          <w:delText>.</w:delText>
        </w:r>
        <w:bookmarkStart w:id="11929" w:name="_Toc125549514"/>
        <w:bookmarkStart w:id="11930" w:name="_Toc130392430"/>
        <w:bookmarkStart w:id="11931" w:name="_Toc130392797"/>
        <w:bookmarkStart w:id="11932" w:name="_Toc134195435"/>
        <w:bookmarkEnd w:id="11929"/>
        <w:bookmarkEnd w:id="11930"/>
        <w:bookmarkEnd w:id="11931"/>
        <w:bookmarkEnd w:id="11932"/>
      </w:del>
    </w:p>
    <w:p w14:paraId="6D0B7EC4" w14:textId="55BF7263" w:rsidR="000326A1" w:rsidRPr="00CF382F" w:rsidDel="001F7F7F" w:rsidRDefault="000326A1" w:rsidP="009C1C2E">
      <w:pPr>
        <w:pStyle w:val="requirelevel2"/>
        <w:rPr>
          <w:del w:id="11933" w:author="Emilio Fernandez Lisbona [2]" w:date="2021-11-19T09:35:00Z"/>
        </w:rPr>
      </w:pPr>
      <w:del w:id="11934" w:author="Emilio Fernandez Lisbona [2]" w:date="2021-11-19T09:35:00Z">
        <w:r w:rsidRPr="00CF382F" w:rsidDel="001F7F7F">
          <w:delText xml:space="preserve">From the measured spectral responses of the cells and the component reference cell, the spectral distribution of the Sun simulator and the AM0 spectrum given in </w:delText>
        </w:r>
        <w:r w:rsidRPr="00CF382F" w:rsidDel="001F7F7F">
          <w:fldChar w:fldCharType="begin"/>
        </w:r>
        <w:r w:rsidRPr="00CF382F" w:rsidDel="001F7F7F">
          <w:delInstrText xml:space="preserve"> REF _Ref174964495 \h </w:delInstrText>
        </w:r>
        <w:r w:rsidRPr="00CF382F" w:rsidDel="001F7F7F">
          <w:fldChar w:fldCharType="separate"/>
        </w:r>
        <w:r w:rsidR="006776E1" w:rsidRPr="00CF382F" w:rsidDel="001F7F7F">
          <w:delText xml:space="preserve">Table </w:delText>
        </w:r>
        <w:r w:rsidR="006776E1" w:rsidRPr="00CF382F" w:rsidDel="001F7F7F">
          <w:rPr>
            <w:noProof/>
          </w:rPr>
          <w:delText>10</w:delText>
        </w:r>
        <w:r w:rsidR="006776E1" w:rsidRPr="00CF382F" w:rsidDel="001F7F7F">
          <w:noBreakHyphen/>
        </w:r>
        <w:r w:rsidR="006776E1" w:rsidRPr="00CF382F" w:rsidDel="001F7F7F">
          <w:rPr>
            <w:noProof/>
          </w:rPr>
          <w:delText>1</w:delText>
        </w:r>
        <w:r w:rsidRPr="00CF382F" w:rsidDel="001F7F7F">
          <w:fldChar w:fldCharType="end"/>
        </w:r>
        <w:r w:rsidRPr="00CF382F" w:rsidDel="001F7F7F">
          <w:delText>:</w:delText>
        </w:r>
        <w:bookmarkStart w:id="11935" w:name="_Toc125549515"/>
        <w:bookmarkStart w:id="11936" w:name="_Toc130392431"/>
        <w:bookmarkStart w:id="11937" w:name="_Toc130392798"/>
        <w:bookmarkStart w:id="11938" w:name="_Toc134195436"/>
        <w:bookmarkEnd w:id="11935"/>
        <w:bookmarkEnd w:id="11936"/>
        <w:bookmarkEnd w:id="11937"/>
        <w:bookmarkEnd w:id="11938"/>
      </w:del>
    </w:p>
    <w:p w14:paraId="6D0B2853" w14:textId="4897C68B" w:rsidR="000326A1" w:rsidRPr="00CF382F" w:rsidDel="001F7F7F" w:rsidRDefault="000326A1" w:rsidP="009C1C2E">
      <w:pPr>
        <w:pStyle w:val="requirelevel3"/>
        <w:rPr>
          <w:del w:id="11939" w:author="Emilio Fernandez Lisbona [2]" w:date="2021-11-19T09:35:00Z"/>
        </w:rPr>
      </w:pPr>
      <w:del w:id="11940" w:author="Emilio Fernandez Lisbona [2]" w:date="2021-11-19T09:35:00Z">
        <w:r w:rsidRPr="00CF382F" w:rsidDel="001F7F7F">
          <w:delText>Calculate the spectral mismatch parameter for each junction.</w:delText>
        </w:r>
        <w:bookmarkStart w:id="11941" w:name="_Toc125549516"/>
        <w:bookmarkStart w:id="11942" w:name="_Toc130392432"/>
        <w:bookmarkStart w:id="11943" w:name="_Toc130392799"/>
        <w:bookmarkStart w:id="11944" w:name="_Toc134195437"/>
        <w:bookmarkEnd w:id="11941"/>
        <w:bookmarkEnd w:id="11942"/>
        <w:bookmarkEnd w:id="11943"/>
        <w:bookmarkEnd w:id="11944"/>
      </w:del>
    </w:p>
    <w:p w14:paraId="6016F38F" w14:textId="56FB95E8" w:rsidR="000326A1" w:rsidRPr="00CF382F" w:rsidDel="009C1C2E" w:rsidRDefault="000326A1" w:rsidP="00A93CD3">
      <w:pPr>
        <w:pStyle w:val="requirelevel3"/>
        <w:rPr>
          <w:del w:id="11945" w:author="Klaus Ehrlich" w:date="2021-12-09T14:19:00Z"/>
        </w:rPr>
      </w:pPr>
      <w:del w:id="11946" w:author="Emilio Fernandez Lisbona [2]" w:date="2021-11-19T09:35:00Z">
        <w:r w:rsidRPr="00CF382F" w:rsidDel="001F7F7F">
          <w:delText>Ensure that the effective irradiance (i.e. short-circuit output under the Sun simulator divided by AM0 calibrated value) for each component reference cell multiply by the corresponding individual spectral mismatch parameter is 1</w:delText>
        </w:r>
        <w:r w:rsidR="004B5863" w:rsidRPr="00CF382F" w:rsidDel="001F7F7F">
          <w:delText>,</w:delText>
        </w:r>
        <w:r w:rsidRPr="00CF382F" w:rsidDel="001F7F7F">
          <w:delText xml:space="preserve">00 </w:delText>
        </w:r>
        <w:r w:rsidR="00581E05" w:rsidRPr="00CF382F" w:rsidDel="001F7F7F">
          <w:sym w:font="Symbol" w:char="F0B1"/>
        </w:r>
        <w:r w:rsidRPr="00CF382F" w:rsidDel="001F7F7F">
          <w:delText xml:space="preserve"> 0</w:delText>
        </w:r>
        <w:r w:rsidR="004B5863" w:rsidRPr="00CF382F" w:rsidDel="001F7F7F">
          <w:delText>,</w:delText>
        </w:r>
        <w:r w:rsidRPr="00CF382F" w:rsidDel="001F7F7F">
          <w:delText>01</w:delText>
        </w:r>
      </w:del>
      <w:del w:id="11947" w:author="Klaus Ehrlich" w:date="2021-12-09T14:19:00Z">
        <w:r w:rsidRPr="00CF382F" w:rsidDel="009C1C2E">
          <w:delText>.</w:delText>
        </w:r>
        <w:bookmarkStart w:id="11948" w:name="_Toc125549517"/>
        <w:bookmarkStart w:id="11949" w:name="_Toc130392433"/>
        <w:bookmarkStart w:id="11950" w:name="_Toc130392800"/>
        <w:bookmarkStart w:id="11951" w:name="_Toc134195438"/>
        <w:bookmarkEnd w:id="11948"/>
        <w:bookmarkEnd w:id="11949"/>
        <w:bookmarkEnd w:id="11950"/>
        <w:bookmarkEnd w:id="11951"/>
      </w:del>
    </w:p>
    <w:p w14:paraId="6B8A9514" w14:textId="77777777" w:rsidR="000326A1" w:rsidRPr="00CF382F" w:rsidRDefault="000326A1" w:rsidP="000326A1">
      <w:pPr>
        <w:pStyle w:val="Heading3"/>
      </w:pPr>
      <w:bookmarkStart w:id="11952" w:name="_Toc160948593"/>
      <w:bookmarkStart w:id="11953" w:name="_Ref174427168"/>
      <w:bookmarkStart w:id="11954" w:name="_Toc174962376"/>
      <w:bookmarkStart w:id="11955" w:name="_Ref190163743"/>
      <w:bookmarkStart w:id="11956" w:name="_Toc201460173"/>
      <w:bookmarkStart w:id="11957" w:name="_Toc134195439"/>
      <w:r w:rsidRPr="00CF382F">
        <w:t>Irradiance uniformity</w:t>
      </w:r>
      <w:bookmarkStart w:id="11958" w:name="ECSS_E_ST_20_08_0090852"/>
      <w:bookmarkEnd w:id="11952"/>
      <w:bookmarkEnd w:id="11953"/>
      <w:bookmarkEnd w:id="11954"/>
      <w:bookmarkEnd w:id="11955"/>
      <w:bookmarkEnd w:id="11956"/>
      <w:bookmarkEnd w:id="11958"/>
      <w:bookmarkEnd w:id="11957"/>
    </w:p>
    <w:p w14:paraId="3E862231" w14:textId="77777777" w:rsidR="006E169A" w:rsidRPr="00CF382F" w:rsidRDefault="006E169A" w:rsidP="006E169A">
      <w:pPr>
        <w:pStyle w:val="ECSSIEPUID"/>
        <w:rPr>
          <w:lang w:val="en-GB"/>
        </w:rPr>
      </w:pPr>
      <w:bookmarkStart w:id="11959" w:name="iepuid_ECSS_E_ST_20_08_0090817"/>
      <w:r w:rsidRPr="00CF382F">
        <w:rPr>
          <w:lang w:val="en-GB"/>
        </w:rPr>
        <w:t>ECSS-E-ST-20-08_0090817</w:t>
      </w:r>
      <w:bookmarkEnd w:id="11959"/>
    </w:p>
    <w:p w14:paraId="3ADA8A71" w14:textId="4E0739F1" w:rsidR="000326A1" w:rsidRPr="00CF382F" w:rsidRDefault="000326A1" w:rsidP="000326A1">
      <w:pPr>
        <w:pStyle w:val="requirelevel1"/>
      </w:pPr>
      <w:r w:rsidRPr="00CF382F">
        <w:t xml:space="preserve">The uniformity of the irradiance, as </w:t>
      </w:r>
      <w:ins w:id="11960" w:author="Klaus Ehrlich" w:date="2022-11-11T10:32:00Z">
        <w:r w:rsidR="004C0C0C" w:rsidRPr="00CF382F">
          <w:t>specified</w:t>
        </w:r>
      </w:ins>
      <w:del w:id="11961" w:author="Klaus Ehrlich" w:date="2022-11-11T10:32:00Z">
        <w:r w:rsidRPr="00CF382F" w:rsidDel="004C0C0C">
          <w:delText>defined</w:delText>
        </w:r>
      </w:del>
      <w:r w:rsidRPr="00CF382F">
        <w:t xml:space="preserve"> in </w:t>
      </w:r>
      <w:r w:rsidR="00FC56A1" w:rsidRPr="00CF382F">
        <w:t xml:space="preserve">requirement </w:t>
      </w:r>
      <w:r w:rsidRPr="00CF382F">
        <w:fldChar w:fldCharType="begin"/>
      </w:r>
      <w:r w:rsidRPr="00CF382F">
        <w:instrText xml:space="preserve"> REF _Ref190163744 \w \h </w:instrText>
      </w:r>
      <w:r w:rsidRPr="00CF382F">
        <w:fldChar w:fldCharType="separate"/>
      </w:r>
      <w:r w:rsidR="009B059F">
        <w:t>10.1.2e</w:t>
      </w:r>
      <w:r w:rsidRPr="00CF382F">
        <w:fldChar w:fldCharType="end"/>
      </w:r>
      <w:r w:rsidRPr="00CF382F">
        <w:t xml:space="preserve">, in the test plane over the full extent of the nominated test area, </w:t>
      </w:r>
      <w:ins w:id="11962" w:author="Klaus Ehrlich" w:date="2021-12-09T14:20:00Z">
        <w:r w:rsidR="00275EBC" w:rsidRPr="00CF382F">
          <w:t>should</w:t>
        </w:r>
      </w:ins>
      <w:del w:id="11963" w:author="Klaus Ehrlich" w:date="2021-12-09T14:20:00Z">
        <w:r w:rsidRPr="00CF382F" w:rsidDel="00275EBC">
          <w:delText>shall</w:delText>
        </w:r>
      </w:del>
      <w:r w:rsidRPr="00CF382F">
        <w:t xml:space="preserve"> meet one of the classes of solar simulators in </w:t>
      </w:r>
      <w:r w:rsidRPr="00CF382F">
        <w:fldChar w:fldCharType="begin"/>
      </w:r>
      <w:r w:rsidRPr="00CF382F">
        <w:instrText xml:space="preserve"> REF _Ref174962425 \h </w:instrText>
      </w:r>
      <w:r w:rsidRPr="00CF382F">
        <w:fldChar w:fldCharType="separate"/>
      </w:r>
      <w:r w:rsidR="009B059F" w:rsidRPr="00CF382F">
        <w:t xml:space="preserve">Table </w:t>
      </w:r>
      <w:r w:rsidR="009B059F">
        <w:rPr>
          <w:noProof/>
        </w:rPr>
        <w:t>10</w:t>
      </w:r>
      <w:r w:rsidR="009B059F" w:rsidRPr="00CF382F">
        <w:noBreakHyphen/>
      </w:r>
      <w:r w:rsidR="009B059F">
        <w:rPr>
          <w:noProof/>
        </w:rPr>
        <w:t>3</w:t>
      </w:r>
      <w:r w:rsidRPr="00CF382F">
        <w:fldChar w:fldCharType="end"/>
      </w:r>
      <w:r w:rsidRPr="00CF382F">
        <w:t>.</w:t>
      </w:r>
    </w:p>
    <w:p w14:paraId="6CFDE651" w14:textId="77777777" w:rsidR="006E169A" w:rsidRPr="00CF382F" w:rsidRDefault="006E169A" w:rsidP="006E169A">
      <w:pPr>
        <w:pStyle w:val="ECSSIEPUID"/>
        <w:rPr>
          <w:lang w:val="en-GB"/>
        </w:rPr>
      </w:pPr>
      <w:bookmarkStart w:id="11964" w:name="iepuid_ECSS_E_ST_20_08_0090818"/>
      <w:r w:rsidRPr="00CF382F">
        <w:rPr>
          <w:lang w:val="en-GB"/>
        </w:rPr>
        <w:t>ECSS-E-ST-20-08_0090818</w:t>
      </w:r>
      <w:bookmarkEnd w:id="11964"/>
    </w:p>
    <w:p w14:paraId="7059EB00" w14:textId="50CE2847" w:rsidR="00FE1A6F" w:rsidRPr="00CF382F" w:rsidRDefault="00FE1A6F" w:rsidP="000326A1">
      <w:pPr>
        <w:pStyle w:val="requirelevel1"/>
      </w:pPr>
      <w:ins w:id="11965" w:author="Emilio Fernandez Lisbona [2]" w:date="2021-11-19T09:37:00Z">
        <w:r w:rsidRPr="00CF382F">
          <w:t xml:space="preserve">In case multijunction solar cells </w:t>
        </w:r>
      </w:ins>
      <w:ins w:id="11966" w:author="Emilio Fernandez Lisbona [2]" w:date="2021-11-19T09:38:00Z">
        <w:r w:rsidRPr="00CF382F">
          <w:t>are to be characterised</w:t>
        </w:r>
      </w:ins>
      <w:del w:id="11967" w:author="Emilio Fernandez Lisbona [2]" w:date="2021-11-19T09:38:00Z">
        <w:r w:rsidR="000326A1" w:rsidRPr="00CF382F" w:rsidDel="00FE1A6F">
          <w:delText>For multi-source simulators used for characterizing multijunction solar cells</w:delText>
        </w:r>
      </w:del>
      <w:r w:rsidR="000326A1" w:rsidRPr="00CF382F">
        <w:t xml:space="preserve">, the relevant class of solar simulator in </w:t>
      </w:r>
      <w:r w:rsidR="000326A1" w:rsidRPr="00CF382F">
        <w:fldChar w:fldCharType="begin"/>
      </w:r>
      <w:r w:rsidR="000326A1" w:rsidRPr="00CF382F">
        <w:instrText xml:space="preserve"> REF _Ref174962425 \h </w:instrText>
      </w:r>
      <w:r w:rsidR="000326A1" w:rsidRPr="00CF382F">
        <w:fldChar w:fldCharType="separate"/>
      </w:r>
      <w:r w:rsidR="009B059F" w:rsidRPr="00CF382F">
        <w:t xml:space="preserve">Table </w:t>
      </w:r>
      <w:r w:rsidR="009B059F">
        <w:rPr>
          <w:noProof/>
        </w:rPr>
        <w:t>10</w:t>
      </w:r>
      <w:r w:rsidR="009B059F" w:rsidRPr="00CF382F">
        <w:noBreakHyphen/>
      </w:r>
      <w:r w:rsidR="009B059F">
        <w:rPr>
          <w:noProof/>
        </w:rPr>
        <w:t>3</w:t>
      </w:r>
      <w:r w:rsidR="000326A1" w:rsidRPr="00CF382F">
        <w:fldChar w:fldCharType="end"/>
      </w:r>
      <w:r w:rsidR="000326A1" w:rsidRPr="00CF382F">
        <w:t xml:space="preserve"> </w:t>
      </w:r>
      <w:ins w:id="11968" w:author="Klaus Ehrlich" w:date="2021-12-09T14:20:00Z">
        <w:r w:rsidR="00275EBC" w:rsidRPr="00CF382F">
          <w:t>should</w:t>
        </w:r>
      </w:ins>
      <w:del w:id="11969" w:author="Klaus Ehrlich" w:date="2021-12-09T14:20:00Z">
        <w:r w:rsidR="000326A1" w:rsidRPr="00CF382F" w:rsidDel="00275EBC">
          <w:delText>shall</w:delText>
        </w:r>
      </w:del>
      <w:r w:rsidR="000326A1" w:rsidRPr="00CF382F">
        <w:t xml:space="preserve"> be determined for each junction.</w:t>
      </w:r>
    </w:p>
    <w:p w14:paraId="27EAA494" w14:textId="77777777" w:rsidR="00022676" w:rsidRPr="00CF382F" w:rsidRDefault="00022676" w:rsidP="00022676">
      <w:pPr>
        <w:pStyle w:val="NOTE"/>
        <w:rPr>
          <w:ins w:id="11970" w:author="Klaus Ehrlich [2]" w:date="2023-05-01T21:03:00Z"/>
          <w:lang w:val="en-GB"/>
        </w:rPr>
      </w:pPr>
      <w:ins w:id="11971" w:author="Klaus Ehrlich [2]" w:date="2023-05-01T21:03:00Z">
        <w:r w:rsidRPr="00CF382F">
          <w:rPr>
            <w:lang w:val="en-GB"/>
          </w:rPr>
          <w:t>Ideally, the spectral response of the irradiance detector(s) matches the spectral responsivity of each junction; this can be accomplished by using multiple detectors with different spectral responsivities (e.g. component cells), by using a single detector with optical filters to modify its spectral response, or by a combination of both methods. This becomes particularly important when single-source simulators with different filters are used where spectrally dependent non-uniformities cannot be measured separately as it is typically possible when multi-source simulators are used.</w:t>
        </w:r>
      </w:ins>
    </w:p>
    <w:p w14:paraId="4CF112A2" w14:textId="77777777" w:rsidR="006E169A" w:rsidRPr="00CF382F" w:rsidRDefault="006E169A" w:rsidP="006E169A">
      <w:pPr>
        <w:pStyle w:val="ECSSIEPUID"/>
        <w:rPr>
          <w:lang w:val="en-GB"/>
        </w:rPr>
      </w:pPr>
      <w:bookmarkStart w:id="11972" w:name="iepuid_ECSS_E_ST_20_08_0090819"/>
      <w:r w:rsidRPr="00CF382F">
        <w:rPr>
          <w:lang w:val="en-GB"/>
        </w:rPr>
        <w:t>ECSS-E-ST-20-08_0090819</w:t>
      </w:r>
      <w:bookmarkEnd w:id="11972"/>
    </w:p>
    <w:p w14:paraId="5764B58E" w14:textId="6244396B" w:rsidR="000326A1" w:rsidRPr="00CF382F" w:rsidRDefault="000326A1" w:rsidP="000326A1">
      <w:pPr>
        <w:pStyle w:val="requirelevel1"/>
      </w:pPr>
      <w:r w:rsidRPr="00CF382F">
        <w:t xml:space="preserve">For </w:t>
      </w:r>
      <w:ins w:id="11973" w:author="Emilio Fernandez Lisbona [2]" w:date="2021-11-19T09:43:00Z">
        <w:r w:rsidR="00286AD3" w:rsidRPr="00CF382F">
          <w:t xml:space="preserve">testing </w:t>
        </w:r>
      </w:ins>
      <w:r w:rsidRPr="00CF382F">
        <w:t xml:space="preserve">bare solar cells and SCAs, </w:t>
      </w:r>
      <w:del w:id="11974" w:author="Klaus Ehrlich" w:date="2022-03-01T15:03:00Z">
        <w:r w:rsidR="00FD20E7" w:rsidRPr="00CF382F" w:rsidDel="00FD20E7">
          <w:delText xml:space="preserve">testing, </w:delText>
        </w:r>
      </w:del>
      <w:r w:rsidRPr="00CF382F">
        <w:t>the largest dimension of the detector shall be less than half of the smallest dimensions of the cell</w:t>
      </w:r>
      <w:ins w:id="11975" w:author="Emilio Fernandez Lisbona [2]" w:date="2021-11-19T09:41:00Z">
        <w:r w:rsidR="00402537" w:rsidRPr="00CF382F">
          <w:t xml:space="preserve"> or SCA to be tested or the reference device</w:t>
        </w:r>
      </w:ins>
      <w:ins w:id="11976" w:author="Emilio Fernandez Lisbona [2]" w:date="2021-11-19T09:42:00Z">
        <w:r w:rsidR="00402537" w:rsidRPr="00CF382F">
          <w:t>s using for adjusting the solar simulator</w:t>
        </w:r>
      </w:ins>
      <w:r w:rsidRPr="00CF382F">
        <w:t xml:space="preserve">, with a minimum dimension of </w:t>
      </w:r>
      <w:smartTag w:uri="urn:schemas-microsoft-com:office:smarttags" w:element="metricconverter">
        <w:smartTagPr>
          <w:attr w:name="ProductID" w:val="1 cm"/>
        </w:smartTagPr>
        <w:r w:rsidRPr="00CF382F">
          <w:t>1 cm</w:t>
        </w:r>
      </w:smartTag>
      <w:r w:rsidRPr="00CF382F">
        <w:t xml:space="preserve"> </w:t>
      </w:r>
      <w:ins w:id="11977" w:author="Emilio Fernandez Lisbona [2]" w:date="2021-11-19T09:43:00Z">
        <w:r w:rsidR="00402537" w:rsidRPr="00CF382F">
          <w:t xml:space="preserve">side length </w:t>
        </w:r>
      </w:ins>
      <w:r w:rsidRPr="00CF382F">
        <w:t xml:space="preserve">for </w:t>
      </w:r>
      <w:ins w:id="11978" w:author="Emilio Fernandez Lisbona [2]" w:date="2021-11-19T09:43:00Z">
        <w:r w:rsidR="00402537" w:rsidRPr="00CF382F">
          <w:t xml:space="preserve">a </w:t>
        </w:r>
      </w:ins>
      <w:r w:rsidRPr="00CF382F">
        <w:t>rectangular detector, or a minimum area of 1cm² for circular detector.</w:t>
      </w:r>
    </w:p>
    <w:p w14:paraId="4D95E738" w14:textId="77777777" w:rsidR="006E169A" w:rsidRPr="00CF382F" w:rsidRDefault="006E169A" w:rsidP="006E169A">
      <w:pPr>
        <w:pStyle w:val="ECSSIEPUID"/>
        <w:rPr>
          <w:lang w:val="en-GB"/>
        </w:rPr>
      </w:pPr>
      <w:bookmarkStart w:id="11979" w:name="iepuid_ECSS_E_ST_20_08_0090820"/>
      <w:r w:rsidRPr="00CF382F">
        <w:rPr>
          <w:lang w:val="en-GB"/>
        </w:rPr>
        <w:t>ECSS-E-ST-20-08_0090820</w:t>
      </w:r>
      <w:bookmarkEnd w:id="11979"/>
    </w:p>
    <w:p w14:paraId="0AD438FF" w14:textId="77777777" w:rsidR="000326A1" w:rsidRPr="00CF382F" w:rsidRDefault="000326A1" w:rsidP="000326A1">
      <w:pPr>
        <w:pStyle w:val="requirelevel1"/>
      </w:pPr>
      <w:r w:rsidRPr="00CF382F">
        <w:t>In the case of coupons, the detector shall not be bigger than the SCAs bonded to it.</w:t>
      </w:r>
    </w:p>
    <w:p w14:paraId="0A9B4676" w14:textId="77777777" w:rsidR="006E169A" w:rsidRPr="00CF382F" w:rsidRDefault="006E169A" w:rsidP="006E169A">
      <w:pPr>
        <w:pStyle w:val="ECSSIEPUID"/>
        <w:rPr>
          <w:lang w:val="en-GB"/>
        </w:rPr>
      </w:pPr>
      <w:bookmarkStart w:id="11980" w:name="iepuid_ECSS_E_ST_20_08_0090821"/>
      <w:r w:rsidRPr="00CF382F">
        <w:rPr>
          <w:lang w:val="en-GB"/>
        </w:rPr>
        <w:t>ECSS-E-ST-20-08_0090821</w:t>
      </w:r>
      <w:bookmarkEnd w:id="11980"/>
    </w:p>
    <w:p w14:paraId="01EADCB6" w14:textId="77777777" w:rsidR="000326A1" w:rsidRPr="00CF382F" w:rsidRDefault="000326A1" w:rsidP="000326A1">
      <w:pPr>
        <w:pStyle w:val="requirelevel1"/>
      </w:pPr>
      <w:bookmarkStart w:id="11981" w:name="_Ref190163744"/>
      <w:r w:rsidRPr="00CF382F">
        <w:t>The nonconformity in the uniformity of the irradiance shall be calculated as follows:</w:t>
      </w:r>
      <w:bookmarkEnd w:id="11981"/>
    </w:p>
    <w:p w14:paraId="2A21DC4E" w14:textId="77777777" w:rsidR="000326A1" w:rsidRPr="00CF382F" w:rsidRDefault="000326A1" w:rsidP="000326A1">
      <w:pPr>
        <w:pStyle w:val="indentpara1"/>
        <w:rPr>
          <w:rFonts w:ascii="Dutch801RmBT" w:hAnsi="Dutch801RmBT" w:cs="Dutch801RmBT"/>
        </w:rPr>
      </w:pPr>
      <w:r w:rsidRPr="00CF382F">
        <w:t>Nonconformity (%) </w:t>
      </w:r>
      <w:r w:rsidRPr="00CF382F">
        <w:rPr>
          <w:rFonts w:eastAsia="InterleafMathBT-Regular"/>
        </w:rPr>
        <w:t>= 100 x (MI</w:t>
      </w:r>
      <w:r w:rsidRPr="00CF382F">
        <w:rPr>
          <w:rFonts w:ascii="Dutch801RmBT" w:hAnsi="Dutch801RmBT" w:cs="Dutch801RmBT"/>
        </w:rPr>
        <w:t xml:space="preserve"> </w:t>
      </w:r>
      <w:r w:rsidRPr="00CF382F">
        <w:rPr>
          <w:rFonts w:eastAsia="InterleafMathBT-Regular"/>
        </w:rPr>
        <w:t>− mI</w:t>
      </w:r>
      <w:r w:rsidRPr="00CF382F">
        <w:rPr>
          <w:rFonts w:ascii="Dutch801RmBT" w:hAnsi="Dutch801RmBT" w:cs="Dutch801RmBT"/>
        </w:rPr>
        <w:t xml:space="preserve">)/(MI </w:t>
      </w:r>
      <w:r w:rsidRPr="00CF382F">
        <w:rPr>
          <w:rFonts w:eastAsia="InterleafMathBT-Regular"/>
        </w:rPr>
        <w:t>+ mI</w:t>
      </w:r>
      <w:r w:rsidRPr="00CF382F">
        <w:rPr>
          <w:rFonts w:ascii="Dutch801RmBT" w:hAnsi="Dutch801RmBT" w:cs="Dutch801RmBT"/>
        </w:rPr>
        <w:t>)</w:t>
      </w:r>
    </w:p>
    <w:p w14:paraId="700D59ED" w14:textId="77777777" w:rsidR="000326A1" w:rsidRPr="00CF382F" w:rsidRDefault="000326A1" w:rsidP="004F7232">
      <w:pPr>
        <w:pStyle w:val="indentpara2"/>
      </w:pPr>
      <w:r w:rsidRPr="00CF382F">
        <w:t xml:space="preserve">Where: </w:t>
      </w:r>
    </w:p>
    <w:p w14:paraId="4B3FD5C7" w14:textId="77777777" w:rsidR="000326A1" w:rsidRPr="00CF382F" w:rsidRDefault="000326A1" w:rsidP="004F7232">
      <w:pPr>
        <w:pStyle w:val="Bul3"/>
        <w:spacing w:before="0"/>
      </w:pPr>
      <w:r w:rsidRPr="00CF382F">
        <w:t>MI = Maximum irradiance,</w:t>
      </w:r>
    </w:p>
    <w:p w14:paraId="6AF916B8" w14:textId="77777777" w:rsidR="000326A1" w:rsidRPr="00CF382F" w:rsidRDefault="000326A1" w:rsidP="004F7232">
      <w:pPr>
        <w:pStyle w:val="Bul3"/>
        <w:spacing w:before="0"/>
      </w:pPr>
      <w:r w:rsidRPr="00CF382F">
        <w:t>mI = Minimum irradiance,</w:t>
      </w:r>
    </w:p>
    <w:p w14:paraId="70E99278" w14:textId="77777777" w:rsidR="000326A1" w:rsidRPr="00CF382F" w:rsidRDefault="000326A1" w:rsidP="004F7232">
      <w:pPr>
        <w:pStyle w:val="indentpara1"/>
      </w:pPr>
      <w:r w:rsidRPr="00CF382F">
        <w:t>With the maximum and minimum irradiance measured with the detectors over the nominated test area (corrected for temporal instability).</w:t>
      </w:r>
    </w:p>
    <w:p w14:paraId="4BA4E8B9" w14:textId="77777777" w:rsidR="006E169A" w:rsidRPr="00CF382F" w:rsidRDefault="006E169A" w:rsidP="006E169A">
      <w:pPr>
        <w:pStyle w:val="ECSSIEPUID"/>
        <w:rPr>
          <w:lang w:val="en-GB"/>
        </w:rPr>
      </w:pPr>
      <w:bookmarkStart w:id="11982" w:name="iepuid_ECSS_E_ST_20_08_0091055"/>
      <w:r w:rsidRPr="00CF382F">
        <w:rPr>
          <w:lang w:val="en-GB"/>
        </w:rPr>
        <w:t>ECSS-E-ST-20-08_0091055</w:t>
      </w:r>
      <w:bookmarkEnd w:id="11982"/>
    </w:p>
    <w:p w14:paraId="1080E70A" w14:textId="1DDCA199" w:rsidR="000326A1" w:rsidRPr="00CF382F" w:rsidRDefault="000326A1" w:rsidP="00D16E34">
      <w:pPr>
        <w:pStyle w:val="CaptionTable"/>
      </w:pPr>
      <w:bookmarkStart w:id="11983" w:name="_Ref174962425"/>
      <w:bookmarkStart w:id="11984" w:name="_Ref174962424"/>
      <w:bookmarkStart w:id="11985" w:name="_Toc201460233"/>
      <w:bookmarkStart w:id="11986" w:name="_Toc134195548"/>
      <w:r w:rsidRPr="00CF382F">
        <w:t xml:space="preserve">Table </w:t>
      </w:r>
      <w:fldSimple w:instr=" STYLEREF 1 \s ">
        <w:r w:rsidR="009B059F">
          <w:rPr>
            <w:noProof/>
          </w:rPr>
          <w:t>10</w:t>
        </w:r>
      </w:fldSimple>
      <w:r w:rsidRPr="00CF382F">
        <w:noBreakHyphen/>
      </w:r>
      <w:fldSimple w:instr=" SEQ Table \* ARABIC \s 1 ">
        <w:r w:rsidR="009B059F">
          <w:rPr>
            <w:noProof/>
          </w:rPr>
          <w:t>3</w:t>
        </w:r>
      </w:fldSimple>
      <w:bookmarkEnd w:id="11983"/>
      <w:r w:rsidRPr="00CF382F">
        <w:t xml:space="preserve">: Classes of solar simulators with respect to </w:t>
      </w:r>
      <w:r w:rsidRPr="00CF382F">
        <w:br/>
        <w:t>nonconformity of irradiance uniformity</w:t>
      </w:r>
      <w:bookmarkEnd w:id="11984"/>
      <w:bookmarkEnd w:id="11985"/>
      <w:ins w:id="11987" w:author="Emilio Fernandez Lisbona [2]" w:date="2021-11-19T09:55:00Z">
        <w:r w:rsidR="00AF706E" w:rsidRPr="00CF382F">
          <w:t xml:space="preserve"> (informative)</w:t>
        </w:r>
      </w:ins>
      <w:bookmarkEnd w:id="11986"/>
    </w:p>
    <w:tbl>
      <w:tblPr>
        <w:tblW w:w="8344" w:type="dxa"/>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3"/>
        <w:gridCol w:w="1468"/>
        <w:gridCol w:w="93"/>
        <w:gridCol w:w="1375"/>
        <w:gridCol w:w="893"/>
        <w:gridCol w:w="574"/>
        <w:gridCol w:w="1269"/>
        <w:gridCol w:w="199"/>
        <w:gridCol w:w="1643"/>
        <w:gridCol w:w="1701"/>
      </w:tblGrid>
      <w:tr w:rsidR="00C86692" w:rsidRPr="00CF382F" w:rsidDel="00AF706E" w14:paraId="73957725" w14:textId="24853302" w:rsidTr="00185180">
        <w:trPr>
          <w:gridBefore w:val="3"/>
          <w:wBefore w:w="690" w:type="dxa"/>
          <w:del w:id="11988" w:author="Emilio Fernandez Lisbona [2]" w:date="2021-11-19T09:55:00Z"/>
        </w:trPr>
        <w:tc>
          <w:tcPr>
            <w:tcW w:w="2268"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14:paraId="3C2C1857" w14:textId="1DC27927" w:rsidR="000326A1" w:rsidRPr="00CF382F" w:rsidDel="00AF706E" w:rsidRDefault="000326A1" w:rsidP="000326A1">
            <w:pPr>
              <w:pStyle w:val="TableHeaderCENTER"/>
              <w:rPr>
                <w:del w:id="11989" w:author="Emilio Fernandez Lisbona [2]" w:date="2021-11-19T09:55:00Z"/>
              </w:rPr>
            </w:pPr>
            <w:del w:id="11990" w:author="Emilio Fernandez Lisbona [2]" w:date="2021-11-19T09:55:00Z">
              <w:r w:rsidRPr="00CF382F" w:rsidDel="00AF706E">
                <w:delText>Class</w:delText>
              </w:r>
            </w:del>
          </w:p>
        </w:tc>
        <w:tc>
          <w:tcPr>
            <w:tcW w:w="1843" w:type="dxa"/>
            <w:gridSpan w:val="2"/>
            <w:tcBorders>
              <w:top w:val="single" w:sz="12" w:space="0" w:color="auto"/>
              <w:left w:val="single" w:sz="12" w:space="0" w:color="auto"/>
              <w:bottom w:val="single" w:sz="4" w:space="0" w:color="auto"/>
            </w:tcBorders>
            <w:shd w:val="clear" w:color="auto" w:fill="auto"/>
            <w:vAlign w:val="center"/>
          </w:tcPr>
          <w:p w14:paraId="02AE93CE" w14:textId="48AE8B0F" w:rsidR="000326A1" w:rsidRPr="00CF382F" w:rsidDel="00AF706E" w:rsidRDefault="000326A1" w:rsidP="000326A1">
            <w:pPr>
              <w:pStyle w:val="TableHeaderCENTER"/>
              <w:rPr>
                <w:del w:id="11991" w:author="Emilio Fernandez Lisbona [2]" w:date="2021-11-19T09:55:00Z"/>
              </w:rPr>
            </w:pPr>
            <w:del w:id="11992" w:author="Emilio Fernandez Lisbona [2]" w:date="2021-11-19T09:55:00Z">
              <w:r w:rsidRPr="00CF382F" w:rsidDel="00AF706E">
                <w:delText>Class A</w:delText>
              </w:r>
            </w:del>
          </w:p>
        </w:tc>
        <w:tc>
          <w:tcPr>
            <w:tcW w:w="1842" w:type="dxa"/>
            <w:gridSpan w:val="2"/>
            <w:tcBorders>
              <w:top w:val="single" w:sz="12" w:space="0" w:color="auto"/>
              <w:bottom w:val="single" w:sz="4" w:space="0" w:color="auto"/>
            </w:tcBorders>
            <w:shd w:val="clear" w:color="auto" w:fill="auto"/>
            <w:vAlign w:val="center"/>
          </w:tcPr>
          <w:p w14:paraId="7E690346" w14:textId="6B1999A2" w:rsidR="000326A1" w:rsidRPr="00CF382F" w:rsidDel="00AF706E" w:rsidRDefault="000326A1" w:rsidP="000326A1">
            <w:pPr>
              <w:pStyle w:val="TableHeaderCENTER"/>
              <w:rPr>
                <w:del w:id="11993" w:author="Emilio Fernandez Lisbona [2]" w:date="2021-11-19T09:55:00Z"/>
              </w:rPr>
            </w:pPr>
            <w:del w:id="11994" w:author="Emilio Fernandez Lisbona [2]" w:date="2021-11-19T09:55:00Z">
              <w:r w:rsidRPr="00CF382F" w:rsidDel="00AF706E">
                <w:delText>Class B</w:delText>
              </w:r>
            </w:del>
          </w:p>
        </w:tc>
        <w:tc>
          <w:tcPr>
            <w:tcW w:w="1701" w:type="dxa"/>
            <w:tcBorders>
              <w:top w:val="single" w:sz="12" w:space="0" w:color="auto"/>
              <w:bottom w:val="single" w:sz="4" w:space="0" w:color="auto"/>
              <w:right w:val="single" w:sz="12" w:space="0" w:color="auto"/>
            </w:tcBorders>
            <w:shd w:val="clear" w:color="auto" w:fill="auto"/>
            <w:vAlign w:val="center"/>
          </w:tcPr>
          <w:p w14:paraId="1DAF928A" w14:textId="5027DE3A" w:rsidR="000326A1" w:rsidRPr="00CF382F" w:rsidDel="00AF706E" w:rsidRDefault="000326A1" w:rsidP="000326A1">
            <w:pPr>
              <w:pStyle w:val="TableHeaderCENTER"/>
              <w:rPr>
                <w:del w:id="11995" w:author="Emilio Fernandez Lisbona [2]" w:date="2021-11-19T09:55:00Z"/>
              </w:rPr>
            </w:pPr>
            <w:del w:id="11996" w:author="Emilio Fernandez Lisbona [2]" w:date="2021-11-19T09:55:00Z">
              <w:r w:rsidRPr="00CF382F" w:rsidDel="00AF706E">
                <w:delText>Class C</w:delText>
              </w:r>
            </w:del>
          </w:p>
        </w:tc>
      </w:tr>
      <w:tr w:rsidR="00C86692" w:rsidRPr="00CF382F" w:rsidDel="00AF706E" w14:paraId="67436404" w14:textId="293D414D" w:rsidTr="00185180">
        <w:trPr>
          <w:gridBefore w:val="3"/>
          <w:wBefore w:w="690" w:type="dxa"/>
          <w:del w:id="11997" w:author="Emilio Fernandez Lisbona [2]" w:date="2021-11-19T09:55:00Z"/>
        </w:trPr>
        <w:tc>
          <w:tcPr>
            <w:tcW w:w="2268" w:type="dxa"/>
            <w:gridSpan w:val="2"/>
            <w:tcBorders>
              <w:left w:val="single" w:sz="12" w:space="0" w:color="auto"/>
              <w:bottom w:val="single" w:sz="12" w:space="0" w:color="auto"/>
              <w:right w:val="single" w:sz="12" w:space="0" w:color="auto"/>
            </w:tcBorders>
            <w:shd w:val="clear" w:color="auto" w:fill="auto"/>
            <w:vAlign w:val="center"/>
          </w:tcPr>
          <w:p w14:paraId="4808BD6D" w14:textId="2502A8B2" w:rsidR="000326A1" w:rsidRPr="00CF382F" w:rsidDel="00AF706E" w:rsidRDefault="000326A1" w:rsidP="000326A1">
            <w:pPr>
              <w:pStyle w:val="TableHeaderCENTER"/>
              <w:rPr>
                <w:del w:id="11998" w:author="Emilio Fernandez Lisbona [2]" w:date="2021-11-19T09:55:00Z"/>
              </w:rPr>
            </w:pPr>
            <w:del w:id="11999" w:author="Emilio Fernandez Lisbona [2]" w:date="2021-11-19T09:55:00Z">
              <w:r w:rsidRPr="00CF382F" w:rsidDel="00AF706E">
                <w:delText>Nonconformity (%)</w:delText>
              </w:r>
            </w:del>
          </w:p>
        </w:tc>
        <w:tc>
          <w:tcPr>
            <w:tcW w:w="1843" w:type="dxa"/>
            <w:gridSpan w:val="2"/>
            <w:tcBorders>
              <w:left w:val="single" w:sz="12" w:space="0" w:color="auto"/>
              <w:bottom w:val="single" w:sz="12" w:space="0" w:color="auto"/>
            </w:tcBorders>
            <w:shd w:val="clear" w:color="auto" w:fill="auto"/>
            <w:vAlign w:val="center"/>
          </w:tcPr>
          <w:p w14:paraId="1257E986" w14:textId="3360FDD4" w:rsidR="000326A1" w:rsidRPr="00CF382F" w:rsidDel="00AF706E" w:rsidRDefault="00581E05" w:rsidP="000326A1">
            <w:pPr>
              <w:pStyle w:val="TablecellCENTER"/>
              <w:rPr>
                <w:del w:id="12000" w:author="Emilio Fernandez Lisbona [2]" w:date="2021-11-19T09:55:00Z"/>
              </w:rPr>
            </w:pPr>
            <w:del w:id="12001" w:author="Emilio Fernandez Lisbona [2]" w:date="2021-11-19T09:55:00Z">
              <w:r w:rsidRPr="00CF382F" w:rsidDel="00AF706E">
                <w:sym w:font="Symbol" w:char="F0B1"/>
              </w:r>
              <w:r w:rsidR="000326A1" w:rsidRPr="00CF382F" w:rsidDel="00AF706E">
                <w:delText xml:space="preserve"> 2</w:delText>
              </w:r>
            </w:del>
          </w:p>
        </w:tc>
        <w:tc>
          <w:tcPr>
            <w:tcW w:w="1842" w:type="dxa"/>
            <w:gridSpan w:val="2"/>
            <w:tcBorders>
              <w:bottom w:val="single" w:sz="12" w:space="0" w:color="auto"/>
            </w:tcBorders>
            <w:shd w:val="clear" w:color="auto" w:fill="auto"/>
            <w:vAlign w:val="center"/>
          </w:tcPr>
          <w:p w14:paraId="51A674DF" w14:textId="4F22AA17" w:rsidR="000326A1" w:rsidRPr="00CF382F" w:rsidDel="00AF706E" w:rsidRDefault="00581E05" w:rsidP="000326A1">
            <w:pPr>
              <w:pStyle w:val="TablecellCENTER"/>
              <w:rPr>
                <w:del w:id="12002" w:author="Emilio Fernandez Lisbona [2]" w:date="2021-11-19T09:55:00Z"/>
              </w:rPr>
            </w:pPr>
            <w:del w:id="12003" w:author="Emilio Fernandez Lisbona [2]" w:date="2021-11-19T09:55:00Z">
              <w:r w:rsidRPr="00CF382F" w:rsidDel="00AF706E">
                <w:sym w:font="Symbol" w:char="F0B1"/>
              </w:r>
              <w:r w:rsidR="000326A1" w:rsidRPr="00CF382F" w:rsidDel="00AF706E">
                <w:delText xml:space="preserve"> 5</w:delText>
              </w:r>
            </w:del>
          </w:p>
        </w:tc>
        <w:tc>
          <w:tcPr>
            <w:tcW w:w="1701" w:type="dxa"/>
            <w:tcBorders>
              <w:bottom w:val="single" w:sz="12" w:space="0" w:color="auto"/>
              <w:right w:val="single" w:sz="12" w:space="0" w:color="auto"/>
            </w:tcBorders>
            <w:shd w:val="clear" w:color="auto" w:fill="auto"/>
            <w:vAlign w:val="center"/>
          </w:tcPr>
          <w:p w14:paraId="79DE7BE1" w14:textId="6E2C015D" w:rsidR="000326A1" w:rsidRPr="00CF382F" w:rsidDel="00AF706E" w:rsidRDefault="00581E05" w:rsidP="000326A1">
            <w:pPr>
              <w:pStyle w:val="TablecellCENTER"/>
              <w:rPr>
                <w:del w:id="12004" w:author="Emilio Fernandez Lisbona [2]" w:date="2021-11-19T09:55:00Z"/>
              </w:rPr>
            </w:pPr>
            <w:del w:id="12005" w:author="Emilio Fernandez Lisbona [2]" w:date="2021-11-19T09:55:00Z">
              <w:r w:rsidRPr="00CF382F" w:rsidDel="00AF706E">
                <w:sym w:font="Symbol" w:char="F0B1"/>
              </w:r>
              <w:r w:rsidR="000326A1" w:rsidRPr="00CF382F" w:rsidDel="00AF706E">
                <w:delText xml:space="preserve"> 10</w:delText>
              </w:r>
            </w:del>
          </w:p>
        </w:tc>
      </w:tr>
    </w:tbl>
    <w:tbl>
      <w:tblPr>
        <w:tblW w:w="8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3"/>
        <w:gridCol w:w="1468"/>
        <w:gridCol w:w="1468"/>
        <w:gridCol w:w="1467"/>
        <w:gridCol w:w="1468"/>
      </w:tblGrid>
      <w:tr w:rsidR="00AF706E" w:rsidRPr="00CF382F" w14:paraId="55C47F00" w14:textId="77777777" w:rsidTr="00185180">
        <w:trPr>
          <w:jc w:val="center"/>
          <w:ins w:id="12006" w:author="Emilio Fernandez Lisbona [2]" w:date="2021-11-19T09:55:00Z"/>
        </w:trPr>
        <w:tc>
          <w:tcPr>
            <w:tcW w:w="2268" w:type="dxa"/>
            <w:tcBorders>
              <w:top w:val="single" w:sz="12" w:space="0" w:color="auto"/>
              <w:left w:val="single" w:sz="12" w:space="0" w:color="auto"/>
              <w:bottom w:val="single" w:sz="4" w:space="0" w:color="auto"/>
              <w:right w:val="single" w:sz="12" w:space="0" w:color="auto"/>
            </w:tcBorders>
            <w:shd w:val="clear" w:color="auto" w:fill="auto"/>
            <w:vAlign w:val="center"/>
          </w:tcPr>
          <w:p w14:paraId="5DCFB84D" w14:textId="77777777" w:rsidR="00AF706E" w:rsidRPr="00CF382F" w:rsidRDefault="00AF706E" w:rsidP="00185180">
            <w:pPr>
              <w:pStyle w:val="TableHeaderCENTER"/>
              <w:rPr>
                <w:ins w:id="12007" w:author="Emilio Fernandez Lisbona [2]" w:date="2021-11-19T09:55:00Z"/>
              </w:rPr>
            </w:pPr>
            <w:ins w:id="12008" w:author="Emilio Fernandez Lisbona [2]" w:date="2021-11-19T09:55:00Z">
              <w:r w:rsidRPr="00CF382F">
                <w:t>Class</w:t>
              </w:r>
            </w:ins>
          </w:p>
        </w:tc>
        <w:tc>
          <w:tcPr>
            <w:tcW w:w="1346" w:type="dxa"/>
            <w:tcBorders>
              <w:top w:val="single" w:sz="12" w:space="0" w:color="auto"/>
              <w:left w:val="single" w:sz="12" w:space="0" w:color="auto"/>
            </w:tcBorders>
            <w:shd w:val="clear" w:color="auto" w:fill="auto"/>
            <w:vAlign w:val="center"/>
          </w:tcPr>
          <w:p w14:paraId="04DE4B8D" w14:textId="77777777" w:rsidR="00AF706E" w:rsidRPr="00CF382F" w:rsidRDefault="00AF706E" w:rsidP="006737FE">
            <w:pPr>
              <w:pStyle w:val="TableHeaderCENTER"/>
              <w:rPr>
                <w:ins w:id="12009" w:author="Emilio Fernandez Lisbona [2]" w:date="2021-11-19T09:55:00Z"/>
              </w:rPr>
            </w:pPr>
            <w:ins w:id="12010" w:author="Emilio Fernandez Lisbona [2]" w:date="2021-11-19T09:55:00Z">
              <w:r w:rsidRPr="00CF382F">
                <w:t>Class A</w:t>
              </w:r>
              <w:r w:rsidRPr="00CF382F" w:rsidDel="00E314D6">
                <w:t xml:space="preserve"> </w:t>
              </w:r>
              <w:r w:rsidRPr="00CF382F">
                <w:t>+</w:t>
              </w:r>
            </w:ins>
          </w:p>
        </w:tc>
        <w:tc>
          <w:tcPr>
            <w:tcW w:w="1347" w:type="dxa"/>
            <w:tcBorders>
              <w:top w:val="single" w:sz="12" w:space="0" w:color="auto"/>
              <w:left w:val="single" w:sz="12" w:space="0" w:color="auto"/>
            </w:tcBorders>
            <w:shd w:val="clear" w:color="auto" w:fill="auto"/>
            <w:vAlign w:val="center"/>
          </w:tcPr>
          <w:p w14:paraId="5F051113" w14:textId="77777777" w:rsidR="00AF706E" w:rsidRPr="00CF382F" w:rsidRDefault="00AF706E" w:rsidP="006737FE">
            <w:pPr>
              <w:pStyle w:val="TablecellCENTER"/>
              <w:rPr>
                <w:ins w:id="12011" w:author="Emilio Fernandez Lisbona [2]" w:date="2021-11-19T09:55:00Z"/>
                <w:b/>
                <w:bCs/>
              </w:rPr>
            </w:pPr>
            <w:ins w:id="12012" w:author="Emilio Fernandez Lisbona [2]" w:date="2021-11-19T09:55:00Z">
              <w:r w:rsidRPr="00CF382F">
                <w:rPr>
                  <w:b/>
                  <w:bCs/>
                </w:rPr>
                <w:t xml:space="preserve">Class A </w:t>
              </w:r>
            </w:ins>
          </w:p>
        </w:tc>
        <w:tc>
          <w:tcPr>
            <w:tcW w:w="1346" w:type="dxa"/>
            <w:tcBorders>
              <w:top w:val="single" w:sz="12" w:space="0" w:color="auto"/>
              <w:bottom w:val="single" w:sz="4" w:space="0" w:color="auto"/>
            </w:tcBorders>
            <w:shd w:val="clear" w:color="auto" w:fill="auto"/>
            <w:vAlign w:val="center"/>
          </w:tcPr>
          <w:p w14:paraId="606CF039" w14:textId="77777777" w:rsidR="00AF706E" w:rsidRPr="00CF382F" w:rsidRDefault="00AF706E" w:rsidP="006737FE">
            <w:pPr>
              <w:pStyle w:val="TableHeaderCENTER"/>
              <w:rPr>
                <w:ins w:id="12013" w:author="Emilio Fernandez Lisbona [2]" w:date="2021-11-19T09:55:00Z"/>
              </w:rPr>
            </w:pPr>
            <w:ins w:id="12014" w:author="Emilio Fernandez Lisbona [2]" w:date="2021-11-19T09:55:00Z">
              <w:r w:rsidRPr="00CF382F">
                <w:t>Class B</w:t>
              </w:r>
            </w:ins>
          </w:p>
        </w:tc>
        <w:tc>
          <w:tcPr>
            <w:tcW w:w="1347" w:type="dxa"/>
            <w:tcBorders>
              <w:top w:val="single" w:sz="12" w:space="0" w:color="auto"/>
              <w:bottom w:val="single" w:sz="4" w:space="0" w:color="auto"/>
              <w:right w:val="single" w:sz="12" w:space="0" w:color="auto"/>
            </w:tcBorders>
            <w:shd w:val="clear" w:color="auto" w:fill="auto"/>
            <w:vAlign w:val="center"/>
          </w:tcPr>
          <w:p w14:paraId="4E48B13E" w14:textId="77777777" w:rsidR="00AF706E" w:rsidRPr="00CF382F" w:rsidRDefault="00AF706E" w:rsidP="006737FE">
            <w:pPr>
              <w:pStyle w:val="TableHeaderCENTER"/>
              <w:rPr>
                <w:ins w:id="12015" w:author="Emilio Fernandez Lisbona [2]" w:date="2021-11-19T09:55:00Z"/>
              </w:rPr>
            </w:pPr>
            <w:ins w:id="12016" w:author="Emilio Fernandez Lisbona [2]" w:date="2021-11-19T09:55:00Z">
              <w:r w:rsidRPr="00CF382F">
                <w:t>Class C</w:t>
              </w:r>
            </w:ins>
          </w:p>
        </w:tc>
      </w:tr>
      <w:tr w:rsidR="00AF706E" w:rsidRPr="00CF382F" w14:paraId="2FA37DE3" w14:textId="77777777" w:rsidTr="00185180">
        <w:trPr>
          <w:jc w:val="center"/>
          <w:ins w:id="12017" w:author="Emilio Fernandez Lisbona [2]" w:date="2021-11-19T09:55:00Z"/>
        </w:trPr>
        <w:tc>
          <w:tcPr>
            <w:tcW w:w="2268" w:type="dxa"/>
            <w:tcBorders>
              <w:left w:val="single" w:sz="12" w:space="0" w:color="auto"/>
              <w:bottom w:val="single" w:sz="12" w:space="0" w:color="auto"/>
              <w:right w:val="single" w:sz="12" w:space="0" w:color="auto"/>
            </w:tcBorders>
            <w:shd w:val="clear" w:color="auto" w:fill="auto"/>
            <w:vAlign w:val="center"/>
          </w:tcPr>
          <w:p w14:paraId="6E48F6EB" w14:textId="77777777" w:rsidR="00AF706E" w:rsidRPr="00CF382F" w:rsidRDefault="00AF706E" w:rsidP="006737FE">
            <w:pPr>
              <w:pStyle w:val="TableHeaderCENTER"/>
              <w:rPr>
                <w:ins w:id="12018" w:author="Emilio Fernandez Lisbona [2]" w:date="2021-11-19T09:55:00Z"/>
              </w:rPr>
            </w:pPr>
            <w:ins w:id="12019" w:author="Emilio Fernandez Lisbona [2]" w:date="2021-11-19T09:55:00Z">
              <w:r w:rsidRPr="00CF382F">
                <w:t>Nonconformity (%)</w:t>
              </w:r>
            </w:ins>
          </w:p>
        </w:tc>
        <w:tc>
          <w:tcPr>
            <w:tcW w:w="1346" w:type="dxa"/>
            <w:tcBorders>
              <w:left w:val="single" w:sz="12" w:space="0" w:color="auto"/>
              <w:bottom w:val="single" w:sz="12" w:space="0" w:color="auto"/>
            </w:tcBorders>
            <w:shd w:val="clear" w:color="auto" w:fill="auto"/>
            <w:vAlign w:val="center"/>
          </w:tcPr>
          <w:p w14:paraId="00358000" w14:textId="77777777" w:rsidR="00AF706E" w:rsidRPr="00CF382F" w:rsidRDefault="00AF706E" w:rsidP="006737FE">
            <w:pPr>
              <w:pStyle w:val="TablecellCENTER"/>
              <w:rPr>
                <w:ins w:id="12020" w:author="Emilio Fernandez Lisbona [2]" w:date="2021-11-19T09:55:00Z"/>
              </w:rPr>
            </w:pPr>
            <w:ins w:id="12021" w:author="Emilio Fernandez Lisbona [2]" w:date="2021-11-19T09:55:00Z">
              <w:r w:rsidRPr="00CF382F">
                <w:sym w:font="Symbol" w:char="F0B1"/>
              </w:r>
              <w:r w:rsidRPr="00CF382F">
                <w:t xml:space="preserve"> 1</w:t>
              </w:r>
            </w:ins>
          </w:p>
        </w:tc>
        <w:tc>
          <w:tcPr>
            <w:tcW w:w="1347" w:type="dxa"/>
            <w:tcBorders>
              <w:left w:val="single" w:sz="12" w:space="0" w:color="auto"/>
              <w:bottom w:val="single" w:sz="12" w:space="0" w:color="auto"/>
            </w:tcBorders>
            <w:shd w:val="clear" w:color="auto" w:fill="auto"/>
            <w:vAlign w:val="center"/>
          </w:tcPr>
          <w:p w14:paraId="1F7C1F66" w14:textId="77777777" w:rsidR="00AF706E" w:rsidRPr="00CF382F" w:rsidRDefault="00AF706E" w:rsidP="006737FE">
            <w:pPr>
              <w:pStyle w:val="TablecellCENTER"/>
              <w:rPr>
                <w:ins w:id="12022" w:author="Emilio Fernandez Lisbona [2]" w:date="2021-11-19T09:55:00Z"/>
              </w:rPr>
            </w:pPr>
            <w:ins w:id="12023" w:author="Emilio Fernandez Lisbona [2]" w:date="2021-11-19T09:55:00Z">
              <w:r w:rsidRPr="00CF382F">
                <w:sym w:font="Symbol" w:char="F0B1"/>
              </w:r>
              <w:r w:rsidRPr="00CF382F">
                <w:t xml:space="preserve"> 2</w:t>
              </w:r>
            </w:ins>
          </w:p>
        </w:tc>
        <w:tc>
          <w:tcPr>
            <w:tcW w:w="1346" w:type="dxa"/>
            <w:tcBorders>
              <w:bottom w:val="single" w:sz="12" w:space="0" w:color="auto"/>
            </w:tcBorders>
            <w:shd w:val="clear" w:color="auto" w:fill="auto"/>
            <w:vAlign w:val="center"/>
          </w:tcPr>
          <w:p w14:paraId="77CD43A6" w14:textId="77777777" w:rsidR="00AF706E" w:rsidRPr="00CF382F" w:rsidRDefault="00AF706E" w:rsidP="006737FE">
            <w:pPr>
              <w:pStyle w:val="TablecellCENTER"/>
              <w:rPr>
                <w:ins w:id="12024" w:author="Emilio Fernandez Lisbona [2]" w:date="2021-11-19T09:55:00Z"/>
              </w:rPr>
            </w:pPr>
            <w:ins w:id="12025" w:author="Emilio Fernandez Lisbona [2]" w:date="2021-11-19T09:55:00Z">
              <w:r w:rsidRPr="00CF382F">
                <w:sym w:font="Symbol" w:char="F0B1"/>
              </w:r>
              <w:r w:rsidRPr="00CF382F">
                <w:t xml:space="preserve"> 5</w:t>
              </w:r>
            </w:ins>
          </w:p>
        </w:tc>
        <w:tc>
          <w:tcPr>
            <w:tcW w:w="1347" w:type="dxa"/>
            <w:tcBorders>
              <w:bottom w:val="single" w:sz="12" w:space="0" w:color="auto"/>
              <w:right w:val="single" w:sz="12" w:space="0" w:color="auto"/>
            </w:tcBorders>
            <w:shd w:val="clear" w:color="auto" w:fill="auto"/>
            <w:vAlign w:val="center"/>
          </w:tcPr>
          <w:p w14:paraId="18A93D5B" w14:textId="77777777" w:rsidR="00AF706E" w:rsidRPr="00CF382F" w:rsidRDefault="00AF706E" w:rsidP="006737FE">
            <w:pPr>
              <w:pStyle w:val="TablecellCENTER"/>
              <w:rPr>
                <w:ins w:id="12026" w:author="Emilio Fernandez Lisbona [2]" w:date="2021-11-19T09:55:00Z"/>
              </w:rPr>
            </w:pPr>
            <w:ins w:id="12027" w:author="Emilio Fernandez Lisbona [2]" w:date="2021-11-19T09:55:00Z">
              <w:r w:rsidRPr="00CF382F">
                <w:sym w:font="Symbol" w:char="F0B1"/>
              </w:r>
              <w:r w:rsidRPr="00CF382F">
                <w:t xml:space="preserve"> 10</w:t>
              </w:r>
            </w:ins>
          </w:p>
        </w:tc>
      </w:tr>
    </w:tbl>
    <w:p w14:paraId="1F60E245" w14:textId="77777777" w:rsidR="000326A1" w:rsidRPr="00CF382F" w:rsidRDefault="000326A1" w:rsidP="004F7232">
      <w:pPr>
        <w:pStyle w:val="paragraph"/>
        <w:spacing w:before="0"/>
      </w:pPr>
    </w:p>
    <w:p w14:paraId="62D52B5C" w14:textId="77777777" w:rsidR="006E169A" w:rsidRPr="00CF382F" w:rsidRDefault="006E169A" w:rsidP="006E169A">
      <w:pPr>
        <w:pStyle w:val="ECSSIEPUID"/>
        <w:rPr>
          <w:lang w:val="en-GB"/>
        </w:rPr>
      </w:pPr>
      <w:bookmarkStart w:id="12028" w:name="iepuid_ECSS_E_ST_20_08_0090822"/>
      <w:r w:rsidRPr="00CF382F">
        <w:rPr>
          <w:lang w:val="en-GB"/>
        </w:rPr>
        <w:t>ECSS-E-ST-20-08_0090822</w:t>
      </w:r>
      <w:bookmarkEnd w:id="12028"/>
    </w:p>
    <w:p w14:paraId="26ED4E67" w14:textId="34EA842E" w:rsidR="000326A1" w:rsidRPr="00CF382F" w:rsidRDefault="000326A1" w:rsidP="000326A1">
      <w:pPr>
        <w:pStyle w:val="requirelevel1"/>
      </w:pPr>
      <w:bookmarkStart w:id="12029" w:name="_Ref201459924"/>
      <w:r w:rsidRPr="00CF382F">
        <w:t xml:space="preserve">The irradiance uniformity of the </w:t>
      </w:r>
      <w:ins w:id="12030" w:author="Emilio Fernandez Lisbona [2]" w:date="2021-11-19T09:56:00Z">
        <w:r w:rsidR="00AF706E" w:rsidRPr="00CF382F">
          <w:t>s</w:t>
        </w:r>
      </w:ins>
      <w:del w:id="12031" w:author="Emilio Fernandez Lisbona [2]" w:date="2021-11-19T09:56:00Z">
        <w:r w:rsidRPr="00CF382F" w:rsidDel="00AF706E">
          <w:delText>S</w:delText>
        </w:r>
      </w:del>
      <w:ins w:id="12032" w:author="Emilio Fernandez Lisbona [2]" w:date="2021-11-19T09:56:00Z">
        <w:r w:rsidR="00AF706E" w:rsidRPr="00CF382F">
          <w:t>olar</w:t>
        </w:r>
      </w:ins>
      <w:del w:id="12033" w:author="Emilio Fernandez Lisbona [2]" w:date="2021-11-19T09:56:00Z">
        <w:r w:rsidRPr="00CF382F" w:rsidDel="00AF706E">
          <w:delText>un</w:delText>
        </w:r>
      </w:del>
      <w:r w:rsidRPr="00CF382F">
        <w:t xml:space="preserve"> simulator in the test plane shall not introduce errors due to the positioning accuracy of the relevant cells higher than 1</w:t>
      </w:r>
      <w:r w:rsidR="00B734B5" w:rsidRPr="00CF382F">
        <w:t> </w:t>
      </w:r>
      <w:r w:rsidRPr="00CF382F">
        <w:t>% or other value proposed by the supplier and accepted by the customer.</w:t>
      </w:r>
      <w:bookmarkEnd w:id="12029"/>
    </w:p>
    <w:p w14:paraId="78E5810F" w14:textId="77777777" w:rsidR="006E169A" w:rsidRPr="00CF382F" w:rsidRDefault="006E169A" w:rsidP="006E169A">
      <w:pPr>
        <w:pStyle w:val="ECSSIEPUID"/>
        <w:rPr>
          <w:lang w:val="en-GB"/>
        </w:rPr>
      </w:pPr>
      <w:bookmarkStart w:id="12034" w:name="iepuid_ECSS_E_ST_20_08_0090823"/>
      <w:r w:rsidRPr="00CF382F">
        <w:rPr>
          <w:lang w:val="en-GB"/>
        </w:rPr>
        <w:t>ECSS-E-ST-20-08_0090823</w:t>
      </w:r>
      <w:bookmarkEnd w:id="12034"/>
    </w:p>
    <w:p w14:paraId="17950CC5" w14:textId="7B9C4CE9" w:rsidR="000326A1" w:rsidRPr="00CF382F" w:rsidRDefault="000326A1" w:rsidP="000326A1">
      <w:pPr>
        <w:pStyle w:val="requirelevel1"/>
      </w:pPr>
      <w:r w:rsidRPr="00CF382F">
        <w:t xml:space="preserve">The irradiance uniformity of the </w:t>
      </w:r>
      <w:ins w:id="12035" w:author="Emilio Fernandez Lisbona [2]" w:date="2021-11-19T09:57:00Z">
        <w:r w:rsidR="00AA6AAD" w:rsidRPr="00CF382F">
          <w:t>solar</w:t>
        </w:r>
      </w:ins>
      <w:del w:id="12036" w:author="Emilio Fernandez Lisbona [2]" w:date="2021-11-19T09:57:00Z">
        <w:r w:rsidRPr="00CF382F" w:rsidDel="00AA6AAD">
          <w:delText>Sun</w:delText>
        </w:r>
      </w:del>
      <w:r w:rsidRPr="00CF382F">
        <w:t xml:space="preserve"> simulator in the test area shall not introduce errors due to the dimension of the reference cell used to adjust Sun simulator irradiance to AM0 equivalent conditions higher than 1</w:t>
      </w:r>
      <w:r w:rsidR="00B734B5" w:rsidRPr="00CF382F">
        <w:t> </w:t>
      </w:r>
      <w:r w:rsidRPr="00CF382F">
        <w:t>% or other value proposed by the supplier and accepted by the customer.</w:t>
      </w:r>
    </w:p>
    <w:p w14:paraId="4C179FD5" w14:textId="6DF41A43" w:rsidR="000326A1" w:rsidRPr="00CF382F" w:rsidRDefault="000326A1" w:rsidP="000326A1">
      <w:pPr>
        <w:pStyle w:val="NOTE"/>
        <w:rPr>
          <w:lang w:val="en-GB"/>
        </w:rPr>
      </w:pPr>
      <w:r w:rsidRPr="00CF382F">
        <w:rPr>
          <w:lang w:val="en-GB"/>
        </w:rPr>
        <w:t xml:space="preserve">See </w:t>
      </w:r>
      <w:r w:rsidR="00FC56A1" w:rsidRPr="00CF382F">
        <w:rPr>
          <w:lang w:val="en-GB"/>
        </w:rPr>
        <w:t xml:space="preserve">clause </w:t>
      </w:r>
      <w:r w:rsidRPr="00CF382F">
        <w:rPr>
          <w:lang w:val="en-GB"/>
        </w:rPr>
        <w:fldChar w:fldCharType="begin"/>
      </w:r>
      <w:r w:rsidRPr="00CF382F">
        <w:rPr>
          <w:lang w:val="en-GB"/>
        </w:rPr>
        <w:instrText xml:space="preserve"> REF _Ref174445049 \n \h </w:instrText>
      </w:r>
      <w:r w:rsidRPr="00CF382F">
        <w:rPr>
          <w:lang w:val="en-GB"/>
        </w:rPr>
      </w:r>
      <w:r w:rsidRPr="00CF382F">
        <w:rPr>
          <w:lang w:val="en-GB"/>
        </w:rPr>
        <w:fldChar w:fldCharType="separate"/>
      </w:r>
      <w:r w:rsidR="009B059F">
        <w:rPr>
          <w:lang w:val="en-GB"/>
        </w:rPr>
        <w:t>10.2</w:t>
      </w:r>
      <w:r w:rsidRPr="00CF382F">
        <w:rPr>
          <w:lang w:val="en-GB"/>
        </w:rPr>
        <w:fldChar w:fldCharType="end"/>
      </w:r>
      <w:r w:rsidRPr="00CF382F">
        <w:rPr>
          <w:lang w:val="en-GB"/>
        </w:rPr>
        <w:t xml:space="preserve"> for requirements of reference solar cells.</w:t>
      </w:r>
    </w:p>
    <w:p w14:paraId="415B860C" w14:textId="77777777" w:rsidR="000326A1" w:rsidRPr="00CF382F" w:rsidRDefault="000326A1" w:rsidP="000326A1">
      <w:pPr>
        <w:pStyle w:val="Heading3"/>
      </w:pPr>
      <w:bookmarkStart w:id="12037" w:name="_Toc160948594"/>
      <w:bookmarkStart w:id="12038" w:name="_Toc174962377"/>
      <w:bookmarkStart w:id="12039" w:name="_Toc201460174"/>
      <w:bookmarkStart w:id="12040" w:name="_Toc134195440"/>
      <w:r w:rsidRPr="00CF382F">
        <w:t>Irradiance stability</w:t>
      </w:r>
      <w:bookmarkStart w:id="12041" w:name="ECSS_E_ST_20_08_0090853"/>
      <w:bookmarkEnd w:id="12037"/>
      <w:bookmarkEnd w:id="12038"/>
      <w:bookmarkEnd w:id="12039"/>
      <w:bookmarkEnd w:id="12041"/>
      <w:bookmarkEnd w:id="12040"/>
    </w:p>
    <w:p w14:paraId="6F3241C3" w14:textId="77777777" w:rsidR="006E169A" w:rsidRPr="00CF382F" w:rsidRDefault="006E169A" w:rsidP="006E169A">
      <w:pPr>
        <w:pStyle w:val="ECSSIEPUID"/>
        <w:rPr>
          <w:lang w:val="en-GB"/>
        </w:rPr>
      </w:pPr>
      <w:bookmarkStart w:id="12042" w:name="iepuid_ECSS_E_ST_20_08_0090824"/>
      <w:r w:rsidRPr="00CF382F">
        <w:rPr>
          <w:lang w:val="en-GB"/>
        </w:rPr>
        <w:t>ECSS-E-ST-20-08_0090824</w:t>
      </w:r>
      <w:bookmarkEnd w:id="12042"/>
    </w:p>
    <w:p w14:paraId="7611DA03" w14:textId="52F1402D" w:rsidR="000326A1" w:rsidRPr="00CF382F" w:rsidRDefault="000326A1" w:rsidP="000326A1">
      <w:pPr>
        <w:pStyle w:val="requirelevel1"/>
      </w:pPr>
      <w:r w:rsidRPr="00CF382F">
        <w:t xml:space="preserve">For the regular time interval of data acquisition of a particular test the irradiance, shall be stable to the degree specified for one of the corresponding </w:t>
      </w:r>
      <w:proofErr w:type="gramStart"/>
      <w:r w:rsidRPr="00CF382F">
        <w:t>class</w:t>
      </w:r>
      <w:proofErr w:type="gramEnd"/>
      <w:r w:rsidRPr="00CF382F">
        <w:t xml:space="preserve"> of solar simulator in </w:t>
      </w:r>
      <w:r w:rsidRPr="00CF382F">
        <w:fldChar w:fldCharType="begin"/>
      </w:r>
      <w:r w:rsidRPr="00CF382F">
        <w:instrText xml:space="preserve"> REF _Ref174962426 \h </w:instrText>
      </w:r>
      <w:r w:rsidRPr="00CF382F">
        <w:fldChar w:fldCharType="separate"/>
      </w:r>
      <w:r w:rsidR="009B059F" w:rsidRPr="00CF382F">
        <w:t xml:space="preserve">Table </w:t>
      </w:r>
      <w:r w:rsidR="009B059F">
        <w:rPr>
          <w:noProof/>
        </w:rPr>
        <w:t>10</w:t>
      </w:r>
      <w:r w:rsidR="009B059F" w:rsidRPr="00CF382F">
        <w:noBreakHyphen/>
      </w:r>
      <w:r w:rsidR="009B059F">
        <w:rPr>
          <w:noProof/>
        </w:rPr>
        <w:t>4</w:t>
      </w:r>
      <w:r w:rsidRPr="00CF382F">
        <w:fldChar w:fldCharType="end"/>
      </w:r>
      <w:r w:rsidRPr="00CF382F">
        <w:t>.</w:t>
      </w:r>
    </w:p>
    <w:p w14:paraId="25E58ED1" w14:textId="597B2C6C" w:rsidR="000326A1" w:rsidRPr="00CF382F" w:rsidRDefault="000326A1" w:rsidP="000326A1">
      <w:pPr>
        <w:pStyle w:val="NOTE"/>
        <w:rPr>
          <w:lang w:val="en-GB"/>
        </w:rPr>
      </w:pPr>
      <w:r w:rsidRPr="00CF382F">
        <w:rPr>
          <w:lang w:val="en-GB"/>
        </w:rPr>
        <w:t xml:space="preserve">See </w:t>
      </w:r>
      <w:r w:rsidR="00FC56A1" w:rsidRPr="00CF382F">
        <w:rPr>
          <w:lang w:val="en-GB"/>
        </w:rPr>
        <w:t xml:space="preserve">requirement </w:t>
      </w:r>
      <w:r w:rsidRPr="00CF382F">
        <w:rPr>
          <w:lang w:val="en-GB"/>
        </w:rPr>
        <w:fldChar w:fldCharType="begin"/>
      </w:r>
      <w:r w:rsidRPr="00CF382F">
        <w:rPr>
          <w:lang w:val="en-GB"/>
        </w:rPr>
        <w:instrText xml:space="preserve"> REF _Ref174446410 \w \h </w:instrText>
      </w:r>
      <w:r w:rsidRPr="00CF382F">
        <w:rPr>
          <w:lang w:val="en-GB"/>
        </w:rPr>
      </w:r>
      <w:r w:rsidRPr="00CF382F">
        <w:rPr>
          <w:lang w:val="en-GB"/>
        </w:rPr>
        <w:fldChar w:fldCharType="separate"/>
      </w:r>
      <w:r w:rsidR="009B059F">
        <w:rPr>
          <w:lang w:val="en-GB"/>
        </w:rPr>
        <w:t>10.2.6.1c</w:t>
      </w:r>
      <w:r w:rsidRPr="00CF382F">
        <w:rPr>
          <w:lang w:val="en-GB"/>
        </w:rPr>
        <w:fldChar w:fldCharType="end"/>
      </w:r>
      <w:r w:rsidRPr="00CF382F">
        <w:rPr>
          <w:lang w:val="en-GB"/>
        </w:rPr>
        <w:t xml:space="preserve"> for solar simulator verification.</w:t>
      </w:r>
    </w:p>
    <w:p w14:paraId="72A4A6CA" w14:textId="77777777" w:rsidR="006E169A" w:rsidRPr="00CF382F" w:rsidRDefault="006E169A" w:rsidP="006E169A">
      <w:pPr>
        <w:pStyle w:val="ECSSIEPUID"/>
        <w:rPr>
          <w:lang w:val="en-GB"/>
        </w:rPr>
      </w:pPr>
      <w:bookmarkStart w:id="12043" w:name="iepuid_ECSS_E_ST_20_08_0090825"/>
      <w:r w:rsidRPr="00CF382F">
        <w:rPr>
          <w:lang w:val="en-GB"/>
        </w:rPr>
        <w:t>ECSS-E-ST-20-08_0090825</w:t>
      </w:r>
      <w:bookmarkEnd w:id="12043"/>
    </w:p>
    <w:p w14:paraId="319F7C6F" w14:textId="7CC2BBBC" w:rsidR="000326A1" w:rsidRPr="00CF382F" w:rsidRDefault="008965B5" w:rsidP="000326A1">
      <w:pPr>
        <w:pStyle w:val="requirelevel1"/>
      </w:pPr>
      <w:ins w:id="12044" w:author="Emilio Fernandez Lisbona [2]" w:date="2021-11-19T10:19:00Z">
        <w:r w:rsidRPr="00CF382F">
          <w:t>In case multijunction solar cells are to be charact</w:t>
        </w:r>
      </w:ins>
      <w:ins w:id="12045" w:author="Emilio Fernandez Lisbona [2]" w:date="2021-11-19T10:20:00Z">
        <w:r w:rsidRPr="00CF382F">
          <w:t>e</w:t>
        </w:r>
      </w:ins>
      <w:ins w:id="12046" w:author="Emilio Fernandez Lisbona [2]" w:date="2021-11-19T10:19:00Z">
        <w:r w:rsidRPr="00CF382F">
          <w:t>rised</w:t>
        </w:r>
      </w:ins>
      <w:ins w:id="12047" w:author="Emilio Fernandez Lisbona [2]" w:date="2021-11-19T10:20:00Z">
        <w:r w:rsidRPr="00CF382F">
          <w:t xml:space="preserve">, </w:t>
        </w:r>
      </w:ins>
      <w:del w:id="12048" w:author="Emilio Fernandez Lisbona [2]" w:date="2021-11-19T10:20:00Z">
        <w:r w:rsidR="000326A1" w:rsidRPr="00CF382F" w:rsidDel="008965B5">
          <w:delText xml:space="preserve">For multi-source simulators used for characterizing multijunction solar cells, </w:delText>
        </w:r>
      </w:del>
      <w:r w:rsidR="000326A1" w:rsidRPr="00CF382F">
        <w:t xml:space="preserve">the relevant class of solar simulator in </w:t>
      </w:r>
      <w:r w:rsidR="000326A1" w:rsidRPr="00CF382F">
        <w:fldChar w:fldCharType="begin"/>
      </w:r>
      <w:r w:rsidR="000326A1" w:rsidRPr="00CF382F">
        <w:instrText xml:space="preserve"> REF _Ref174962426 \h </w:instrText>
      </w:r>
      <w:r w:rsidR="000326A1" w:rsidRPr="00CF382F">
        <w:fldChar w:fldCharType="separate"/>
      </w:r>
      <w:r w:rsidR="009B059F" w:rsidRPr="00CF382F">
        <w:t xml:space="preserve">Table </w:t>
      </w:r>
      <w:r w:rsidR="009B059F">
        <w:rPr>
          <w:noProof/>
        </w:rPr>
        <w:t>10</w:t>
      </w:r>
      <w:r w:rsidR="009B059F" w:rsidRPr="00CF382F">
        <w:noBreakHyphen/>
      </w:r>
      <w:r w:rsidR="009B059F">
        <w:rPr>
          <w:noProof/>
        </w:rPr>
        <w:t>4</w:t>
      </w:r>
      <w:r w:rsidR="000326A1" w:rsidRPr="00CF382F">
        <w:fldChar w:fldCharType="end"/>
      </w:r>
      <w:r w:rsidR="000326A1" w:rsidRPr="00CF382F">
        <w:t xml:space="preserve"> shall be determined for each junction.</w:t>
      </w:r>
    </w:p>
    <w:p w14:paraId="4E757B46" w14:textId="77777777" w:rsidR="006E169A" w:rsidRPr="00CF382F" w:rsidRDefault="006E169A" w:rsidP="006E169A">
      <w:pPr>
        <w:pStyle w:val="ECSSIEPUID"/>
        <w:rPr>
          <w:lang w:val="en-GB"/>
        </w:rPr>
      </w:pPr>
      <w:bookmarkStart w:id="12049" w:name="iepuid_ECSS_E_ST_20_08_0090826"/>
      <w:r w:rsidRPr="00CF382F">
        <w:rPr>
          <w:lang w:val="en-GB"/>
        </w:rPr>
        <w:t>ECSS-E-ST-20-08_0090826</w:t>
      </w:r>
      <w:bookmarkEnd w:id="12049"/>
    </w:p>
    <w:p w14:paraId="0C071B2D" w14:textId="7A8AEFB2" w:rsidR="000326A1" w:rsidRPr="00CF382F" w:rsidRDefault="000326A1" w:rsidP="000326A1">
      <w:pPr>
        <w:pStyle w:val="requirelevel1"/>
        <w:rPr>
          <w:rFonts w:ascii="AvantGardeITCbyBT-Demi" w:hAnsi="AvantGardeITCbyBT-Demi" w:cs="AvantGardeITCbyBT-Demi"/>
        </w:rPr>
      </w:pPr>
      <w:r w:rsidRPr="00CF382F">
        <w:t xml:space="preserve">The temporal </w:t>
      </w:r>
      <w:ins w:id="12050" w:author="Emilio Fernandez Lisbona [2]" w:date="2021-11-19T10:22:00Z">
        <w:r w:rsidR="008965B5" w:rsidRPr="00CF382F">
          <w:t>instability</w:t>
        </w:r>
      </w:ins>
      <w:ins w:id="12051" w:author="Klaus Ehrlich [2]" w:date="2023-01-26T17:59:00Z">
        <w:r w:rsidR="004D5D15">
          <w:t>,</w:t>
        </w:r>
      </w:ins>
      <w:ins w:id="12052" w:author="Emilio Fernandez Lisbona [2]" w:date="2021-11-19T10:22:00Z">
        <w:r w:rsidR="008965B5" w:rsidRPr="00CF382F">
          <w:t xml:space="preserve"> </w:t>
        </w:r>
      </w:ins>
      <w:del w:id="12053" w:author="Klaus Ehrlich [2]" w:date="2023-01-26T17:59:00Z">
        <w:r w:rsidRPr="00CF382F" w:rsidDel="004D5D15">
          <w:delText>(</w:delText>
        </w:r>
      </w:del>
      <w:r w:rsidRPr="00CF382F">
        <w:t xml:space="preserve">the time </w:t>
      </w:r>
      <w:ins w:id="12054" w:author="Emilio Fernandez Lisbona [2]" w:date="2021-11-19T10:21:00Z">
        <w:r w:rsidR="008965B5" w:rsidRPr="00CF382F">
          <w:t>to measure a complete IV curve</w:t>
        </w:r>
      </w:ins>
      <w:del w:id="12055" w:author="Emilio Fernandez Lisbona [2]" w:date="2021-11-19T10:21:00Z">
        <w:r w:rsidRPr="00CF382F" w:rsidDel="008965B5">
          <w:delText>in between two consecutive calibrations of the solar simulator</w:delText>
        </w:r>
      </w:del>
      <w:del w:id="12056" w:author="Klaus Ehrlich [2]" w:date="2023-01-26T17:59:00Z">
        <w:r w:rsidRPr="00CF382F" w:rsidDel="004D5D15">
          <w:delText>)</w:delText>
        </w:r>
        <w:r w:rsidRPr="00CF382F" w:rsidDel="0001570E">
          <w:delText xml:space="preserve"> </w:delText>
        </w:r>
      </w:del>
      <w:del w:id="12057" w:author="Klaus Ehrlich" w:date="2022-03-01T15:04:00Z">
        <w:r w:rsidR="00FD20E7" w:rsidRPr="00CF382F" w:rsidDel="00FD20E7">
          <w:delText xml:space="preserve">instability </w:delText>
        </w:r>
      </w:del>
      <w:ins w:id="12058" w:author="Klaus Ehrlich [2]" w:date="2023-01-26T17:59:00Z">
        <w:r w:rsidR="0001570E">
          <w:t xml:space="preserve">, </w:t>
        </w:r>
      </w:ins>
      <w:r w:rsidRPr="00CF382F">
        <w:t>shall be calculated with the following expression:</w:t>
      </w:r>
    </w:p>
    <w:p w14:paraId="07AA52A9" w14:textId="77777777" w:rsidR="000326A1" w:rsidRPr="00CF382F" w:rsidRDefault="000326A1" w:rsidP="000326A1">
      <w:pPr>
        <w:pStyle w:val="indentpara1"/>
        <w:rPr>
          <w:rFonts w:eastAsia="InterleafMathBT-Regular"/>
        </w:rPr>
      </w:pPr>
      <w:r w:rsidRPr="00CF382F">
        <w:t xml:space="preserve">Temporal instability (%) </w:t>
      </w:r>
      <w:r w:rsidRPr="00CF382F">
        <w:rPr>
          <w:rFonts w:eastAsia="InterleafMathBT-Regular"/>
        </w:rPr>
        <w:t xml:space="preserve">= </w:t>
      </w:r>
      <w:r w:rsidRPr="00CF382F">
        <w:rPr>
          <w:rFonts w:eastAsia="Arial Unicode MS"/>
        </w:rPr>
        <w:t>100 x (MI</w:t>
      </w:r>
      <w:r w:rsidRPr="00CF382F">
        <w:t xml:space="preserve"> </w:t>
      </w:r>
      <w:r w:rsidRPr="00CF382F">
        <w:rPr>
          <w:rFonts w:eastAsia="InterleafMathBT-Regular"/>
        </w:rPr>
        <w:t xml:space="preserve">− </w:t>
      </w:r>
      <w:r w:rsidRPr="00CF382F">
        <w:t xml:space="preserve">mI) / (MI </w:t>
      </w:r>
      <w:r w:rsidRPr="00CF382F">
        <w:rPr>
          <w:rFonts w:eastAsia="InterleafMathBT-Regular"/>
        </w:rPr>
        <w:t>+ mI)</w:t>
      </w:r>
    </w:p>
    <w:p w14:paraId="2C31D18C" w14:textId="77777777" w:rsidR="000326A1" w:rsidRPr="00CF382F" w:rsidRDefault="000326A1" w:rsidP="00191A15">
      <w:pPr>
        <w:pStyle w:val="indentpara2"/>
        <w:rPr>
          <w:rFonts w:eastAsia="InterleafMathBT-Regular"/>
        </w:rPr>
      </w:pPr>
      <w:r w:rsidRPr="00CF382F">
        <w:rPr>
          <w:rFonts w:eastAsia="InterleafMathBT-Regular"/>
        </w:rPr>
        <w:t>Where :</w:t>
      </w:r>
    </w:p>
    <w:p w14:paraId="0E40AB86" w14:textId="77777777" w:rsidR="000326A1" w:rsidRPr="00CF382F" w:rsidRDefault="000326A1" w:rsidP="00191A15">
      <w:pPr>
        <w:pStyle w:val="Bul3"/>
        <w:rPr>
          <w:rFonts w:eastAsia="InterleafMathBT-Regular"/>
        </w:rPr>
      </w:pPr>
      <w:r w:rsidRPr="00CF382F">
        <w:rPr>
          <w:rFonts w:eastAsia="InterleafMathBT-Regular"/>
        </w:rPr>
        <w:t>MI = Maximum irradiance,</w:t>
      </w:r>
    </w:p>
    <w:p w14:paraId="6200E7FA" w14:textId="77777777" w:rsidR="000326A1" w:rsidRPr="00CF382F" w:rsidRDefault="000326A1" w:rsidP="00191A15">
      <w:pPr>
        <w:pStyle w:val="Bul3"/>
      </w:pPr>
      <w:r w:rsidRPr="00CF382F">
        <w:rPr>
          <w:rFonts w:eastAsia="InterleafMathBT-Regular"/>
        </w:rPr>
        <w:t>mI = minimum irradiance</w:t>
      </w:r>
    </w:p>
    <w:p w14:paraId="57D059C8" w14:textId="77777777" w:rsidR="000326A1" w:rsidRPr="00CF382F" w:rsidRDefault="000326A1" w:rsidP="000326A1">
      <w:pPr>
        <w:pStyle w:val="indentpara1"/>
      </w:pPr>
      <w:r w:rsidRPr="00CF382F">
        <w:t>with the maximum and minimum irradiance measured with the detector at any particular point of the nominated test area plane during the time of data acquisition.</w:t>
      </w:r>
    </w:p>
    <w:p w14:paraId="6F112013" w14:textId="77777777" w:rsidR="006E169A" w:rsidRPr="00CF382F" w:rsidRDefault="006E169A" w:rsidP="006E169A">
      <w:pPr>
        <w:pStyle w:val="ECSSIEPUID"/>
        <w:rPr>
          <w:lang w:val="en-GB"/>
        </w:rPr>
      </w:pPr>
      <w:bookmarkStart w:id="12059" w:name="iepuid_ECSS_E_ST_20_08_0091056"/>
      <w:r w:rsidRPr="00CF382F">
        <w:rPr>
          <w:lang w:val="en-GB"/>
        </w:rPr>
        <w:t>ECSS-E-ST-20-08_0091056</w:t>
      </w:r>
      <w:bookmarkEnd w:id="12059"/>
    </w:p>
    <w:p w14:paraId="7F08719C" w14:textId="60E42DFD" w:rsidR="000326A1" w:rsidRPr="00CF382F" w:rsidRDefault="000326A1" w:rsidP="00235B55">
      <w:pPr>
        <w:pStyle w:val="CaptionTable"/>
      </w:pPr>
      <w:bookmarkStart w:id="12060" w:name="_Ref174962426"/>
      <w:bookmarkStart w:id="12061" w:name="_Toc201460234"/>
      <w:bookmarkStart w:id="12062" w:name="_Toc134195549"/>
      <w:r w:rsidRPr="00CF382F">
        <w:t xml:space="preserve">Table </w:t>
      </w:r>
      <w:fldSimple w:instr=" STYLEREF 1 \s ">
        <w:r w:rsidR="009B059F">
          <w:rPr>
            <w:noProof/>
          </w:rPr>
          <w:t>10</w:t>
        </w:r>
      </w:fldSimple>
      <w:r w:rsidRPr="00CF382F">
        <w:noBreakHyphen/>
      </w:r>
      <w:fldSimple w:instr=" SEQ Table \* ARABIC \s 1 ">
        <w:r w:rsidR="009B059F">
          <w:rPr>
            <w:noProof/>
          </w:rPr>
          <w:t>4</w:t>
        </w:r>
      </w:fldSimple>
      <w:bookmarkEnd w:id="12060"/>
      <w:r w:rsidRPr="00CF382F">
        <w:t xml:space="preserve">: Classes of solar simulators with respect to </w:t>
      </w:r>
      <w:r w:rsidRPr="00CF382F">
        <w:br/>
        <w:t>temporal instability of irradiance</w:t>
      </w:r>
      <w:bookmarkEnd w:id="12061"/>
      <w:bookmarkEnd w:id="12062"/>
    </w:p>
    <w:tbl>
      <w:tblPr>
        <w:tblW w:w="8202" w:type="dxa"/>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1883"/>
        <w:gridCol w:w="385"/>
        <w:gridCol w:w="1058"/>
        <w:gridCol w:w="785"/>
        <w:gridCol w:w="658"/>
        <w:gridCol w:w="1184"/>
        <w:gridCol w:w="258"/>
        <w:gridCol w:w="1443"/>
      </w:tblGrid>
      <w:tr w:rsidR="00C86692" w:rsidRPr="00CF382F" w:rsidDel="008965B5" w14:paraId="21EB643A" w14:textId="1E82D25F" w:rsidTr="0019313D">
        <w:trPr>
          <w:gridBefore w:val="1"/>
          <w:wBefore w:w="548" w:type="dxa"/>
          <w:del w:id="12063" w:author="Emilio Fernandez Lisbona [2]" w:date="2021-11-19T10:23:00Z"/>
        </w:trPr>
        <w:tc>
          <w:tcPr>
            <w:tcW w:w="2268"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14:paraId="01FB5F7E" w14:textId="4FE3AA5B" w:rsidR="000326A1" w:rsidRPr="00CF382F" w:rsidDel="008965B5" w:rsidRDefault="000326A1" w:rsidP="000326A1">
            <w:pPr>
              <w:pStyle w:val="TableHeaderCENTER"/>
              <w:rPr>
                <w:del w:id="12064" w:author="Emilio Fernandez Lisbona [2]" w:date="2021-11-19T10:23:00Z"/>
              </w:rPr>
            </w:pPr>
            <w:del w:id="12065" w:author="Emilio Fernandez Lisbona [2]" w:date="2021-11-19T10:23:00Z">
              <w:r w:rsidRPr="00CF382F" w:rsidDel="008965B5">
                <w:delText>Class</w:delText>
              </w:r>
            </w:del>
          </w:p>
        </w:tc>
        <w:tc>
          <w:tcPr>
            <w:tcW w:w="1843" w:type="dxa"/>
            <w:gridSpan w:val="2"/>
            <w:tcBorders>
              <w:top w:val="single" w:sz="12" w:space="0" w:color="auto"/>
              <w:left w:val="single" w:sz="12" w:space="0" w:color="auto"/>
              <w:bottom w:val="single" w:sz="4" w:space="0" w:color="auto"/>
            </w:tcBorders>
            <w:shd w:val="clear" w:color="auto" w:fill="auto"/>
            <w:vAlign w:val="center"/>
          </w:tcPr>
          <w:p w14:paraId="238B14F4" w14:textId="6C0B37B4" w:rsidR="000326A1" w:rsidRPr="00CF382F" w:rsidDel="008965B5" w:rsidRDefault="000326A1" w:rsidP="000326A1">
            <w:pPr>
              <w:pStyle w:val="TableHeaderCENTER"/>
              <w:rPr>
                <w:del w:id="12066" w:author="Emilio Fernandez Lisbona [2]" w:date="2021-11-19T10:23:00Z"/>
              </w:rPr>
            </w:pPr>
            <w:del w:id="12067" w:author="Emilio Fernandez Lisbona [2]" w:date="2021-11-19T10:23:00Z">
              <w:r w:rsidRPr="00CF382F" w:rsidDel="008965B5">
                <w:delText>Class A</w:delText>
              </w:r>
            </w:del>
          </w:p>
        </w:tc>
        <w:tc>
          <w:tcPr>
            <w:tcW w:w="1842" w:type="dxa"/>
            <w:gridSpan w:val="2"/>
            <w:tcBorders>
              <w:top w:val="single" w:sz="12" w:space="0" w:color="auto"/>
              <w:bottom w:val="single" w:sz="4" w:space="0" w:color="auto"/>
            </w:tcBorders>
            <w:shd w:val="clear" w:color="auto" w:fill="auto"/>
            <w:vAlign w:val="center"/>
          </w:tcPr>
          <w:p w14:paraId="29AFA69E" w14:textId="0564DBA5" w:rsidR="000326A1" w:rsidRPr="00CF382F" w:rsidDel="008965B5" w:rsidRDefault="000326A1" w:rsidP="000326A1">
            <w:pPr>
              <w:pStyle w:val="TableHeaderCENTER"/>
              <w:rPr>
                <w:del w:id="12068" w:author="Emilio Fernandez Lisbona [2]" w:date="2021-11-19T10:23:00Z"/>
              </w:rPr>
            </w:pPr>
            <w:del w:id="12069" w:author="Emilio Fernandez Lisbona [2]" w:date="2021-11-19T10:23:00Z">
              <w:r w:rsidRPr="00CF382F" w:rsidDel="008965B5">
                <w:delText>Class B</w:delText>
              </w:r>
            </w:del>
          </w:p>
        </w:tc>
        <w:tc>
          <w:tcPr>
            <w:tcW w:w="1701" w:type="dxa"/>
            <w:gridSpan w:val="2"/>
            <w:tcBorders>
              <w:top w:val="single" w:sz="12" w:space="0" w:color="auto"/>
              <w:bottom w:val="single" w:sz="4" w:space="0" w:color="auto"/>
              <w:right w:val="single" w:sz="12" w:space="0" w:color="auto"/>
            </w:tcBorders>
            <w:shd w:val="clear" w:color="auto" w:fill="auto"/>
            <w:vAlign w:val="center"/>
          </w:tcPr>
          <w:p w14:paraId="5297BAF0" w14:textId="094B081C" w:rsidR="000326A1" w:rsidRPr="00CF382F" w:rsidDel="008965B5" w:rsidRDefault="000326A1" w:rsidP="000326A1">
            <w:pPr>
              <w:pStyle w:val="TableHeaderCENTER"/>
              <w:rPr>
                <w:del w:id="12070" w:author="Emilio Fernandez Lisbona [2]" w:date="2021-11-19T10:23:00Z"/>
              </w:rPr>
            </w:pPr>
            <w:del w:id="12071" w:author="Emilio Fernandez Lisbona [2]" w:date="2021-11-19T10:23:00Z">
              <w:r w:rsidRPr="00CF382F" w:rsidDel="008965B5">
                <w:delText>Class C</w:delText>
              </w:r>
            </w:del>
          </w:p>
        </w:tc>
      </w:tr>
      <w:tr w:rsidR="00C86692" w:rsidRPr="00CF382F" w:rsidDel="008965B5" w14:paraId="3D25F4FD" w14:textId="1364B717" w:rsidTr="0019313D">
        <w:trPr>
          <w:gridBefore w:val="1"/>
          <w:wBefore w:w="548" w:type="dxa"/>
          <w:del w:id="12072" w:author="Emilio Fernandez Lisbona [2]" w:date="2021-11-19T10:23:00Z"/>
        </w:trPr>
        <w:tc>
          <w:tcPr>
            <w:tcW w:w="2268" w:type="dxa"/>
            <w:gridSpan w:val="2"/>
            <w:tcBorders>
              <w:left w:val="single" w:sz="12" w:space="0" w:color="auto"/>
              <w:bottom w:val="single" w:sz="12" w:space="0" w:color="auto"/>
              <w:right w:val="single" w:sz="12" w:space="0" w:color="auto"/>
            </w:tcBorders>
            <w:shd w:val="clear" w:color="auto" w:fill="auto"/>
            <w:vAlign w:val="center"/>
          </w:tcPr>
          <w:p w14:paraId="5E70D325" w14:textId="1BCD42D5" w:rsidR="000326A1" w:rsidRPr="00CF382F" w:rsidDel="008965B5" w:rsidRDefault="000326A1" w:rsidP="000326A1">
            <w:pPr>
              <w:pStyle w:val="TableHeaderCENTER"/>
              <w:rPr>
                <w:del w:id="12073" w:author="Emilio Fernandez Lisbona [2]" w:date="2021-11-19T10:23:00Z"/>
              </w:rPr>
            </w:pPr>
            <w:del w:id="12074" w:author="Emilio Fernandez Lisbona [2]" w:date="2021-11-19T10:23:00Z">
              <w:r w:rsidRPr="00CF382F" w:rsidDel="008965B5">
                <w:delText>Nonconformity (%)</w:delText>
              </w:r>
            </w:del>
          </w:p>
        </w:tc>
        <w:tc>
          <w:tcPr>
            <w:tcW w:w="1843" w:type="dxa"/>
            <w:gridSpan w:val="2"/>
            <w:tcBorders>
              <w:left w:val="single" w:sz="12" w:space="0" w:color="auto"/>
              <w:bottom w:val="single" w:sz="12" w:space="0" w:color="auto"/>
            </w:tcBorders>
            <w:shd w:val="clear" w:color="auto" w:fill="auto"/>
            <w:vAlign w:val="center"/>
          </w:tcPr>
          <w:p w14:paraId="2961169F" w14:textId="36FEAC9E" w:rsidR="000326A1" w:rsidRPr="00CF382F" w:rsidDel="008965B5" w:rsidRDefault="00581E05" w:rsidP="000326A1">
            <w:pPr>
              <w:pStyle w:val="TablecellCENTER"/>
              <w:rPr>
                <w:del w:id="12075" w:author="Emilio Fernandez Lisbona [2]" w:date="2021-11-19T10:23:00Z"/>
              </w:rPr>
            </w:pPr>
            <w:del w:id="12076" w:author="Emilio Fernandez Lisbona [2]" w:date="2021-11-19T10:23:00Z">
              <w:r w:rsidRPr="00CF382F" w:rsidDel="008965B5">
                <w:sym w:font="Symbol" w:char="F0B1"/>
              </w:r>
              <w:r w:rsidR="000326A1" w:rsidRPr="00CF382F" w:rsidDel="008965B5">
                <w:delText xml:space="preserve"> 1</w:delText>
              </w:r>
            </w:del>
          </w:p>
        </w:tc>
        <w:tc>
          <w:tcPr>
            <w:tcW w:w="1842" w:type="dxa"/>
            <w:gridSpan w:val="2"/>
            <w:tcBorders>
              <w:bottom w:val="single" w:sz="12" w:space="0" w:color="auto"/>
            </w:tcBorders>
            <w:shd w:val="clear" w:color="auto" w:fill="auto"/>
            <w:vAlign w:val="center"/>
          </w:tcPr>
          <w:p w14:paraId="0CADA5FC" w14:textId="6978B6CA" w:rsidR="000326A1" w:rsidRPr="00CF382F" w:rsidDel="008965B5" w:rsidRDefault="00581E05" w:rsidP="000326A1">
            <w:pPr>
              <w:pStyle w:val="TablecellCENTER"/>
              <w:rPr>
                <w:del w:id="12077" w:author="Emilio Fernandez Lisbona [2]" w:date="2021-11-19T10:23:00Z"/>
              </w:rPr>
            </w:pPr>
            <w:del w:id="12078" w:author="Emilio Fernandez Lisbona [2]" w:date="2021-11-19T10:23:00Z">
              <w:r w:rsidRPr="00CF382F" w:rsidDel="008965B5">
                <w:sym w:font="Symbol" w:char="F0B1"/>
              </w:r>
              <w:r w:rsidR="000326A1" w:rsidRPr="00CF382F" w:rsidDel="008965B5">
                <w:delText xml:space="preserve"> 5</w:delText>
              </w:r>
            </w:del>
          </w:p>
        </w:tc>
        <w:tc>
          <w:tcPr>
            <w:tcW w:w="1701" w:type="dxa"/>
            <w:gridSpan w:val="2"/>
            <w:tcBorders>
              <w:bottom w:val="single" w:sz="12" w:space="0" w:color="auto"/>
              <w:right w:val="single" w:sz="12" w:space="0" w:color="auto"/>
            </w:tcBorders>
            <w:shd w:val="clear" w:color="auto" w:fill="auto"/>
            <w:vAlign w:val="center"/>
          </w:tcPr>
          <w:p w14:paraId="7CC56E50" w14:textId="19FCD42E" w:rsidR="000326A1" w:rsidRPr="00CF382F" w:rsidDel="008965B5" w:rsidRDefault="00581E05" w:rsidP="000326A1">
            <w:pPr>
              <w:pStyle w:val="TablecellCENTER"/>
              <w:rPr>
                <w:del w:id="12079" w:author="Emilio Fernandez Lisbona [2]" w:date="2021-11-19T10:23:00Z"/>
              </w:rPr>
            </w:pPr>
            <w:del w:id="12080" w:author="Emilio Fernandez Lisbona [2]" w:date="2021-11-19T10:23:00Z">
              <w:r w:rsidRPr="00CF382F" w:rsidDel="008965B5">
                <w:sym w:font="Symbol" w:char="F0B1"/>
              </w:r>
              <w:r w:rsidR="000326A1" w:rsidRPr="00CF382F" w:rsidDel="008965B5">
                <w:delText xml:space="preserve"> 10</w:delText>
              </w:r>
            </w:del>
          </w:p>
        </w:tc>
      </w:tr>
    </w:tbl>
    <w:tbl>
      <w:tblPr>
        <w:tblW w:w="8202" w:type="dxa"/>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1"/>
        <w:gridCol w:w="1443"/>
        <w:gridCol w:w="1443"/>
        <w:gridCol w:w="1442"/>
        <w:gridCol w:w="1443"/>
      </w:tblGrid>
      <w:tr w:rsidR="008965B5" w:rsidRPr="00CF382F" w14:paraId="04FDA262" w14:textId="77777777" w:rsidTr="0019313D">
        <w:trPr>
          <w:ins w:id="12081" w:author="Emilio Fernandez Lisbona [2]" w:date="2021-11-19T10:23:00Z"/>
        </w:trPr>
        <w:tc>
          <w:tcPr>
            <w:tcW w:w="2268" w:type="dxa"/>
            <w:tcBorders>
              <w:top w:val="single" w:sz="12" w:space="0" w:color="auto"/>
              <w:left w:val="single" w:sz="12" w:space="0" w:color="auto"/>
              <w:bottom w:val="single" w:sz="4" w:space="0" w:color="auto"/>
              <w:right w:val="single" w:sz="12" w:space="0" w:color="auto"/>
            </w:tcBorders>
            <w:shd w:val="clear" w:color="auto" w:fill="auto"/>
            <w:vAlign w:val="center"/>
          </w:tcPr>
          <w:p w14:paraId="37620FFF" w14:textId="77777777" w:rsidR="008965B5" w:rsidRPr="00CF382F" w:rsidRDefault="008965B5" w:rsidP="006737FE">
            <w:pPr>
              <w:pStyle w:val="TableHeaderCENTER"/>
              <w:rPr>
                <w:ins w:id="12082" w:author="Emilio Fernandez Lisbona [2]" w:date="2021-11-19T10:23:00Z"/>
              </w:rPr>
            </w:pPr>
            <w:ins w:id="12083" w:author="Emilio Fernandez Lisbona [2]" w:date="2021-11-19T10:23:00Z">
              <w:r w:rsidRPr="00CF382F">
                <w:t>Class</w:t>
              </w:r>
            </w:ins>
          </w:p>
        </w:tc>
        <w:tc>
          <w:tcPr>
            <w:tcW w:w="1346" w:type="dxa"/>
            <w:tcBorders>
              <w:top w:val="single" w:sz="12" w:space="0" w:color="auto"/>
              <w:left w:val="single" w:sz="12" w:space="0" w:color="auto"/>
            </w:tcBorders>
            <w:shd w:val="clear" w:color="auto" w:fill="auto"/>
            <w:vAlign w:val="center"/>
          </w:tcPr>
          <w:p w14:paraId="480C7923" w14:textId="77777777" w:rsidR="008965B5" w:rsidRPr="00CF382F" w:rsidRDefault="008965B5" w:rsidP="006737FE">
            <w:pPr>
              <w:pStyle w:val="TableHeaderCENTER"/>
              <w:rPr>
                <w:ins w:id="12084" w:author="Emilio Fernandez Lisbona [2]" w:date="2021-11-19T10:23:00Z"/>
              </w:rPr>
            </w:pPr>
            <w:ins w:id="12085" w:author="Emilio Fernandez Lisbona [2]" w:date="2021-11-19T10:23:00Z">
              <w:r w:rsidRPr="00CF382F">
                <w:t>Class A</w:t>
              </w:r>
              <w:r w:rsidRPr="00CF382F" w:rsidDel="00853BB8">
                <w:t xml:space="preserve"> </w:t>
              </w:r>
              <w:r w:rsidRPr="00CF382F">
                <w:t>+</w:t>
              </w:r>
            </w:ins>
          </w:p>
        </w:tc>
        <w:tc>
          <w:tcPr>
            <w:tcW w:w="1347" w:type="dxa"/>
            <w:tcBorders>
              <w:top w:val="single" w:sz="12" w:space="0" w:color="auto"/>
              <w:left w:val="single" w:sz="12" w:space="0" w:color="auto"/>
            </w:tcBorders>
            <w:shd w:val="clear" w:color="auto" w:fill="auto"/>
            <w:vAlign w:val="center"/>
          </w:tcPr>
          <w:p w14:paraId="219002D7" w14:textId="77777777" w:rsidR="008965B5" w:rsidRPr="00CF382F" w:rsidRDefault="008965B5" w:rsidP="006737FE">
            <w:pPr>
              <w:pStyle w:val="TablecellCENTER"/>
              <w:rPr>
                <w:ins w:id="12086" w:author="Emilio Fernandez Lisbona [2]" w:date="2021-11-19T10:23:00Z"/>
                <w:b/>
                <w:bCs/>
              </w:rPr>
            </w:pPr>
            <w:ins w:id="12087" w:author="Emilio Fernandez Lisbona [2]" w:date="2021-11-19T10:23:00Z">
              <w:r w:rsidRPr="00CF382F">
                <w:rPr>
                  <w:b/>
                  <w:bCs/>
                </w:rPr>
                <w:t>Class A</w:t>
              </w:r>
              <w:r w:rsidRPr="00CF382F" w:rsidDel="00853BB8">
                <w:rPr>
                  <w:b/>
                  <w:bCs/>
                </w:rPr>
                <w:t xml:space="preserve"> </w:t>
              </w:r>
            </w:ins>
          </w:p>
        </w:tc>
        <w:tc>
          <w:tcPr>
            <w:tcW w:w="1346" w:type="dxa"/>
            <w:tcBorders>
              <w:top w:val="single" w:sz="12" w:space="0" w:color="auto"/>
              <w:bottom w:val="single" w:sz="4" w:space="0" w:color="auto"/>
            </w:tcBorders>
            <w:shd w:val="clear" w:color="auto" w:fill="auto"/>
            <w:vAlign w:val="center"/>
          </w:tcPr>
          <w:p w14:paraId="2CC9C4C1" w14:textId="77777777" w:rsidR="008965B5" w:rsidRPr="00CF382F" w:rsidRDefault="008965B5" w:rsidP="006737FE">
            <w:pPr>
              <w:pStyle w:val="TableHeaderCENTER"/>
              <w:rPr>
                <w:ins w:id="12088" w:author="Emilio Fernandez Lisbona [2]" w:date="2021-11-19T10:23:00Z"/>
              </w:rPr>
            </w:pPr>
            <w:ins w:id="12089" w:author="Emilio Fernandez Lisbona [2]" w:date="2021-11-19T10:23:00Z">
              <w:r w:rsidRPr="00CF382F">
                <w:t>Class B</w:t>
              </w:r>
            </w:ins>
          </w:p>
        </w:tc>
        <w:tc>
          <w:tcPr>
            <w:tcW w:w="1347" w:type="dxa"/>
            <w:tcBorders>
              <w:top w:val="single" w:sz="12" w:space="0" w:color="auto"/>
              <w:bottom w:val="single" w:sz="4" w:space="0" w:color="auto"/>
              <w:right w:val="single" w:sz="12" w:space="0" w:color="auto"/>
            </w:tcBorders>
            <w:shd w:val="clear" w:color="auto" w:fill="auto"/>
            <w:vAlign w:val="center"/>
          </w:tcPr>
          <w:p w14:paraId="538DE100" w14:textId="77777777" w:rsidR="008965B5" w:rsidRPr="00CF382F" w:rsidRDefault="008965B5" w:rsidP="006737FE">
            <w:pPr>
              <w:pStyle w:val="TableHeaderCENTER"/>
              <w:rPr>
                <w:ins w:id="12090" w:author="Emilio Fernandez Lisbona [2]" w:date="2021-11-19T10:23:00Z"/>
              </w:rPr>
            </w:pPr>
            <w:ins w:id="12091" w:author="Emilio Fernandez Lisbona [2]" w:date="2021-11-19T10:23:00Z">
              <w:r w:rsidRPr="00CF382F">
                <w:t>Class C</w:t>
              </w:r>
            </w:ins>
          </w:p>
        </w:tc>
      </w:tr>
      <w:tr w:rsidR="008965B5" w:rsidRPr="00CF382F" w14:paraId="6F56EAE5" w14:textId="77777777" w:rsidTr="0019313D">
        <w:trPr>
          <w:ins w:id="12092" w:author="Emilio Fernandez Lisbona [2]" w:date="2021-11-19T10:23:00Z"/>
        </w:trPr>
        <w:tc>
          <w:tcPr>
            <w:tcW w:w="2268" w:type="dxa"/>
            <w:tcBorders>
              <w:left w:val="single" w:sz="12" w:space="0" w:color="auto"/>
              <w:bottom w:val="single" w:sz="12" w:space="0" w:color="auto"/>
              <w:right w:val="single" w:sz="12" w:space="0" w:color="auto"/>
            </w:tcBorders>
            <w:shd w:val="clear" w:color="auto" w:fill="auto"/>
            <w:vAlign w:val="center"/>
          </w:tcPr>
          <w:p w14:paraId="114B33DD" w14:textId="77777777" w:rsidR="008965B5" w:rsidRPr="00CF382F" w:rsidRDefault="008965B5" w:rsidP="006737FE">
            <w:pPr>
              <w:pStyle w:val="TableHeaderCENTER"/>
              <w:rPr>
                <w:ins w:id="12093" w:author="Emilio Fernandez Lisbona [2]" w:date="2021-11-19T10:23:00Z"/>
              </w:rPr>
            </w:pPr>
            <w:ins w:id="12094" w:author="Emilio Fernandez Lisbona [2]" w:date="2021-11-19T10:23:00Z">
              <w:r w:rsidRPr="00CF382F">
                <w:t>Nonconformity (%)</w:t>
              </w:r>
            </w:ins>
          </w:p>
        </w:tc>
        <w:tc>
          <w:tcPr>
            <w:tcW w:w="1346" w:type="dxa"/>
            <w:tcBorders>
              <w:left w:val="single" w:sz="12" w:space="0" w:color="auto"/>
              <w:bottom w:val="single" w:sz="12" w:space="0" w:color="auto"/>
            </w:tcBorders>
            <w:shd w:val="clear" w:color="auto" w:fill="auto"/>
            <w:vAlign w:val="center"/>
          </w:tcPr>
          <w:p w14:paraId="0D1169D9" w14:textId="77777777" w:rsidR="008965B5" w:rsidRPr="00CF382F" w:rsidRDefault="008965B5" w:rsidP="006737FE">
            <w:pPr>
              <w:pStyle w:val="TablecellCENTER"/>
              <w:rPr>
                <w:ins w:id="12095" w:author="Emilio Fernandez Lisbona [2]" w:date="2021-11-19T10:23:00Z"/>
              </w:rPr>
            </w:pPr>
            <w:ins w:id="12096" w:author="Emilio Fernandez Lisbona [2]" w:date="2021-11-19T10:23:00Z">
              <w:r w:rsidRPr="00CF382F">
                <w:sym w:font="Symbol" w:char="F0B1"/>
              </w:r>
              <w:r w:rsidRPr="00CF382F">
                <w:t xml:space="preserve"> 1</w:t>
              </w:r>
            </w:ins>
          </w:p>
        </w:tc>
        <w:tc>
          <w:tcPr>
            <w:tcW w:w="1347" w:type="dxa"/>
            <w:tcBorders>
              <w:left w:val="single" w:sz="12" w:space="0" w:color="auto"/>
              <w:bottom w:val="single" w:sz="12" w:space="0" w:color="auto"/>
            </w:tcBorders>
            <w:shd w:val="clear" w:color="auto" w:fill="auto"/>
            <w:vAlign w:val="center"/>
          </w:tcPr>
          <w:p w14:paraId="70166506" w14:textId="77777777" w:rsidR="008965B5" w:rsidRPr="00CF382F" w:rsidRDefault="008965B5" w:rsidP="006737FE">
            <w:pPr>
              <w:pStyle w:val="TablecellCENTER"/>
              <w:rPr>
                <w:ins w:id="12097" w:author="Emilio Fernandez Lisbona [2]" w:date="2021-11-19T10:23:00Z"/>
              </w:rPr>
            </w:pPr>
            <w:ins w:id="12098" w:author="Emilio Fernandez Lisbona [2]" w:date="2021-11-19T10:23:00Z">
              <w:r w:rsidRPr="00CF382F">
                <w:sym w:font="Symbol" w:char="F0B1"/>
              </w:r>
              <w:r w:rsidRPr="00CF382F">
                <w:t xml:space="preserve"> 2</w:t>
              </w:r>
            </w:ins>
          </w:p>
        </w:tc>
        <w:tc>
          <w:tcPr>
            <w:tcW w:w="1346" w:type="dxa"/>
            <w:tcBorders>
              <w:bottom w:val="single" w:sz="12" w:space="0" w:color="auto"/>
            </w:tcBorders>
            <w:shd w:val="clear" w:color="auto" w:fill="auto"/>
            <w:vAlign w:val="center"/>
          </w:tcPr>
          <w:p w14:paraId="262E840D" w14:textId="77777777" w:rsidR="008965B5" w:rsidRPr="00CF382F" w:rsidRDefault="008965B5" w:rsidP="006737FE">
            <w:pPr>
              <w:pStyle w:val="TablecellCENTER"/>
              <w:rPr>
                <w:ins w:id="12099" w:author="Emilio Fernandez Lisbona [2]" w:date="2021-11-19T10:23:00Z"/>
              </w:rPr>
            </w:pPr>
            <w:ins w:id="12100" w:author="Emilio Fernandez Lisbona [2]" w:date="2021-11-19T10:23:00Z">
              <w:r w:rsidRPr="00CF382F">
                <w:sym w:font="Symbol" w:char="F0B1"/>
              </w:r>
              <w:r w:rsidRPr="00CF382F">
                <w:t xml:space="preserve"> 5</w:t>
              </w:r>
            </w:ins>
          </w:p>
        </w:tc>
        <w:tc>
          <w:tcPr>
            <w:tcW w:w="1347" w:type="dxa"/>
            <w:tcBorders>
              <w:bottom w:val="single" w:sz="12" w:space="0" w:color="auto"/>
              <w:right w:val="single" w:sz="12" w:space="0" w:color="auto"/>
            </w:tcBorders>
            <w:shd w:val="clear" w:color="auto" w:fill="auto"/>
            <w:vAlign w:val="center"/>
          </w:tcPr>
          <w:p w14:paraId="618CBDB6" w14:textId="77777777" w:rsidR="008965B5" w:rsidRPr="00CF382F" w:rsidRDefault="008965B5" w:rsidP="006737FE">
            <w:pPr>
              <w:pStyle w:val="TablecellCENTER"/>
              <w:rPr>
                <w:ins w:id="12101" w:author="Emilio Fernandez Lisbona [2]" w:date="2021-11-19T10:23:00Z"/>
              </w:rPr>
            </w:pPr>
            <w:ins w:id="12102" w:author="Emilio Fernandez Lisbona [2]" w:date="2021-11-19T10:23:00Z">
              <w:r w:rsidRPr="00CF382F">
                <w:sym w:font="Symbol" w:char="F0B1"/>
              </w:r>
              <w:r w:rsidRPr="00CF382F">
                <w:t xml:space="preserve"> 10</w:t>
              </w:r>
            </w:ins>
          </w:p>
        </w:tc>
      </w:tr>
    </w:tbl>
    <w:p w14:paraId="7434668C" w14:textId="77777777" w:rsidR="000326A1" w:rsidRPr="00CF382F" w:rsidRDefault="000326A1" w:rsidP="00AB13E0">
      <w:pPr>
        <w:pStyle w:val="paragraph"/>
      </w:pPr>
    </w:p>
    <w:p w14:paraId="194F047E" w14:textId="77777777" w:rsidR="006E169A" w:rsidRPr="00CF382F" w:rsidRDefault="006E169A" w:rsidP="006E169A">
      <w:pPr>
        <w:pStyle w:val="ECSSIEPUID"/>
        <w:rPr>
          <w:lang w:val="en-GB"/>
        </w:rPr>
      </w:pPr>
      <w:bookmarkStart w:id="12103" w:name="iepuid_ECSS_E_ST_20_08_0090827"/>
      <w:r w:rsidRPr="00CF382F">
        <w:rPr>
          <w:lang w:val="en-GB"/>
        </w:rPr>
        <w:t>ECSS-E-ST-20-08_0090827</w:t>
      </w:r>
      <w:bookmarkEnd w:id="12103"/>
    </w:p>
    <w:p w14:paraId="076C2487" w14:textId="77777777" w:rsidR="000326A1" w:rsidRPr="00CF382F" w:rsidRDefault="000326A1" w:rsidP="000326A1">
      <w:pPr>
        <w:pStyle w:val="requirelevel1"/>
      </w:pPr>
      <w:r w:rsidRPr="00CF382F">
        <w:t>The irradiance stability of the Sun simulator in the test plane shall be capable to guarantee reproducibility and, thus, not introduce errors on measured solar cell electrical parameters (I</w:t>
      </w:r>
      <w:r w:rsidRPr="00CF382F">
        <w:rPr>
          <w:vertAlign w:val="subscript"/>
        </w:rPr>
        <w:t>sc</w:t>
      </w:r>
      <w:r w:rsidRPr="00CF382F">
        <w:t>, V</w:t>
      </w:r>
      <w:r w:rsidRPr="00CF382F">
        <w:rPr>
          <w:vertAlign w:val="subscript"/>
        </w:rPr>
        <w:t>oc</w:t>
      </w:r>
      <w:r w:rsidRPr="00CF382F">
        <w:t>, and P</w:t>
      </w:r>
      <w:r w:rsidRPr="00CF382F">
        <w:rPr>
          <w:vertAlign w:val="subscript"/>
        </w:rPr>
        <w:t>max</w:t>
      </w:r>
      <w:r w:rsidRPr="00CF382F">
        <w:t>) higher than 1</w:t>
      </w:r>
      <w:r w:rsidR="00B734B5" w:rsidRPr="00CF382F">
        <w:t> </w:t>
      </w:r>
      <w:r w:rsidRPr="00CF382F">
        <w:t>% or other value proposed by the supplier and accepted by the customer.</w:t>
      </w:r>
    </w:p>
    <w:p w14:paraId="5AC1FED9" w14:textId="46F2E72C" w:rsidR="000326A1" w:rsidRPr="00CF382F" w:rsidRDefault="000326A1" w:rsidP="000326A1">
      <w:pPr>
        <w:pStyle w:val="Heading2"/>
      </w:pPr>
      <w:bookmarkStart w:id="12104" w:name="_Toc160851673"/>
      <w:bookmarkStart w:id="12105" w:name="_Ref174445049"/>
      <w:bookmarkStart w:id="12106" w:name="_Toc174962378"/>
      <w:bookmarkStart w:id="12107" w:name="_Toc201460175"/>
      <w:bookmarkStart w:id="12108" w:name="_Toc134195441"/>
      <w:r w:rsidRPr="00CF382F">
        <w:t>Standard cell and S</w:t>
      </w:r>
      <w:ins w:id="12109" w:author="Emilio Fernandez Lisbona [2]" w:date="2021-11-19T10:24:00Z">
        <w:r w:rsidR="008965B5" w:rsidRPr="00CF382F">
          <w:t>olar</w:t>
        </w:r>
      </w:ins>
      <w:del w:id="12110" w:author="Emilio Fernandez Lisbona [2]" w:date="2021-11-19T10:24:00Z">
        <w:r w:rsidRPr="00CF382F" w:rsidDel="008965B5">
          <w:delText>un</w:delText>
        </w:r>
      </w:del>
      <w:r w:rsidRPr="00CF382F">
        <w:t xml:space="preserve"> simulator calibration</w:t>
      </w:r>
      <w:bookmarkStart w:id="12111" w:name="ECSS_E_ST_20_08_0090854"/>
      <w:bookmarkEnd w:id="12104"/>
      <w:bookmarkEnd w:id="12105"/>
      <w:bookmarkEnd w:id="12106"/>
      <w:bookmarkEnd w:id="12107"/>
      <w:bookmarkEnd w:id="12111"/>
      <w:bookmarkEnd w:id="12108"/>
    </w:p>
    <w:p w14:paraId="5F5AA053" w14:textId="77777777" w:rsidR="000326A1" w:rsidRPr="00CF382F" w:rsidRDefault="000326A1" w:rsidP="000326A1">
      <w:pPr>
        <w:pStyle w:val="Heading3"/>
      </w:pPr>
      <w:bookmarkStart w:id="12112" w:name="_Toc160851674"/>
      <w:bookmarkStart w:id="12113" w:name="_Ref174446485"/>
      <w:bookmarkStart w:id="12114" w:name="_Toc174962379"/>
      <w:bookmarkStart w:id="12115" w:name="_Toc201460176"/>
      <w:bookmarkStart w:id="12116" w:name="_Toc134195442"/>
      <w:r w:rsidRPr="00CF382F">
        <w:t>Primary standards</w:t>
      </w:r>
      <w:bookmarkStart w:id="12117" w:name="ECSS_E_ST_20_08_0090855"/>
      <w:bookmarkEnd w:id="12112"/>
      <w:bookmarkEnd w:id="12113"/>
      <w:bookmarkEnd w:id="12114"/>
      <w:bookmarkEnd w:id="12115"/>
      <w:bookmarkEnd w:id="12117"/>
      <w:bookmarkEnd w:id="12116"/>
    </w:p>
    <w:p w14:paraId="32C573A9" w14:textId="77777777" w:rsidR="006E169A" w:rsidRPr="00CF382F" w:rsidRDefault="006E169A" w:rsidP="006E169A">
      <w:pPr>
        <w:pStyle w:val="ECSSIEPUID"/>
        <w:rPr>
          <w:lang w:val="en-GB"/>
        </w:rPr>
      </w:pPr>
      <w:bookmarkStart w:id="12118" w:name="iepuid_ECSS_E_ST_20_08_0090828"/>
      <w:r w:rsidRPr="00CF382F">
        <w:rPr>
          <w:lang w:val="en-GB"/>
        </w:rPr>
        <w:t>ECSS-E-ST-20-08_0090828</w:t>
      </w:r>
      <w:bookmarkEnd w:id="12118"/>
    </w:p>
    <w:p w14:paraId="5BF2D643" w14:textId="10999C83" w:rsidR="000326A1" w:rsidRPr="00CF382F" w:rsidRDefault="000326A1" w:rsidP="000326A1">
      <w:pPr>
        <w:pStyle w:val="requirelevel1"/>
      </w:pPr>
      <w:r w:rsidRPr="00CF382F">
        <w:t>Single junction or component primary standard cells, calibrated using a method defined in ISO</w:t>
      </w:r>
      <w:r w:rsidR="00D26817" w:rsidRPr="00CF382F">
        <w:t> </w:t>
      </w:r>
      <w:r w:rsidRPr="00CF382F">
        <w:t>15387</w:t>
      </w:r>
      <w:del w:id="12119" w:author="Emilio Fernandez Lisbona [2]" w:date="2021-11-19T10:24:00Z">
        <w:r w:rsidR="00191A15" w:rsidRPr="00CF382F" w:rsidDel="008965B5">
          <w:delText>:2005</w:delText>
        </w:r>
      </w:del>
      <w:r w:rsidRPr="00CF382F">
        <w:t>, shall be used for setting light sources to standard illumination conditions.</w:t>
      </w:r>
    </w:p>
    <w:p w14:paraId="0E12A734" w14:textId="77777777" w:rsidR="006E169A" w:rsidRPr="00CF382F" w:rsidRDefault="006E169A" w:rsidP="006E169A">
      <w:pPr>
        <w:pStyle w:val="ECSSIEPUID"/>
        <w:rPr>
          <w:lang w:val="en-GB"/>
        </w:rPr>
      </w:pPr>
      <w:bookmarkStart w:id="12120" w:name="iepuid_ECSS_E_ST_20_08_0090829"/>
      <w:r w:rsidRPr="00CF382F">
        <w:rPr>
          <w:lang w:val="en-GB"/>
        </w:rPr>
        <w:t>ECSS-E-ST-20-08_0090829</w:t>
      </w:r>
      <w:bookmarkEnd w:id="12120"/>
    </w:p>
    <w:p w14:paraId="7CA527B7" w14:textId="77777777" w:rsidR="000326A1" w:rsidRPr="00CF382F" w:rsidRDefault="000326A1" w:rsidP="000326A1">
      <w:pPr>
        <w:pStyle w:val="requirelevel1"/>
      </w:pPr>
      <w:r w:rsidRPr="00CF382F">
        <w:t>The number and type of primary standard cells shall be mutually agreed upon between the supplier and the customer.</w:t>
      </w:r>
    </w:p>
    <w:p w14:paraId="66F18FAA" w14:textId="77777777" w:rsidR="000326A1" w:rsidRPr="00CF382F" w:rsidRDefault="000326A1" w:rsidP="000326A1">
      <w:pPr>
        <w:pStyle w:val="Heading3"/>
      </w:pPr>
      <w:bookmarkStart w:id="12121" w:name="_Toc160851675"/>
      <w:bookmarkStart w:id="12122" w:name="_Toc174962380"/>
      <w:bookmarkStart w:id="12123" w:name="_Toc201460177"/>
      <w:bookmarkStart w:id="12124" w:name="_Toc134195443"/>
      <w:r w:rsidRPr="00CF382F">
        <w:t>Secondary working standards (SWS)</w:t>
      </w:r>
      <w:bookmarkStart w:id="12125" w:name="ECSS_E_ST_20_08_0090856"/>
      <w:bookmarkEnd w:id="12121"/>
      <w:bookmarkEnd w:id="12122"/>
      <w:bookmarkEnd w:id="12123"/>
      <w:bookmarkEnd w:id="12125"/>
      <w:bookmarkEnd w:id="12124"/>
    </w:p>
    <w:p w14:paraId="5C215415" w14:textId="77777777" w:rsidR="000326A1" w:rsidRPr="00CF382F" w:rsidRDefault="000326A1" w:rsidP="000326A1">
      <w:pPr>
        <w:pStyle w:val="Heading4"/>
      </w:pPr>
      <w:bookmarkStart w:id="12126" w:name="_Toc160851676"/>
      <w:bookmarkStart w:id="12127" w:name="_Toc174962381"/>
      <w:bookmarkStart w:id="12128" w:name="_Ref190163804"/>
      <w:r w:rsidRPr="00CF382F">
        <w:t>Selection of secondary working standards</w:t>
      </w:r>
      <w:bookmarkStart w:id="12129" w:name="ECSS_E_ST_20_08_0090857"/>
      <w:bookmarkEnd w:id="12126"/>
      <w:bookmarkEnd w:id="12127"/>
      <w:bookmarkEnd w:id="12128"/>
      <w:bookmarkEnd w:id="12129"/>
    </w:p>
    <w:p w14:paraId="05A395FB" w14:textId="77777777" w:rsidR="006E169A" w:rsidRPr="00CF382F" w:rsidRDefault="006E169A" w:rsidP="006E169A">
      <w:pPr>
        <w:pStyle w:val="ECSSIEPUID"/>
        <w:rPr>
          <w:lang w:val="en-GB"/>
        </w:rPr>
      </w:pPr>
      <w:bookmarkStart w:id="12130" w:name="iepuid_ECSS_E_ST_20_08_0090830"/>
      <w:r w:rsidRPr="00CF382F">
        <w:rPr>
          <w:lang w:val="en-GB"/>
        </w:rPr>
        <w:t>ECSS-E-ST-20-08_0090830</w:t>
      </w:r>
      <w:bookmarkEnd w:id="12130"/>
    </w:p>
    <w:p w14:paraId="6FBD6452" w14:textId="195D58D4" w:rsidR="000326A1" w:rsidRPr="00CF382F" w:rsidRDefault="000326A1" w:rsidP="000326A1">
      <w:pPr>
        <w:pStyle w:val="requirelevel1"/>
      </w:pPr>
      <w:r w:rsidRPr="00CF382F">
        <w:t>For single junctions</w:t>
      </w:r>
      <w:r w:rsidRPr="00CF382F">
        <w:rPr>
          <w:rFonts w:ascii="NewCenturySchlbk-Italic" w:hAnsi="NewCenturySchlbk-Italic" w:cs="NewCenturySchlbk-Italic"/>
          <w:i/>
          <w:iCs/>
        </w:rPr>
        <w:t xml:space="preserve">, </w:t>
      </w:r>
      <w:r w:rsidRPr="00CF382F">
        <w:t xml:space="preserve">10 solar cells representing a spectral response range similar when compared </w:t>
      </w:r>
      <w:r w:rsidR="001A37C4" w:rsidRPr="00CF382F">
        <w:t>in conformance</w:t>
      </w:r>
      <w:r w:rsidRPr="00CF382F">
        <w:t xml:space="preserve"> with </w:t>
      </w:r>
      <w:r w:rsidR="00FC56A1" w:rsidRPr="00CF382F">
        <w:t xml:space="preserve">requirement </w:t>
      </w:r>
      <w:r w:rsidRPr="00CF382F">
        <w:fldChar w:fldCharType="begin"/>
      </w:r>
      <w:r w:rsidRPr="00CF382F">
        <w:instrText xml:space="preserve"> REF _Ref190163810 \w \h </w:instrText>
      </w:r>
      <w:r w:rsidRPr="00CF382F">
        <w:fldChar w:fldCharType="separate"/>
      </w:r>
      <w:r w:rsidR="009B059F">
        <w:t>10.2.2.1d</w:t>
      </w:r>
      <w:r w:rsidRPr="00CF382F">
        <w:fldChar w:fldCharType="end"/>
      </w:r>
      <w:r w:rsidRPr="00CF382F">
        <w:t xml:space="preserve"> to that of the cells to be tested, shall be calibrated for their AM0 equivalent short-circuit current using a S</w:t>
      </w:r>
      <w:ins w:id="12131" w:author="Emilio Fernandez Lisbona [2]" w:date="2021-11-19T10:26:00Z">
        <w:r w:rsidR="0062123F" w:rsidRPr="00CF382F">
          <w:t>olar</w:t>
        </w:r>
      </w:ins>
      <w:del w:id="12132" w:author="Emilio Fernandez Lisbona [2]" w:date="2021-11-19T10:26:00Z">
        <w:r w:rsidRPr="00CF382F" w:rsidDel="0062123F">
          <w:delText>un</w:delText>
        </w:r>
      </w:del>
      <w:r w:rsidRPr="00CF382F">
        <w:t xml:space="preserve"> simulator, conforming to </w:t>
      </w:r>
      <w:r w:rsidR="00FC56A1" w:rsidRPr="00CF382F">
        <w:t xml:space="preserve">clause </w:t>
      </w:r>
      <w:r w:rsidRPr="00CF382F">
        <w:fldChar w:fldCharType="begin"/>
      </w:r>
      <w:r w:rsidRPr="00CF382F">
        <w:instrText xml:space="preserve"> REF _Ref174446463 \n \h </w:instrText>
      </w:r>
      <w:r w:rsidRPr="00CF382F">
        <w:fldChar w:fldCharType="separate"/>
      </w:r>
      <w:r w:rsidR="009B059F">
        <w:t>10.1</w:t>
      </w:r>
      <w:r w:rsidRPr="00CF382F">
        <w:fldChar w:fldCharType="end"/>
      </w:r>
      <w:r w:rsidRPr="00CF382F">
        <w:t xml:space="preserve">, using the accepted primary standards </w:t>
      </w:r>
    </w:p>
    <w:p w14:paraId="4FBE8916" w14:textId="77777777" w:rsidR="006E169A" w:rsidRPr="00CF382F" w:rsidRDefault="006E169A" w:rsidP="006E169A">
      <w:pPr>
        <w:pStyle w:val="ECSSIEPUID"/>
        <w:rPr>
          <w:lang w:val="en-GB"/>
        </w:rPr>
      </w:pPr>
      <w:bookmarkStart w:id="12133" w:name="iepuid_ECSS_E_ST_20_08_0090831"/>
      <w:r w:rsidRPr="00CF382F">
        <w:rPr>
          <w:lang w:val="en-GB"/>
        </w:rPr>
        <w:t>ECSS-E-ST-20-08_0090831</w:t>
      </w:r>
      <w:bookmarkEnd w:id="12133"/>
    </w:p>
    <w:p w14:paraId="5B9DEF07" w14:textId="48F25870" w:rsidR="000326A1" w:rsidRPr="00CF382F" w:rsidRDefault="000326A1" w:rsidP="000326A1">
      <w:pPr>
        <w:pStyle w:val="requirelevel1"/>
      </w:pPr>
      <w:r w:rsidRPr="00CF382F">
        <w:t xml:space="preserve">For multi-junctions, three sets of component solar cells representing a spectral response range similar when compared </w:t>
      </w:r>
      <w:r w:rsidR="001A37C4" w:rsidRPr="00CF382F">
        <w:t>in conformance</w:t>
      </w:r>
      <w:r w:rsidRPr="00CF382F">
        <w:t xml:space="preserve"> with </w:t>
      </w:r>
      <w:r w:rsidR="00FC56A1" w:rsidRPr="00CF382F">
        <w:t xml:space="preserve">requirement </w:t>
      </w:r>
      <w:r w:rsidRPr="00CF382F">
        <w:fldChar w:fldCharType="begin"/>
      </w:r>
      <w:r w:rsidRPr="00CF382F">
        <w:instrText xml:space="preserve"> REF _Ref190163810 \w \h </w:instrText>
      </w:r>
      <w:r w:rsidRPr="00CF382F">
        <w:fldChar w:fldCharType="separate"/>
      </w:r>
      <w:r w:rsidR="009B059F">
        <w:t>10.2.2.1d</w:t>
      </w:r>
      <w:r w:rsidRPr="00CF382F">
        <w:fldChar w:fldCharType="end"/>
      </w:r>
      <w:r w:rsidRPr="00CF382F">
        <w:t xml:space="preserve"> to the cells to be tested, shall be calibrated for their AM0 equivalent short-circuit current using a multi-source solar simulator, conforming to </w:t>
      </w:r>
      <w:r w:rsidR="00FC56A1" w:rsidRPr="00CF382F">
        <w:t xml:space="preserve">clause </w:t>
      </w:r>
      <w:r w:rsidRPr="00CF382F">
        <w:fldChar w:fldCharType="begin"/>
      </w:r>
      <w:r w:rsidRPr="00CF382F">
        <w:instrText xml:space="preserve"> REF _Ref174446463 \n \h </w:instrText>
      </w:r>
      <w:r w:rsidRPr="00CF382F">
        <w:fldChar w:fldCharType="separate"/>
      </w:r>
      <w:r w:rsidR="009B059F">
        <w:t>10.1</w:t>
      </w:r>
      <w:r w:rsidRPr="00CF382F">
        <w:fldChar w:fldCharType="end"/>
      </w:r>
      <w:r w:rsidRPr="00CF382F">
        <w:t>, using the accepted primary standards.</w:t>
      </w:r>
    </w:p>
    <w:p w14:paraId="54E7B7CF" w14:textId="77777777" w:rsidR="006E169A" w:rsidRPr="00CF382F" w:rsidRDefault="006E169A" w:rsidP="006E169A">
      <w:pPr>
        <w:pStyle w:val="ECSSIEPUID"/>
        <w:rPr>
          <w:lang w:val="en-GB"/>
        </w:rPr>
      </w:pPr>
      <w:bookmarkStart w:id="12134" w:name="iepuid_ECSS_E_ST_20_08_0090832"/>
      <w:r w:rsidRPr="00CF382F">
        <w:rPr>
          <w:lang w:val="en-GB"/>
        </w:rPr>
        <w:t>ECSS-E-ST-20-08_0090832</w:t>
      </w:r>
      <w:bookmarkEnd w:id="12134"/>
    </w:p>
    <w:p w14:paraId="588358FD" w14:textId="77777777" w:rsidR="000326A1" w:rsidRPr="00CF382F" w:rsidRDefault="000326A1" w:rsidP="000326A1">
      <w:pPr>
        <w:pStyle w:val="requirelevel1"/>
        <w:rPr>
          <w:rFonts w:ascii="AvantGardeITCbyBT-Demi" w:hAnsi="AvantGardeITCbyBT-Demi" w:cs="AvantGardeITCbyBT-Demi"/>
        </w:rPr>
      </w:pPr>
      <w:r w:rsidRPr="00CF382F">
        <w:t>Cells shall be matched in its size to the cells under test.</w:t>
      </w:r>
    </w:p>
    <w:p w14:paraId="41F9C51E" w14:textId="77777777" w:rsidR="006E169A" w:rsidRPr="00CF382F" w:rsidRDefault="006E169A" w:rsidP="006E169A">
      <w:pPr>
        <w:pStyle w:val="ECSSIEPUID"/>
        <w:rPr>
          <w:lang w:val="en-GB"/>
        </w:rPr>
      </w:pPr>
      <w:bookmarkStart w:id="12135" w:name="iepuid_ECSS_E_ST_20_08_0090833"/>
      <w:r w:rsidRPr="00CF382F">
        <w:rPr>
          <w:lang w:val="en-GB"/>
        </w:rPr>
        <w:t>ECSS-E-ST-20-08_0090833</w:t>
      </w:r>
      <w:bookmarkEnd w:id="12135"/>
    </w:p>
    <w:p w14:paraId="260BD642" w14:textId="77777777" w:rsidR="000326A1" w:rsidRPr="00CF382F" w:rsidRDefault="000326A1" w:rsidP="000326A1">
      <w:pPr>
        <w:pStyle w:val="requirelevel1"/>
      </w:pPr>
      <w:bookmarkStart w:id="12136" w:name="_Ref190163810"/>
      <w:r w:rsidRPr="00CF382F">
        <w:t>The comparison method shall be agreed with the customer.</w:t>
      </w:r>
      <w:bookmarkEnd w:id="12136"/>
    </w:p>
    <w:p w14:paraId="2F276AF5" w14:textId="5E091407" w:rsidR="000326A1" w:rsidRPr="00CF382F" w:rsidRDefault="0062123F">
      <w:pPr>
        <w:pStyle w:val="Heading4"/>
      </w:pPr>
      <w:bookmarkStart w:id="12137" w:name="_Toc160851678"/>
      <w:bookmarkStart w:id="12138" w:name="_Toc174962382"/>
      <w:ins w:id="12139" w:author="Emilio Fernandez Lisbona [2]" w:date="2021-11-19T10:28:00Z">
        <w:r w:rsidRPr="00CF382F">
          <w:t>&lt;&lt;</w:t>
        </w:r>
        <w:r w:rsidR="00922CD9" w:rsidRPr="00CF382F">
          <w:t>d</w:t>
        </w:r>
        <w:r w:rsidRPr="00CF382F">
          <w:t>eleted&gt;&gt;</w:t>
        </w:r>
      </w:ins>
      <w:del w:id="12140" w:author="Emilio Fernandez Lisbona [2]" w:date="2021-11-19T10:28:00Z">
        <w:r w:rsidR="000326A1" w:rsidRPr="00CF382F" w:rsidDel="0062123F">
          <w:delText>I</w:delText>
        </w:r>
      </w:del>
      <w:del w:id="12141" w:author="Emilio Fernandez Lisbona [2]" w:date="2021-11-19T10:27:00Z">
        <w:r w:rsidR="000326A1" w:rsidRPr="00CF382F" w:rsidDel="0062123F">
          <w:delText>rradiated secondary working standards</w:delText>
        </w:r>
      </w:del>
      <w:bookmarkStart w:id="12142" w:name="ECSS_E_ST_20_08_0090858"/>
      <w:bookmarkEnd w:id="12137"/>
      <w:bookmarkEnd w:id="12138"/>
      <w:bookmarkEnd w:id="12142"/>
    </w:p>
    <w:p w14:paraId="163F0FB3" w14:textId="6A69D669" w:rsidR="006E169A" w:rsidRPr="00CF382F" w:rsidRDefault="006E169A" w:rsidP="00FF58E4">
      <w:pPr>
        <w:pStyle w:val="ECSSIEPUID"/>
        <w:rPr>
          <w:lang w:val="en-GB"/>
        </w:rPr>
      </w:pPr>
      <w:bookmarkStart w:id="12143" w:name="iepuid_ECSS_E_ST_20_08_0090834"/>
      <w:r w:rsidRPr="00CF382F">
        <w:rPr>
          <w:lang w:val="en-GB"/>
        </w:rPr>
        <w:t>ECSS-E-ST-20-08_0090834</w:t>
      </w:r>
      <w:bookmarkEnd w:id="12143"/>
    </w:p>
    <w:p w14:paraId="0C49FF93" w14:textId="460FEB47" w:rsidR="000326A1" w:rsidRPr="00CF382F" w:rsidRDefault="00FF58E4" w:rsidP="00FF58E4">
      <w:pPr>
        <w:pStyle w:val="requirelevel1"/>
      </w:pPr>
      <w:ins w:id="12144" w:author="Klaus Ehrlich" w:date="2021-12-09T14:24:00Z">
        <w:r w:rsidRPr="00CF382F">
          <w:t>&lt;&lt;deleted&gt;&gt;</w:t>
        </w:r>
      </w:ins>
      <w:del w:id="12145" w:author="Emilio Fernandez Lisbona [2]" w:date="2021-11-19T10:27:00Z">
        <w:r w:rsidR="000326A1" w:rsidRPr="00CF382F" w:rsidDel="0062123F">
          <w:delText>Electron or proton irradiated secondary working standards shall be calibrated to adjust solar simulator irradiance at the test plane to AM0 equivalent intensity when measuring the electrical performance of bare cells or SCAs irradiated with the same dose and particle energy.</w:delText>
        </w:r>
      </w:del>
    </w:p>
    <w:p w14:paraId="0DDE7110" w14:textId="01E61612" w:rsidR="006E169A" w:rsidRPr="00CF382F" w:rsidRDefault="006E169A" w:rsidP="00FF58E4">
      <w:pPr>
        <w:pStyle w:val="ECSSIEPUID"/>
        <w:rPr>
          <w:lang w:val="en-GB"/>
        </w:rPr>
      </w:pPr>
      <w:bookmarkStart w:id="12146" w:name="iepuid_ECSS_E_ST_20_08_0090835"/>
      <w:r w:rsidRPr="00CF382F">
        <w:rPr>
          <w:lang w:val="en-GB"/>
        </w:rPr>
        <w:t>ECSS-E-ST-20-08_0090835</w:t>
      </w:r>
      <w:bookmarkEnd w:id="12146"/>
    </w:p>
    <w:p w14:paraId="29A4314E" w14:textId="49783D8D" w:rsidR="000326A1" w:rsidRPr="00CF382F" w:rsidRDefault="00FF58E4" w:rsidP="00FF58E4">
      <w:pPr>
        <w:pStyle w:val="requirelevel1"/>
      </w:pPr>
      <w:ins w:id="12147" w:author="Klaus Ehrlich" w:date="2021-12-09T14:24:00Z">
        <w:r w:rsidRPr="00CF382F">
          <w:t>&lt;&lt;deleted&gt;&gt;</w:t>
        </w:r>
      </w:ins>
      <w:del w:id="12148" w:author="Emilio Fernandez Lisbona [2]" w:date="2021-11-19T10:27:00Z">
        <w:r w:rsidR="000326A1" w:rsidRPr="00CF382F" w:rsidDel="0062123F">
          <w:delText>The number of irradiated SWS shall be agreed between the supplier and the customer.</w:delText>
        </w:r>
      </w:del>
    </w:p>
    <w:p w14:paraId="1B04438C" w14:textId="77777777" w:rsidR="000326A1" w:rsidRPr="00CF382F" w:rsidRDefault="000326A1" w:rsidP="000326A1">
      <w:pPr>
        <w:pStyle w:val="Heading4"/>
      </w:pPr>
      <w:bookmarkStart w:id="12149" w:name="_Toc160851679"/>
      <w:bookmarkStart w:id="12150" w:name="_Toc174962383"/>
      <w:r w:rsidRPr="00CF382F">
        <w:t>Secondary working standards</w:t>
      </w:r>
      <w:bookmarkEnd w:id="12149"/>
      <w:r w:rsidRPr="00CF382F">
        <w:t xml:space="preserve"> performance requirements</w:t>
      </w:r>
      <w:bookmarkStart w:id="12151" w:name="ECSS_E_ST_20_08_0090859"/>
      <w:bookmarkEnd w:id="12150"/>
      <w:bookmarkEnd w:id="12151"/>
    </w:p>
    <w:p w14:paraId="0DA00CE8" w14:textId="77777777" w:rsidR="000326A1" w:rsidRPr="00CF382F" w:rsidRDefault="000326A1" w:rsidP="000326A1">
      <w:pPr>
        <w:pStyle w:val="Heading5"/>
      </w:pPr>
      <w:bookmarkStart w:id="12152" w:name="_Toc174962384"/>
      <w:r w:rsidRPr="00CF382F">
        <w:t>Visual inspection requirements.</w:t>
      </w:r>
      <w:bookmarkEnd w:id="12152"/>
      <w:r w:rsidRPr="00CF382F">
        <w:t xml:space="preserve"> </w:t>
      </w:r>
      <w:bookmarkStart w:id="12153" w:name="ECSS_E_ST_20_08_0090860"/>
      <w:bookmarkEnd w:id="12153"/>
    </w:p>
    <w:p w14:paraId="501BD8DA" w14:textId="77777777" w:rsidR="006E169A" w:rsidRPr="00CF382F" w:rsidRDefault="006E169A" w:rsidP="006E169A">
      <w:pPr>
        <w:pStyle w:val="ECSSIEPUID"/>
        <w:rPr>
          <w:lang w:val="en-GB"/>
        </w:rPr>
      </w:pPr>
      <w:bookmarkStart w:id="12154" w:name="iepuid_ECSS_E_ST_20_08_0090836"/>
      <w:r w:rsidRPr="00CF382F">
        <w:rPr>
          <w:lang w:val="en-GB"/>
        </w:rPr>
        <w:t>ECSS-E-ST-20-08_0090836</w:t>
      </w:r>
      <w:bookmarkEnd w:id="12154"/>
    </w:p>
    <w:p w14:paraId="575B025A" w14:textId="7C8D018F" w:rsidR="000326A1" w:rsidRPr="00CF382F" w:rsidRDefault="000326A1" w:rsidP="000326A1">
      <w:pPr>
        <w:pStyle w:val="requirelevel1"/>
      </w:pPr>
      <w:r w:rsidRPr="00CF382F">
        <w:t>SWS shall meet visual inspection requirements on defects (</w:t>
      </w:r>
      <w:r w:rsidR="00FC56A1" w:rsidRPr="00CF382F">
        <w:t xml:space="preserve">clauses </w:t>
      </w:r>
      <w:r w:rsidRPr="00CF382F">
        <w:fldChar w:fldCharType="begin"/>
      </w:r>
      <w:r w:rsidRPr="00CF382F">
        <w:instrText xml:space="preserve"> REF _Ref174430126 \n \h </w:instrText>
      </w:r>
      <w:r w:rsidRPr="00CF382F">
        <w:fldChar w:fldCharType="separate"/>
      </w:r>
      <w:r w:rsidR="009B059F">
        <w:t>7.5.1.4</w:t>
      </w:r>
      <w:r w:rsidRPr="00CF382F">
        <w:fldChar w:fldCharType="end"/>
      </w:r>
      <w:r w:rsidRPr="00CF382F">
        <w:t xml:space="preserve"> and </w:t>
      </w:r>
      <w:r w:rsidRPr="00CF382F">
        <w:fldChar w:fldCharType="begin"/>
      </w:r>
      <w:r w:rsidRPr="00CF382F">
        <w:instrText xml:space="preserve"> REF _Ref174429962 \n \h </w:instrText>
      </w:r>
      <w:r w:rsidRPr="00CF382F">
        <w:fldChar w:fldCharType="separate"/>
      </w:r>
      <w:r w:rsidR="009B059F">
        <w:t>7.5.1.5</w:t>
      </w:r>
      <w:r w:rsidRPr="00CF382F">
        <w:fldChar w:fldCharType="end"/>
      </w:r>
      <w:r w:rsidRPr="00CF382F">
        <w:t xml:space="preserve"> for bare solar cells, or </w:t>
      </w:r>
      <w:r w:rsidR="00FC56A1" w:rsidRPr="00CF382F">
        <w:t xml:space="preserve">clause </w:t>
      </w:r>
      <w:r w:rsidRPr="00CF382F">
        <w:fldChar w:fldCharType="begin"/>
      </w:r>
      <w:r w:rsidRPr="00CF382F">
        <w:instrText xml:space="preserve"> REF _Ref174425960 \n \h </w:instrText>
      </w:r>
      <w:r w:rsidRPr="00CF382F">
        <w:fldChar w:fldCharType="separate"/>
      </w:r>
      <w:r w:rsidR="009B059F">
        <w:t>6.4.3.1</w:t>
      </w:r>
      <w:r w:rsidRPr="00CF382F">
        <w:fldChar w:fldCharType="end"/>
      </w:r>
      <w:r w:rsidRPr="00CF382F">
        <w:t xml:space="preserve"> for SCA’s). </w:t>
      </w:r>
    </w:p>
    <w:p w14:paraId="59762AC2" w14:textId="77777777" w:rsidR="006E169A" w:rsidRPr="00CF382F" w:rsidRDefault="006E169A" w:rsidP="006E169A">
      <w:pPr>
        <w:pStyle w:val="ECSSIEPUID"/>
        <w:rPr>
          <w:lang w:val="en-GB"/>
        </w:rPr>
      </w:pPr>
      <w:bookmarkStart w:id="12155" w:name="iepuid_ECSS_E_ST_20_08_0090837"/>
      <w:r w:rsidRPr="00CF382F">
        <w:rPr>
          <w:lang w:val="en-GB"/>
        </w:rPr>
        <w:t>ECSS-E-ST-20-08_0090837</w:t>
      </w:r>
      <w:bookmarkEnd w:id="12155"/>
    </w:p>
    <w:p w14:paraId="25533C2E" w14:textId="77777777" w:rsidR="000326A1" w:rsidRPr="00CF382F" w:rsidRDefault="000326A1" w:rsidP="000326A1">
      <w:pPr>
        <w:pStyle w:val="requirelevel1"/>
      </w:pPr>
      <w:r w:rsidRPr="00CF382F">
        <w:t>Any deviation from the visual inspection requirements on defects shall:</w:t>
      </w:r>
    </w:p>
    <w:p w14:paraId="0538732D" w14:textId="77777777" w:rsidR="000326A1" w:rsidRPr="00CF382F" w:rsidRDefault="000326A1" w:rsidP="000326A1">
      <w:pPr>
        <w:pStyle w:val="requirelevel2"/>
      </w:pPr>
      <w:r w:rsidRPr="00CF382F">
        <w:t>not affect performance or reliability,</w:t>
      </w:r>
    </w:p>
    <w:p w14:paraId="61A73D3E" w14:textId="77777777" w:rsidR="000326A1" w:rsidRPr="00CF382F" w:rsidRDefault="000326A1" w:rsidP="000326A1">
      <w:pPr>
        <w:pStyle w:val="requirelevel2"/>
      </w:pPr>
      <w:r w:rsidRPr="00CF382F">
        <w:t>be agreed with the customer, and</w:t>
      </w:r>
    </w:p>
    <w:p w14:paraId="67E560B1" w14:textId="77777777" w:rsidR="000326A1" w:rsidRPr="00CF382F" w:rsidRDefault="000326A1" w:rsidP="000326A1">
      <w:pPr>
        <w:pStyle w:val="requirelevel2"/>
      </w:pPr>
      <w:r w:rsidRPr="00CF382F">
        <w:t>be justified.</w:t>
      </w:r>
    </w:p>
    <w:p w14:paraId="65BB5917" w14:textId="77777777" w:rsidR="000326A1" w:rsidRPr="00CF382F" w:rsidRDefault="000326A1" w:rsidP="000326A1">
      <w:pPr>
        <w:pStyle w:val="Heading5"/>
      </w:pPr>
      <w:bookmarkStart w:id="12156" w:name="_Toc174962385"/>
      <w:bookmarkStart w:id="12157" w:name="_Ref190163883"/>
      <w:r w:rsidRPr="00CF382F">
        <w:t>Stability of the sensitivity</w:t>
      </w:r>
      <w:bookmarkEnd w:id="12156"/>
      <w:bookmarkEnd w:id="12157"/>
      <w:r w:rsidRPr="00CF382F">
        <w:t xml:space="preserve">  </w:t>
      </w:r>
      <w:bookmarkStart w:id="12158" w:name="ECSS_E_ST_20_08_0090861"/>
      <w:bookmarkEnd w:id="12158"/>
    </w:p>
    <w:p w14:paraId="5F55ABAF" w14:textId="77777777" w:rsidR="006E169A" w:rsidRPr="00CF382F" w:rsidRDefault="006E169A" w:rsidP="006E169A">
      <w:pPr>
        <w:pStyle w:val="ECSSIEPUID"/>
        <w:rPr>
          <w:lang w:val="en-GB"/>
        </w:rPr>
      </w:pPr>
      <w:bookmarkStart w:id="12159" w:name="iepuid_ECSS_E_ST_20_08_0090838"/>
      <w:r w:rsidRPr="00CF382F">
        <w:rPr>
          <w:lang w:val="en-GB"/>
        </w:rPr>
        <w:t>ECSS-E-ST-20-08_0090838</w:t>
      </w:r>
      <w:bookmarkEnd w:id="12159"/>
    </w:p>
    <w:p w14:paraId="74A83ABA" w14:textId="77777777" w:rsidR="000326A1" w:rsidRPr="00CF382F" w:rsidRDefault="000326A1" w:rsidP="000326A1">
      <w:pPr>
        <w:pStyle w:val="requirelevel1"/>
      </w:pPr>
      <w:r w:rsidRPr="00CF382F">
        <w:t>The stability of the sensitivity of the SWS under operating conditions shall be verified by comparing the short-circuit current of five of the SWS before and after a photon-irradiation test with the short-circuit current of the remaining five SWS which are kept in the dark.</w:t>
      </w:r>
    </w:p>
    <w:p w14:paraId="74E1EFD2" w14:textId="77777777" w:rsidR="006E169A" w:rsidRPr="00CF382F" w:rsidRDefault="006E169A" w:rsidP="006E169A">
      <w:pPr>
        <w:pStyle w:val="ECSSIEPUID"/>
        <w:rPr>
          <w:lang w:val="en-GB"/>
        </w:rPr>
      </w:pPr>
      <w:bookmarkStart w:id="12160" w:name="iepuid_ECSS_E_ST_20_08_0090839"/>
      <w:r w:rsidRPr="00CF382F">
        <w:rPr>
          <w:lang w:val="en-GB"/>
        </w:rPr>
        <w:t>ECSS-E-ST-20-08_0090839</w:t>
      </w:r>
      <w:bookmarkEnd w:id="12160"/>
    </w:p>
    <w:p w14:paraId="1ABA4E0B" w14:textId="77777777" w:rsidR="000326A1" w:rsidRPr="00CF382F" w:rsidRDefault="000326A1" w:rsidP="000326A1">
      <w:pPr>
        <w:pStyle w:val="requirelevel1"/>
      </w:pPr>
      <w:r w:rsidRPr="00CF382F">
        <w:t>If the average short-circuit current of the photon-irradiated cells deviates by more than 1 % from the original values, a new set of SWS shall be selected from a different production process established to yield stable cells.</w:t>
      </w:r>
    </w:p>
    <w:p w14:paraId="7850AE1F" w14:textId="77777777" w:rsidR="006E169A" w:rsidRPr="00CF382F" w:rsidRDefault="006E169A" w:rsidP="006E169A">
      <w:pPr>
        <w:pStyle w:val="ECSSIEPUID"/>
        <w:rPr>
          <w:lang w:val="en-GB"/>
        </w:rPr>
      </w:pPr>
      <w:bookmarkStart w:id="12161" w:name="iepuid_ECSS_E_ST_20_08_0090840"/>
      <w:r w:rsidRPr="00CF382F">
        <w:rPr>
          <w:lang w:val="en-GB"/>
        </w:rPr>
        <w:t>ECSS-E-ST-20-08_0090840</w:t>
      </w:r>
      <w:bookmarkEnd w:id="12161"/>
    </w:p>
    <w:p w14:paraId="4A34C8F5" w14:textId="32B53306" w:rsidR="000326A1" w:rsidRPr="00CF382F" w:rsidRDefault="000326A1" w:rsidP="000326A1">
      <w:pPr>
        <w:pStyle w:val="requirelevel1"/>
      </w:pPr>
      <w:r w:rsidRPr="00CF382F">
        <w:t xml:space="preserve">The spectral response range of these cells shall be verified by spectral response measurements and the subsequent calculation of mismatch errors between the SWS and production cells, </w:t>
      </w:r>
      <w:r w:rsidR="001A37C4" w:rsidRPr="00CF382F">
        <w:t>in conformance</w:t>
      </w:r>
      <w:r w:rsidRPr="00CF382F">
        <w:t xml:space="preserve"> with </w:t>
      </w:r>
      <w:r w:rsidR="00FC56A1" w:rsidRPr="00CF382F">
        <w:t xml:space="preserve">requirement </w:t>
      </w:r>
      <w:r w:rsidRPr="00CF382F">
        <w:fldChar w:fldCharType="begin"/>
      </w:r>
      <w:r w:rsidRPr="00CF382F">
        <w:instrText xml:space="preserve"> REF _Ref190163884 \w \h </w:instrText>
      </w:r>
      <w:r w:rsidRPr="00CF382F">
        <w:fldChar w:fldCharType="separate"/>
      </w:r>
      <w:r w:rsidR="009B059F">
        <w:t>10.2.2.3.2d</w:t>
      </w:r>
      <w:r w:rsidRPr="00CF382F">
        <w:fldChar w:fldCharType="end"/>
      </w:r>
      <w:r w:rsidRPr="00CF382F">
        <w:t>.</w:t>
      </w:r>
    </w:p>
    <w:p w14:paraId="660E35D8" w14:textId="77777777" w:rsidR="006E169A" w:rsidRPr="00CF382F" w:rsidRDefault="006E169A" w:rsidP="006E169A">
      <w:pPr>
        <w:pStyle w:val="ECSSIEPUID"/>
        <w:rPr>
          <w:lang w:val="en-GB"/>
        </w:rPr>
      </w:pPr>
      <w:bookmarkStart w:id="12162" w:name="iepuid_ECSS_E_ST_20_08_0090841"/>
      <w:r w:rsidRPr="00CF382F">
        <w:rPr>
          <w:lang w:val="en-GB"/>
        </w:rPr>
        <w:t>ECSS-E-ST-20-08_0090841</w:t>
      </w:r>
      <w:bookmarkEnd w:id="12162"/>
    </w:p>
    <w:p w14:paraId="4A348D50" w14:textId="77777777" w:rsidR="000326A1" w:rsidRPr="00CF382F" w:rsidRDefault="000326A1" w:rsidP="00F604D6">
      <w:pPr>
        <w:pStyle w:val="requirelevel1"/>
      </w:pPr>
      <w:bookmarkStart w:id="12163" w:name="_Ref190163884"/>
      <w:r w:rsidRPr="00CF382F">
        <w:t>The maximum error shall not be higher than 1 %.</w:t>
      </w:r>
      <w:bookmarkEnd w:id="12163"/>
    </w:p>
    <w:p w14:paraId="5D1E1AD7" w14:textId="77777777" w:rsidR="000326A1" w:rsidRPr="00CF382F" w:rsidRDefault="000326A1" w:rsidP="000326A1">
      <w:pPr>
        <w:pStyle w:val="Heading5"/>
      </w:pPr>
      <w:bookmarkStart w:id="12164" w:name="_Toc174872418"/>
      <w:bookmarkStart w:id="12165" w:name="_Toc174873172"/>
      <w:bookmarkStart w:id="12166" w:name="_Toc174962386"/>
      <w:bookmarkEnd w:id="12164"/>
      <w:bookmarkEnd w:id="12165"/>
      <w:r w:rsidRPr="00CF382F">
        <w:t>Linearity</w:t>
      </w:r>
      <w:bookmarkStart w:id="12167" w:name="ECSS_E_ST_20_08_0090862"/>
      <w:bookmarkEnd w:id="12166"/>
      <w:bookmarkEnd w:id="12167"/>
    </w:p>
    <w:p w14:paraId="66F88FB5" w14:textId="77777777" w:rsidR="006E169A" w:rsidRPr="00CF382F" w:rsidRDefault="006E169A" w:rsidP="006E169A">
      <w:pPr>
        <w:pStyle w:val="ECSSIEPUID"/>
        <w:rPr>
          <w:lang w:val="en-GB"/>
        </w:rPr>
      </w:pPr>
      <w:bookmarkStart w:id="12168" w:name="iepuid_ECSS_E_ST_20_08_0090842"/>
      <w:r w:rsidRPr="00CF382F">
        <w:rPr>
          <w:lang w:val="en-GB"/>
        </w:rPr>
        <w:t>ECSS-E-ST-20-08_0090842</w:t>
      </w:r>
      <w:bookmarkEnd w:id="12168"/>
    </w:p>
    <w:p w14:paraId="68ADF848" w14:textId="10AFD712" w:rsidR="000326A1" w:rsidRPr="00CF382F" w:rsidRDefault="000326A1" w:rsidP="000326A1">
      <w:pPr>
        <w:pStyle w:val="requirelevel1"/>
      </w:pPr>
      <w:bookmarkStart w:id="12169" w:name="_Ref118880947"/>
      <w:r w:rsidRPr="00CF382F">
        <w:t>For linearity measurements methods,</w:t>
      </w:r>
      <w:ins w:id="12170" w:author="Emilio Fernandez Lisbona [2]" w:date="2021-11-19T10:29:00Z">
        <w:r w:rsidR="0062123F" w:rsidRPr="00CF382F">
          <w:t xml:space="preserve"> IEC</w:t>
        </w:r>
      </w:ins>
      <w:ins w:id="12171" w:author="Klaus Ehrlich [2]" w:date="2023-01-25T13:35:00Z">
        <w:r w:rsidR="00980033" w:rsidRPr="00CF382F">
          <w:t> </w:t>
        </w:r>
      </w:ins>
      <w:ins w:id="12172" w:author="Emilio Fernandez Lisbona [2]" w:date="2021-11-19T10:30:00Z">
        <w:r w:rsidR="0062123F" w:rsidRPr="00CF382F">
          <w:t>60904-10</w:t>
        </w:r>
      </w:ins>
      <w:del w:id="12173" w:author="Emilio Fernandez Lisbona [2]" w:date="2021-11-19T10:29:00Z">
        <w:r w:rsidRPr="00CF382F" w:rsidDel="0062123F">
          <w:delText xml:space="preserve"> annex I of ISO 15387:2005</w:delText>
        </w:r>
      </w:del>
      <w:r w:rsidRPr="00CF382F">
        <w:t xml:space="preserve"> shall be applied.</w:t>
      </w:r>
      <w:bookmarkEnd w:id="12169"/>
      <w:r w:rsidRPr="00CF382F">
        <w:t xml:space="preserve">  </w:t>
      </w:r>
    </w:p>
    <w:p w14:paraId="751AC0B6" w14:textId="77777777" w:rsidR="006E169A" w:rsidRPr="00CF382F" w:rsidRDefault="006E169A" w:rsidP="006E169A">
      <w:pPr>
        <w:pStyle w:val="ECSSIEPUID"/>
        <w:rPr>
          <w:lang w:val="en-GB"/>
        </w:rPr>
      </w:pPr>
      <w:bookmarkStart w:id="12174" w:name="iepuid_ECSS_E_ST_20_08_0090843"/>
      <w:r w:rsidRPr="00CF382F">
        <w:rPr>
          <w:lang w:val="en-GB"/>
        </w:rPr>
        <w:t>ECSS-E-ST-20-08_0090843</w:t>
      </w:r>
      <w:bookmarkEnd w:id="12174"/>
    </w:p>
    <w:p w14:paraId="1E600F2A" w14:textId="77777777" w:rsidR="000326A1" w:rsidRPr="00CF382F" w:rsidRDefault="000326A1" w:rsidP="0019313D">
      <w:pPr>
        <w:pStyle w:val="requirelevel1"/>
        <w:keepNext/>
      </w:pPr>
      <w:r w:rsidRPr="00CF382F">
        <w:t>Current and Voltage Linearity Test with respect to irradiance and temperature range of interest shall be verified:</w:t>
      </w:r>
    </w:p>
    <w:p w14:paraId="66327A46" w14:textId="77777777" w:rsidR="000326A1" w:rsidRPr="00CF382F" w:rsidRDefault="000326A1" w:rsidP="000326A1">
      <w:pPr>
        <w:pStyle w:val="requirelevel2"/>
      </w:pPr>
      <w:r w:rsidRPr="00CF382F">
        <w:t>The variation of the slope of short circuit to irradiance remains constant within 2</w:t>
      </w:r>
      <w:r w:rsidR="00B734B5" w:rsidRPr="00CF382F">
        <w:t> </w:t>
      </w:r>
      <w:r w:rsidRPr="00CF382F">
        <w:t>%.</w:t>
      </w:r>
    </w:p>
    <w:p w14:paraId="3989BC3A" w14:textId="77777777" w:rsidR="000326A1" w:rsidRPr="00CF382F" w:rsidRDefault="000326A1" w:rsidP="000326A1">
      <w:pPr>
        <w:pStyle w:val="requirelevel2"/>
      </w:pPr>
      <w:r w:rsidRPr="00CF382F">
        <w:t>The variation of the slope of open circuit voltage to the logarithm of irradiance [ln (G)] remains constant within 5</w:t>
      </w:r>
      <w:r w:rsidR="00B734B5" w:rsidRPr="00CF382F">
        <w:t> </w:t>
      </w:r>
      <w:r w:rsidRPr="00CF382F">
        <w:t>%.</w:t>
      </w:r>
    </w:p>
    <w:p w14:paraId="7406CD04" w14:textId="77777777" w:rsidR="000326A1" w:rsidRPr="00CF382F" w:rsidRDefault="000326A1" w:rsidP="000326A1">
      <w:pPr>
        <w:pStyle w:val="requirelevel2"/>
      </w:pPr>
      <w:r w:rsidRPr="00CF382F">
        <w:t>The variation of the slope of short-circuit current and open circuit voltage to cell temperature remains constant within 10</w:t>
      </w:r>
      <w:r w:rsidR="00B734B5" w:rsidRPr="00CF382F">
        <w:t> </w:t>
      </w:r>
      <w:r w:rsidRPr="00CF382F">
        <w:t>%.</w:t>
      </w:r>
    </w:p>
    <w:p w14:paraId="43F40B63" w14:textId="77777777" w:rsidR="000326A1" w:rsidRPr="00CF382F" w:rsidRDefault="000326A1" w:rsidP="000326A1">
      <w:pPr>
        <w:pStyle w:val="Heading5"/>
      </w:pPr>
      <w:bookmarkStart w:id="12175" w:name="_Toc174962387"/>
      <w:r w:rsidRPr="00CF382F">
        <w:t>Use of SWS with pulse solar simulator</w:t>
      </w:r>
      <w:bookmarkStart w:id="12176" w:name="ECSS_E_ST_20_08_0090863"/>
      <w:bookmarkEnd w:id="12175"/>
      <w:bookmarkEnd w:id="12176"/>
    </w:p>
    <w:p w14:paraId="0465B567" w14:textId="77777777" w:rsidR="006E169A" w:rsidRPr="00CF382F" w:rsidRDefault="006E169A" w:rsidP="006E169A">
      <w:pPr>
        <w:pStyle w:val="ECSSIEPUID"/>
        <w:rPr>
          <w:lang w:val="en-GB"/>
        </w:rPr>
      </w:pPr>
      <w:bookmarkStart w:id="12177" w:name="iepuid_ECSS_E_ST_20_08_0090844"/>
      <w:r w:rsidRPr="00CF382F">
        <w:rPr>
          <w:lang w:val="en-GB"/>
        </w:rPr>
        <w:t>ECSS-E-ST-20-08_0090844</w:t>
      </w:r>
      <w:bookmarkEnd w:id="12177"/>
    </w:p>
    <w:p w14:paraId="4CECDB20" w14:textId="77777777" w:rsidR="000326A1" w:rsidRPr="00CF382F" w:rsidRDefault="000326A1" w:rsidP="000326A1">
      <w:pPr>
        <w:pStyle w:val="requirelevel1"/>
      </w:pPr>
      <w:r w:rsidRPr="00CF382F">
        <w:t>For their use with pulsed simulators, it shall be verified by using a memory oscilloscope, that SWSs have a response in short-circuit mode capable to generate the AM0 equivalent short-circuit current.</w:t>
      </w:r>
    </w:p>
    <w:p w14:paraId="359F48FF" w14:textId="77777777" w:rsidR="000326A1" w:rsidRPr="00CF382F" w:rsidRDefault="000326A1" w:rsidP="000326A1">
      <w:pPr>
        <w:pStyle w:val="Heading5"/>
      </w:pPr>
      <w:bookmarkStart w:id="12178" w:name="_Toc174962388"/>
      <w:r w:rsidRPr="00CF382F">
        <w:t>Verification of SWS</w:t>
      </w:r>
      <w:bookmarkStart w:id="12179" w:name="ECSS_E_ST_20_08_0090864"/>
      <w:bookmarkEnd w:id="12178"/>
      <w:bookmarkEnd w:id="12179"/>
    </w:p>
    <w:p w14:paraId="3AC02778" w14:textId="77777777" w:rsidR="006E169A" w:rsidRPr="00CF382F" w:rsidRDefault="006E169A" w:rsidP="006E169A">
      <w:pPr>
        <w:pStyle w:val="ECSSIEPUID"/>
        <w:rPr>
          <w:lang w:val="en-GB"/>
        </w:rPr>
      </w:pPr>
      <w:bookmarkStart w:id="12180" w:name="iepuid_ECSS_E_ST_20_08_0090845"/>
      <w:r w:rsidRPr="00CF382F">
        <w:rPr>
          <w:lang w:val="en-GB"/>
        </w:rPr>
        <w:t>ECSS-E-ST-20-08_0090845</w:t>
      </w:r>
      <w:bookmarkEnd w:id="12180"/>
    </w:p>
    <w:p w14:paraId="78B6EF59" w14:textId="77777777" w:rsidR="000326A1" w:rsidRPr="00CF382F" w:rsidRDefault="000326A1" w:rsidP="000326A1">
      <w:pPr>
        <w:pStyle w:val="requirelevel1"/>
      </w:pPr>
      <w:r w:rsidRPr="00CF382F">
        <w:t>Correlation measurements between the SWS in daily use and a primary standard shall be made at intervals mutually agreed upon between the supplier and the customer.</w:t>
      </w:r>
    </w:p>
    <w:p w14:paraId="1D09117C" w14:textId="77777777" w:rsidR="000326A1" w:rsidRPr="00CF382F" w:rsidRDefault="000326A1" w:rsidP="000326A1">
      <w:pPr>
        <w:pStyle w:val="Heading3"/>
      </w:pPr>
      <w:bookmarkStart w:id="12181" w:name="_Toc174872422"/>
      <w:bookmarkStart w:id="12182" w:name="_Toc174873176"/>
      <w:bookmarkStart w:id="12183" w:name="_Toc174962389"/>
      <w:bookmarkStart w:id="12184" w:name="_Toc201460178"/>
      <w:bookmarkStart w:id="12185" w:name="_Toc134195444"/>
      <w:bookmarkEnd w:id="12181"/>
      <w:bookmarkEnd w:id="12182"/>
      <w:r w:rsidRPr="00CF382F">
        <w:t>Standards cells documentation</w:t>
      </w:r>
      <w:bookmarkStart w:id="12186" w:name="ECSS_E_ST_20_08_0090865"/>
      <w:bookmarkEnd w:id="12183"/>
      <w:bookmarkEnd w:id="12184"/>
      <w:bookmarkEnd w:id="12186"/>
      <w:bookmarkEnd w:id="12185"/>
    </w:p>
    <w:p w14:paraId="7FF0881A" w14:textId="77777777" w:rsidR="006E169A" w:rsidRPr="00CF382F" w:rsidRDefault="006E169A" w:rsidP="006E169A">
      <w:pPr>
        <w:pStyle w:val="ECSSIEPUID"/>
        <w:rPr>
          <w:lang w:val="en-GB"/>
        </w:rPr>
      </w:pPr>
      <w:bookmarkStart w:id="12187" w:name="iepuid_ECSS_E_ST_20_08_0090846"/>
      <w:r w:rsidRPr="00CF382F">
        <w:rPr>
          <w:lang w:val="en-GB"/>
        </w:rPr>
        <w:t>ECSS-E-ST-20-08_0090846</w:t>
      </w:r>
      <w:bookmarkEnd w:id="12187"/>
    </w:p>
    <w:p w14:paraId="49A24747" w14:textId="77777777" w:rsidR="000326A1" w:rsidRPr="00CF382F" w:rsidRDefault="000326A1" w:rsidP="000326A1">
      <w:pPr>
        <w:pStyle w:val="requirelevel1"/>
      </w:pPr>
      <w:r w:rsidRPr="00CF382F">
        <w:t>The following data shall be reported when using a standard cell:</w:t>
      </w:r>
    </w:p>
    <w:p w14:paraId="7195561E" w14:textId="77777777" w:rsidR="000326A1" w:rsidRPr="00CF382F" w:rsidRDefault="000326A1" w:rsidP="000326A1">
      <w:pPr>
        <w:pStyle w:val="requirelevel2"/>
      </w:pPr>
      <w:r w:rsidRPr="00CF382F">
        <w:t xml:space="preserve">Cell description (identification, type, size), </w:t>
      </w:r>
    </w:p>
    <w:p w14:paraId="0915A940" w14:textId="77777777" w:rsidR="000326A1" w:rsidRPr="00CF382F" w:rsidRDefault="000326A1" w:rsidP="000326A1">
      <w:pPr>
        <w:pStyle w:val="requirelevel2"/>
      </w:pPr>
      <w:r w:rsidRPr="00CF382F">
        <w:t xml:space="preserve">Calibration data with uncertainty budget, </w:t>
      </w:r>
    </w:p>
    <w:p w14:paraId="1F0AA28A" w14:textId="77777777" w:rsidR="000326A1" w:rsidRPr="00CF382F" w:rsidRDefault="000326A1" w:rsidP="000326A1">
      <w:pPr>
        <w:pStyle w:val="requirelevel2"/>
      </w:pPr>
      <w:r w:rsidRPr="00CF382F">
        <w:t xml:space="preserve">calibration type, </w:t>
      </w:r>
    </w:p>
    <w:p w14:paraId="760A5B00" w14:textId="77777777" w:rsidR="000326A1" w:rsidRPr="00CF382F" w:rsidRDefault="000326A1" w:rsidP="000326A1">
      <w:pPr>
        <w:pStyle w:val="requirelevel2"/>
      </w:pPr>
      <w:r w:rsidRPr="00CF382F">
        <w:t xml:space="preserve">calibration laboratory, </w:t>
      </w:r>
    </w:p>
    <w:p w14:paraId="06520B29" w14:textId="77777777" w:rsidR="000326A1" w:rsidRPr="00CF382F" w:rsidRDefault="000326A1" w:rsidP="000326A1">
      <w:pPr>
        <w:pStyle w:val="requirelevel2"/>
      </w:pPr>
      <w:r w:rsidRPr="00CF382F">
        <w:t xml:space="preserve">calibration light source class spectrum, </w:t>
      </w:r>
    </w:p>
    <w:p w14:paraId="1482D6A0" w14:textId="77777777" w:rsidR="000326A1" w:rsidRPr="00CF382F" w:rsidRDefault="000326A1" w:rsidP="000326A1">
      <w:pPr>
        <w:pStyle w:val="requirelevel2"/>
      </w:pPr>
      <w:r w:rsidRPr="00CF382F">
        <w:t xml:space="preserve">If primary standard and SWS have a different size, stability and uniformity, </w:t>
      </w:r>
    </w:p>
    <w:p w14:paraId="7A706A79" w14:textId="25F410C2" w:rsidR="000326A1" w:rsidRPr="00CF382F" w:rsidRDefault="000326A1" w:rsidP="000326A1">
      <w:pPr>
        <w:pStyle w:val="requirelevel2"/>
      </w:pPr>
      <w:r w:rsidRPr="00CF382F">
        <w:t xml:space="preserve">Normalized spectral response curve, </w:t>
      </w:r>
      <w:ins w:id="12188" w:author="Emilio Fernandez Lisbona [2]" w:date="2021-11-19T10:31:00Z">
        <w:r w:rsidR="0062123F" w:rsidRPr="00CF382F">
          <w:t>indicating type of normalization</w:t>
        </w:r>
      </w:ins>
      <w:ins w:id="12189" w:author="Klaus Ehrlich [2]" w:date="2023-01-26T18:01:00Z">
        <w:r w:rsidR="00911B0E">
          <w:t>,</w:t>
        </w:r>
      </w:ins>
    </w:p>
    <w:p w14:paraId="45B1A68F" w14:textId="77777777" w:rsidR="000326A1" w:rsidRPr="00CF382F" w:rsidRDefault="000326A1" w:rsidP="000326A1">
      <w:pPr>
        <w:pStyle w:val="requirelevel2"/>
      </w:pPr>
      <w:r w:rsidRPr="00CF382F">
        <w:t>Temperature Coefficients and calibration date.</w:t>
      </w:r>
    </w:p>
    <w:p w14:paraId="4B4F8681" w14:textId="77777777" w:rsidR="000326A1" w:rsidRPr="00CF382F" w:rsidRDefault="000326A1" w:rsidP="000326A1">
      <w:pPr>
        <w:pStyle w:val="Heading3"/>
      </w:pPr>
      <w:bookmarkStart w:id="12190" w:name="_Toc160851682"/>
      <w:bookmarkStart w:id="12191" w:name="_Toc174962390"/>
      <w:bookmarkStart w:id="12192" w:name="_Toc201460179"/>
      <w:bookmarkStart w:id="12193" w:name="_Toc134195445"/>
      <w:r w:rsidRPr="00CF382F">
        <w:t>Maintenance of standards</w:t>
      </w:r>
      <w:bookmarkStart w:id="12194" w:name="ECSS_E_ST_20_08_0090866"/>
      <w:bookmarkEnd w:id="12190"/>
      <w:bookmarkEnd w:id="12191"/>
      <w:bookmarkEnd w:id="12192"/>
      <w:bookmarkEnd w:id="12194"/>
      <w:bookmarkEnd w:id="12193"/>
    </w:p>
    <w:p w14:paraId="44E7D270" w14:textId="77777777" w:rsidR="006E169A" w:rsidRPr="00CF382F" w:rsidRDefault="006E169A" w:rsidP="006E169A">
      <w:pPr>
        <w:pStyle w:val="ECSSIEPUID"/>
        <w:rPr>
          <w:lang w:val="en-GB"/>
        </w:rPr>
      </w:pPr>
      <w:bookmarkStart w:id="12195" w:name="iepuid_ECSS_E_ST_20_08_0090847"/>
      <w:r w:rsidRPr="00CF382F">
        <w:rPr>
          <w:lang w:val="en-GB"/>
        </w:rPr>
        <w:t>ECSS-E-ST-20-08_0090847</w:t>
      </w:r>
      <w:bookmarkEnd w:id="12195"/>
    </w:p>
    <w:p w14:paraId="0C80E8C9" w14:textId="77777777" w:rsidR="000326A1" w:rsidRPr="00CF382F" w:rsidRDefault="000326A1" w:rsidP="000326A1">
      <w:pPr>
        <w:pStyle w:val="requirelevel1"/>
      </w:pPr>
      <w:r w:rsidRPr="00CF382F">
        <w:t>All standard solar cells (primary and SWS) shall be kept at temperatures below 50</w:t>
      </w:r>
      <w:r w:rsidR="009447EC" w:rsidRPr="00CF382F">
        <w:t> </w:t>
      </w:r>
      <w:r w:rsidR="009447EC" w:rsidRPr="00CF382F">
        <w:rPr>
          <w:rFonts w:ascii="Symbol" w:hAnsi="Symbol" w:cs="AvantGardeITCbyBT-Book"/>
        </w:rPr>
        <w:t></w:t>
      </w:r>
      <w:r w:rsidRPr="00CF382F">
        <w:t xml:space="preserve">C during operation and storage. </w:t>
      </w:r>
    </w:p>
    <w:p w14:paraId="486F0F2E" w14:textId="77777777" w:rsidR="006E169A" w:rsidRPr="00CF382F" w:rsidRDefault="006E169A" w:rsidP="006E169A">
      <w:pPr>
        <w:pStyle w:val="ECSSIEPUID"/>
        <w:rPr>
          <w:lang w:val="en-GB"/>
        </w:rPr>
      </w:pPr>
      <w:bookmarkStart w:id="12196" w:name="iepuid_ECSS_E_ST_20_08_0090848"/>
      <w:r w:rsidRPr="00CF382F">
        <w:rPr>
          <w:lang w:val="en-GB"/>
        </w:rPr>
        <w:t>ECSS-E-ST-20-08_0090848</w:t>
      </w:r>
      <w:bookmarkEnd w:id="12196"/>
    </w:p>
    <w:p w14:paraId="67A63F56" w14:textId="77777777" w:rsidR="000326A1" w:rsidRPr="00CF382F" w:rsidRDefault="000326A1" w:rsidP="000326A1">
      <w:pPr>
        <w:pStyle w:val="requirelevel1"/>
      </w:pPr>
      <w:r w:rsidRPr="00CF382F">
        <w:t>The standard cells shall be kept in the dark during storage periods of more than one month.</w:t>
      </w:r>
    </w:p>
    <w:p w14:paraId="6FD8A819" w14:textId="2C2F2476" w:rsidR="000326A1" w:rsidRPr="00CF382F" w:rsidRDefault="000326A1" w:rsidP="000326A1">
      <w:pPr>
        <w:pStyle w:val="Heading3"/>
      </w:pPr>
      <w:bookmarkStart w:id="12197" w:name="_Toc174872425"/>
      <w:bookmarkStart w:id="12198" w:name="_Toc174873179"/>
      <w:bookmarkStart w:id="12199" w:name="_Toc174962391"/>
      <w:bookmarkStart w:id="12200" w:name="_Toc201460180"/>
      <w:bookmarkStart w:id="12201" w:name="_Toc134195446"/>
      <w:bookmarkEnd w:id="12197"/>
      <w:bookmarkEnd w:id="12198"/>
      <w:r w:rsidRPr="00CF382F">
        <w:t xml:space="preserve">Recalibration and </w:t>
      </w:r>
      <w:del w:id="12202" w:author="Emilio Fernandez Lisbona" w:date="2023-04-11T12:17:00Z">
        <w:r w:rsidRPr="00CF382F" w:rsidDel="00347BB5">
          <w:delText>intercomparation</w:delText>
        </w:r>
      </w:del>
      <w:bookmarkStart w:id="12203" w:name="ECSS_E_ST_20_08_0090867"/>
      <w:bookmarkEnd w:id="12199"/>
      <w:bookmarkEnd w:id="12200"/>
      <w:bookmarkEnd w:id="12203"/>
      <w:ins w:id="12204" w:author="Emilio Fernandez Lisbona" w:date="2023-04-11T12:17:00Z">
        <w:r w:rsidR="00347BB5" w:rsidRPr="00CF382F">
          <w:t>intercomparison</w:t>
        </w:r>
      </w:ins>
      <w:bookmarkEnd w:id="12201"/>
    </w:p>
    <w:p w14:paraId="65B5A976" w14:textId="77777777" w:rsidR="006E169A" w:rsidRPr="00CF382F" w:rsidRDefault="006E169A" w:rsidP="006E169A">
      <w:pPr>
        <w:pStyle w:val="ECSSIEPUID"/>
        <w:rPr>
          <w:lang w:val="en-GB"/>
        </w:rPr>
      </w:pPr>
      <w:bookmarkStart w:id="12205" w:name="iepuid_ECSS_E_ST_20_08_0090849"/>
      <w:r w:rsidRPr="00CF382F">
        <w:rPr>
          <w:lang w:val="en-GB"/>
        </w:rPr>
        <w:t>ECSS-E-ST-20-08_0090849</w:t>
      </w:r>
      <w:bookmarkEnd w:id="12205"/>
    </w:p>
    <w:p w14:paraId="053300BE" w14:textId="3926CFE6" w:rsidR="000326A1" w:rsidRPr="00CF382F" w:rsidRDefault="000326A1" w:rsidP="000326A1">
      <w:pPr>
        <w:pStyle w:val="requirelevel1"/>
      </w:pPr>
      <w:r w:rsidRPr="00CF382F">
        <w:t xml:space="preserve">Periodically recalibration and </w:t>
      </w:r>
      <w:del w:id="12206" w:author="Emilio Fernandez Lisbona" w:date="2023-04-11T12:17:00Z">
        <w:r w:rsidRPr="00CF382F" w:rsidDel="00347BB5">
          <w:delText>intercomparation</w:delText>
        </w:r>
      </w:del>
      <w:ins w:id="12207" w:author="Emilio Fernandez Lisbona" w:date="2023-04-11T12:17:00Z">
        <w:r w:rsidR="00347BB5" w:rsidRPr="00CF382F">
          <w:t>intercomparison</w:t>
        </w:r>
      </w:ins>
      <w:r w:rsidRPr="00CF382F">
        <w:t xml:space="preserve"> shall be made in a period agreed with the customer. </w:t>
      </w:r>
    </w:p>
    <w:p w14:paraId="10B02995" w14:textId="77777777" w:rsidR="006E169A" w:rsidRPr="00CF382F" w:rsidRDefault="006E169A" w:rsidP="006E169A">
      <w:pPr>
        <w:pStyle w:val="ECSSIEPUID"/>
        <w:rPr>
          <w:lang w:val="en-GB"/>
        </w:rPr>
      </w:pPr>
      <w:bookmarkStart w:id="12208" w:name="iepuid_ECSS_E_ST_20_08_0090850"/>
      <w:r w:rsidRPr="00CF382F">
        <w:rPr>
          <w:lang w:val="en-GB"/>
        </w:rPr>
        <w:t>ECSS-E-ST-20-08_0090850</w:t>
      </w:r>
      <w:bookmarkEnd w:id="12208"/>
    </w:p>
    <w:p w14:paraId="5137E137" w14:textId="77777777" w:rsidR="000326A1" w:rsidRPr="00CF382F" w:rsidRDefault="000326A1" w:rsidP="000326A1">
      <w:pPr>
        <w:pStyle w:val="requirelevel1"/>
      </w:pPr>
      <w:r w:rsidRPr="00CF382F">
        <w:t>Those cells that do not meet the stability requirements (&gt;</w:t>
      </w:r>
      <w:r w:rsidR="00B26B0F" w:rsidRPr="00CF382F">
        <w:t> </w:t>
      </w:r>
      <w:r w:rsidRPr="00CF382F">
        <w:t>1</w:t>
      </w:r>
      <w:r w:rsidR="00B26B0F" w:rsidRPr="00CF382F">
        <w:t> </w:t>
      </w:r>
      <w:r w:rsidRPr="00CF382F">
        <w:t>% change per year in short circuit current) shall be discarded as reference cells.</w:t>
      </w:r>
    </w:p>
    <w:p w14:paraId="67C7DBA3" w14:textId="3D069EBF" w:rsidR="000326A1" w:rsidRPr="00CF382F" w:rsidRDefault="000326A1" w:rsidP="000326A1">
      <w:pPr>
        <w:pStyle w:val="Heading3"/>
      </w:pPr>
      <w:bookmarkStart w:id="12209" w:name="_Toc174872427"/>
      <w:bookmarkStart w:id="12210" w:name="_Toc174873181"/>
      <w:bookmarkStart w:id="12211" w:name="_Toc160851680"/>
      <w:bookmarkStart w:id="12212" w:name="_Toc174962392"/>
      <w:bookmarkStart w:id="12213" w:name="_Toc201460181"/>
      <w:bookmarkStart w:id="12214" w:name="_Toc134195447"/>
      <w:bookmarkEnd w:id="12209"/>
      <w:bookmarkEnd w:id="12210"/>
      <w:r w:rsidRPr="00CF382F">
        <w:t>S</w:t>
      </w:r>
      <w:ins w:id="12215" w:author="Emilio Fernandez Lisbona [2]" w:date="2021-11-19T10:32:00Z">
        <w:r w:rsidR="0062123F" w:rsidRPr="00CF382F">
          <w:t>olar</w:t>
        </w:r>
      </w:ins>
      <w:del w:id="12216" w:author="Emilio Fernandez Lisbona [2]" w:date="2021-11-19T10:32:00Z">
        <w:r w:rsidRPr="00CF382F" w:rsidDel="0062123F">
          <w:delText>un</w:delText>
        </w:r>
      </w:del>
      <w:r w:rsidRPr="00CF382F">
        <w:t xml:space="preserve"> simulator calibration and maintenance</w:t>
      </w:r>
      <w:bookmarkStart w:id="12217" w:name="ECSS_E_ST_20_08_0090868"/>
      <w:bookmarkEnd w:id="12211"/>
      <w:bookmarkEnd w:id="12212"/>
      <w:bookmarkEnd w:id="12213"/>
      <w:bookmarkEnd w:id="12217"/>
      <w:bookmarkEnd w:id="12214"/>
    </w:p>
    <w:p w14:paraId="7941E230" w14:textId="036C251A" w:rsidR="000326A1" w:rsidRPr="00CF382F" w:rsidRDefault="000326A1" w:rsidP="000326A1">
      <w:pPr>
        <w:pStyle w:val="Heading4"/>
      </w:pPr>
      <w:bookmarkStart w:id="12218" w:name="_Toc160851681"/>
      <w:bookmarkStart w:id="12219" w:name="_Ref174446408"/>
      <w:bookmarkStart w:id="12220" w:name="_Toc174962393"/>
      <w:bookmarkStart w:id="12221" w:name="_Ref190163366"/>
      <w:bookmarkStart w:id="12222" w:name="_Ref89951638"/>
      <w:r w:rsidRPr="00CF382F">
        <w:t>S</w:t>
      </w:r>
      <w:ins w:id="12223" w:author="Emilio Fernandez Lisbona [2]" w:date="2021-11-19T10:32:00Z">
        <w:r w:rsidR="0062123F" w:rsidRPr="00CF382F">
          <w:t>olar</w:t>
        </w:r>
      </w:ins>
      <w:del w:id="12224" w:author="Emilio Fernandez Lisbona [2]" w:date="2021-11-19T10:32:00Z">
        <w:r w:rsidRPr="00CF382F" w:rsidDel="0062123F">
          <w:delText>un</w:delText>
        </w:r>
      </w:del>
      <w:r w:rsidRPr="00CF382F">
        <w:t xml:space="preserve"> simulator calibration</w:t>
      </w:r>
      <w:bookmarkStart w:id="12225" w:name="ECSS_E_ST_20_08_0090869"/>
      <w:bookmarkEnd w:id="12218"/>
      <w:bookmarkEnd w:id="12219"/>
      <w:bookmarkEnd w:id="12220"/>
      <w:bookmarkEnd w:id="12221"/>
      <w:bookmarkEnd w:id="12222"/>
      <w:bookmarkEnd w:id="12225"/>
    </w:p>
    <w:p w14:paraId="6F8F53CE" w14:textId="77777777" w:rsidR="006E169A" w:rsidRPr="00CF382F" w:rsidRDefault="006E169A" w:rsidP="006E169A">
      <w:pPr>
        <w:pStyle w:val="ECSSIEPUID"/>
        <w:rPr>
          <w:lang w:val="en-GB"/>
        </w:rPr>
      </w:pPr>
      <w:bookmarkStart w:id="12226" w:name="iepuid_ECSS_E_ST_20_08_0090851"/>
      <w:r w:rsidRPr="00CF382F">
        <w:rPr>
          <w:lang w:val="en-GB"/>
        </w:rPr>
        <w:t>ECSS-E-ST-20-08_0090851</w:t>
      </w:r>
      <w:bookmarkEnd w:id="12226"/>
    </w:p>
    <w:p w14:paraId="688EF627" w14:textId="2484C295" w:rsidR="000326A1" w:rsidRPr="00CF382F" w:rsidRDefault="000326A1" w:rsidP="000326A1">
      <w:pPr>
        <w:pStyle w:val="requirelevel1"/>
      </w:pPr>
      <w:bookmarkStart w:id="12227" w:name="_Ref118881179"/>
      <w:r w:rsidRPr="00CF382F">
        <w:t>The irradiance in the test plane shall be adjusted to the AM0 equivalent intensity by means of an SWS for single junction solar cells with a deviation from the calibrated short-circuit current of the SWS</w:t>
      </w:r>
      <w:ins w:id="12228" w:author="Klaus Ehrlich [2]" w:date="2023-05-01T21:10:00Z">
        <w:r w:rsidR="00FF5A79" w:rsidRPr="00CF382F">
          <w:t>, including the applicable spectral mismatch factor in accordance with IEC 60904-7,</w:t>
        </w:r>
      </w:ins>
      <w:r w:rsidRPr="00CF382F">
        <w:t xml:space="preserve"> not be higher than 1 %.</w:t>
      </w:r>
      <w:bookmarkEnd w:id="12227"/>
    </w:p>
    <w:p w14:paraId="4F861ACC" w14:textId="77777777" w:rsidR="006E169A" w:rsidRPr="00CF382F" w:rsidRDefault="006E169A" w:rsidP="006E169A">
      <w:pPr>
        <w:pStyle w:val="ECSSIEPUID"/>
        <w:rPr>
          <w:lang w:val="en-GB"/>
        </w:rPr>
      </w:pPr>
      <w:bookmarkStart w:id="12229" w:name="iepuid_ECSS_E_ST_20_08_0090852"/>
      <w:r w:rsidRPr="00CF382F">
        <w:rPr>
          <w:lang w:val="en-GB"/>
        </w:rPr>
        <w:t>ECSS-E-ST-20-08_0090852</w:t>
      </w:r>
      <w:bookmarkEnd w:id="12229"/>
    </w:p>
    <w:p w14:paraId="66BEDBC6" w14:textId="79786978" w:rsidR="000326A1" w:rsidRPr="00CF382F" w:rsidRDefault="000326A1" w:rsidP="000326A1">
      <w:pPr>
        <w:pStyle w:val="requirelevel1"/>
      </w:pPr>
      <w:r w:rsidRPr="00CF382F">
        <w:t>For multi-junction solar cells, the irradiance in the test plane shall be adjusted to AM0 equivalent conditions for each component cell with a maximum allowable deviation of 1 % in the calibrated short-circuit current of each SWS component cell</w:t>
      </w:r>
      <w:ins w:id="12230" w:author="Klaus Ehrlich [2]" w:date="2023-05-01T21:10:00Z">
        <w:r w:rsidR="00FF5A79" w:rsidRPr="00CF382F">
          <w:t>, including the applicable spectral mismatch factor in accordance with IEC 60904-7</w:t>
        </w:r>
      </w:ins>
      <w:r w:rsidRPr="00CF382F">
        <w:t>.</w:t>
      </w:r>
    </w:p>
    <w:p w14:paraId="430228B3" w14:textId="77777777" w:rsidR="006E169A" w:rsidRPr="00CF382F" w:rsidRDefault="006E169A" w:rsidP="006E169A">
      <w:pPr>
        <w:pStyle w:val="ECSSIEPUID"/>
        <w:rPr>
          <w:lang w:val="en-GB"/>
        </w:rPr>
      </w:pPr>
      <w:bookmarkStart w:id="12231" w:name="iepuid_ECSS_E_ST_20_08_0090853"/>
      <w:r w:rsidRPr="00CF382F">
        <w:rPr>
          <w:lang w:val="en-GB"/>
        </w:rPr>
        <w:t>ECSS-E-ST-20-08_0090853</w:t>
      </w:r>
      <w:bookmarkEnd w:id="12231"/>
    </w:p>
    <w:p w14:paraId="44E038D6" w14:textId="77777777" w:rsidR="000326A1" w:rsidRPr="00CF382F" w:rsidRDefault="000326A1" w:rsidP="000326A1">
      <w:pPr>
        <w:pStyle w:val="requirelevel1"/>
      </w:pPr>
      <w:bookmarkStart w:id="12232" w:name="_Ref174446410"/>
      <w:r w:rsidRPr="00CF382F">
        <w:t>The simulator intensity shall be verified with the aid of the SWS at regular intervals.</w:t>
      </w:r>
      <w:bookmarkEnd w:id="12232"/>
    </w:p>
    <w:p w14:paraId="68F15377" w14:textId="77777777" w:rsidR="006E169A" w:rsidRPr="00CF382F" w:rsidRDefault="006E169A" w:rsidP="006E169A">
      <w:pPr>
        <w:pStyle w:val="ECSSIEPUID"/>
        <w:rPr>
          <w:lang w:val="en-GB"/>
        </w:rPr>
      </w:pPr>
      <w:bookmarkStart w:id="12233" w:name="iepuid_ECSS_E_ST_20_08_0090854"/>
      <w:r w:rsidRPr="00CF382F">
        <w:rPr>
          <w:lang w:val="en-GB"/>
        </w:rPr>
        <w:t>ECSS-E-ST-20-08_0090854</w:t>
      </w:r>
      <w:bookmarkEnd w:id="12233"/>
    </w:p>
    <w:p w14:paraId="0D1BE163" w14:textId="193CAD3F" w:rsidR="000326A1" w:rsidRPr="00CF382F" w:rsidRDefault="000326A1" w:rsidP="0019313D">
      <w:pPr>
        <w:pStyle w:val="requirelevel1"/>
        <w:keepNext/>
      </w:pPr>
      <w:r w:rsidRPr="00CF382F">
        <w:t xml:space="preserve">The length of the intervals specified in </w:t>
      </w:r>
      <w:r w:rsidR="00FC56A1" w:rsidRPr="00CF382F">
        <w:t xml:space="preserve">requirement </w:t>
      </w:r>
      <w:r w:rsidRPr="00CF382F">
        <w:fldChar w:fldCharType="begin"/>
      </w:r>
      <w:r w:rsidRPr="00CF382F">
        <w:instrText xml:space="preserve"> REF _Ref174446410 \w \h </w:instrText>
      </w:r>
      <w:r w:rsidRPr="00CF382F">
        <w:fldChar w:fldCharType="separate"/>
      </w:r>
      <w:r w:rsidR="009B059F">
        <w:t>10.2.6.1c</w:t>
      </w:r>
      <w:r w:rsidRPr="00CF382F">
        <w:fldChar w:fldCharType="end"/>
      </w:r>
      <w:r w:rsidRPr="00CF382F">
        <w:t xml:space="preserve"> shall be:</w:t>
      </w:r>
    </w:p>
    <w:p w14:paraId="01A24EB0" w14:textId="77777777" w:rsidR="000326A1" w:rsidRPr="00CF382F" w:rsidRDefault="000326A1" w:rsidP="000326A1">
      <w:pPr>
        <w:pStyle w:val="requirelevel2"/>
      </w:pPr>
      <w:r w:rsidRPr="00CF382F">
        <w:t>such as to guarantee an intensity drift of less than 1 % between two subsequent SWS measurements;</w:t>
      </w:r>
    </w:p>
    <w:p w14:paraId="4AB1607F" w14:textId="77777777" w:rsidR="000326A1" w:rsidRPr="00CF382F" w:rsidRDefault="000326A1" w:rsidP="000326A1">
      <w:pPr>
        <w:pStyle w:val="requirelevel2"/>
      </w:pPr>
      <w:r w:rsidRPr="00CF382F">
        <w:t>specified by the manufacturer in the product assurance plan.</w:t>
      </w:r>
    </w:p>
    <w:p w14:paraId="11CFC893" w14:textId="07EC3042" w:rsidR="000326A1" w:rsidRPr="00CF382F" w:rsidRDefault="000326A1" w:rsidP="000326A1">
      <w:pPr>
        <w:pStyle w:val="Heading4"/>
      </w:pPr>
      <w:bookmarkStart w:id="12234" w:name="_Toc174962394"/>
      <w:r w:rsidRPr="00CF382F">
        <w:t>S</w:t>
      </w:r>
      <w:ins w:id="12235" w:author="Emilio Fernandez Lisbona [2]" w:date="2021-11-19T10:35:00Z">
        <w:r w:rsidR="00C40112" w:rsidRPr="00CF382F">
          <w:t>olar</w:t>
        </w:r>
      </w:ins>
      <w:del w:id="12236" w:author="Emilio Fernandez Lisbona [2]" w:date="2021-11-19T10:35:00Z">
        <w:r w:rsidRPr="00CF382F" w:rsidDel="00C40112">
          <w:delText>un</w:delText>
        </w:r>
      </w:del>
      <w:r w:rsidRPr="00CF382F">
        <w:t xml:space="preserve"> simulator maintenance</w:t>
      </w:r>
      <w:bookmarkStart w:id="12237" w:name="ECSS_E_ST_20_08_0090870"/>
      <w:bookmarkEnd w:id="12234"/>
      <w:bookmarkEnd w:id="12237"/>
    </w:p>
    <w:p w14:paraId="6B4E6593" w14:textId="77777777" w:rsidR="006E169A" w:rsidRPr="00CF382F" w:rsidRDefault="006E169A" w:rsidP="006E169A">
      <w:pPr>
        <w:pStyle w:val="ECSSIEPUID"/>
        <w:rPr>
          <w:lang w:val="en-GB"/>
        </w:rPr>
      </w:pPr>
      <w:bookmarkStart w:id="12238" w:name="iepuid_ECSS_E_ST_20_08_0090855"/>
      <w:r w:rsidRPr="00CF382F">
        <w:rPr>
          <w:lang w:val="en-GB"/>
        </w:rPr>
        <w:t>ECSS-E-ST-20-08_0090855</w:t>
      </w:r>
      <w:bookmarkEnd w:id="12238"/>
    </w:p>
    <w:p w14:paraId="399B9EC1" w14:textId="6DA94A20" w:rsidR="000326A1" w:rsidRPr="00CF382F" w:rsidRDefault="00FF5A79" w:rsidP="000326A1">
      <w:pPr>
        <w:pStyle w:val="requirelevel1"/>
      </w:pPr>
      <w:ins w:id="12239" w:author="Klaus Ehrlich [2]" w:date="2023-05-01T21:11:00Z">
        <w:r w:rsidRPr="00CF382F">
          <w:t xml:space="preserve">The procedure for maintenance, according to the technology of the solar simulator, shall be used to verify its performance in conformance with clause </w:t>
        </w:r>
        <w:r w:rsidRPr="00CF382F">
          <w:fldChar w:fldCharType="begin"/>
        </w:r>
        <w:r w:rsidRPr="00CF382F">
          <w:instrText xml:space="preserve"> REF _Ref174446463 \n \h  \* MERGEFORMAT </w:instrText>
        </w:r>
      </w:ins>
      <w:ins w:id="12240" w:author="Klaus Ehrlich [2]" w:date="2023-05-01T21:11:00Z">
        <w:r w:rsidRPr="00CF382F">
          <w:fldChar w:fldCharType="separate"/>
        </w:r>
      </w:ins>
      <w:r w:rsidR="009B059F">
        <w:t>10.1</w:t>
      </w:r>
      <w:ins w:id="12241" w:author="Klaus Ehrlich [2]" w:date="2023-05-01T21:11:00Z">
        <w:r w:rsidRPr="00CF382F">
          <w:fldChar w:fldCharType="end"/>
        </w:r>
        <w:r w:rsidRPr="00CF382F">
          <w:t>.</w:t>
        </w:r>
      </w:ins>
      <w:del w:id="12242" w:author="Klaus Ehrlich" w:date="2021-12-09T14:25:00Z">
        <w:r w:rsidR="000326A1" w:rsidRPr="00CF382F" w:rsidDel="00922CD9">
          <w:delText xml:space="preserve">Sun simulator performance shall be periodically verified </w:delText>
        </w:r>
        <w:r w:rsidR="00FC56A1" w:rsidRPr="00CF382F" w:rsidDel="00922CD9">
          <w:delText>in conformance with</w:delText>
        </w:r>
        <w:r w:rsidR="000326A1" w:rsidRPr="00CF382F" w:rsidDel="00922CD9">
          <w:delText xml:space="preserve"> </w:delText>
        </w:r>
        <w:r w:rsidR="00FC56A1" w:rsidRPr="00CF382F" w:rsidDel="00922CD9">
          <w:delText xml:space="preserve">clause </w:delText>
        </w:r>
        <w:r w:rsidR="000326A1" w:rsidRPr="00CF382F" w:rsidDel="00922CD9">
          <w:fldChar w:fldCharType="begin"/>
        </w:r>
        <w:r w:rsidR="000326A1" w:rsidRPr="00CF382F" w:rsidDel="00922CD9">
          <w:delInstrText xml:space="preserve"> REF _Ref174446463 \n \h  \* MERGEFORMAT </w:delInstrText>
        </w:r>
        <w:r w:rsidR="000326A1" w:rsidRPr="00CF382F" w:rsidDel="00922CD9">
          <w:fldChar w:fldCharType="separate"/>
        </w:r>
        <w:r w:rsidR="006776E1" w:rsidRPr="00CF382F" w:rsidDel="00922CD9">
          <w:delText>10.1</w:delText>
        </w:r>
        <w:r w:rsidR="000326A1" w:rsidRPr="00CF382F" w:rsidDel="00922CD9">
          <w:fldChar w:fldCharType="end"/>
        </w:r>
        <w:r w:rsidR="00B26B0F" w:rsidRPr="00CF382F" w:rsidDel="00922CD9">
          <w:delText xml:space="preserve"> in the following cases</w:delText>
        </w:r>
        <w:r w:rsidR="000326A1" w:rsidRPr="00CF382F" w:rsidDel="00922CD9">
          <w:delText>:</w:delText>
        </w:r>
      </w:del>
    </w:p>
    <w:p w14:paraId="222630C0" w14:textId="64A32E27" w:rsidR="000326A1" w:rsidRPr="00CF382F" w:rsidDel="00DC0EA5" w:rsidRDefault="00B26B0F" w:rsidP="000326A1">
      <w:pPr>
        <w:pStyle w:val="requirelevel2"/>
        <w:rPr>
          <w:del w:id="12243" w:author="Emilio Fernandez Lisbona [2]" w:date="2021-11-19T10:40:00Z"/>
        </w:rPr>
      </w:pPr>
      <w:del w:id="12244" w:author="Emilio Fernandez Lisbona [2]" w:date="2021-11-19T10:40:00Z">
        <w:r w:rsidRPr="00CF382F" w:rsidDel="00DC0EA5">
          <w:delText>I</w:delText>
        </w:r>
        <w:r w:rsidR="000326A1" w:rsidRPr="00CF382F" w:rsidDel="00DC0EA5">
          <w:delText>mmediately after the Sun simulator lamp or any part of the optical system has been changed, cleaned or repaired</w:delText>
        </w:r>
        <w:r w:rsidRPr="00CF382F" w:rsidDel="00DC0EA5">
          <w:delText>.</w:delText>
        </w:r>
        <w:bookmarkStart w:id="12245" w:name="_Toc125549527"/>
        <w:bookmarkStart w:id="12246" w:name="_Toc130392443"/>
        <w:bookmarkStart w:id="12247" w:name="_Toc130392810"/>
        <w:bookmarkStart w:id="12248" w:name="_Toc134195448"/>
        <w:bookmarkEnd w:id="12245"/>
        <w:bookmarkEnd w:id="12246"/>
        <w:bookmarkEnd w:id="12247"/>
        <w:bookmarkEnd w:id="12248"/>
      </w:del>
    </w:p>
    <w:p w14:paraId="2E28F909" w14:textId="4D7AEA20" w:rsidR="000326A1" w:rsidRPr="00CF382F" w:rsidDel="00DC0EA5" w:rsidRDefault="00B26B0F" w:rsidP="000326A1">
      <w:pPr>
        <w:pStyle w:val="requirelevel2"/>
        <w:rPr>
          <w:del w:id="12249" w:author="Emilio Fernandez Lisbona [2]" w:date="2021-11-19T10:40:00Z"/>
        </w:rPr>
      </w:pPr>
      <w:del w:id="12250" w:author="Emilio Fernandez Lisbona [2]" w:date="2021-11-19T10:40:00Z">
        <w:r w:rsidRPr="00CF382F" w:rsidDel="00DC0EA5">
          <w:delText>E</w:delText>
        </w:r>
        <w:r w:rsidR="000326A1" w:rsidRPr="00CF382F" w:rsidDel="00DC0EA5">
          <w:delText>very 500 hours (continuous illumination) or every 5</w:delText>
        </w:r>
        <w:r w:rsidRPr="00CF382F" w:rsidDel="00DC0EA5">
          <w:delText> </w:delText>
        </w:r>
        <w:r w:rsidR="000326A1" w:rsidRPr="00CF382F" w:rsidDel="00DC0EA5">
          <w:delText>000 flashes (pulsed) of lamp, or every period proposed by the supplier and accepted by the customer.</w:delText>
        </w:r>
        <w:bookmarkStart w:id="12251" w:name="_Toc125549528"/>
        <w:bookmarkStart w:id="12252" w:name="_Toc130392444"/>
        <w:bookmarkStart w:id="12253" w:name="_Toc130392811"/>
        <w:bookmarkStart w:id="12254" w:name="_Toc134195449"/>
        <w:bookmarkEnd w:id="12251"/>
        <w:bookmarkEnd w:id="12252"/>
        <w:bookmarkEnd w:id="12253"/>
        <w:bookmarkEnd w:id="12254"/>
      </w:del>
    </w:p>
    <w:p w14:paraId="74E6AC74" w14:textId="2EDB2A38" w:rsidR="000326A1" w:rsidRPr="00CF382F" w:rsidDel="00DC0EA5" w:rsidRDefault="000326A1" w:rsidP="000326A1">
      <w:pPr>
        <w:pStyle w:val="NOTE"/>
        <w:rPr>
          <w:del w:id="12255" w:author="Emilio Fernandez Lisbona [2]" w:date="2021-11-19T10:40:00Z"/>
          <w:lang w:val="en-GB"/>
        </w:rPr>
      </w:pPr>
      <w:del w:id="12256" w:author="Emilio Fernandez Lisbona [2]" w:date="2021-11-19T10:40:00Z">
        <w:r w:rsidRPr="00CF382F" w:rsidDel="00DC0EA5">
          <w:rPr>
            <w:lang w:val="en-GB"/>
          </w:rPr>
          <w:delText>The requirement of 5</w:delText>
        </w:r>
        <w:r w:rsidR="00B26B0F" w:rsidRPr="00CF382F" w:rsidDel="00DC0EA5">
          <w:rPr>
            <w:lang w:val="en-GB"/>
          </w:rPr>
          <w:delText> </w:delText>
        </w:r>
        <w:r w:rsidRPr="00CF382F" w:rsidDel="00DC0EA5">
          <w:rPr>
            <w:lang w:val="en-GB"/>
          </w:rPr>
          <w:delText>000 flashes of lamp is to take into account lamp aging.</w:delText>
        </w:r>
        <w:bookmarkStart w:id="12257" w:name="_Toc125549529"/>
        <w:bookmarkStart w:id="12258" w:name="_Toc130392445"/>
        <w:bookmarkStart w:id="12259" w:name="_Toc130392812"/>
        <w:bookmarkStart w:id="12260" w:name="_Toc134195450"/>
        <w:bookmarkEnd w:id="12257"/>
        <w:bookmarkEnd w:id="12258"/>
        <w:bookmarkEnd w:id="12259"/>
        <w:bookmarkEnd w:id="12260"/>
      </w:del>
    </w:p>
    <w:p w14:paraId="5072C458" w14:textId="77777777" w:rsidR="000326A1" w:rsidRPr="00CF382F" w:rsidRDefault="000326A1" w:rsidP="000326A1">
      <w:pPr>
        <w:pStyle w:val="Heading1"/>
      </w:pPr>
      <w:r w:rsidRPr="00CF382F">
        <w:br/>
      </w:r>
      <w:bookmarkStart w:id="12261" w:name="_Toc174962395"/>
      <w:bookmarkStart w:id="12262" w:name="_Ref191441375"/>
      <w:bookmarkStart w:id="12263" w:name="_Toc201460182"/>
      <w:bookmarkStart w:id="12264" w:name="_Ref204402211"/>
      <w:bookmarkStart w:id="12265" w:name="_Ref204402821"/>
      <w:bookmarkStart w:id="12266" w:name="_Toc134195451"/>
      <w:r w:rsidRPr="00CF382F">
        <w:t>Capacitance measurement methods</w:t>
      </w:r>
      <w:bookmarkStart w:id="12267" w:name="ECSS_E_ST_20_08_0090871"/>
      <w:bookmarkEnd w:id="12261"/>
      <w:bookmarkEnd w:id="12262"/>
      <w:bookmarkEnd w:id="12263"/>
      <w:bookmarkEnd w:id="12264"/>
      <w:bookmarkEnd w:id="12265"/>
      <w:bookmarkEnd w:id="12267"/>
      <w:bookmarkEnd w:id="12266"/>
    </w:p>
    <w:p w14:paraId="5DE33484" w14:textId="77777777" w:rsidR="000326A1" w:rsidRPr="00CF382F" w:rsidRDefault="000326A1" w:rsidP="000326A1">
      <w:pPr>
        <w:pStyle w:val="Heading2"/>
      </w:pPr>
      <w:bookmarkStart w:id="12268" w:name="_Toc106503281"/>
      <w:bookmarkStart w:id="12269" w:name="_Toc174962396"/>
      <w:bookmarkStart w:id="12270" w:name="_Ref184792401"/>
      <w:bookmarkStart w:id="12271" w:name="_Ref190085292"/>
      <w:bookmarkStart w:id="12272" w:name="_Ref190145607"/>
      <w:bookmarkStart w:id="12273" w:name="_Ref190145632"/>
      <w:bookmarkStart w:id="12274" w:name="_Toc201460183"/>
      <w:bookmarkStart w:id="12275" w:name="_Toc134195452"/>
      <w:r w:rsidRPr="00CF382F">
        <w:t>Single junction solar cell capacitance measurement</w:t>
      </w:r>
      <w:bookmarkStart w:id="12276" w:name="ECSS_E_ST_20_08_0090872"/>
      <w:bookmarkEnd w:id="12268"/>
      <w:bookmarkEnd w:id="12269"/>
      <w:bookmarkEnd w:id="12270"/>
      <w:bookmarkEnd w:id="12271"/>
      <w:bookmarkEnd w:id="12272"/>
      <w:bookmarkEnd w:id="12273"/>
      <w:bookmarkEnd w:id="12274"/>
      <w:bookmarkEnd w:id="12276"/>
      <w:bookmarkEnd w:id="12275"/>
    </w:p>
    <w:p w14:paraId="70628FE8" w14:textId="77777777" w:rsidR="000326A1" w:rsidRPr="00CF382F" w:rsidRDefault="00AB13E0" w:rsidP="000326A1">
      <w:pPr>
        <w:pStyle w:val="Heading3"/>
      </w:pPr>
      <w:bookmarkStart w:id="12277" w:name="_Toc134195453"/>
      <w:r w:rsidRPr="00CF382F">
        <w:t>Overview</w:t>
      </w:r>
      <w:bookmarkStart w:id="12278" w:name="ECSS_E_ST_20_08_0090873"/>
      <w:bookmarkEnd w:id="12278"/>
      <w:bookmarkEnd w:id="12277"/>
    </w:p>
    <w:p w14:paraId="10379CF6" w14:textId="76B7990B" w:rsidR="000326A1" w:rsidRPr="00CF382F" w:rsidRDefault="004108FC" w:rsidP="000326A1">
      <w:pPr>
        <w:pStyle w:val="Heading4"/>
      </w:pPr>
      <w:bookmarkStart w:id="12279" w:name="_Toc174962398"/>
      <w:ins w:id="12280" w:author="Klaus Ehrlich" w:date="2022-11-09T18:37:00Z">
        <w:r w:rsidRPr="00CF382F">
          <w:t>General</w:t>
        </w:r>
      </w:ins>
      <w:del w:id="12281" w:author="Klaus Ehrlich" w:date="2022-11-09T18:37:00Z">
        <w:r w:rsidR="00AB13E0" w:rsidRPr="00CF382F" w:rsidDel="004108FC">
          <w:delText>Introduction</w:delText>
        </w:r>
      </w:del>
      <w:bookmarkStart w:id="12282" w:name="ECSS_E_ST_20_08_0090874"/>
      <w:bookmarkEnd w:id="12279"/>
      <w:bookmarkEnd w:id="12282"/>
    </w:p>
    <w:p w14:paraId="408D4F93" w14:textId="4E66909A" w:rsidR="000326A1" w:rsidRPr="00CF382F" w:rsidRDefault="000326A1" w:rsidP="000326A1">
      <w:pPr>
        <w:pStyle w:val="paragraph"/>
      </w:pPr>
      <w:bookmarkStart w:id="12283" w:name="ECSS_E_ST_20_08_0090875"/>
      <w:bookmarkEnd w:id="12283"/>
      <w:r w:rsidRPr="00CF382F">
        <w:t>This method is intended to be used for the measurement of capacitance of bare solar cells and solar cell assemblies, and as an outline for qualification</w:t>
      </w:r>
      <w:r w:rsidRPr="00CF382F" w:rsidDel="003462C9">
        <w:t xml:space="preserve"> </w:t>
      </w:r>
      <w:r w:rsidRPr="00CF382F">
        <w:t xml:space="preserve">coupons (see </w:t>
      </w:r>
      <w:r w:rsidR="00FC56A1" w:rsidRPr="00CF382F">
        <w:t xml:space="preserve">requirements </w:t>
      </w:r>
      <w:r w:rsidRPr="00CF382F">
        <w:fldChar w:fldCharType="begin"/>
      </w:r>
      <w:r w:rsidRPr="00CF382F">
        <w:instrText xml:space="preserve"> REF _Ref191198890 \w \h </w:instrText>
      </w:r>
      <w:r w:rsidRPr="00CF382F">
        <w:fldChar w:fldCharType="separate"/>
      </w:r>
      <w:r w:rsidR="009B059F">
        <w:t>5.5.3.5.2a</w:t>
      </w:r>
      <w:r w:rsidRPr="00CF382F">
        <w:fldChar w:fldCharType="end"/>
      </w:r>
      <w:r w:rsidRPr="00CF382F">
        <w:t xml:space="preserve"> and </w:t>
      </w:r>
      <w:r w:rsidRPr="00CF382F">
        <w:fldChar w:fldCharType="begin"/>
      </w:r>
      <w:r w:rsidRPr="00CF382F">
        <w:instrText xml:space="preserve"> REF _Ref191198930 \w \h </w:instrText>
      </w:r>
      <w:r w:rsidRPr="00CF382F">
        <w:fldChar w:fldCharType="separate"/>
      </w:r>
      <w:r w:rsidR="009B059F">
        <w:t>6.4.3.16.2a</w:t>
      </w:r>
      <w:r w:rsidRPr="00CF382F">
        <w:fldChar w:fldCharType="end"/>
      </w:r>
      <w:r w:rsidRPr="00CF382F">
        <w:t>).</w:t>
      </w:r>
    </w:p>
    <w:p w14:paraId="08329BD0" w14:textId="77777777" w:rsidR="000326A1" w:rsidRPr="00CF382F" w:rsidRDefault="000326A1" w:rsidP="000326A1">
      <w:pPr>
        <w:pStyle w:val="Heading4"/>
      </w:pPr>
      <w:bookmarkStart w:id="12284" w:name="_Toc174962399"/>
      <w:bookmarkStart w:id="12285" w:name="_Ref175026816"/>
      <w:r w:rsidRPr="00CF382F">
        <w:t>Description</w:t>
      </w:r>
      <w:bookmarkStart w:id="12286" w:name="ECSS_E_ST_20_08_0090876"/>
      <w:bookmarkEnd w:id="12284"/>
      <w:bookmarkEnd w:id="12285"/>
      <w:bookmarkEnd w:id="12286"/>
    </w:p>
    <w:p w14:paraId="18903323" w14:textId="77777777" w:rsidR="000326A1" w:rsidRPr="00CF382F" w:rsidRDefault="000326A1" w:rsidP="000326A1">
      <w:pPr>
        <w:pStyle w:val="paragraph"/>
      </w:pPr>
      <w:bookmarkStart w:id="12287" w:name="ECSS_E_ST_20_08_0090877"/>
      <w:bookmarkEnd w:id="12287"/>
      <w:r w:rsidRPr="00CF382F">
        <w:t xml:space="preserve">This clause describes a method of measuring the dynamic properties of a single junction solar cell, using the small signal method. This consists of measurement of the cell impedance in darkness for several bias voltages. </w:t>
      </w:r>
    </w:p>
    <w:p w14:paraId="6F067E82" w14:textId="77777777" w:rsidR="000326A1" w:rsidRPr="00CF382F" w:rsidRDefault="000326A1" w:rsidP="000326A1">
      <w:pPr>
        <w:pStyle w:val="paragraph"/>
      </w:pPr>
      <w:r w:rsidRPr="00CF382F">
        <w:t xml:space="preserve">The measurement is performed between 0 V and the bias voltage corresponding to a current of 200 mA. The frequencies are between 10 Hz and 10 MHz. </w:t>
      </w:r>
    </w:p>
    <w:p w14:paraId="6730354A" w14:textId="77777777" w:rsidR="000326A1" w:rsidRPr="00CF382F" w:rsidRDefault="000326A1" w:rsidP="000326A1">
      <w:pPr>
        <w:pStyle w:val="paragraph"/>
      </w:pPr>
      <w:r w:rsidRPr="00CF382F">
        <w:t>These measurements enable the cell capacitance for each bias voltage to be estimated and, subsequently, to build a model of the capacitance according to the cell voltage and current.</w:t>
      </w:r>
    </w:p>
    <w:p w14:paraId="3F793FA9" w14:textId="77777777" w:rsidR="000326A1" w:rsidRPr="00CF382F" w:rsidRDefault="000326A1" w:rsidP="000326A1">
      <w:pPr>
        <w:pStyle w:val="paragraph"/>
      </w:pPr>
      <w:r w:rsidRPr="00CF382F">
        <w:t>The following parameters and values are used</w:t>
      </w:r>
    </w:p>
    <w:p w14:paraId="298BFFD3" w14:textId="77777777" w:rsidR="000326A1" w:rsidRPr="00CF382F" w:rsidRDefault="000326A1" w:rsidP="000326A1">
      <w:pPr>
        <w:pStyle w:val="Bul10"/>
      </w:pPr>
      <w:r w:rsidRPr="00CF382F">
        <w:t>The minimum number of frequencies is N</w:t>
      </w:r>
      <w:r w:rsidRPr="00CF382F">
        <w:rPr>
          <w:vertAlign w:val="subscript"/>
        </w:rPr>
        <w:t>f</w:t>
      </w:r>
      <w:r w:rsidRPr="00CF382F">
        <w:t xml:space="preserve"> = 26 with logarithmic steps</w:t>
      </w:r>
    </w:p>
    <w:p w14:paraId="7AE21BCA" w14:textId="77777777" w:rsidR="000326A1" w:rsidRPr="00CF382F" w:rsidRDefault="000326A1" w:rsidP="000326A1">
      <w:pPr>
        <w:pStyle w:val="Bul10"/>
      </w:pPr>
      <w:r w:rsidRPr="00CF382F">
        <w:t>The minimum number of voltage biases is N</w:t>
      </w:r>
      <w:r w:rsidRPr="00CF382F">
        <w:rPr>
          <w:vertAlign w:val="subscript"/>
        </w:rPr>
        <w:t>p</w:t>
      </w:r>
      <w:r w:rsidRPr="00CF382F">
        <w:t>= 6</w:t>
      </w:r>
    </w:p>
    <w:p w14:paraId="4F5101ED" w14:textId="77777777" w:rsidR="000326A1" w:rsidRPr="00CF382F" w:rsidRDefault="000326A1" w:rsidP="000326A1">
      <w:pPr>
        <w:pStyle w:val="Bul10"/>
      </w:pPr>
      <w:r w:rsidRPr="00CF382F">
        <w:t>V</w:t>
      </w:r>
      <w:r w:rsidRPr="00CF382F">
        <w:rPr>
          <w:vertAlign w:val="subscript"/>
        </w:rPr>
        <w:t>1</w:t>
      </w:r>
      <w:r w:rsidRPr="00CF382F">
        <w:t>= 0 V</w:t>
      </w:r>
    </w:p>
    <w:p w14:paraId="71C3D083" w14:textId="77777777" w:rsidR="000326A1" w:rsidRPr="00CF382F" w:rsidRDefault="000326A1" w:rsidP="000326A1">
      <w:pPr>
        <w:pStyle w:val="Bul10"/>
      </w:pPr>
      <w:r w:rsidRPr="00CF382F">
        <w:t>V</w:t>
      </w:r>
      <w:r w:rsidRPr="00CF382F">
        <w:rPr>
          <w:vertAlign w:val="subscript"/>
        </w:rPr>
        <w:t>2</w:t>
      </w:r>
      <w:r w:rsidRPr="00CF382F">
        <w:t>= V</w:t>
      </w:r>
      <w:r w:rsidRPr="00CF382F">
        <w:rPr>
          <w:vertAlign w:val="subscript"/>
        </w:rPr>
        <w:t>3</w:t>
      </w:r>
      <w:r w:rsidRPr="00CF382F">
        <w:t xml:space="preserve"> / 2 </w:t>
      </w:r>
    </w:p>
    <w:p w14:paraId="0023359E" w14:textId="77777777" w:rsidR="000326A1" w:rsidRPr="00CF382F" w:rsidRDefault="000326A1" w:rsidP="000326A1">
      <w:pPr>
        <w:pStyle w:val="Bul10"/>
      </w:pPr>
      <w:r w:rsidRPr="00CF382F">
        <w:t>V</w:t>
      </w:r>
      <w:r w:rsidRPr="00CF382F">
        <w:rPr>
          <w:vertAlign w:val="subscript"/>
        </w:rPr>
        <w:t>3</w:t>
      </w:r>
      <w:r w:rsidRPr="00CF382F">
        <w:t>= bias voltage corresponding to a current of 1 mA</w:t>
      </w:r>
    </w:p>
    <w:p w14:paraId="61CCA3F8" w14:textId="77777777" w:rsidR="000326A1" w:rsidRPr="00CF382F" w:rsidRDefault="000326A1" w:rsidP="000326A1">
      <w:pPr>
        <w:pStyle w:val="Bul10"/>
      </w:pPr>
      <w:r w:rsidRPr="00CF382F">
        <w:t>V</w:t>
      </w:r>
      <w:r w:rsidRPr="00CF382F">
        <w:rPr>
          <w:vertAlign w:val="subscript"/>
        </w:rPr>
        <w:t>4</w:t>
      </w:r>
      <w:r w:rsidRPr="00CF382F">
        <w:t>= bias voltage corresponding to a current of 10 mA</w:t>
      </w:r>
    </w:p>
    <w:p w14:paraId="02BB5C6E" w14:textId="77777777" w:rsidR="000326A1" w:rsidRPr="00CF382F" w:rsidRDefault="000326A1" w:rsidP="000326A1">
      <w:pPr>
        <w:pStyle w:val="Bul10"/>
      </w:pPr>
      <w:r w:rsidRPr="00CF382F">
        <w:t>V</w:t>
      </w:r>
      <w:r w:rsidRPr="00CF382F">
        <w:rPr>
          <w:vertAlign w:val="subscript"/>
        </w:rPr>
        <w:t>5</w:t>
      </w:r>
      <w:r w:rsidRPr="00CF382F">
        <w:t>= bias voltage corresponding to a current of 100 mA</w:t>
      </w:r>
    </w:p>
    <w:p w14:paraId="68D5A912" w14:textId="77777777" w:rsidR="000326A1" w:rsidRPr="00CF382F" w:rsidRDefault="000326A1" w:rsidP="000326A1">
      <w:pPr>
        <w:pStyle w:val="Bul10"/>
      </w:pPr>
      <w:r w:rsidRPr="00CF382F">
        <w:t>V</w:t>
      </w:r>
      <w:r w:rsidRPr="00CF382F">
        <w:rPr>
          <w:vertAlign w:val="subscript"/>
        </w:rPr>
        <w:t>6</w:t>
      </w:r>
      <w:r w:rsidRPr="00CF382F">
        <w:t>= bias voltage corresponding to a current of 200 mA</w:t>
      </w:r>
    </w:p>
    <w:p w14:paraId="67C411D3" w14:textId="77777777" w:rsidR="000326A1" w:rsidRPr="00CF382F" w:rsidRDefault="000326A1" w:rsidP="000326A1">
      <w:pPr>
        <w:pStyle w:val="Heading3"/>
      </w:pPr>
      <w:bookmarkStart w:id="12288" w:name="_Toc174962400"/>
      <w:bookmarkStart w:id="12289" w:name="_Toc201460185"/>
      <w:bookmarkStart w:id="12290" w:name="_Toc134195454"/>
      <w:r w:rsidRPr="00CF382F">
        <w:t>Signal measurement method</w:t>
      </w:r>
      <w:bookmarkStart w:id="12291" w:name="ECSS_E_ST_20_08_0090878"/>
      <w:bookmarkEnd w:id="12288"/>
      <w:bookmarkEnd w:id="12289"/>
      <w:bookmarkEnd w:id="12291"/>
      <w:bookmarkEnd w:id="12290"/>
    </w:p>
    <w:p w14:paraId="67ECA6EA" w14:textId="77777777" w:rsidR="006E169A" w:rsidRPr="00CF382F" w:rsidRDefault="006E169A" w:rsidP="006E169A">
      <w:pPr>
        <w:pStyle w:val="ECSSIEPUID"/>
        <w:rPr>
          <w:lang w:val="en-GB"/>
        </w:rPr>
      </w:pPr>
      <w:bookmarkStart w:id="12292" w:name="iepuid_ECSS_E_ST_20_08_0091083"/>
      <w:r w:rsidRPr="00CF382F">
        <w:rPr>
          <w:lang w:val="en-GB"/>
        </w:rPr>
        <w:t>ECSS-E-ST-20-08_0091083</w:t>
      </w:r>
      <w:bookmarkEnd w:id="12292"/>
    </w:p>
    <w:p w14:paraId="7CCC41FC" w14:textId="77777777" w:rsidR="000326A1" w:rsidRPr="00CF382F" w:rsidRDefault="000326A1" w:rsidP="000326A1">
      <w:pPr>
        <w:pStyle w:val="requirelevel1"/>
      </w:pPr>
      <w:r w:rsidRPr="00CF382F">
        <w:t>The signal measurement method that should be used is the shunt method.</w:t>
      </w:r>
    </w:p>
    <w:p w14:paraId="430C5EBA" w14:textId="77777777" w:rsidR="000326A1" w:rsidRPr="00CF382F" w:rsidRDefault="000326A1" w:rsidP="000326A1">
      <w:pPr>
        <w:pStyle w:val="Heading3"/>
      </w:pPr>
      <w:bookmarkStart w:id="12293" w:name="_Toc106503283"/>
      <w:bookmarkStart w:id="12294" w:name="_Toc174962401"/>
      <w:bookmarkStart w:id="12295" w:name="_Toc201460186"/>
      <w:bookmarkStart w:id="12296" w:name="_Toc134195455"/>
      <w:r w:rsidRPr="00CF382F">
        <w:t>Measurement procedure</w:t>
      </w:r>
      <w:bookmarkStart w:id="12297" w:name="ECSS_E_ST_20_08_0090879"/>
      <w:bookmarkEnd w:id="12293"/>
      <w:bookmarkEnd w:id="12294"/>
      <w:bookmarkEnd w:id="12295"/>
      <w:bookmarkEnd w:id="12297"/>
      <w:bookmarkEnd w:id="12296"/>
    </w:p>
    <w:p w14:paraId="4C9ADAEA" w14:textId="77777777" w:rsidR="000326A1" w:rsidRPr="00CF382F" w:rsidRDefault="000326A1" w:rsidP="000326A1">
      <w:pPr>
        <w:pStyle w:val="Heading4"/>
      </w:pPr>
      <w:bookmarkStart w:id="12298" w:name="_Toc174962402"/>
      <w:r w:rsidRPr="00CF382F">
        <w:t>Preparation of the measurement equipment</w:t>
      </w:r>
      <w:bookmarkStart w:id="12299" w:name="ECSS_E_ST_20_08_0090880"/>
      <w:bookmarkEnd w:id="12298"/>
      <w:bookmarkEnd w:id="12299"/>
    </w:p>
    <w:p w14:paraId="6BCD1893" w14:textId="77777777" w:rsidR="006E169A" w:rsidRPr="00CF382F" w:rsidRDefault="006E169A" w:rsidP="006E169A">
      <w:pPr>
        <w:pStyle w:val="ECSSIEPUID"/>
        <w:rPr>
          <w:lang w:val="en-GB"/>
        </w:rPr>
      </w:pPr>
      <w:bookmarkStart w:id="12300" w:name="iepuid_ECSS_E_ST_20_08_0091084"/>
      <w:r w:rsidRPr="00CF382F">
        <w:rPr>
          <w:lang w:val="en-GB"/>
        </w:rPr>
        <w:t>ECSS-E-ST-20-08_0091084</w:t>
      </w:r>
      <w:bookmarkEnd w:id="12300"/>
    </w:p>
    <w:p w14:paraId="3634A9E0" w14:textId="46164D56" w:rsidR="000326A1" w:rsidRPr="00CF382F" w:rsidRDefault="000326A1" w:rsidP="000326A1">
      <w:pPr>
        <w:pStyle w:val="requirelevel1"/>
      </w:pPr>
      <w:r w:rsidRPr="00CF382F">
        <w:t xml:space="preserve">The test bay should be prepared </w:t>
      </w:r>
      <w:r w:rsidR="00F604D6" w:rsidRPr="00CF382F">
        <w:t>a</w:t>
      </w:r>
      <w:r w:rsidRPr="00CF382F">
        <w:t xml:space="preserve">ccording to </w:t>
      </w:r>
      <w:r w:rsidRPr="00CF382F">
        <w:fldChar w:fldCharType="begin"/>
      </w:r>
      <w:r w:rsidRPr="00CF382F">
        <w:instrText xml:space="preserve"> REF _Ref174967443 \h </w:instrText>
      </w:r>
      <w:r w:rsidRPr="00CF382F">
        <w:fldChar w:fldCharType="separate"/>
      </w:r>
      <w:r w:rsidR="009B059F" w:rsidRPr="00CF382F">
        <w:t xml:space="preserve">Figure </w:t>
      </w:r>
      <w:r w:rsidR="009B059F">
        <w:rPr>
          <w:noProof/>
        </w:rPr>
        <w:t>11</w:t>
      </w:r>
      <w:r w:rsidR="009B059F" w:rsidRPr="00CF382F">
        <w:noBreakHyphen/>
      </w:r>
      <w:r w:rsidR="009B059F">
        <w:rPr>
          <w:noProof/>
        </w:rPr>
        <w:t>1</w:t>
      </w:r>
      <w:r w:rsidRPr="00CF382F">
        <w:fldChar w:fldCharType="end"/>
      </w:r>
      <w:r w:rsidRPr="00CF382F">
        <w:t xml:space="preserve"> and the following equipment list:</w:t>
      </w:r>
    </w:p>
    <w:p w14:paraId="1D65D490" w14:textId="77777777" w:rsidR="000326A1" w:rsidRPr="00CF382F" w:rsidRDefault="000326A1" w:rsidP="000326A1">
      <w:pPr>
        <w:pStyle w:val="requirelevel2"/>
      </w:pPr>
      <w:r w:rsidRPr="00CF382F">
        <w:t>One DC power supply.</w:t>
      </w:r>
    </w:p>
    <w:p w14:paraId="66985826" w14:textId="77777777" w:rsidR="000326A1" w:rsidRPr="00CF382F" w:rsidRDefault="000326A1" w:rsidP="000326A1">
      <w:pPr>
        <w:pStyle w:val="requirelevel2"/>
      </w:pPr>
      <w:r w:rsidRPr="00CF382F">
        <w:t>Two precision voltmeters.</w:t>
      </w:r>
    </w:p>
    <w:p w14:paraId="7D7AA0B6" w14:textId="77777777" w:rsidR="000326A1" w:rsidRPr="00CF382F" w:rsidRDefault="000326A1" w:rsidP="000326A1">
      <w:pPr>
        <w:pStyle w:val="requirelevel2"/>
      </w:pPr>
      <w:r w:rsidRPr="00CF382F">
        <w:t>One 4</w:t>
      </w:r>
      <w:r w:rsidR="006D3E99" w:rsidRPr="00CF382F">
        <w:t>-</w:t>
      </w:r>
      <w:r w:rsidRPr="00CF382F">
        <w:t>points ohmmeter (or one of the 2 voltmeters if they are multi</w:t>
      </w:r>
      <w:r w:rsidR="006D3E99" w:rsidRPr="00CF382F">
        <w:t>-</w:t>
      </w:r>
      <w:r w:rsidRPr="00CF382F">
        <w:t>meters).</w:t>
      </w:r>
    </w:p>
    <w:p w14:paraId="6474706F" w14:textId="77777777" w:rsidR="000326A1" w:rsidRPr="00CF382F" w:rsidRDefault="000326A1" w:rsidP="00F604D6">
      <w:pPr>
        <w:pStyle w:val="requirelevel2"/>
      </w:pPr>
      <w:r w:rsidRPr="00CF382F">
        <w:t>One network analyser.</w:t>
      </w:r>
    </w:p>
    <w:p w14:paraId="620A3826" w14:textId="77777777" w:rsidR="000326A1" w:rsidRPr="00CF382F" w:rsidRDefault="000326A1" w:rsidP="000326A1">
      <w:pPr>
        <w:pStyle w:val="requirelevel2"/>
      </w:pPr>
      <w:r w:rsidRPr="00CF382F">
        <w:t>The measuring head containing one non-inductive shunt (1 </w:t>
      </w:r>
      <w:r w:rsidRPr="00CF382F">
        <w:rPr>
          <w:rFonts w:ascii="MS Symbol" w:hAnsi="MS Symbol"/>
        </w:rPr>
        <w:sym w:font="Symbol" w:char="F057"/>
      </w:r>
      <w:r w:rsidRPr="00CF382F">
        <w:t>) and connections for BNC cables and the voltmeters, with the following:</w:t>
      </w:r>
    </w:p>
    <w:p w14:paraId="3D19043D" w14:textId="77777777" w:rsidR="000326A1" w:rsidRPr="00CF382F" w:rsidRDefault="000326A1" w:rsidP="002E74BB">
      <w:pPr>
        <w:pStyle w:val="requirelevel3"/>
        <w:spacing w:before="80"/>
      </w:pPr>
      <w:r w:rsidRPr="00CF382F">
        <w:t>The hot terminal of the shunt to the voltmeters connected to the voltmeters via an air coil inductance higher than 45 </w:t>
      </w:r>
      <w:r w:rsidRPr="00CF382F">
        <w:rPr>
          <w:rFonts w:ascii="MS Symbol" w:hAnsi="MS Symbol"/>
        </w:rPr>
        <w:sym w:font="Symbol" w:char="F06D"/>
      </w:r>
      <w:r w:rsidRPr="00CF382F">
        <w:t>H.</w:t>
      </w:r>
    </w:p>
    <w:p w14:paraId="03C46A5C" w14:textId="77777777" w:rsidR="000326A1" w:rsidRPr="00CF382F" w:rsidRDefault="000326A1" w:rsidP="002E74BB">
      <w:pPr>
        <w:pStyle w:val="requirelevel3"/>
        <w:spacing w:before="80"/>
      </w:pPr>
      <w:r w:rsidRPr="00CF382F">
        <w:t>A resonance frequency higher than 10 MHz and damped by a 270 </w:t>
      </w:r>
      <w:r w:rsidRPr="00CF382F">
        <w:rPr>
          <w:rFonts w:ascii="MS Symbol" w:hAnsi="MS Symbol"/>
        </w:rPr>
        <w:sym w:font="Symbol" w:char="F057"/>
      </w:r>
      <w:r w:rsidRPr="00CF382F">
        <w:t xml:space="preserve"> resistor in parallel. </w:t>
      </w:r>
    </w:p>
    <w:p w14:paraId="213108DE" w14:textId="1A04E526" w:rsidR="000326A1" w:rsidRPr="00CF382F" w:rsidDel="00AA2714" w:rsidRDefault="000326A1" w:rsidP="002E74BB">
      <w:pPr>
        <w:pStyle w:val="NOTE"/>
        <w:spacing w:before="80"/>
        <w:rPr>
          <w:del w:id="12301" w:author="Klaus Ehrlich [2]" w:date="2023-04-12T10:34:00Z"/>
          <w:lang w:val="en-GB"/>
        </w:rPr>
      </w:pPr>
      <w:del w:id="12302" w:author="Klaus Ehrlich [2]" w:date="2023-04-12T10:34:00Z">
        <w:r w:rsidRPr="00CF382F" w:rsidDel="00AA2714">
          <w:rPr>
            <w:lang w:val="en-GB"/>
          </w:rPr>
          <w:delText>This device is used to suppress the influence of the harness and the parasitic capacitances of the voltmeters on the shunt in the measuring bandwidth.</w:delText>
        </w:r>
      </w:del>
    </w:p>
    <w:p w14:paraId="712DDE06" w14:textId="77777777" w:rsidR="000326A1" w:rsidRPr="00CF382F" w:rsidRDefault="000326A1" w:rsidP="002E74BB">
      <w:pPr>
        <w:pStyle w:val="requirelevel3"/>
        <w:spacing w:before="80"/>
      </w:pPr>
      <w:r w:rsidRPr="00CF382F">
        <w:t>The coil made with a 10 mm diameter Teflon mandrel of roughly 125 jointed turns of a 2/10 mm wire.</w:t>
      </w:r>
    </w:p>
    <w:p w14:paraId="07AB80EC" w14:textId="77777777" w:rsidR="000326A1" w:rsidRPr="00CF382F" w:rsidRDefault="000326A1" w:rsidP="000326A1">
      <w:pPr>
        <w:pStyle w:val="requirelevel2"/>
      </w:pPr>
      <w:r w:rsidRPr="00CF382F">
        <w:t>The injection elements with the following properties:</w:t>
      </w:r>
    </w:p>
    <w:p w14:paraId="597D9135" w14:textId="77777777" w:rsidR="000326A1" w:rsidRPr="00CF382F" w:rsidRDefault="000326A1" w:rsidP="002E74BB">
      <w:pPr>
        <w:pStyle w:val="requirelevel3"/>
        <w:spacing w:before="80"/>
      </w:pPr>
      <w:r w:rsidRPr="00CF382F">
        <w:t>Direct current: 200 </w:t>
      </w:r>
      <w:r w:rsidRPr="00CF382F">
        <w:rPr>
          <w:rFonts w:ascii="MS Symbol" w:hAnsi="MS Symbol"/>
        </w:rPr>
        <w:sym w:font="Symbol" w:char="F057"/>
      </w:r>
      <w:r w:rsidRPr="00CF382F">
        <w:t xml:space="preserve"> resistor, power 10 W, stable with regard to the temperature.</w:t>
      </w:r>
    </w:p>
    <w:p w14:paraId="4138964A" w14:textId="77777777" w:rsidR="000326A1" w:rsidRPr="00CF382F" w:rsidRDefault="000326A1" w:rsidP="002E74BB">
      <w:pPr>
        <w:pStyle w:val="requirelevel3"/>
        <w:spacing w:before="80"/>
      </w:pPr>
      <w:r w:rsidRPr="00CF382F">
        <w:t>Alternating current: electrochemical capacitance of 1</w:t>
      </w:r>
      <w:r w:rsidRPr="00CF382F">
        <w:rPr>
          <w:sz w:val="10"/>
          <w:szCs w:val="10"/>
        </w:rPr>
        <w:t> </w:t>
      </w:r>
      <w:r w:rsidRPr="00CF382F">
        <w:t>000 </w:t>
      </w:r>
      <w:r w:rsidRPr="00CF382F">
        <w:rPr>
          <w:rFonts w:ascii="MS Symbol" w:hAnsi="MS Symbol"/>
        </w:rPr>
        <w:sym w:font="Symbol" w:char="F06D"/>
      </w:r>
      <w:r w:rsidRPr="00CF382F">
        <w:t>F and four common mode cores T22 FT40.</w:t>
      </w:r>
    </w:p>
    <w:p w14:paraId="32EA6E46" w14:textId="77777777" w:rsidR="000326A1" w:rsidRPr="00CF382F" w:rsidRDefault="000326A1" w:rsidP="002E74BB">
      <w:pPr>
        <w:pStyle w:val="requirelevel3"/>
        <w:spacing w:before="80"/>
      </w:pPr>
      <w:r w:rsidRPr="00CF382F">
        <w:t>One 50 </w:t>
      </w:r>
      <w:r w:rsidRPr="00CF382F">
        <w:rPr>
          <w:rFonts w:ascii="MS Symbol" w:hAnsi="MS Symbol"/>
        </w:rPr>
        <w:sym w:font="Symbol" w:char="F057"/>
      </w:r>
      <w:r w:rsidRPr="00CF382F">
        <w:t xml:space="preserve"> cable for injection passing through the 4 common mode cores.</w:t>
      </w:r>
    </w:p>
    <w:p w14:paraId="669541A7" w14:textId="77777777" w:rsidR="000326A1" w:rsidRPr="00CF382F" w:rsidRDefault="000326A1" w:rsidP="000326A1">
      <w:pPr>
        <w:pStyle w:val="requirelevel2"/>
      </w:pPr>
      <w:r w:rsidRPr="00CF382F">
        <w:t>A ground braid between the analyser ground and the measuring head.</w:t>
      </w:r>
    </w:p>
    <w:p w14:paraId="070495CA" w14:textId="77777777" w:rsidR="000326A1" w:rsidRPr="00CF382F" w:rsidRDefault="000326A1" w:rsidP="000326A1">
      <w:pPr>
        <w:pStyle w:val="requirelevel2"/>
      </w:pPr>
      <w:r w:rsidRPr="00CF382F">
        <w:t>Two 50 </w:t>
      </w:r>
      <w:r w:rsidRPr="00CF382F">
        <w:rPr>
          <w:rFonts w:ascii="MS Symbol" w:hAnsi="MS Symbol"/>
        </w:rPr>
        <w:sym w:font="Symbol" w:char="F057"/>
      </w:r>
      <w:r w:rsidRPr="00CF382F">
        <w:t xml:space="preserve"> cables of same length for measurement.</w:t>
      </w:r>
    </w:p>
    <w:p w14:paraId="55F30BFF" w14:textId="77777777" w:rsidR="000326A1" w:rsidRPr="00CF382F" w:rsidRDefault="000326A1" w:rsidP="000326A1">
      <w:pPr>
        <w:pStyle w:val="requirelevel2"/>
      </w:pPr>
      <w:r w:rsidRPr="00CF382F">
        <w:t>Two twisted unshielded cables for voltmeter connection with a maximum length of 1,50 m.</w:t>
      </w:r>
    </w:p>
    <w:p w14:paraId="68201684" w14:textId="33171FED" w:rsidR="000326A1" w:rsidRDefault="000326A1" w:rsidP="000326A1">
      <w:pPr>
        <w:pStyle w:val="requirelevel2"/>
      </w:pPr>
      <w:r w:rsidRPr="00CF382F">
        <w:t>One male BNC adapter.</w:t>
      </w:r>
    </w:p>
    <w:p w14:paraId="795F9289" w14:textId="77777777" w:rsidR="00AA2714" w:rsidRPr="00CF382F" w:rsidRDefault="00AA2714" w:rsidP="00AA2714">
      <w:pPr>
        <w:pStyle w:val="NOTE"/>
        <w:rPr>
          <w:ins w:id="12303" w:author="Klaus Ehrlich [2]" w:date="2023-04-12T10:34:00Z"/>
          <w:lang w:val="en-GB"/>
        </w:rPr>
      </w:pPr>
      <w:ins w:id="12304" w:author="Klaus Ehrlich [2]" w:date="2023-04-12T10:34:00Z">
        <w:r>
          <w:t xml:space="preserve">To item 5(b): </w:t>
        </w:r>
        <w:r w:rsidRPr="00CF382F">
          <w:rPr>
            <w:lang w:val="en-GB"/>
          </w:rPr>
          <w:t>This device is used to suppress the influence of the harness and the parasitic capacitances of the voltmeters on the shunt in the measuring bandwidth.</w:t>
        </w:r>
      </w:ins>
    </w:p>
    <w:bookmarkStart w:id="12305" w:name="_MON_1278143832"/>
    <w:bookmarkStart w:id="12306" w:name="_MON_1279052030"/>
    <w:bookmarkStart w:id="12307" w:name="_MON_1275221284"/>
    <w:bookmarkStart w:id="12308" w:name="_MON_1275225569"/>
    <w:bookmarkStart w:id="12309" w:name="_MON_1275915678"/>
    <w:bookmarkStart w:id="12310" w:name="_MON_1275917462"/>
    <w:bookmarkEnd w:id="12305"/>
    <w:bookmarkEnd w:id="12306"/>
    <w:bookmarkEnd w:id="12307"/>
    <w:bookmarkEnd w:id="12308"/>
    <w:bookmarkEnd w:id="12309"/>
    <w:bookmarkEnd w:id="12310"/>
    <w:bookmarkStart w:id="12311" w:name="_MON_1276089710"/>
    <w:bookmarkEnd w:id="12311"/>
    <w:p w14:paraId="320CC0D6" w14:textId="77777777" w:rsidR="000326A1" w:rsidRPr="00CF382F" w:rsidRDefault="00AB13E0" w:rsidP="000326A1">
      <w:pPr>
        <w:pStyle w:val="graphic"/>
        <w:rPr>
          <w:lang w:val="en-GB"/>
        </w:rPr>
      </w:pPr>
      <w:r w:rsidRPr="00CF382F">
        <w:rPr>
          <w:lang w:val="en-GB"/>
        </w:rPr>
        <w:object w:dxaOrig="9510" w:dyaOrig="6274" w14:anchorId="377260C8">
          <v:shape id="_x0000_i1032" type="#_x0000_t75" style="width:449.3pt;height:293.55pt" o:ole="">
            <v:imagedata r:id="rId40" o:title=""/>
          </v:shape>
          <o:OLEObject Type="Embed" ProgID="Word.Picture.8" ShapeID="_x0000_i1032" DrawAspect="Content" ObjectID="_1752999839" r:id="rId41"/>
        </w:object>
      </w:r>
    </w:p>
    <w:p w14:paraId="2E4EA763" w14:textId="77777777" w:rsidR="006E169A" w:rsidRPr="00CF382F" w:rsidRDefault="006E169A" w:rsidP="006E169A">
      <w:pPr>
        <w:pStyle w:val="ECSSIEPUID"/>
        <w:rPr>
          <w:lang w:val="en-GB"/>
        </w:rPr>
      </w:pPr>
      <w:bookmarkStart w:id="12312" w:name="iepuid_ECSS_E_ST_20_08_0091085"/>
      <w:r w:rsidRPr="00CF382F">
        <w:rPr>
          <w:lang w:val="en-GB"/>
        </w:rPr>
        <w:t>ECSS-E-ST-20-08_0091085</w:t>
      </w:r>
      <w:bookmarkEnd w:id="12312"/>
    </w:p>
    <w:p w14:paraId="1A784C0C" w14:textId="4EC457E8" w:rsidR="000326A1" w:rsidRPr="00CF382F" w:rsidRDefault="000326A1" w:rsidP="000326A1">
      <w:pPr>
        <w:pStyle w:val="Caption"/>
      </w:pPr>
      <w:bookmarkStart w:id="12313" w:name="_Ref174967443"/>
      <w:bookmarkStart w:id="12314" w:name="_Toc106503179"/>
      <w:bookmarkStart w:id="12315" w:name="_Toc201460212"/>
      <w:bookmarkStart w:id="12316" w:name="_Toc134195525"/>
      <w:r w:rsidRPr="00CF382F">
        <w:t xml:space="preserve">Figure </w:t>
      </w:r>
      <w:fldSimple w:instr=" STYLEREF 1 \s ">
        <w:r w:rsidR="009B059F">
          <w:rPr>
            <w:noProof/>
          </w:rPr>
          <w:t>11</w:t>
        </w:r>
      </w:fldSimple>
      <w:r w:rsidRPr="00CF382F">
        <w:noBreakHyphen/>
      </w:r>
      <w:fldSimple w:instr=" SEQ Figure \* ARABIC \s 1 ">
        <w:r w:rsidR="009B059F">
          <w:rPr>
            <w:noProof/>
          </w:rPr>
          <w:t>1</w:t>
        </w:r>
      </w:fldSimple>
      <w:bookmarkEnd w:id="12313"/>
      <w:r w:rsidRPr="00CF382F">
        <w:t>: Solar cell impedance measurement equipment</w:t>
      </w:r>
      <w:bookmarkEnd w:id="12314"/>
      <w:bookmarkEnd w:id="12315"/>
      <w:bookmarkEnd w:id="12316"/>
    </w:p>
    <w:p w14:paraId="140A1BFD" w14:textId="77777777" w:rsidR="006E169A" w:rsidRPr="00CF382F" w:rsidRDefault="006E169A" w:rsidP="006E169A">
      <w:pPr>
        <w:pStyle w:val="ECSSIEPUID"/>
        <w:rPr>
          <w:lang w:val="en-GB"/>
        </w:rPr>
      </w:pPr>
      <w:bookmarkStart w:id="12317" w:name="iepuid_ECSS_E_ST_20_08_0091086"/>
      <w:r w:rsidRPr="00CF382F">
        <w:rPr>
          <w:lang w:val="en-GB"/>
        </w:rPr>
        <w:t>ECSS-E-ST-20-08_0091086</w:t>
      </w:r>
      <w:bookmarkEnd w:id="12317"/>
    </w:p>
    <w:p w14:paraId="62E07227" w14:textId="77777777" w:rsidR="000326A1" w:rsidRPr="00CF382F" w:rsidRDefault="000326A1" w:rsidP="000326A1">
      <w:pPr>
        <w:pStyle w:val="requirelevel1"/>
      </w:pPr>
      <w:r w:rsidRPr="00CF382F">
        <w:t xml:space="preserve">The parameters of the network analyser should be adjusted using the network analyser in the </w:t>
      </w:r>
      <w:r w:rsidRPr="00CF382F">
        <w:rPr>
          <w:i/>
          <w:iCs/>
        </w:rPr>
        <w:t>B/A</w:t>
      </w:r>
      <w:r w:rsidRPr="00CF382F">
        <w:t xml:space="preserve"> mode (</w:t>
      </w:r>
      <w:r w:rsidRPr="00CF382F">
        <w:rPr>
          <w:i/>
          <w:iCs/>
        </w:rPr>
        <w:t>B/A</w:t>
      </w:r>
      <w:r w:rsidRPr="00CF382F">
        <w:t>= (V</w:t>
      </w:r>
      <w:r w:rsidRPr="00CF382F">
        <w:rPr>
          <w:vertAlign w:val="subscript"/>
        </w:rPr>
        <w:t>cell</w:t>
      </w:r>
      <w:r w:rsidRPr="00CF382F">
        <w:t>+V</w:t>
      </w:r>
      <w:r w:rsidRPr="00CF382F">
        <w:rPr>
          <w:vertAlign w:val="subscript"/>
        </w:rPr>
        <w:t>shunt</w:t>
      </w:r>
      <w:r w:rsidRPr="00CF382F">
        <w:t>)/V</w:t>
      </w:r>
      <w:r w:rsidRPr="00CF382F">
        <w:rPr>
          <w:vertAlign w:val="subscript"/>
        </w:rPr>
        <w:t>shunt</w:t>
      </w:r>
      <w:r w:rsidRPr="00CF382F">
        <w:t>), ensuring that the channels are not inverted, as follows:</w:t>
      </w:r>
    </w:p>
    <w:p w14:paraId="578839AD" w14:textId="77777777" w:rsidR="000326A1" w:rsidRPr="00CF382F" w:rsidRDefault="000326A1" w:rsidP="000326A1">
      <w:pPr>
        <w:pStyle w:val="requirelevel2"/>
      </w:pPr>
      <w:r w:rsidRPr="00CF382F">
        <w:t>frequency range: 10 Hz to 10 MHz;</w:t>
      </w:r>
    </w:p>
    <w:p w14:paraId="20199730" w14:textId="77777777" w:rsidR="000326A1" w:rsidRPr="00CF382F" w:rsidRDefault="000326A1" w:rsidP="000326A1">
      <w:pPr>
        <w:pStyle w:val="requirelevel2"/>
      </w:pPr>
      <w:r w:rsidRPr="00CF382F">
        <w:t>number of frequencies N</w:t>
      </w:r>
      <w:r w:rsidRPr="00CF382F">
        <w:rPr>
          <w:vertAlign w:val="subscript"/>
        </w:rPr>
        <w:t xml:space="preserve">f </w:t>
      </w:r>
      <w:r w:rsidRPr="00CF382F">
        <w:t>: at least 26;</w:t>
      </w:r>
    </w:p>
    <w:p w14:paraId="10C9D126" w14:textId="77777777" w:rsidR="000326A1" w:rsidRPr="00CF382F" w:rsidRDefault="000326A1" w:rsidP="000326A1">
      <w:pPr>
        <w:pStyle w:val="requirelevel2"/>
      </w:pPr>
      <w:r w:rsidRPr="00CF382F">
        <w:t>step type: logarithmic;</w:t>
      </w:r>
    </w:p>
    <w:p w14:paraId="296967F0" w14:textId="77777777" w:rsidR="000326A1" w:rsidRPr="00CF382F" w:rsidRDefault="000326A1" w:rsidP="000326A1">
      <w:pPr>
        <w:pStyle w:val="requirelevel2"/>
      </w:pPr>
      <w:r w:rsidRPr="00CF382F">
        <w:t>bandwidth: automatic or otherwise limited to few Hz in order to limit the noise at low frequency;</w:t>
      </w:r>
    </w:p>
    <w:p w14:paraId="4BC52074" w14:textId="77777777" w:rsidR="000326A1" w:rsidRPr="00CF382F" w:rsidRDefault="000326A1" w:rsidP="000326A1">
      <w:pPr>
        <w:pStyle w:val="requirelevel2"/>
      </w:pPr>
      <w:r w:rsidRPr="00CF382F">
        <w:t>injection level: default value of the network analyser;</w:t>
      </w:r>
    </w:p>
    <w:p w14:paraId="647AD9CE" w14:textId="77777777" w:rsidR="000326A1" w:rsidRPr="00CF382F" w:rsidRDefault="000326A1" w:rsidP="000326A1">
      <w:pPr>
        <w:pStyle w:val="requirelevel2"/>
      </w:pPr>
      <w:r w:rsidRPr="00CF382F">
        <w:t xml:space="preserve">program the network analyser to record the </w:t>
      </w:r>
      <w:r w:rsidRPr="00CF382F">
        <w:rPr>
          <w:i/>
          <w:iCs/>
        </w:rPr>
        <w:t>B/A</w:t>
      </w:r>
      <w:r w:rsidRPr="00CF382F">
        <w:t xml:space="preserve"> values in the complex form </w:t>
      </w:r>
      <w:r w:rsidRPr="00CF382F">
        <w:rPr>
          <w:i/>
          <w:iCs/>
        </w:rPr>
        <w:t>X</w:t>
      </w:r>
      <w:r w:rsidRPr="00CF382F">
        <w:t xml:space="preserve">+j </w:t>
      </w:r>
      <w:r w:rsidRPr="00CF382F">
        <w:rPr>
          <w:rFonts w:ascii="MS Symbol" w:hAnsi="MS Symbol"/>
        </w:rPr>
        <w:sym w:font="Symbol" w:char="F0B4"/>
      </w:r>
      <w:r w:rsidRPr="00CF382F">
        <w:rPr>
          <w:i/>
          <w:iCs/>
        </w:rPr>
        <w:t>Y</w:t>
      </w:r>
      <w:r w:rsidRPr="00CF382F">
        <w:t>; or in the amplitude |</w:t>
      </w:r>
      <w:r w:rsidRPr="00CF382F">
        <w:rPr>
          <w:i/>
          <w:iCs/>
        </w:rPr>
        <w:t>B/A</w:t>
      </w:r>
      <w:r w:rsidRPr="00CF382F">
        <w:t xml:space="preserve">| and phase </w:t>
      </w:r>
      <w:r w:rsidRPr="00CF382F">
        <w:rPr>
          <w:rFonts w:ascii="MS Symbol" w:hAnsi="MS Symbol"/>
        </w:rPr>
        <w:sym w:font="Symbol" w:char="F06A"/>
      </w:r>
      <w:r w:rsidRPr="00CF382F">
        <w:t xml:space="preserve"> (</w:t>
      </w:r>
      <w:r w:rsidRPr="00CF382F">
        <w:rPr>
          <w:i/>
          <w:iCs/>
        </w:rPr>
        <w:t>B/A</w:t>
      </w:r>
      <w:r w:rsidRPr="00CF382F">
        <w:t>).</w:t>
      </w:r>
    </w:p>
    <w:p w14:paraId="5802A19B" w14:textId="77777777" w:rsidR="000326A1" w:rsidRPr="00CF382F" w:rsidRDefault="000326A1" w:rsidP="000326A1">
      <w:pPr>
        <w:pStyle w:val="Heading4"/>
      </w:pPr>
      <w:bookmarkStart w:id="12318" w:name="_Ref174444917"/>
      <w:bookmarkStart w:id="12319" w:name="_Toc174962403"/>
      <w:r w:rsidRPr="00CF382F">
        <w:t>Process for calibration of the test equipment</w:t>
      </w:r>
      <w:bookmarkStart w:id="12320" w:name="ECSS_E_ST_20_08_0090881"/>
      <w:bookmarkEnd w:id="12318"/>
      <w:bookmarkEnd w:id="12319"/>
      <w:bookmarkEnd w:id="12320"/>
    </w:p>
    <w:p w14:paraId="77FE951E" w14:textId="77777777" w:rsidR="006E169A" w:rsidRPr="00CF382F" w:rsidRDefault="006E169A" w:rsidP="006E169A">
      <w:pPr>
        <w:pStyle w:val="ECSSIEPUID"/>
        <w:rPr>
          <w:lang w:val="en-GB"/>
        </w:rPr>
      </w:pPr>
      <w:bookmarkStart w:id="12321" w:name="ECSS_E_ST_20_08_0090883"/>
      <w:bookmarkStart w:id="12322" w:name="iepuid_ECSS_E_ST_20_08_0091087"/>
      <w:bookmarkEnd w:id="12321"/>
      <w:r w:rsidRPr="00CF382F">
        <w:rPr>
          <w:lang w:val="en-GB"/>
        </w:rPr>
        <w:t>ECSS-E-ST-20-08_0091087</w:t>
      </w:r>
      <w:bookmarkEnd w:id="12322"/>
    </w:p>
    <w:p w14:paraId="7CAB899E" w14:textId="5C8A6A55" w:rsidR="000326A1" w:rsidRPr="00CF382F" w:rsidRDefault="000326A1" w:rsidP="000326A1">
      <w:pPr>
        <w:pStyle w:val="requirelevel1"/>
      </w:pPr>
      <w:r w:rsidRPr="00CF382F">
        <w:t>The balancing of the channels at low frequency, and the influence of the parasitic inductance between the two measuring points, A and B, once before the measurements should be verified by replacing the solar cell with a short</w:t>
      </w:r>
      <w:r w:rsidR="006D3E99" w:rsidRPr="00CF382F">
        <w:t>-</w:t>
      </w:r>
      <w:r w:rsidRPr="00CF382F">
        <w:t xml:space="preserve">circuit according to </w:t>
      </w:r>
      <w:r w:rsidRPr="00CF382F">
        <w:fldChar w:fldCharType="begin"/>
      </w:r>
      <w:r w:rsidRPr="00CF382F">
        <w:instrText xml:space="preserve"> REF _Ref174967461 \h  \* MERGEFORMAT </w:instrText>
      </w:r>
      <w:r w:rsidRPr="00CF382F">
        <w:fldChar w:fldCharType="separate"/>
      </w:r>
      <w:r w:rsidR="009B059F" w:rsidRPr="00CF382F">
        <w:t xml:space="preserve">Figure </w:t>
      </w:r>
      <w:r w:rsidR="009B059F">
        <w:rPr>
          <w:noProof/>
        </w:rPr>
        <w:t>11</w:t>
      </w:r>
      <w:r w:rsidR="009B059F" w:rsidRPr="00CF382F">
        <w:rPr>
          <w:noProof/>
        </w:rPr>
        <w:noBreakHyphen/>
      </w:r>
      <w:r w:rsidR="009B059F">
        <w:rPr>
          <w:noProof/>
        </w:rPr>
        <w:t>2</w:t>
      </w:r>
      <w:r w:rsidRPr="00CF382F">
        <w:fldChar w:fldCharType="end"/>
      </w:r>
      <w:r w:rsidRPr="00CF382F">
        <w:t xml:space="preserve">. </w:t>
      </w:r>
    </w:p>
    <w:p w14:paraId="5BCB7DFD" w14:textId="77777777" w:rsidR="006E169A" w:rsidRPr="00CF382F" w:rsidRDefault="006E169A" w:rsidP="006E169A">
      <w:pPr>
        <w:pStyle w:val="ECSSIEPUID"/>
        <w:rPr>
          <w:lang w:val="en-GB"/>
        </w:rPr>
      </w:pPr>
      <w:bookmarkStart w:id="12323" w:name="iepuid_ECSS_E_ST_20_08_0091089"/>
      <w:r w:rsidRPr="00CF382F">
        <w:rPr>
          <w:lang w:val="en-GB"/>
        </w:rPr>
        <w:t>ECSS-E-ST-20-08_0091089</w:t>
      </w:r>
      <w:bookmarkEnd w:id="12323"/>
    </w:p>
    <w:p w14:paraId="28AD3C09" w14:textId="77777777" w:rsidR="000326A1" w:rsidRPr="00CF382F" w:rsidRDefault="000326A1" w:rsidP="000326A1">
      <w:pPr>
        <w:pStyle w:val="requirelevel1"/>
      </w:pPr>
      <w:r w:rsidRPr="00CF382F">
        <w:t xml:space="preserve">The </w:t>
      </w:r>
      <w:r w:rsidRPr="00CF382F">
        <w:rPr>
          <w:i/>
          <w:iCs/>
        </w:rPr>
        <w:t>B/A</w:t>
      </w:r>
      <w:r w:rsidRPr="00CF382F">
        <w:t xml:space="preserve"> ratio between 10 Hz and 10 MHz should be ensured to conform to the following provisions:</w:t>
      </w:r>
    </w:p>
    <w:p w14:paraId="18E4F90B" w14:textId="77777777" w:rsidR="000326A1" w:rsidRPr="00CF382F" w:rsidRDefault="000326A1">
      <w:pPr>
        <w:pStyle w:val="requirelevel2"/>
        <w:spacing w:before="80"/>
        <w:pPrChange w:id="12324" w:author="Klaus Ehrlich [2]" w:date="2023-05-05T15:59:00Z">
          <w:pPr>
            <w:pStyle w:val="requirelevel2"/>
          </w:pPr>
        </w:pPrChange>
      </w:pPr>
      <w:r w:rsidRPr="00CF382F">
        <w:t xml:space="preserve">At low frequency: equal to (1 </w:t>
      </w:r>
      <w:r w:rsidR="00581E05" w:rsidRPr="00CF382F">
        <w:sym w:font="Symbol" w:char="F0B1"/>
      </w:r>
      <w:r w:rsidRPr="00CF382F">
        <w:t xml:space="preserve"> 2) % (or equal to (0 </w:t>
      </w:r>
      <w:r w:rsidR="00581E05" w:rsidRPr="00CF382F">
        <w:sym w:font="Symbol" w:char="F0B1"/>
      </w:r>
      <w:r w:rsidRPr="00CF382F">
        <w:t xml:space="preserve"> 2) dB).</w:t>
      </w:r>
    </w:p>
    <w:p w14:paraId="2332D152" w14:textId="77777777" w:rsidR="000326A1" w:rsidRPr="00CF382F" w:rsidRDefault="000326A1">
      <w:pPr>
        <w:pStyle w:val="requirelevel2"/>
        <w:keepNext/>
        <w:spacing w:before="80"/>
        <w:pPrChange w:id="12325" w:author="Klaus Ehrlich [2]" w:date="2023-05-05T15:59:00Z">
          <w:pPr>
            <w:pStyle w:val="requirelevel2"/>
            <w:keepNext/>
          </w:pPr>
        </w:pPrChange>
      </w:pPr>
      <w:r w:rsidRPr="00CF382F">
        <w:t>At 10 MHz: lower than 1,6 (or 4 dB).</w:t>
      </w:r>
    </w:p>
    <w:p w14:paraId="6F9504B6" w14:textId="77777777" w:rsidR="000326A1" w:rsidRPr="00D65B63" w:rsidRDefault="000326A1" w:rsidP="00D65B63">
      <w:pPr>
        <w:pStyle w:val="NOTE"/>
      </w:pPr>
      <w:r w:rsidRPr="00D65B63">
        <w:t>It is considered that the shunt has no inductance; this means that the inductance of the short</w:t>
      </w:r>
      <w:r w:rsidR="006D3E99" w:rsidRPr="00D65B63">
        <w:t>-</w:t>
      </w:r>
      <w:r w:rsidRPr="00D65B63">
        <w:t>circuit is lower than 20 nH. A ratio lower than 1 (or</w:t>
      </w:r>
      <w:r w:rsidR="008072F4" w:rsidRPr="00D65B63">
        <w:t> </w:t>
      </w:r>
      <w:r w:rsidRPr="00D65B63">
        <w:t>&lt;</w:t>
      </w:r>
      <w:r w:rsidR="008072F4" w:rsidRPr="00D65B63">
        <w:t> </w:t>
      </w:r>
      <w:r w:rsidRPr="00D65B63">
        <w:t>0</w:t>
      </w:r>
      <w:r w:rsidR="00B26B0F" w:rsidRPr="00D65B63">
        <w:t> </w:t>
      </w:r>
      <w:r w:rsidRPr="00D65B63">
        <w:t>dB) means that the A and B channels are inverted.</w:t>
      </w:r>
    </w:p>
    <w:bookmarkStart w:id="12326" w:name="_MON_1279052031"/>
    <w:bookmarkStart w:id="12327" w:name="_MON_1275220496"/>
    <w:bookmarkStart w:id="12328" w:name="_MON_1275220579"/>
    <w:bookmarkStart w:id="12329" w:name="_MON_1275220915"/>
    <w:bookmarkStart w:id="12330" w:name="_MON_1275220940"/>
    <w:bookmarkStart w:id="12331" w:name="_MON_1275221197"/>
    <w:bookmarkStart w:id="12332" w:name="_MON_1275225571"/>
    <w:bookmarkStart w:id="12333" w:name="_MON_1275915679"/>
    <w:bookmarkStart w:id="12334" w:name="_MON_1276089711"/>
    <w:bookmarkEnd w:id="12326"/>
    <w:bookmarkEnd w:id="12327"/>
    <w:bookmarkEnd w:id="12328"/>
    <w:bookmarkEnd w:id="12329"/>
    <w:bookmarkEnd w:id="12330"/>
    <w:bookmarkEnd w:id="12331"/>
    <w:bookmarkEnd w:id="12332"/>
    <w:bookmarkEnd w:id="12333"/>
    <w:bookmarkEnd w:id="12334"/>
    <w:bookmarkStart w:id="12335" w:name="_MON_1278143833"/>
    <w:bookmarkEnd w:id="12335"/>
    <w:p w14:paraId="42E2B6B9" w14:textId="77777777" w:rsidR="000326A1" w:rsidRPr="00CF382F" w:rsidRDefault="000326A1">
      <w:pPr>
        <w:pStyle w:val="graphic"/>
        <w:spacing w:before="120"/>
        <w:rPr>
          <w:lang w:val="en-GB"/>
        </w:rPr>
        <w:pPrChange w:id="12336" w:author="Klaus Ehrlich [2]" w:date="2023-05-05T15:59:00Z">
          <w:pPr>
            <w:pStyle w:val="graphic"/>
          </w:pPr>
        </w:pPrChange>
      </w:pPr>
      <w:r w:rsidRPr="00CF382F">
        <w:rPr>
          <w:lang w:val="en-GB"/>
        </w:rPr>
        <w:object w:dxaOrig="8455" w:dyaOrig="5707" w14:anchorId="39F7BC16">
          <v:shape id="_x0000_i1033" type="#_x0000_t75" style="width:424.45pt;height:287.85pt" o:ole="">
            <v:imagedata r:id="rId42" o:title=""/>
          </v:shape>
          <o:OLEObject Type="Embed" ProgID="Word.Picture.8" ShapeID="_x0000_i1033" DrawAspect="Content" ObjectID="_1752999840" r:id="rId43"/>
        </w:object>
      </w:r>
    </w:p>
    <w:p w14:paraId="0E88B3BF" w14:textId="77777777" w:rsidR="006E169A" w:rsidRPr="00CF382F" w:rsidRDefault="006E169A">
      <w:pPr>
        <w:pStyle w:val="ECSSIEPUID"/>
        <w:spacing w:before="240"/>
        <w:rPr>
          <w:lang w:val="en-GB"/>
        </w:rPr>
        <w:pPrChange w:id="12337" w:author="Klaus Ehrlich [2]" w:date="2023-05-05T15:58:00Z">
          <w:pPr>
            <w:pStyle w:val="ECSSIEPUID"/>
          </w:pPr>
        </w:pPrChange>
      </w:pPr>
      <w:bookmarkStart w:id="12338" w:name="iepuid_ECSS_E_ST_20_08_0091088"/>
      <w:r w:rsidRPr="00CF382F">
        <w:rPr>
          <w:lang w:val="en-GB"/>
        </w:rPr>
        <w:t>ECSS-E-ST-20-08_0091088</w:t>
      </w:r>
      <w:bookmarkEnd w:id="12338"/>
    </w:p>
    <w:p w14:paraId="2D646660" w14:textId="4873D26B" w:rsidR="000326A1" w:rsidRPr="00CF382F" w:rsidRDefault="000326A1">
      <w:pPr>
        <w:pStyle w:val="Caption"/>
        <w:spacing w:before="0"/>
        <w:pPrChange w:id="12339" w:author="Klaus Ehrlich [2]" w:date="2023-05-05T15:58:00Z">
          <w:pPr>
            <w:pStyle w:val="Caption"/>
          </w:pPr>
        </w:pPrChange>
      </w:pPr>
      <w:bookmarkStart w:id="12340" w:name="_Ref174967461"/>
      <w:bookmarkStart w:id="12341" w:name="_Toc106503180"/>
      <w:bookmarkStart w:id="12342" w:name="_Toc201460213"/>
      <w:bookmarkStart w:id="12343" w:name="_Toc134195526"/>
      <w:r w:rsidRPr="00CF382F">
        <w:t xml:space="preserve">Figure </w:t>
      </w:r>
      <w:fldSimple w:instr=" STYLEREF 1 \s ">
        <w:r w:rsidR="009B059F">
          <w:rPr>
            <w:noProof/>
          </w:rPr>
          <w:t>11</w:t>
        </w:r>
      </w:fldSimple>
      <w:r w:rsidRPr="00CF382F">
        <w:noBreakHyphen/>
      </w:r>
      <w:fldSimple w:instr=" SEQ Figure \* ARABIC \s 1 ">
        <w:r w:rsidR="009B059F">
          <w:rPr>
            <w:noProof/>
          </w:rPr>
          <w:t>2</w:t>
        </w:r>
      </w:fldSimple>
      <w:bookmarkEnd w:id="12340"/>
      <w:r w:rsidRPr="00CF382F">
        <w:t>: Channel balancing and reduction of the parasitic inductances</w:t>
      </w:r>
      <w:bookmarkEnd w:id="12341"/>
      <w:bookmarkEnd w:id="12342"/>
      <w:bookmarkEnd w:id="12343"/>
    </w:p>
    <w:p w14:paraId="7FB84F5B" w14:textId="77777777" w:rsidR="006E169A" w:rsidRPr="00CF382F" w:rsidRDefault="006E169A" w:rsidP="006E169A">
      <w:pPr>
        <w:pStyle w:val="ECSSIEPUID"/>
        <w:rPr>
          <w:lang w:val="en-GB"/>
        </w:rPr>
      </w:pPr>
      <w:bookmarkStart w:id="12344" w:name="iepuid_ECSS_E_ST_20_08_0091090"/>
      <w:r w:rsidRPr="00CF382F">
        <w:rPr>
          <w:lang w:val="en-GB"/>
        </w:rPr>
        <w:t>ECSS-E-ST-20-08_0091090</w:t>
      </w:r>
      <w:bookmarkEnd w:id="12344"/>
    </w:p>
    <w:p w14:paraId="5CC95822" w14:textId="77777777" w:rsidR="000326A1" w:rsidRPr="00CF382F" w:rsidRDefault="000326A1" w:rsidP="000326A1">
      <w:pPr>
        <w:pStyle w:val="requirelevel1"/>
      </w:pPr>
      <w:bookmarkStart w:id="12345" w:name="_Ref174444921"/>
      <w:r w:rsidRPr="00CF382F">
        <w:t>The ohmic value of the shunt associated with the cabling and the network analyser should be measured at room temperature using one of the following two methods:</w:t>
      </w:r>
      <w:bookmarkEnd w:id="12345"/>
    </w:p>
    <w:p w14:paraId="3346F6C8" w14:textId="77777777" w:rsidR="000326A1" w:rsidRPr="00CF382F" w:rsidRDefault="000326A1" w:rsidP="000326A1">
      <w:pPr>
        <w:pStyle w:val="requirelevel2"/>
      </w:pPr>
      <w:r w:rsidRPr="00CF382F">
        <w:t>Calculation: to be used if the certified calibrated value of the shunt, of the cable and of the 50 </w:t>
      </w:r>
      <w:r w:rsidRPr="00CF382F">
        <w:rPr>
          <w:rFonts w:ascii="MS Symbol" w:hAnsi="MS Symbol"/>
        </w:rPr>
        <w:sym w:font="Symbol" w:char="F057"/>
      </w:r>
      <w:r w:rsidRPr="00CF382F">
        <w:t xml:space="preserve"> input are known. </w:t>
      </w:r>
    </w:p>
    <w:p w14:paraId="447615BF" w14:textId="77777777" w:rsidR="000326A1" w:rsidRPr="00CF382F" w:rsidRDefault="000326A1" w:rsidP="000326A1">
      <w:pPr>
        <w:pStyle w:val="indentpara2"/>
      </w:pPr>
      <w:r w:rsidRPr="00CF382F">
        <w:t>In this case:</w:t>
      </w:r>
    </w:p>
    <w:p w14:paraId="012D17FB" w14:textId="77777777" w:rsidR="000326A1" w:rsidRPr="00CF382F" w:rsidRDefault="000326A1" w:rsidP="000326A1">
      <w:pPr>
        <w:pStyle w:val="equation"/>
      </w:pPr>
      <w:r w:rsidRPr="00CF382F">
        <w:t>R</w:t>
      </w:r>
      <w:r w:rsidRPr="00CF382F">
        <w:rPr>
          <w:vertAlign w:val="subscript"/>
        </w:rPr>
        <w:t>shunt measured</w:t>
      </w:r>
      <w:r w:rsidRPr="00CF382F">
        <w:t xml:space="preserve"> = </w:t>
      </w:r>
      <w:r w:rsidRPr="00CF382F">
        <w:rPr>
          <w:position w:val="-32"/>
        </w:rPr>
        <w:object w:dxaOrig="2640" w:dyaOrig="700" w14:anchorId="6FF77341">
          <v:shape id="_x0000_i1034" type="#_x0000_t75" style="width:130.85pt;height:37.45pt" o:ole="">
            <v:imagedata r:id="rId44" o:title=""/>
          </v:shape>
          <o:OLEObject Type="Embed" ProgID="Equation.3" ShapeID="_x0000_i1034" DrawAspect="Content" ObjectID="_1752999841" r:id="rId45"/>
        </w:object>
      </w:r>
    </w:p>
    <w:p w14:paraId="39FDB89F" w14:textId="0BDC7AEF" w:rsidR="000326A1" w:rsidRPr="00CF382F" w:rsidRDefault="000326A1" w:rsidP="000326A1">
      <w:pPr>
        <w:pStyle w:val="requirelevel2"/>
      </w:pPr>
      <w:r w:rsidRPr="00CF382F">
        <w:t>Direct measurement: measure R</w:t>
      </w:r>
      <w:r w:rsidRPr="00CF382F">
        <w:rPr>
          <w:vertAlign w:val="subscript"/>
        </w:rPr>
        <w:t>shunt measured</w:t>
      </w:r>
      <w:r w:rsidRPr="00CF382F">
        <w:t xml:space="preserve"> with the cell short</w:t>
      </w:r>
      <w:r w:rsidR="006D3E99" w:rsidRPr="00CF382F">
        <w:t>-</w:t>
      </w:r>
      <w:r w:rsidRPr="00CF382F">
        <w:t>circuited, the channel A plugged on the network analyser, all the other cables unplugged (</w:t>
      </w:r>
      <w:r w:rsidRPr="00CF382F">
        <w:fldChar w:fldCharType="begin"/>
      </w:r>
      <w:r w:rsidRPr="00CF382F">
        <w:instrText xml:space="preserve"> REF _Ref174967472 \h </w:instrText>
      </w:r>
      <w:r w:rsidRPr="00CF382F">
        <w:fldChar w:fldCharType="separate"/>
      </w:r>
      <w:r w:rsidR="009B059F" w:rsidRPr="00CF382F">
        <w:t xml:space="preserve">Figure </w:t>
      </w:r>
      <w:r w:rsidR="009B059F">
        <w:rPr>
          <w:noProof/>
        </w:rPr>
        <w:t>11</w:t>
      </w:r>
      <w:r w:rsidR="009B059F" w:rsidRPr="00CF382F">
        <w:noBreakHyphen/>
      </w:r>
      <w:r w:rsidR="009B059F">
        <w:rPr>
          <w:noProof/>
        </w:rPr>
        <w:t>3</w:t>
      </w:r>
      <w:r w:rsidRPr="00CF382F">
        <w:fldChar w:fldCharType="end"/>
      </w:r>
      <w:r w:rsidRPr="00CF382F">
        <w:t>), and a 4</w:t>
      </w:r>
      <w:r w:rsidR="006D3E99" w:rsidRPr="00CF382F">
        <w:t>-</w:t>
      </w:r>
      <w:r w:rsidRPr="00CF382F">
        <w:t>wire setting, as follows:</w:t>
      </w:r>
    </w:p>
    <w:p w14:paraId="55A08DB1" w14:textId="77777777" w:rsidR="000326A1" w:rsidRPr="00CF382F" w:rsidRDefault="000326A1">
      <w:pPr>
        <w:pStyle w:val="requirelevel3"/>
        <w:spacing w:before="80"/>
        <w:pPrChange w:id="12346" w:author="Klaus Ehrlich [2]" w:date="2023-05-05T15:57:00Z">
          <w:pPr>
            <w:pStyle w:val="requirelevel3"/>
          </w:pPr>
        </w:pPrChange>
      </w:pPr>
      <w:r w:rsidRPr="00CF382F">
        <w:t>unplug the injection cable (RF channel);</w:t>
      </w:r>
    </w:p>
    <w:p w14:paraId="0B68B41E" w14:textId="77777777" w:rsidR="000326A1" w:rsidRPr="00CF382F" w:rsidRDefault="000326A1">
      <w:pPr>
        <w:pStyle w:val="requirelevel3"/>
        <w:spacing w:before="80"/>
        <w:pPrChange w:id="12347" w:author="Klaus Ehrlich [2]" w:date="2023-05-05T15:57:00Z">
          <w:pPr>
            <w:pStyle w:val="requirelevel3"/>
          </w:pPr>
        </w:pPrChange>
      </w:pPr>
      <w:r w:rsidRPr="00CF382F">
        <w:t>unplug the V</w:t>
      </w:r>
      <w:r w:rsidRPr="00CF382F">
        <w:rPr>
          <w:vertAlign w:val="subscript"/>
        </w:rPr>
        <w:t>cell</w:t>
      </w:r>
      <w:r w:rsidRPr="00CF382F">
        <w:t xml:space="preserve"> measuring cable and keep it insulated;</w:t>
      </w:r>
    </w:p>
    <w:p w14:paraId="4AD29D31" w14:textId="77777777" w:rsidR="000326A1" w:rsidRPr="00CF382F" w:rsidRDefault="000326A1">
      <w:pPr>
        <w:pStyle w:val="requirelevel3"/>
        <w:spacing w:before="80"/>
        <w:pPrChange w:id="12348" w:author="Klaus Ehrlich [2]" w:date="2023-05-05T15:57:00Z">
          <w:pPr>
            <w:pStyle w:val="requirelevel3"/>
          </w:pPr>
        </w:pPrChange>
      </w:pPr>
      <w:r w:rsidRPr="00CF382F">
        <w:t>unplug the cable on channel B of the network analyser and plug it into the input “input” of the ohmmeter with a BNC adaptor, paying attention to the polarities;</w:t>
      </w:r>
    </w:p>
    <w:p w14:paraId="0CE546C8" w14:textId="77777777" w:rsidR="000326A1" w:rsidRPr="00CF382F" w:rsidRDefault="000326A1">
      <w:pPr>
        <w:pStyle w:val="requirelevel3"/>
        <w:spacing w:before="80"/>
        <w:pPrChange w:id="12349" w:author="Klaus Ehrlich [2]" w:date="2023-05-05T15:57:00Z">
          <w:pPr>
            <w:pStyle w:val="requirelevel3"/>
          </w:pPr>
        </w:pPrChange>
      </w:pPr>
      <w:r w:rsidRPr="00CF382F">
        <w:t>unplug the measuring cable V</w:t>
      </w:r>
      <w:r w:rsidRPr="00CF382F">
        <w:rPr>
          <w:vertAlign w:val="subscript"/>
        </w:rPr>
        <w:t>shunt</w:t>
      </w:r>
      <w:r w:rsidRPr="00CF382F">
        <w:t xml:space="preserve"> and plug it in the input “sense” of the ohmmeter, paying attention to the polarities;</w:t>
      </w:r>
    </w:p>
    <w:p w14:paraId="52D9224C" w14:textId="77777777" w:rsidR="000326A1" w:rsidRPr="00CF382F" w:rsidRDefault="000326A1">
      <w:pPr>
        <w:pStyle w:val="requirelevel3"/>
        <w:spacing w:before="80"/>
        <w:pPrChange w:id="12350" w:author="Klaus Ehrlich [2]" w:date="2023-05-05T15:57:00Z">
          <w:pPr>
            <w:pStyle w:val="requirelevel3"/>
          </w:pPr>
        </w:pPrChange>
      </w:pPr>
      <w:r w:rsidRPr="00CF382F">
        <w:t>monitor the calculated or measured value.</w:t>
      </w:r>
    </w:p>
    <w:bookmarkStart w:id="12351" w:name="_MON_1279052034"/>
    <w:bookmarkStart w:id="12352" w:name="_MON_1275221707"/>
    <w:bookmarkStart w:id="12353" w:name="_MON_1275222076"/>
    <w:bookmarkStart w:id="12354" w:name="_MON_1275222095"/>
    <w:bookmarkStart w:id="12355" w:name="_MON_1275222112"/>
    <w:bookmarkStart w:id="12356" w:name="_MON_1275222214"/>
    <w:bookmarkStart w:id="12357" w:name="_MON_1275225572"/>
    <w:bookmarkStart w:id="12358" w:name="_MON_1275915681"/>
    <w:bookmarkStart w:id="12359" w:name="_MON_1276089713"/>
    <w:bookmarkEnd w:id="12351"/>
    <w:bookmarkEnd w:id="12352"/>
    <w:bookmarkEnd w:id="12353"/>
    <w:bookmarkEnd w:id="12354"/>
    <w:bookmarkEnd w:id="12355"/>
    <w:bookmarkEnd w:id="12356"/>
    <w:bookmarkEnd w:id="12357"/>
    <w:bookmarkEnd w:id="12358"/>
    <w:bookmarkEnd w:id="12359"/>
    <w:bookmarkStart w:id="12360" w:name="_MON_1278143835"/>
    <w:bookmarkEnd w:id="12360"/>
    <w:p w14:paraId="6F05ADED" w14:textId="77777777" w:rsidR="000326A1" w:rsidRPr="00CF382F" w:rsidRDefault="000326A1">
      <w:pPr>
        <w:pStyle w:val="graphic"/>
        <w:spacing w:before="120"/>
        <w:rPr>
          <w:lang w:val="en-GB"/>
        </w:rPr>
        <w:pPrChange w:id="12361" w:author="Klaus Ehrlich [2]" w:date="2023-05-05T15:59:00Z">
          <w:pPr>
            <w:pStyle w:val="graphic"/>
          </w:pPr>
        </w:pPrChange>
      </w:pPr>
      <w:r w:rsidRPr="00CF382F">
        <w:rPr>
          <w:noProof/>
          <w:lang w:val="en-GB"/>
        </w:rPr>
        <w:object w:dxaOrig="8376" w:dyaOrig="6417" w14:anchorId="030D6799">
          <v:shape id="_x0000_i1035" type="#_x0000_t75" style="width:421.3pt;height:318pt" o:ole="">
            <v:imagedata r:id="rId46" o:title=""/>
          </v:shape>
          <o:OLEObject Type="Embed" ProgID="Word.Picture.8" ShapeID="_x0000_i1035" DrawAspect="Content" ObjectID="_1752999842" r:id="rId47"/>
        </w:object>
      </w:r>
    </w:p>
    <w:p w14:paraId="47EE41A7" w14:textId="71DBC5FF" w:rsidR="000326A1" w:rsidRDefault="000326A1" w:rsidP="000326A1">
      <w:pPr>
        <w:pStyle w:val="Caption"/>
      </w:pPr>
      <w:bookmarkStart w:id="12362" w:name="ECSS_E_ST_20_08_0090882"/>
      <w:bookmarkStart w:id="12363" w:name="_Ref174967472"/>
      <w:bookmarkStart w:id="12364" w:name="_Toc106503181"/>
      <w:bookmarkStart w:id="12365" w:name="_Toc201460214"/>
      <w:bookmarkStart w:id="12366" w:name="_Toc134195527"/>
      <w:bookmarkEnd w:id="12362"/>
      <w:r w:rsidRPr="00CF382F">
        <w:t xml:space="preserve">Figure </w:t>
      </w:r>
      <w:fldSimple w:instr=" STYLEREF 1 \s ">
        <w:r w:rsidR="009B059F">
          <w:rPr>
            <w:noProof/>
          </w:rPr>
          <w:t>11</w:t>
        </w:r>
      </w:fldSimple>
      <w:r w:rsidRPr="00CF382F">
        <w:noBreakHyphen/>
      </w:r>
      <w:fldSimple w:instr=" SEQ Figure \* ARABIC \s 1 ">
        <w:r w:rsidR="009B059F">
          <w:rPr>
            <w:noProof/>
          </w:rPr>
          <w:t>3</w:t>
        </w:r>
      </w:fldSimple>
      <w:bookmarkEnd w:id="12363"/>
      <w:r w:rsidRPr="00CF382F">
        <w:t>: Measurement of the resistance value of the shunt in the measuring conditions (shunt in parallel with the input of the network analyser)</w:t>
      </w:r>
      <w:bookmarkEnd w:id="12364"/>
      <w:bookmarkEnd w:id="12365"/>
      <w:bookmarkEnd w:id="12366"/>
    </w:p>
    <w:p w14:paraId="62747BF6" w14:textId="6FD1B41B" w:rsidR="00B81B1B" w:rsidRPr="00184A68" w:rsidRDefault="00B81B1B">
      <w:pPr>
        <w:pStyle w:val="ECSSIEPUID"/>
        <w:spacing w:before="240"/>
        <w:rPr>
          <w:ins w:id="12367" w:author="Klaus Ehrlich [2]" w:date="2023-05-04T14:11:00Z"/>
        </w:rPr>
        <w:pPrChange w:id="12368" w:author="Klaus Ehrlich [2]" w:date="2023-05-05T16:00:00Z">
          <w:pPr/>
        </w:pPrChange>
      </w:pPr>
      <w:bookmarkStart w:id="12369" w:name="iepuid_ECSS_E_ST_20_08_0091158"/>
      <w:ins w:id="12370" w:author="Klaus Ehrlich [2]" w:date="2023-05-04T14:11:00Z">
        <w:r w:rsidRPr="00184A68">
          <w:rPr>
            <w:rPrChange w:id="12371" w:author="Klaus Ehrlich [2]" w:date="2023-05-04T14:11:00Z">
              <w:rPr>
                <w:rFonts w:ascii="Tahoma" w:hAnsi="Tahoma" w:cs="Tahoma"/>
                <w:color w:val="000000"/>
                <w:sz w:val="20"/>
                <w:szCs w:val="20"/>
              </w:rPr>
            </w:rPrChange>
          </w:rPr>
          <w:t>ECSS-E-ST-20-08_0091</w:t>
        </w:r>
        <w:r w:rsidR="00184A68">
          <w:t>1158</w:t>
        </w:r>
        <w:bookmarkEnd w:id="12369"/>
      </w:ins>
    </w:p>
    <w:p w14:paraId="1A597485" w14:textId="19FFBB33" w:rsidR="000326A1" w:rsidRPr="00CF382F" w:rsidRDefault="000326A1" w:rsidP="000326A1">
      <w:pPr>
        <w:pStyle w:val="requirelevel1"/>
      </w:pPr>
      <w:del w:id="12372" w:author="Klaus Ehrlich [2]" w:date="2023-03-22T15:09:00Z">
        <w:r w:rsidRPr="00CF382F" w:rsidDel="00902771">
          <w:delText>Adjust t</w:delText>
        </w:r>
      </w:del>
      <w:ins w:id="12373" w:author="Klaus Ehrlich [2]" w:date="2023-03-22T15:09:00Z">
        <w:r w:rsidR="00902771">
          <w:t>T</w:t>
        </w:r>
      </w:ins>
      <w:r w:rsidRPr="00CF382F">
        <w:t xml:space="preserve">he injection level of the network analyser </w:t>
      </w:r>
      <w:ins w:id="12374" w:author="Klaus Ehrlich [2]" w:date="2023-03-22T15:10:00Z">
        <w:r w:rsidR="000D5870">
          <w:t xml:space="preserve">shall be adjusted </w:t>
        </w:r>
      </w:ins>
      <w:r w:rsidRPr="00CF382F">
        <w:t>as follows:</w:t>
      </w:r>
    </w:p>
    <w:p w14:paraId="74D7C56A" w14:textId="77777777" w:rsidR="000326A1" w:rsidRPr="00CF382F" w:rsidRDefault="000326A1">
      <w:pPr>
        <w:pStyle w:val="requirelevel2"/>
        <w:spacing w:before="80"/>
        <w:pPrChange w:id="12375" w:author="Klaus Ehrlich [2]" w:date="2023-05-05T15:57:00Z">
          <w:pPr>
            <w:pStyle w:val="requirelevel2"/>
          </w:pPr>
        </w:pPrChange>
      </w:pPr>
      <w:r w:rsidRPr="00CF382F">
        <w:t>Connect the cell in place of the short</w:t>
      </w:r>
      <w:r w:rsidR="006D3E99" w:rsidRPr="00CF382F">
        <w:t>-</w:t>
      </w:r>
      <w:r w:rsidRPr="00CF382F">
        <w:t>circuit and keep the voltage supply at 0 V.</w:t>
      </w:r>
    </w:p>
    <w:p w14:paraId="14BD6F11" w14:textId="10D23A27" w:rsidR="000326A1" w:rsidRPr="00CF382F" w:rsidDel="00B56D3E" w:rsidRDefault="000326A1">
      <w:pPr>
        <w:pStyle w:val="NOTE"/>
        <w:spacing w:before="80"/>
        <w:rPr>
          <w:moveFrom w:id="12376" w:author="Klaus Ehrlich [2]" w:date="2023-04-12T10:35:00Z"/>
          <w:lang w:val="en-GB"/>
        </w:rPr>
        <w:pPrChange w:id="12377" w:author="Klaus Ehrlich [2]" w:date="2023-05-05T15:57:00Z">
          <w:pPr>
            <w:pStyle w:val="NOTE"/>
          </w:pPr>
        </w:pPrChange>
      </w:pPr>
      <w:moveFromRangeStart w:id="12378" w:author="Klaus Ehrlich [2]" w:date="2023-04-12T10:35:00Z" w:name="move132188151"/>
      <w:moveFrom w:id="12379" w:author="Klaus Ehrlich [2]" w:date="2023-04-12T10:35:00Z">
        <w:r w:rsidRPr="00CF382F" w:rsidDel="00B56D3E">
          <w:rPr>
            <w:lang w:val="en-GB"/>
          </w:rPr>
          <w:t xml:space="preserve">The injection level is selected low enough so as not to generate a variation of the impedance curves when the level changes. </w:t>
        </w:r>
      </w:moveFrom>
    </w:p>
    <w:moveFromRangeEnd w:id="12378"/>
    <w:p w14:paraId="425AA6E2" w14:textId="77777777" w:rsidR="000326A1" w:rsidRPr="00CF382F" w:rsidRDefault="000326A1">
      <w:pPr>
        <w:pStyle w:val="requirelevel2"/>
        <w:spacing w:before="80"/>
        <w:pPrChange w:id="12380" w:author="Klaus Ehrlich [2]" w:date="2023-05-05T15:57:00Z">
          <w:pPr>
            <w:pStyle w:val="requirelevel2"/>
          </w:pPr>
        </w:pPrChange>
      </w:pPr>
      <w:r w:rsidRPr="00CF382F">
        <w:t>Begin at 0 dB and lower the signal with 3 dB steps until there is no change at low frequency (variation lower than 0,1 dB).</w:t>
      </w:r>
    </w:p>
    <w:p w14:paraId="2AC0FF6C" w14:textId="77F513AD" w:rsidR="000326A1" w:rsidRDefault="000326A1">
      <w:pPr>
        <w:pStyle w:val="requirelevel2"/>
        <w:spacing w:before="80"/>
        <w:pPrChange w:id="12381" w:author="Klaus Ehrlich [2]" w:date="2023-05-05T15:57:00Z">
          <w:pPr>
            <w:pStyle w:val="requirelevel2"/>
          </w:pPr>
        </w:pPrChange>
      </w:pPr>
      <w:r w:rsidRPr="00CF382F">
        <w:t>Monitor the selected injection level.</w:t>
      </w:r>
    </w:p>
    <w:p w14:paraId="355E08B8" w14:textId="70D564B5" w:rsidR="00D65B63" w:rsidRPr="00CF382F" w:rsidRDefault="00C13F53" w:rsidP="00C13F53">
      <w:pPr>
        <w:pStyle w:val="NOTEnumbered"/>
        <w:rPr>
          <w:ins w:id="12382" w:author="Klaus Ehrlich [2]" w:date="2023-05-01T21:13:00Z"/>
        </w:rPr>
      </w:pPr>
      <w:ins w:id="12383" w:author="Klaus Ehrlich [2]" w:date="2023-05-05T15:56:00Z">
        <w:r>
          <w:t>1</w:t>
        </w:r>
        <w:r>
          <w:tab/>
        </w:r>
      </w:ins>
      <w:ins w:id="12384" w:author="Klaus Ehrlich [2]" w:date="2023-05-01T21:13:00Z">
        <w:r w:rsidR="00D65B63">
          <w:t xml:space="preserve">to item 1: </w:t>
        </w:r>
        <w:r w:rsidR="00D65B63" w:rsidRPr="00CF382F">
          <w:t xml:space="preserve">The injection level is selected low enough so as not to generate a variation of the impedance curves when the level changes. </w:t>
        </w:r>
      </w:ins>
    </w:p>
    <w:p w14:paraId="045A5802" w14:textId="43E0FE12" w:rsidR="00B56D3E" w:rsidRPr="00CF382F" w:rsidRDefault="00C13F53" w:rsidP="00C13F53">
      <w:pPr>
        <w:pStyle w:val="NOTEnumbered"/>
        <w:rPr>
          <w:moveTo w:id="12385" w:author="Klaus Ehrlich [2]" w:date="2023-04-12T10:35:00Z"/>
        </w:rPr>
      </w:pPr>
      <w:ins w:id="12386" w:author="Klaus Ehrlich [2]" w:date="2023-05-05T15:56:00Z">
        <w:r>
          <w:t>2</w:t>
        </w:r>
        <w:r>
          <w:tab/>
        </w:r>
      </w:ins>
      <w:ins w:id="12387" w:author="Klaus Ehrlich [2]" w:date="2023-04-12T10:35:00Z">
        <w:r w:rsidR="00B56D3E">
          <w:t xml:space="preserve">to item 1: </w:t>
        </w:r>
      </w:ins>
      <w:moveToRangeStart w:id="12388" w:author="Klaus Ehrlich [2]" w:date="2023-04-12T10:35:00Z" w:name="move132188151"/>
      <w:moveTo w:id="12389" w:author="Klaus Ehrlich [2]" w:date="2023-04-12T10:35:00Z">
        <w:r w:rsidR="00B56D3E" w:rsidRPr="00CF382F">
          <w:t xml:space="preserve">The injection level is selected low enough so as not to generate a variation of the impedance curves when the level changes. </w:t>
        </w:r>
      </w:moveTo>
    </w:p>
    <w:p w14:paraId="4913AB79" w14:textId="77777777" w:rsidR="000326A1" w:rsidRPr="00CF382F" w:rsidRDefault="000326A1" w:rsidP="000326A1">
      <w:pPr>
        <w:pStyle w:val="Heading4"/>
      </w:pPr>
      <w:bookmarkStart w:id="12390" w:name="_Toc174962404"/>
      <w:moveToRangeEnd w:id="12388"/>
      <w:r w:rsidRPr="00CF382F">
        <w:t>Measurement of the cell with the network analyser</w:t>
      </w:r>
      <w:bookmarkStart w:id="12391" w:name="ECSS_E_ST_20_08_0090884"/>
      <w:bookmarkEnd w:id="12390"/>
      <w:bookmarkEnd w:id="12391"/>
    </w:p>
    <w:p w14:paraId="12A6279D" w14:textId="77777777" w:rsidR="006E169A" w:rsidRPr="00CF382F" w:rsidRDefault="006E169A" w:rsidP="006E169A">
      <w:pPr>
        <w:pStyle w:val="ECSSIEPUID"/>
        <w:rPr>
          <w:lang w:val="en-GB"/>
        </w:rPr>
      </w:pPr>
      <w:bookmarkStart w:id="12392" w:name="iepuid_ECSS_E_ST_20_08_0091091"/>
      <w:r w:rsidRPr="00CF382F">
        <w:rPr>
          <w:lang w:val="en-GB"/>
        </w:rPr>
        <w:t>ECSS-E-ST-20-08_0091091</w:t>
      </w:r>
      <w:bookmarkEnd w:id="12392"/>
    </w:p>
    <w:p w14:paraId="0B4A5FAC" w14:textId="77777777" w:rsidR="000326A1" w:rsidRPr="00CF382F" w:rsidRDefault="000326A1" w:rsidP="00806D3C">
      <w:pPr>
        <w:pStyle w:val="requirelevel1"/>
        <w:keepNext/>
      </w:pPr>
      <w:r w:rsidRPr="00CF382F">
        <w:t>The cell should be measured with the network analyser as follows:</w:t>
      </w:r>
    </w:p>
    <w:p w14:paraId="3F44EE59" w14:textId="77777777" w:rsidR="000326A1" w:rsidRPr="00CF382F" w:rsidRDefault="000326A1" w:rsidP="00F604D6">
      <w:pPr>
        <w:pStyle w:val="requirelevel2"/>
      </w:pPr>
      <w:r w:rsidRPr="00CF382F">
        <w:t>If the measurement is performed at several temperatures in a thermostatic chamber:</w:t>
      </w:r>
    </w:p>
    <w:p w14:paraId="5278B442" w14:textId="77777777" w:rsidR="000326A1" w:rsidRPr="00CF382F" w:rsidRDefault="000326A1" w:rsidP="00C13F53">
      <w:pPr>
        <w:pStyle w:val="requirelevel3"/>
        <w:spacing w:before="80"/>
      </w:pPr>
      <w:r w:rsidRPr="00CF382F">
        <w:t>Wait for thermal equilibrium.</w:t>
      </w:r>
    </w:p>
    <w:p w14:paraId="7BA81F57" w14:textId="4A9DEF3C" w:rsidR="000326A1" w:rsidRPr="00CF382F" w:rsidRDefault="000326A1" w:rsidP="00C13F53">
      <w:pPr>
        <w:pStyle w:val="requirelevel3"/>
        <w:spacing w:before="80"/>
      </w:pPr>
      <w:r w:rsidRPr="00CF382F">
        <w:t>Determine the resistance value of the shunt at each temperature (</w:t>
      </w:r>
      <w:r w:rsidR="00FC56A1" w:rsidRPr="00CF382F">
        <w:t xml:space="preserve">requirement </w:t>
      </w:r>
      <w:fldSimple w:instr=" REF _Ref174444921 \w ">
        <w:r w:rsidR="009B059F">
          <w:t>11.1.3.2c</w:t>
        </w:r>
      </w:fldSimple>
      <w:r w:rsidRPr="00CF382F">
        <w:t>).</w:t>
      </w:r>
    </w:p>
    <w:p w14:paraId="7BC744DD" w14:textId="2F00A18B" w:rsidR="000326A1" w:rsidRPr="00CF382F" w:rsidRDefault="000326A1" w:rsidP="00F604D6">
      <w:pPr>
        <w:pStyle w:val="requirelevel2"/>
      </w:pPr>
      <w:r w:rsidRPr="00CF382F">
        <w:t xml:space="preserve">Determine and record the voltage of the power supply to obtain the bias voltages defined in </w:t>
      </w:r>
      <w:r w:rsidR="00FC56A1" w:rsidRPr="00CF382F">
        <w:t xml:space="preserve">clause </w:t>
      </w:r>
      <w:r w:rsidRPr="00CF382F">
        <w:fldChar w:fldCharType="begin"/>
      </w:r>
      <w:r w:rsidRPr="00CF382F">
        <w:instrText xml:space="preserve"> REF _Ref175026816 \r \h </w:instrText>
      </w:r>
      <w:r w:rsidRPr="00CF382F">
        <w:fldChar w:fldCharType="separate"/>
      </w:r>
      <w:r w:rsidR="009B059F">
        <w:t>11.1.1.2</w:t>
      </w:r>
      <w:r w:rsidRPr="00CF382F">
        <w:fldChar w:fldCharType="end"/>
      </w:r>
      <w:r w:rsidRPr="00CF382F">
        <w:t xml:space="preserve"> and set the power</w:t>
      </w:r>
      <w:r w:rsidR="004B5863" w:rsidRPr="00CF382F">
        <w:t xml:space="preserve"> supply to 0 </w:t>
      </w:r>
      <w:r w:rsidRPr="00CF382F">
        <w:t>V at the end.</w:t>
      </w:r>
    </w:p>
    <w:p w14:paraId="26A9C0A8" w14:textId="77777777" w:rsidR="000326A1" w:rsidRPr="00CF382F" w:rsidRDefault="000326A1" w:rsidP="00F604D6">
      <w:pPr>
        <w:pStyle w:val="requirelevel2"/>
      </w:pPr>
      <w:r w:rsidRPr="00CF382F">
        <w:t xml:space="preserve">Measure the </w:t>
      </w:r>
      <w:r w:rsidRPr="00CF382F">
        <w:rPr>
          <w:i/>
          <w:iCs/>
        </w:rPr>
        <w:t>B/A</w:t>
      </w:r>
      <w:r w:rsidRPr="00CF382F">
        <w:t xml:space="preserve"> ratios for the chosen bias voltages, as follows. For each bias voltage:</w:t>
      </w:r>
    </w:p>
    <w:p w14:paraId="5950B5EF" w14:textId="77777777" w:rsidR="000326A1" w:rsidRPr="00CF382F" w:rsidRDefault="000326A1" w:rsidP="00C13F53">
      <w:pPr>
        <w:pStyle w:val="requirelevel3"/>
        <w:spacing w:before="80"/>
      </w:pPr>
      <w:r w:rsidRPr="00CF382F">
        <w:t>Adjust the power supply voltage to the determined value.</w:t>
      </w:r>
    </w:p>
    <w:p w14:paraId="086087EA" w14:textId="77777777" w:rsidR="000326A1" w:rsidRPr="00CF382F" w:rsidRDefault="000326A1" w:rsidP="00C13F53">
      <w:pPr>
        <w:pStyle w:val="requirelevel3"/>
        <w:spacing w:before="80"/>
      </w:pPr>
      <w:r w:rsidRPr="00CF382F">
        <w:t>Note the cell and the shunt voltages.</w:t>
      </w:r>
    </w:p>
    <w:p w14:paraId="7A4AD9AC" w14:textId="77777777" w:rsidR="000326A1" w:rsidRPr="00CF382F" w:rsidRDefault="000326A1" w:rsidP="00C13F53">
      <w:pPr>
        <w:pStyle w:val="requirelevel3"/>
        <w:spacing w:before="80"/>
      </w:pPr>
      <w:r w:rsidRPr="00CF382F">
        <w:t xml:space="preserve">Measure the </w:t>
      </w:r>
      <w:r w:rsidRPr="00CF382F">
        <w:rPr>
          <w:i/>
          <w:iCs/>
        </w:rPr>
        <w:t>B/A</w:t>
      </w:r>
      <w:r w:rsidRPr="00CF382F">
        <w:t xml:space="preserve"> ratios in the complex form </w:t>
      </w:r>
      <w:r w:rsidRPr="00CF382F">
        <w:rPr>
          <w:i/>
          <w:iCs/>
        </w:rPr>
        <w:t>X</w:t>
      </w:r>
      <w:r w:rsidRPr="00CF382F">
        <w:t>+j </w:t>
      </w:r>
      <w:r w:rsidRPr="00CF382F">
        <w:rPr>
          <w:rFonts w:ascii="MS Symbol" w:hAnsi="MS Symbol"/>
        </w:rPr>
        <w:sym w:font="Symbol" w:char="F0B4"/>
      </w:r>
      <w:r w:rsidRPr="00CF382F">
        <w:rPr>
          <w:rFonts w:ascii="MS Symbol" w:hAnsi="MS Symbol"/>
        </w:rPr>
        <w:t> </w:t>
      </w:r>
      <w:r w:rsidRPr="00CF382F">
        <w:rPr>
          <w:i/>
          <w:iCs/>
        </w:rPr>
        <w:t>Y</w:t>
      </w:r>
      <w:r w:rsidRPr="00CF382F">
        <w:t>; or in the amplitude |</w:t>
      </w:r>
      <w:r w:rsidRPr="00CF382F">
        <w:rPr>
          <w:i/>
          <w:iCs/>
        </w:rPr>
        <w:t>B/A</w:t>
      </w:r>
      <w:r w:rsidRPr="00CF382F">
        <w:t xml:space="preserve">| and phase </w:t>
      </w:r>
      <w:r w:rsidRPr="00CF382F">
        <w:rPr>
          <w:rFonts w:ascii="MS Symbol" w:hAnsi="MS Symbol"/>
        </w:rPr>
        <w:sym w:font="Symbol" w:char="F06A"/>
      </w:r>
      <w:r w:rsidRPr="00CF382F">
        <w:t xml:space="preserve"> (</w:t>
      </w:r>
      <w:r w:rsidRPr="00CF382F">
        <w:rPr>
          <w:i/>
          <w:iCs/>
        </w:rPr>
        <w:t>B/A</w:t>
      </w:r>
      <w:r w:rsidRPr="00CF382F">
        <w:t>) from 10 Hz to 10 MHz, and store the data file in the network analyser.</w:t>
      </w:r>
    </w:p>
    <w:p w14:paraId="248D8822" w14:textId="77777777" w:rsidR="000326A1" w:rsidRPr="00CF382F" w:rsidRDefault="000326A1" w:rsidP="00C13F53">
      <w:pPr>
        <w:pStyle w:val="requirelevel3"/>
        <w:spacing w:before="80"/>
      </w:pPr>
      <w:r w:rsidRPr="00CF382F">
        <w:t>Note or record the cell voltage change (to detect a temperature increase of the cell).</w:t>
      </w:r>
    </w:p>
    <w:p w14:paraId="64AC4283" w14:textId="77777777" w:rsidR="000326A1" w:rsidRPr="00CF382F" w:rsidRDefault="000326A1" w:rsidP="00C13F53">
      <w:pPr>
        <w:pStyle w:val="requirelevel3"/>
        <w:spacing w:before="80"/>
      </w:pPr>
      <w:r w:rsidRPr="00CF382F">
        <w:t>Se</w:t>
      </w:r>
      <w:r w:rsidR="004B5863" w:rsidRPr="00CF382F">
        <w:t>t the power supply voltage to 0 </w:t>
      </w:r>
      <w:r w:rsidRPr="00CF382F">
        <w:t>V.</w:t>
      </w:r>
    </w:p>
    <w:p w14:paraId="3F808457" w14:textId="77777777" w:rsidR="000326A1" w:rsidRPr="00CF382F" w:rsidRDefault="000326A1" w:rsidP="00C13F53">
      <w:pPr>
        <w:pStyle w:val="requirelevel3"/>
        <w:spacing w:before="80"/>
      </w:pPr>
      <w:r w:rsidRPr="00CF382F">
        <w:t>Record the stored data file.</w:t>
      </w:r>
    </w:p>
    <w:p w14:paraId="4061D4E6" w14:textId="77777777" w:rsidR="000326A1" w:rsidRPr="00CF382F" w:rsidRDefault="000326A1" w:rsidP="000326A1">
      <w:pPr>
        <w:pStyle w:val="Heading3"/>
      </w:pPr>
      <w:bookmarkStart w:id="12393" w:name="_Toc106503284"/>
      <w:bookmarkStart w:id="12394" w:name="_Toc174962405"/>
      <w:bookmarkStart w:id="12395" w:name="_Toc201460187"/>
      <w:bookmarkStart w:id="12396" w:name="_Toc134195456"/>
      <w:r w:rsidRPr="00CF382F">
        <w:t>Measurement analysis</w:t>
      </w:r>
      <w:bookmarkStart w:id="12397" w:name="ECSS_E_ST_20_08_0090885"/>
      <w:bookmarkEnd w:id="12393"/>
      <w:bookmarkEnd w:id="12394"/>
      <w:bookmarkEnd w:id="12395"/>
      <w:bookmarkEnd w:id="12397"/>
      <w:bookmarkEnd w:id="12396"/>
    </w:p>
    <w:p w14:paraId="0431467D" w14:textId="77777777" w:rsidR="000326A1" w:rsidRPr="00CF382F" w:rsidRDefault="000326A1" w:rsidP="000326A1">
      <w:pPr>
        <w:pStyle w:val="Heading4"/>
      </w:pPr>
      <w:bookmarkStart w:id="12398" w:name="_Toc174962406"/>
      <w:r w:rsidRPr="00CF382F">
        <w:t xml:space="preserve">Correction of the measurement with respect to the actual impedance of the shunt (impedance values from the </w:t>
      </w:r>
      <w:r w:rsidRPr="00CF382F">
        <w:rPr>
          <w:i/>
          <w:iCs/>
        </w:rPr>
        <w:t>B/A</w:t>
      </w:r>
      <w:r w:rsidRPr="00CF382F">
        <w:t xml:space="preserve"> measurements)</w:t>
      </w:r>
      <w:bookmarkStart w:id="12399" w:name="ECSS_E_ST_20_08_0090886"/>
      <w:bookmarkEnd w:id="12398"/>
      <w:bookmarkEnd w:id="12399"/>
    </w:p>
    <w:p w14:paraId="7169CF19" w14:textId="77777777" w:rsidR="006E169A" w:rsidRPr="00CF382F" w:rsidRDefault="006E169A" w:rsidP="006E169A">
      <w:pPr>
        <w:pStyle w:val="ECSSIEPUID"/>
        <w:rPr>
          <w:lang w:val="en-GB"/>
        </w:rPr>
      </w:pPr>
      <w:bookmarkStart w:id="12400" w:name="iepuid_ECSS_E_ST_20_08_0091092"/>
      <w:r w:rsidRPr="00CF382F">
        <w:rPr>
          <w:lang w:val="en-GB"/>
        </w:rPr>
        <w:t>ECSS-E-ST-20-08_0091092</w:t>
      </w:r>
      <w:bookmarkEnd w:id="12400"/>
    </w:p>
    <w:p w14:paraId="033AD9F0" w14:textId="77777777" w:rsidR="000326A1" w:rsidRPr="00CF382F" w:rsidRDefault="000326A1" w:rsidP="000326A1">
      <w:pPr>
        <w:pStyle w:val="requirelevel1"/>
      </w:pPr>
      <w:r w:rsidRPr="00CF382F">
        <w:t>For a 1 </w:t>
      </w:r>
      <w:r w:rsidRPr="00CF382F">
        <w:rPr>
          <w:rFonts w:ascii="MS Symbol" w:hAnsi="MS Symbol"/>
        </w:rPr>
        <w:sym w:font="Symbol" w:char="F057"/>
      </w:r>
      <w:r w:rsidRPr="00CF382F">
        <w:t xml:space="preserve"> shunt, the value given by the analyser is the impedance of the cell in series with the 1 </w:t>
      </w:r>
      <w:r w:rsidRPr="00CF382F">
        <w:rPr>
          <w:rFonts w:ascii="MS Symbol" w:hAnsi="MS Symbol"/>
        </w:rPr>
        <w:sym w:font="Symbol" w:char="F057"/>
      </w:r>
      <w:r w:rsidRPr="00CF382F">
        <w:t xml:space="preserve"> resistor, where the cell impedance should be determined using the following calculation:</w:t>
      </w:r>
    </w:p>
    <w:p w14:paraId="03C77660" w14:textId="77777777" w:rsidR="000326A1" w:rsidRPr="00CF382F" w:rsidRDefault="000326A1" w:rsidP="000326A1">
      <w:pPr>
        <w:pStyle w:val="requirelevel2"/>
      </w:pPr>
      <w:r w:rsidRPr="00CF382F">
        <w:t xml:space="preserve">If </w:t>
      </w:r>
      <w:r w:rsidRPr="00CF382F">
        <w:rPr>
          <w:i/>
          <w:iCs/>
        </w:rPr>
        <w:t>B/A</w:t>
      </w:r>
      <w:r w:rsidRPr="00CF382F">
        <w:t xml:space="preserve"> is given in amplitude |</w:t>
      </w:r>
      <w:r w:rsidRPr="00CF382F">
        <w:rPr>
          <w:i/>
          <w:iCs/>
        </w:rPr>
        <w:t>B/A</w:t>
      </w:r>
      <w:r w:rsidRPr="00CF382F">
        <w:t xml:space="preserve">| and phase </w:t>
      </w:r>
      <w:r w:rsidRPr="00CF382F">
        <w:rPr>
          <w:rFonts w:ascii="MS Symbol" w:hAnsi="MS Symbol"/>
        </w:rPr>
        <w:sym w:font="Symbol" w:char="F06A"/>
      </w:r>
      <w:r w:rsidRPr="00CF382F">
        <w:t xml:space="preserve"> (</w:t>
      </w:r>
      <w:r w:rsidRPr="00CF382F">
        <w:rPr>
          <w:i/>
          <w:iCs/>
        </w:rPr>
        <w:t>B/A</w:t>
      </w:r>
      <w:r w:rsidRPr="00CF382F">
        <w:t>), the cell impedance is:</w:t>
      </w:r>
    </w:p>
    <w:p w14:paraId="1614FE79" w14:textId="77777777" w:rsidR="000326A1" w:rsidRPr="00CF382F" w:rsidRDefault="000326A1" w:rsidP="000326A1">
      <w:pPr>
        <w:pStyle w:val="equation"/>
      </w:pPr>
      <w:r w:rsidRPr="00CF382F">
        <w:t>Z</w:t>
      </w:r>
      <w:r w:rsidRPr="00CF382F">
        <w:rPr>
          <w:vertAlign w:val="subscript"/>
        </w:rPr>
        <w:t>cell</w:t>
      </w:r>
      <w:r w:rsidRPr="00CF382F">
        <w:t xml:space="preserve"> = R</w:t>
      </w:r>
      <w:r w:rsidRPr="00CF382F">
        <w:rPr>
          <w:vertAlign w:val="subscript"/>
        </w:rPr>
        <w:t>shunt measured</w:t>
      </w:r>
      <w:r w:rsidRPr="00CF382F">
        <w:t xml:space="preserve"> </w:t>
      </w:r>
      <w:r w:rsidRPr="00CF382F">
        <w:sym w:font="Symbol" w:char="F0B4"/>
      </w:r>
      <w:r w:rsidRPr="00CF382F">
        <w:t xml:space="preserve"> </w:t>
      </w:r>
      <w:r w:rsidR="00B26B0F" w:rsidRPr="00CF382F">
        <w:rPr>
          <w:position w:val="-14"/>
        </w:rPr>
        <w:object w:dxaOrig="2960" w:dyaOrig="480" w14:anchorId="344C0A1C">
          <v:shape id="_x0000_i1036" type="#_x0000_t75" style="width:149pt;height:23.85pt" o:ole="">
            <v:imagedata r:id="rId48" o:title=""/>
          </v:shape>
          <o:OLEObject Type="Embed" ProgID="Equation.3" ShapeID="_x0000_i1036" DrawAspect="Content" ObjectID="_1752999843" r:id="rId49"/>
        </w:object>
      </w:r>
    </w:p>
    <w:p w14:paraId="3E7317E7" w14:textId="77777777" w:rsidR="000326A1" w:rsidRPr="00CF382F" w:rsidRDefault="000326A1" w:rsidP="000326A1">
      <w:pPr>
        <w:pStyle w:val="requirelevel2"/>
      </w:pPr>
      <w:r w:rsidRPr="00CF382F">
        <w:t xml:space="preserve">If </w:t>
      </w:r>
      <w:r w:rsidRPr="00CF382F">
        <w:rPr>
          <w:i/>
          <w:iCs/>
        </w:rPr>
        <w:t>B/A</w:t>
      </w:r>
      <w:r w:rsidRPr="00CF382F">
        <w:t xml:space="preserve"> is given in the complex form </w:t>
      </w:r>
      <w:r w:rsidRPr="00CF382F">
        <w:rPr>
          <w:i/>
          <w:iCs/>
        </w:rPr>
        <w:t>X</w:t>
      </w:r>
      <w:r w:rsidRPr="00CF382F">
        <w:t>+j </w:t>
      </w:r>
      <w:r w:rsidRPr="00CF382F">
        <w:rPr>
          <w:rFonts w:ascii="MS Symbol" w:hAnsi="MS Symbol"/>
        </w:rPr>
        <w:sym w:font="Symbol" w:char="F0B4"/>
      </w:r>
      <w:r w:rsidRPr="00CF382F">
        <w:t> </w:t>
      </w:r>
      <w:r w:rsidRPr="00CF382F">
        <w:rPr>
          <w:i/>
          <w:iCs/>
        </w:rPr>
        <w:t>Y</w:t>
      </w:r>
    </w:p>
    <w:p w14:paraId="6068CD19" w14:textId="77777777" w:rsidR="000326A1" w:rsidRPr="00CF382F" w:rsidRDefault="000326A1" w:rsidP="00806D3C">
      <w:pPr>
        <w:pStyle w:val="equation"/>
        <w:keepNext w:val="0"/>
      </w:pPr>
      <w:r w:rsidRPr="00CF382F">
        <w:t>Z</w:t>
      </w:r>
      <w:r w:rsidRPr="00CF382F">
        <w:rPr>
          <w:vertAlign w:val="subscript"/>
        </w:rPr>
        <w:t>cell</w:t>
      </w:r>
      <w:r w:rsidRPr="00CF382F">
        <w:t xml:space="preserve"> = R</w:t>
      </w:r>
      <w:r w:rsidRPr="00CF382F">
        <w:rPr>
          <w:vertAlign w:val="subscript"/>
        </w:rPr>
        <w:t xml:space="preserve">shunt measured </w:t>
      </w:r>
      <w:r w:rsidRPr="00CF382F">
        <w:sym w:font="Symbol" w:char="F0B4"/>
      </w:r>
      <w:r w:rsidRPr="00CF382F">
        <w:t xml:space="preserve"> [ 1 +X2 + Y2 – 2X]1/2</w:t>
      </w:r>
    </w:p>
    <w:p w14:paraId="2F9127E0" w14:textId="77777777" w:rsidR="000326A1" w:rsidRPr="00CF382F" w:rsidRDefault="000326A1" w:rsidP="000326A1">
      <w:pPr>
        <w:pStyle w:val="Heading4"/>
      </w:pPr>
      <w:bookmarkStart w:id="12401" w:name="_Toc174962407"/>
      <w:r w:rsidRPr="00CF382F">
        <w:t>Modelling</w:t>
      </w:r>
      <w:bookmarkStart w:id="12402" w:name="ECSS_E_ST_20_08_0090887"/>
      <w:bookmarkEnd w:id="12401"/>
      <w:bookmarkEnd w:id="12402"/>
    </w:p>
    <w:p w14:paraId="6EB39683" w14:textId="77777777" w:rsidR="000326A1" w:rsidRPr="00CF382F" w:rsidRDefault="000326A1" w:rsidP="000326A1">
      <w:pPr>
        <w:pStyle w:val="Heading5"/>
      </w:pPr>
      <w:bookmarkStart w:id="12403" w:name="_Toc174962408"/>
      <w:r w:rsidRPr="00CF382F">
        <w:t>Calculation of the items of the equivalent network using the impedance values</w:t>
      </w:r>
      <w:bookmarkStart w:id="12404" w:name="ECSS_E_ST_20_08_0090888"/>
      <w:bookmarkEnd w:id="12403"/>
      <w:bookmarkEnd w:id="12404"/>
    </w:p>
    <w:p w14:paraId="7AA20D22" w14:textId="77777777" w:rsidR="006E169A" w:rsidRPr="00CF382F" w:rsidRDefault="006E169A" w:rsidP="006E169A">
      <w:pPr>
        <w:pStyle w:val="ECSSIEPUID"/>
        <w:rPr>
          <w:lang w:val="en-GB"/>
        </w:rPr>
      </w:pPr>
      <w:bookmarkStart w:id="12405" w:name="iepuid_ECSS_E_ST_20_08_0091093"/>
      <w:r w:rsidRPr="00CF382F">
        <w:rPr>
          <w:lang w:val="en-GB"/>
        </w:rPr>
        <w:t>ECSS-E-ST-20-08_0091093</w:t>
      </w:r>
      <w:bookmarkEnd w:id="12405"/>
    </w:p>
    <w:p w14:paraId="35DEC0C5" w14:textId="136DB83F" w:rsidR="000326A1" w:rsidRDefault="000326A1" w:rsidP="000326A1">
      <w:pPr>
        <w:pStyle w:val="requirelevel1"/>
      </w:pPr>
      <w:r w:rsidRPr="00CF382F">
        <w:t>The small signal electrical model parameters (</w:t>
      </w:r>
      <w:r w:rsidR="002445BD">
        <w:fldChar w:fldCharType="begin"/>
      </w:r>
      <w:r w:rsidR="002445BD">
        <w:instrText xml:space="preserve"> REF _Ref174967492 \h </w:instrText>
      </w:r>
      <w:r w:rsidR="002445BD">
        <w:fldChar w:fldCharType="separate"/>
      </w:r>
      <w:r w:rsidR="009B059F" w:rsidRPr="00CF382F">
        <w:t xml:space="preserve">Figure </w:t>
      </w:r>
      <w:r w:rsidR="009B059F">
        <w:rPr>
          <w:noProof/>
        </w:rPr>
        <w:t>11</w:t>
      </w:r>
      <w:r w:rsidR="009B059F" w:rsidRPr="00CF382F">
        <w:noBreakHyphen/>
      </w:r>
      <w:r w:rsidR="009B059F">
        <w:rPr>
          <w:noProof/>
        </w:rPr>
        <w:t>4</w:t>
      </w:r>
      <w:r w:rsidR="002445BD">
        <w:fldChar w:fldCharType="end"/>
      </w:r>
      <w:r w:rsidRPr="00CF382F">
        <w:t xml:space="preserve">) should be calculated for each bias voltage </w:t>
      </w:r>
      <w:proofErr w:type="gramStart"/>
      <w:r w:rsidRPr="00CF382F">
        <w:t>V</w:t>
      </w:r>
      <w:r w:rsidRPr="00CF382F">
        <w:rPr>
          <w:vertAlign w:val="subscript"/>
        </w:rPr>
        <w:t>cell,i</w:t>
      </w:r>
      <w:proofErr w:type="gramEnd"/>
      <w:r w:rsidRPr="00CF382F">
        <w:rPr>
          <w:vertAlign w:val="subscript"/>
        </w:rPr>
        <w:t xml:space="preserve"> </w:t>
      </w:r>
      <w:r w:rsidRPr="00CF382F">
        <w:t>and bias current I</w:t>
      </w:r>
      <w:r w:rsidRPr="00CF382F">
        <w:rPr>
          <w:vertAlign w:val="subscript"/>
        </w:rPr>
        <w:t xml:space="preserve">cell,i </w:t>
      </w:r>
      <w:r w:rsidRPr="00CF382F">
        <w:t>with respect to the frequency, as follows:</w:t>
      </w:r>
    </w:p>
    <w:p w14:paraId="46C2224E" w14:textId="43B2F598" w:rsidR="00B56D3E" w:rsidRDefault="00B56D3E" w:rsidP="00B56D3E">
      <w:pPr>
        <w:pStyle w:val="paragraph"/>
        <w:ind w:left="851"/>
        <w:rPr>
          <w:vertAlign w:val="subscript"/>
        </w:rPr>
      </w:pPr>
      <w:ins w:id="12406" w:author="Klaus Ehrlich [2]" w:date="2023-04-12T10:42:00Z">
        <w:r w:rsidRPr="00CF382F">
          <w:rPr>
            <w:vertAlign w:val="subscript"/>
          </w:rPr>
          <w:object w:dxaOrig="8680" w:dyaOrig="999" w14:anchorId="46826748">
            <v:shape id="_x0000_i1037" type="#_x0000_t75" style="width:431.85pt;height:48.85pt" o:ole="">
              <v:imagedata r:id="rId50" o:title=""/>
            </v:shape>
            <o:OLEObject Type="Embed" ProgID="Equation.3" ShapeID="_x0000_i1037" DrawAspect="Content" ObjectID="_1752999844" r:id="rId51"/>
          </w:object>
        </w:r>
      </w:ins>
    </w:p>
    <w:p w14:paraId="3D96234D" w14:textId="0714783E" w:rsidR="000326A1" w:rsidRPr="00CF382F" w:rsidDel="00B56D3E" w:rsidRDefault="00745403" w:rsidP="000326A1">
      <w:pPr>
        <w:pStyle w:val="graphic"/>
        <w:rPr>
          <w:del w:id="12407" w:author="Klaus Ehrlich [2]" w:date="2023-04-12T10:43:00Z"/>
          <w:vertAlign w:val="subscript"/>
          <w:lang w:val="en-GB"/>
        </w:rPr>
      </w:pPr>
      <w:del w:id="12408" w:author="Klaus Ehrlich [2]" w:date="2023-02-08T16:03:00Z">
        <w:r w:rsidRPr="00CF382F" w:rsidDel="004C177A">
          <w:rPr>
            <w:noProof/>
          </w:rPr>
          <w:drawing>
            <wp:inline distT="0" distB="0" distL="0" distR="0" wp14:anchorId="642CB07C" wp14:editId="375DDA4F">
              <wp:extent cx="2438400" cy="1295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8400" cy="1295400"/>
                      </a:xfrm>
                      <a:prstGeom prst="rect">
                        <a:avLst/>
                      </a:prstGeom>
                      <a:noFill/>
                      <a:ln>
                        <a:noFill/>
                      </a:ln>
                    </pic:spPr>
                  </pic:pic>
                </a:graphicData>
              </a:graphic>
            </wp:inline>
          </w:drawing>
        </w:r>
      </w:del>
      <w:del w:id="12409" w:author="Klaus Ehrlich [2]" w:date="2023-04-12T10:43:00Z">
        <w:r w:rsidR="000326A1" w:rsidRPr="00CF382F" w:rsidDel="00B56D3E">
          <w:rPr>
            <w:lang w:val="en-GB"/>
          </w:rPr>
          <w:br/>
        </w:r>
      </w:del>
      <w:del w:id="12410" w:author="Klaus Ehrlich [2]" w:date="2023-02-08T16:04:00Z">
        <w:r w:rsidR="00D93F75" w:rsidRPr="00CF382F" w:rsidDel="004C177A">
          <w:rPr>
            <w:position w:val="-42"/>
            <w:vertAlign w:val="subscript"/>
            <w:lang w:val="en-GB"/>
          </w:rPr>
          <w:object w:dxaOrig="8680" w:dyaOrig="999" w14:anchorId="217B6D80">
            <v:shape id="_x0000_i1038" type="#_x0000_t75" style="width:431.85pt;height:48.85pt" o:ole="">
              <v:imagedata r:id="rId50" o:title=""/>
            </v:shape>
            <o:OLEObject Type="Embed" ProgID="Equation.3" ShapeID="_x0000_i1038" DrawAspect="Content" ObjectID="_1752999845" r:id="rId53"/>
          </w:object>
        </w:r>
      </w:del>
    </w:p>
    <w:p w14:paraId="62C87FD8" w14:textId="77777777" w:rsidR="000326A1" w:rsidRPr="00CF382F" w:rsidRDefault="000326A1" w:rsidP="00F604D6">
      <w:pPr>
        <w:pStyle w:val="requirelevel2"/>
      </w:pPr>
      <w:r w:rsidRPr="00CF382F">
        <w:t xml:space="preserve">Minimize the relative error of the theoretical impedance </w:t>
      </w:r>
      <w:r w:rsidR="00D93F75" w:rsidRPr="00CF382F">
        <w:rPr>
          <w:i/>
        </w:rPr>
        <w:t>Z</w:t>
      </w:r>
      <w:r w:rsidR="00D93F75" w:rsidRPr="00CF382F">
        <w:rPr>
          <w:i/>
          <w:vertAlign w:val="subscript"/>
        </w:rPr>
        <w:t>theo</w:t>
      </w:r>
      <w:r w:rsidR="00D93F75" w:rsidRPr="00CF382F">
        <w:t>(</w:t>
      </w:r>
      <w:r w:rsidR="00D93F75" w:rsidRPr="00CF382F">
        <w:rPr>
          <w:i/>
        </w:rPr>
        <w:t>L</w:t>
      </w:r>
      <w:r w:rsidR="00D93F75" w:rsidRPr="00CF382F">
        <w:rPr>
          <w:i/>
          <w:vertAlign w:val="subscript"/>
        </w:rPr>
        <w:t>s</w:t>
      </w:r>
      <w:r w:rsidR="00D93F75" w:rsidRPr="00CF382F">
        <w:rPr>
          <w:i/>
        </w:rPr>
        <w:t>,R</w:t>
      </w:r>
      <w:r w:rsidR="00D93F75" w:rsidRPr="00CF382F">
        <w:rPr>
          <w:i/>
          <w:vertAlign w:val="subscript"/>
        </w:rPr>
        <w:t>s</w:t>
      </w:r>
      <w:r w:rsidR="00D93F75" w:rsidRPr="00CF382F">
        <w:rPr>
          <w:i/>
        </w:rPr>
        <w:t>,C</w:t>
      </w:r>
      <w:r w:rsidR="00D93F75" w:rsidRPr="00CF382F">
        <w:rPr>
          <w:i/>
          <w:vertAlign w:val="subscript"/>
        </w:rPr>
        <w:t>p</w:t>
      </w:r>
      <w:r w:rsidR="00D93F75" w:rsidRPr="00CF382F">
        <w:rPr>
          <w:i/>
        </w:rPr>
        <w:t>,R</w:t>
      </w:r>
      <w:r w:rsidR="00D93F75" w:rsidRPr="00CF382F">
        <w:rPr>
          <w:i/>
          <w:vertAlign w:val="subscript"/>
        </w:rPr>
        <w:t>p</w:t>
      </w:r>
      <w:r w:rsidR="00D93F75" w:rsidRPr="00CF382F">
        <w:rPr>
          <w:i/>
        </w:rPr>
        <w:t>,</w:t>
      </w:r>
      <w:r w:rsidR="00D93F75" w:rsidRPr="00CF382F">
        <w:sym w:font="Symbol" w:char="F0A6"/>
      </w:r>
      <w:r w:rsidR="00D93F75" w:rsidRPr="00CF382F">
        <w:t xml:space="preserve">) </w:t>
      </w:r>
      <w:r w:rsidRPr="00CF382F">
        <w:t>with the measured values (regression by least square method).</w:t>
      </w:r>
    </w:p>
    <w:p w14:paraId="40DD632D" w14:textId="306E6705" w:rsidR="000326A1" w:rsidRPr="00CF382F" w:rsidDel="00B56D3E" w:rsidRDefault="000326A1" w:rsidP="0005510D">
      <w:pPr>
        <w:pStyle w:val="NOTE"/>
        <w:rPr>
          <w:del w:id="12411" w:author="Klaus Ehrlich [2]" w:date="2023-04-12T10:40:00Z"/>
          <w:lang w:val="en-GB"/>
        </w:rPr>
      </w:pPr>
      <w:del w:id="12412" w:author="Klaus Ehrlich [2]" w:date="2023-04-12T10:40:00Z">
        <w:r w:rsidRPr="00CF382F" w:rsidDel="00B56D3E">
          <w:rPr>
            <w:lang w:val="en-GB"/>
          </w:rPr>
          <w:delText>As the</w:delText>
        </w:r>
        <w:r w:rsidRPr="00CF382F" w:rsidDel="00B56D3E">
          <w:rPr>
            <w:b/>
            <w:bCs/>
            <w:lang w:val="en-GB"/>
          </w:rPr>
          <w:delText xml:space="preserve"> N</w:delText>
        </w:r>
        <w:r w:rsidRPr="00CF382F" w:rsidDel="00B56D3E">
          <w:rPr>
            <w:b/>
            <w:bCs/>
            <w:vertAlign w:val="subscript"/>
            <w:lang w:val="en-GB"/>
          </w:rPr>
          <w:delText>f</w:delText>
        </w:r>
        <w:r w:rsidRPr="00CF382F" w:rsidDel="00B56D3E">
          <w:rPr>
            <w:lang w:val="en-GB"/>
          </w:rPr>
          <w:delText xml:space="preserve"> impedance measurements</w:delText>
        </w:r>
      </w:del>
    </w:p>
    <w:p w14:paraId="083289CC" w14:textId="771841FE" w:rsidR="00F604D6" w:rsidRPr="00CF382F" w:rsidDel="00B56D3E" w:rsidRDefault="0005510D" w:rsidP="0005510D">
      <w:pPr>
        <w:pStyle w:val="NOTEcont"/>
        <w:rPr>
          <w:del w:id="12413" w:author="Klaus Ehrlich [2]" w:date="2023-04-12T10:40:00Z"/>
        </w:rPr>
      </w:pPr>
      <w:del w:id="12414" w:author="Klaus Ehrlich [2]" w:date="2023-04-12T10:40:00Z">
        <w:r w:rsidRPr="00CF382F" w:rsidDel="00B56D3E">
          <w:rPr>
            <w:position w:val="-72"/>
          </w:rPr>
          <w:object w:dxaOrig="920" w:dyaOrig="1560" w14:anchorId="172482EC">
            <v:shape id="_x0000_i1039" type="#_x0000_t75" style="width:48.85pt;height:77pt" o:ole="">
              <v:imagedata r:id="rId54" o:title=""/>
            </v:shape>
            <o:OLEObject Type="Embed" ProgID="Equation.3" ShapeID="_x0000_i1039" DrawAspect="Content" ObjectID="_1752999846" r:id="rId55"/>
          </w:object>
        </w:r>
      </w:del>
    </w:p>
    <w:p w14:paraId="15DCFF6C" w14:textId="77FD4B1E" w:rsidR="000326A1" w:rsidRPr="00CF382F" w:rsidDel="00B56D3E" w:rsidRDefault="000326A1" w:rsidP="0005510D">
      <w:pPr>
        <w:pStyle w:val="NOTEcont"/>
        <w:rPr>
          <w:del w:id="12415" w:author="Klaus Ehrlich [2]" w:date="2023-04-12T10:40:00Z"/>
        </w:rPr>
      </w:pPr>
      <w:del w:id="12416" w:author="Klaus Ehrlich [2]" w:date="2023-04-12T10:40:00Z">
        <w:r w:rsidRPr="00CF382F" w:rsidDel="00B56D3E">
          <w:delText>are associated to the frequencies</w:delText>
        </w:r>
      </w:del>
    </w:p>
    <w:p w14:paraId="5A3FA16F" w14:textId="4D548BE6" w:rsidR="00F604D6" w:rsidRPr="00CF382F" w:rsidDel="00B56D3E" w:rsidRDefault="0005510D" w:rsidP="0005510D">
      <w:pPr>
        <w:pStyle w:val="NOTEcont"/>
        <w:rPr>
          <w:del w:id="12417" w:author="Klaus Ehrlich [2]" w:date="2023-04-12T10:40:00Z"/>
        </w:rPr>
      </w:pPr>
      <w:del w:id="12418" w:author="Klaus Ehrlich [2]" w:date="2023-04-12T10:40:00Z">
        <w:r w:rsidRPr="00CF382F" w:rsidDel="00B56D3E">
          <w:rPr>
            <w:position w:val="-68"/>
          </w:rPr>
          <w:object w:dxaOrig="660" w:dyaOrig="1480" w14:anchorId="6EBF4CC8">
            <v:shape id="_x0000_i1040" type="#_x0000_t75" style="width:37.45pt;height:1in" o:ole="">
              <v:imagedata r:id="rId56" o:title=""/>
            </v:shape>
            <o:OLEObject Type="Embed" ProgID="Equation.3" ShapeID="_x0000_i1040" DrawAspect="Content" ObjectID="_1752999847" r:id="rId57"/>
          </w:object>
        </w:r>
      </w:del>
    </w:p>
    <w:p w14:paraId="5620F8F0" w14:textId="578F189F" w:rsidR="000326A1" w:rsidRPr="00CF382F" w:rsidDel="00B56D3E" w:rsidRDefault="000326A1" w:rsidP="0005510D">
      <w:pPr>
        <w:pStyle w:val="NOTEcont"/>
        <w:rPr>
          <w:del w:id="12419" w:author="Klaus Ehrlich [2]" w:date="2023-04-12T10:40:00Z"/>
        </w:rPr>
      </w:pPr>
      <w:del w:id="12420" w:author="Klaus Ehrlich [2]" w:date="2023-04-12T10:40:00Z">
        <w:r w:rsidRPr="00CF382F" w:rsidDel="00B56D3E">
          <w:delText>the function to minimize is</w:delText>
        </w:r>
      </w:del>
    </w:p>
    <w:p w14:paraId="49FAF251" w14:textId="79F1E8A9" w:rsidR="00F604D6" w:rsidRPr="00CF382F" w:rsidDel="00B56D3E" w:rsidRDefault="00623109" w:rsidP="0005510D">
      <w:pPr>
        <w:pStyle w:val="NOTEcont"/>
        <w:rPr>
          <w:del w:id="12421" w:author="Klaus Ehrlich [2]" w:date="2023-04-12T10:40:00Z"/>
        </w:rPr>
      </w:pPr>
      <w:del w:id="12422" w:author="Klaus Ehrlich [2]" w:date="2023-04-12T10:40:00Z">
        <w:r w:rsidRPr="00CF382F" w:rsidDel="00B56D3E">
          <w:rPr>
            <w:position w:val="-34"/>
          </w:rPr>
          <w:object w:dxaOrig="3440" w:dyaOrig="859" w14:anchorId="3BF18593">
            <v:shape id="_x0000_i1041" type="#_x0000_t75" style="width:173.85pt;height:42pt" o:ole="">
              <v:imagedata r:id="rId58" o:title=""/>
            </v:shape>
            <o:OLEObject Type="Embed" ProgID="Equation.3" ShapeID="_x0000_i1041" DrawAspect="Content" ObjectID="_1752999848" r:id="rId59"/>
          </w:object>
        </w:r>
      </w:del>
    </w:p>
    <w:p w14:paraId="3B2EF32E" w14:textId="657F3350" w:rsidR="000326A1" w:rsidRPr="00CF382F" w:rsidDel="00B56D3E" w:rsidRDefault="000326A1" w:rsidP="0005510D">
      <w:pPr>
        <w:pStyle w:val="NOTEcont"/>
        <w:rPr>
          <w:del w:id="12423" w:author="Klaus Ehrlich [2]" w:date="2023-04-12T10:40:00Z"/>
        </w:rPr>
      </w:pPr>
      <w:del w:id="12424" w:author="Klaus Ehrlich [2]" w:date="2023-04-12T10:40:00Z">
        <w:r w:rsidRPr="00CF382F" w:rsidDel="00B56D3E">
          <w:delText xml:space="preserve">which is a function of </w:delText>
        </w:r>
        <w:r w:rsidRPr="00CF382F" w:rsidDel="00B56D3E">
          <w:rPr>
            <w:i/>
          </w:rPr>
          <w:delText>L</w:delText>
        </w:r>
        <w:r w:rsidRPr="00CF382F" w:rsidDel="00B56D3E">
          <w:rPr>
            <w:i/>
            <w:vertAlign w:val="subscript"/>
          </w:rPr>
          <w:delText>s</w:delText>
        </w:r>
        <w:r w:rsidRPr="00CF382F" w:rsidDel="00B56D3E">
          <w:rPr>
            <w:i/>
          </w:rPr>
          <w:delText>, R</w:delText>
        </w:r>
        <w:r w:rsidRPr="00CF382F" w:rsidDel="00B56D3E">
          <w:rPr>
            <w:i/>
            <w:vertAlign w:val="subscript"/>
          </w:rPr>
          <w:delText>s</w:delText>
        </w:r>
        <w:r w:rsidRPr="00CF382F" w:rsidDel="00B56D3E">
          <w:rPr>
            <w:i/>
          </w:rPr>
          <w:delText>, C</w:delText>
        </w:r>
        <w:r w:rsidRPr="00CF382F" w:rsidDel="00B56D3E">
          <w:rPr>
            <w:i/>
            <w:vertAlign w:val="subscript"/>
          </w:rPr>
          <w:delText>p</w:delText>
        </w:r>
        <w:r w:rsidRPr="00CF382F" w:rsidDel="00B56D3E">
          <w:delText xml:space="preserve"> and </w:delText>
        </w:r>
        <w:r w:rsidRPr="00CF382F" w:rsidDel="00B56D3E">
          <w:rPr>
            <w:i/>
          </w:rPr>
          <w:delText>R</w:delText>
        </w:r>
        <w:r w:rsidRPr="00CF382F" w:rsidDel="00B56D3E">
          <w:rPr>
            <w:i/>
            <w:vertAlign w:val="subscript"/>
          </w:rPr>
          <w:delText>p</w:delText>
        </w:r>
        <w:r w:rsidRPr="00CF382F" w:rsidDel="00B56D3E">
          <w:delText>.</w:delText>
        </w:r>
      </w:del>
    </w:p>
    <w:p w14:paraId="1333F8D1" w14:textId="77777777" w:rsidR="000326A1" w:rsidRPr="00CF382F" w:rsidRDefault="000326A1" w:rsidP="00F604D6">
      <w:pPr>
        <w:pStyle w:val="requirelevel2"/>
      </w:pPr>
      <w:r w:rsidRPr="00CF382F">
        <w:t xml:space="preserve">Calculate each parameter </w:t>
      </w:r>
      <w:r w:rsidRPr="00CF382F">
        <w:rPr>
          <w:i/>
        </w:rPr>
        <w:t>R</w:t>
      </w:r>
      <w:r w:rsidRPr="00CF382F">
        <w:rPr>
          <w:i/>
          <w:vertAlign w:val="subscript"/>
        </w:rPr>
        <w:t>p</w:t>
      </w:r>
      <w:r w:rsidRPr="00CF382F">
        <w:rPr>
          <w:i/>
        </w:rPr>
        <w:t>, C</w:t>
      </w:r>
      <w:r w:rsidRPr="00CF382F">
        <w:rPr>
          <w:i/>
          <w:vertAlign w:val="subscript"/>
        </w:rPr>
        <w:t>p</w:t>
      </w:r>
      <w:r w:rsidRPr="00CF382F">
        <w:rPr>
          <w:i/>
        </w:rPr>
        <w:t>, L</w:t>
      </w:r>
      <w:r w:rsidRPr="00CF382F">
        <w:rPr>
          <w:i/>
          <w:vertAlign w:val="subscript"/>
        </w:rPr>
        <w:t>s</w:t>
      </w:r>
      <w:r w:rsidRPr="00CF382F">
        <w:t xml:space="preserve"> and </w:t>
      </w:r>
      <w:r w:rsidRPr="00CF382F">
        <w:rPr>
          <w:i/>
        </w:rPr>
        <w:t>R</w:t>
      </w:r>
      <w:r w:rsidRPr="00CF382F">
        <w:rPr>
          <w:i/>
          <w:vertAlign w:val="subscript"/>
        </w:rPr>
        <w:t>s</w:t>
      </w:r>
      <w:r w:rsidRPr="00CF382F">
        <w:t xml:space="preserve"> by successive iterative optimization, one after the other, using the following initial parameters:</w:t>
      </w:r>
    </w:p>
    <w:p w14:paraId="4BDD19E1" w14:textId="77777777" w:rsidR="000326A1" w:rsidRPr="00CF382F" w:rsidRDefault="000326A1" w:rsidP="00F604D6">
      <w:pPr>
        <w:pStyle w:val="indentpara2"/>
      </w:pPr>
      <w:r w:rsidRPr="00CF382F">
        <w:rPr>
          <w:i/>
          <w:iCs/>
        </w:rPr>
        <w:t>R</w:t>
      </w:r>
      <w:r w:rsidRPr="00CF382F">
        <w:rPr>
          <w:i/>
          <w:iCs/>
          <w:vertAlign w:val="subscript"/>
        </w:rPr>
        <w:t>p</w:t>
      </w:r>
      <w:r w:rsidRPr="00CF382F">
        <w:t xml:space="preserve">0 = </w:t>
      </w:r>
      <w:r w:rsidRPr="00CF382F">
        <w:rPr>
          <w:i/>
          <w:iCs/>
        </w:rPr>
        <w:t>Z</w:t>
      </w:r>
      <w:r w:rsidR="00D93F75" w:rsidRPr="00CF382F">
        <w:t>(</w:t>
      </w:r>
      <w:r w:rsidR="00D93F75" w:rsidRPr="00CF382F">
        <w:rPr>
          <w:i/>
          <w:iCs/>
        </w:rPr>
        <w:t>f</w:t>
      </w:r>
      <w:r w:rsidRPr="00CF382F">
        <w:rPr>
          <w:vertAlign w:val="subscript"/>
        </w:rPr>
        <w:t>MIN</w:t>
      </w:r>
      <w:r w:rsidRPr="00CF382F">
        <w:t>),</w:t>
      </w:r>
    </w:p>
    <w:p w14:paraId="7C36B02A" w14:textId="77777777" w:rsidR="000326A1" w:rsidRPr="00CF382F" w:rsidRDefault="000326A1" w:rsidP="00F604D6">
      <w:pPr>
        <w:pStyle w:val="indentpara2"/>
      </w:pPr>
      <w:r w:rsidRPr="00CF382F">
        <w:rPr>
          <w:i/>
          <w:iCs/>
        </w:rPr>
        <w:t>C</w:t>
      </w:r>
      <w:r w:rsidRPr="00CF382F">
        <w:rPr>
          <w:i/>
          <w:iCs/>
          <w:vertAlign w:val="subscript"/>
        </w:rPr>
        <w:t>p</w:t>
      </w:r>
      <w:r w:rsidRPr="00CF382F">
        <w:t>0 = 1/ (2 </w:t>
      </w:r>
      <w:r w:rsidRPr="00CF382F">
        <w:rPr>
          <w:rFonts w:ascii="MS Symbol" w:hAnsi="MS Symbol"/>
        </w:rPr>
        <w:sym w:font="Symbol" w:char="F0B4"/>
      </w:r>
      <w:r w:rsidRPr="00CF382F">
        <w:t> </w:t>
      </w:r>
      <w:r w:rsidRPr="00CF382F">
        <w:rPr>
          <w:rFonts w:ascii="MS Symbol" w:hAnsi="MS Symbol"/>
        </w:rPr>
        <w:sym w:font="Symbol" w:char="F070"/>
      </w:r>
      <w:r w:rsidRPr="00CF382F">
        <w:t> </w:t>
      </w:r>
      <w:r w:rsidRPr="00CF382F">
        <w:rPr>
          <w:rFonts w:ascii="MS Symbol" w:hAnsi="MS Symbol"/>
        </w:rPr>
        <w:sym w:font="Symbol" w:char="F0B4"/>
      </w:r>
      <w:r w:rsidRPr="00CF382F">
        <w:t> </w:t>
      </w:r>
      <w:r w:rsidRPr="00CF382F">
        <w:rPr>
          <w:i/>
          <w:iCs/>
        </w:rPr>
        <w:t>f</w:t>
      </w:r>
      <w:r w:rsidRPr="00CF382F">
        <w:rPr>
          <w:i/>
          <w:iCs/>
          <w:vertAlign w:val="subscript"/>
        </w:rPr>
        <w:t>MIN</w:t>
      </w:r>
      <w:r w:rsidRPr="00CF382F">
        <w:t xml:space="preserve"> </w:t>
      </w:r>
      <w:r w:rsidRPr="00CF382F">
        <w:rPr>
          <w:i/>
          <w:iCs/>
        </w:rPr>
        <w:t>Z</w:t>
      </w:r>
      <w:r w:rsidRPr="00CF382F">
        <w:t>(</w:t>
      </w:r>
      <w:r w:rsidRPr="00CF382F">
        <w:rPr>
          <w:i/>
          <w:iCs/>
        </w:rPr>
        <w:t>f</w:t>
      </w:r>
      <w:r w:rsidRPr="00CF382F">
        <w:rPr>
          <w:i/>
          <w:iCs/>
          <w:vertAlign w:val="subscript"/>
        </w:rPr>
        <w:t>MIN</w:t>
      </w:r>
      <w:r w:rsidRPr="00CF382F">
        <w:t>)),</w:t>
      </w:r>
    </w:p>
    <w:p w14:paraId="59113CE2" w14:textId="77777777" w:rsidR="000326A1" w:rsidRPr="00CF382F" w:rsidRDefault="000326A1" w:rsidP="00F604D6">
      <w:pPr>
        <w:pStyle w:val="indentpara2"/>
      </w:pPr>
      <w:r w:rsidRPr="00CF382F">
        <w:rPr>
          <w:i/>
          <w:iCs/>
        </w:rPr>
        <w:t>L</w:t>
      </w:r>
      <w:r w:rsidRPr="00CF382F">
        <w:rPr>
          <w:i/>
          <w:iCs/>
          <w:vertAlign w:val="subscript"/>
        </w:rPr>
        <w:t>s</w:t>
      </w:r>
      <w:r w:rsidRPr="00CF382F">
        <w:t xml:space="preserve">0 = </w:t>
      </w:r>
      <w:r w:rsidRPr="00CF382F">
        <w:rPr>
          <w:i/>
          <w:iCs/>
        </w:rPr>
        <w:t>Z</w:t>
      </w:r>
      <w:r w:rsidRPr="00CF382F">
        <w:t>(</w:t>
      </w:r>
      <w:r w:rsidRPr="00CF382F">
        <w:rPr>
          <w:i/>
          <w:iCs/>
        </w:rPr>
        <w:t>f</w:t>
      </w:r>
      <w:r w:rsidRPr="00CF382F">
        <w:rPr>
          <w:i/>
          <w:iCs/>
          <w:vertAlign w:val="subscript"/>
        </w:rPr>
        <w:t>MAX</w:t>
      </w:r>
      <w:r w:rsidRPr="00CF382F">
        <w:t>) /(2 </w:t>
      </w:r>
      <w:r w:rsidRPr="00CF382F">
        <w:rPr>
          <w:rFonts w:ascii="MS Symbol" w:hAnsi="MS Symbol"/>
        </w:rPr>
        <w:sym w:font="Symbol" w:char="F0B4"/>
      </w:r>
      <w:r w:rsidRPr="00CF382F">
        <w:t> </w:t>
      </w:r>
      <w:r w:rsidRPr="00CF382F">
        <w:rPr>
          <w:rFonts w:ascii="MS Symbol" w:hAnsi="MS Symbol"/>
        </w:rPr>
        <w:sym w:font="Symbol" w:char="F070"/>
      </w:r>
      <w:r w:rsidRPr="00CF382F">
        <w:t> </w:t>
      </w:r>
      <w:r w:rsidRPr="00CF382F">
        <w:rPr>
          <w:rFonts w:ascii="MS Symbol" w:hAnsi="MS Symbol"/>
        </w:rPr>
        <w:sym w:font="Symbol" w:char="F0B4"/>
      </w:r>
      <w:r w:rsidRPr="00CF382F">
        <w:t> </w:t>
      </w:r>
      <w:r w:rsidRPr="00CF382F">
        <w:rPr>
          <w:i/>
          <w:iCs/>
        </w:rPr>
        <w:t>f</w:t>
      </w:r>
      <w:r w:rsidRPr="00CF382F">
        <w:rPr>
          <w:i/>
          <w:iCs/>
          <w:vertAlign w:val="subscript"/>
        </w:rPr>
        <w:t>MAX</w:t>
      </w:r>
      <w:r w:rsidRPr="00CF382F">
        <w:t>),</w:t>
      </w:r>
    </w:p>
    <w:p w14:paraId="05598D3C" w14:textId="163CBB42" w:rsidR="000326A1" w:rsidRDefault="000326A1" w:rsidP="00F604D6">
      <w:pPr>
        <w:pStyle w:val="indentpara2"/>
      </w:pPr>
      <w:r w:rsidRPr="00CF382F">
        <w:rPr>
          <w:i/>
          <w:iCs/>
        </w:rPr>
        <w:t>R</w:t>
      </w:r>
      <w:r w:rsidRPr="00CF382F">
        <w:rPr>
          <w:i/>
          <w:iCs/>
          <w:vertAlign w:val="subscript"/>
        </w:rPr>
        <w:t>s</w:t>
      </w:r>
      <w:r w:rsidRPr="00CF382F">
        <w:t xml:space="preserve">0 = minimum value of </w:t>
      </w:r>
      <w:r w:rsidRPr="00CF382F">
        <w:rPr>
          <w:i/>
          <w:iCs/>
        </w:rPr>
        <w:t>Z</w:t>
      </w:r>
      <w:r w:rsidRPr="00CF382F">
        <w:t>(</w:t>
      </w:r>
      <w:r w:rsidRPr="00CF382F">
        <w:rPr>
          <w:i/>
          <w:iCs/>
        </w:rPr>
        <w:t>f</w:t>
      </w:r>
      <w:r w:rsidRPr="00CF382F">
        <w:t>).</w:t>
      </w:r>
    </w:p>
    <w:p w14:paraId="237E2E11" w14:textId="77777777" w:rsidR="00B56D3E" w:rsidRPr="00CF382F" w:rsidRDefault="00B56D3E" w:rsidP="00B56D3E">
      <w:pPr>
        <w:pStyle w:val="NOTE"/>
        <w:rPr>
          <w:ins w:id="12425" w:author="Klaus Ehrlich [2]" w:date="2023-04-12T10:40:00Z"/>
          <w:lang w:val="en-GB"/>
        </w:rPr>
      </w:pPr>
      <w:ins w:id="12426" w:author="Klaus Ehrlich [2]" w:date="2023-04-12T10:40:00Z">
        <w:r w:rsidRPr="00CF382F">
          <w:rPr>
            <w:lang w:val="en-GB"/>
          </w:rPr>
          <w:t>As the</w:t>
        </w:r>
        <w:r w:rsidRPr="00CF382F">
          <w:rPr>
            <w:b/>
            <w:bCs/>
            <w:lang w:val="en-GB"/>
          </w:rPr>
          <w:t xml:space="preserve"> N</w:t>
        </w:r>
        <w:r w:rsidRPr="00CF382F">
          <w:rPr>
            <w:b/>
            <w:bCs/>
            <w:vertAlign w:val="subscript"/>
            <w:lang w:val="en-GB"/>
          </w:rPr>
          <w:t>f</w:t>
        </w:r>
        <w:r w:rsidRPr="00CF382F">
          <w:rPr>
            <w:lang w:val="en-GB"/>
          </w:rPr>
          <w:t xml:space="preserve"> impedance measurements</w:t>
        </w:r>
      </w:ins>
    </w:p>
    <w:p w14:paraId="3ABA0F47" w14:textId="77777777" w:rsidR="00B56D3E" w:rsidRPr="00CF382F" w:rsidRDefault="00B56D3E" w:rsidP="00B56D3E">
      <w:pPr>
        <w:pStyle w:val="NOTEcont"/>
        <w:rPr>
          <w:ins w:id="12427" w:author="Klaus Ehrlich [2]" w:date="2023-04-12T10:40:00Z"/>
        </w:rPr>
      </w:pPr>
      <w:ins w:id="12428" w:author="Klaus Ehrlich [2]" w:date="2023-04-12T10:40:00Z">
        <w:r w:rsidRPr="00CF382F">
          <w:rPr>
            <w:position w:val="-72"/>
          </w:rPr>
          <w:object w:dxaOrig="920" w:dyaOrig="1560" w14:anchorId="6F40A446">
            <v:shape id="_x0000_i1042" type="#_x0000_t75" style="width:48.85pt;height:77pt" o:ole="">
              <v:imagedata r:id="rId54" o:title=""/>
            </v:shape>
            <o:OLEObject Type="Embed" ProgID="Equation.3" ShapeID="_x0000_i1042" DrawAspect="Content" ObjectID="_1752999849" r:id="rId60"/>
          </w:object>
        </w:r>
      </w:ins>
    </w:p>
    <w:p w14:paraId="0EE8ED1D" w14:textId="77777777" w:rsidR="00B56D3E" w:rsidRPr="00CF382F" w:rsidRDefault="00B56D3E" w:rsidP="00B56D3E">
      <w:pPr>
        <w:pStyle w:val="NOTEcont"/>
        <w:rPr>
          <w:ins w:id="12429" w:author="Klaus Ehrlich [2]" w:date="2023-04-12T10:40:00Z"/>
        </w:rPr>
      </w:pPr>
      <w:ins w:id="12430" w:author="Klaus Ehrlich [2]" w:date="2023-04-12T10:40:00Z">
        <w:r w:rsidRPr="00CF382F">
          <w:t>are associated to the frequencies</w:t>
        </w:r>
      </w:ins>
    </w:p>
    <w:p w14:paraId="18DD2E9B" w14:textId="77777777" w:rsidR="00B56D3E" w:rsidRPr="00CF382F" w:rsidRDefault="00B56D3E" w:rsidP="00B56D3E">
      <w:pPr>
        <w:pStyle w:val="NOTEcont"/>
        <w:rPr>
          <w:ins w:id="12431" w:author="Klaus Ehrlich [2]" w:date="2023-04-12T10:40:00Z"/>
        </w:rPr>
      </w:pPr>
      <w:ins w:id="12432" w:author="Klaus Ehrlich [2]" w:date="2023-04-12T10:40:00Z">
        <w:r w:rsidRPr="00CF382F">
          <w:rPr>
            <w:position w:val="-68"/>
          </w:rPr>
          <w:object w:dxaOrig="660" w:dyaOrig="1480" w14:anchorId="1DEB123C">
            <v:shape id="_x0000_i1043" type="#_x0000_t75" style="width:37.45pt;height:1in" o:ole="">
              <v:imagedata r:id="rId56" o:title=""/>
            </v:shape>
            <o:OLEObject Type="Embed" ProgID="Equation.3" ShapeID="_x0000_i1043" DrawAspect="Content" ObjectID="_1752999850" r:id="rId61"/>
          </w:object>
        </w:r>
      </w:ins>
    </w:p>
    <w:p w14:paraId="7851A534" w14:textId="77777777" w:rsidR="00B56D3E" w:rsidRPr="00CF382F" w:rsidRDefault="00B56D3E" w:rsidP="00B56D3E">
      <w:pPr>
        <w:pStyle w:val="NOTEcont"/>
        <w:rPr>
          <w:ins w:id="12433" w:author="Klaus Ehrlich [2]" w:date="2023-04-12T10:40:00Z"/>
        </w:rPr>
      </w:pPr>
      <w:ins w:id="12434" w:author="Klaus Ehrlich [2]" w:date="2023-04-12T10:40:00Z">
        <w:r w:rsidRPr="00CF382F">
          <w:t>the function to minimize is</w:t>
        </w:r>
      </w:ins>
    </w:p>
    <w:p w14:paraId="6F3BC53B" w14:textId="77777777" w:rsidR="00B56D3E" w:rsidRPr="00CF382F" w:rsidRDefault="00B56D3E" w:rsidP="00B56D3E">
      <w:pPr>
        <w:pStyle w:val="NOTEcont"/>
        <w:rPr>
          <w:ins w:id="12435" w:author="Klaus Ehrlich [2]" w:date="2023-04-12T10:40:00Z"/>
        </w:rPr>
      </w:pPr>
      <w:ins w:id="12436" w:author="Klaus Ehrlich [2]" w:date="2023-04-12T10:40:00Z">
        <w:r w:rsidRPr="00CF382F">
          <w:rPr>
            <w:position w:val="-34"/>
          </w:rPr>
          <w:object w:dxaOrig="3440" w:dyaOrig="859" w14:anchorId="5E274490">
            <v:shape id="_x0000_i1044" type="#_x0000_t75" style="width:173.85pt;height:42pt" o:ole="">
              <v:imagedata r:id="rId58" o:title=""/>
            </v:shape>
            <o:OLEObject Type="Embed" ProgID="Equation.3" ShapeID="_x0000_i1044" DrawAspect="Content" ObjectID="_1752999851" r:id="rId62"/>
          </w:object>
        </w:r>
      </w:ins>
    </w:p>
    <w:p w14:paraId="630A66B0" w14:textId="77777777" w:rsidR="00B56D3E" w:rsidRPr="00CF382F" w:rsidRDefault="00B56D3E" w:rsidP="00B56D3E">
      <w:pPr>
        <w:pStyle w:val="NOTEcont"/>
        <w:rPr>
          <w:ins w:id="12437" w:author="Klaus Ehrlich [2]" w:date="2023-04-12T10:40:00Z"/>
        </w:rPr>
      </w:pPr>
      <w:ins w:id="12438" w:author="Klaus Ehrlich [2]" w:date="2023-04-12T10:40:00Z">
        <w:r w:rsidRPr="00CF382F">
          <w:t xml:space="preserve">which is a function of </w:t>
        </w:r>
        <w:r w:rsidRPr="00CF382F">
          <w:rPr>
            <w:i/>
          </w:rPr>
          <w:t>L</w:t>
        </w:r>
        <w:r w:rsidRPr="00CF382F">
          <w:rPr>
            <w:i/>
            <w:vertAlign w:val="subscript"/>
          </w:rPr>
          <w:t>s</w:t>
        </w:r>
        <w:r w:rsidRPr="00CF382F">
          <w:rPr>
            <w:i/>
          </w:rPr>
          <w:t>, R</w:t>
        </w:r>
        <w:r w:rsidRPr="00CF382F">
          <w:rPr>
            <w:i/>
            <w:vertAlign w:val="subscript"/>
          </w:rPr>
          <w:t>s</w:t>
        </w:r>
        <w:r w:rsidRPr="00CF382F">
          <w:rPr>
            <w:i/>
          </w:rPr>
          <w:t>, C</w:t>
        </w:r>
        <w:r w:rsidRPr="00CF382F">
          <w:rPr>
            <w:i/>
            <w:vertAlign w:val="subscript"/>
          </w:rPr>
          <w:t>p</w:t>
        </w:r>
        <w:r w:rsidRPr="00CF382F">
          <w:t xml:space="preserve"> and </w:t>
        </w:r>
        <w:r w:rsidRPr="00CF382F">
          <w:rPr>
            <w:i/>
          </w:rPr>
          <w:t>R</w:t>
        </w:r>
        <w:r w:rsidRPr="00CF382F">
          <w:rPr>
            <w:i/>
            <w:vertAlign w:val="subscript"/>
          </w:rPr>
          <w:t>p</w:t>
        </w:r>
        <w:r w:rsidRPr="00CF382F">
          <w:t>.</w:t>
        </w:r>
      </w:ins>
    </w:p>
    <w:p w14:paraId="290D0C1B" w14:textId="65E8D3EF" w:rsidR="004C177A" w:rsidRDefault="004C177A" w:rsidP="004C177A">
      <w:pPr>
        <w:pStyle w:val="graphic"/>
        <w:rPr>
          <w:ins w:id="12439" w:author="Klaus Ehrlich [2]" w:date="2023-02-08T16:04:00Z"/>
        </w:rPr>
      </w:pPr>
      <w:ins w:id="12440" w:author="Klaus Ehrlich [2]" w:date="2023-02-08T16:03:00Z">
        <w:r w:rsidRPr="00CF382F">
          <w:rPr>
            <w:noProof/>
            <w:lang w:val="en-GB"/>
          </w:rPr>
          <w:drawing>
            <wp:inline distT="0" distB="0" distL="0" distR="0" wp14:anchorId="265F0B89" wp14:editId="274A3F91">
              <wp:extent cx="2438400" cy="1295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8400" cy="1295400"/>
                      </a:xfrm>
                      <a:prstGeom prst="rect">
                        <a:avLst/>
                      </a:prstGeom>
                      <a:noFill/>
                      <a:ln>
                        <a:noFill/>
                      </a:ln>
                    </pic:spPr>
                  </pic:pic>
                </a:graphicData>
              </a:graphic>
            </wp:inline>
          </w:drawing>
        </w:r>
      </w:ins>
    </w:p>
    <w:p w14:paraId="390319D5" w14:textId="4133F720" w:rsidR="004C177A" w:rsidRDefault="004C177A" w:rsidP="004C177A">
      <w:pPr>
        <w:pStyle w:val="Caption"/>
        <w:rPr>
          <w:ins w:id="12441" w:author="Klaus Ehrlich [2]" w:date="2023-05-01T21:18:00Z"/>
        </w:rPr>
      </w:pPr>
      <w:bookmarkStart w:id="12442" w:name="ECSS_E_ST_20_08_0090889"/>
      <w:bookmarkStart w:id="12443" w:name="_Ref174967492"/>
      <w:bookmarkStart w:id="12444" w:name="_Toc134195528"/>
      <w:bookmarkEnd w:id="12442"/>
      <w:r w:rsidRPr="00CF382F">
        <w:t xml:space="preserve">Figure </w:t>
      </w:r>
      <w:fldSimple w:instr=" STYLEREF 1 \s ">
        <w:r w:rsidR="009B059F">
          <w:rPr>
            <w:noProof/>
          </w:rPr>
          <w:t>11</w:t>
        </w:r>
      </w:fldSimple>
      <w:r w:rsidRPr="00CF382F">
        <w:noBreakHyphen/>
      </w:r>
      <w:fldSimple w:instr=" SEQ Figure \* ARABIC \s 1 ">
        <w:r w:rsidR="009B059F">
          <w:rPr>
            <w:noProof/>
          </w:rPr>
          <w:t>4</w:t>
        </w:r>
      </w:fldSimple>
      <w:bookmarkEnd w:id="12443"/>
      <w:r w:rsidRPr="00CF382F">
        <w:t>: Small signal electrical schema biased with a DC voltage associated impedance</w:t>
      </w:r>
      <w:bookmarkEnd w:id="12444"/>
    </w:p>
    <w:p w14:paraId="578BF62F" w14:textId="77777777" w:rsidR="000326A1" w:rsidRPr="00CF382F" w:rsidRDefault="000326A1" w:rsidP="000326A1">
      <w:pPr>
        <w:pStyle w:val="Heading5"/>
      </w:pPr>
      <w:bookmarkStart w:id="12445" w:name="_Toc174962409"/>
      <w:bookmarkStart w:id="12446" w:name="_Ref190163426"/>
      <w:r w:rsidRPr="00CF382F">
        <w:t>Determination of the capacitance model</w:t>
      </w:r>
      <w:bookmarkStart w:id="12447" w:name="ECSS_E_ST_20_08_0090890"/>
      <w:bookmarkEnd w:id="12445"/>
      <w:bookmarkEnd w:id="12446"/>
      <w:bookmarkEnd w:id="12447"/>
    </w:p>
    <w:p w14:paraId="2F705C8A" w14:textId="77777777" w:rsidR="006E169A" w:rsidRPr="00CF382F" w:rsidRDefault="006E169A" w:rsidP="006E169A">
      <w:pPr>
        <w:pStyle w:val="ECSSIEPUID"/>
        <w:rPr>
          <w:lang w:val="en-GB"/>
        </w:rPr>
      </w:pPr>
      <w:bookmarkStart w:id="12448" w:name="ECSS_E_ST_20_08_0090891"/>
      <w:bookmarkStart w:id="12449" w:name="iepuid_ECSS_E_ST_20_08_0091094"/>
      <w:bookmarkEnd w:id="12448"/>
      <w:r w:rsidRPr="00CF382F">
        <w:rPr>
          <w:lang w:val="en-GB"/>
        </w:rPr>
        <w:t>ECSS-E-ST-20-08_0091094</w:t>
      </w:r>
      <w:bookmarkEnd w:id="12449"/>
    </w:p>
    <w:p w14:paraId="049AF074" w14:textId="77777777" w:rsidR="000326A1" w:rsidRPr="00CF382F" w:rsidRDefault="000326A1" w:rsidP="000326A1">
      <w:pPr>
        <w:pStyle w:val="requirelevel1"/>
      </w:pPr>
      <w:bookmarkStart w:id="12450" w:name="_Ref190163429"/>
      <w:r w:rsidRPr="00CF382F">
        <w:t>From the capacitance measurements at several bias voltages, the following parameters of the model of capacitance should be determined with respect to the cell junction voltage and temperatures:</w:t>
      </w:r>
      <w:bookmarkEnd w:id="12450"/>
      <w:r w:rsidRPr="00CF382F">
        <w:t xml:space="preserve"> </w:t>
      </w:r>
    </w:p>
    <w:p w14:paraId="47074F35" w14:textId="77777777" w:rsidR="000326A1" w:rsidRPr="00CF382F" w:rsidRDefault="000326A1" w:rsidP="000326A1">
      <w:pPr>
        <w:pStyle w:val="requirelevel2"/>
      </w:pPr>
      <w:r w:rsidRPr="00CF382F">
        <w:rPr>
          <w:i/>
          <w:iCs/>
        </w:rPr>
        <w:t>C</w:t>
      </w:r>
      <w:r w:rsidRPr="00CF382F">
        <w:rPr>
          <w:vertAlign w:val="subscript"/>
        </w:rPr>
        <w:t>0</w:t>
      </w:r>
      <w:r w:rsidRPr="00CF382F">
        <w:t xml:space="preserve"> (capacitance at 0</w:t>
      </w:r>
      <w:r w:rsidR="004B5863" w:rsidRPr="00CF382F">
        <w:t> </w:t>
      </w:r>
      <w:r w:rsidRPr="00CF382F">
        <w:t xml:space="preserve">V), </w:t>
      </w:r>
    </w:p>
    <w:p w14:paraId="7E767F83" w14:textId="77777777" w:rsidR="000326A1" w:rsidRPr="00CF382F" w:rsidRDefault="000326A1" w:rsidP="000326A1">
      <w:pPr>
        <w:pStyle w:val="requirelevel2"/>
      </w:pPr>
      <w:r w:rsidRPr="00CF382F">
        <w:rPr>
          <w:i/>
          <w:iCs/>
        </w:rPr>
        <w:t>C</w:t>
      </w:r>
      <w:r w:rsidRPr="00CF382F">
        <w:rPr>
          <w:vertAlign w:val="subscript"/>
        </w:rPr>
        <w:t>1</w:t>
      </w:r>
      <w:r w:rsidRPr="00CF382F">
        <w:t xml:space="preserve"> (diffusion parameter), and </w:t>
      </w:r>
    </w:p>
    <w:p w14:paraId="2306CDEF" w14:textId="77777777" w:rsidR="000326A1" w:rsidRPr="00CF382F" w:rsidRDefault="000326A1" w:rsidP="000326A1">
      <w:pPr>
        <w:pStyle w:val="requirelevel2"/>
      </w:pPr>
      <w:r w:rsidRPr="00CF382F">
        <w:rPr>
          <w:rFonts w:ascii="MS Symbol" w:hAnsi="MS Symbol"/>
        </w:rPr>
        <w:sym w:font="Symbol" w:char="F046"/>
      </w:r>
      <w:r w:rsidRPr="00CF382F">
        <w:t xml:space="preserve"> (voltage barrier at measurement temperature), </w:t>
      </w:r>
    </w:p>
    <w:p w14:paraId="571721B7" w14:textId="77777777" w:rsidR="006E169A" w:rsidRPr="00CF382F" w:rsidRDefault="006E169A" w:rsidP="006E169A">
      <w:pPr>
        <w:pStyle w:val="ECSSIEPUID"/>
        <w:rPr>
          <w:lang w:val="en-GB"/>
        </w:rPr>
      </w:pPr>
      <w:bookmarkStart w:id="12451" w:name="iepuid_ECSS_E_ST_20_08_0091095"/>
      <w:r w:rsidRPr="00CF382F">
        <w:rPr>
          <w:lang w:val="en-GB"/>
        </w:rPr>
        <w:t>ECSS-E-ST-20-08_0091095</w:t>
      </w:r>
      <w:bookmarkEnd w:id="12451"/>
    </w:p>
    <w:p w14:paraId="2D7545CB" w14:textId="466CC298" w:rsidR="000326A1" w:rsidRPr="00CF382F" w:rsidRDefault="000326A1" w:rsidP="000326A1">
      <w:pPr>
        <w:pStyle w:val="requirelevel1"/>
      </w:pPr>
      <w:r w:rsidRPr="00CF382F">
        <w:t xml:space="preserve">Provision </w:t>
      </w:r>
      <w:r w:rsidRPr="00CF382F">
        <w:fldChar w:fldCharType="begin"/>
      </w:r>
      <w:r w:rsidRPr="00CF382F">
        <w:instrText xml:space="preserve"> REF _Ref190163429 \w \h </w:instrText>
      </w:r>
      <w:r w:rsidRPr="00CF382F">
        <w:fldChar w:fldCharType="separate"/>
      </w:r>
      <w:r w:rsidR="009B059F">
        <w:t>11.1.4.2.2a</w:t>
      </w:r>
      <w:r w:rsidRPr="00CF382F">
        <w:fldChar w:fldCharType="end"/>
      </w:r>
      <w:r w:rsidRPr="00CF382F">
        <w:t xml:space="preserve"> should be determined as follows:</w:t>
      </w:r>
    </w:p>
    <w:p w14:paraId="07034E32" w14:textId="77777777" w:rsidR="000326A1" w:rsidRPr="00CF382F" w:rsidRDefault="000326A1" w:rsidP="000326A1">
      <w:pPr>
        <w:pStyle w:val="requirelevel2"/>
      </w:pPr>
      <w:r w:rsidRPr="00CF382F">
        <w:t>Use the capacitance model based on the following expression:</w:t>
      </w:r>
    </w:p>
    <w:p w14:paraId="24DB98A7" w14:textId="77777777" w:rsidR="000326A1" w:rsidRPr="00CF382F" w:rsidRDefault="00D72860" w:rsidP="000326A1">
      <w:pPr>
        <w:pStyle w:val="equation"/>
      </w:pPr>
      <w:r w:rsidRPr="00CF382F">
        <w:rPr>
          <w:position w:val="-32"/>
        </w:rPr>
        <w:object w:dxaOrig="3040" w:dyaOrig="760" w14:anchorId="3B9E280D">
          <v:shape id="_x0000_i1045" type="#_x0000_t75" style="width:150.7pt;height:34.55pt" o:ole="">
            <v:imagedata r:id="rId63" o:title=""/>
          </v:shape>
          <o:OLEObject Type="Embed" ProgID="Equation.3" ShapeID="_x0000_i1045" DrawAspect="Content" ObjectID="_1752999852" r:id="rId64"/>
        </w:object>
      </w:r>
    </w:p>
    <w:p w14:paraId="177BF2E5" w14:textId="77777777" w:rsidR="000326A1" w:rsidRPr="00CF382F" w:rsidRDefault="000326A1" w:rsidP="00B26B0F">
      <w:pPr>
        <w:pStyle w:val="indentpara3"/>
      </w:pPr>
      <w:r w:rsidRPr="00CF382F">
        <w:t xml:space="preserve">where </w:t>
      </w:r>
    </w:p>
    <w:p w14:paraId="092205D3" w14:textId="77777777" w:rsidR="000326A1" w:rsidRPr="00CF382F" w:rsidRDefault="000326A1" w:rsidP="00B26B0F">
      <w:pPr>
        <w:pStyle w:val="Bul4"/>
      </w:pPr>
      <w:r w:rsidRPr="00CF382F">
        <w:rPr>
          <w:position w:val="-28"/>
        </w:rPr>
        <w:object w:dxaOrig="859" w:dyaOrig="660" w14:anchorId="3D7357C9">
          <v:shape id="_x0000_i1046" type="#_x0000_t75" style="width:42pt;height:37.45pt" o:ole="">
            <v:imagedata r:id="rId65" o:title=""/>
          </v:shape>
          <o:OLEObject Type="Embed" ProgID="Equation.3" ShapeID="_x0000_i1046" DrawAspect="Content" ObjectID="_1752999853" r:id="rId66"/>
        </w:object>
      </w:r>
    </w:p>
    <w:p w14:paraId="79461FD4" w14:textId="77777777" w:rsidR="000326A1" w:rsidRPr="00CF382F" w:rsidRDefault="000326A1" w:rsidP="00B26B0F">
      <w:pPr>
        <w:pStyle w:val="Bul4"/>
      </w:pPr>
      <w:r w:rsidRPr="00CF382F">
        <w:rPr>
          <w:i/>
          <w:iCs/>
        </w:rPr>
        <w:t>T</w:t>
      </w:r>
      <w:r w:rsidRPr="00CF382F">
        <w:t xml:space="preserve"> = measurement temperature</w:t>
      </w:r>
    </w:p>
    <w:p w14:paraId="1240005B" w14:textId="77777777" w:rsidR="000326A1" w:rsidRPr="00CF382F" w:rsidRDefault="000326A1" w:rsidP="00B26B0F">
      <w:pPr>
        <w:pStyle w:val="Bul4"/>
      </w:pPr>
      <w:r w:rsidRPr="00CF382F">
        <w:rPr>
          <w:i/>
          <w:iCs/>
        </w:rPr>
        <w:t>k</w:t>
      </w:r>
      <w:r w:rsidRPr="00CF382F">
        <w:t xml:space="preserve"> = 1,38 </w:t>
      </w:r>
      <w:r w:rsidRPr="00CF382F">
        <w:rPr>
          <w:rFonts w:ascii="MS Symbol" w:hAnsi="MS Symbol"/>
        </w:rPr>
        <w:sym w:font="Symbol" w:char="F0B4"/>
      </w:r>
      <w:r w:rsidRPr="00CF382F">
        <w:t xml:space="preserve"> 10</w:t>
      </w:r>
      <w:r w:rsidRPr="00CF382F">
        <w:rPr>
          <w:vertAlign w:val="superscript"/>
        </w:rPr>
        <w:t xml:space="preserve">-23 </w:t>
      </w:r>
      <w:r w:rsidRPr="00CF382F">
        <w:t>J/K</w:t>
      </w:r>
    </w:p>
    <w:p w14:paraId="3C5A4BBF" w14:textId="77777777" w:rsidR="000326A1" w:rsidRPr="00CF382F" w:rsidRDefault="000326A1" w:rsidP="00B26B0F">
      <w:pPr>
        <w:pStyle w:val="Bul4"/>
      </w:pPr>
      <w:r w:rsidRPr="00CF382F">
        <w:rPr>
          <w:i/>
          <w:iCs/>
        </w:rPr>
        <w:t>q</w:t>
      </w:r>
      <w:r w:rsidRPr="00CF382F">
        <w:t xml:space="preserve"> = 1,602 </w:t>
      </w:r>
      <w:r w:rsidRPr="00CF382F">
        <w:rPr>
          <w:rFonts w:ascii="MS Symbol" w:hAnsi="MS Symbol"/>
        </w:rPr>
        <w:sym w:font="Symbol" w:char="F0B4"/>
      </w:r>
      <w:r w:rsidRPr="00CF382F">
        <w:t xml:space="preserve"> 10</w:t>
      </w:r>
      <w:r w:rsidRPr="00CF382F">
        <w:rPr>
          <w:vertAlign w:val="superscript"/>
        </w:rPr>
        <w:t>-19</w:t>
      </w:r>
      <w:r w:rsidRPr="00CF382F">
        <w:t xml:space="preserve"> C</w:t>
      </w:r>
    </w:p>
    <w:p w14:paraId="6F18AA10" w14:textId="2CB2AF28" w:rsidR="000326A1" w:rsidRPr="00CF382F" w:rsidDel="004A3885" w:rsidRDefault="000326A1" w:rsidP="000326A1">
      <w:pPr>
        <w:pStyle w:val="NOTE"/>
        <w:rPr>
          <w:del w:id="12452" w:author="Klaus Ehrlich [2]" w:date="2023-04-12T10:46:00Z"/>
          <w:lang w:val="en-GB"/>
        </w:rPr>
      </w:pPr>
      <w:del w:id="12453" w:author="Klaus Ehrlich [2]" w:date="2023-04-12T10:46:00Z">
        <w:r w:rsidRPr="00CF382F" w:rsidDel="004A3885">
          <w:rPr>
            <w:lang w:val="en-GB"/>
          </w:rPr>
          <w:delText>For measurement in darkness and low currents, the cell voltage V</w:delText>
        </w:r>
        <w:r w:rsidRPr="00CF382F" w:rsidDel="004A3885">
          <w:rPr>
            <w:vertAlign w:val="subscript"/>
            <w:lang w:val="en-GB"/>
          </w:rPr>
          <w:delText>i</w:delText>
        </w:r>
        <w:r w:rsidRPr="00CF382F" w:rsidDel="004A3885">
          <w:rPr>
            <w:lang w:val="en-GB"/>
          </w:rPr>
          <w:delText xml:space="preserve"> and the junction voltage v</w:delText>
        </w:r>
        <w:r w:rsidRPr="00CF382F" w:rsidDel="004A3885">
          <w:rPr>
            <w:vertAlign w:val="subscript"/>
            <w:lang w:val="en-GB"/>
          </w:rPr>
          <w:delText>i</w:delText>
        </w:r>
        <w:r w:rsidRPr="00CF382F" w:rsidDel="004A3885">
          <w:rPr>
            <w:lang w:val="en-GB"/>
          </w:rPr>
          <w:delText xml:space="preserve"> are the same (the error is 4 mV for a bias current of 200 mA and a cell serial resistance of 20 m</w:delText>
        </w:r>
        <w:r w:rsidRPr="00CF382F" w:rsidDel="004A3885">
          <w:rPr>
            <w:rFonts w:ascii="MS Symbol" w:hAnsi="MS Symbol"/>
            <w:lang w:val="en-GB"/>
          </w:rPr>
          <w:sym w:font="Symbol" w:char="F057"/>
        </w:r>
        <w:r w:rsidRPr="00CF382F" w:rsidDel="004A3885">
          <w:rPr>
            <w:lang w:val="en-GB"/>
          </w:rPr>
          <w:delText>).</w:delText>
        </w:r>
      </w:del>
    </w:p>
    <w:p w14:paraId="20411330" w14:textId="613DD1BF" w:rsidR="000326A1" w:rsidRDefault="000326A1" w:rsidP="000326A1">
      <w:pPr>
        <w:pStyle w:val="requirelevel2"/>
      </w:pPr>
      <w:r w:rsidRPr="00CF382F">
        <w:t xml:space="preserve">Minimize the relative error between the theoretical capacitance </w:t>
      </w:r>
      <w:r w:rsidRPr="00CF382F">
        <w:rPr>
          <w:i/>
          <w:iCs/>
        </w:rPr>
        <w:t>C</w:t>
      </w:r>
      <w:r w:rsidRPr="00CF382F">
        <w:t>(</w:t>
      </w:r>
      <w:r w:rsidRPr="00CF382F">
        <w:rPr>
          <w:i/>
          <w:iCs/>
        </w:rPr>
        <w:t>C</w:t>
      </w:r>
      <w:r w:rsidRPr="00CF382F">
        <w:rPr>
          <w:vertAlign w:val="subscript"/>
        </w:rPr>
        <w:t>0</w:t>
      </w:r>
      <w:r w:rsidRPr="00CF382F">
        <w:t>, </w:t>
      </w:r>
      <w:r w:rsidRPr="00CF382F">
        <w:rPr>
          <w:rFonts w:ascii="MS Symbol" w:hAnsi="MS Symbol"/>
        </w:rPr>
        <w:sym w:font="Symbol" w:char="F046"/>
      </w:r>
      <w:r w:rsidRPr="00CF382F">
        <w:t>, </w:t>
      </w:r>
      <w:r w:rsidRPr="00CF382F">
        <w:rPr>
          <w:i/>
          <w:iCs/>
        </w:rPr>
        <w:t>C</w:t>
      </w:r>
      <w:r w:rsidRPr="00CF382F">
        <w:rPr>
          <w:vertAlign w:val="subscript"/>
        </w:rPr>
        <w:t>1</w:t>
      </w:r>
      <w:r w:rsidRPr="00CF382F">
        <w:t>, </w:t>
      </w:r>
      <w:r w:rsidRPr="00CF382F">
        <w:rPr>
          <w:i/>
          <w:iCs/>
        </w:rPr>
        <w:t>v</w:t>
      </w:r>
      <w:r w:rsidRPr="00CF382F">
        <w:t>) and the previously calculated capacitances (regression by least square method).</w:t>
      </w:r>
    </w:p>
    <w:p w14:paraId="2924912C" w14:textId="77777777" w:rsidR="004A3885" w:rsidRPr="00CF382F" w:rsidRDefault="004A3885">
      <w:pPr>
        <w:pStyle w:val="NOTEnumbered"/>
        <w:rPr>
          <w:ins w:id="12454" w:author="Klaus Ehrlich [2]" w:date="2023-04-12T10:46:00Z"/>
        </w:rPr>
        <w:pPrChange w:id="12455" w:author="Klaus Ehrlich [2]" w:date="2023-04-12T10:46:00Z">
          <w:pPr>
            <w:pStyle w:val="NOTE"/>
          </w:pPr>
        </w:pPrChange>
      </w:pPr>
      <w:ins w:id="12456" w:author="Klaus Ehrlich [2]" w:date="2023-04-12T10:46:00Z">
        <w:r>
          <w:t>1</w:t>
        </w:r>
        <w:r>
          <w:tab/>
          <w:t xml:space="preserve">to item 1: </w:t>
        </w:r>
        <w:r w:rsidRPr="00CF382F">
          <w:t>For measurement in darkness and low currents, the cell voltage V</w:t>
        </w:r>
        <w:r w:rsidRPr="00CF382F">
          <w:rPr>
            <w:vertAlign w:val="subscript"/>
          </w:rPr>
          <w:t>i</w:t>
        </w:r>
        <w:r w:rsidRPr="00CF382F">
          <w:t xml:space="preserve"> and the junction voltage v</w:t>
        </w:r>
        <w:r w:rsidRPr="00CF382F">
          <w:rPr>
            <w:vertAlign w:val="subscript"/>
          </w:rPr>
          <w:t>i</w:t>
        </w:r>
        <w:r w:rsidRPr="00CF382F">
          <w:t xml:space="preserve"> are the same (the error is 4 mV for a bias current of 200 mA and a cell serial resistance of 20 m</w:t>
        </w:r>
        <w:r w:rsidRPr="00CF382F">
          <w:rPr>
            <w:rFonts w:ascii="MS Symbol" w:hAnsi="MS Symbol"/>
          </w:rPr>
          <w:sym w:font="Symbol" w:char="F057"/>
        </w:r>
        <w:r w:rsidRPr="00CF382F">
          <w:t>).</w:t>
        </w:r>
      </w:ins>
    </w:p>
    <w:p w14:paraId="7B89D726" w14:textId="51B22E62" w:rsidR="001A1950" w:rsidRPr="00CF382F" w:rsidRDefault="00B56D3E">
      <w:pPr>
        <w:pStyle w:val="NOTEnumbered"/>
        <w:pPrChange w:id="12457" w:author="Klaus Ehrlich [2]" w:date="2023-04-12T10:45:00Z">
          <w:pPr>
            <w:pStyle w:val="NOTE"/>
          </w:pPr>
        </w:pPrChange>
      </w:pPr>
      <w:ins w:id="12458" w:author="Klaus Ehrlich [2]" w:date="2023-04-12T10:45:00Z">
        <w:r>
          <w:t>2</w:t>
        </w:r>
        <w:r>
          <w:tab/>
          <w:t xml:space="preserve">to item 2: </w:t>
        </w:r>
      </w:ins>
      <w:r w:rsidR="000326A1" w:rsidRPr="00CF382F">
        <w:t xml:space="preserve">As the </w:t>
      </w:r>
      <w:r w:rsidR="000326A1" w:rsidRPr="00CF382F">
        <w:rPr>
          <w:b/>
          <w:bCs/>
        </w:rPr>
        <w:t>N</w:t>
      </w:r>
      <w:r w:rsidR="000326A1" w:rsidRPr="00CF382F">
        <w:rPr>
          <w:b/>
          <w:bCs/>
          <w:vertAlign w:val="subscript"/>
        </w:rPr>
        <w:t>p</w:t>
      </w:r>
      <w:r w:rsidR="000326A1" w:rsidRPr="00CF382F">
        <w:t xml:space="preserve"> impedance measurements</w:t>
      </w:r>
    </w:p>
    <w:p w14:paraId="720FCE47" w14:textId="77777777" w:rsidR="001A1950" w:rsidRPr="00CF382F" w:rsidRDefault="000326A1" w:rsidP="00623109">
      <w:pPr>
        <w:pStyle w:val="NOTEcont"/>
      </w:pPr>
      <w:r w:rsidRPr="00CF382F">
        <w:object w:dxaOrig="960" w:dyaOrig="1480" w14:anchorId="0CFB846D">
          <v:shape id="_x0000_i1047" type="#_x0000_t75" style="width:48.85pt;height:1in" o:ole="">
            <v:imagedata r:id="rId67" o:title=""/>
          </v:shape>
          <o:OLEObject Type="Embed" ProgID="Equation.3" ShapeID="_x0000_i1047" DrawAspect="Content" ObjectID="_1752999854" r:id="rId68"/>
        </w:object>
      </w:r>
    </w:p>
    <w:p w14:paraId="63697533" w14:textId="77777777" w:rsidR="001A1950" w:rsidRPr="00CF382F" w:rsidRDefault="000326A1" w:rsidP="00623109">
      <w:pPr>
        <w:pStyle w:val="NOTEcont"/>
      </w:pPr>
      <w:r w:rsidRPr="00CF382F">
        <w:t>are associated to the voltages</w:t>
      </w:r>
    </w:p>
    <w:p w14:paraId="5FC205A9" w14:textId="77777777" w:rsidR="001A1950" w:rsidRPr="00CF382F" w:rsidRDefault="000326A1" w:rsidP="00623109">
      <w:pPr>
        <w:pStyle w:val="NOTEcont"/>
      </w:pPr>
      <w:r w:rsidRPr="00CF382F">
        <w:t xml:space="preserve"> </w:t>
      </w:r>
      <w:r w:rsidRPr="00CF382F">
        <w:object w:dxaOrig="620" w:dyaOrig="1480" w14:anchorId="28140B3D">
          <v:shape id="_x0000_i1048" type="#_x0000_t75" style="width:30pt;height:1in" o:ole="">
            <v:imagedata r:id="rId69" o:title=""/>
          </v:shape>
          <o:OLEObject Type="Embed" ProgID="Equation.3" ShapeID="_x0000_i1048" DrawAspect="Content" ObjectID="_1752999855" r:id="rId70"/>
        </w:object>
      </w:r>
    </w:p>
    <w:p w14:paraId="315FFFF5" w14:textId="77777777" w:rsidR="001A1950" w:rsidRPr="00CF382F" w:rsidRDefault="000326A1" w:rsidP="00623109">
      <w:pPr>
        <w:pStyle w:val="NOTEcont"/>
      </w:pPr>
      <w:r w:rsidRPr="00CF382F">
        <w:t xml:space="preserve">the function to minimize is </w:t>
      </w:r>
    </w:p>
    <w:p w14:paraId="4AEB327E" w14:textId="77777777" w:rsidR="001A1950" w:rsidRPr="00CF382F" w:rsidRDefault="000326A1" w:rsidP="00623109">
      <w:pPr>
        <w:pStyle w:val="NOTEcont"/>
      </w:pPr>
      <w:r w:rsidRPr="00CF382F">
        <w:object w:dxaOrig="2740" w:dyaOrig="859" w14:anchorId="23FFDB22">
          <v:shape id="_x0000_i1049" type="#_x0000_t75" style="width:136.45pt;height:42pt" o:ole="">
            <v:imagedata r:id="rId71" o:title=""/>
          </v:shape>
          <o:OLEObject Type="Embed" ProgID="Equation.3" ShapeID="_x0000_i1049" DrawAspect="Content" ObjectID="_1752999856" r:id="rId72"/>
        </w:object>
      </w:r>
      <w:r w:rsidRPr="00CF382F">
        <w:t>,</w:t>
      </w:r>
    </w:p>
    <w:p w14:paraId="3BFCF978" w14:textId="36C1C744" w:rsidR="000326A1" w:rsidRDefault="000326A1" w:rsidP="00623109">
      <w:pPr>
        <w:pStyle w:val="NOTEcont"/>
      </w:pPr>
      <w:r w:rsidRPr="00CF382F">
        <w:t>which is the function of C</w:t>
      </w:r>
      <w:r w:rsidRPr="002264BC">
        <w:rPr>
          <w:vertAlign w:val="subscript"/>
          <w:rPrChange w:id="12459" w:author="Klaus Ehrlich [2]" w:date="2023-03-22T15:12:00Z">
            <w:rPr/>
          </w:rPrChange>
        </w:rPr>
        <w:t>0</w:t>
      </w:r>
      <w:r w:rsidRPr="00CF382F">
        <w:t xml:space="preserve">, </w:t>
      </w:r>
      <w:r w:rsidRPr="00CF382F">
        <w:sym w:font="Symbol" w:char="F046"/>
      </w:r>
      <w:r w:rsidRPr="00CF382F">
        <w:t xml:space="preserve"> and C</w:t>
      </w:r>
      <w:r w:rsidRPr="002264BC">
        <w:rPr>
          <w:vertAlign w:val="subscript"/>
          <w:rPrChange w:id="12460" w:author="Klaus Ehrlich [2]" w:date="2023-03-22T15:12:00Z">
            <w:rPr/>
          </w:rPrChange>
        </w:rPr>
        <w:t>1</w:t>
      </w:r>
      <w:r w:rsidRPr="00CF382F">
        <w:t>.</w:t>
      </w:r>
    </w:p>
    <w:p w14:paraId="430654F1" w14:textId="1E698002" w:rsidR="0057308A" w:rsidRDefault="00D94D26" w:rsidP="00D94D26">
      <w:pPr>
        <w:pStyle w:val="ECSSIEPUID"/>
        <w:rPr>
          <w:ins w:id="12461" w:author="Klaus Ehrlich [2]" w:date="2023-05-04T14:15:00Z"/>
        </w:rPr>
      </w:pPr>
      <w:bookmarkStart w:id="12462" w:name="iepuid_ECSS_E_ST_20_08_0091159"/>
      <w:ins w:id="12463" w:author="Klaus Ehrlich [2]" w:date="2023-05-04T14:16:00Z">
        <w:r w:rsidRPr="00D94D26">
          <w:t>ECSS-E-ST-20-08_0091</w:t>
        </w:r>
        <w:r>
          <w:t>159</w:t>
        </w:r>
      </w:ins>
      <w:bookmarkEnd w:id="12462"/>
    </w:p>
    <w:p w14:paraId="72FB476F" w14:textId="1E8D3C22" w:rsidR="000326A1" w:rsidRPr="00CF382F" w:rsidRDefault="000326A1" w:rsidP="000326A1">
      <w:pPr>
        <w:pStyle w:val="requirelevel1"/>
      </w:pPr>
      <w:del w:id="12464" w:author="Klaus Ehrlich [2]" w:date="2023-03-22T15:14:00Z">
        <w:r w:rsidRPr="00CF382F" w:rsidDel="003A0CB6">
          <w:delText>Calculate e</w:delText>
        </w:r>
      </w:del>
      <w:ins w:id="12465" w:author="Klaus Ehrlich [2]" w:date="2023-03-22T15:14:00Z">
        <w:r w:rsidR="003A0CB6">
          <w:t>E</w:t>
        </w:r>
      </w:ins>
      <w:r w:rsidRPr="00CF382F">
        <w:t xml:space="preserve">ach parameter </w:t>
      </w:r>
      <w:r w:rsidRPr="00CF382F">
        <w:rPr>
          <w:i/>
          <w:iCs/>
        </w:rPr>
        <w:t>C</w:t>
      </w:r>
      <w:r w:rsidRPr="00CF382F">
        <w:rPr>
          <w:vertAlign w:val="subscript"/>
        </w:rPr>
        <w:t>0</w:t>
      </w:r>
      <w:r w:rsidRPr="00CF382F">
        <w:t xml:space="preserve">, </w:t>
      </w:r>
      <w:r w:rsidRPr="00CF382F">
        <w:rPr>
          <w:i/>
          <w:iCs/>
        </w:rPr>
        <w:t>C</w:t>
      </w:r>
      <w:r w:rsidRPr="00CF382F">
        <w:rPr>
          <w:vertAlign w:val="subscript"/>
        </w:rPr>
        <w:t>1</w:t>
      </w:r>
      <w:r w:rsidRPr="00CF382F">
        <w:t xml:space="preserve"> and </w:t>
      </w:r>
      <w:r w:rsidRPr="00CF382F">
        <w:rPr>
          <w:rFonts w:ascii="MS Symbol" w:hAnsi="MS Symbol"/>
        </w:rPr>
        <w:sym w:font="Symbol" w:char="F046"/>
      </w:r>
      <w:r w:rsidRPr="00CF382F">
        <w:t xml:space="preserve"> </w:t>
      </w:r>
      <w:ins w:id="12466" w:author="Klaus Ehrlich [2]" w:date="2023-03-22T15:14:00Z">
        <w:r w:rsidR="003A0CB6">
          <w:t xml:space="preserve">shall be calculated </w:t>
        </w:r>
      </w:ins>
      <w:r w:rsidRPr="00CF382F">
        <w:t>by successive iterative optimization one after the other, where the initial parameters are as follows:</w:t>
      </w:r>
    </w:p>
    <w:p w14:paraId="2CF05B2C" w14:textId="77777777" w:rsidR="000326A1" w:rsidRPr="00CF382F" w:rsidRDefault="000326A1" w:rsidP="001A1950">
      <w:pPr>
        <w:pStyle w:val="equation"/>
      </w:pPr>
      <w:r w:rsidRPr="00CF382F">
        <w:rPr>
          <w:i/>
        </w:rPr>
        <w:t>C</w:t>
      </w:r>
      <w:r w:rsidRPr="00CF382F">
        <w:rPr>
          <w:vertAlign w:val="subscript"/>
        </w:rPr>
        <w:t>0</w:t>
      </w:r>
      <w:r w:rsidRPr="00CF382F">
        <w:t xml:space="preserve"> = </w:t>
      </w:r>
      <w:r w:rsidRPr="00CF382F">
        <w:rPr>
          <w:i/>
        </w:rPr>
        <w:t>C</w:t>
      </w:r>
      <w:r w:rsidRPr="00CF382F">
        <w:t>(</w:t>
      </w:r>
      <w:r w:rsidRPr="00CF382F">
        <w:rPr>
          <w:i/>
        </w:rPr>
        <w:t>V</w:t>
      </w:r>
      <w:r w:rsidRPr="00CF382F">
        <w:rPr>
          <w:vertAlign w:val="subscript"/>
        </w:rPr>
        <w:t>1</w:t>
      </w:r>
      <w:r w:rsidRPr="00CF382F">
        <w:t>)</w:t>
      </w:r>
    </w:p>
    <w:p w14:paraId="1BE6658D" w14:textId="77777777" w:rsidR="000326A1" w:rsidRPr="00CF382F" w:rsidRDefault="000326A1" w:rsidP="001A1950">
      <w:pPr>
        <w:pStyle w:val="equation"/>
      </w:pPr>
      <w:r w:rsidRPr="00CF382F">
        <w:rPr>
          <w:position w:val="-32"/>
        </w:rPr>
        <w:object w:dxaOrig="2299" w:dyaOrig="760" w14:anchorId="29867521">
          <v:shape id="_x0000_i1050" type="#_x0000_t75" style="width:114.7pt;height:34.55pt" o:ole="">
            <v:imagedata r:id="rId73" o:title=""/>
          </v:shape>
          <o:OLEObject Type="Embed" ProgID="Equation.3" ShapeID="_x0000_i1050" DrawAspect="Content" ObjectID="_1752999857" r:id="rId74"/>
        </w:object>
      </w:r>
    </w:p>
    <w:p w14:paraId="70D29F65" w14:textId="77777777" w:rsidR="000326A1" w:rsidRPr="00CF382F" w:rsidRDefault="000326A1" w:rsidP="001A1950">
      <w:pPr>
        <w:pStyle w:val="equation"/>
        <w:rPr>
          <w:vertAlign w:val="subscript"/>
        </w:rPr>
      </w:pPr>
      <w:r w:rsidRPr="00CF382F">
        <w:rPr>
          <w:rFonts w:ascii="MS Symbol" w:hAnsi="MS Symbol"/>
        </w:rPr>
        <w:sym w:font="Symbol" w:char="F046"/>
      </w:r>
      <w:r w:rsidRPr="00CF382F">
        <w:t xml:space="preserve"> - 1, 5 V</w:t>
      </w:r>
      <w:r w:rsidRPr="00CF382F">
        <w:rPr>
          <w:vertAlign w:val="subscript"/>
        </w:rPr>
        <w:t>Np</w:t>
      </w:r>
    </w:p>
    <w:p w14:paraId="5B39E957" w14:textId="77777777" w:rsidR="000326A1" w:rsidRPr="00CF382F" w:rsidRDefault="000326A1" w:rsidP="000326A1">
      <w:pPr>
        <w:pStyle w:val="Heading3"/>
      </w:pPr>
      <w:bookmarkStart w:id="12467" w:name="_Toc106503285"/>
      <w:bookmarkStart w:id="12468" w:name="_Toc174962410"/>
      <w:bookmarkStart w:id="12469" w:name="_Toc201460188"/>
      <w:bookmarkStart w:id="12470" w:name="_Toc134195457"/>
      <w:r w:rsidRPr="00CF382F">
        <w:t>Measurement of the capacitance of a multi</w:t>
      </w:r>
      <w:r w:rsidR="006D3E99" w:rsidRPr="00CF382F">
        <w:t>-</w:t>
      </w:r>
      <w:r w:rsidRPr="00CF382F">
        <w:t>junction cell</w:t>
      </w:r>
      <w:bookmarkStart w:id="12471" w:name="ECSS_E_ST_20_08_0090892"/>
      <w:bookmarkEnd w:id="12467"/>
      <w:bookmarkEnd w:id="12468"/>
      <w:bookmarkEnd w:id="12469"/>
      <w:bookmarkEnd w:id="12471"/>
      <w:bookmarkEnd w:id="12470"/>
    </w:p>
    <w:p w14:paraId="57B98DFD" w14:textId="77777777" w:rsidR="000326A1" w:rsidRPr="00CF382F" w:rsidRDefault="000326A1" w:rsidP="000326A1">
      <w:pPr>
        <w:pStyle w:val="paragraph"/>
        <w:keepNext/>
        <w:spacing w:before="40"/>
      </w:pPr>
      <w:bookmarkStart w:id="12472" w:name="ECSS_E_ST_20_08_0090893"/>
      <w:bookmarkEnd w:id="12472"/>
      <w:r w:rsidRPr="00CF382F">
        <w:t>The cell capacitance measurement method cannot be directly applied to multi</w:t>
      </w:r>
      <w:r w:rsidR="006D3E99" w:rsidRPr="00CF382F">
        <w:t>-</w:t>
      </w:r>
      <w:r w:rsidRPr="00CF382F">
        <w:t>junction solar cells because it assumes that the photo</w:t>
      </w:r>
      <w:r w:rsidR="006D3E99" w:rsidRPr="00CF382F">
        <w:t>-</w:t>
      </w:r>
      <w:r w:rsidRPr="00CF382F">
        <w:t xml:space="preserve">currents of each junction of the cell were perfectly matched. </w:t>
      </w:r>
    </w:p>
    <w:p w14:paraId="04890585" w14:textId="77777777" w:rsidR="000326A1" w:rsidRPr="00CF382F" w:rsidRDefault="000326A1" w:rsidP="000326A1">
      <w:pPr>
        <w:pStyle w:val="paragraph"/>
      </w:pPr>
      <w:r w:rsidRPr="00CF382F">
        <w:t xml:space="preserve">For real cells, this matching is not realized and the voltage profile through the different junctions of the cell is different when the cell is illuminated and when it is in darkness. The measurement in darkness enables the order of magnitude of the capacitance to be evaluated. </w:t>
      </w:r>
    </w:p>
    <w:p w14:paraId="17A5744B" w14:textId="77777777" w:rsidR="000326A1" w:rsidRPr="00CF382F" w:rsidRDefault="000326A1" w:rsidP="000326A1">
      <w:pPr>
        <w:pStyle w:val="paragraph"/>
      </w:pPr>
      <w:r w:rsidRPr="00CF382F">
        <w:t xml:space="preserve">In order to obtain a higher precision, these measurements are added to measurements under illumination with the right spectral irradiance. </w:t>
      </w:r>
    </w:p>
    <w:p w14:paraId="416B24D5" w14:textId="77777777" w:rsidR="000326A1" w:rsidRPr="00CF382F" w:rsidRDefault="000326A1" w:rsidP="000326A1">
      <w:pPr>
        <w:pStyle w:val="NOTEnumbered"/>
        <w:rPr>
          <w:lang w:val="en-GB"/>
        </w:rPr>
      </w:pPr>
      <w:r w:rsidRPr="00CF382F">
        <w:rPr>
          <w:lang w:val="en-GB"/>
        </w:rPr>
        <w:t>1</w:t>
      </w:r>
      <w:r w:rsidRPr="00CF382F">
        <w:rPr>
          <w:lang w:val="en-GB"/>
        </w:rPr>
        <w:tab/>
        <w:t>Some measurements have been performed and the capacitance has been observed to be higher than the values measured in darkness, even at low bias voltage. This is under experimentation and currently there is not a lot of information available.</w:t>
      </w:r>
    </w:p>
    <w:p w14:paraId="4670D313" w14:textId="77777777" w:rsidR="000326A1" w:rsidRPr="00CF382F" w:rsidRDefault="000326A1" w:rsidP="000326A1">
      <w:pPr>
        <w:pStyle w:val="NOTEnumbered"/>
        <w:rPr>
          <w:lang w:val="en-GB"/>
        </w:rPr>
      </w:pPr>
      <w:r w:rsidRPr="00CF382F">
        <w:rPr>
          <w:lang w:val="en-GB"/>
        </w:rPr>
        <w:t>2</w:t>
      </w:r>
      <w:r w:rsidRPr="00CF382F">
        <w:rPr>
          <w:lang w:val="en-GB"/>
        </w:rPr>
        <w:tab/>
        <w:t>This is the fundamental difference between single junction and multi</w:t>
      </w:r>
      <w:r w:rsidR="006D3E99" w:rsidRPr="00CF382F">
        <w:rPr>
          <w:lang w:val="en-GB"/>
        </w:rPr>
        <w:t>-</w:t>
      </w:r>
      <w:r w:rsidRPr="00CF382F">
        <w:rPr>
          <w:lang w:val="en-GB"/>
        </w:rPr>
        <w:t xml:space="preserve">junction cells: measurements done in darkness are sufficient to characterize the dynamic behaviour of single junction cells in darkness and under illumination. </w:t>
      </w:r>
    </w:p>
    <w:p w14:paraId="715E559E" w14:textId="77777777" w:rsidR="000326A1" w:rsidRPr="00CF382F" w:rsidRDefault="000326A1" w:rsidP="000326A1">
      <w:pPr>
        <w:pStyle w:val="NOTEnumbered"/>
        <w:rPr>
          <w:lang w:val="en-GB"/>
        </w:rPr>
      </w:pPr>
      <w:r w:rsidRPr="00CF382F">
        <w:rPr>
          <w:lang w:val="en-GB"/>
        </w:rPr>
        <w:t>3</w:t>
      </w:r>
      <w:r w:rsidRPr="00CF382F">
        <w:rPr>
          <w:lang w:val="en-GB"/>
        </w:rPr>
        <w:tab/>
        <w:t>Measurements done in darkness are not sufficient to characterize the dynamic behaviour of multi</w:t>
      </w:r>
      <w:r w:rsidR="006D3E99" w:rsidRPr="00CF382F">
        <w:rPr>
          <w:lang w:val="en-GB"/>
        </w:rPr>
        <w:t>-</w:t>
      </w:r>
      <w:r w:rsidRPr="00CF382F">
        <w:rPr>
          <w:lang w:val="en-GB"/>
        </w:rPr>
        <w:t>junction cells under illumination.</w:t>
      </w:r>
    </w:p>
    <w:p w14:paraId="4B0786CF" w14:textId="77777777" w:rsidR="000326A1" w:rsidRPr="00CF382F" w:rsidRDefault="000326A1" w:rsidP="000326A1">
      <w:pPr>
        <w:pStyle w:val="Heading2"/>
      </w:pPr>
      <w:bookmarkStart w:id="12473" w:name="_Toc106503286"/>
      <w:r w:rsidRPr="00CF382F">
        <w:t xml:space="preserve"> </w:t>
      </w:r>
      <w:bookmarkStart w:id="12474" w:name="_Toc174962411"/>
      <w:bookmarkStart w:id="12475" w:name="_Ref184792417"/>
      <w:bookmarkStart w:id="12476" w:name="_Ref190085323"/>
      <w:bookmarkStart w:id="12477" w:name="_Ref190145613"/>
      <w:bookmarkStart w:id="12478" w:name="_Ref190145636"/>
      <w:bookmarkStart w:id="12479" w:name="_Ref190149186"/>
      <w:bookmarkStart w:id="12480" w:name="_Toc201460189"/>
      <w:bookmarkStart w:id="12481" w:name="_Toc134195458"/>
      <w:r w:rsidRPr="00CF382F">
        <w:t>Time domain capacitance measurement</w:t>
      </w:r>
      <w:bookmarkStart w:id="12482" w:name="ECSS_E_ST_20_08_0090894"/>
      <w:bookmarkEnd w:id="12473"/>
      <w:bookmarkEnd w:id="12474"/>
      <w:bookmarkEnd w:id="12475"/>
      <w:bookmarkEnd w:id="12476"/>
      <w:bookmarkEnd w:id="12477"/>
      <w:bookmarkEnd w:id="12478"/>
      <w:bookmarkEnd w:id="12479"/>
      <w:bookmarkEnd w:id="12480"/>
      <w:bookmarkEnd w:id="12482"/>
      <w:bookmarkEnd w:id="12481"/>
    </w:p>
    <w:p w14:paraId="7ACB8924" w14:textId="77777777" w:rsidR="000326A1" w:rsidRPr="00CF382F" w:rsidRDefault="00040039" w:rsidP="000326A1">
      <w:pPr>
        <w:pStyle w:val="Heading3"/>
      </w:pPr>
      <w:bookmarkStart w:id="12483" w:name="_Toc106503287"/>
      <w:bookmarkStart w:id="12484" w:name="_Toc174962412"/>
      <w:bookmarkStart w:id="12485" w:name="_Toc201460190"/>
      <w:bookmarkStart w:id="12486" w:name="_Toc134195459"/>
      <w:r w:rsidRPr="00CF382F">
        <w:t>Overvie</w:t>
      </w:r>
      <w:bookmarkEnd w:id="12483"/>
      <w:bookmarkEnd w:id="12484"/>
      <w:bookmarkEnd w:id="12485"/>
      <w:r w:rsidRPr="00CF382F">
        <w:t>w</w:t>
      </w:r>
      <w:bookmarkStart w:id="12487" w:name="ECSS_E_ST_20_08_0090895"/>
      <w:bookmarkEnd w:id="12487"/>
      <w:bookmarkEnd w:id="12486"/>
    </w:p>
    <w:p w14:paraId="6D591107" w14:textId="71FF48D2" w:rsidR="000326A1" w:rsidRPr="00CF382F" w:rsidRDefault="004108FC" w:rsidP="000326A1">
      <w:pPr>
        <w:pStyle w:val="Heading4"/>
      </w:pPr>
      <w:bookmarkStart w:id="12488" w:name="_Toc174962413"/>
      <w:ins w:id="12489" w:author="Klaus Ehrlich" w:date="2022-11-09T18:37:00Z">
        <w:r w:rsidRPr="00CF382F">
          <w:t>General</w:t>
        </w:r>
      </w:ins>
      <w:del w:id="12490" w:author="Klaus Ehrlich" w:date="2022-11-09T18:37:00Z">
        <w:r w:rsidR="00040039" w:rsidRPr="00CF382F" w:rsidDel="004108FC">
          <w:delText>Introduction</w:delText>
        </w:r>
      </w:del>
      <w:bookmarkStart w:id="12491" w:name="ECSS_E_ST_20_08_0090896"/>
      <w:bookmarkEnd w:id="12488"/>
      <w:bookmarkEnd w:id="12491"/>
    </w:p>
    <w:p w14:paraId="0CEF2990" w14:textId="77777777" w:rsidR="000326A1" w:rsidRPr="00CF382F" w:rsidRDefault="000326A1" w:rsidP="000326A1">
      <w:pPr>
        <w:pStyle w:val="paragraph"/>
      </w:pPr>
      <w:bookmarkStart w:id="12492" w:name="ECSS_E_ST_20_08_0090897"/>
      <w:bookmarkEnd w:id="12492"/>
      <w:r w:rsidRPr="00CF382F">
        <w:t>This method is intended to be used for the measurement of the capacitance of SCAs and qualification</w:t>
      </w:r>
      <w:r w:rsidRPr="00CF382F" w:rsidDel="003462C9">
        <w:t xml:space="preserve"> </w:t>
      </w:r>
      <w:r w:rsidRPr="00CF382F">
        <w:t>coupons that are part of power subsystems that use sequential switching shunt regulators.</w:t>
      </w:r>
    </w:p>
    <w:p w14:paraId="4E1A4211" w14:textId="77777777" w:rsidR="000326A1" w:rsidRPr="00CF382F" w:rsidRDefault="000326A1" w:rsidP="000326A1">
      <w:pPr>
        <w:pStyle w:val="Heading4"/>
      </w:pPr>
      <w:bookmarkStart w:id="12493" w:name="_Ref174445112"/>
      <w:bookmarkStart w:id="12494" w:name="_Toc174962414"/>
      <w:r w:rsidRPr="00CF382F">
        <w:t>Description</w:t>
      </w:r>
      <w:bookmarkStart w:id="12495" w:name="ECSS_E_ST_20_08_0090898"/>
      <w:bookmarkEnd w:id="12493"/>
      <w:bookmarkEnd w:id="12494"/>
      <w:bookmarkEnd w:id="12495"/>
    </w:p>
    <w:p w14:paraId="60656E53" w14:textId="77777777" w:rsidR="000326A1" w:rsidRPr="00CF382F" w:rsidRDefault="000326A1" w:rsidP="000326A1">
      <w:pPr>
        <w:pStyle w:val="paragraph"/>
      </w:pPr>
      <w:bookmarkStart w:id="12496" w:name="ECSS_E_ST_20_08_0090899"/>
      <w:bookmarkEnd w:id="12496"/>
      <w:r w:rsidRPr="00CF382F">
        <w:t>This clause describes a method for measuring the dynamic properties of a solar cell or qualification</w:t>
      </w:r>
      <w:r w:rsidRPr="00CF382F" w:rsidDel="003462C9">
        <w:t xml:space="preserve"> </w:t>
      </w:r>
      <w:r w:rsidRPr="00CF382F">
        <w:t xml:space="preserve">coupon, using the time domain method while operating in the current region (to the left of the maximum power point on the curve). </w:t>
      </w:r>
    </w:p>
    <w:p w14:paraId="2E46526D" w14:textId="77777777" w:rsidR="000326A1" w:rsidRPr="00CF382F" w:rsidRDefault="000326A1" w:rsidP="000326A1">
      <w:pPr>
        <w:pStyle w:val="paragraph"/>
      </w:pPr>
      <w:r w:rsidRPr="00CF382F">
        <w:t>The capacitance of the solar cell or qualification</w:t>
      </w:r>
      <w:r w:rsidRPr="00CF382F" w:rsidDel="003462C9">
        <w:t xml:space="preserve"> </w:t>
      </w:r>
      <w:r w:rsidRPr="00CF382F">
        <w:t>coupon, when switching between two different voltage operational points with the assumptions that</w:t>
      </w:r>
    </w:p>
    <w:p w14:paraId="5AD4E521" w14:textId="77777777" w:rsidR="000326A1" w:rsidRPr="00CF382F" w:rsidRDefault="000326A1" w:rsidP="000326A1">
      <w:pPr>
        <w:pStyle w:val="Bul10"/>
      </w:pPr>
      <w:r w:rsidRPr="00CF382F">
        <w:t>the capacitance is constant between the two points, and</w:t>
      </w:r>
    </w:p>
    <w:p w14:paraId="34671268" w14:textId="77777777" w:rsidR="000326A1" w:rsidRPr="00CF382F" w:rsidRDefault="000326A1" w:rsidP="000326A1">
      <w:pPr>
        <w:pStyle w:val="Bul10"/>
      </w:pPr>
      <w:r w:rsidRPr="00CF382F">
        <w:t>the current is constant in the two points,</w:t>
      </w:r>
    </w:p>
    <w:p w14:paraId="7139FD70" w14:textId="77777777" w:rsidR="000326A1" w:rsidRPr="00CF382F" w:rsidRDefault="000326A1" w:rsidP="000326A1">
      <w:pPr>
        <w:pStyle w:val="paragraph"/>
      </w:pPr>
      <w:r w:rsidRPr="00CF382F">
        <w:t>is obtained with the expression:</w:t>
      </w:r>
    </w:p>
    <w:p w14:paraId="58BCB3D6" w14:textId="77777777" w:rsidR="000326A1" w:rsidRPr="00CF382F" w:rsidRDefault="000326A1" w:rsidP="000326A1">
      <w:pPr>
        <w:pStyle w:val="equation"/>
      </w:pPr>
      <w:r w:rsidRPr="00CF382F">
        <w:rPr>
          <w:position w:val="-24"/>
        </w:rPr>
        <w:object w:dxaOrig="1120" w:dyaOrig="620" w14:anchorId="26483B4C">
          <v:shape id="_x0000_i1051" type="#_x0000_t75" style="width:54.55pt;height:30pt" o:ole="">
            <v:imagedata r:id="rId75" o:title=""/>
          </v:shape>
          <o:OLEObject Type="Embed" ProgID="Equation.3" ShapeID="_x0000_i1051" DrawAspect="Content" ObjectID="_1752999858" r:id="rId76"/>
        </w:object>
      </w:r>
      <w:r w:rsidRPr="00CF382F">
        <w:t>,</w:t>
      </w:r>
    </w:p>
    <w:p w14:paraId="5A4C0636" w14:textId="77777777" w:rsidR="000326A1" w:rsidRPr="00CF382F" w:rsidRDefault="000326A1" w:rsidP="00040039">
      <w:pPr>
        <w:pStyle w:val="indentpara1"/>
      </w:pPr>
      <w:r w:rsidRPr="00CF382F">
        <w:t>where</w:t>
      </w:r>
    </w:p>
    <w:p w14:paraId="31972DEB" w14:textId="77777777" w:rsidR="000326A1" w:rsidRPr="00CF382F" w:rsidRDefault="000326A1" w:rsidP="00B26B0F">
      <w:pPr>
        <w:pStyle w:val="Bul2"/>
      </w:pPr>
      <w:r w:rsidRPr="00CF382F">
        <w:rPr>
          <w:i/>
          <w:iCs/>
        </w:rPr>
        <w:t>I</w:t>
      </w:r>
      <w:r w:rsidRPr="00CF382F">
        <w:t xml:space="preserve"> </w:t>
      </w:r>
      <w:r w:rsidRPr="00CF382F">
        <w:tab/>
        <w:t>is the measured current at the two points;</w:t>
      </w:r>
    </w:p>
    <w:p w14:paraId="0FC96438" w14:textId="77777777" w:rsidR="000326A1" w:rsidRPr="00CF382F" w:rsidRDefault="000326A1" w:rsidP="00B26B0F">
      <w:pPr>
        <w:pStyle w:val="Bul2"/>
      </w:pPr>
      <w:r w:rsidRPr="00CF382F">
        <w:rPr>
          <w:rFonts w:ascii="MS Symbol" w:hAnsi="MS Symbol"/>
        </w:rPr>
        <w:sym w:font="Symbol" w:char="F044"/>
      </w:r>
      <w:r w:rsidRPr="00CF382F">
        <w:rPr>
          <w:i/>
          <w:iCs/>
        </w:rPr>
        <w:t>t</w:t>
      </w:r>
      <w:r w:rsidRPr="00CF382F">
        <w:t xml:space="preserve"> </w:t>
      </w:r>
      <w:r w:rsidRPr="00CF382F">
        <w:tab/>
        <w:t>is the time increment;</w:t>
      </w:r>
    </w:p>
    <w:p w14:paraId="3C1675A3" w14:textId="77777777" w:rsidR="000326A1" w:rsidRPr="00CF382F" w:rsidRDefault="000326A1" w:rsidP="00B26B0F">
      <w:pPr>
        <w:pStyle w:val="Bul2"/>
      </w:pPr>
      <w:r w:rsidRPr="00CF382F">
        <w:rPr>
          <w:rFonts w:ascii="MS Symbol" w:hAnsi="MS Symbol"/>
        </w:rPr>
        <w:sym w:font="Symbol" w:char="F044"/>
      </w:r>
      <w:r w:rsidRPr="00CF382F">
        <w:rPr>
          <w:i/>
          <w:iCs/>
        </w:rPr>
        <w:t>V</w:t>
      </w:r>
      <w:r w:rsidRPr="00CF382F">
        <w:t xml:space="preserve"> </w:t>
      </w:r>
      <w:r w:rsidRPr="00CF382F">
        <w:tab/>
        <w:t>is the voltage increment.</w:t>
      </w:r>
    </w:p>
    <w:p w14:paraId="44ABB805" w14:textId="77777777" w:rsidR="000326A1" w:rsidRPr="00CF382F" w:rsidRDefault="000326A1" w:rsidP="000326A1">
      <w:pPr>
        <w:pStyle w:val="paragraph"/>
      </w:pPr>
      <w:r w:rsidRPr="00CF382F">
        <w:t>The measurements are performed at 1 S.C (AM0) illumination and at constant temperature.</w:t>
      </w:r>
    </w:p>
    <w:p w14:paraId="0ABF6E70" w14:textId="77777777" w:rsidR="000326A1" w:rsidRPr="00CF382F" w:rsidRDefault="000326A1" w:rsidP="000326A1">
      <w:pPr>
        <w:pStyle w:val="paragraph"/>
      </w:pPr>
      <w:r w:rsidRPr="00CF382F">
        <w:t>The capacitance that is derived from the short</w:t>
      </w:r>
      <w:r w:rsidR="006D3E99" w:rsidRPr="00CF382F">
        <w:t>-</w:t>
      </w:r>
      <w:r w:rsidRPr="00CF382F">
        <w:t>circuit current point and the operational voltage of the solar cell or qualification</w:t>
      </w:r>
      <w:r w:rsidRPr="00CF382F" w:rsidDel="003462C9">
        <w:t xml:space="preserve"> </w:t>
      </w:r>
      <w:r w:rsidRPr="00CF382F">
        <w:t>coupon is used to derive the requirements for the design of sequential switching shunt regulators specified in ECSS-E-ST-20.</w:t>
      </w:r>
    </w:p>
    <w:p w14:paraId="6CFC7143" w14:textId="77777777" w:rsidR="000326A1" w:rsidRPr="00CF382F" w:rsidRDefault="000326A1" w:rsidP="000326A1">
      <w:pPr>
        <w:pStyle w:val="Heading3"/>
      </w:pPr>
      <w:bookmarkStart w:id="12497" w:name="_Toc106503288"/>
      <w:bookmarkStart w:id="12498" w:name="_Toc174962415"/>
      <w:bookmarkStart w:id="12499" w:name="_Toc201460191"/>
      <w:bookmarkStart w:id="12500" w:name="_Toc134195460"/>
      <w:r w:rsidRPr="00CF382F">
        <w:t>Measurement procedure</w:t>
      </w:r>
      <w:bookmarkStart w:id="12501" w:name="ECSS_E_ST_20_08_0090900"/>
      <w:bookmarkEnd w:id="12497"/>
      <w:bookmarkEnd w:id="12498"/>
      <w:bookmarkEnd w:id="12499"/>
      <w:bookmarkEnd w:id="12501"/>
      <w:bookmarkEnd w:id="12500"/>
    </w:p>
    <w:p w14:paraId="2B92087C" w14:textId="77777777" w:rsidR="000326A1" w:rsidRPr="00CF382F" w:rsidRDefault="000326A1" w:rsidP="000326A1">
      <w:pPr>
        <w:pStyle w:val="Heading4"/>
      </w:pPr>
      <w:bookmarkStart w:id="12502" w:name="_Toc174962416"/>
      <w:r w:rsidRPr="00CF382F">
        <w:t>Measurement equipment set</w:t>
      </w:r>
      <w:r w:rsidR="006D3E99" w:rsidRPr="00CF382F">
        <w:t>-</w:t>
      </w:r>
      <w:r w:rsidRPr="00CF382F">
        <w:t>up</w:t>
      </w:r>
      <w:bookmarkStart w:id="12503" w:name="ECSS_E_ST_20_08_0090901"/>
      <w:bookmarkEnd w:id="12502"/>
      <w:bookmarkEnd w:id="12503"/>
    </w:p>
    <w:p w14:paraId="1C5C3B51" w14:textId="77777777" w:rsidR="006E169A" w:rsidRPr="00CF382F" w:rsidRDefault="006E169A" w:rsidP="006E169A">
      <w:pPr>
        <w:pStyle w:val="ECSSIEPUID"/>
        <w:rPr>
          <w:lang w:val="en-GB"/>
        </w:rPr>
      </w:pPr>
      <w:bookmarkStart w:id="12504" w:name="iepuid_ECSS_E_ST_20_08_0091096"/>
      <w:r w:rsidRPr="00CF382F">
        <w:rPr>
          <w:lang w:val="en-GB"/>
        </w:rPr>
        <w:t>ECSS-E-ST-20-08_0091096</w:t>
      </w:r>
      <w:bookmarkEnd w:id="12504"/>
    </w:p>
    <w:p w14:paraId="195C43BB" w14:textId="77777777" w:rsidR="000326A1" w:rsidRPr="00CF382F" w:rsidRDefault="000326A1" w:rsidP="000326A1">
      <w:pPr>
        <w:pStyle w:val="requirelevel1"/>
      </w:pPr>
      <w:r w:rsidRPr="00CF382F">
        <w:t>The time domain capacitance measurement test set</w:t>
      </w:r>
      <w:r w:rsidR="006D3E99" w:rsidRPr="00CF382F">
        <w:t>-</w:t>
      </w:r>
      <w:r w:rsidRPr="00CF382F">
        <w:t>up, should comprise the following test equipment:</w:t>
      </w:r>
    </w:p>
    <w:p w14:paraId="039F2458" w14:textId="1556E231" w:rsidR="000326A1" w:rsidRPr="00CF382F" w:rsidRDefault="000326A1" w:rsidP="000326A1">
      <w:pPr>
        <w:pStyle w:val="requirelevel2"/>
      </w:pPr>
      <w:r w:rsidRPr="00CF382F">
        <w:t xml:space="preserve">A continuous or pulsed solar simulator according to the requirements specified in clause </w:t>
      </w:r>
      <w:r w:rsidRPr="00CF382F">
        <w:fldChar w:fldCharType="begin"/>
      </w:r>
      <w:r w:rsidRPr="00CF382F">
        <w:instrText xml:space="preserve"> REF _Ref185308005 \r \h </w:instrText>
      </w:r>
      <w:r w:rsidRPr="00CF382F">
        <w:fldChar w:fldCharType="separate"/>
      </w:r>
      <w:r w:rsidR="009B059F">
        <w:t>10</w:t>
      </w:r>
      <w:r w:rsidRPr="00CF382F">
        <w:fldChar w:fldCharType="end"/>
      </w:r>
      <w:r w:rsidR="00A84D8A" w:rsidRPr="00CF382F">
        <w:t>.</w:t>
      </w:r>
    </w:p>
    <w:p w14:paraId="0B41FB6B" w14:textId="77777777" w:rsidR="000326A1" w:rsidRPr="00CF382F" w:rsidRDefault="000326A1" w:rsidP="000326A1">
      <w:pPr>
        <w:pStyle w:val="requirelevel2"/>
      </w:pPr>
      <w:r w:rsidRPr="00CF382F">
        <w:t>A solar array capacity tester which supplies a synchronizable fast switch to perform a controlled short</w:t>
      </w:r>
      <w:r w:rsidR="006D3E99" w:rsidRPr="00CF382F">
        <w:t>-</w:t>
      </w:r>
      <w:r w:rsidRPr="00CF382F">
        <w:t>circuit release at the open circuit condition of the qualification</w:t>
      </w:r>
      <w:r w:rsidRPr="00CF382F" w:rsidDel="003462C9">
        <w:t xml:space="preserve"> </w:t>
      </w:r>
      <w:r w:rsidRPr="00CF382F">
        <w:t>coupon or SCA under test.</w:t>
      </w:r>
    </w:p>
    <w:p w14:paraId="7D56FB3A" w14:textId="77777777" w:rsidR="000326A1" w:rsidRPr="00CF382F" w:rsidRDefault="000326A1" w:rsidP="000326A1">
      <w:pPr>
        <w:pStyle w:val="requirelevel2"/>
      </w:pPr>
      <w:r w:rsidRPr="00CF382F">
        <w:t>A digital</w:t>
      </w:r>
      <w:r w:rsidR="006D3E99" w:rsidRPr="00CF382F">
        <w:t>-</w:t>
      </w:r>
      <w:r w:rsidRPr="00CF382F">
        <w:t>analogue oscilloscope to capture the voltage</w:t>
      </w:r>
      <w:r w:rsidR="006D3E99" w:rsidRPr="00CF382F">
        <w:t>-</w:t>
      </w:r>
      <w:r w:rsidRPr="00CF382F">
        <w:t>current transient during the short</w:t>
      </w:r>
      <w:r w:rsidR="006D3E99" w:rsidRPr="00CF382F">
        <w:t>-</w:t>
      </w:r>
      <w:r w:rsidRPr="00CF382F">
        <w:t>circuit release at the open circuit condition.</w:t>
      </w:r>
    </w:p>
    <w:p w14:paraId="0CF0EB97" w14:textId="77777777" w:rsidR="000326A1" w:rsidRPr="00CF382F" w:rsidRDefault="000326A1" w:rsidP="000326A1">
      <w:pPr>
        <w:pStyle w:val="requirelevel2"/>
      </w:pPr>
      <w:r w:rsidRPr="00CF382F">
        <w:t>A twisted harness of short length to reduce the parasitic inductance of the harness from the test specimen to the capacity tester.</w:t>
      </w:r>
    </w:p>
    <w:p w14:paraId="118ABBBA" w14:textId="77777777" w:rsidR="006E169A" w:rsidRPr="00CF382F" w:rsidRDefault="006E169A" w:rsidP="006E169A">
      <w:pPr>
        <w:pStyle w:val="ECSSIEPUID"/>
        <w:rPr>
          <w:lang w:val="en-GB"/>
        </w:rPr>
      </w:pPr>
      <w:bookmarkStart w:id="12505" w:name="iepuid_ECSS_E_ST_20_08_0091097"/>
      <w:r w:rsidRPr="00CF382F">
        <w:rPr>
          <w:lang w:val="en-GB"/>
        </w:rPr>
        <w:t>ECSS-E-ST-20-08_0091097</w:t>
      </w:r>
      <w:bookmarkEnd w:id="12505"/>
    </w:p>
    <w:p w14:paraId="12508712" w14:textId="77777777" w:rsidR="000326A1" w:rsidRPr="00CF382F" w:rsidRDefault="000326A1" w:rsidP="000326A1">
      <w:pPr>
        <w:pStyle w:val="requirelevel1"/>
      </w:pPr>
      <w:r w:rsidRPr="00CF382F">
        <w:t>The voltage should be measured at the test specimen terminals.</w:t>
      </w:r>
    </w:p>
    <w:p w14:paraId="365A6F5E" w14:textId="77777777" w:rsidR="006E169A" w:rsidRPr="00CF382F" w:rsidRDefault="006E169A" w:rsidP="006E169A">
      <w:pPr>
        <w:pStyle w:val="ECSSIEPUID"/>
        <w:rPr>
          <w:lang w:val="en-GB"/>
        </w:rPr>
      </w:pPr>
      <w:bookmarkStart w:id="12506" w:name="iepuid_ECSS_E_ST_20_08_0091098"/>
      <w:r w:rsidRPr="00CF382F">
        <w:rPr>
          <w:lang w:val="en-GB"/>
        </w:rPr>
        <w:t>ECSS-E-ST-20-08_0091098</w:t>
      </w:r>
      <w:bookmarkEnd w:id="12506"/>
    </w:p>
    <w:p w14:paraId="466F3AF8" w14:textId="732377A5" w:rsidR="000326A1" w:rsidRPr="00CF382F" w:rsidRDefault="000326A1" w:rsidP="000326A1">
      <w:pPr>
        <w:pStyle w:val="requirelevel1"/>
      </w:pPr>
      <w:r w:rsidRPr="00CF382F">
        <w:t>For qualification</w:t>
      </w:r>
      <w:r w:rsidRPr="00CF382F" w:rsidDel="003462C9">
        <w:t xml:space="preserve"> </w:t>
      </w:r>
      <w:r w:rsidRPr="00CF382F">
        <w:t xml:space="preserve">coupons with multiple strings, each </w:t>
      </w:r>
      <w:proofErr w:type="gramStart"/>
      <w:r w:rsidRPr="00CF382F">
        <w:t>particular string</w:t>
      </w:r>
      <w:proofErr w:type="gramEnd"/>
      <w:r w:rsidRPr="00CF382F">
        <w:t xml:space="preserve"> voltage should be measured not including the string blocking diode (see </w:t>
      </w:r>
      <w:r w:rsidR="00FC56A1" w:rsidRPr="00CF382F">
        <w:t xml:space="preserve">requirement </w:t>
      </w:r>
      <w:r w:rsidRPr="00CF382F">
        <w:fldChar w:fldCharType="begin"/>
      </w:r>
      <w:r w:rsidRPr="00CF382F">
        <w:instrText xml:space="preserve"> REF _Ref174445021 \w \h </w:instrText>
      </w:r>
      <w:r w:rsidRPr="00CF382F">
        <w:fldChar w:fldCharType="separate"/>
      </w:r>
      <w:r w:rsidR="009B059F">
        <w:t>5.5.1.3.3f</w:t>
      </w:r>
      <w:r w:rsidRPr="00CF382F">
        <w:fldChar w:fldCharType="end"/>
      </w:r>
      <w:r w:rsidRPr="00CF382F">
        <w:t>).</w:t>
      </w:r>
    </w:p>
    <w:p w14:paraId="3436236C" w14:textId="77777777" w:rsidR="006E169A" w:rsidRPr="00CF382F" w:rsidRDefault="006E169A" w:rsidP="006E169A">
      <w:pPr>
        <w:pStyle w:val="ECSSIEPUID"/>
        <w:rPr>
          <w:lang w:val="en-GB"/>
        </w:rPr>
      </w:pPr>
      <w:bookmarkStart w:id="12507" w:name="iepuid_ECSS_E_ST_20_08_0091099"/>
      <w:r w:rsidRPr="00CF382F">
        <w:rPr>
          <w:lang w:val="en-GB"/>
        </w:rPr>
        <w:t>ECSS-E-ST-20-08_0091099</w:t>
      </w:r>
      <w:bookmarkEnd w:id="12507"/>
    </w:p>
    <w:p w14:paraId="1BF9AC38" w14:textId="77777777" w:rsidR="000326A1" w:rsidRPr="00CF382F" w:rsidRDefault="000326A1" w:rsidP="000326A1">
      <w:pPr>
        <w:pStyle w:val="requirelevel1"/>
      </w:pPr>
      <w:r w:rsidRPr="00CF382F">
        <w:t>External parallel capacitors to derive the capacitance of the qualification</w:t>
      </w:r>
      <w:r w:rsidRPr="00CF382F" w:rsidDel="003462C9">
        <w:t xml:space="preserve"> </w:t>
      </w:r>
      <w:r w:rsidRPr="00CF382F">
        <w:t>coupon or SCA should not be used because this parameter depends on the rate of change of the transient.</w:t>
      </w:r>
    </w:p>
    <w:p w14:paraId="5450ACD8" w14:textId="77777777" w:rsidR="000326A1" w:rsidRPr="00CF382F" w:rsidRDefault="000326A1" w:rsidP="000326A1">
      <w:pPr>
        <w:pStyle w:val="Heading4"/>
      </w:pPr>
      <w:bookmarkStart w:id="12508" w:name="_Ref174445076"/>
      <w:bookmarkStart w:id="12509" w:name="_Toc174962417"/>
      <w:r w:rsidRPr="00CF382F">
        <w:t>Calibration of the measurement equipment</w:t>
      </w:r>
      <w:bookmarkStart w:id="12510" w:name="ECSS_E_ST_20_08_0090902"/>
      <w:bookmarkEnd w:id="12508"/>
      <w:bookmarkEnd w:id="12509"/>
      <w:bookmarkEnd w:id="12510"/>
    </w:p>
    <w:p w14:paraId="3603C5C4" w14:textId="77777777" w:rsidR="006E169A" w:rsidRPr="00CF382F" w:rsidRDefault="006E169A" w:rsidP="006E169A">
      <w:pPr>
        <w:pStyle w:val="ECSSIEPUID"/>
        <w:rPr>
          <w:lang w:val="en-GB"/>
        </w:rPr>
      </w:pPr>
      <w:bookmarkStart w:id="12511" w:name="iepuid_ECSS_E_ST_20_08_0091100"/>
      <w:r w:rsidRPr="00CF382F">
        <w:rPr>
          <w:lang w:val="en-GB"/>
        </w:rPr>
        <w:t>ECSS-E-ST-20-08_0091100</w:t>
      </w:r>
      <w:bookmarkEnd w:id="12511"/>
    </w:p>
    <w:p w14:paraId="49C6CE3D" w14:textId="70ABD776" w:rsidR="000326A1" w:rsidRPr="00CF382F" w:rsidRDefault="000326A1" w:rsidP="000326A1">
      <w:pPr>
        <w:pStyle w:val="requirelevel1"/>
      </w:pPr>
      <w:r w:rsidRPr="00CF382F">
        <w:t xml:space="preserve">The continuous or pulsed solar simulator should be calibrated according to the requirements specified in </w:t>
      </w:r>
      <w:r w:rsidR="00FC56A1" w:rsidRPr="00CF382F">
        <w:t xml:space="preserve">clause </w:t>
      </w:r>
      <w:r w:rsidRPr="00CF382F">
        <w:fldChar w:fldCharType="begin"/>
      </w:r>
      <w:r w:rsidRPr="00CF382F">
        <w:instrText xml:space="preserve"> REF _Ref174445049 \n \h  \* MERGEFORMAT </w:instrText>
      </w:r>
      <w:r w:rsidRPr="00CF382F">
        <w:fldChar w:fldCharType="separate"/>
      </w:r>
      <w:r w:rsidR="009B059F">
        <w:t>10.2</w:t>
      </w:r>
      <w:r w:rsidRPr="00CF382F">
        <w:fldChar w:fldCharType="end"/>
      </w:r>
      <w:r w:rsidRPr="00CF382F">
        <w:t xml:space="preserve">. </w:t>
      </w:r>
    </w:p>
    <w:p w14:paraId="6AE2D26C" w14:textId="77777777" w:rsidR="000326A1" w:rsidRPr="00CF382F" w:rsidRDefault="000326A1" w:rsidP="000326A1">
      <w:pPr>
        <w:pStyle w:val="Heading4"/>
      </w:pPr>
      <w:bookmarkStart w:id="12512" w:name="_Toc174962418"/>
      <w:r w:rsidRPr="00CF382F">
        <w:t>Performance measurement</w:t>
      </w:r>
      <w:bookmarkEnd w:id="12512"/>
      <w:r w:rsidRPr="00CF382F">
        <w:t xml:space="preserve"> </w:t>
      </w:r>
      <w:bookmarkStart w:id="12513" w:name="ECSS_E_ST_20_08_0090903"/>
      <w:bookmarkEnd w:id="12513"/>
    </w:p>
    <w:p w14:paraId="1AAF7864" w14:textId="77777777" w:rsidR="006E169A" w:rsidRPr="00CF382F" w:rsidRDefault="006E169A" w:rsidP="006E169A">
      <w:pPr>
        <w:pStyle w:val="ECSSIEPUID"/>
        <w:rPr>
          <w:lang w:val="en-GB"/>
        </w:rPr>
      </w:pPr>
      <w:bookmarkStart w:id="12514" w:name="iepuid_ECSS_E_ST_20_08_0091101"/>
      <w:r w:rsidRPr="00CF382F">
        <w:rPr>
          <w:lang w:val="en-GB"/>
        </w:rPr>
        <w:t>ECSS-E-ST-20-08_0091101</w:t>
      </w:r>
      <w:bookmarkEnd w:id="12514"/>
    </w:p>
    <w:p w14:paraId="58AA513E" w14:textId="3E71A1E8" w:rsidR="000326A1" w:rsidRPr="00CF382F" w:rsidRDefault="000326A1" w:rsidP="000326A1">
      <w:pPr>
        <w:pStyle w:val="requirelevel1"/>
      </w:pPr>
      <w:r w:rsidRPr="00CF382F">
        <w:t>The short</w:t>
      </w:r>
      <w:r w:rsidR="006D3E99" w:rsidRPr="00CF382F">
        <w:t>-</w:t>
      </w:r>
      <w:r w:rsidRPr="00CF382F">
        <w:t>circuit release at the open circuit condition of the SCA or qualification</w:t>
      </w:r>
      <w:r w:rsidRPr="00CF382F" w:rsidDel="003462C9">
        <w:t xml:space="preserve"> </w:t>
      </w:r>
      <w:r w:rsidRPr="00CF382F">
        <w:t xml:space="preserve">coupon should be performed under the illumination conditions specified in </w:t>
      </w:r>
      <w:r w:rsidR="00FC56A1" w:rsidRPr="00CF382F">
        <w:t xml:space="preserve">clause </w:t>
      </w:r>
      <w:r w:rsidRPr="00CF382F">
        <w:fldChar w:fldCharType="begin"/>
      </w:r>
      <w:r w:rsidRPr="00CF382F">
        <w:instrText xml:space="preserve"> REF _Ref174445076 \n \h  \* MERGEFORMAT </w:instrText>
      </w:r>
      <w:r w:rsidRPr="00CF382F">
        <w:fldChar w:fldCharType="separate"/>
      </w:r>
      <w:r w:rsidR="009B059F">
        <w:t>11.2.2.2</w:t>
      </w:r>
      <w:r w:rsidRPr="00CF382F">
        <w:fldChar w:fldCharType="end"/>
      </w:r>
      <w:r w:rsidRPr="00CF382F">
        <w:t xml:space="preserve"> and at constant temperature. </w:t>
      </w:r>
    </w:p>
    <w:p w14:paraId="18FBAB37" w14:textId="77777777" w:rsidR="006E169A" w:rsidRPr="00CF382F" w:rsidRDefault="006E169A" w:rsidP="006E169A">
      <w:pPr>
        <w:pStyle w:val="ECSSIEPUID"/>
        <w:rPr>
          <w:lang w:val="en-GB"/>
        </w:rPr>
      </w:pPr>
      <w:bookmarkStart w:id="12515" w:name="iepuid_ECSS_E_ST_20_08_0091102"/>
      <w:r w:rsidRPr="00CF382F">
        <w:rPr>
          <w:lang w:val="en-GB"/>
        </w:rPr>
        <w:t>ECSS-E-ST-20-08_0091102</w:t>
      </w:r>
      <w:bookmarkEnd w:id="12515"/>
    </w:p>
    <w:p w14:paraId="09E421D8" w14:textId="77777777" w:rsidR="000326A1" w:rsidRPr="00CF382F" w:rsidRDefault="000326A1" w:rsidP="000326A1">
      <w:pPr>
        <w:pStyle w:val="requirelevel1"/>
      </w:pPr>
      <w:r w:rsidRPr="00CF382F">
        <w:t>The voltage curve vs time and the current curve vs time of the test specimen should be recorded during the release.</w:t>
      </w:r>
    </w:p>
    <w:p w14:paraId="0FF30C2D" w14:textId="77777777" w:rsidR="000326A1" w:rsidRPr="00CF382F" w:rsidRDefault="000326A1" w:rsidP="000326A1">
      <w:pPr>
        <w:pStyle w:val="Heading4"/>
      </w:pPr>
      <w:bookmarkStart w:id="12516" w:name="_Toc174962419"/>
      <w:r w:rsidRPr="00CF382F">
        <w:t>Data processing</w:t>
      </w:r>
      <w:bookmarkStart w:id="12517" w:name="ECSS_E_ST_20_08_0090904"/>
      <w:bookmarkEnd w:id="12516"/>
      <w:bookmarkEnd w:id="12517"/>
    </w:p>
    <w:p w14:paraId="7A26D05E" w14:textId="77777777" w:rsidR="006E169A" w:rsidRPr="00CF382F" w:rsidRDefault="006E169A" w:rsidP="006E169A">
      <w:pPr>
        <w:pStyle w:val="ECSSIEPUID"/>
        <w:rPr>
          <w:lang w:val="en-GB"/>
        </w:rPr>
      </w:pPr>
      <w:bookmarkStart w:id="12518" w:name="iepuid_ECSS_E_ST_20_08_0091103"/>
      <w:r w:rsidRPr="00CF382F">
        <w:rPr>
          <w:lang w:val="en-GB"/>
        </w:rPr>
        <w:t>ECSS-E-ST-20-08_0091103</w:t>
      </w:r>
      <w:bookmarkEnd w:id="12518"/>
    </w:p>
    <w:p w14:paraId="3E14A4ED" w14:textId="77777777" w:rsidR="000326A1" w:rsidRPr="00CF382F" w:rsidRDefault="000326A1" w:rsidP="000326A1">
      <w:pPr>
        <w:pStyle w:val="requirelevel1"/>
      </w:pPr>
      <w:bookmarkStart w:id="12519" w:name="_Ref204480456"/>
      <w:r w:rsidRPr="00CF382F">
        <w:t>Since the voltage of the test specimen at the moment of the short</w:t>
      </w:r>
      <w:r w:rsidR="006D3E99" w:rsidRPr="00CF382F">
        <w:t>-</w:t>
      </w:r>
      <w:r w:rsidRPr="00CF382F">
        <w:t>circuit release is difficult to measure (due to the high frequency oscillations created by the parasitic harness inductance), one of the following two methods should be used to determine the voltage:</w:t>
      </w:r>
      <w:bookmarkEnd w:id="12519"/>
    </w:p>
    <w:p w14:paraId="3907FED3" w14:textId="77777777" w:rsidR="000326A1" w:rsidRPr="00CF382F" w:rsidRDefault="000326A1">
      <w:pPr>
        <w:pStyle w:val="requirelevel2"/>
        <w:pPrChange w:id="12520" w:author="Klaus Ehrlich [2]" w:date="2023-02-08T16:06:00Z">
          <w:pPr>
            <w:pStyle w:val="Bul2"/>
          </w:pPr>
        </w:pPrChange>
      </w:pPr>
      <w:r w:rsidRPr="00CF382F">
        <w:t>mathematical analysis to find a curve without oscillation that fits the voltage curve measured;</w:t>
      </w:r>
    </w:p>
    <w:p w14:paraId="02C7BF9F" w14:textId="77777777" w:rsidR="000326A1" w:rsidRPr="00CF382F" w:rsidRDefault="000326A1">
      <w:pPr>
        <w:pStyle w:val="requirelevel2"/>
        <w:pPrChange w:id="12521" w:author="Klaus Ehrlich [2]" w:date="2023-02-08T16:06:00Z">
          <w:pPr>
            <w:pStyle w:val="Bul2"/>
          </w:pPr>
        </w:pPrChange>
      </w:pPr>
      <w:r w:rsidRPr="00CF382F">
        <w:t>calculation of the intersection of two voltage curves</w:t>
      </w:r>
      <w:r w:rsidR="00A84D8A" w:rsidRPr="00CF382F">
        <w:t>.</w:t>
      </w:r>
      <w:r w:rsidRPr="00CF382F">
        <w:t xml:space="preserve"> </w:t>
      </w:r>
    </w:p>
    <w:p w14:paraId="440ED781" w14:textId="77777777" w:rsidR="000326A1" w:rsidRPr="00CF382F" w:rsidRDefault="000326A1" w:rsidP="000326A1">
      <w:pPr>
        <w:pStyle w:val="NOTE"/>
        <w:rPr>
          <w:lang w:val="en-GB"/>
        </w:rPr>
      </w:pPr>
      <w:r w:rsidRPr="00CF382F">
        <w:rPr>
          <w:lang w:val="en-GB"/>
        </w:rPr>
        <w:t>Example of two voltage curves that can be used for this purpose are the first voltage curve at the test specimen terminals and the second voltage curve at the capacity tester terminal (+) and test specimen terminal (-).</w:t>
      </w:r>
    </w:p>
    <w:p w14:paraId="086E582B" w14:textId="77777777" w:rsidR="006E169A" w:rsidRPr="00CF382F" w:rsidRDefault="006E169A" w:rsidP="006E169A">
      <w:pPr>
        <w:pStyle w:val="ECSSIEPUID"/>
        <w:rPr>
          <w:lang w:val="en-GB"/>
        </w:rPr>
      </w:pPr>
      <w:bookmarkStart w:id="12522" w:name="iepuid_ECSS_E_ST_20_08_0091104"/>
      <w:r w:rsidRPr="00CF382F">
        <w:rPr>
          <w:lang w:val="en-GB"/>
        </w:rPr>
        <w:t>ECSS-E-ST-20-08_0091104</w:t>
      </w:r>
      <w:bookmarkEnd w:id="12522"/>
    </w:p>
    <w:p w14:paraId="0C392E1C" w14:textId="34354356" w:rsidR="00DD5307" w:rsidRPr="00CF382F" w:rsidRDefault="000326A1" w:rsidP="000326A1">
      <w:pPr>
        <w:pStyle w:val="requirelevel1"/>
      </w:pPr>
      <w:r w:rsidRPr="00CF382F">
        <w:t>The voltage determined in</w:t>
      </w:r>
      <w:r w:rsidR="00D45C50" w:rsidRPr="00CF382F">
        <w:t xml:space="preserve"> </w:t>
      </w:r>
      <w:r w:rsidR="00FC56A1" w:rsidRPr="00CF382F">
        <w:t xml:space="preserve">requirement </w:t>
      </w:r>
      <w:r w:rsidR="00D45C50" w:rsidRPr="00CF382F">
        <w:fldChar w:fldCharType="begin"/>
      </w:r>
      <w:r w:rsidR="00D45C50" w:rsidRPr="00CF382F">
        <w:instrText xml:space="preserve"> REF _Ref204480456 \w \h </w:instrText>
      </w:r>
      <w:r w:rsidR="00D45C50" w:rsidRPr="00CF382F">
        <w:fldChar w:fldCharType="separate"/>
      </w:r>
      <w:r w:rsidR="009B059F">
        <w:t>11.2.2.4a</w:t>
      </w:r>
      <w:r w:rsidR="00D45C50" w:rsidRPr="00CF382F">
        <w:fldChar w:fldCharType="end"/>
      </w:r>
      <w:r w:rsidRPr="00CF382F">
        <w:t xml:space="preserve"> should be used to calculate the capacitance according to the expression and conditions specified in </w:t>
      </w:r>
      <w:r w:rsidR="00FC56A1" w:rsidRPr="00CF382F">
        <w:t xml:space="preserve">clause </w:t>
      </w:r>
      <w:r w:rsidRPr="00CF382F">
        <w:fldChar w:fldCharType="begin"/>
      </w:r>
      <w:r w:rsidRPr="00CF382F">
        <w:instrText xml:space="preserve"> REF _Ref174445112 \n \h </w:instrText>
      </w:r>
      <w:r w:rsidRPr="00CF382F">
        <w:fldChar w:fldCharType="separate"/>
      </w:r>
      <w:r w:rsidR="009B059F">
        <w:t>11.2.1.2</w:t>
      </w:r>
      <w:r w:rsidRPr="00CF382F">
        <w:fldChar w:fldCharType="end"/>
      </w:r>
      <w:r w:rsidRPr="00CF382F">
        <w:t>.</w:t>
      </w:r>
    </w:p>
    <w:p w14:paraId="727D40CC" w14:textId="7FB8AD04" w:rsidR="00260499" w:rsidRPr="00CF382F" w:rsidRDefault="00BC45BF" w:rsidP="00260499">
      <w:pPr>
        <w:pStyle w:val="Heading1"/>
        <w:rPr>
          <w:ins w:id="12523" w:author="Klaus Ehrlich" w:date="2022-03-01T13:37:00Z"/>
        </w:rPr>
      </w:pPr>
      <w:bookmarkStart w:id="12524" w:name="_Ref97035584"/>
      <w:bookmarkStart w:id="12525" w:name="_Ref119051743"/>
      <w:bookmarkStart w:id="12526" w:name="_Ref119051750"/>
      <w:ins w:id="12527" w:author="Klaus Ehrlich" w:date="2022-11-11T09:36:00Z">
        <w:r w:rsidRPr="00CF382F">
          <w:br/>
        </w:r>
      </w:ins>
      <w:bookmarkStart w:id="12528" w:name="_Ref119062058"/>
      <w:bookmarkStart w:id="12529" w:name="_Toc134195461"/>
      <w:ins w:id="12530" w:author="Klaus Ehrlich" w:date="2022-03-01T13:37:00Z">
        <w:r w:rsidR="00260499" w:rsidRPr="00CF382F">
          <w:t>Planar Blocking Diodes</w:t>
        </w:r>
        <w:bookmarkStart w:id="12531" w:name="ECSS_E_ST_20_08_0091179"/>
        <w:bookmarkEnd w:id="12524"/>
        <w:bookmarkEnd w:id="12525"/>
        <w:bookmarkEnd w:id="12526"/>
        <w:bookmarkEnd w:id="12528"/>
        <w:bookmarkEnd w:id="12531"/>
        <w:bookmarkEnd w:id="12529"/>
      </w:ins>
    </w:p>
    <w:p w14:paraId="4A2BC3C6" w14:textId="77777777" w:rsidR="00260499" w:rsidRPr="00CF382F" w:rsidRDefault="00260499" w:rsidP="00260499">
      <w:pPr>
        <w:pStyle w:val="Heading2"/>
        <w:rPr>
          <w:ins w:id="12532" w:author="Klaus Ehrlich" w:date="2022-03-01T13:37:00Z"/>
        </w:rPr>
      </w:pPr>
      <w:bookmarkStart w:id="12533" w:name="_Toc134195462"/>
      <w:ins w:id="12534" w:author="Klaus Ehrlich" w:date="2022-03-01T13:37:00Z">
        <w:r w:rsidRPr="00CF382F">
          <w:t>Overview</w:t>
        </w:r>
        <w:bookmarkStart w:id="12535" w:name="ECSS_E_ST_20_08_0091180"/>
        <w:bookmarkEnd w:id="12535"/>
        <w:bookmarkEnd w:id="12533"/>
      </w:ins>
    </w:p>
    <w:p w14:paraId="73E42550" w14:textId="77777777" w:rsidR="0059361F" w:rsidRPr="00CF382F" w:rsidRDefault="0059361F" w:rsidP="0059361F">
      <w:pPr>
        <w:pStyle w:val="paragraph"/>
        <w:rPr>
          <w:ins w:id="12536" w:author="Klaus Ehrlich [2]" w:date="2023-05-01T21:20:00Z"/>
        </w:rPr>
      </w:pPr>
      <w:bookmarkStart w:id="12537" w:name="ECSS_E_ST_20_08_0091181"/>
      <w:bookmarkEnd w:id="12537"/>
      <w:ins w:id="12538" w:author="Klaus Ehrlich [2]" w:date="2023-05-01T21:20:00Z">
        <w:r w:rsidRPr="00CF382F">
          <w:t>Strings of multi-junction solar cells are protected by so-called blocking diodes at the end of each string in a solar array, to prevent reverse currents. In opposite to solar cell protection diodes, blocking diodes are constantly biased in forward direction under normal conditions. Only in case the string is not working as a current generator, the blocking diode is reverse biased, to protect the solar string.</w:t>
        </w:r>
      </w:ins>
    </w:p>
    <w:p w14:paraId="12786C78" w14:textId="77777777" w:rsidR="0059361F" w:rsidRPr="00CF382F" w:rsidRDefault="0059361F" w:rsidP="0059361F">
      <w:pPr>
        <w:pStyle w:val="paragraph"/>
        <w:rPr>
          <w:ins w:id="12539" w:author="Klaus Ehrlich [2]" w:date="2023-05-01T21:20:00Z"/>
        </w:rPr>
      </w:pPr>
      <w:ins w:id="12540" w:author="Klaus Ehrlich [2]" w:date="2023-05-01T21:20:00Z">
        <w:r w:rsidRPr="00CF382F">
          <w:t>Blocking diodes, intended for the use in solar arrays, can be of several different designs. In the following clause the testing of blocking diodes manufactured as bare dies, as well as connector integrated diode (CIBD) are covered. Packaged diodes, which are also very common for use in solar panels, are covered by ESCC 5000. However, if a blocking diode is used in form of a bare diode, their integration into a photovoltaic string is very similar to this one of solar cell protection diodes. On the other hand, power and thermal requirements on blocking diodes strongly differ from these ones. Therefore, for the final test definition, the standard ESCC 5000 is used as guideline with corresponding adaptions due to the bare design of the blocking diode.</w:t>
        </w:r>
      </w:ins>
    </w:p>
    <w:p w14:paraId="30E5FB8E" w14:textId="1113EE93" w:rsidR="0059361F" w:rsidRPr="00CF382F" w:rsidRDefault="0059361F" w:rsidP="0059361F">
      <w:pPr>
        <w:pStyle w:val="paragraph"/>
        <w:rPr>
          <w:ins w:id="12541" w:author="Klaus Ehrlich [2]" w:date="2023-05-01T21:20:00Z"/>
        </w:rPr>
      </w:pPr>
      <w:ins w:id="12542" w:author="Klaus Ehrlich [2]" w:date="2023-05-01T21:20:00Z">
        <w:r w:rsidRPr="00CF382F">
          <w:t xml:space="preserve">This clause </w:t>
        </w:r>
        <w:r w:rsidRPr="00CF382F">
          <w:fldChar w:fldCharType="begin"/>
        </w:r>
        <w:r w:rsidRPr="00CF382F">
          <w:instrText xml:space="preserve"> REF _Ref97035584 \w \h </w:instrText>
        </w:r>
      </w:ins>
      <w:ins w:id="12543" w:author="Klaus Ehrlich [2]" w:date="2023-05-01T21:20:00Z">
        <w:r w:rsidRPr="00CF382F">
          <w:fldChar w:fldCharType="separate"/>
        </w:r>
      </w:ins>
      <w:r w:rsidR="009B059F">
        <w:t>12</w:t>
      </w:r>
      <w:ins w:id="12544" w:author="Klaus Ehrlich [2]" w:date="2023-05-01T21:20:00Z">
        <w:r w:rsidRPr="00CF382F">
          <w:fldChar w:fldCharType="end"/>
        </w:r>
        <w:r w:rsidRPr="00CF382F">
          <w:t xml:space="preserve"> specifies requirements for the qualification of bare and connector integrated blocking diodes and outlines commonly used test methods and conditions.</w:t>
        </w:r>
      </w:ins>
    </w:p>
    <w:p w14:paraId="01F046C3" w14:textId="77777777" w:rsidR="0059361F" w:rsidRPr="00CF382F" w:rsidRDefault="0059361F" w:rsidP="0059361F">
      <w:pPr>
        <w:pStyle w:val="paragraph"/>
        <w:rPr>
          <w:ins w:id="12545" w:author="Klaus Ehrlich [2]" w:date="2023-05-01T21:20:00Z"/>
        </w:rPr>
      </w:pPr>
      <w:ins w:id="12546" w:author="Klaus Ehrlich [2]" w:date="2023-05-01T21:20:00Z">
        <w:r w:rsidRPr="00CF382F">
          <w:t>For recovery time requirements refer to ECSS-E-ST-20-06.</w:t>
        </w:r>
      </w:ins>
    </w:p>
    <w:p w14:paraId="21E28C97" w14:textId="77777777" w:rsidR="00260499" w:rsidRPr="00CF382F" w:rsidRDefault="00260499" w:rsidP="00260499">
      <w:pPr>
        <w:pStyle w:val="Heading2"/>
        <w:rPr>
          <w:ins w:id="12547" w:author="Klaus Ehrlich" w:date="2022-03-01T13:37:00Z"/>
        </w:rPr>
      </w:pPr>
      <w:bookmarkStart w:id="12548" w:name="_Toc134195463"/>
      <w:ins w:id="12549" w:author="Klaus Ehrlich" w:date="2022-03-01T13:37:00Z">
        <w:r w:rsidRPr="00CF382F">
          <w:t>Testing, deliverable components and Marking</w:t>
        </w:r>
        <w:bookmarkStart w:id="12550" w:name="ECSS_E_ST_20_08_0091182"/>
        <w:bookmarkEnd w:id="12550"/>
        <w:bookmarkEnd w:id="12548"/>
      </w:ins>
    </w:p>
    <w:p w14:paraId="0B383701" w14:textId="77777777" w:rsidR="00260499" w:rsidRPr="00CF382F" w:rsidRDefault="00260499" w:rsidP="00260499">
      <w:pPr>
        <w:pStyle w:val="Heading3"/>
        <w:rPr>
          <w:ins w:id="12551" w:author="Klaus Ehrlich" w:date="2022-03-01T13:37:00Z"/>
        </w:rPr>
      </w:pPr>
      <w:bookmarkStart w:id="12552" w:name="_Toc134195464"/>
      <w:ins w:id="12553" w:author="Klaus Ehrlich" w:date="2022-03-01T13:37:00Z">
        <w:r w:rsidRPr="00CF382F">
          <w:t>Testing</w:t>
        </w:r>
        <w:bookmarkStart w:id="12554" w:name="ECSS_E_ST_20_08_0091183"/>
        <w:bookmarkEnd w:id="12554"/>
        <w:bookmarkEnd w:id="12552"/>
      </w:ins>
    </w:p>
    <w:p w14:paraId="06A2D30B" w14:textId="77777777" w:rsidR="00260499" w:rsidRPr="00CF382F" w:rsidRDefault="00260499" w:rsidP="00260499">
      <w:pPr>
        <w:pStyle w:val="Heading4"/>
        <w:rPr>
          <w:ins w:id="12555" w:author="Klaus Ehrlich" w:date="2022-03-01T13:37:00Z"/>
        </w:rPr>
      </w:pPr>
      <w:ins w:id="12556" w:author="Klaus Ehrlich" w:date="2022-03-01T13:37:00Z">
        <w:r w:rsidRPr="00CF382F">
          <w:t>Tests for qualification and procurement</w:t>
        </w:r>
        <w:bookmarkStart w:id="12557" w:name="ECSS_E_ST_20_08_0091184"/>
        <w:bookmarkEnd w:id="12557"/>
      </w:ins>
    </w:p>
    <w:p w14:paraId="4F7DAB66" w14:textId="31DCA25A" w:rsidR="003D4CA9" w:rsidRPr="00CF382F" w:rsidRDefault="003D4CA9" w:rsidP="003D4CA9">
      <w:pPr>
        <w:pStyle w:val="ECSSIEPUID"/>
        <w:rPr>
          <w:ins w:id="12558" w:author="Klaus Ehrlich [2]" w:date="2023-05-04T14:31:00Z"/>
        </w:rPr>
      </w:pPr>
      <w:bookmarkStart w:id="12559" w:name="iepuid_ECSS_E_ST_20_08_0091160"/>
      <w:ins w:id="12560" w:author="Klaus Ehrlich [2]" w:date="2023-05-04T14:31:00Z">
        <w:r w:rsidRPr="00871ED1">
          <w:t>ECSS-E-ST-20-08_00911</w:t>
        </w:r>
        <w:r w:rsidR="00A612CB">
          <w:t>60</w:t>
        </w:r>
        <w:bookmarkEnd w:id="12559"/>
      </w:ins>
    </w:p>
    <w:p w14:paraId="2F8710E2" w14:textId="23B79CCB" w:rsidR="00260499" w:rsidRDefault="00260499" w:rsidP="00260499">
      <w:pPr>
        <w:pStyle w:val="requirelevel1"/>
        <w:rPr>
          <w:ins w:id="12561" w:author="Klaus Ehrlich [2]" w:date="2023-05-04T14:32:00Z"/>
        </w:rPr>
      </w:pPr>
      <w:ins w:id="12562" w:author="Klaus Ehrlich" w:date="2022-03-01T13:37:00Z">
        <w:r w:rsidRPr="00CF382F">
          <w:t>The qualification test programme for the blocking diodes shall comprise both acceptance and qualification testing.</w:t>
        </w:r>
      </w:ins>
    </w:p>
    <w:p w14:paraId="5606CC32" w14:textId="5848A371" w:rsidR="00A612CB" w:rsidRPr="00CF382F" w:rsidRDefault="00A612CB">
      <w:pPr>
        <w:pStyle w:val="ECSSIEPUID"/>
        <w:rPr>
          <w:ins w:id="12563" w:author="Klaus Ehrlich" w:date="2022-03-01T13:37:00Z"/>
        </w:rPr>
        <w:pPrChange w:id="12564" w:author="Klaus Ehrlich [2]" w:date="2023-05-04T14:32:00Z">
          <w:pPr>
            <w:pStyle w:val="requirelevel1"/>
          </w:pPr>
        </w:pPrChange>
      </w:pPr>
      <w:bookmarkStart w:id="12565" w:name="iepuid_ECSS_E_ST_20_08_0091161"/>
      <w:ins w:id="12566" w:author="Klaus Ehrlich [2]" w:date="2023-05-04T14:32:00Z">
        <w:r w:rsidRPr="00871ED1">
          <w:t>ECSS-E-ST-20-08_00911</w:t>
        </w:r>
        <w:r>
          <w:t>61</w:t>
        </w:r>
      </w:ins>
      <w:bookmarkEnd w:id="12565"/>
    </w:p>
    <w:p w14:paraId="6B9F774E" w14:textId="4FBE39AB" w:rsidR="00260499" w:rsidRPr="00CF382F" w:rsidRDefault="00260499" w:rsidP="00260499">
      <w:pPr>
        <w:pStyle w:val="requirelevel1"/>
        <w:rPr>
          <w:ins w:id="12567" w:author="Klaus Ehrlich" w:date="2022-03-01T13:37:00Z"/>
        </w:rPr>
      </w:pPr>
      <w:bookmarkStart w:id="12568" w:name="_Ref139276122"/>
      <w:ins w:id="12569" w:author="Klaus Ehrlich" w:date="2022-03-01T13:37:00Z">
        <w:r w:rsidRPr="00CF382F">
          <w:t xml:space="preserve">Testing for the procurement of qualified blocking diodes shall comprises acceptance tests and delta qualification tests in conformance with requirement </w:t>
        </w:r>
      </w:ins>
      <w:ins w:id="12570" w:author="Klaus Ehrlich" w:date="2022-03-01T13:59:00Z">
        <w:r w:rsidR="005219C2" w:rsidRPr="00CF382F">
          <w:fldChar w:fldCharType="begin"/>
        </w:r>
        <w:r w:rsidR="005219C2" w:rsidRPr="00CF382F">
          <w:instrText xml:space="preserve"> REF _Ref97035613 \w \h </w:instrText>
        </w:r>
      </w:ins>
      <w:r w:rsidR="005219C2" w:rsidRPr="00CF382F">
        <w:fldChar w:fldCharType="separate"/>
      </w:r>
      <w:r w:rsidR="009B059F">
        <w:t>12.5.2b</w:t>
      </w:r>
      <w:ins w:id="12571" w:author="Klaus Ehrlich" w:date="2022-03-01T13:59:00Z">
        <w:r w:rsidR="005219C2" w:rsidRPr="00CF382F">
          <w:fldChar w:fldCharType="end"/>
        </w:r>
      </w:ins>
      <w:ins w:id="12572" w:author="Klaus Ehrlich" w:date="2022-03-01T13:37:00Z">
        <w:r w:rsidRPr="00CF382F">
          <w:t>.</w:t>
        </w:r>
        <w:bookmarkEnd w:id="12568"/>
      </w:ins>
    </w:p>
    <w:p w14:paraId="5FB0D6EE" w14:textId="7B4F5761" w:rsidR="00260499" w:rsidRDefault="00260499" w:rsidP="00260499">
      <w:pPr>
        <w:pStyle w:val="Heading4"/>
        <w:rPr>
          <w:ins w:id="12573" w:author="Klaus Ehrlich [2]" w:date="2023-05-04T14:33:00Z"/>
        </w:rPr>
      </w:pPr>
      <w:ins w:id="12574" w:author="Klaus Ehrlich" w:date="2022-03-01T13:37:00Z">
        <w:r w:rsidRPr="00CF382F">
          <w:t>Conditions and methods of tests</w:t>
        </w:r>
      </w:ins>
      <w:bookmarkStart w:id="12575" w:name="ECSS_E_ST_20_08_0091185"/>
      <w:bookmarkEnd w:id="12575"/>
    </w:p>
    <w:p w14:paraId="2DD82EA2" w14:textId="6217FB10" w:rsidR="005575B6" w:rsidRPr="005575B6" w:rsidRDefault="005575B6">
      <w:pPr>
        <w:pStyle w:val="ECSSIEPUID"/>
        <w:rPr>
          <w:ins w:id="12576" w:author="Klaus Ehrlich" w:date="2022-03-01T13:37:00Z"/>
        </w:rPr>
        <w:pPrChange w:id="12577" w:author="Klaus Ehrlich [2]" w:date="2023-05-04T14:33:00Z">
          <w:pPr>
            <w:pStyle w:val="Heading4"/>
          </w:pPr>
        </w:pPrChange>
      </w:pPr>
      <w:bookmarkStart w:id="12578" w:name="iepuid_ECSS_E_ST_20_08_0091162"/>
      <w:ins w:id="12579" w:author="Klaus Ehrlich [2]" w:date="2023-05-04T14:33:00Z">
        <w:r w:rsidRPr="00871ED1">
          <w:t>ECSS-E-ST-20-08_00911</w:t>
        </w:r>
        <w:r>
          <w:t>6</w:t>
        </w:r>
        <w:r w:rsidR="0043038A">
          <w:t>2</w:t>
        </w:r>
      </w:ins>
      <w:bookmarkEnd w:id="12578"/>
    </w:p>
    <w:p w14:paraId="1E32625F" w14:textId="42BC5797" w:rsidR="00260499" w:rsidRPr="00CF382F" w:rsidRDefault="00260499" w:rsidP="00260499">
      <w:pPr>
        <w:pStyle w:val="requirelevel1"/>
        <w:rPr>
          <w:ins w:id="12580" w:author="Klaus Ehrlich" w:date="2022-03-01T13:37:00Z"/>
        </w:rPr>
      </w:pPr>
      <w:bookmarkStart w:id="12581" w:name="_Ref97034655"/>
      <w:ins w:id="12582" w:author="Klaus Ehrlich" w:date="2022-03-01T13:37:00Z">
        <w:r w:rsidRPr="00CF382F">
          <w:t xml:space="preserve">The conditions and methods of planar blocking diode testing shall conform to the source control drawing (SCD-PBD) detailed in </w:t>
        </w:r>
        <w:r w:rsidRPr="00CF382F">
          <w:fldChar w:fldCharType="begin"/>
        </w:r>
        <w:r w:rsidRPr="00CF382F">
          <w:instrText xml:space="preserve"> REF _Ref89952762 \w \h </w:instrText>
        </w:r>
      </w:ins>
      <w:ins w:id="12583" w:author="Klaus Ehrlich" w:date="2022-03-01T13:37:00Z">
        <w:r w:rsidRPr="00CF382F">
          <w:fldChar w:fldCharType="separate"/>
        </w:r>
      </w:ins>
      <w:r w:rsidR="009B059F">
        <w:t>Annex H</w:t>
      </w:r>
      <w:ins w:id="12584" w:author="Klaus Ehrlich" w:date="2022-03-01T13:37:00Z">
        <w:r w:rsidRPr="00CF382F">
          <w:fldChar w:fldCharType="end"/>
        </w:r>
        <w:r w:rsidRPr="00CF382F">
          <w:t>.</w:t>
        </w:r>
        <w:bookmarkEnd w:id="12581"/>
      </w:ins>
    </w:p>
    <w:p w14:paraId="0DF49E4C" w14:textId="1533EB7F" w:rsidR="00260499" w:rsidRPr="00CF382F" w:rsidRDefault="00260499" w:rsidP="00260499">
      <w:pPr>
        <w:pStyle w:val="NOTE"/>
        <w:rPr>
          <w:ins w:id="12585" w:author="Klaus Ehrlich" w:date="2022-03-01T13:37:00Z"/>
          <w:lang w:val="en-GB"/>
        </w:rPr>
      </w:pPr>
      <w:ins w:id="12586" w:author="Klaus Ehrlich" w:date="2022-03-01T13:37:00Z">
        <w:r w:rsidRPr="00CF382F">
          <w:rPr>
            <w:lang w:val="en-GB"/>
          </w:rPr>
          <w:t xml:space="preserve">The planar blocking diode specification consists of two parts, the generic specification (this Standard) and the SCD-PBD. The SCD-PBD contains the technical specification for a diode type relevant to acceptance testing, as well as for the qualification testing. For the preparation of the SCD-PBD for planar blocking diodes, refer to </w:t>
        </w:r>
        <w:r w:rsidRPr="00CF382F">
          <w:rPr>
            <w:lang w:val="en-GB"/>
          </w:rPr>
          <w:fldChar w:fldCharType="begin"/>
        </w:r>
        <w:r w:rsidRPr="00CF382F">
          <w:rPr>
            <w:lang w:val="en-GB"/>
          </w:rPr>
          <w:instrText xml:space="preserve"> REF _Ref89952762 \w \h </w:instrText>
        </w:r>
      </w:ins>
      <w:r w:rsidRPr="00CF382F">
        <w:rPr>
          <w:lang w:val="en-GB"/>
        </w:rPr>
      </w:r>
      <w:ins w:id="12587" w:author="Klaus Ehrlich" w:date="2022-03-01T13:37:00Z">
        <w:r w:rsidRPr="00CF382F">
          <w:rPr>
            <w:lang w:val="en-GB"/>
          </w:rPr>
          <w:fldChar w:fldCharType="separate"/>
        </w:r>
      </w:ins>
      <w:r w:rsidR="009B059F">
        <w:rPr>
          <w:lang w:val="en-GB"/>
        </w:rPr>
        <w:t>Annex H</w:t>
      </w:r>
      <w:ins w:id="12588" w:author="Klaus Ehrlich" w:date="2022-03-01T13:37:00Z">
        <w:r w:rsidRPr="00CF382F">
          <w:rPr>
            <w:lang w:val="en-GB"/>
          </w:rPr>
          <w:fldChar w:fldCharType="end"/>
        </w:r>
        <w:r w:rsidRPr="00CF382F">
          <w:rPr>
            <w:lang w:val="en-GB"/>
          </w:rPr>
          <w:t>, checklist for SCD-PBD.</w:t>
        </w:r>
      </w:ins>
    </w:p>
    <w:p w14:paraId="0A688E9B" w14:textId="3C0F6FD3" w:rsidR="0043038A" w:rsidRDefault="0043038A">
      <w:pPr>
        <w:pStyle w:val="ECSSIEPUID"/>
        <w:rPr>
          <w:ins w:id="12589" w:author="Klaus Ehrlich [2]" w:date="2023-05-04T14:34:00Z"/>
        </w:rPr>
        <w:pPrChange w:id="12590" w:author="Klaus Ehrlich [2]" w:date="2023-05-04T14:34:00Z">
          <w:pPr>
            <w:pStyle w:val="requirelevel1"/>
          </w:pPr>
        </w:pPrChange>
      </w:pPr>
      <w:bookmarkStart w:id="12591" w:name="iepuid_ECSS_E_ST_20_08_0091163"/>
      <w:bookmarkStart w:id="12592" w:name="_Ref97034656"/>
      <w:ins w:id="12593" w:author="Klaus Ehrlich [2]" w:date="2023-05-04T14:34:00Z">
        <w:r w:rsidRPr="00871ED1">
          <w:t>ECSS-E-ST-20-08_00911</w:t>
        </w:r>
        <w:r>
          <w:t>63</w:t>
        </w:r>
        <w:bookmarkEnd w:id="12591"/>
      </w:ins>
    </w:p>
    <w:p w14:paraId="7C697D88" w14:textId="7B2E4503" w:rsidR="00260499" w:rsidRDefault="00260499" w:rsidP="00260499">
      <w:pPr>
        <w:pStyle w:val="requirelevel1"/>
        <w:rPr>
          <w:ins w:id="12594" w:author="Klaus Ehrlich [2]" w:date="2023-05-04T14:34:00Z"/>
        </w:rPr>
      </w:pPr>
      <w:ins w:id="12595" w:author="Klaus Ehrlich" w:date="2022-03-01T13:37:00Z">
        <w:r w:rsidRPr="00CF382F">
          <w:t xml:space="preserve">The SCD-PBD shall be prepared by the supplier in conformance with </w:t>
        </w:r>
        <w:r w:rsidRPr="00CF382F">
          <w:fldChar w:fldCharType="begin"/>
        </w:r>
        <w:r w:rsidRPr="00CF382F">
          <w:instrText xml:space="preserve"> REF _Ref89952762 \w \h </w:instrText>
        </w:r>
      </w:ins>
      <w:ins w:id="12596" w:author="Klaus Ehrlich" w:date="2022-03-01T13:37:00Z">
        <w:r w:rsidRPr="00CF382F">
          <w:fldChar w:fldCharType="separate"/>
        </w:r>
      </w:ins>
      <w:r w:rsidR="009B059F">
        <w:t>Annex H</w:t>
      </w:r>
      <w:ins w:id="12597" w:author="Klaus Ehrlich" w:date="2022-03-01T13:37:00Z">
        <w:r w:rsidRPr="00CF382F">
          <w:fldChar w:fldCharType="end"/>
        </w:r>
        <w:r w:rsidRPr="00CF382F">
          <w:t xml:space="preserve"> and provided to the customer for reviewing and agreement.</w:t>
        </w:r>
      </w:ins>
      <w:bookmarkEnd w:id="12592"/>
    </w:p>
    <w:p w14:paraId="1398E162" w14:textId="117EB21A" w:rsidR="0043038A" w:rsidRPr="00CF382F" w:rsidRDefault="0043038A">
      <w:pPr>
        <w:pStyle w:val="ECSSIEPUID"/>
        <w:rPr>
          <w:ins w:id="12598" w:author="Klaus Ehrlich" w:date="2022-03-01T13:37:00Z"/>
        </w:rPr>
        <w:pPrChange w:id="12599" w:author="Klaus Ehrlich [2]" w:date="2023-05-04T14:34:00Z">
          <w:pPr>
            <w:pStyle w:val="requirelevel1"/>
          </w:pPr>
        </w:pPrChange>
      </w:pPr>
      <w:bookmarkStart w:id="12600" w:name="iepuid_ECSS_E_ST_20_08_0091164"/>
      <w:ins w:id="12601" w:author="Klaus Ehrlich [2]" w:date="2023-05-04T14:34:00Z">
        <w:r w:rsidRPr="00871ED1">
          <w:t>ECSS-E-ST-20-08_00911</w:t>
        </w:r>
        <w:r>
          <w:t>64</w:t>
        </w:r>
      </w:ins>
      <w:bookmarkEnd w:id="12600"/>
    </w:p>
    <w:p w14:paraId="7601C5E3" w14:textId="2CF092F4" w:rsidR="00260499" w:rsidRDefault="00260499" w:rsidP="00260499">
      <w:pPr>
        <w:pStyle w:val="requirelevel1"/>
        <w:rPr>
          <w:ins w:id="12602" w:author="Klaus Ehrlich [2]" w:date="2023-05-04T14:34:00Z"/>
        </w:rPr>
      </w:pPr>
      <w:bookmarkStart w:id="12603" w:name="_Ref97035666"/>
      <w:ins w:id="12604" w:author="Klaus Ehrlich" w:date="2022-03-01T13:37:00Z">
        <w:r w:rsidRPr="00CF382F">
          <w:t>Any deviation from the required in-process, acceptance and qualification test shall be justified.</w:t>
        </w:r>
      </w:ins>
      <w:bookmarkEnd w:id="12603"/>
    </w:p>
    <w:p w14:paraId="244277B4" w14:textId="13287EED" w:rsidR="0043038A" w:rsidRPr="00CF382F" w:rsidRDefault="0043038A">
      <w:pPr>
        <w:pStyle w:val="ECSSIEPUID"/>
        <w:rPr>
          <w:ins w:id="12605" w:author="Klaus Ehrlich" w:date="2022-03-01T13:37:00Z"/>
        </w:rPr>
        <w:pPrChange w:id="12606" w:author="Klaus Ehrlich [2]" w:date="2023-05-04T14:35:00Z">
          <w:pPr>
            <w:pStyle w:val="requirelevel1"/>
          </w:pPr>
        </w:pPrChange>
      </w:pPr>
      <w:bookmarkStart w:id="12607" w:name="iepuid_ECSS_E_ST_20_08_0091165"/>
      <w:ins w:id="12608" w:author="Klaus Ehrlich [2]" w:date="2023-05-04T14:35:00Z">
        <w:r w:rsidRPr="00871ED1">
          <w:t>ECSS-E-ST-20-08_00911</w:t>
        </w:r>
        <w:r>
          <w:t>65</w:t>
        </w:r>
      </w:ins>
      <w:bookmarkEnd w:id="12607"/>
    </w:p>
    <w:p w14:paraId="3D117C7E" w14:textId="77777777" w:rsidR="00260499" w:rsidRPr="00CF382F" w:rsidRDefault="00260499" w:rsidP="00260499">
      <w:pPr>
        <w:pStyle w:val="requirelevel1"/>
        <w:rPr>
          <w:ins w:id="12609" w:author="Klaus Ehrlich" w:date="2022-03-01T13:37:00Z"/>
        </w:rPr>
      </w:pPr>
      <w:ins w:id="12610" w:author="Klaus Ehrlich" w:date="2022-03-01T13:37:00Z">
        <w:r w:rsidRPr="00CF382F">
          <w:t>Deviations from this Standard applicable to the SCD-PBD shall:</w:t>
        </w:r>
      </w:ins>
    </w:p>
    <w:p w14:paraId="62E1BE52" w14:textId="77777777" w:rsidR="00260499" w:rsidRPr="00CF382F" w:rsidRDefault="00260499" w:rsidP="00260499">
      <w:pPr>
        <w:pStyle w:val="requirelevel2"/>
        <w:rPr>
          <w:ins w:id="12611" w:author="Klaus Ehrlich" w:date="2022-03-01T13:37:00Z"/>
        </w:rPr>
      </w:pPr>
      <w:ins w:id="12612" w:author="Klaus Ehrlich" w:date="2022-03-01T13:37:00Z">
        <w:r w:rsidRPr="00CF382F">
          <w:t>be agreed between the customer and the supplier;</w:t>
        </w:r>
      </w:ins>
    </w:p>
    <w:p w14:paraId="094F33BF" w14:textId="77777777" w:rsidR="00260499" w:rsidRPr="00CF382F" w:rsidRDefault="00260499" w:rsidP="00260499">
      <w:pPr>
        <w:pStyle w:val="requirelevel2"/>
        <w:rPr>
          <w:ins w:id="12613" w:author="Klaus Ehrlich" w:date="2022-03-01T13:37:00Z"/>
        </w:rPr>
      </w:pPr>
      <w:ins w:id="12614" w:author="Klaus Ehrlich" w:date="2022-03-01T13:37:00Z">
        <w:r w:rsidRPr="00CF382F">
          <w:t>include alternative requirements equivalent to those of this Standard;</w:t>
        </w:r>
      </w:ins>
    </w:p>
    <w:p w14:paraId="3E80E5B4" w14:textId="77777777" w:rsidR="00260499" w:rsidRPr="00CF382F" w:rsidRDefault="00260499" w:rsidP="00260499">
      <w:pPr>
        <w:pStyle w:val="requirelevel2"/>
        <w:rPr>
          <w:ins w:id="12615" w:author="Klaus Ehrlich" w:date="2022-03-01T13:37:00Z"/>
        </w:rPr>
      </w:pPr>
      <w:ins w:id="12616" w:author="Klaus Ehrlich" w:date="2022-03-01T13:37:00Z">
        <w:r w:rsidRPr="00CF382F">
          <w:t>not affect the reliability and performances of the PBD;</w:t>
        </w:r>
      </w:ins>
    </w:p>
    <w:p w14:paraId="71F8F085" w14:textId="4AD331AA" w:rsidR="00260499" w:rsidRPr="00CF382F" w:rsidRDefault="00260499" w:rsidP="00260499">
      <w:pPr>
        <w:pStyle w:val="requirelevel2"/>
        <w:rPr>
          <w:ins w:id="12617" w:author="Klaus Ehrlich" w:date="2022-03-01T13:37:00Z"/>
        </w:rPr>
      </w:pPr>
      <w:ins w:id="12618" w:author="Klaus Ehrlich" w:date="2022-03-01T13:37:00Z">
        <w:r w:rsidRPr="00CF382F">
          <w:t xml:space="preserve">only be those specified in requirement </w:t>
        </w:r>
      </w:ins>
      <w:ins w:id="12619" w:author="Klaus Ehrlich" w:date="2022-03-01T14:00:00Z">
        <w:r w:rsidR="00CF4EAD" w:rsidRPr="00CF382F">
          <w:fldChar w:fldCharType="begin"/>
        </w:r>
        <w:r w:rsidR="00CF4EAD" w:rsidRPr="00CF382F">
          <w:instrText xml:space="preserve"> REF _Ref97035666 \w \h </w:instrText>
        </w:r>
      </w:ins>
      <w:r w:rsidR="00CF4EAD" w:rsidRPr="00CF382F">
        <w:fldChar w:fldCharType="separate"/>
      </w:r>
      <w:r w:rsidR="009B059F">
        <w:t>12.2.1.2c</w:t>
      </w:r>
      <w:ins w:id="12620" w:author="Klaus Ehrlich" w:date="2022-03-01T14:00:00Z">
        <w:r w:rsidR="00CF4EAD" w:rsidRPr="00CF382F">
          <w:fldChar w:fldCharType="end"/>
        </w:r>
      </w:ins>
      <w:ins w:id="12621" w:author="Klaus Ehrlich" w:date="2022-03-01T13:37:00Z">
        <w:r w:rsidRPr="00CF382F">
          <w:t>.</w:t>
        </w:r>
      </w:ins>
    </w:p>
    <w:p w14:paraId="76301F1D" w14:textId="67610FD1" w:rsidR="00260499" w:rsidRDefault="00260499" w:rsidP="00260499">
      <w:pPr>
        <w:pStyle w:val="Heading4"/>
        <w:rPr>
          <w:ins w:id="12622" w:author="Klaus Ehrlich [2]" w:date="2023-05-04T14:35:00Z"/>
        </w:rPr>
      </w:pPr>
      <w:ins w:id="12623" w:author="Klaus Ehrlich" w:date="2022-03-01T13:37:00Z">
        <w:r w:rsidRPr="00CF382F">
          <w:t>Responsibility of supplier for the performance of tests and inspections</w:t>
        </w:r>
      </w:ins>
      <w:bookmarkStart w:id="12624" w:name="ECSS_E_ST_20_08_0091186"/>
      <w:bookmarkEnd w:id="12624"/>
    </w:p>
    <w:p w14:paraId="11A8A5D0" w14:textId="12E5B0CD" w:rsidR="008A496B" w:rsidRPr="008A496B" w:rsidRDefault="008A496B">
      <w:pPr>
        <w:pStyle w:val="ECSSIEPUID"/>
        <w:rPr>
          <w:ins w:id="12625" w:author="Klaus Ehrlich" w:date="2022-03-01T13:37:00Z"/>
        </w:rPr>
        <w:pPrChange w:id="12626" w:author="Klaus Ehrlich [2]" w:date="2023-05-04T14:35:00Z">
          <w:pPr>
            <w:pStyle w:val="Heading4"/>
          </w:pPr>
        </w:pPrChange>
      </w:pPr>
      <w:bookmarkStart w:id="12627" w:name="iepuid_ECSS_E_ST_20_08_0091166"/>
      <w:ins w:id="12628" w:author="Klaus Ehrlich [2]" w:date="2023-05-04T14:36:00Z">
        <w:r w:rsidRPr="00871ED1">
          <w:t>ECSS-E-ST-20-08_00911</w:t>
        </w:r>
        <w:r>
          <w:t>6</w:t>
        </w:r>
        <w:r w:rsidR="00DA2F6D">
          <w:t>6</w:t>
        </w:r>
      </w:ins>
      <w:bookmarkEnd w:id="12627"/>
    </w:p>
    <w:p w14:paraId="2F26A508" w14:textId="16315F46" w:rsidR="00260499" w:rsidRDefault="00260499" w:rsidP="00260499">
      <w:pPr>
        <w:pStyle w:val="requirelevel1"/>
        <w:rPr>
          <w:ins w:id="12629" w:author="Klaus Ehrlich [2]" w:date="2023-05-04T14:36:00Z"/>
        </w:rPr>
      </w:pPr>
      <w:ins w:id="12630" w:author="Klaus Ehrlich" w:date="2022-03-01T13:37:00Z">
        <w:r w:rsidRPr="00CF382F">
          <w:t xml:space="preserve">The supplier shall ensure that the tests and inspections specified in clauses </w:t>
        </w:r>
      </w:ins>
      <w:ins w:id="12631" w:author="Klaus Ehrlich" w:date="2022-03-01T14:01:00Z">
        <w:r w:rsidR="00CF4EAD" w:rsidRPr="00CF382F">
          <w:fldChar w:fldCharType="begin"/>
        </w:r>
        <w:r w:rsidR="00CF4EAD" w:rsidRPr="00CF382F">
          <w:instrText xml:space="preserve"> REF _Ref97035688 \w \h </w:instrText>
        </w:r>
      </w:ins>
      <w:r w:rsidR="00CF4EAD" w:rsidRPr="00CF382F">
        <w:fldChar w:fldCharType="separate"/>
      </w:r>
      <w:r w:rsidR="009B059F">
        <w:t>12.4</w:t>
      </w:r>
      <w:ins w:id="12632" w:author="Klaus Ehrlich" w:date="2022-03-01T14:01:00Z">
        <w:r w:rsidR="00CF4EAD" w:rsidRPr="00CF382F">
          <w:fldChar w:fldCharType="end"/>
        </w:r>
      </w:ins>
      <w:ins w:id="12633" w:author="Klaus Ehrlich" w:date="2022-03-01T13:37:00Z">
        <w:r w:rsidRPr="00CF382F">
          <w:t xml:space="preserve"> and </w:t>
        </w:r>
      </w:ins>
      <w:ins w:id="12634" w:author="Klaus Ehrlich" w:date="2022-03-01T14:01:00Z">
        <w:r w:rsidR="00CF4EAD" w:rsidRPr="00CF382F">
          <w:fldChar w:fldCharType="begin"/>
        </w:r>
        <w:r w:rsidR="00CF4EAD" w:rsidRPr="00CF382F">
          <w:instrText xml:space="preserve"> REF _Ref97035699 \w \h </w:instrText>
        </w:r>
      </w:ins>
      <w:r w:rsidR="00CF4EAD" w:rsidRPr="00CF382F">
        <w:fldChar w:fldCharType="separate"/>
      </w:r>
      <w:r w:rsidR="009B059F">
        <w:t>12.5</w:t>
      </w:r>
      <w:ins w:id="12635" w:author="Klaus Ehrlich" w:date="2022-03-01T14:01:00Z">
        <w:r w:rsidR="00CF4EAD" w:rsidRPr="00CF382F">
          <w:fldChar w:fldCharType="end"/>
        </w:r>
      </w:ins>
      <w:ins w:id="12636" w:author="Klaus Ehrlich" w:date="2022-03-01T13:37:00Z">
        <w:r w:rsidRPr="00CF382F">
          <w:t xml:space="preserve"> are performed.</w:t>
        </w:r>
      </w:ins>
    </w:p>
    <w:p w14:paraId="131C39EE" w14:textId="3D3D0A1B" w:rsidR="00DA2F6D" w:rsidRPr="00CF382F" w:rsidRDefault="00DA2F6D">
      <w:pPr>
        <w:pStyle w:val="ECSSIEPUID"/>
        <w:rPr>
          <w:ins w:id="12637" w:author="Klaus Ehrlich" w:date="2022-03-01T13:37:00Z"/>
        </w:rPr>
        <w:pPrChange w:id="12638" w:author="Klaus Ehrlich [2]" w:date="2023-05-04T14:36:00Z">
          <w:pPr>
            <w:pStyle w:val="requirelevel1"/>
          </w:pPr>
        </w:pPrChange>
      </w:pPr>
      <w:bookmarkStart w:id="12639" w:name="iepuid_ECSS_E_ST_20_08_0091167"/>
      <w:ins w:id="12640" w:author="Klaus Ehrlich [2]" w:date="2023-05-04T14:36:00Z">
        <w:r w:rsidRPr="00871ED1">
          <w:t>ECSS-E-ST-20-08_00911</w:t>
        </w:r>
        <w:r>
          <w:t>67</w:t>
        </w:r>
      </w:ins>
      <w:bookmarkEnd w:id="12639"/>
    </w:p>
    <w:p w14:paraId="7895E35E" w14:textId="468342AC" w:rsidR="00260499" w:rsidRPr="00CF382F" w:rsidRDefault="00260499" w:rsidP="00260499">
      <w:pPr>
        <w:pStyle w:val="requirelevel1"/>
        <w:rPr>
          <w:ins w:id="12641" w:author="Klaus Ehrlich" w:date="2022-03-01T13:37:00Z"/>
        </w:rPr>
      </w:pPr>
      <w:ins w:id="12642" w:author="Klaus Ehrlich" w:date="2022-03-01T13:37:00Z">
        <w:r w:rsidRPr="00CF382F">
          <w:t xml:space="preserve">The tests and inspections specified in clauses </w:t>
        </w:r>
      </w:ins>
      <w:ins w:id="12643" w:author="Klaus Ehrlich" w:date="2022-03-01T14:01:00Z">
        <w:r w:rsidR="00CF4EAD" w:rsidRPr="00CF382F">
          <w:fldChar w:fldCharType="begin"/>
        </w:r>
        <w:r w:rsidR="00CF4EAD" w:rsidRPr="00CF382F">
          <w:instrText xml:space="preserve"> REF _Ref97035688 \w \h </w:instrText>
        </w:r>
      </w:ins>
      <w:ins w:id="12644" w:author="Klaus Ehrlich" w:date="2022-03-01T14:01:00Z">
        <w:r w:rsidR="00CF4EAD" w:rsidRPr="00CF382F">
          <w:fldChar w:fldCharType="separate"/>
        </w:r>
      </w:ins>
      <w:r w:rsidR="009B059F">
        <w:t>12.4</w:t>
      </w:r>
      <w:ins w:id="12645" w:author="Klaus Ehrlich" w:date="2022-03-01T14:01:00Z">
        <w:r w:rsidR="00CF4EAD" w:rsidRPr="00CF382F">
          <w:fldChar w:fldCharType="end"/>
        </w:r>
        <w:r w:rsidR="00CF4EAD" w:rsidRPr="00CF382F">
          <w:t xml:space="preserve"> and </w:t>
        </w:r>
        <w:r w:rsidR="00CF4EAD" w:rsidRPr="00CF382F">
          <w:fldChar w:fldCharType="begin"/>
        </w:r>
        <w:r w:rsidR="00CF4EAD" w:rsidRPr="00CF382F">
          <w:instrText xml:space="preserve"> REF _Ref97035699 \w \h </w:instrText>
        </w:r>
      </w:ins>
      <w:ins w:id="12646" w:author="Klaus Ehrlich" w:date="2022-03-01T14:01:00Z">
        <w:r w:rsidR="00CF4EAD" w:rsidRPr="00CF382F">
          <w:fldChar w:fldCharType="separate"/>
        </w:r>
      </w:ins>
      <w:r w:rsidR="009B059F">
        <w:t>12.5</w:t>
      </w:r>
      <w:ins w:id="12647" w:author="Klaus Ehrlich" w:date="2022-03-01T14:01:00Z">
        <w:r w:rsidR="00CF4EAD" w:rsidRPr="00CF382F">
          <w:fldChar w:fldCharType="end"/>
        </w:r>
      </w:ins>
      <w:ins w:id="12648" w:author="Klaus Ehrlich" w:date="2022-03-01T13:37:00Z">
        <w:r w:rsidRPr="00CF382F">
          <w:t xml:space="preserve"> shall be performed at the manufacturer’s plant or at a facility approved by the customer.</w:t>
        </w:r>
      </w:ins>
    </w:p>
    <w:p w14:paraId="29408795" w14:textId="77777777" w:rsidR="00260499" w:rsidRPr="00CF382F" w:rsidRDefault="00260499" w:rsidP="00260499">
      <w:pPr>
        <w:pStyle w:val="NOTE"/>
        <w:rPr>
          <w:ins w:id="12649" w:author="Klaus Ehrlich" w:date="2022-03-01T13:37:00Z"/>
          <w:lang w:val="en-GB"/>
        </w:rPr>
      </w:pPr>
      <w:ins w:id="12650" w:author="Klaus Ehrlich" w:date="2022-03-01T13:37:00Z">
        <w:r w:rsidRPr="00CF382F">
          <w:rPr>
            <w:lang w:val="en-GB"/>
          </w:rPr>
          <w:t>For test house requirements, see ECSS-Q-ST-20-07.</w:t>
        </w:r>
      </w:ins>
    </w:p>
    <w:p w14:paraId="2B9E317A" w14:textId="7B307AD2" w:rsidR="00260499" w:rsidRDefault="00260499" w:rsidP="00260499">
      <w:pPr>
        <w:pStyle w:val="Heading3"/>
        <w:rPr>
          <w:ins w:id="12651" w:author="Klaus Ehrlich [2]" w:date="2023-05-04T14:37:00Z"/>
        </w:rPr>
      </w:pPr>
      <w:bookmarkStart w:id="12652" w:name="_Toc134195465"/>
      <w:ins w:id="12653" w:author="Klaus Ehrlich" w:date="2022-03-01T13:37:00Z">
        <w:r w:rsidRPr="00CF382F">
          <w:t>Deliverable components</w:t>
        </w:r>
      </w:ins>
      <w:bookmarkStart w:id="12654" w:name="ECSS_E_ST_20_08_0091187"/>
      <w:bookmarkEnd w:id="12654"/>
      <w:bookmarkEnd w:id="12652"/>
    </w:p>
    <w:p w14:paraId="0DE4C82C" w14:textId="7F41A113" w:rsidR="00B52C55" w:rsidRPr="00B52C55" w:rsidRDefault="00B52C55">
      <w:pPr>
        <w:pStyle w:val="ECSSIEPUID"/>
        <w:rPr>
          <w:ins w:id="12655" w:author="Klaus Ehrlich" w:date="2022-03-01T13:37:00Z"/>
        </w:rPr>
        <w:pPrChange w:id="12656" w:author="Klaus Ehrlich [2]" w:date="2023-05-04T14:37:00Z">
          <w:pPr>
            <w:pStyle w:val="Heading3"/>
          </w:pPr>
        </w:pPrChange>
      </w:pPr>
      <w:bookmarkStart w:id="12657" w:name="iepuid_ECSS_E_ST_20_08_0091168"/>
      <w:ins w:id="12658" w:author="Klaus Ehrlich [2]" w:date="2023-05-04T14:37:00Z">
        <w:r w:rsidRPr="00871ED1">
          <w:t>ECSS-E-ST-20-08_00911</w:t>
        </w:r>
        <w:r>
          <w:t>6</w:t>
        </w:r>
        <w:r w:rsidR="00CB77C4">
          <w:t>8</w:t>
        </w:r>
      </w:ins>
      <w:bookmarkEnd w:id="12657"/>
    </w:p>
    <w:p w14:paraId="6EDCE0B2" w14:textId="347C8CEA" w:rsidR="00260499" w:rsidRDefault="00260499" w:rsidP="00260499">
      <w:pPr>
        <w:pStyle w:val="requirelevel1"/>
        <w:rPr>
          <w:ins w:id="12659" w:author="Klaus Ehrlich [2]" w:date="2023-05-04T14:37:00Z"/>
        </w:rPr>
      </w:pPr>
      <w:ins w:id="12660" w:author="Klaus Ehrlich" w:date="2022-03-01T13:37:00Z">
        <w:r w:rsidRPr="00CF382F">
          <w:t xml:space="preserve">Delivered planar blocking diodes shall be processed and inspected in conformance with the requirements of the process identification document (PID) </w:t>
        </w:r>
      </w:ins>
      <w:ins w:id="12661" w:author="Klaus Ehrlich" w:date="2022-11-11T10:33:00Z">
        <w:r w:rsidR="004C0C0C" w:rsidRPr="00CF382F">
          <w:t>specified</w:t>
        </w:r>
      </w:ins>
      <w:ins w:id="12662" w:author="Klaus Ehrlich" w:date="2022-03-01T13:37:00Z">
        <w:r w:rsidRPr="00CF382F">
          <w:t xml:space="preserve"> in clause </w:t>
        </w:r>
      </w:ins>
      <w:ins w:id="12663" w:author="Klaus Ehrlich" w:date="2022-03-01T14:01:00Z">
        <w:r w:rsidR="00CF4EAD" w:rsidRPr="00CF382F">
          <w:fldChar w:fldCharType="begin"/>
        </w:r>
        <w:r w:rsidR="00CF4EAD" w:rsidRPr="00CF382F">
          <w:instrText xml:space="preserve"> REF _Ref97035734 \w \h </w:instrText>
        </w:r>
      </w:ins>
      <w:r w:rsidR="00CF4EAD" w:rsidRPr="00CF382F">
        <w:fldChar w:fldCharType="separate"/>
      </w:r>
      <w:r w:rsidR="009B059F">
        <w:t>12.3</w:t>
      </w:r>
      <w:ins w:id="12664" w:author="Klaus Ehrlich" w:date="2022-03-01T14:01:00Z">
        <w:r w:rsidR="00CF4EAD" w:rsidRPr="00CF382F">
          <w:fldChar w:fldCharType="end"/>
        </w:r>
      </w:ins>
      <w:ins w:id="12665" w:author="Klaus Ehrlich" w:date="2022-03-01T13:37:00Z">
        <w:r w:rsidRPr="00CF382F">
          <w:t>.</w:t>
        </w:r>
      </w:ins>
    </w:p>
    <w:p w14:paraId="13C33905" w14:textId="3A2DFB47" w:rsidR="00CB77C4" w:rsidRPr="00CF382F" w:rsidRDefault="00CB77C4">
      <w:pPr>
        <w:pStyle w:val="ECSSIEPUID"/>
        <w:rPr>
          <w:ins w:id="12666" w:author="Klaus Ehrlich" w:date="2022-03-01T13:37:00Z"/>
        </w:rPr>
        <w:pPrChange w:id="12667" w:author="Klaus Ehrlich [2]" w:date="2023-05-04T14:37:00Z">
          <w:pPr>
            <w:pStyle w:val="requirelevel1"/>
          </w:pPr>
        </w:pPrChange>
      </w:pPr>
      <w:bookmarkStart w:id="12668" w:name="iepuid_ECSS_E_ST_20_08_0091169"/>
      <w:ins w:id="12669" w:author="Klaus Ehrlich [2]" w:date="2023-05-04T14:37:00Z">
        <w:r w:rsidRPr="00871ED1">
          <w:t>ECSS-E-ST-20-08_00911</w:t>
        </w:r>
        <w:r>
          <w:t>69</w:t>
        </w:r>
      </w:ins>
      <w:bookmarkEnd w:id="12668"/>
    </w:p>
    <w:p w14:paraId="2AA50287" w14:textId="77777777" w:rsidR="00260499" w:rsidRPr="00CF382F" w:rsidRDefault="00260499" w:rsidP="00260499">
      <w:pPr>
        <w:pStyle w:val="requirelevel1"/>
        <w:rPr>
          <w:ins w:id="12670" w:author="Klaus Ehrlich" w:date="2022-03-01T13:37:00Z"/>
        </w:rPr>
      </w:pPr>
      <w:ins w:id="12671" w:author="Klaus Ehrlich" w:date="2022-03-01T13:37:00Z">
        <w:r w:rsidRPr="00CF382F">
          <w:t>Delivered planar protection diodes shall have completed all tests and inspections specified in the SCD-PBD.</w:t>
        </w:r>
      </w:ins>
    </w:p>
    <w:p w14:paraId="175EC43F" w14:textId="0D25BA87" w:rsidR="00260499" w:rsidRDefault="00260499" w:rsidP="00260499">
      <w:pPr>
        <w:pStyle w:val="Heading3"/>
        <w:rPr>
          <w:ins w:id="12672" w:author="Klaus Ehrlich [2]" w:date="2023-05-04T14:38:00Z"/>
        </w:rPr>
      </w:pPr>
      <w:bookmarkStart w:id="12673" w:name="_Ref97034652"/>
      <w:bookmarkStart w:id="12674" w:name="_Toc134195466"/>
      <w:ins w:id="12675" w:author="Klaus Ehrlich" w:date="2022-03-01T13:37:00Z">
        <w:r w:rsidRPr="00CF382F">
          <w:t>Marking</w:t>
        </w:r>
      </w:ins>
      <w:bookmarkStart w:id="12676" w:name="ECSS_E_ST_20_08_0091188"/>
      <w:bookmarkEnd w:id="12673"/>
      <w:bookmarkEnd w:id="12676"/>
      <w:bookmarkEnd w:id="12674"/>
    </w:p>
    <w:p w14:paraId="7B717AE5" w14:textId="51674778" w:rsidR="003213CD" w:rsidRPr="003213CD" w:rsidRDefault="003213CD">
      <w:pPr>
        <w:pStyle w:val="ECSSIEPUID"/>
        <w:rPr>
          <w:ins w:id="12677" w:author="Klaus Ehrlich" w:date="2022-03-01T13:37:00Z"/>
        </w:rPr>
        <w:pPrChange w:id="12678" w:author="Klaus Ehrlich [2]" w:date="2023-05-04T14:38:00Z">
          <w:pPr>
            <w:pStyle w:val="Heading3"/>
          </w:pPr>
        </w:pPrChange>
      </w:pPr>
      <w:bookmarkStart w:id="12679" w:name="iepuid_ECSS_E_ST_20_08_0091170"/>
      <w:ins w:id="12680" w:author="Klaus Ehrlich [2]" w:date="2023-05-04T14:38:00Z">
        <w:r w:rsidRPr="00871ED1">
          <w:t>ECSS-E-ST-20-08_00911</w:t>
        </w:r>
        <w:r>
          <w:t>70</w:t>
        </w:r>
      </w:ins>
      <w:bookmarkEnd w:id="12679"/>
    </w:p>
    <w:p w14:paraId="299B5824" w14:textId="77777777" w:rsidR="00260499" w:rsidRPr="00CF382F" w:rsidRDefault="00260499" w:rsidP="00260499">
      <w:pPr>
        <w:pStyle w:val="requirelevel1"/>
        <w:rPr>
          <w:ins w:id="12681" w:author="Klaus Ehrlich" w:date="2022-03-01T13:37:00Z"/>
        </w:rPr>
      </w:pPr>
      <w:ins w:id="12682" w:author="Klaus Ehrlich" w:date="2022-03-01T13:37:00Z">
        <w:r w:rsidRPr="00CF382F">
          <w:t>All delivered planar blocking diodes shall be marked in conformance with one of the following approaches, agreed with the customer:</w:t>
        </w:r>
      </w:ins>
    </w:p>
    <w:p w14:paraId="479119D8" w14:textId="77777777" w:rsidR="00260499" w:rsidRPr="00CF382F" w:rsidRDefault="00260499" w:rsidP="00260499">
      <w:pPr>
        <w:pStyle w:val="requirelevel2"/>
        <w:rPr>
          <w:ins w:id="12683" w:author="Klaus Ehrlich" w:date="2022-03-01T13:37:00Z"/>
        </w:rPr>
      </w:pPr>
      <w:ins w:id="12684" w:author="Klaus Ehrlich" w:date="2022-03-01T13:37:00Z">
        <w:r w:rsidRPr="00CF382F">
          <w:t>permanently marked with a code to enable traceability of the diodes at the level specified in the SCD-PBD,</w:t>
        </w:r>
      </w:ins>
    </w:p>
    <w:p w14:paraId="24995939" w14:textId="77777777" w:rsidR="00260499" w:rsidRPr="00CF382F" w:rsidRDefault="00260499" w:rsidP="00260499">
      <w:pPr>
        <w:pStyle w:val="requirelevel2"/>
        <w:rPr>
          <w:ins w:id="12685" w:author="Klaus Ehrlich" w:date="2022-03-01T13:37:00Z"/>
        </w:rPr>
      </w:pPr>
      <w:ins w:id="12686" w:author="Klaus Ehrlich" w:date="2022-03-01T13:37:00Z">
        <w:r w:rsidRPr="00CF382F">
          <w:t>marked reduced to delivery batch level.</w:t>
        </w:r>
      </w:ins>
    </w:p>
    <w:p w14:paraId="2A00ACCF" w14:textId="68E6BD8B" w:rsidR="00260499" w:rsidRDefault="00260499" w:rsidP="00260499">
      <w:pPr>
        <w:pStyle w:val="Heading2"/>
        <w:rPr>
          <w:ins w:id="12687" w:author="Klaus Ehrlich [2]" w:date="2023-05-04T14:39:00Z"/>
        </w:rPr>
      </w:pPr>
      <w:bookmarkStart w:id="12688" w:name="_Ref97035734"/>
      <w:bookmarkStart w:id="12689" w:name="_Toc134195467"/>
      <w:ins w:id="12690" w:author="Klaus Ehrlich" w:date="2022-03-01T13:37:00Z">
        <w:r w:rsidRPr="00CF382F">
          <w:t>Production control (process identification document)</w:t>
        </w:r>
      </w:ins>
      <w:bookmarkStart w:id="12691" w:name="ECSS_E_ST_20_08_0091189"/>
      <w:bookmarkEnd w:id="12688"/>
      <w:bookmarkEnd w:id="12691"/>
      <w:bookmarkEnd w:id="12689"/>
    </w:p>
    <w:p w14:paraId="77026F29" w14:textId="4279ABBD" w:rsidR="007C2C11" w:rsidRPr="007C2C11" w:rsidRDefault="007C2C11">
      <w:pPr>
        <w:pStyle w:val="ECSSIEPUID"/>
        <w:rPr>
          <w:ins w:id="12692" w:author="Klaus Ehrlich" w:date="2022-03-01T13:37:00Z"/>
        </w:rPr>
        <w:pPrChange w:id="12693" w:author="Klaus Ehrlich [2]" w:date="2023-05-04T14:39:00Z">
          <w:pPr>
            <w:pStyle w:val="Heading2"/>
          </w:pPr>
        </w:pPrChange>
      </w:pPr>
      <w:bookmarkStart w:id="12694" w:name="iepuid_ECSS_E_ST_20_08_0091171"/>
      <w:ins w:id="12695" w:author="Klaus Ehrlich [2]" w:date="2023-05-04T14:39:00Z">
        <w:r w:rsidRPr="00871ED1">
          <w:t>ECSS-E-ST-20-08_00911</w:t>
        </w:r>
        <w:r>
          <w:t>71</w:t>
        </w:r>
      </w:ins>
      <w:bookmarkEnd w:id="12694"/>
    </w:p>
    <w:p w14:paraId="76F25783" w14:textId="347A4FE3" w:rsidR="00260499" w:rsidRPr="00CF382F" w:rsidRDefault="00260499" w:rsidP="00260499">
      <w:pPr>
        <w:pStyle w:val="requirelevel1"/>
        <w:rPr>
          <w:ins w:id="12696" w:author="Klaus Ehrlich" w:date="2022-03-01T13:37:00Z"/>
        </w:rPr>
      </w:pPr>
      <w:ins w:id="12697" w:author="Klaus Ehrlich" w:date="2022-03-01T13:37:00Z">
        <w:r w:rsidRPr="00CF382F">
          <w:t xml:space="preserve">The process identification document (PID) for the blocking diodes to be qualified shall be prepared as specified in </w:t>
        </w:r>
        <w:r w:rsidRPr="00CF382F">
          <w:fldChar w:fldCharType="begin"/>
        </w:r>
        <w:r w:rsidRPr="00CF382F">
          <w:instrText xml:space="preserve"> REF _Ref174867156 \w \h </w:instrText>
        </w:r>
      </w:ins>
      <w:ins w:id="12698" w:author="Klaus Ehrlich" w:date="2022-03-01T13:37:00Z">
        <w:r w:rsidRPr="00CF382F">
          <w:fldChar w:fldCharType="separate"/>
        </w:r>
      </w:ins>
      <w:r w:rsidR="009B059F">
        <w:t>Annex F</w:t>
      </w:r>
      <w:ins w:id="12699" w:author="Klaus Ehrlich" w:date="2022-03-01T13:37:00Z">
        <w:r w:rsidRPr="00CF382F">
          <w:fldChar w:fldCharType="end"/>
        </w:r>
        <w:r w:rsidRPr="00CF382F">
          <w:t xml:space="preserve"> by the supplier and provided to the customer for review.</w:t>
        </w:r>
      </w:ins>
    </w:p>
    <w:p w14:paraId="4A144662" w14:textId="77777777" w:rsidR="00260499" w:rsidRPr="00CF382F" w:rsidRDefault="00260499" w:rsidP="00260499">
      <w:pPr>
        <w:pStyle w:val="Heading2"/>
        <w:rPr>
          <w:ins w:id="12700" w:author="Klaus Ehrlich" w:date="2022-03-01T13:37:00Z"/>
        </w:rPr>
      </w:pPr>
      <w:bookmarkStart w:id="12701" w:name="_Ref97035688"/>
      <w:bookmarkStart w:id="12702" w:name="_Toc134195468"/>
      <w:ins w:id="12703" w:author="Klaus Ehrlich" w:date="2022-03-01T13:37:00Z">
        <w:r w:rsidRPr="00CF382F">
          <w:t>Acceptance test</w:t>
        </w:r>
        <w:bookmarkStart w:id="12704" w:name="ECSS_E_ST_20_08_0091190"/>
        <w:bookmarkEnd w:id="12701"/>
        <w:bookmarkEnd w:id="12704"/>
        <w:bookmarkEnd w:id="12702"/>
      </w:ins>
    </w:p>
    <w:p w14:paraId="06DCF8F1" w14:textId="56C653D6" w:rsidR="00260499" w:rsidRDefault="00260499" w:rsidP="00260499">
      <w:pPr>
        <w:pStyle w:val="Heading3"/>
        <w:rPr>
          <w:ins w:id="12705" w:author="Klaus Ehrlich [2]" w:date="2023-05-04T14:40:00Z"/>
        </w:rPr>
      </w:pPr>
      <w:bookmarkStart w:id="12706" w:name="_Toc134195469"/>
      <w:ins w:id="12707" w:author="Klaus Ehrlich" w:date="2022-03-01T13:37:00Z">
        <w:r w:rsidRPr="00CF382F">
          <w:t>General</w:t>
        </w:r>
      </w:ins>
      <w:bookmarkStart w:id="12708" w:name="ECSS_E_ST_20_08_0091191"/>
      <w:bookmarkEnd w:id="12708"/>
      <w:bookmarkEnd w:id="12706"/>
    </w:p>
    <w:p w14:paraId="118B1E6C" w14:textId="68D41AA2" w:rsidR="00454C21" w:rsidRPr="00454C21" w:rsidRDefault="00454C21">
      <w:pPr>
        <w:pStyle w:val="ECSSIEPUID"/>
        <w:rPr>
          <w:ins w:id="12709" w:author="Klaus Ehrlich" w:date="2022-03-01T13:37:00Z"/>
        </w:rPr>
        <w:pPrChange w:id="12710" w:author="Klaus Ehrlich [2]" w:date="2023-05-04T14:40:00Z">
          <w:pPr>
            <w:pStyle w:val="Heading3"/>
          </w:pPr>
        </w:pPrChange>
      </w:pPr>
      <w:bookmarkStart w:id="12711" w:name="iepuid_ECSS_E_ST_20_08_0091172"/>
      <w:ins w:id="12712" w:author="Klaus Ehrlich [2]" w:date="2023-05-04T14:40:00Z">
        <w:r w:rsidRPr="00871ED1">
          <w:t>ECSS-E-ST-20-08_00911</w:t>
        </w:r>
        <w:r>
          <w:t>72</w:t>
        </w:r>
      </w:ins>
      <w:bookmarkEnd w:id="12711"/>
    </w:p>
    <w:p w14:paraId="6646F922" w14:textId="77777777" w:rsidR="00260499" w:rsidRPr="00CF382F" w:rsidRDefault="00260499" w:rsidP="00260499">
      <w:pPr>
        <w:pStyle w:val="requirelevel1"/>
        <w:rPr>
          <w:ins w:id="12713" w:author="Klaus Ehrlich" w:date="2022-03-01T13:37:00Z"/>
        </w:rPr>
      </w:pPr>
      <w:ins w:id="12714" w:author="Klaus Ehrlich" w:date="2022-03-01T13:37:00Z">
        <w:r w:rsidRPr="00CF382F">
          <w:t>Acceptance tests shall be performed on components for delivery, as well as components used for qualification.</w:t>
        </w:r>
      </w:ins>
    </w:p>
    <w:p w14:paraId="4BD08769" w14:textId="1EE29B73" w:rsidR="00260499" w:rsidRDefault="00260499" w:rsidP="00260499">
      <w:pPr>
        <w:pStyle w:val="Heading3"/>
        <w:rPr>
          <w:ins w:id="12715" w:author="Klaus Ehrlich [2]" w:date="2023-05-04T14:41:00Z"/>
        </w:rPr>
      </w:pPr>
      <w:bookmarkStart w:id="12716" w:name="_Toc134195470"/>
      <w:ins w:id="12717" w:author="Klaus Ehrlich" w:date="2022-03-01T13:37:00Z">
        <w:r w:rsidRPr="00CF382F">
          <w:t>Planar blocking diodes</w:t>
        </w:r>
      </w:ins>
      <w:bookmarkStart w:id="12718" w:name="ECSS_E_ST_20_08_0091192"/>
      <w:bookmarkEnd w:id="12718"/>
      <w:bookmarkEnd w:id="12716"/>
    </w:p>
    <w:p w14:paraId="76725900" w14:textId="10330157" w:rsidR="00454C21" w:rsidRPr="00454C21" w:rsidRDefault="00D30E9E">
      <w:pPr>
        <w:pStyle w:val="ECSSIEPUID"/>
        <w:rPr>
          <w:ins w:id="12719" w:author="Klaus Ehrlich" w:date="2022-03-01T13:37:00Z"/>
        </w:rPr>
        <w:pPrChange w:id="12720" w:author="Klaus Ehrlich [2]" w:date="2023-05-04T14:41:00Z">
          <w:pPr>
            <w:pStyle w:val="Heading3"/>
          </w:pPr>
        </w:pPrChange>
      </w:pPr>
      <w:bookmarkStart w:id="12721" w:name="iepuid_ECSS_E_ST_20_08_0091173"/>
      <w:ins w:id="12722" w:author="Klaus Ehrlich [2]" w:date="2023-05-04T14:41:00Z">
        <w:r w:rsidRPr="00871ED1">
          <w:t>ECSS-E-ST-20-08_00911</w:t>
        </w:r>
        <w:r>
          <w:t>73</w:t>
        </w:r>
      </w:ins>
      <w:bookmarkEnd w:id="12721"/>
    </w:p>
    <w:p w14:paraId="19E79CDD" w14:textId="567E8F82" w:rsidR="00260499" w:rsidRDefault="00260499" w:rsidP="00260499">
      <w:pPr>
        <w:pStyle w:val="requirelevel1"/>
        <w:rPr>
          <w:ins w:id="12723" w:author="Klaus Ehrlich [2]" w:date="2023-05-04T14:41:00Z"/>
        </w:rPr>
      </w:pPr>
      <w:ins w:id="12724" w:author="Klaus Ehrlich" w:date="2022-03-01T13:37:00Z">
        <w:r w:rsidRPr="00CF382F">
          <w:t>The acceptance tests shall consist of the tests specified in</w:t>
        </w:r>
      </w:ins>
      <w:ins w:id="12725" w:author="Klaus Ehrlich" w:date="2022-03-01T14:02:00Z">
        <w:r w:rsidR="00F03FD7" w:rsidRPr="00CF382F">
          <w:t xml:space="preserve"> </w:t>
        </w:r>
        <w:r w:rsidR="00F03FD7" w:rsidRPr="00CF382F">
          <w:fldChar w:fldCharType="begin"/>
        </w:r>
        <w:r w:rsidR="00F03FD7" w:rsidRPr="00CF382F">
          <w:instrText xml:space="preserve"> REF _Ref97035757 \h </w:instrText>
        </w:r>
      </w:ins>
      <w:r w:rsidR="00F03FD7" w:rsidRPr="00CF382F">
        <w:fldChar w:fldCharType="separate"/>
      </w:r>
      <w:ins w:id="12726" w:author="Klaus Ehrlich" w:date="2022-03-01T13:37:00Z">
        <w:r w:rsidR="009B059F" w:rsidRPr="00CF382F">
          <w:t xml:space="preserve">Table </w:t>
        </w:r>
      </w:ins>
      <w:r w:rsidR="009B059F">
        <w:rPr>
          <w:noProof/>
        </w:rPr>
        <w:t>12</w:t>
      </w:r>
      <w:ins w:id="12727" w:author="Klaus Ehrlich" w:date="2022-03-01T13:37:00Z">
        <w:r w:rsidR="009B059F" w:rsidRPr="00CF382F">
          <w:noBreakHyphen/>
        </w:r>
      </w:ins>
      <w:r w:rsidR="009B059F">
        <w:rPr>
          <w:noProof/>
        </w:rPr>
        <w:t>1</w:t>
      </w:r>
      <w:ins w:id="12728" w:author="Klaus Ehrlich" w:date="2022-03-01T14:02:00Z">
        <w:r w:rsidR="00F03FD7" w:rsidRPr="00CF382F">
          <w:fldChar w:fldCharType="end"/>
        </w:r>
      </w:ins>
      <w:ins w:id="12729" w:author="Klaus Ehrlich" w:date="2022-03-01T13:37:00Z">
        <w:r w:rsidRPr="00CF382F">
          <w:t>.</w:t>
        </w:r>
      </w:ins>
    </w:p>
    <w:p w14:paraId="095E50B8" w14:textId="1EEB0662" w:rsidR="00D30E9E" w:rsidRPr="00CF382F" w:rsidRDefault="00D30E9E">
      <w:pPr>
        <w:pStyle w:val="ECSSIEPUID"/>
        <w:rPr>
          <w:ins w:id="12730" w:author="Klaus Ehrlich" w:date="2022-03-01T13:37:00Z"/>
        </w:rPr>
        <w:pPrChange w:id="12731" w:author="Klaus Ehrlich [2]" w:date="2023-05-04T14:41:00Z">
          <w:pPr>
            <w:pStyle w:val="requirelevel1"/>
          </w:pPr>
        </w:pPrChange>
      </w:pPr>
      <w:bookmarkStart w:id="12732" w:name="iepuid_ECSS_E_ST_20_08_0091174"/>
      <w:ins w:id="12733" w:author="Klaus Ehrlich [2]" w:date="2023-05-04T14:41:00Z">
        <w:r w:rsidRPr="00871ED1">
          <w:t>ECSS-E-ST-20-08_00911</w:t>
        </w:r>
        <w:r>
          <w:t>74</w:t>
        </w:r>
      </w:ins>
      <w:bookmarkEnd w:id="12732"/>
    </w:p>
    <w:p w14:paraId="65799C54" w14:textId="2F84A0BD" w:rsidR="00260499" w:rsidRDefault="00260499" w:rsidP="00260499">
      <w:pPr>
        <w:pStyle w:val="requirelevel1"/>
        <w:rPr>
          <w:ins w:id="12734" w:author="Klaus Ehrlich [2]" w:date="2023-05-04T14:41:00Z"/>
        </w:rPr>
      </w:pPr>
      <w:ins w:id="12735" w:author="Klaus Ehrlich" w:date="2022-03-01T13:37:00Z">
        <w:r w:rsidRPr="00CF382F">
          <w:t>The generic specification to be used for acceptance tests shall be agreed with the customer.</w:t>
        </w:r>
      </w:ins>
    </w:p>
    <w:p w14:paraId="0E1746E2" w14:textId="368DCD24" w:rsidR="00D30E9E" w:rsidRPr="00CF382F" w:rsidRDefault="00D30E9E">
      <w:pPr>
        <w:pStyle w:val="ECSSIEPUID"/>
        <w:rPr>
          <w:ins w:id="12736" w:author="Klaus Ehrlich" w:date="2022-03-01T13:37:00Z"/>
        </w:rPr>
        <w:pPrChange w:id="12737" w:author="Klaus Ehrlich [2]" w:date="2023-05-04T14:42:00Z">
          <w:pPr>
            <w:pStyle w:val="requirelevel1"/>
          </w:pPr>
        </w:pPrChange>
      </w:pPr>
      <w:bookmarkStart w:id="12738" w:name="iepuid_ECSS_E_ST_20_08_0091175"/>
      <w:ins w:id="12739" w:author="Klaus Ehrlich [2]" w:date="2023-05-04T14:42:00Z">
        <w:r w:rsidRPr="00871ED1">
          <w:t>ECSS-E-ST-20-08_00911</w:t>
        </w:r>
        <w:r>
          <w:t>75</w:t>
        </w:r>
      </w:ins>
      <w:bookmarkEnd w:id="12738"/>
    </w:p>
    <w:p w14:paraId="056F3EC0" w14:textId="4F1C7362" w:rsidR="00260499" w:rsidRDefault="00260499" w:rsidP="00260499">
      <w:pPr>
        <w:pStyle w:val="requirelevel1"/>
        <w:rPr>
          <w:ins w:id="12740" w:author="Klaus Ehrlich [2]" w:date="2023-05-04T14:42:00Z"/>
        </w:rPr>
      </w:pPr>
      <w:ins w:id="12741" w:author="Klaus Ehrlich" w:date="2022-03-01T13:37:00Z">
        <w:r w:rsidRPr="00CF382F">
          <w:t>The quantity of samples for testing shall be in conformance with the percentages and pieces given in</w:t>
        </w:r>
      </w:ins>
      <w:ins w:id="12742" w:author="Klaus Ehrlich" w:date="2022-03-01T14:02:00Z">
        <w:r w:rsidR="00F03FD7" w:rsidRPr="00CF382F">
          <w:t xml:space="preserve"> </w:t>
        </w:r>
        <w:r w:rsidR="00F03FD7" w:rsidRPr="00CF382F">
          <w:fldChar w:fldCharType="begin"/>
        </w:r>
        <w:r w:rsidR="00F03FD7" w:rsidRPr="00CF382F">
          <w:instrText xml:space="preserve"> REF _Ref97035757 \h </w:instrText>
        </w:r>
      </w:ins>
      <w:ins w:id="12743" w:author="Klaus Ehrlich" w:date="2022-03-01T14:02:00Z">
        <w:r w:rsidR="00F03FD7" w:rsidRPr="00CF382F">
          <w:fldChar w:fldCharType="separate"/>
        </w:r>
      </w:ins>
      <w:ins w:id="12744" w:author="Klaus Ehrlich" w:date="2022-03-01T13:37:00Z">
        <w:r w:rsidR="009B059F" w:rsidRPr="00CF382F">
          <w:t xml:space="preserve">Table </w:t>
        </w:r>
      </w:ins>
      <w:r w:rsidR="009B059F">
        <w:rPr>
          <w:noProof/>
        </w:rPr>
        <w:t>12</w:t>
      </w:r>
      <w:ins w:id="12745" w:author="Klaus Ehrlich" w:date="2022-03-01T13:37:00Z">
        <w:r w:rsidR="009B059F" w:rsidRPr="00CF382F">
          <w:noBreakHyphen/>
        </w:r>
      </w:ins>
      <w:r w:rsidR="009B059F">
        <w:rPr>
          <w:noProof/>
        </w:rPr>
        <w:t>1</w:t>
      </w:r>
      <w:ins w:id="12746" w:author="Klaus Ehrlich" w:date="2022-03-01T14:02:00Z">
        <w:r w:rsidR="00F03FD7" w:rsidRPr="00CF382F">
          <w:fldChar w:fldCharType="end"/>
        </w:r>
      </w:ins>
      <w:ins w:id="12747" w:author="Klaus Ehrlich" w:date="2022-03-01T13:37:00Z">
        <w:r w:rsidRPr="00CF382F">
          <w:t>.</w:t>
        </w:r>
      </w:ins>
    </w:p>
    <w:p w14:paraId="5104470B" w14:textId="712AEFA8" w:rsidR="00D30E9E" w:rsidRPr="00CF382F" w:rsidRDefault="00B52031">
      <w:pPr>
        <w:pStyle w:val="ECSSIEPUID"/>
        <w:spacing w:before="240"/>
        <w:rPr>
          <w:ins w:id="12748" w:author="Klaus Ehrlich" w:date="2022-03-01T13:37:00Z"/>
        </w:rPr>
        <w:pPrChange w:id="12749" w:author="Klaus Ehrlich [2]" w:date="2023-05-05T16:01:00Z">
          <w:pPr>
            <w:pStyle w:val="requirelevel1"/>
          </w:pPr>
        </w:pPrChange>
      </w:pPr>
      <w:bookmarkStart w:id="12750" w:name="iepuid_ECSS_E_ST_20_08_0091176"/>
      <w:ins w:id="12751" w:author="Klaus Ehrlich [2]" w:date="2023-05-04T14:42:00Z">
        <w:r w:rsidRPr="00871ED1">
          <w:t>ECSS-E-ST-20-08_00911</w:t>
        </w:r>
        <w:r>
          <w:t>76</w:t>
        </w:r>
      </w:ins>
      <w:bookmarkEnd w:id="12750"/>
    </w:p>
    <w:p w14:paraId="17C7055F" w14:textId="0083453A" w:rsidR="00260499" w:rsidRDefault="00260499" w:rsidP="00260499">
      <w:pPr>
        <w:pStyle w:val="requirelevel1"/>
        <w:rPr>
          <w:ins w:id="12752" w:author="Klaus Ehrlich [2]" w:date="2023-05-04T14:42:00Z"/>
        </w:rPr>
      </w:pPr>
      <w:ins w:id="12753" w:author="Klaus Ehrlich" w:date="2022-03-01T13:37:00Z">
        <w:r w:rsidRPr="00CF382F">
          <w:t>The test documentation of the acceptance tests shall be delivered together with the delivered diodes and the qualification test lot.</w:t>
        </w:r>
      </w:ins>
    </w:p>
    <w:p w14:paraId="47037A6B" w14:textId="57491DCF" w:rsidR="00B52031" w:rsidRPr="00CF382F" w:rsidRDefault="00B52031">
      <w:pPr>
        <w:pStyle w:val="ECSSIEPUID"/>
        <w:rPr>
          <w:ins w:id="12754" w:author="Klaus Ehrlich" w:date="2022-03-01T13:37:00Z"/>
        </w:rPr>
        <w:pPrChange w:id="12755" w:author="Klaus Ehrlich [2]" w:date="2023-05-04T14:42:00Z">
          <w:pPr>
            <w:pStyle w:val="requirelevel1"/>
          </w:pPr>
        </w:pPrChange>
      </w:pPr>
      <w:bookmarkStart w:id="12756" w:name="iepuid_ECSS_E_ST_20_08_0091177"/>
      <w:ins w:id="12757" w:author="Klaus Ehrlich [2]" w:date="2023-05-04T14:43:00Z">
        <w:r w:rsidRPr="00871ED1">
          <w:t>ECSS-E-ST-20-08_00911</w:t>
        </w:r>
        <w:r>
          <w:t>77</w:t>
        </w:r>
      </w:ins>
      <w:bookmarkEnd w:id="12756"/>
    </w:p>
    <w:p w14:paraId="4925DB23" w14:textId="02E802FA" w:rsidR="00260499" w:rsidRPr="00CF382F" w:rsidRDefault="00260499">
      <w:pPr>
        <w:pStyle w:val="CaptionTable"/>
        <w:spacing w:before="120"/>
        <w:rPr>
          <w:ins w:id="12758" w:author="Klaus Ehrlich" w:date="2022-03-01T13:37:00Z"/>
        </w:rPr>
        <w:pPrChange w:id="12759" w:author="Klaus Ehrlich [2]" w:date="2023-05-05T16:00:00Z">
          <w:pPr>
            <w:pStyle w:val="CaptionTable"/>
          </w:pPr>
        </w:pPrChange>
      </w:pPr>
      <w:bookmarkStart w:id="12760" w:name="_Ref97035757"/>
      <w:bookmarkStart w:id="12761" w:name="_Toc134195550"/>
      <w:ins w:id="12762" w:author="Klaus Ehrlich" w:date="2022-03-01T13:37:00Z">
        <w:r w:rsidRPr="00CF382F">
          <w:t xml:space="preserve">Table </w:t>
        </w:r>
        <w:r w:rsidRPr="00CF382F">
          <w:fldChar w:fldCharType="begin"/>
        </w:r>
        <w:r w:rsidRPr="00CF382F">
          <w:instrText xml:space="preserve"> STYLEREF 1 \s </w:instrText>
        </w:r>
        <w:r w:rsidRPr="00CF382F">
          <w:fldChar w:fldCharType="separate"/>
        </w:r>
      </w:ins>
      <w:r w:rsidR="009B059F">
        <w:rPr>
          <w:noProof/>
        </w:rPr>
        <w:t>12</w:t>
      </w:r>
      <w:ins w:id="12763" w:author="Klaus Ehrlich" w:date="2022-03-01T13:37:00Z">
        <w:r w:rsidRPr="00CF382F">
          <w:rPr>
            <w:noProof/>
          </w:rPr>
          <w:fldChar w:fldCharType="end"/>
        </w:r>
        <w:r w:rsidRPr="00CF382F">
          <w:noBreakHyphen/>
        </w:r>
        <w:r w:rsidRPr="00CF382F">
          <w:fldChar w:fldCharType="begin"/>
        </w:r>
        <w:r w:rsidRPr="00CF382F">
          <w:instrText xml:space="preserve"> SEQ Table \* ARABIC \s 1 </w:instrText>
        </w:r>
        <w:r w:rsidRPr="00CF382F">
          <w:fldChar w:fldCharType="separate"/>
        </w:r>
      </w:ins>
      <w:r w:rsidR="009B059F">
        <w:rPr>
          <w:noProof/>
        </w:rPr>
        <w:t>1</w:t>
      </w:r>
      <w:ins w:id="12764" w:author="Klaus Ehrlich" w:date="2022-03-01T13:37:00Z">
        <w:r w:rsidRPr="00CF382F">
          <w:rPr>
            <w:noProof/>
          </w:rPr>
          <w:fldChar w:fldCharType="end"/>
        </w:r>
        <w:bookmarkEnd w:id="12760"/>
        <w:r w:rsidRPr="00CF382F">
          <w:t>: Acceptance test matrix planar blocking diodes</w:t>
        </w:r>
        <w:bookmarkEnd w:id="12761"/>
      </w:ins>
    </w:p>
    <w:tbl>
      <w:tblPr>
        <w:tblW w:w="9500" w:type="dxa"/>
        <w:tblInd w:w="134" w:type="dxa"/>
        <w:tblLayout w:type="fixed"/>
        <w:tblCellMar>
          <w:left w:w="58" w:type="dxa"/>
          <w:right w:w="58" w:type="dxa"/>
        </w:tblCellMar>
        <w:tblLook w:val="0000" w:firstRow="0" w:lastRow="0" w:firstColumn="0" w:lastColumn="0" w:noHBand="0" w:noVBand="0"/>
      </w:tblPr>
      <w:tblGrid>
        <w:gridCol w:w="2693"/>
        <w:gridCol w:w="992"/>
        <w:gridCol w:w="992"/>
        <w:gridCol w:w="2617"/>
        <w:gridCol w:w="2192"/>
        <w:gridCol w:w="8"/>
        <w:gridCol w:w="6"/>
      </w:tblGrid>
      <w:tr w:rsidR="00260499" w:rsidRPr="00CF382F" w14:paraId="6B68A193" w14:textId="77777777" w:rsidTr="00D412AB">
        <w:trPr>
          <w:gridAfter w:val="1"/>
          <w:wAfter w:w="6" w:type="dxa"/>
          <w:ins w:id="12765" w:author="Klaus Ehrlich" w:date="2022-03-01T13:37:00Z"/>
        </w:trPr>
        <w:tc>
          <w:tcPr>
            <w:tcW w:w="2693" w:type="dxa"/>
            <w:vMerge w:val="restart"/>
            <w:tcBorders>
              <w:top w:val="double" w:sz="4" w:space="0" w:color="auto"/>
              <w:left w:val="double" w:sz="2" w:space="0" w:color="auto"/>
              <w:right w:val="single" w:sz="4" w:space="0" w:color="auto"/>
            </w:tcBorders>
            <w:vAlign w:val="center"/>
          </w:tcPr>
          <w:p w14:paraId="4C54AE72" w14:textId="77777777" w:rsidR="00260499" w:rsidRPr="00CF382F" w:rsidRDefault="00260499" w:rsidP="005256A4">
            <w:pPr>
              <w:pStyle w:val="TableHeaderLEFT"/>
              <w:rPr>
                <w:ins w:id="12766" w:author="Klaus Ehrlich" w:date="2022-03-01T13:37:00Z"/>
              </w:rPr>
            </w:pPr>
            <w:ins w:id="12767" w:author="Klaus Ehrlich" w:date="2022-03-01T13:37:00Z">
              <w:r w:rsidRPr="00CF382F">
                <w:t>Test</w:t>
              </w:r>
            </w:ins>
          </w:p>
        </w:tc>
        <w:tc>
          <w:tcPr>
            <w:tcW w:w="992" w:type="dxa"/>
            <w:vMerge w:val="restart"/>
            <w:tcBorders>
              <w:top w:val="double" w:sz="4" w:space="0" w:color="auto"/>
              <w:left w:val="single" w:sz="4" w:space="0" w:color="auto"/>
              <w:right w:val="single" w:sz="2" w:space="0" w:color="auto"/>
            </w:tcBorders>
            <w:vAlign w:val="center"/>
          </w:tcPr>
          <w:p w14:paraId="67B5385C" w14:textId="77777777" w:rsidR="00260499" w:rsidRPr="00CF382F" w:rsidRDefault="00260499" w:rsidP="005256A4">
            <w:pPr>
              <w:pStyle w:val="TableHeaderLEFT"/>
              <w:rPr>
                <w:ins w:id="12768" w:author="Klaus Ehrlich" w:date="2022-03-01T13:37:00Z"/>
              </w:rPr>
            </w:pPr>
            <w:ins w:id="12769" w:author="Klaus Ehrlich" w:date="2022-03-01T13:37:00Z">
              <w:r w:rsidRPr="00CF382F">
                <w:t>Symbol</w:t>
              </w:r>
            </w:ins>
          </w:p>
        </w:tc>
        <w:tc>
          <w:tcPr>
            <w:tcW w:w="992" w:type="dxa"/>
            <w:vMerge w:val="restart"/>
            <w:tcBorders>
              <w:top w:val="double" w:sz="4" w:space="0" w:color="auto"/>
              <w:left w:val="single" w:sz="2" w:space="0" w:color="auto"/>
              <w:right w:val="single" w:sz="2" w:space="0" w:color="auto"/>
            </w:tcBorders>
            <w:vAlign w:val="center"/>
          </w:tcPr>
          <w:p w14:paraId="2E3FFF4F" w14:textId="77777777" w:rsidR="00260499" w:rsidRPr="00CF382F" w:rsidRDefault="00260499" w:rsidP="005256A4">
            <w:pPr>
              <w:pStyle w:val="TableHeaderCENTER"/>
              <w:jc w:val="left"/>
              <w:rPr>
                <w:ins w:id="12770" w:author="Klaus Ehrlich" w:date="2022-03-01T13:37:00Z"/>
              </w:rPr>
            </w:pPr>
            <w:ins w:id="12771" w:author="Klaus Ehrlich" w:date="2022-03-01T13:37:00Z">
              <w:r w:rsidRPr="00CF382F">
                <w:t>Method</w:t>
              </w:r>
            </w:ins>
          </w:p>
        </w:tc>
        <w:tc>
          <w:tcPr>
            <w:tcW w:w="4817" w:type="dxa"/>
            <w:gridSpan w:val="3"/>
            <w:tcBorders>
              <w:top w:val="double" w:sz="4" w:space="0" w:color="auto"/>
              <w:left w:val="single" w:sz="2" w:space="0" w:color="auto"/>
              <w:bottom w:val="single" w:sz="2" w:space="0" w:color="auto"/>
              <w:right w:val="double" w:sz="2" w:space="0" w:color="auto"/>
            </w:tcBorders>
          </w:tcPr>
          <w:p w14:paraId="68324407" w14:textId="77777777" w:rsidR="00260499" w:rsidRPr="00CF382F" w:rsidRDefault="00260499" w:rsidP="005256A4">
            <w:pPr>
              <w:pStyle w:val="TableHeaderCENTER"/>
              <w:rPr>
                <w:ins w:id="12772" w:author="Klaus Ehrlich" w:date="2022-03-01T13:37:00Z"/>
              </w:rPr>
            </w:pPr>
            <w:ins w:id="12773" w:author="Klaus Ehrlich" w:date="2022-03-01T13:37:00Z">
              <w:r w:rsidRPr="00CF382F">
                <w:t>Sample Size</w:t>
              </w:r>
            </w:ins>
          </w:p>
        </w:tc>
      </w:tr>
      <w:tr w:rsidR="00260499" w:rsidRPr="00CF382F" w14:paraId="286D7962" w14:textId="77777777" w:rsidTr="00D412AB">
        <w:trPr>
          <w:gridAfter w:val="2"/>
          <w:wAfter w:w="14" w:type="dxa"/>
          <w:ins w:id="12774" w:author="Klaus Ehrlich" w:date="2022-03-01T13:37:00Z"/>
        </w:trPr>
        <w:tc>
          <w:tcPr>
            <w:tcW w:w="2693" w:type="dxa"/>
            <w:vMerge/>
            <w:tcBorders>
              <w:left w:val="double" w:sz="2" w:space="0" w:color="auto"/>
              <w:bottom w:val="single" w:sz="2" w:space="0" w:color="auto"/>
              <w:right w:val="single" w:sz="4" w:space="0" w:color="auto"/>
            </w:tcBorders>
          </w:tcPr>
          <w:p w14:paraId="280B66DC" w14:textId="77777777" w:rsidR="00260499" w:rsidRPr="00CF382F" w:rsidRDefault="00260499" w:rsidP="005256A4">
            <w:pPr>
              <w:pStyle w:val="TablecellLEFT"/>
              <w:rPr>
                <w:ins w:id="12775" w:author="Klaus Ehrlich" w:date="2022-03-01T13:37:00Z"/>
              </w:rPr>
            </w:pPr>
          </w:p>
        </w:tc>
        <w:tc>
          <w:tcPr>
            <w:tcW w:w="992" w:type="dxa"/>
            <w:vMerge/>
            <w:tcBorders>
              <w:left w:val="single" w:sz="4" w:space="0" w:color="auto"/>
              <w:bottom w:val="single" w:sz="2" w:space="0" w:color="auto"/>
              <w:right w:val="single" w:sz="2" w:space="0" w:color="auto"/>
            </w:tcBorders>
          </w:tcPr>
          <w:p w14:paraId="5875D379" w14:textId="77777777" w:rsidR="00260499" w:rsidRPr="00CF382F" w:rsidRDefault="00260499" w:rsidP="005256A4">
            <w:pPr>
              <w:pStyle w:val="TablecellLEFT"/>
              <w:rPr>
                <w:ins w:id="12776" w:author="Klaus Ehrlich" w:date="2022-03-01T13:37:00Z"/>
              </w:rPr>
            </w:pPr>
          </w:p>
        </w:tc>
        <w:tc>
          <w:tcPr>
            <w:tcW w:w="992" w:type="dxa"/>
            <w:vMerge/>
            <w:tcBorders>
              <w:left w:val="single" w:sz="2" w:space="0" w:color="auto"/>
              <w:bottom w:val="single" w:sz="2" w:space="0" w:color="auto"/>
              <w:right w:val="single" w:sz="2" w:space="0" w:color="auto"/>
            </w:tcBorders>
          </w:tcPr>
          <w:p w14:paraId="3B3EA2B9" w14:textId="77777777" w:rsidR="00260499" w:rsidRPr="00CF382F" w:rsidRDefault="00260499" w:rsidP="005256A4">
            <w:pPr>
              <w:pStyle w:val="TablecellCENTER"/>
              <w:rPr>
                <w:ins w:id="12777" w:author="Klaus Ehrlich" w:date="2022-03-01T13:37:00Z"/>
              </w:rPr>
            </w:pPr>
          </w:p>
        </w:tc>
        <w:tc>
          <w:tcPr>
            <w:tcW w:w="2617" w:type="dxa"/>
            <w:tcBorders>
              <w:top w:val="single" w:sz="2" w:space="0" w:color="auto"/>
              <w:left w:val="single" w:sz="2" w:space="0" w:color="auto"/>
              <w:bottom w:val="single" w:sz="2" w:space="0" w:color="auto"/>
              <w:right w:val="single" w:sz="2" w:space="0" w:color="auto"/>
            </w:tcBorders>
          </w:tcPr>
          <w:p w14:paraId="6CF55DE8" w14:textId="77777777" w:rsidR="00260499" w:rsidRPr="00CF382F" w:rsidRDefault="00260499" w:rsidP="005256A4">
            <w:pPr>
              <w:pStyle w:val="TablecellCENTER"/>
              <w:rPr>
                <w:ins w:id="12778" w:author="Klaus Ehrlich" w:date="2022-03-01T13:37:00Z"/>
              </w:rPr>
            </w:pPr>
            <w:ins w:id="12779" w:author="Klaus Ehrlich" w:date="2022-03-01T13:37:00Z">
              <w:r w:rsidRPr="00CF382F">
                <w:t>Bare Diode</w:t>
              </w:r>
            </w:ins>
          </w:p>
        </w:tc>
        <w:tc>
          <w:tcPr>
            <w:tcW w:w="2192" w:type="dxa"/>
            <w:tcBorders>
              <w:top w:val="single" w:sz="2" w:space="0" w:color="auto"/>
              <w:left w:val="single" w:sz="2" w:space="0" w:color="auto"/>
              <w:bottom w:val="single" w:sz="2" w:space="0" w:color="auto"/>
              <w:right w:val="double" w:sz="2" w:space="0" w:color="auto"/>
            </w:tcBorders>
          </w:tcPr>
          <w:p w14:paraId="1C209128" w14:textId="77777777" w:rsidR="00260499" w:rsidRPr="00CF382F" w:rsidRDefault="00260499" w:rsidP="005256A4">
            <w:pPr>
              <w:pStyle w:val="TablecellCENTER"/>
              <w:rPr>
                <w:ins w:id="12780" w:author="Klaus Ehrlich" w:date="2022-03-01T13:37:00Z"/>
              </w:rPr>
            </w:pPr>
            <w:ins w:id="12781" w:author="Klaus Ehrlich" w:date="2022-03-01T13:37:00Z">
              <w:r w:rsidRPr="00CF382F">
                <w:t>CIBD</w:t>
              </w:r>
            </w:ins>
          </w:p>
        </w:tc>
      </w:tr>
      <w:tr w:rsidR="00260499" w:rsidRPr="00CF382F" w14:paraId="2C453CD0" w14:textId="77777777" w:rsidTr="00D412AB">
        <w:trPr>
          <w:gridAfter w:val="2"/>
          <w:wAfter w:w="14" w:type="dxa"/>
          <w:ins w:id="12782" w:author="Klaus Ehrlich" w:date="2022-03-01T13:37:00Z"/>
        </w:trPr>
        <w:tc>
          <w:tcPr>
            <w:tcW w:w="2693" w:type="dxa"/>
            <w:tcBorders>
              <w:top w:val="single" w:sz="5" w:space="0" w:color="auto"/>
              <w:left w:val="single" w:sz="5" w:space="0" w:color="auto"/>
              <w:bottom w:val="single" w:sz="5" w:space="0" w:color="auto"/>
              <w:right w:val="single" w:sz="5" w:space="0" w:color="auto"/>
            </w:tcBorders>
            <w:vAlign w:val="center"/>
          </w:tcPr>
          <w:p w14:paraId="0AD673E1" w14:textId="77777777" w:rsidR="00260499" w:rsidRPr="00CF382F" w:rsidRDefault="00260499" w:rsidP="005256A4">
            <w:pPr>
              <w:pStyle w:val="TablecellLEFT"/>
              <w:rPr>
                <w:ins w:id="12783" w:author="Klaus Ehrlich" w:date="2022-03-01T13:37:00Z"/>
              </w:rPr>
            </w:pPr>
            <w:ins w:id="12784" w:author="Klaus Ehrlich" w:date="2022-03-01T13:37:00Z">
              <w:r w:rsidRPr="00CF382F">
                <w:rPr>
                  <w:spacing w:val="-5"/>
                  <w:sz w:val="21"/>
                  <w:szCs w:val="21"/>
                </w:rPr>
                <w:t>Visual inspection</w:t>
              </w:r>
            </w:ins>
          </w:p>
        </w:tc>
        <w:tc>
          <w:tcPr>
            <w:tcW w:w="992" w:type="dxa"/>
            <w:tcBorders>
              <w:top w:val="single" w:sz="5" w:space="0" w:color="auto"/>
              <w:left w:val="single" w:sz="5" w:space="0" w:color="auto"/>
              <w:bottom w:val="single" w:sz="5" w:space="0" w:color="auto"/>
              <w:right w:val="single" w:sz="5" w:space="0" w:color="auto"/>
            </w:tcBorders>
            <w:vAlign w:val="center"/>
          </w:tcPr>
          <w:p w14:paraId="602838F5" w14:textId="77777777" w:rsidR="00260499" w:rsidRPr="00CF382F" w:rsidRDefault="00260499" w:rsidP="005256A4">
            <w:pPr>
              <w:pStyle w:val="TablecellLEFT"/>
              <w:rPr>
                <w:ins w:id="12785" w:author="Klaus Ehrlich" w:date="2022-03-01T13:37:00Z"/>
              </w:rPr>
            </w:pPr>
            <w:ins w:id="12786" w:author="Klaus Ehrlich" w:date="2022-03-01T13:37:00Z">
              <w:r w:rsidRPr="00CF382F">
                <w:rPr>
                  <w:spacing w:val="-5"/>
                  <w:sz w:val="21"/>
                  <w:szCs w:val="21"/>
                </w:rPr>
                <w:t>VI</w:t>
              </w:r>
            </w:ins>
          </w:p>
        </w:tc>
        <w:tc>
          <w:tcPr>
            <w:tcW w:w="992" w:type="dxa"/>
            <w:tcBorders>
              <w:top w:val="single" w:sz="5" w:space="0" w:color="auto"/>
              <w:left w:val="single" w:sz="5" w:space="0" w:color="auto"/>
              <w:bottom w:val="single" w:sz="5" w:space="0" w:color="auto"/>
              <w:right w:val="single" w:sz="5" w:space="0" w:color="auto"/>
            </w:tcBorders>
            <w:vAlign w:val="center"/>
          </w:tcPr>
          <w:p w14:paraId="021DEE04" w14:textId="769AA63F" w:rsidR="00260499" w:rsidRPr="00CF382F" w:rsidRDefault="006432D5" w:rsidP="006432D5">
            <w:pPr>
              <w:pStyle w:val="TablecellCENTER"/>
              <w:rPr>
                <w:ins w:id="12787" w:author="Klaus Ehrlich" w:date="2022-03-01T13:37:00Z"/>
              </w:rPr>
            </w:pPr>
            <w:ins w:id="12788" w:author="Klaus Ehrlich" w:date="2022-03-01T14:03:00Z">
              <w:r w:rsidRPr="00CF382F">
                <w:rPr>
                  <w:spacing w:val="-5"/>
                  <w:sz w:val="21"/>
                  <w:szCs w:val="21"/>
                </w:rPr>
                <w:fldChar w:fldCharType="begin"/>
              </w:r>
              <w:r w:rsidRPr="00CF382F">
                <w:rPr>
                  <w:spacing w:val="-5"/>
                  <w:sz w:val="21"/>
                  <w:szCs w:val="21"/>
                </w:rPr>
                <w:instrText xml:space="preserve"> REF _Ref97035805 \w \h </w:instrText>
              </w:r>
            </w:ins>
            <w:r w:rsidRPr="00CF382F">
              <w:rPr>
                <w:spacing w:val="-5"/>
                <w:sz w:val="21"/>
                <w:szCs w:val="21"/>
              </w:rPr>
            </w:r>
            <w:r w:rsidRPr="00CF382F">
              <w:rPr>
                <w:spacing w:val="-5"/>
                <w:sz w:val="21"/>
                <w:szCs w:val="21"/>
              </w:rPr>
              <w:fldChar w:fldCharType="separate"/>
            </w:r>
            <w:r w:rsidR="009B059F">
              <w:rPr>
                <w:spacing w:val="-5"/>
                <w:sz w:val="21"/>
                <w:szCs w:val="21"/>
              </w:rPr>
              <w:t>12.6.1</w:t>
            </w:r>
            <w:ins w:id="12789" w:author="Klaus Ehrlich" w:date="2022-03-01T14:03:00Z">
              <w:r w:rsidRPr="00CF382F">
                <w:rPr>
                  <w:spacing w:val="-5"/>
                  <w:sz w:val="21"/>
                  <w:szCs w:val="21"/>
                </w:rPr>
                <w:fldChar w:fldCharType="end"/>
              </w:r>
            </w:ins>
          </w:p>
        </w:tc>
        <w:tc>
          <w:tcPr>
            <w:tcW w:w="2617" w:type="dxa"/>
            <w:tcBorders>
              <w:top w:val="single" w:sz="5" w:space="0" w:color="auto"/>
              <w:left w:val="single" w:sz="5" w:space="0" w:color="auto"/>
              <w:bottom w:val="single" w:sz="5" w:space="0" w:color="auto"/>
              <w:right w:val="single" w:sz="5" w:space="0" w:color="auto"/>
            </w:tcBorders>
            <w:vAlign w:val="center"/>
          </w:tcPr>
          <w:p w14:paraId="5140CF37" w14:textId="77777777" w:rsidR="00260499" w:rsidRPr="00CF382F" w:rsidRDefault="00260499" w:rsidP="005256A4">
            <w:pPr>
              <w:pStyle w:val="TablecellCENTER"/>
              <w:rPr>
                <w:ins w:id="12790" w:author="Klaus Ehrlich" w:date="2022-03-01T13:37:00Z"/>
              </w:rPr>
            </w:pPr>
            <w:ins w:id="12791" w:author="Klaus Ehrlich" w:date="2022-03-01T13:37:00Z">
              <w:r w:rsidRPr="00CF382F">
                <w:rPr>
                  <w:spacing w:val="-5"/>
                  <w:sz w:val="21"/>
                  <w:szCs w:val="21"/>
                </w:rPr>
                <w:t>100%</w:t>
              </w:r>
            </w:ins>
          </w:p>
        </w:tc>
        <w:tc>
          <w:tcPr>
            <w:tcW w:w="2192" w:type="dxa"/>
            <w:tcBorders>
              <w:top w:val="single" w:sz="5" w:space="0" w:color="auto"/>
              <w:left w:val="single" w:sz="5" w:space="0" w:color="auto"/>
              <w:bottom w:val="single" w:sz="5" w:space="0" w:color="auto"/>
              <w:right w:val="single" w:sz="5" w:space="0" w:color="auto"/>
            </w:tcBorders>
            <w:shd w:val="clear" w:color="auto" w:fill="auto"/>
            <w:vAlign w:val="center"/>
          </w:tcPr>
          <w:p w14:paraId="3E5A60ED" w14:textId="77777777" w:rsidR="00260499" w:rsidRPr="00CF382F" w:rsidRDefault="00260499" w:rsidP="005256A4">
            <w:pPr>
              <w:pStyle w:val="TablecellCENTER"/>
              <w:rPr>
                <w:ins w:id="12792" w:author="Klaus Ehrlich" w:date="2022-03-01T13:37:00Z"/>
              </w:rPr>
            </w:pPr>
            <w:ins w:id="12793" w:author="Klaus Ehrlich" w:date="2022-03-01T13:37:00Z">
              <w:r w:rsidRPr="00CF382F">
                <w:rPr>
                  <w:spacing w:val="-5"/>
                  <w:sz w:val="21"/>
                  <w:szCs w:val="21"/>
                </w:rPr>
                <w:t>100%</w:t>
              </w:r>
            </w:ins>
          </w:p>
        </w:tc>
      </w:tr>
      <w:tr w:rsidR="00260499" w:rsidRPr="00CF382F" w14:paraId="7EFA72D8" w14:textId="77777777" w:rsidTr="00D412AB">
        <w:trPr>
          <w:gridAfter w:val="2"/>
          <w:wAfter w:w="14" w:type="dxa"/>
          <w:ins w:id="12794" w:author="Klaus Ehrlich" w:date="2022-03-01T13:37:00Z"/>
        </w:trPr>
        <w:tc>
          <w:tcPr>
            <w:tcW w:w="2693" w:type="dxa"/>
            <w:tcBorders>
              <w:top w:val="single" w:sz="5" w:space="0" w:color="auto"/>
              <w:left w:val="single" w:sz="5" w:space="0" w:color="auto"/>
              <w:bottom w:val="single" w:sz="5" w:space="0" w:color="auto"/>
              <w:right w:val="single" w:sz="5" w:space="0" w:color="auto"/>
            </w:tcBorders>
            <w:vAlign w:val="center"/>
          </w:tcPr>
          <w:p w14:paraId="773AD3CC" w14:textId="77777777" w:rsidR="00260499" w:rsidRPr="00CF382F" w:rsidRDefault="00260499" w:rsidP="005256A4">
            <w:pPr>
              <w:pStyle w:val="TablecellLEFT"/>
              <w:rPr>
                <w:ins w:id="12795" w:author="Klaus Ehrlich" w:date="2022-03-01T13:37:00Z"/>
              </w:rPr>
            </w:pPr>
            <w:ins w:id="12796" w:author="Klaus Ehrlich" w:date="2022-03-01T13:37:00Z">
              <w:r w:rsidRPr="00CF382F">
                <w:rPr>
                  <w:spacing w:val="-5"/>
                  <w:sz w:val="21"/>
                  <w:szCs w:val="21"/>
                </w:rPr>
                <w:t>Dimensions Check</w:t>
              </w:r>
            </w:ins>
          </w:p>
        </w:tc>
        <w:tc>
          <w:tcPr>
            <w:tcW w:w="992" w:type="dxa"/>
            <w:tcBorders>
              <w:top w:val="single" w:sz="5" w:space="0" w:color="auto"/>
              <w:left w:val="single" w:sz="5" w:space="0" w:color="auto"/>
              <w:bottom w:val="single" w:sz="5" w:space="0" w:color="auto"/>
              <w:right w:val="single" w:sz="5" w:space="0" w:color="auto"/>
            </w:tcBorders>
            <w:vAlign w:val="center"/>
          </w:tcPr>
          <w:p w14:paraId="26DC29F4" w14:textId="77777777" w:rsidR="00260499" w:rsidRPr="00CF382F" w:rsidRDefault="00260499" w:rsidP="005256A4">
            <w:pPr>
              <w:pStyle w:val="TablecellLEFT"/>
              <w:rPr>
                <w:ins w:id="12797" w:author="Klaus Ehrlich" w:date="2022-03-01T13:37:00Z"/>
              </w:rPr>
            </w:pPr>
            <w:ins w:id="12798" w:author="Klaus Ehrlich" w:date="2022-03-01T13:37:00Z">
              <w:r w:rsidRPr="00CF382F">
                <w:rPr>
                  <w:spacing w:val="-5"/>
                  <w:sz w:val="21"/>
                  <w:szCs w:val="21"/>
                </w:rPr>
                <w:t>D</w:t>
              </w:r>
            </w:ins>
          </w:p>
        </w:tc>
        <w:tc>
          <w:tcPr>
            <w:tcW w:w="992" w:type="dxa"/>
            <w:tcBorders>
              <w:top w:val="single" w:sz="5" w:space="0" w:color="auto"/>
              <w:left w:val="single" w:sz="5" w:space="0" w:color="auto"/>
              <w:bottom w:val="single" w:sz="5" w:space="0" w:color="auto"/>
              <w:right w:val="single" w:sz="5" w:space="0" w:color="auto"/>
            </w:tcBorders>
            <w:vAlign w:val="center"/>
          </w:tcPr>
          <w:p w14:paraId="67423E65" w14:textId="68DE7661" w:rsidR="00260499" w:rsidRPr="00CF382F" w:rsidRDefault="006432D5" w:rsidP="005256A4">
            <w:pPr>
              <w:pStyle w:val="TablecellCENTER"/>
              <w:rPr>
                <w:ins w:id="12799" w:author="Klaus Ehrlich" w:date="2022-03-01T13:37:00Z"/>
              </w:rPr>
            </w:pPr>
            <w:ins w:id="12800" w:author="Klaus Ehrlich" w:date="2022-03-01T14:03:00Z">
              <w:r w:rsidRPr="00CF382F">
                <w:rPr>
                  <w:spacing w:val="-5"/>
                  <w:sz w:val="21"/>
                  <w:szCs w:val="21"/>
                </w:rPr>
                <w:fldChar w:fldCharType="begin"/>
              </w:r>
              <w:r w:rsidRPr="00CF382F">
                <w:instrText xml:space="preserve"> REF _Ref97035817 \w \h </w:instrText>
              </w:r>
            </w:ins>
            <w:r w:rsidRPr="00CF382F">
              <w:rPr>
                <w:spacing w:val="-5"/>
                <w:sz w:val="21"/>
                <w:szCs w:val="21"/>
              </w:rPr>
            </w:r>
            <w:r w:rsidRPr="00CF382F">
              <w:rPr>
                <w:spacing w:val="-5"/>
                <w:sz w:val="21"/>
                <w:szCs w:val="21"/>
              </w:rPr>
              <w:fldChar w:fldCharType="separate"/>
            </w:r>
            <w:r w:rsidR="009B059F">
              <w:t>12.6.2</w:t>
            </w:r>
            <w:ins w:id="12801" w:author="Klaus Ehrlich" w:date="2022-03-01T14:03:00Z">
              <w:r w:rsidRPr="00CF382F">
                <w:rPr>
                  <w:spacing w:val="-5"/>
                  <w:sz w:val="21"/>
                  <w:szCs w:val="21"/>
                </w:rPr>
                <w:fldChar w:fldCharType="end"/>
              </w:r>
            </w:ins>
          </w:p>
        </w:tc>
        <w:tc>
          <w:tcPr>
            <w:tcW w:w="2617" w:type="dxa"/>
            <w:tcBorders>
              <w:top w:val="single" w:sz="5" w:space="0" w:color="auto"/>
              <w:left w:val="single" w:sz="5" w:space="0" w:color="auto"/>
              <w:bottom w:val="single" w:sz="5" w:space="0" w:color="auto"/>
              <w:right w:val="single" w:sz="5" w:space="0" w:color="auto"/>
            </w:tcBorders>
            <w:vAlign w:val="center"/>
          </w:tcPr>
          <w:p w14:paraId="736090D7" w14:textId="77777777" w:rsidR="00260499" w:rsidRPr="00CF382F" w:rsidRDefault="00260499" w:rsidP="005256A4">
            <w:pPr>
              <w:pStyle w:val="TablecellCENTER"/>
              <w:rPr>
                <w:ins w:id="12802" w:author="Klaus Ehrlich" w:date="2022-03-01T13:37:00Z"/>
              </w:rPr>
            </w:pPr>
            <w:ins w:id="12803" w:author="Klaus Ehrlich" w:date="2022-03-01T13:37:00Z">
              <w:r w:rsidRPr="00CF382F">
                <w:rPr>
                  <w:spacing w:val="-5"/>
                  <w:sz w:val="21"/>
                  <w:szCs w:val="21"/>
                </w:rPr>
                <w:t>1% (min. 5 pcs./batch</w:t>
              </w:r>
              <w:r w:rsidRPr="00CF382F">
                <w:rPr>
                  <w:spacing w:val="-5"/>
                  <w:sz w:val="21"/>
                  <w:szCs w:val="21"/>
                  <w:vertAlign w:val="superscript"/>
                </w:rPr>
                <w:t>(1)</w:t>
              </w:r>
              <w:r w:rsidRPr="00CF382F">
                <w:rPr>
                  <w:spacing w:val="-5"/>
                  <w:sz w:val="21"/>
                  <w:szCs w:val="21"/>
                </w:rPr>
                <w:t>)</w:t>
              </w:r>
            </w:ins>
          </w:p>
        </w:tc>
        <w:tc>
          <w:tcPr>
            <w:tcW w:w="2192" w:type="dxa"/>
            <w:tcBorders>
              <w:top w:val="single" w:sz="5" w:space="0" w:color="auto"/>
              <w:left w:val="single" w:sz="5" w:space="0" w:color="auto"/>
              <w:bottom w:val="single" w:sz="5" w:space="0" w:color="auto"/>
              <w:right w:val="single" w:sz="5" w:space="0" w:color="auto"/>
            </w:tcBorders>
            <w:shd w:val="clear" w:color="auto" w:fill="auto"/>
            <w:vAlign w:val="center"/>
          </w:tcPr>
          <w:p w14:paraId="5AA17460" w14:textId="77777777" w:rsidR="00260499" w:rsidRPr="00CF382F" w:rsidRDefault="00260499" w:rsidP="005256A4">
            <w:pPr>
              <w:pStyle w:val="TablecellCENTER"/>
              <w:rPr>
                <w:ins w:id="12804" w:author="Klaus Ehrlich" w:date="2022-03-01T13:37:00Z"/>
              </w:rPr>
            </w:pPr>
            <w:ins w:id="12805" w:author="Klaus Ehrlich" w:date="2022-03-01T13:37:00Z">
              <w:r w:rsidRPr="00CF382F">
                <w:rPr>
                  <w:spacing w:val="-5"/>
                  <w:sz w:val="21"/>
                  <w:szCs w:val="21"/>
                </w:rPr>
                <w:t>1%</w:t>
              </w:r>
            </w:ins>
          </w:p>
        </w:tc>
      </w:tr>
      <w:tr w:rsidR="00260499" w:rsidRPr="00CF382F" w14:paraId="6D8BCF7E" w14:textId="77777777" w:rsidTr="00D412AB">
        <w:trPr>
          <w:gridAfter w:val="2"/>
          <w:wAfter w:w="14" w:type="dxa"/>
          <w:ins w:id="12806" w:author="Klaus Ehrlich" w:date="2022-03-01T13:37:00Z"/>
        </w:trPr>
        <w:tc>
          <w:tcPr>
            <w:tcW w:w="2693" w:type="dxa"/>
            <w:tcBorders>
              <w:top w:val="single" w:sz="5" w:space="0" w:color="auto"/>
              <w:left w:val="single" w:sz="5" w:space="0" w:color="auto"/>
              <w:bottom w:val="single" w:sz="5" w:space="0" w:color="auto"/>
              <w:right w:val="single" w:sz="5" w:space="0" w:color="auto"/>
            </w:tcBorders>
            <w:vAlign w:val="center"/>
          </w:tcPr>
          <w:p w14:paraId="6914BEDA" w14:textId="77777777" w:rsidR="00260499" w:rsidRPr="00CF382F" w:rsidRDefault="00260499" w:rsidP="005256A4">
            <w:pPr>
              <w:pStyle w:val="TablecellLEFT"/>
              <w:rPr>
                <w:ins w:id="12807" w:author="Klaus Ehrlich" w:date="2022-03-01T13:37:00Z"/>
              </w:rPr>
            </w:pPr>
            <w:ins w:id="12808" w:author="Klaus Ehrlich" w:date="2022-03-01T13:37:00Z">
              <w:r w:rsidRPr="00CF382F">
                <w:rPr>
                  <w:spacing w:val="-5"/>
                  <w:sz w:val="21"/>
                  <w:szCs w:val="21"/>
                </w:rPr>
                <w:t>Weight</w:t>
              </w:r>
            </w:ins>
          </w:p>
        </w:tc>
        <w:tc>
          <w:tcPr>
            <w:tcW w:w="992" w:type="dxa"/>
            <w:tcBorders>
              <w:top w:val="single" w:sz="5" w:space="0" w:color="auto"/>
              <w:left w:val="single" w:sz="5" w:space="0" w:color="auto"/>
              <w:bottom w:val="single" w:sz="5" w:space="0" w:color="auto"/>
              <w:right w:val="single" w:sz="5" w:space="0" w:color="auto"/>
            </w:tcBorders>
            <w:vAlign w:val="center"/>
          </w:tcPr>
          <w:p w14:paraId="5BEAB119" w14:textId="77777777" w:rsidR="00260499" w:rsidRPr="00CF382F" w:rsidRDefault="00260499" w:rsidP="005256A4">
            <w:pPr>
              <w:pStyle w:val="TablecellLEFT"/>
              <w:rPr>
                <w:ins w:id="12809" w:author="Klaus Ehrlich" w:date="2022-03-01T13:37:00Z"/>
              </w:rPr>
            </w:pPr>
            <w:ins w:id="12810" w:author="Klaus Ehrlich" w:date="2022-03-01T13:37:00Z">
              <w:r w:rsidRPr="00CF382F">
                <w:rPr>
                  <w:spacing w:val="-5"/>
                  <w:sz w:val="21"/>
                  <w:szCs w:val="21"/>
                </w:rPr>
                <w:t>W</w:t>
              </w:r>
            </w:ins>
          </w:p>
        </w:tc>
        <w:tc>
          <w:tcPr>
            <w:tcW w:w="992" w:type="dxa"/>
            <w:tcBorders>
              <w:top w:val="single" w:sz="5" w:space="0" w:color="auto"/>
              <w:left w:val="single" w:sz="5" w:space="0" w:color="auto"/>
              <w:bottom w:val="single" w:sz="5" w:space="0" w:color="auto"/>
              <w:right w:val="single" w:sz="5" w:space="0" w:color="auto"/>
            </w:tcBorders>
            <w:vAlign w:val="center"/>
          </w:tcPr>
          <w:p w14:paraId="5598E83E" w14:textId="25B668D3" w:rsidR="00260499" w:rsidRPr="00CF382F" w:rsidRDefault="006432D5" w:rsidP="005256A4">
            <w:pPr>
              <w:pStyle w:val="TablecellCENTER"/>
              <w:rPr>
                <w:ins w:id="12811" w:author="Klaus Ehrlich" w:date="2022-03-01T13:37:00Z"/>
              </w:rPr>
            </w:pPr>
            <w:ins w:id="12812" w:author="Klaus Ehrlich" w:date="2022-03-01T14:03:00Z">
              <w:r w:rsidRPr="00CF382F">
                <w:rPr>
                  <w:spacing w:val="-5"/>
                  <w:sz w:val="21"/>
                  <w:szCs w:val="21"/>
                </w:rPr>
                <w:fldChar w:fldCharType="begin"/>
              </w:r>
              <w:r w:rsidRPr="00CF382F">
                <w:instrText xml:space="preserve"> REF _Ref97035828 \w \h </w:instrText>
              </w:r>
            </w:ins>
            <w:r w:rsidRPr="00CF382F">
              <w:rPr>
                <w:spacing w:val="-5"/>
                <w:sz w:val="21"/>
                <w:szCs w:val="21"/>
              </w:rPr>
            </w:r>
            <w:r w:rsidRPr="00CF382F">
              <w:rPr>
                <w:spacing w:val="-5"/>
                <w:sz w:val="21"/>
                <w:szCs w:val="21"/>
              </w:rPr>
              <w:fldChar w:fldCharType="separate"/>
            </w:r>
            <w:r w:rsidR="009B059F">
              <w:t>12.6.2</w:t>
            </w:r>
            <w:ins w:id="12813" w:author="Klaus Ehrlich" w:date="2022-03-01T14:03:00Z">
              <w:r w:rsidRPr="00CF382F">
                <w:rPr>
                  <w:spacing w:val="-5"/>
                  <w:sz w:val="21"/>
                  <w:szCs w:val="21"/>
                </w:rPr>
                <w:fldChar w:fldCharType="end"/>
              </w:r>
            </w:ins>
          </w:p>
        </w:tc>
        <w:tc>
          <w:tcPr>
            <w:tcW w:w="2617" w:type="dxa"/>
            <w:tcBorders>
              <w:top w:val="single" w:sz="5" w:space="0" w:color="auto"/>
              <w:left w:val="single" w:sz="5" w:space="0" w:color="auto"/>
              <w:bottom w:val="single" w:sz="5" w:space="0" w:color="auto"/>
              <w:right w:val="single" w:sz="5" w:space="0" w:color="auto"/>
            </w:tcBorders>
            <w:vAlign w:val="center"/>
          </w:tcPr>
          <w:p w14:paraId="66127C65" w14:textId="77777777" w:rsidR="00260499" w:rsidRPr="00CF382F" w:rsidRDefault="00260499" w:rsidP="005256A4">
            <w:pPr>
              <w:pStyle w:val="TablecellCENTER"/>
              <w:rPr>
                <w:ins w:id="12814" w:author="Klaus Ehrlich" w:date="2022-03-01T13:37:00Z"/>
              </w:rPr>
            </w:pPr>
            <w:ins w:id="12815" w:author="Klaus Ehrlich" w:date="2022-03-01T13:37:00Z">
              <w:r w:rsidRPr="00CF382F">
                <w:rPr>
                  <w:spacing w:val="-5"/>
                  <w:sz w:val="21"/>
                  <w:szCs w:val="21"/>
                </w:rPr>
                <w:t>1% (min. 5 pcs./batch</w:t>
              </w:r>
              <w:r w:rsidRPr="00CF382F">
                <w:rPr>
                  <w:spacing w:val="-5"/>
                  <w:sz w:val="21"/>
                  <w:szCs w:val="21"/>
                  <w:vertAlign w:val="superscript"/>
                </w:rPr>
                <w:t>(1)</w:t>
              </w:r>
              <w:r w:rsidRPr="00CF382F">
                <w:rPr>
                  <w:spacing w:val="-5"/>
                  <w:sz w:val="21"/>
                  <w:szCs w:val="21"/>
                </w:rPr>
                <w:t>))</w:t>
              </w:r>
            </w:ins>
          </w:p>
        </w:tc>
        <w:tc>
          <w:tcPr>
            <w:tcW w:w="2192" w:type="dxa"/>
            <w:tcBorders>
              <w:top w:val="single" w:sz="5" w:space="0" w:color="auto"/>
              <w:left w:val="single" w:sz="5" w:space="0" w:color="auto"/>
              <w:bottom w:val="single" w:sz="5" w:space="0" w:color="auto"/>
              <w:right w:val="single" w:sz="5" w:space="0" w:color="auto"/>
            </w:tcBorders>
            <w:shd w:val="clear" w:color="auto" w:fill="auto"/>
            <w:vAlign w:val="center"/>
          </w:tcPr>
          <w:p w14:paraId="6E3B21C7" w14:textId="77777777" w:rsidR="00260499" w:rsidRPr="00CF382F" w:rsidRDefault="00260499" w:rsidP="005256A4">
            <w:pPr>
              <w:pStyle w:val="TablecellCENTER"/>
              <w:rPr>
                <w:ins w:id="12816" w:author="Klaus Ehrlich" w:date="2022-03-01T13:37:00Z"/>
              </w:rPr>
            </w:pPr>
            <w:ins w:id="12817" w:author="Klaus Ehrlich" w:date="2022-03-01T13:37:00Z">
              <w:r w:rsidRPr="00CF382F">
                <w:rPr>
                  <w:spacing w:val="-5"/>
                  <w:sz w:val="21"/>
                  <w:szCs w:val="21"/>
                </w:rPr>
                <w:t>1%</w:t>
              </w:r>
            </w:ins>
          </w:p>
        </w:tc>
      </w:tr>
      <w:tr w:rsidR="00260499" w:rsidRPr="00CF382F" w14:paraId="471395EC" w14:textId="77777777" w:rsidTr="00D412AB">
        <w:trPr>
          <w:gridAfter w:val="2"/>
          <w:wAfter w:w="14" w:type="dxa"/>
          <w:ins w:id="12818" w:author="Klaus Ehrlich" w:date="2022-03-01T13:37:00Z"/>
        </w:trPr>
        <w:tc>
          <w:tcPr>
            <w:tcW w:w="2693" w:type="dxa"/>
            <w:tcBorders>
              <w:top w:val="single" w:sz="5" w:space="0" w:color="auto"/>
              <w:left w:val="single" w:sz="5" w:space="0" w:color="auto"/>
              <w:bottom w:val="single" w:sz="5" w:space="0" w:color="auto"/>
              <w:right w:val="single" w:sz="5" w:space="0" w:color="auto"/>
            </w:tcBorders>
            <w:vAlign w:val="center"/>
          </w:tcPr>
          <w:p w14:paraId="27A40CE3" w14:textId="77777777" w:rsidR="00260499" w:rsidRPr="00CF382F" w:rsidRDefault="00260499" w:rsidP="005256A4">
            <w:pPr>
              <w:pStyle w:val="TablecellLEFT"/>
              <w:rPr>
                <w:ins w:id="12819" w:author="Klaus Ehrlich" w:date="2022-03-01T13:37:00Z"/>
              </w:rPr>
            </w:pPr>
            <w:ins w:id="12820" w:author="Klaus Ehrlich" w:date="2022-03-01T13:37:00Z">
              <w:r w:rsidRPr="00CF382F">
                <w:rPr>
                  <w:spacing w:val="-5"/>
                  <w:sz w:val="21"/>
                  <w:szCs w:val="21"/>
                </w:rPr>
                <w:t>Diode characterization</w:t>
              </w:r>
            </w:ins>
          </w:p>
        </w:tc>
        <w:tc>
          <w:tcPr>
            <w:tcW w:w="992" w:type="dxa"/>
            <w:tcBorders>
              <w:top w:val="single" w:sz="5" w:space="0" w:color="auto"/>
              <w:left w:val="single" w:sz="5" w:space="0" w:color="auto"/>
              <w:bottom w:val="single" w:sz="5" w:space="0" w:color="auto"/>
              <w:right w:val="single" w:sz="5" w:space="0" w:color="auto"/>
            </w:tcBorders>
            <w:vAlign w:val="center"/>
          </w:tcPr>
          <w:p w14:paraId="5B8F1A88" w14:textId="77777777" w:rsidR="00260499" w:rsidRPr="00CF382F" w:rsidRDefault="00260499" w:rsidP="005256A4">
            <w:pPr>
              <w:pStyle w:val="TablecellLEFT"/>
              <w:rPr>
                <w:ins w:id="12821" w:author="Klaus Ehrlich" w:date="2022-03-01T13:37:00Z"/>
              </w:rPr>
            </w:pPr>
            <w:ins w:id="12822" w:author="Klaus Ehrlich" w:date="2022-03-01T13:37:00Z">
              <w:r w:rsidRPr="00CF382F">
                <w:rPr>
                  <w:spacing w:val="-5"/>
                  <w:sz w:val="21"/>
                  <w:szCs w:val="21"/>
                </w:rPr>
                <w:t>DC</w:t>
              </w:r>
            </w:ins>
          </w:p>
        </w:tc>
        <w:tc>
          <w:tcPr>
            <w:tcW w:w="992" w:type="dxa"/>
            <w:tcBorders>
              <w:top w:val="single" w:sz="5" w:space="0" w:color="auto"/>
              <w:left w:val="single" w:sz="5" w:space="0" w:color="auto"/>
              <w:bottom w:val="single" w:sz="5" w:space="0" w:color="auto"/>
              <w:right w:val="single" w:sz="5" w:space="0" w:color="auto"/>
            </w:tcBorders>
            <w:vAlign w:val="center"/>
          </w:tcPr>
          <w:p w14:paraId="1BF9CAD8" w14:textId="6E400B2F" w:rsidR="00260499" w:rsidRPr="00CF382F" w:rsidRDefault="006432D5" w:rsidP="005256A4">
            <w:pPr>
              <w:pStyle w:val="TablecellCENTER"/>
              <w:rPr>
                <w:ins w:id="12823" w:author="Klaus Ehrlich" w:date="2022-03-01T13:37:00Z"/>
              </w:rPr>
            </w:pPr>
            <w:ins w:id="12824" w:author="Klaus Ehrlich" w:date="2022-03-01T14:03:00Z">
              <w:r w:rsidRPr="00CF382F">
                <w:rPr>
                  <w:spacing w:val="-5"/>
                  <w:sz w:val="21"/>
                  <w:szCs w:val="21"/>
                </w:rPr>
                <w:fldChar w:fldCharType="begin"/>
              </w:r>
              <w:r w:rsidRPr="00CF382F">
                <w:instrText xml:space="preserve"> REF _Ref97035837 \w \h </w:instrText>
              </w:r>
            </w:ins>
            <w:r w:rsidRPr="00CF382F">
              <w:rPr>
                <w:spacing w:val="-5"/>
                <w:sz w:val="21"/>
                <w:szCs w:val="21"/>
              </w:rPr>
            </w:r>
            <w:r w:rsidRPr="00CF382F">
              <w:rPr>
                <w:spacing w:val="-5"/>
                <w:sz w:val="21"/>
                <w:szCs w:val="21"/>
              </w:rPr>
              <w:fldChar w:fldCharType="separate"/>
            </w:r>
            <w:r w:rsidR="009B059F">
              <w:t>12.6.3</w:t>
            </w:r>
            <w:ins w:id="12825" w:author="Klaus Ehrlich" w:date="2022-03-01T14:03:00Z">
              <w:r w:rsidRPr="00CF382F">
                <w:rPr>
                  <w:spacing w:val="-5"/>
                  <w:sz w:val="21"/>
                  <w:szCs w:val="21"/>
                </w:rPr>
                <w:fldChar w:fldCharType="end"/>
              </w:r>
            </w:ins>
          </w:p>
        </w:tc>
        <w:tc>
          <w:tcPr>
            <w:tcW w:w="2617" w:type="dxa"/>
            <w:tcBorders>
              <w:top w:val="single" w:sz="5" w:space="0" w:color="auto"/>
              <w:left w:val="single" w:sz="5" w:space="0" w:color="auto"/>
              <w:bottom w:val="single" w:sz="5" w:space="0" w:color="auto"/>
              <w:right w:val="single" w:sz="5" w:space="0" w:color="auto"/>
            </w:tcBorders>
            <w:vAlign w:val="center"/>
          </w:tcPr>
          <w:p w14:paraId="58E78879" w14:textId="77777777" w:rsidR="00260499" w:rsidRPr="00CF382F" w:rsidRDefault="00260499" w:rsidP="005256A4">
            <w:pPr>
              <w:pStyle w:val="TablecellCENTER"/>
              <w:rPr>
                <w:ins w:id="12826" w:author="Klaus Ehrlich" w:date="2022-03-01T13:37:00Z"/>
              </w:rPr>
            </w:pPr>
            <w:ins w:id="12827" w:author="Klaus Ehrlich" w:date="2022-03-01T13:37:00Z">
              <w:r w:rsidRPr="00CF382F">
                <w:rPr>
                  <w:spacing w:val="-5"/>
                  <w:sz w:val="21"/>
                  <w:szCs w:val="21"/>
                </w:rPr>
                <w:t>100%</w:t>
              </w:r>
            </w:ins>
          </w:p>
        </w:tc>
        <w:tc>
          <w:tcPr>
            <w:tcW w:w="2192" w:type="dxa"/>
            <w:tcBorders>
              <w:top w:val="single" w:sz="5" w:space="0" w:color="auto"/>
              <w:left w:val="single" w:sz="5" w:space="0" w:color="auto"/>
              <w:bottom w:val="single" w:sz="5" w:space="0" w:color="auto"/>
              <w:right w:val="single" w:sz="5" w:space="0" w:color="auto"/>
            </w:tcBorders>
            <w:shd w:val="clear" w:color="auto" w:fill="auto"/>
            <w:vAlign w:val="center"/>
          </w:tcPr>
          <w:p w14:paraId="456B7927" w14:textId="77777777" w:rsidR="00260499" w:rsidRPr="00CF382F" w:rsidRDefault="00260499" w:rsidP="005256A4">
            <w:pPr>
              <w:pStyle w:val="TablecellCENTER"/>
              <w:rPr>
                <w:ins w:id="12828" w:author="Klaus Ehrlich" w:date="2022-03-01T13:37:00Z"/>
              </w:rPr>
            </w:pPr>
            <w:ins w:id="12829" w:author="Klaus Ehrlich" w:date="2022-03-01T13:37:00Z">
              <w:r w:rsidRPr="00CF382F">
                <w:rPr>
                  <w:spacing w:val="-5"/>
                  <w:sz w:val="21"/>
                  <w:szCs w:val="21"/>
                </w:rPr>
                <w:t>100 %</w:t>
              </w:r>
            </w:ins>
          </w:p>
        </w:tc>
      </w:tr>
      <w:tr w:rsidR="00D412AB" w:rsidRPr="00CF382F" w14:paraId="28ACB593" w14:textId="77777777" w:rsidTr="00D412AB">
        <w:trPr>
          <w:gridAfter w:val="2"/>
          <w:wAfter w:w="14" w:type="dxa"/>
          <w:ins w:id="12830" w:author="Klaus Ehrlich" w:date="2022-11-08T17:44:00Z"/>
        </w:trPr>
        <w:tc>
          <w:tcPr>
            <w:tcW w:w="2693" w:type="dxa"/>
            <w:tcBorders>
              <w:top w:val="single" w:sz="5" w:space="0" w:color="auto"/>
              <w:left w:val="single" w:sz="5" w:space="0" w:color="auto"/>
              <w:bottom w:val="single" w:sz="5" w:space="0" w:color="auto"/>
              <w:right w:val="single" w:sz="5" w:space="0" w:color="auto"/>
            </w:tcBorders>
          </w:tcPr>
          <w:p w14:paraId="62B2A44F" w14:textId="73565466" w:rsidR="00D412AB" w:rsidRPr="00CF382F" w:rsidRDefault="00D412AB" w:rsidP="00D412AB">
            <w:pPr>
              <w:pStyle w:val="TablecellLEFT"/>
              <w:rPr>
                <w:ins w:id="12831" w:author="Klaus Ehrlich" w:date="2022-11-08T17:44:00Z"/>
                <w:spacing w:val="-5"/>
                <w:sz w:val="21"/>
                <w:szCs w:val="21"/>
              </w:rPr>
            </w:pPr>
            <w:ins w:id="12832" w:author="Klaus Ehrlich" w:date="2022-11-08T17:45:00Z">
              <w:r w:rsidRPr="00CF382F">
                <w:t xml:space="preserve">Humidity </w:t>
              </w:r>
            </w:ins>
            <w:ins w:id="12833" w:author="Klaus Ehrlich" w:date="2022-11-09T16:42:00Z">
              <w:r w:rsidRPr="00CF382F">
                <w:t>and</w:t>
              </w:r>
            </w:ins>
            <w:ins w:id="12834" w:author="Klaus Ehrlich" w:date="2022-11-08T17:45:00Z">
              <w:r w:rsidRPr="00CF382F">
                <w:t xml:space="preserve"> Temperature</w:t>
              </w:r>
            </w:ins>
          </w:p>
        </w:tc>
        <w:tc>
          <w:tcPr>
            <w:tcW w:w="992" w:type="dxa"/>
            <w:tcBorders>
              <w:top w:val="single" w:sz="5" w:space="0" w:color="auto"/>
              <w:left w:val="single" w:sz="5" w:space="0" w:color="auto"/>
              <w:bottom w:val="single" w:sz="5" w:space="0" w:color="auto"/>
              <w:right w:val="single" w:sz="5" w:space="0" w:color="auto"/>
            </w:tcBorders>
          </w:tcPr>
          <w:p w14:paraId="7A56456F" w14:textId="527270F1" w:rsidR="00D412AB" w:rsidRPr="00CF382F" w:rsidRDefault="00D412AB" w:rsidP="00D412AB">
            <w:pPr>
              <w:pStyle w:val="TablecellLEFT"/>
              <w:rPr>
                <w:ins w:id="12835" w:author="Klaus Ehrlich" w:date="2022-11-08T17:44:00Z"/>
                <w:spacing w:val="-5"/>
                <w:sz w:val="21"/>
                <w:szCs w:val="21"/>
              </w:rPr>
            </w:pPr>
            <w:ins w:id="12836" w:author="Klaus Ehrlich" w:date="2022-11-08T17:45:00Z">
              <w:r w:rsidRPr="00CF382F">
                <w:t>HT</w:t>
              </w:r>
            </w:ins>
            <w:ins w:id="12837" w:author="Klaus Ehrlich" w:date="2022-11-09T16:42:00Z">
              <w:r w:rsidR="008D1C41" w:rsidRPr="00CF382F">
                <w:t>2</w:t>
              </w:r>
            </w:ins>
          </w:p>
        </w:tc>
        <w:tc>
          <w:tcPr>
            <w:tcW w:w="992" w:type="dxa"/>
            <w:tcBorders>
              <w:top w:val="single" w:sz="5" w:space="0" w:color="auto"/>
              <w:left w:val="single" w:sz="5" w:space="0" w:color="auto"/>
              <w:bottom w:val="single" w:sz="5" w:space="0" w:color="auto"/>
              <w:right w:val="single" w:sz="5" w:space="0" w:color="auto"/>
            </w:tcBorders>
          </w:tcPr>
          <w:p w14:paraId="5AB2B240" w14:textId="744FE6D1" w:rsidR="00D412AB" w:rsidRPr="00CF382F" w:rsidRDefault="008D1C41" w:rsidP="004C0C0C">
            <w:pPr>
              <w:pStyle w:val="TablecellCENTER"/>
              <w:rPr>
                <w:ins w:id="12838" w:author="Klaus Ehrlich" w:date="2022-11-08T17:44:00Z"/>
                <w:spacing w:val="-5"/>
                <w:sz w:val="21"/>
                <w:szCs w:val="21"/>
              </w:rPr>
            </w:pPr>
            <w:ins w:id="12839" w:author="Klaus Ehrlich" w:date="2022-11-09T17:06:00Z">
              <w:r w:rsidRPr="00CF382F">
                <w:fldChar w:fldCharType="begin"/>
              </w:r>
              <w:r w:rsidRPr="00CF382F">
                <w:rPr>
                  <w:spacing w:val="-5"/>
                  <w:sz w:val="21"/>
                  <w:szCs w:val="21"/>
                </w:rPr>
                <w:instrText xml:space="preserve"> REF _Ref118905852 \w \h </w:instrText>
              </w:r>
            </w:ins>
            <w:r w:rsidRPr="00CF382F">
              <w:fldChar w:fldCharType="separate"/>
            </w:r>
            <w:r w:rsidR="009B059F">
              <w:rPr>
                <w:spacing w:val="-5"/>
                <w:sz w:val="21"/>
                <w:szCs w:val="21"/>
              </w:rPr>
              <w:t>12.6.4.2</w:t>
            </w:r>
            <w:ins w:id="12840" w:author="Klaus Ehrlich" w:date="2022-11-09T17:06:00Z">
              <w:r w:rsidRPr="00CF382F">
                <w:fldChar w:fldCharType="end"/>
              </w:r>
            </w:ins>
          </w:p>
        </w:tc>
        <w:tc>
          <w:tcPr>
            <w:tcW w:w="2617" w:type="dxa"/>
            <w:tcBorders>
              <w:top w:val="single" w:sz="5" w:space="0" w:color="auto"/>
              <w:left w:val="single" w:sz="5" w:space="0" w:color="auto"/>
              <w:bottom w:val="single" w:sz="5" w:space="0" w:color="auto"/>
              <w:right w:val="single" w:sz="5" w:space="0" w:color="auto"/>
            </w:tcBorders>
            <w:vAlign w:val="center"/>
          </w:tcPr>
          <w:p w14:paraId="146D3611" w14:textId="62342D4F" w:rsidR="00D412AB" w:rsidRPr="00CF382F" w:rsidRDefault="00D412AB" w:rsidP="00D412AB">
            <w:pPr>
              <w:pStyle w:val="TablecellCENTER"/>
              <w:rPr>
                <w:ins w:id="12841" w:author="Klaus Ehrlich" w:date="2022-11-08T17:44:00Z"/>
                <w:spacing w:val="-5"/>
                <w:sz w:val="21"/>
                <w:szCs w:val="21"/>
              </w:rPr>
            </w:pPr>
            <w:ins w:id="12842" w:author="Klaus Ehrlich" w:date="2022-11-09T16:42:00Z">
              <w:r w:rsidRPr="00CF382F">
                <w:rPr>
                  <w:spacing w:val="-5"/>
                  <w:sz w:val="21"/>
                  <w:szCs w:val="21"/>
                </w:rPr>
                <w:t>1% (min. 5 pcs./batch</w:t>
              </w:r>
              <w:r w:rsidRPr="00CF382F">
                <w:rPr>
                  <w:spacing w:val="-5"/>
                  <w:sz w:val="21"/>
                  <w:szCs w:val="21"/>
                  <w:vertAlign w:val="superscript"/>
                </w:rPr>
                <w:t>(1)</w:t>
              </w:r>
              <w:r w:rsidRPr="00CF382F">
                <w:rPr>
                  <w:spacing w:val="-5"/>
                  <w:sz w:val="21"/>
                  <w:szCs w:val="21"/>
                </w:rPr>
                <w:t>))</w:t>
              </w:r>
            </w:ins>
          </w:p>
        </w:tc>
        <w:tc>
          <w:tcPr>
            <w:tcW w:w="2192" w:type="dxa"/>
            <w:tcBorders>
              <w:top w:val="single" w:sz="5" w:space="0" w:color="auto"/>
              <w:left w:val="single" w:sz="5" w:space="0" w:color="auto"/>
              <w:bottom w:val="single" w:sz="5" w:space="0" w:color="auto"/>
              <w:right w:val="single" w:sz="5" w:space="0" w:color="auto"/>
            </w:tcBorders>
            <w:shd w:val="clear" w:color="auto" w:fill="auto"/>
            <w:vAlign w:val="center"/>
          </w:tcPr>
          <w:p w14:paraId="3CBFE478" w14:textId="06BB15C1" w:rsidR="00D412AB" w:rsidRPr="00CF382F" w:rsidRDefault="00D412AB" w:rsidP="00D412AB">
            <w:pPr>
              <w:pStyle w:val="TablecellCENTER"/>
              <w:rPr>
                <w:ins w:id="12843" w:author="Klaus Ehrlich" w:date="2022-11-08T17:44:00Z"/>
                <w:spacing w:val="-5"/>
                <w:sz w:val="21"/>
                <w:szCs w:val="21"/>
              </w:rPr>
            </w:pPr>
            <w:ins w:id="12844" w:author="Klaus Ehrlich" w:date="2022-11-09T16:42:00Z">
              <w:r w:rsidRPr="00CF382F">
                <w:rPr>
                  <w:spacing w:val="-5"/>
                  <w:sz w:val="21"/>
                  <w:szCs w:val="21"/>
                </w:rPr>
                <w:t>1%</w:t>
              </w:r>
            </w:ins>
          </w:p>
        </w:tc>
      </w:tr>
      <w:tr w:rsidR="00D412AB" w:rsidRPr="00CF382F" w14:paraId="51FED439" w14:textId="77777777" w:rsidTr="00D412AB">
        <w:trPr>
          <w:gridAfter w:val="2"/>
          <w:wAfter w:w="14" w:type="dxa"/>
          <w:ins w:id="12845" w:author="Klaus Ehrlich" w:date="2022-03-01T13:37:00Z"/>
        </w:trPr>
        <w:tc>
          <w:tcPr>
            <w:tcW w:w="2693" w:type="dxa"/>
            <w:tcBorders>
              <w:top w:val="single" w:sz="5" w:space="0" w:color="auto"/>
              <w:left w:val="single" w:sz="5" w:space="0" w:color="auto"/>
              <w:bottom w:val="single" w:sz="5" w:space="0" w:color="auto"/>
              <w:right w:val="single" w:sz="5" w:space="0" w:color="auto"/>
            </w:tcBorders>
            <w:vAlign w:val="center"/>
          </w:tcPr>
          <w:p w14:paraId="556B66E2" w14:textId="77777777" w:rsidR="00D412AB" w:rsidRPr="00CF382F" w:rsidRDefault="00D412AB" w:rsidP="00D412AB">
            <w:pPr>
              <w:pStyle w:val="TablecellLEFT"/>
              <w:rPr>
                <w:ins w:id="12846" w:author="Klaus Ehrlich" w:date="2022-03-01T13:37:00Z"/>
              </w:rPr>
            </w:pPr>
            <w:ins w:id="12847" w:author="Klaus Ehrlich" w:date="2022-03-01T13:37:00Z">
              <w:r w:rsidRPr="00CF382F">
                <w:rPr>
                  <w:spacing w:val="-5"/>
                  <w:sz w:val="21"/>
                  <w:szCs w:val="21"/>
                </w:rPr>
                <w:t>High Temperature Reverse Bias Burn-In</w:t>
              </w:r>
            </w:ins>
          </w:p>
        </w:tc>
        <w:tc>
          <w:tcPr>
            <w:tcW w:w="992" w:type="dxa"/>
            <w:tcBorders>
              <w:top w:val="single" w:sz="5" w:space="0" w:color="auto"/>
              <w:left w:val="single" w:sz="5" w:space="0" w:color="auto"/>
              <w:bottom w:val="single" w:sz="5" w:space="0" w:color="auto"/>
              <w:right w:val="single" w:sz="5" w:space="0" w:color="auto"/>
            </w:tcBorders>
            <w:vAlign w:val="center"/>
          </w:tcPr>
          <w:p w14:paraId="1456D860" w14:textId="77777777" w:rsidR="00D412AB" w:rsidRPr="00CF382F" w:rsidRDefault="00D412AB" w:rsidP="00D412AB">
            <w:pPr>
              <w:pStyle w:val="TablecellLEFT"/>
              <w:rPr>
                <w:ins w:id="12848" w:author="Klaus Ehrlich" w:date="2022-03-01T13:37:00Z"/>
              </w:rPr>
            </w:pPr>
            <w:ins w:id="12849" w:author="Klaus Ehrlich" w:date="2022-03-01T13:37:00Z">
              <w:r w:rsidRPr="00CF382F">
                <w:rPr>
                  <w:spacing w:val="-5"/>
                  <w:sz w:val="21"/>
                  <w:szCs w:val="21"/>
                </w:rPr>
                <w:t>HTRB-BI</w:t>
              </w:r>
            </w:ins>
          </w:p>
        </w:tc>
        <w:tc>
          <w:tcPr>
            <w:tcW w:w="992" w:type="dxa"/>
            <w:tcBorders>
              <w:top w:val="single" w:sz="5" w:space="0" w:color="auto"/>
              <w:left w:val="single" w:sz="5" w:space="0" w:color="auto"/>
              <w:bottom w:val="single" w:sz="5" w:space="0" w:color="auto"/>
              <w:right w:val="single" w:sz="5" w:space="0" w:color="auto"/>
            </w:tcBorders>
            <w:vAlign w:val="center"/>
          </w:tcPr>
          <w:p w14:paraId="62B7A068" w14:textId="755A60E8" w:rsidR="00D412AB" w:rsidRPr="00CF382F" w:rsidRDefault="00D412AB" w:rsidP="00D412AB">
            <w:pPr>
              <w:pStyle w:val="TablecellCENTER"/>
              <w:rPr>
                <w:ins w:id="12850" w:author="Klaus Ehrlich" w:date="2022-03-01T13:37:00Z"/>
              </w:rPr>
            </w:pPr>
            <w:ins w:id="12851" w:author="Klaus Ehrlich" w:date="2022-03-01T14:03:00Z">
              <w:r w:rsidRPr="00CF382F">
                <w:rPr>
                  <w:spacing w:val="-5"/>
                  <w:sz w:val="21"/>
                  <w:szCs w:val="21"/>
                </w:rPr>
                <w:fldChar w:fldCharType="begin"/>
              </w:r>
              <w:r w:rsidRPr="00CF382F">
                <w:instrText xml:space="preserve"> REF _Ref97035267 \w \h </w:instrText>
              </w:r>
            </w:ins>
            <w:r w:rsidRPr="00CF382F">
              <w:rPr>
                <w:spacing w:val="-5"/>
                <w:sz w:val="21"/>
                <w:szCs w:val="21"/>
              </w:rPr>
            </w:r>
            <w:r w:rsidRPr="00CF382F">
              <w:rPr>
                <w:spacing w:val="-5"/>
                <w:sz w:val="21"/>
                <w:szCs w:val="21"/>
              </w:rPr>
              <w:fldChar w:fldCharType="separate"/>
            </w:r>
            <w:r w:rsidR="009B059F">
              <w:t>12.6.7.3</w:t>
            </w:r>
            <w:ins w:id="12852" w:author="Klaus Ehrlich" w:date="2022-03-01T14:03:00Z">
              <w:r w:rsidRPr="00CF382F">
                <w:rPr>
                  <w:spacing w:val="-5"/>
                  <w:sz w:val="21"/>
                  <w:szCs w:val="21"/>
                </w:rPr>
                <w:fldChar w:fldCharType="end"/>
              </w:r>
            </w:ins>
          </w:p>
        </w:tc>
        <w:tc>
          <w:tcPr>
            <w:tcW w:w="2617" w:type="dxa"/>
            <w:tcBorders>
              <w:top w:val="single" w:sz="5" w:space="0" w:color="auto"/>
              <w:left w:val="single" w:sz="5" w:space="0" w:color="auto"/>
              <w:bottom w:val="single" w:sz="5" w:space="0" w:color="auto"/>
              <w:right w:val="single" w:sz="5" w:space="0" w:color="auto"/>
            </w:tcBorders>
            <w:vAlign w:val="center"/>
          </w:tcPr>
          <w:p w14:paraId="3991A533" w14:textId="77777777" w:rsidR="00D412AB" w:rsidRPr="00CF382F" w:rsidRDefault="00D412AB" w:rsidP="00D412AB">
            <w:pPr>
              <w:pStyle w:val="TablecellCENTER"/>
              <w:rPr>
                <w:ins w:id="12853" w:author="Klaus Ehrlich" w:date="2022-03-01T13:37:00Z"/>
              </w:rPr>
            </w:pPr>
            <w:ins w:id="12854" w:author="Klaus Ehrlich" w:date="2022-03-01T13:37:00Z">
              <w:r w:rsidRPr="00CF382F">
                <w:rPr>
                  <w:spacing w:val="-5"/>
                  <w:sz w:val="21"/>
                  <w:szCs w:val="21"/>
                </w:rPr>
                <w:t>-</w:t>
              </w:r>
            </w:ins>
          </w:p>
        </w:tc>
        <w:tc>
          <w:tcPr>
            <w:tcW w:w="2192" w:type="dxa"/>
            <w:tcBorders>
              <w:top w:val="single" w:sz="5" w:space="0" w:color="auto"/>
              <w:left w:val="single" w:sz="5" w:space="0" w:color="auto"/>
              <w:bottom w:val="single" w:sz="5" w:space="0" w:color="auto"/>
              <w:right w:val="single" w:sz="5" w:space="0" w:color="auto"/>
            </w:tcBorders>
            <w:vAlign w:val="center"/>
          </w:tcPr>
          <w:p w14:paraId="237B7331" w14:textId="77777777" w:rsidR="00D412AB" w:rsidRPr="00CF382F" w:rsidRDefault="00D412AB" w:rsidP="00D412AB">
            <w:pPr>
              <w:pStyle w:val="TablecellCENTER"/>
              <w:rPr>
                <w:ins w:id="12855" w:author="Klaus Ehrlich" w:date="2022-03-01T13:37:00Z"/>
              </w:rPr>
            </w:pPr>
            <w:ins w:id="12856" w:author="Klaus Ehrlich" w:date="2022-03-01T13:37:00Z">
              <w:r w:rsidRPr="00CF382F">
                <w:rPr>
                  <w:spacing w:val="-5"/>
                  <w:sz w:val="21"/>
                  <w:szCs w:val="21"/>
                </w:rPr>
                <w:t>100 %</w:t>
              </w:r>
            </w:ins>
          </w:p>
        </w:tc>
      </w:tr>
      <w:tr w:rsidR="00D412AB" w:rsidRPr="00CF382F" w14:paraId="6FB06850" w14:textId="77777777" w:rsidTr="00D412AB">
        <w:trPr>
          <w:gridAfter w:val="2"/>
          <w:wAfter w:w="14" w:type="dxa"/>
          <w:ins w:id="12857" w:author="Klaus Ehrlich" w:date="2022-03-01T13:37:00Z"/>
        </w:trPr>
        <w:tc>
          <w:tcPr>
            <w:tcW w:w="2693" w:type="dxa"/>
            <w:tcBorders>
              <w:top w:val="single" w:sz="5" w:space="0" w:color="auto"/>
              <w:left w:val="single" w:sz="5" w:space="0" w:color="auto"/>
              <w:bottom w:val="single" w:sz="5" w:space="0" w:color="auto"/>
              <w:right w:val="single" w:sz="5" w:space="0" w:color="auto"/>
            </w:tcBorders>
            <w:vAlign w:val="center"/>
          </w:tcPr>
          <w:p w14:paraId="4719501F" w14:textId="77777777" w:rsidR="00D412AB" w:rsidRPr="00CF382F" w:rsidRDefault="00D412AB" w:rsidP="00D412AB">
            <w:pPr>
              <w:pStyle w:val="TablecellLEFT"/>
              <w:rPr>
                <w:ins w:id="12858" w:author="Klaus Ehrlich" w:date="2022-03-01T13:37:00Z"/>
              </w:rPr>
            </w:pPr>
            <w:ins w:id="12859" w:author="Klaus Ehrlich" w:date="2022-03-01T13:37:00Z">
              <w:r w:rsidRPr="00CF382F">
                <w:rPr>
                  <w:spacing w:val="-5"/>
                  <w:sz w:val="21"/>
                  <w:szCs w:val="21"/>
                </w:rPr>
                <w:t>Contact Adherence</w:t>
              </w:r>
            </w:ins>
          </w:p>
        </w:tc>
        <w:tc>
          <w:tcPr>
            <w:tcW w:w="992" w:type="dxa"/>
            <w:tcBorders>
              <w:top w:val="single" w:sz="5" w:space="0" w:color="auto"/>
              <w:left w:val="single" w:sz="5" w:space="0" w:color="auto"/>
              <w:bottom w:val="single" w:sz="5" w:space="0" w:color="auto"/>
              <w:right w:val="single" w:sz="5" w:space="0" w:color="auto"/>
            </w:tcBorders>
            <w:vAlign w:val="center"/>
          </w:tcPr>
          <w:p w14:paraId="31239206" w14:textId="77777777" w:rsidR="00D412AB" w:rsidRPr="00CF382F" w:rsidRDefault="00D412AB" w:rsidP="00D412AB">
            <w:pPr>
              <w:pStyle w:val="TablecellLEFT"/>
              <w:rPr>
                <w:ins w:id="12860" w:author="Klaus Ehrlich" w:date="2022-03-01T13:37:00Z"/>
              </w:rPr>
            </w:pPr>
            <w:ins w:id="12861" w:author="Klaus Ehrlich" w:date="2022-03-01T13:37:00Z">
              <w:r w:rsidRPr="00CF382F">
                <w:rPr>
                  <w:spacing w:val="-5"/>
                  <w:sz w:val="21"/>
                  <w:szCs w:val="21"/>
                </w:rPr>
                <w:t>CA</w:t>
              </w:r>
            </w:ins>
          </w:p>
        </w:tc>
        <w:tc>
          <w:tcPr>
            <w:tcW w:w="992" w:type="dxa"/>
            <w:tcBorders>
              <w:top w:val="single" w:sz="5" w:space="0" w:color="auto"/>
              <w:left w:val="single" w:sz="5" w:space="0" w:color="auto"/>
              <w:bottom w:val="single" w:sz="5" w:space="0" w:color="auto"/>
              <w:right w:val="single" w:sz="5" w:space="0" w:color="auto"/>
            </w:tcBorders>
            <w:vAlign w:val="center"/>
          </w:tcPr>
          <w:p w14:paraId="3CA5C513" w14:textId="0CA6BA8F" w:rsidR="00D412AB" w:rsidRPr="00CF382F" w:rsidRDefault="00D412AB" w:rsidP="00D412AB">
            <w:pPr>
              <w:pStyle w:val="TablecellCENTER"/>
              <w:rPr>
                <w:ins w:id="12862" w:author="Klaus Ehrlich" w:date="2022-03-01T13:37:00Z"/>
              </w:rPr>
            </w:pPr>
            <w:ins w:id="12863" w:author="Klaus Ehrlich" w:date="2022-03-01T14:04:00Z">
              <w:r w:rsidRPr="00CF382F">
                <w:rPr>
                  <w:spacing w:val="-5"/>
                  <w:sz w:val="21"/>
                  <w:szCs w:val="21"/>
                </w:rPr>
                <w:fldChar w:fldCharType="begin"/>
              </w:r>
              <w:r w:rsidRPr="00CF382F">
                <w:instrText xml:space="preserve"> REF _Ref97035873 \w \h </w:instrText>
              </w:r>
            </w:ins>
            <w:r w:rsidRPr="00CF382F">
              <w:rPr>
                <w:spacing w:val="-5"/>
                <w:sz w:val="21"/>
                <w:szCs w:val="21"/>
              </w:rPr>
            </w:r>
            <w:r w:rsidRPr="00CF382F">
              <w:rPr>
                <w:spacing w:val="-5"/>
                <w:sz w:val="21"/>
                <w:szCs w:val="21"/>
              </w:rPr>
              <w:fldChar w:fldCharType="separate"/>
            </w:r>
            <w:r w:rsidR="009B059F">
              <w:t>12.6.6</w:t>
            </w:r>
            <w:ins w:id="12864" w:author="Klaus Ehrlich" w:date="2022-03-01T14:04:00Z">
              <w:r w:rsidRPr="00CF382F">
                <w:rPr>
                  <w:spacing w:val="-5"/>
                  <w:sz w:val="21"/>
                  <w:szCs w:val="21"/>
                </w:rPr>
                <w:fldChar w:fldCharType="end"/>
              </w:r>
            </w:ins>
          </w:p>
        </w:tc>
        <w:tc>
          <w:tcPr>
            <w:tcW w:w="2617" w:type="dxa"/>
            <w:tcBorders>
              <w:top w:val="single" w:sz="5" w:space="0" w:color="auto"/>
              <w:left w:val="single" w:sz="5" w:space="0" w:color="auto"/>
              <w:bottom w:val="single" w:sz="5" w:space="0" w:color="auto"/>
              <w:right w:val="single" w:sz="5" w:space="0" w:color="auto"/>
            </w:tcBorders>
            <w:vAlign w:val="center"/>
          </w:tcPr>
          <w:p w14:paraId="3E863C06" w14:textId="77777777" w:rsidR="00D412AB" w:rsidRPr="00CF382F" w:rsidRDefault="00D412AB" w:rsidP="00D412AB">
            <w:pPr>
              <w:pStyle w:val="TablecellCENTER"/>
              <w:rPr>
                <w:ins w:id="12865" w:author="Klaus Ehrlich" w:date="2022-03-01T13:37:00Z"/>
              </w:rPr>
            </w:pPr>
            <w:ins w:id="12866" w:author="Klaus Ehrlich" w:date="2022-03-01T13:37:00Z">
              <w:r w:rsidRPr="00CF382F">
                <w:rPr>
                  <w:spacing w:val="-5"/>
                  <w:sz w:val="21"/>
                  <w:szCs w:val="21"/>
                </w:rPr>
                <w:t>1% (min. 5 pcs./batch</w:t>
              </w:r>
              <w:r w:rsidRPr="00CF382F">
                <w:rPr>
                  <w:spacing w:val="-5"/>
                  <w:sz w:val="21"/>
                  <w:szCs w:val="21"/>
                  <w:vertAlign w:val="superscript"/>
                </w:rPr>
                <w:t>(1)</w:t>
              </w:r>
              <w:r w:rsidRPr="00CF382F">
                <w:rPr>
                  <w:spacing w:val="-5"/>
                  <w:sz w:val="21"/>
                  <w:szCs w:val="21"/>
                </w:rPr>
                <w:t>))</w:t>
              </w:r>
            </w:ins>
          </w:p>
        </w:tc>
        <w:tc>
          <w:tcPr>
            <w:tcW w:w="2192" w:type="dxa"/>
            <w:tcBorders>
              <w:top w:val="single" w:sz="5" w:space="0" w:color="auto"/>
              <w:left w:val="single" w:sz="5" w:space="0" w:color="auto"/>
              <w:bottom w:val="single" w:sz="5" w:space="0" w:color="auto"/>
              <w:right w:val="single" w:sz="5" w:space="0" w:color="auto"/>
            </w:tcBorders>
            <w:shd w:val="clear" w:color="auto" w:fill="auto"/>
            <w:vAlign w:val="center"/>
          </w:tcPr>
          <w:p w14:paraId="3EB98F04" w14:textId="77777777" w:rsidR="00D412AB" w:rsidRPr="00CF382F" w:rsidRDefault="00D412AB" w:rsidP="00D412AB">
            <w:pPr>
              <w:pStyle w:val="TablecellCENTER"/>
              <w:rPr>
                <w:ins w:id="12867" w:author="Klaus Ehrlich" w:date="2022-03-01T13:37:00Z"/>
              </w:rPr>
            </w:pPr>
            <w:ins w:id="12868" w:author="Klaus Ehrlich" w:date="2022-03-01T13:37:00Z">
              <w:r w:rsidRPr="00CF382F">
                <w:rPr>
                  <w:spacing w:val="-5"/>
                  <w:sz w:val="21"/>
                  <w:szCs w:val="21"/>
                </w:rPr>
                <w:t>Use bare diode data</w:t>
              </w:r>
            </w:ins>
          </w:p>
        </w:tc>
      </w:tr>
      <w:tr w:rsidR="00D412AB" w:rsidRPr="00CF382F" w14:paraId="51F21C93" w14:textId="77777777" w:rsidTr="00D412AB">
        <w:trPr>
          <w:gridAfter w:val="2"/>
          <w:wAfter w:w="14" w:type="dxa"/>
          <w:ins w:id="12869" w:author="Klaus Ehrlich" w:date="2022-03-01T13:37:00Z"/>
        </w:trPr>
        <w:tc>
          <w:tcPr>
            <w:tcW w:w="2693" w:type="dxa"/>
            <w:tcBorders>
              <w:top w:val="single" w:sz="5" w:space="0" w:color="auto"/>
              <w:left w:val="single" w:sz="5" w:space="0" w:color="auto"/>
              <w:bottom w:val="single" w:sz="5" w:space="0" w:color="auto"/>
              <w:right w:val="single" w:sz="5" w:space="0" w:color="auto"/>
            </w:tcBorders>
            <w:vAlign w:val="center"/>
          </w:tcPr>
          <w:p w14:paraId="5D9EB96D" w14:textId="77777777" w:rsidR="00D412AB" w:rsidRPr="00CF382F" w:rsidRDefault="00D412AB" w:rsidP="00D412AB">
            <w:pPr>
              <w:pStyle w:val="TablecellLEFT"/>
              <w:rPr>
                <w:ins w:id="12870" w:author="Klaus Ehrlich" w:date="2022-03-01T13:37:00Z"/>
              </w:rPr>
            </w:pPr>
            <w:ins w:id="12871" w:author="Klaus Ehrlich" w:date="2022-03-01T13:37:00Z">
              <w:r w:rsidRPr="00CF382F">
                <w:rPr>
                  <w:spacing w:val="-5"/>
                  <w:sz w:val="21"/>
                  <w:szCs w:val="21"/>
                </w:rPr>
                <w:t>Contact uniformity</w:t>
              </w:r>
            </w:ins>
          </w:p>
        </w:tc>
        <w:tc>
          <w:tcPr>
            <w:tcW w:w="992" w:type="dxa"/>
            <w:tcBorders>
              <w:top w:val="single" w:sz="5" w:space="0" w:color="auto"/>
              <w:left w:val="single" w:sz="5" w:space="0" w:color="auto"/>
              <w:bottom w:val="single" w:sz="5" w:space="0" w:color="auto"/>
              <w:right w:val="single" w:sz="5" w:space="0" w:color="auto"/>
            </w:tcBorders>
            <w:vAlign w:val="center"/>
          </w:tcPr>
          <w:p w14:paraId="2D3C67E3" w14:textId="77777777" w:rsidR="00D412AB" w:rsidRPr="00CF382F" w:rsidRDefault="00D412AB" w:rsidP="00D412AB">
            <w:pPr>
              <w:pStyle w:val="TablecellLEFT"/>
              <w:rPr>
                <w:ins w:id="12872" w:author="Klaus Ehrlich" w:date="2022-03-01T13:37:00Z"/>
              </w:rPr>
            </w:pPr>
            <w:ins w:id="12873" w:author="Klaus Ehrlich" w:date="2022-03-01T13:37:00Z">
              <w:r w:rsidRPr="00CF382F">
                <w:rPr>
                  <w:spacing w:val="-5"/>
                  <w:sz w:val="21"/>
                  <w:szCs w:val="21"/>
                </w:rPr>
                <w:t>CU</w:t>
              </w:r>
            </w:ins>
          </w:p>
        </w:tc>
        <w:tc>
          <w:tcPr>
            <w:tcW w:w="992" w:type="dxa"/>
            <w:tcBorders>
              <w:top w:val="single" w:sz="5" w:space="0" w:color="auto"/>
              <w:left w:val="single" w:sz="5" w:space="0" w:color="auto"/>
              <w:bottom w:val="single" w:sz="5" w:space="0" w:color="auto"/>
              <w:right w:val="single" w:sz="5" w:space="0" w:color="auto"/>
            </w:tcBorders>
            <w:vAlign w:val="center"/>
          </w:tcPr>
          <w:p w14:paraId="016A286A" w14:textId="51BD6420" w:rsidR="00D412AB" w:rsidRPr="00CF382F" w:rsidRDefault="00D412AB" w:rsidP="00D412AB">
            <w:pPr>
              <w:pStyle w:val="TablecellCENTER"/>
              <w:rPr>
                <w:ins w:id="12874" w:author="Klaus Ehrlich" w:date="2022-03-01T13:37:00Z"/>
              </w:rPr>
            </w:pPr>
            <w:ins w:id="12875" w:author="Klaus Ehrlich" w:date="2022-03-01T14:04:00Z">
              <w:r w:rsidRPr="00CF382F">
                <w:rPr>
                  <w:spacing w:val="-5"/>
                  <w:sz w:val="21"/>
                  <w:szCs w:val="21"/>
                </w:rPr>
                <w:fldChar w:fldCharType="begin"/>
              </w:r>
              <w:r w:rsidRPr="00CF382F">
                <w:instrText xml:space="preserve"> REF _Ref97035884 \w \h </w:instrText>
              </w:r>
            </w:ins>
            <w:r w:rsidRPr="00CF382F">
              <w:rPr>
                <w:spacing w:val="-5"/>
                <w:sz w:val="21"/>
                <w:szCs w:val="21"/>
              </w:rPr>
            </w:r>
            <w:r w:rsidRPr="00CF382F">
              <w:rPr>
                <w:spacing w:val="-5"/>
                <w:sz w:val="21"/>
                <w:szCs w:val="21"/>
              </w:rPr>
              <w:fldChar w:fldCharType="separate"/>
            </w:r>
            <w:r w:rsidR="009B059F">
              <w:t>12.6.13</w:t>
            </w:r>
            <w:ins w:id="12876" w:author="Klaus Ehrlich" w:date="2022-03-01T14:04:00Z">
              <w:r w:rsidRPr="00CF382F">
                <w:rPr>
                  <w:spacing w:val="-5"/>
                  <w:sz w:val="21"/>
                  <w:szCs w:val="21"/>
                </w:rPr>
                <w:fldChar w:fldCharType="end"/>
              </w:r>
            </w:ins>
          </w:p>
        </w:tc>
        <w:tc>
          <w:tcPr>
            <w:tcW w:w="2617" w:type="dxa"/>
            <w:tcBorders>
              <w:top w:val="single" w:sz="5" w:space="0" w:color="auto"/>
              <w:left w:val="single" w:sz="5" w:space="0" w:color="auto"/>
              <w:bottom w:val="single" w:sz="5" w:space="0" w:color="auto"/>
              <w:right w:val="single" w:sz="5" w:space="0" w:color="auto"/>
            </w:tcBorders>
            <w:vAlign w:val="center"/>
          </w:tcPr>
          <w:p w14:paraId="609D1FC8" w14:textId="77777777" w:rsidR="00D412AB" w:rsidRPr="00CF382F" w:rsidRDefault="00D412AB" w:rsidP="00D412AB">
            <w:pPr>
              <w:pStyle w:val="TablecellCENTER"/>
              <w:rPr>
                <w:ins w:id="12877" w:author="Klaus Ehrlich" w:date="2022-03-01T13:37:00Z"/>
              </w:rPr>
            </w:pPr>
            <w:ins w:id="12878" w:author="Klaus Ehrlich" w:date="2022-03-01T13:37:00Z">
              <w:r w:rsidRPr="00CF382F">
                <w:rPr>
                  <w:spacing w:val="-5"/>
                  <w:sz w:val="21"/>
                  <w:szCs w:val="21"/>
                </w:rPr>
                <w:t>2 pcs. / batch</w:t>
              </w:r>
              <w:r w:rsidRPr="00CF382F">
                <w:rPr>
                  <w:spacing w:val="-5"/>
                  <w:sz w:val="21"/>
                  <w:szCs w:val="21"/>
                  <w:vertAlign w:val="superscript"/>
                </w:rPr>
                <w:t>(1)</w:t>
              </w:r>
              <w:r w:rsidRPr="00CF382F">
                <w:rPr>
                  <w:spacing w:val="-5"/>
                  <w:sz w:val="21"/>
                  <w:szCs w:val="21"/>
                </w:rPr>
                <w:t>)</w:t>
              </w:r>
            </w:ins>
          </w:p>
        </w:tc>
        <w:tc>
          <w:tcPr>
            <w:tcW w:w="2192" w:type="dxa"/>
            <w:tcBorders>
              <w:top w:val="single" w:sz="5" w:space="0" w:color="auto"/>
              <w:left w:val="single" w:sz="5" w:space="0" w:color="auto"/>
              <w:bottom w:val="single" w:sz="5" w:space="0" w:color="auto"/>
              <w:right w:val="single" w:sz="5" w:space="0" w:color="auto"/>
            </w:tcBorders>
            <w:shd w:val="clear" w:color="auto" w:fill="auto"/>
            <w:vAlign w:val="center"/>
          </w:tcPr>
          <w:p w14:paraId="06D91B1F" w14:textId="77777777" w:rsidR="00D412AB" w:rsidRPr="00CF382F" w:rsidRDefault="00D412AB" w:rsidP="00D412AB">
            <w:pPr>
              <w:pStyle w:val="TablecellCENTER"/>
              <w:rPr>
                <w:ins w:id="12879" w:author="Klaus Ehrlich" w:date="2022-03-01T13:37:00Z"/>
              </w:rPr>
            </w:pPr>
            <w:ins w:id="12880" w:author="Klaus Ehrlich" w:date="2022-03-01T13:37:00Z">
              <w:r w:rsidRPr="00CF382F">
                <w:rPr>
                  <w:spacing w:val="-5"/>
                  <w:sz w:val="21"/>
                  <w:szCs w:val="21"/>
                </w:rPr>
                <w:t>Use bare diode data</w:t>
              </w:r>
            </w:ins>
          </w:p>
        </w:tc>
      </w:tr>
      <w:tr w:rsidR="00D412AB" w:rsidRPr="00CF382F" w14:paraId="0ADFA2B1" w14:textId="77777777" w:rsidTr="00D412AB">
        <w:trPr>
          <w:gridAfter w:val="2"/>
          <w:wAfter w:w="14" w:type="dxa"/>
          <w:ins w:id="12881" w:author="Klaus Ehrlich" w:date="2022-03-01T13:37:00Z"/>
        </w:trPr>
        <w:tc>
          <w:tcPr>
            <w:tcW w:w="2693" w:type="dxa"/>
            <w:tcBorders>
              <w:top w:val="single" w:sz="5" w:space="0" w:color="auto"/>
              <w:left w:val="single" w:sz="5" w:space="0" w:color="auto"/>
              <w:bottom w:val="single" w:sz="6" w:space="0" w:color="auto"/>
              <w:right w:val="single" w:sz="5" w:space="0" w:color="auto"/>
            </w:tcBorders>
            <w:vAlign w:val="center"/>
          </w:tcPr>
          <w:p w14:paraId="503F029A" w14:textId="77777777" w:rsidR="00D412AB" w:rsidRPr="00CF382F" w:rsidRDefault="00D412AB" w:rsidP="00D412AB">
            <w:pPr>
              <w:pStyle w:val="TablecellLEFT"/>
              <w:rPr>
                <w:ins w:id="12882" w:author="Klaus Ehrlich" w:date="2022-03-01T13:37:00Z"/>
              </w:rPr>
            </w:pPr>
            <w:ins w:id="12883" w:author="Klaus Ehrlich" w:date="2022-03-01T13:37:00Z">
              <w:r w:rsidRPr="00CF382F">
                <w:rPr>
                  <w:spacing w:val="-5"/>
                  <w:sz w:val="21"/>
                  <w:szCs w:val="21"/>
                </w:rPr>
                <w:t>Surface Finish</w:t>
              </w:r>
            </w:ins>
          </w:p>
        </w:tc>
        <w:tc>
          <w:tcPr>
            <w:tcW w:w="992" w:type="dxa"/>
            <w:tcBorders>
              <w:top w:val="single" w:sz="5" w:space="0" w:color="auto"/>
              <w:left w:val="single" w:sz="5" w:space="0" w:color="auto"/>
              <w:bottom w:val="single" w:sz="6" w:space="0" w:color="auto"/>
              <w:right w:val="single" w:sz="5" w:space="0" w:color="auto"/>
            </w:tcBorders>
            <w:vAlign w:val="center"/>
          </w:tcPr>
          <w:p w14:paraId="1C53A790" w14:textId="77777777" w:rsidR="00D412AB" w:rsidRPr="00CF382F" w:rsidRDefault="00D412AB" w:rsidP="00D412AB">
            <w:pPr>
              <w:pStyle w:val="TablecellLEFT"/>
              <w:rPr>
                <w:ins w:id="12884" w:author="Klaus Ehrlich" w:date="2022-03-01T13:37:00Z"/>
              </w:rPr>
            </w:pPr>
            <w:ins w:id="12885" w:author="Klaus Ehrlich" w:date="2022-03-01T13:37:00Z">
              <w:r w:rsidRPr="00CF382F">
                <w:rPr>
                  <w:spacing w:val="-5"/>
                  <w:sz w:val="21"/>
                  <w:szCs w:val="21"/>
                </w:rPr>
                <w:t>SF</w:t>
              </w:r>
            </w:ins>
          </w:p>
        </w:tc>
        <w:tc>
          <w:tcPr>
            <w:tcW w:w="992" w:type="dxa"/>
            <w:tcBorders>
              <w:top w:val="single" w:sz="5" w:space="0" w:color="auto"/>
              <w:left w:val="single" w:sz="5" w:space="0" w:color="auto"/>
              <w:bottom w:val="single" w:sz="6" w:space="0" w:color="auto"/>
              <w:right w:val="single" w:sz="5" w:space="0" w:color="auto"/>
            </w:tcBorders>
            <w:vAlign w:val="center"/>
          </w:tcPr>
          <w:p w14:paraId="504FFC14" w14:textId="2C61D255" w:rsidR="00D412AB" w:rsidRPr="00CF382F" w:rsidRDefault="00D412AB" w:rsidP="00D412AB">
            <w:pPr>
              <w:pStyle w:val="TablecellCENTER"/>
              <w:rPr>
                <w:ins w:id="12886" w:author="Klaus Ehrlich" w:date="2022-03-01T13:37:00Z"/>
              </w:rPr>
            </w:pPr>
            <w:ins w:id="12887" w:author="Klaus Ehrlich" w:date="2022-03-01T14:04:00Z">
              <w:r w:rsidRPr="00CF382F">
                <w:rPr>
                  <w:spacing w:val="-5"/>
                  <w:sz w:val="21"/>
                  <w:szCs w:val="21"/>
                </w:rPr>
                <w:fldChar w:fldCharType="begin"/>
              </w:r>
              <w:r w:rsidRPr="00CF382F">
                <w:instrText xml:space="preserve"> REF _Ref97035893 \w \h </w:instrText>
              </w:r>
            </w:ins>
            <w:r w:rsidRPr="00CF382F">
              <w:rPr>
                <w:spacing w:val="-5"/>
                <w:sz w:val="21"/>
                <w:szCs w:val="21"/>
              </w:rPr>
            </w:r>
            <w:r w:rsidRPr="00CF382F">
              <w:rPr>
                <w:spacing w:val="-5"/>
                <w:sz w:val="21"/>
                <w:szCs w:val="21"/>
              </w:rPr>
              <w:fldChar w:fldCharType="separate"/>
            </w:r>
            <w:r w:rsidR="009B059F">
              <w:t>12.6.14</w:t>
            </w:r>
            <w:ins w:id="12888" w:author="Klaus Ehrlich" w:date="2022-03-01T14:04:00Z">
              <w:r w:rsidRPr="00CF382F">
                <w:rPr>
                  <w:spacing w:val="-5"/>
                  <w:sz w:val="21"/>
                  <w:szCs w:val="21"/>
                </w:rPr>
                <w:fldChar w:fldCharType="end"/>
              </w:r>
            </w:ins>
          </w:p>
        </w:tc>
        <w:tc>
          <w:tcPr>
            <w:tcW w:w="2617" w:type="dxa"/>
            <w:tcBorders>
              <w:top w:val="single" w:sz="5" w:space="0" w:color="auto"/>
              <w:left w:val="single" w:sz="5" w:space="0" w:color="auto"/>
              <w:bottom w:val="single" w:sz="6" w:space="0" w:color="auto"/>
              <w:right w:val="single" w:sz="5" w:space="0" w:color="auto"/>
            </w:tcBorders>
            <w:shd w:val="clear" w:color="auto" w:fill="auto"/>
            <w:vAlign w:val="center"/>
          </w:tcPr>
          <w:p w14:paraId="27867105" w14:textId="77777777" w:rsidR="00D412AB" w:rsidRPr="00CF382F" w:rsidRDefault="00D412AB" w:rsidP="00D412AB">
            <w:pPr>
              <w:pStyle w:val="TablecellCENTER"/>
              <w:rPr>
                <w:ins w:id="12889" w:author="Klaus Ehrlich" w:date="2022-03-01T13:37:00Z"/>
              </w:rPr>
            </w:pPr>
            <w:ins w:id="12890" w:author="Klaus Ehrlich" w:date="2022-03-01T13:37:00Z">
              <w:r w:rsidRPr="00CF382F">
                <w:rPr>
                  <w:spacing w:val="-5"/>
                  <w:sz w:val="21"/>
                  <w:szCs w:val="21"/>
                </w:rPr>
                <w:t>2 pcs. / batch</w:t>
              </w:r>
              <w:r w:rsidRPr="00CF382F">
                <w:rPr>
                  <w:spacing w:val="-5"/>
                  <w:sz w:val="21"/>
                  <w:szCs w:val="21"/>
                  <w:vertAlign w:val="superscript"/>
                </w:rPr>
                <w:t>(1)</w:t>
              </w:r>
              <w:r w:rsidRPr="00CF382F">
                <w:rPr>
                  <w:spacing w:val="-5"/>
                  <w:sz w:val="21"/>
                  <w:szCs w:val="21"/>
                </w:rPr>
                <w:t>)</w:t>
              </w:r>
            </w:ins>
          </w:p>
        </w:tc>
        <w:tc>
          <w:tcPr>
            <w:tcW w:w="2192" w:type="dxa"/>
            <w:tcBorders>
              <w:top w:val="single" w:sz="5" w:space="0" w:color="auto"/>
              <w:left w:val="single" w:sz="5" w:space="0" w:color="auto"/>
              <w:bottom w:val="single" w:sz="6" w:space="0" w:color="auto"/>
              <w:right w:val="single" w:sz="5" w:space="0" w:color="auto"/>
            </w:tcBorders>
            <w:shd w:val="clear" w:color="auto" w:fill="auto"/>
            <w:vAlign w:val="center"/>
          </w:tcPr>
          <w:p w14:paraId="6BAA99EA" w14:textId="77777777" w:rsidR="00D412AB" w:rsidRPr="00CF382F" w:rsidRDefault="00D412AB" w:rsidP="00D412AB">
            <w:pPr>
              <w:pStyle w:val="TablecellCENTER"/>
              <w:rPr>
                <w:ins w:id="12891" w:author="Klaus Ehrlich" w:date="2022-03-01T13:37:00Z"/>
              </w:rPr>
            </w:pPr>
            <w:ins w:id="12892" w:author="Klaus Ehrlich" w:date="2022-03-01T13:37:00Z">
              <w:r w:rsidRPr="00CF382F">
                <w:rPr>
                  <w:spacing w:val="-5"/>
                  <w:sz w:val="21"/>
                  <w:szCs w:val="21"/>
                </w:rPr>
                <w:t>Use bare diode data</w:t>
              </w:r>
            </w:ins>
          </w:p>
        </w:tc>
      </w:tr>
      <w:tr w:rsidR="00D412AB" w:rsidRPr="00CF382F" w14:paraId="3BF4DC43" w14:textId="77777777" w:rsidTr="00D412AB">
        <w:trPr>
          <w:gridAfter w:val="2"/>
          <w:wAfter w:w="14" w:type="dxa"/>
          <w:ins w:id="12893" w:author="Klaus Ehrlich" w:date="2022-03-01T13:37:00Z"/>
        </w:trPr>
        <w:tc>
          <w:tcPr>
            <w:tcW w:w="2693" w:type="dxa"/>
            <w:tcBorders>
              <w:top w:val="single" w:sz="6" w:space="0" w:color="auto"/>
              <w:left w:val="single" w:sz="6" w:space="0" w:color="auto"/>
              <w:bottom w:val="single" w:sz="6" w:space="0" w:color="auto"/>
              <w:right w:val="single" w:sz="6" w:space="0" w:color="auto"/>
            </w:tcBorders>
            <w:vAlign w:val="center"/>
          </w:tcPr>
          <w:p w14:paraId="40711D5E" w14:textId="77777777" w:rsidR="00D412AB" w:rsidRPr="00CF382F" w:rsidRDefault="00D412AB" w:rsidP="00D412AB">
            <w:pPr>
              <w:pStyle w:val="TablecellLEFT"/>
              <w:rPr>
                <w:ins w:id="12894" w:author="Klaus Ehrlich" w:date="2022-03-01T13:37:00Z"/>
              </w:rPr>
            </w:pPr>
            <w:ins w:id="12895" w:author="Klaus Ehrlich" w:date="2022-03-01T13:37:00Z">
              <w:r w:rsidRPr="00CF382F">
                <w:rPr>
                  <w:spacing w:val="-5"/>
                  <w:sz w:val="21"/>
                  <w:szCs w:val="21"/>
                </w:rPr>
                <w:t>Pull test</w:t>
              </w:r>
            </w:ins>
          </w:p>
        </w:tc>
        <w:tc>
          <w:tcPr>
            <w:tcW w:w="992" w:type="dxa"/>
            <w:tcBorders>
              <w:top w:val="single" w:sz="6" w:space="0" w:color="auto"/>
              <w:left w:val="single" w:sz="6" w:space="0" w:color="auto"/>
              <w:bottom w:val="single" w:sz="6" w:space="0" w:color="auto"/>
              <w:right w:val="single" w:sz="6" w:space="0" w:color="auto"/>
            </w:tcBorders>
            <w:vAlign w:val="center"/>
          </w:tcPr>
          <w:p w14:paraId="4E807A69" w14:textId="77777777" w:rsidR="00D412AB" w:rsidRPr="00CF382F" w:rsidRDefault="00D412AB" w:rsidP="00D412AB">
            <w:pPr>
              <w:pStyle w:val="TablecellLEFT"/>
              <w:rPr>
                <w:ins w:id="12896" w:author="Klaus Ehrlich" w:date="2022-03-01T13:37:00Z"/>
              </w:rPr>
            </w:pPr>
            <w:ins w:id="12897" w:author="Klaus Ehrlich" w:date="2022-03-01T13:37:00Z">
              <w:r w:rsidRPr="00CF382F">
                <w:rPr>
                  <w:spacing w:val="-5"/>
                  <w:sz w:val="21"/>
                  <w:szCs w:val="21"/>
                </w:rPr>
                <w:t>PT</w:t>
              </w:r>
            </w:ins>
          </w:p>
        </w:tc>
        <w:tc>
          <w:tcPr>
            <w:tcW w:w="992" w:type="dxa"/>
            <w:tcBorders>
              <w:top w:val="single" w:sz="6" w:space="0" w:color="auto"/>
              <w:left w:val="single" w:sz="6" w:space="0" w:color="auto"/>
              <w:bottom w:val="single" w:sz="6" w:space="0" w:color="auto"/>
              <w:right w:val="single" w:sz="6" w:space="0" w:color="auto"/>
            </w:tcBorders>
            <w:vAlign w:val="center"/>
          </w:tcPr>
          <w:p w14:paraId="31E4F120" w14:textId="7EC941ED" w:rsidR="00D412AB" w:rsidRPr="00CF382F" w:rsidRDefault="00D412AB" w:rsidP="00D412AB">
            <w:pPr>
              <w:pStyle w:val="TablecellCENTER"/>
              <w:rPr>
                <w:ins w:id="12898" w:author="Klaus Ehrlich" w:date="2022-03-01T13:37:00Z"/>
              </w:rPr>
            </w:pPr>
            <w:ins w:id="12899" w:author="Klaus Ehrlich" w:date="2022-03-01T14:04:00Z">
              <w:r w:rsidRPr="00CF382F">
                <w:rPr>
                  <w:spacing w:val="-5"/>
                  <w:sz w:val="21"/>
                  <w:szCs w:val="21"/>
                </w:rPr>
                <w:fldChar w:fldCharType="begin"/>
              </w:r>
              <w:r w:rsidRPr="00CF382F">
                <w:instrText xml:space="preserve"> REF _Ref97035901 \w \h </w:instrText>
              </w:r>
            </w:ins>
            <w:r w:rsidRPr="00CF382F">
              <w:rPr>
                <w:spacing w:val="-5"/>
                <w:sz w:val="21"/>
                <w:szCs w:val="21"/>
              </w:rPr>
            </w:r>
            <w:r w:rsidRPr="00CF382F">
              <w:rPr>
                <w:spacing w:val="-5"/>
                <w:sz w:val="21"/>
                <w:szCs w:val="21"/>
              </w:rPr>
              <w:fldChar w:fldCharType="separate"/>
            </w:r>
            <w:r w:rsidR="009B059F">
              <w:t>12.6.16</w:t>
            </w:r>
            <w:ins w:id="12900" w:author="Klaus Ehrlich" w:date="2022-03-01T14:04:00Z">
              <w:r w:rsidRPr="00CF382F">
                <w:rPr>
                  <w:spacing w:val="-5"/>
                  <w:sz w:val="21"/>
                  <w:szCs w:val="21"/>
                </w:rPr>
                <w:fldChar w:fldCharType="end"/>
              </w:r>
            </w:ins>
          </w:p>
        </w:tc>
        <w:tc>
          <w:tcPr>
            <w:tcW w:w="2617" w:type="dxa"/>
            <w:tcBorders>
              <w:top w:val="single" w:sz="6" w:space="0" w:color="auto"/>
              <w:left w:val="single" w:sz="6" w:space="0" w:color="auto"/>
              <w:bottom w:val="single" w:sz="6" w:space="0" w:color="auto"/>
              <w:right w:val="single" w:sz="6" w:space="0" w:color="auto"/>
            </w:tcBorders>
            <w:vAlign w:val="center"/>
          </w:tcPr>
          <w:p w14:paraId="37033071" w14:textId="77777777" w:rsidR="00D412AB" w:rsidRPr="00CF382F" w:rsidRDefault="00D412AB" w:rsidP="00D412AB">
            <w:pPr>
              <w:pStyle w:val="TablecellCENTER"/>
              <w:rPr>
                <w:ins w:id="12901" w:author="Klaus Ehrlich" w:date="2022-03-01T13:37:00Z"/>
              </w:rPr>
            </w:pPr>
            <w:ins w:id="12902" w:author="Klaus Ehrlich" w:date="2022-03-01T13:37:00Z">
              <w:r w:rsidRPr="00CF382F">
                <w:rPr>
                  <w:spacing w:val="-5"/>
                  <w:sz w:val="21"/>
                  <w:szCs w:val="21"/>
                </w:rPr>
                <w:t>1% (min. 5 pcs./batch</w:t>
              </w:r>
              <w:r w:rsidRPr="00CF382F">
                <w:rPr>
                  <w:spacing w:val="-5"/>
                  <w:sz w:val="21"/>
                  <w:szCs w:val="21"/>
                  <w:vertAlign w:val="superscript"/>
                </w:rPr>
                <w:t>(1)</w:t>
              </w:r>
              <w:r w:rsidRPr="00CF382F">
                <w:rPr>
                  <w:spacing w:val="-5"/>
                  <w:sz w:val="21"/>
                  <w:szCs w:val="21"/>
                </w:rPr>
                <w:t>))</w:t>
              </w:r>
            </w:ins>
          </w:p>
        </w:tc>
        <w:tc>
          <w:tcPr>
            <w:tcW w:w="2192" w:type="dxa"/>
            <w:tcBorders>
              <w:top w:val="single" w:sz="6" w:space="0" w:color="auto"/>
              <w:left w:val="single" w:sz="6" w:space="0" w:color="auto"/>
              <w:bottom w:val="single" w:sz="6" w:space="0" w:color="auto"/>
              <w:right w:val="single" w:sz="6" w:space="0" w:color="auto"/>
            </w:tcBorders>
            <w:shd w:val="clear" w:color="auto" w:fill="auto"/>
            <w:vAlign w:val="center"/>
          </w:tcPr>
          <w:p w14:paraId="10663466" w14:textId="77777777" w:rsidR="00D412AB" w:rsidRPr="00CF382F" w:rsidRDefault="00D412AB" w:rsidP="00D412AB">
            <w:pPr>
              <w:pStyle w:val="TablecellCENTER"/>
              <w:rPr>
                <w:ins w:id="12903" w:author="Klaus Ehrlich" w:date="2022-03-01T13:37:00Z"/>
              </w:rPr>
            </w:pPr>
            <w:ins w:id="12904" w:author="Klaus Ehrlich" w:date="2022-03-01T13:37:00Z">
              <w:r w:rsidRPr="00CF382F">
                <w:rPr>
                  <w:spacing w:val="-5"/>
                  <w:sz w:val="21"/>
                  <w:szCs w:val="21"/>
                </w:rPr>
                <w:t>1%</w:t>
              </w:r>
            </w:ins>
          </w:p>
        </w:tc>
      </w:tr>
      <w:tr w:rsidR="00D412AB" w:rsidRPr="00CF382F" w14:paraId="52A7ABE3" w14:textId="77777777" w:rsidTr="00D412AB">
        <w:trPr>
          <w:ins w:id="12905" w:author="Klaus Ehrlich" w:date="2022-03-01T13:37:00Z"/>
        </w:trPr>
        <w:tc>
          <w:tcPr>
            <w:tcW w:w="9500" w:type="dxa"/>
            <w:gridSpan w:val="7"/>
            <w:tcBorders>
              <w:top w:val="single" w:sz="6" w:space="0" w:color="auto"/>
              <w:left w:val="single" w:sz="6" w:space="0" w:color="auto"/>
              <w:bottom w:val="single" w:sz="4" w:space="0" w:color="auto"/>
              <w:right w:val="single" w:sz="6" w:space="0" w:color="auto"/>
            </w:tcBorders>
            <w:vAlign w:val="center"/>
          </w:tcPr>
          <w:p w14:paraId="3BB2BA73" w14:textId="77777777" w:rsidR="00D412AB" w:rsidRPr="00CF382F" w:rsidRDefault="00D412AB" w:rsidP="00D412AB">
            <w:pPr>
              <w:pStyle w:val="TableNote"/>
              <w:rPr>
                <w:ins w:id="12906" w:author="Klaus Ehrlich" w:date="2022-03-01T13:37:00Z"/>
              </w:rPr>
            </w:pPr>
            <w:ins w:id="12907" w:author="Klaus Ehrlich" w:date="2022-03-01T13:37:00Z">
              <w:r w:rsidRPr="00CF382F">
                <w:t>NOTE 1</w:t>
              </w:r>
              <w:r w:rsidRPr="00CF382F">
                <w:tab/>
                <w:t>A batch is a defined set of wafer that are processed and tested together as a unit.</w:t>
              </w:r>
            </w:ins>
          </w:p>
        </w:tc>
      </w:tr>
    </w:tbl>
    <w:p w14:paraId="057A02B4" w14:textId="77777777" w:rsidR="00260499" w:rsidRPr="00CF382F" w:rsidRDefault="00260499" w:rsidP="00260499">
      <w:pPr>
        <w:pStyle w:val="Heading2"/>
        <w:rPr>
          <w:ins w:id="12908" w:author="Klaus Ehrlich" w:date="2022-03-01T13:37:00Z"/>
        </w:rPr>
      </w:pPr>
      <w:bookmarkStart w:id="12909" w:name="_Ref97035699"/>
      <w:bookmarkStart w:id="12910" w:name="_Toc134195471"/>
      <w:ins w:id="12911" w:author="Klaus Ehrlich" w:date="2022-03-01T13:37:00Z">
        <w:r w:rsidRPr="00CF382F">
          <w:t>Qualification tests</w:t>
        </w:r>
        <w:bookmarkStart w:id="12912" w:name="ECSS_E_ST_20_08_0091193"/>
        <w:bookmarkEnd w:id="12909"/>
        <w:bookmarkEnd w:id="12912"/>
        <w:bookmarkEnd w:id="12910"/>
      </w:ins>
    </w:p>
    <w:p w14:paraId="34C661B3" w14:textId="1EFC8C11" w:rsidR="00260499" w:rsidRDefault="00260499" w:rsidP="00260499">
      <w:pPr>
        <w:pStyle w:val="Heading3"/>
        <w:rPr>
          <w:ins w:id="12913" w:author="Klaus Ehrlich [2]" w:date="2023-05-04T14:43:00Z"/>
        </w:rPr>
      </w:pPr>
      <w:bookmarkStart w:id="12914" w:name="_Toc134195472"/>
      <w:ins w:id="12915" w:author="Klaus Ehrlich" w:date="2022-03-01T13:37:00Z">
        <w:r w:rsidRPr="00CF382F">
          <w:t>General</w:t>
        </w:r>
      </w:ins>
      <w:bookmarkStart w:id="12916" w:name="ECSS_E_ST_20_08_0091194"/>
      <w:bookmarkEnd w:id="12916"/>
      <w:bookmarkEnd w:id="12914"/>
    </w:p>
    <w:p w14:paraId="59961A14" w14:textId="57E3A3EF" w:rsidR="00541974" w:rsidRPr="00541974" w:rsidRDefault="00541974">
      <w:pPr>
        <w:pStyle w:val="ECSSIEPUID"/>
        <w:spacing w:before="240"/>
        <w:rPr>
          <w:ins w:id="12917" w:author="Klaus Ehrlich" w:date="2022-03-01T13:37:00Z"/>
        </w:rPr>
        <w:pPrChange w:id="12918" w:author="Klaus Ehrlich [2]" w:date="2023-05-05T16:00:00Z">
          <w:pPr>
            <w:pStyle w:val="Heading3"/>
          </w:pPr>
        </w:pPrChange>
      </w:pPr>
      <w:bookmarkStart w:id="12919" w:name="iepuid_ECSS_E_ST_20_08_0091178"/>
      <w:ins w:id="12920" w:author="Klaus Ehrlich [2]" w:date="2023-05-04T14:43:00Z">
        <w:r w:rsidRPr="00871ED1">
          <w:t>ECSS-E-ST-20-08_00911</w:t>
        </w:r>
        <w:r>
          <w:t>7</w:t>
        </w:r>
      </w:ins>
      <w:ins w:id="12921" w:author="Klaus Ehrlich [2]" w:date="2023-05-04T14:44:00Z">
        <w:r>
          <w:t>8</w:t>
        </w:r>
      </w:ins>
      <w:bookmarkEnd w:id="12919"/>
    </w:p>
    <w:p w14:paraId="399ECD3F" w14:textId="77777777" w:rsidR="00260499" w:rsidRPr="00CF382F" w:rsidRDefault="00260499" w:rsidP="00260499">
      <w:pPr>
        <w:pStyle w:val="requirelevel1"/>
        <w:rPr>
          <w:ins w:id="12922" w:author="Klaus Ehrlich" w:date="2022-03-01T13:37:00Z"/>
        </w:rPr>
      </w:pPr>
      <w:ins w:id="12923" w:author="Klaus Ehrlich" w:date="2022-03-01T13:37:00Z">
        <w:r w:rsidRPr="00CF382F">
          <w:t>Qualification of PBDs shall be granted by the customer.</w:t>
        </w:r>
      </w:ins>
    </w:p>
    <w:p w14:paraId="1C34ACBA" w14:textId="15A6F2ED" w:rsidR="00260499" w:rsidRDefault="00260499" w:rsidP="00260499">
      <w:pPr>
        <w:pStyle w:val="NOTE"/>
        <w:rPr>
          <w:ins w:id="12924" w:author="Klaus Ehrlich [2]" w:date="2023-05-04T14:44:00Z"/>
          <w:lang w:val="en-GB"/>
        </w:rPr>
      </w:pPr>
      <w:ins w:id="12925" w:author="Klaus Ehrlich" w:date="2022-03-01T13:37:00Z">
        <w:r w:rsidRPr="00CF382F">
          <w:rPr>
            <w:lang w:val="en-GB"/>
          </w:rPr>
          <w:t>Qualification is only valid for the company who applied process and parameters for joining the interconnects to the diode.</w:t>
        </w:r>
      </w:ins>
    </w:p>
    <w:p w14:paraId="40C21E34" w14:textId="51D5E741" w:rsidR="00541974" w:rsidRPr="00CF382F" w:rsidRDefault="00541974">
      <w:pPr>
        <w:pStyle w:val="ECSSIEPUID"/>
        <w:spacing w:before="240"/>
        <w:rPr>
          <w:ins w:id="12926" w:author="Klaus Ehrlich" w:date="2022-03-01T13:37:00Z"/>
        </w:rPr>
        <w:pPrChange w:id="12927" w:author="Klaus Ehrlich [2]" w:date="2023-05-05T16:01:00Z">
          <w:pPr>
            <w:pStyle w:val="NOTE"/>
          </w:pPr>
        </w:pPrChange>
      </w:pPr>
      <w:bookmarkStart w:id="12928" w:name="iepuid_ECSS_E_ST_20_08_0091179"/>
      <w:ins w:id="12929" w:author="Klaus Ehrlich [2]" w:date="2023-05-04T14:44:00Z">
        <w:r w:rsidRPr="00871ED1">
          <w:t>ECSS-E-ST-20-08_00911</w:t>
        </w:r>
        <w:r>
          <w:t>7</w:t>
        </w:r>
        <w:r w:rsidR="00DB7585">
          <w:t>9</w:t>
        </w:r>
      </w:ins>
      <w:bookmarkEnd w:id="12928"/>
    </w:p>
    <w:p w14:paraId="2BD30FF2" w14:textId="77777777" w:rsidR="00260499" w:rsidRPr="00CF382F" w:rsidRDefault="00260499" w:rsidP="00260499">
      <w:pPr>
        <w:pStyle w:val="requirelevel1"/>
        <w:rPr>
          <w:ins w:id="12930" w:author="Klaus Ehrlich" w:date="2022-03-01T13:37:00Z"/>
        </w:rPr>
      </w:pPr>
      <w:ins w:id="12931" w:author="Klaus Ehrlich" w:date="2022-03-01T13:37:00Z">
        <w:r w:rsidRPr="00CF382F">
          <w:t>The supplier shall provide details of the outcome of the qualification programme to the customer.</w:t>
        </w:r>
      </w:ins>
    </w:p>
    <w:p w14:paraId="5B178F7A" w14:textId="2D89EEF0" w:rsidR="00260499" w:rsidRDefault="00260499" w:rsidP="00260499">
      <w:pPr>
        <w:pStyle w:val="Heading3"/>
        <w:rPr>
          <w:ins w:id="12932" w:author="Klaus Ehrlich [2]" w:date="2023-05-04T14:44:00Z"/>
        </w:rPr>
      </w:pPr>
      <w:bookmarkStart w:id="12933" w:name="_Toc134195473"/>
      <w:ins w:id="12934" w:author="Klaus Ehrlich" w:date="2022-03-01T13:37:00Z">
        <w:r w:rsidRPr="00CF382F">
          <w:t>Blocking diodes</w:t>
        </w:r>
      </w:ins>
      <w:bookmarkStart w:id="12935" w:name="ECSS_E_ST_20_08_0091195"/>
      <w:bookmarkEnd w:id="12935"/>
      <w:bookmarkEnd w:id="12933"/>
    </w:p>
    <w:p w14:paraId="1FA0392B" w14:textId="0581869E" w:rsidR="00DB7585" w:rsidRPr="00DB7585" w:rsidRDefault="00DB7585">
      <w:pPr>
        <w:pStyle w:val="ECSSIEPUID"/>
        <w:rPr>
          <w:ins w:id="12936" w:author="Klaus Ehrlich" w:date="2022-03-01T13:37:00Z"/>
        </w:rPr>
        <w:pPrChange w:id="12937" w:author="Klaus Ehrlich [2]" w:date="2023-05-04T14:44:00Z">
          <w:pPr>
            <w:pStyle w:val="Heading3"/>
          </w:pPr>
        </w:pPrChange>
      </w:pPr>
      <w:bookmarkStart w:id="12938" w:name="iepuid_ECSS_E_ST_20_08_0091180"/>
      <w:ins w:id="12939" w:author="Klaus Ehrlich [2]" w:date="2023-05-04T14:45:00Z">
        <w:r w:rsidRPr="00871ED1">
          <w:t>ECSS-E-ST-20-08_00911</w:t>
        </w:r>
        <w:r>
          <w:t>80</w:t>
        </w:r>
      </w:ins>
      <w:bookmarkEnd w:id="12938"/>
    </w:p>
    <w:p w14:paraId="31E82FFC" w14:textId="3C29E07F" w:rsidR="00260499" w:rsidRDefault="00260499" w:rsidP="00260499">
      <w:pPr>
        <w:pStyle w:val="requirelevel1"/>
        <w:rPr>
          <w:ins w:id="12940" w:author="Klaus Ehrlich [2]" w:date="2023-05-04T14:45:00Z"/>
        </w:rPr>
      </w:pPr>
      <w:ins w:id="12941" w:author="Klaus Ehrlich" w:date="2022-03-01T13:37:00Z">
        <w:r w:rsidRPr="00CF382F">
          <w:t xml:space="preserve">The qualification plan shall consist of the tests specified in </w:t>
        </w:r>
      </w:ins>
      <w:ins w:id="12942" w:author="Klaus Ehrlich" w:date="2022-03-01T14:05:00Z">
        <w:r w:rsidR="006432D5" w:rsidRPr="00CF382F">
          <w:fldChar w:fldCharType="begin"/>
        </w:r>
        <w:r w:rsidR="006432D5" w:rsidRPr="00CF382F">
          <w:instrText xml:space="preserve"> REF _Ref97035921 \h </w:instrText>
        </w:r>
      </w:ins>
      <w:r w:rsidR="006432D5" w:rsidRPr="00CF382F">
        <w:fldChar w:fldCharType="separate"/>
      </w:r>
      <w:ins w:id="12943" w:author="Klaus Ehrlich" w:date="2022-03-01T13:37:00Z">
        <w:r w:rsidR="009B059F" w:rsidRPr="00CF382F">
          <w:t xml:space="preserve">Table </w:t>
        </w:r>
      </w:ins>
      <w:r w:rsidR="009B059F">
        <w:rPr>
          <w:noProof/>
        </w:rPr>
        <w:t>12</w:t>
      </w:r>
      <w:ins w:id="12944" w:author="Klaus Ehrlich" w:date="2022-03-01T13:37:00Z">
        <w:r w:rsidR="009B059F" w:rsidRPr="00CF382F">
          <w:noBreakHyphen/>
        </w:r>
      </w:ins>
      <w:r w:rsidR="009B059F">
        <w:rPr>
          <w:noProof/>
        </w:rPr>
        <w:t>2</w:t>
      </w:r>
      <w:ins w:id="12945" w:author="Klaus Ehrlich" w:date="2022-03-01T14:05:00Z">
        <w:r w:rsidR="006432D5" w:rsidRPr="00CF382F">
          <w:fldChar w:fldCharType="end"/>
        </w:r>
      </w:ins>
      <w:ins w:id="12946" w:author="Klaus Ehrlich" w:date="2022-03-01T13:37:00Z">
        <w:r w:rsidRPr="00CF382F">
          <w:t>.</w:t>
        </w:r>
      </w:ins>
    </w:p>
    <w:p w14:paraId="10027D7F" w14:textId="019E6B4D" w:rsidR="00DB7585" w:rsidRPr="00CF382F" w:rsidRDefault="00DB7585">
      <w:pPr>
        <w:pStyle w:val="ECSSIEPUID"/>
        <w:rPr>
          <w:ins w:id="12947" w:author="Klaus Ehrlich" w:date="2022-03-01T13:37:00Z"/>
        </w:rPr>
        <w:pPrChange w:id="12948" w:author="Klaus Ehrlich [2]" w:date="2023-05-04T14:45:00Z">
          <w:pPr>
            <w:pStyle w:val="requirelevel1"/>
          </w:pPr>
        </w:pPrChange>
      </w:pPr>
      <w:bookmarkStart w:id="12949" w:name="iepuid_ECSS_E_ST_20_08_0091181"/>
      <w:ins w:id="12950" w:author="Klaus Ehrlich [2]" w:date="2023-05-04T14:45:00Z">
        <w:r w:rsidRPr="00871ED1">
          <w:t>ECSS-E-ST-20-08_00911</w:t>
        </w:r>
        <w:r>
          <w:t>81</w:t>
        </w:r>
      </w:ins>
      <w:bookmarkEnd w:id="12949"/>
    </w:p>
    <w:p w14:paraId="3385A945" w14:textId="77777777" w:rsidR="00260499" w:rsidRPr="00CF382F" w:rsidRDefault="00260499" w:rsidP="00260499">
      <w:pPr>
        <w:pStyle w:val="requirelevel1"/>
        <w:rPr>
          <w:ins w:id="12951" w:author="Klaus Ehrlich" w:date="2022-03-01T13:37:00Z"/>
        </w:rPr>
      </w:pPr>
      <w:bookmarkStart w:id="12952" w:name="_Ref97035613"/>
      <w:ins w:id="12953" w:author="Klaus Ehrlich" w:date="2022-03-01T13:37:00Z">
        <w:r w:rsidRPr="00CF382F">
          <w:t>For a procurement lot of previously qualified blocking diode, the qualification tests need not be repeated if the following conditions are satisfied:</w:t>
        </w:r>
        <w:bookmarkEnd w:id="12952"/>
      </w:ins>
    </w:p>
    <w:p w14:paraId="29BB83ED" w14:textId="77777777" w:rsidR="00260499" w:rsidRPr="00CF382F" w:rsidRDefault="00260499">
      <w:pPr>
        <w:pStyle w:val="requirelevel2"/>
        <w:spacing w:before="80"/>
        <w:rPr>
          <w:ins w:id="12954" w:author="Klaus Ehrlich" w:date="2022-03-01T13:37:00Z"/>
        </w:rPr>
        <w:pPrChange w:id="12955" w:author="Klaus Ehrlich [2]" w:date="2023-05-05T16:01:00Z">
          <w:pPr>
            <w:pStyle w:val="requirelevel2"/>
          </w:pPr>
        </w:pPrChange>
      </w:pPr>
      <w:ins w:id="12956" w:author="Klaus Ehrlich" w:date="2022-03-01T13:37:00Z">
        <w:r w:rsidRPr="00CF382F">
          <w:t>No changes are made to the design, function or electrical or mechanical parameters of the blocking diode.</w:t>
        </w:r>
      </w:ins>
    </w:p>
    <w:p w14:paraId="19C0D5FE" w14:textId="77777777" w:rsidR="00260499" w:rsidRPr="00CF382F" w:rsidRDefault="00260499">
      <w:pPr>
        <w:pStyle w:val="requirelevel2"/>
        <w:spacing w:before="80"/>
        <w:rPr>
          <w:ins w:id="12957" w:author="Klaus Ehrlich" w:date="2022-03-01T13:37:00Z"/>
        </w:rPr>
        <w:pPrChange w:id="12958" w:author="Klaus Ehrlich [2]" w:date="2023-05-05T16:01:00Z">
          <w:pPr>
            <w:pStyle w:val="requirelevel2"/>
          </w:pPr>
        </w:pPrChange>
      </w:pPr>
      <w:ins w:id="12959" w:author="Klaus Ehrlich" w:date="2022-03-01T13:37:00Z">
        <w:r w:rsidRPr="00CF382F">
          <w:t>The same source control drawing is applicable.</w:t>
        </w:r>
      </w:ins>
    </w:p>
    <w:p w14:paraId="15DE4246" w14:textId="77777777" w:rsidR="00260499" w:rsidRPr="00CF382F" w:rsidRDefault="00260499">
      <w:pPr>
        <w:pStyle w:val="requirelevel2"/>
        <w:spacing w:before="80"/>
        <w:rPr>
          <w:ins w:id="12960" w:author="Klaus Ehrlich" w:date="2022-03-01T13:37:00Z"/>
        </w:rPr>
        <w:pPrChange w:id="12961" w:author="Klaus Ehrlich [2]" w:date="2023-05-05T16:01:00Z">
          <w:pPr>
            <w:pStyle w:val="requirelevel2"/>
          </w:pPr>
        </w:pPrChange>
      </w:pPr>
      <w:ins w:id="12962" w:author="Klaus Ehrlich" w:date="2022-03-01T13:37:00Z">
        <w:r w:rsidRPr="00CF382F">
          <w:t>No changes are made to the PID.</w:t>
        </w:r>
      </w:ins>
    </w:p>
    <w:p w14:paraId="0AA13879" w14:textId="77777777" w:rsidR="00260499" w:rsidRPr="00CF382F" w:rsidRDefault="00260499">
      <w:pPr>
        <w:pStyle w:val="requirelevel2"/>
        <w:spacing w:before="80"/>
        <w:rPr>
          <w:ins w:id="12963" w:author="Klaus Ehrlich" w:date="2022-03-01T13:37:00Z"/>
        </w:rPr>
        <w:pPrChange w:id="12964" w:author="Klaus Ehrlich [2]" w:date="2023-05-05T16:01:00Z">
          <w:pPr>
            <w:pStyle w:val="requirelevel2"/>
          </w:pPr>
        </w:pPrChange>
      </w:pPr>
      <w:ins w:id="12965" w:author="Klaus Ehrlich" w:date="2022-03-01T13:37:00Z">
        <w:r w:rsidRPr="00CF382F">
          <w:t>The same manufacturer.</w:t>
        </w:r>
      </w:ins>
    </w:p>
    <w:p w14:paraId="6600208B" w14:textId="77777777" w:rsidR="00260499" w:rsidRPr="00CF382F" w:rsidRDefault="00260499">
      <w:pPr>
        <w:pStyle w:val="requirelevel2"/>
        <w:spacing w:before="80"/>
        <w:rPr>
          <w:ins w:id="12966" w:author="Klaus Ehrlich" w:date="2022-03-01T13:37:00Z"/>
        </w:rPr>
        <w:pPrChange w:id="12967" w:author="Klaus Ehrlich [2]" w:date="2023-05-05T16:01:00Z">
          <w:pPr>
            <w:pStyle w:val="requirelevel2"/>
          </w:pPr>
        </w:pPrChange>
      </w:pPr>
      <w:ins w:id="12968" w:author="Klaus Ehrlich" w:date="2022-03-01T13:37:00Z">
        <w:r w:rsidRPr="00CF382F">
          <w:t xml:space="preserve">Delta qualification tests are performed to cover the requirements imposed by the new application. </w:t>
        </w:r>
      </w:ins>
    </w:p>
    <w:p w14:paraId="2DED633E" w14:textId="68424822" w:rsidR="00260499" w:rsidRDefault="00260499" w:rsidP="00260499">
      <w:pPr>
        <w:pStyle w:val="Heading3"/>
        <w:rPr>
          <w:ins w:id="12969" w:author="Klaus Ehrlich [2]" w:date="2023-05-04T14:46:00Z"/>
          <w:bCs w:val="0"/>
          <w:szCs w:val="28"/>
        </w:rPr>
      </w:pPr>
      <w:bookmarkStart w:id="12970" w:name="_Toc134195474"/>
      <w:ins w:id="12971" w:author="Klaus Ehrlich" w:date="2022-03-01T13:37:00Z">
        <w:r w:rsidRPr="00CF382F">
          <w:rPr>
            <w:bCs w:val="0"/>
            <w:szCs w:val="28"/>
          </w:rPr>
          <w:t>Production and test schedule</w:t>
        </w:r>
      </w:ins>
      <w:bookmarkStart w:id="12972" w:name="ECSS_E_ST_20_08_0091196"/>
      <w:bookmarkEnd w:id="12972"/>
      <w:bookmarkEnd w:id="12970"/>
    </w:p>
    <w:p w14:paraId="51D6273A" w14:textId="2FF6957D" w:rsidR="00B826F8" w:rsidRPr="00B826F8" w:rsidRDefault="00B826F8">
      <w:pPr>
        <w:pStyle w:val="ECSSIEPUID"/>
        <w:rPr>
          <w:ins w:id="12973" w:author="Klaus Ehrlich" w:date="2022-03-01T13:37:00Z"/>
        </w:rPr>
        <w:pPrChange w:id="12974" w:author="Klaus Ehrlich [2]" w:date="2023-05-04T14:46:00Z">
          <w:pPr>
            <w:pStyle w:val="Heading3"/>
          </w:pPr>
        </w:pPrChange>
      </w:pPr>
      <w:bookmarkStart w:id="12975" w:name="iepuid_ECSS_E_ST_20_08_0091182"/>
      <w:ins w:id="12976" w:author="Klaus Ehrlich [2]" w:date="2023-05-04T14:46:00Z">
        <w:r w:rsidRPr="00871ED1">
          <w:t>ECSS-E-ST-20-08_00911</w:t>
        </w:r>
        <w:r>
          <w:t>8</w:t>
        </w:r>
        <w:r w:rsidR="00BE5410">
          <w:t>2</w:t>
        </w:r>
      </w:ins>
      <w:bookmarkEnd w:id="12975"/>
    </w:p>
    <w:p w14:paraId="070506D6" w14:textId="6D1FBD3C" w:rsidR="00260499" w:rsidRDefault="00260499" w:rsidP="00260499">
      <w:pPr>
        <w:pStyle w:val="requirelevel1"/>
        <w:rPr>
          <w:ins w:id="12977" w:author="Klaus Ehrlich [2]" w:date="2023-05-04T14:46:00Z"/>
        </w:rPr>
      </w:pPr>
      <w:ins w:id="12978" w:author="Klaus Ehrlich" w:date="2022-03-01T13:37:00Z">
        <w:r w:rsidRPr="00CF382F">
          <w:t>Before starting production of the qualification lot, the manufacturer shall compile a production test schedule showing by date and duration the production and test activities, including all major processing operations and key stages in the production and testing.</w:t>
        </w:r>
      </w:ins>
    </w:p>
    <w:p w14:paraId="75ABA6EC" w14:textId="2E67475B" w:rsidR="00BE5410" w:rsidRPr="00CF382F" w:rsidRDefault="00BE5410">
      <w:pPr>
        <w:pStyle w:val="ECSSIEPUID"/>
        <w:rPr>
          <w:ins w:id="12979" w:author="Klaus Ehrlich" w:date="2022-03-01T13:37:00Z"/>
        </w:rPr>
        <w:pPrChange w:id="12980" w:author="Klaus Ehrlich [2]" w:date="2023-05-04T14:46:00Z">
          <w:pPr>
            <w:pStyle w:val="requirelevel1"/>
          </w:pPr>
        </w:pPrChange>
      </w:pPr>
      <w:bookmarkStart w:id="12981" w:name="iepuid_ECSS_E_ST_20_08_0091183"/>
      <w:ins w:id="12982" w:author="Klaus Ehrlich [2]" w:date="2023-05-04T14:46:00Z">
        <w:r w:rsidRPr="00871ED1">
          <w:t>ECSS-E-ST-20-08_00911</w:t>
        </w:r>
        <w:r>
          <w:t>8</w:t>
        </w:r>
      </w:ins>
      <w:ins w:id="12983" w:author="Klaus Ehrlich [2]" w:date="2023-05-04T14:47:00Z">
        <w:r>
          <w:t>3</w:t>
        </w:r>
      </w:ins>
      <w:bookmarkEnd w:id="12981"/>
    </w:p>
    <w:p w14:paraId="66E3F3E4" w14:textId="77777777" w:rsidR="00260499" w:rsidRPr="00CF382F" w:rsidRDefault="00260499" w:rsidP="00260499">
      <w:pPr>
        <w:pStyle w:val="requirelevel1"/>
        <w:rPr>
          <w:ins w:id="12984" w:author="Klaus Ehrlich" w:date="2022-03-01T13:37:00Z"/>
        </w:rPr>
      </w:pPr>
      <w:ins w:id="12985" w:author="Klaus Ehrlich" w:date="2022-03-01T13:37:00Z">
        <w:r w:rsidRPr="00CF382F">
          <w:t>A production flow chart, process schedules and inspection procedures shall be provided.</w:t>
        </w:r>
      </w:ins>
    </w:p>
    <w:p w14:paraId="52105BDA" w14:textId="1470BFB4" w:rsidR="00260499" w:rsidRDefault="00260499" w:rsidP="00260499">
      <w:pPr>
        <w:pStyle w:val="Heading3"/>
        <w:rPr>
          <w:ins w:id="12986" w:author="Klaus Ehrlich [2]" w:date="2023-05-04T14:47:00Z"/>
        </w:rPr>
      </w:pPr>
      <w:bookmarkStart w:id="12987" w:name="_Toc134195475"/>
      <w:ins w:id="12988" w:author="Klaus Ehrlich" w:date="2022-03-01T13:37:00Z">
        <w:r w:rsidRPr="00CF382F">
          <w:t>Qualification test samples</w:t>
        </w:r>
      </w:ins>
      <w:bookmarkStart w:id="12989" w:name="ECSS_E_ST_20_08_0091197"/>
      <w:bookmarkEnd w:id="12989"/>
      <w:bookmarkEnd w:id="12987"/>
    </w:p>
    <w:p w14:paraId="44772226" w14:textId="4035DBDA" w:rsidR="00BE5410" w:rsidRPr="00BE5410" w:rsidRDefault="00BE5410">
      <w:pPr>
        <w:pStyle w:val="ECSSIEPUID"/>
        <w:rPr>
          <w:ins w:id="12990" w:author="Klaus Ehrlich" w:date="2022-03-01T13:37:00Z"/>
        </w:rPr>
        <w:pPrChange w:id="12991" w:author="Klaus Ehrlich [2]" w:date="2023-05-04T14:47:00Z">
          <w:pPr>
            <w:pStyle w:val="Heading3"/>
          </w:pPr>
        </w:pPrChange>
      </w:pPr>
      <w:bookmarkStart w:id="12992" w:name="iepuid_ECSS_E_ST_20_08_0091184"/>
      <w:ins w:id="12993" w:author="Klaus Ehrlich [2]" w:date="2023-05-04T14:47:00Z">
        <w:r w:rsidRPr="00871ED1">
          <w:t>ECSS-E-ST-20-08_00911</w:t>
        </w:r>
        <w:r>
          <w:t>84</w:t>
        </w:r>
      </w:ins>
      <w:bookmarkEnd w:id="12992"/>
    </w:p>
    <w:p w14:paraId="58A094DB" w14:textId="39B2BA50" w:rsidR="00260499" w:rsidRDefault="00260499" w:rsidP="00260499">
      <w:pPr>
        <w:pStyle w:val="requirelevel1"/>
        <w:rPr>
          <w:ins w:id="12994" w:author="Klaus Ehrlich [2]" w:date="2023-05-04T14:47:00Z"/>
        </w:rPr>
      </w:pPr>
      <w:ins w:id="12995" w:author="Klaus Ehrlich" w:date="2022-03-01T13:37:00Z">
        <w:r w:rsidRPr="00CF382F">
          <w:t>The blocking diodes for qualification testing shall conform to the PID</w:t>
        </w:r>
      </w:ins>
      <w:ins w:id="12996" w:author="Klaus Ehrlich [2]" w:date="2023-05-04T14:47:00Z">
        <w:r w:rsidR="00921AED">
          <w:t>.</w:t>
        </w:r>
      </w:ins>
    </w:p>
    <w:p w14:paraId="18A253A1" w14:textId="5458D2F8" w:rsidR="00921AED" w:rsidRPr="00CF382F" w:rsidRDefault="00FB1E18">
      <w:pPr>
        <w:pStyle w:val="ECSSIEPUID"/>
        <w:rPr>
          <w:ins w:id="12997" w:author="Klaus Ehrlich" w:date="2022-03-01T13:37:00Z"/>
        </w:rPr>
        <w:pPrChange w:id="12998" w:author="Klaus Ehrlich [2]" w:date="2023-05-04T14:47:00Z">
          <w:pPr>
            <w:pStyle w:val="requirelevel1"/>
          </w:pPr>
        </w:pPrChange>
      </w:pPr>
      <w:bookmarkStart w:id="12999" w:name="iepuid_ECSS_E_ST_20_08_0091185"/>
      <w:ins w:id="13000" w:author="Klaus Ehrlich [2]" w:date="2023-05-04T14:48:00Z">
        <w:r w:rsidRPr="00871ED1">
          <w:t>ECSS-E-ST-20-08_00911</w:t>
        </w:r>
        <w:r>
          <w:t>85</w:t>
        </w:r>
      </w:ins>
      <w:bookmarkEnd w:id="12999"/>
    </w:p>
    <w:p w14:paraId="237B8D85" w14:textId="77777777" w:rsidR="00260499" w:rsidRPr="00CF382F" w:rsidRDefault="00260499" w:rsidP="00260499">
      <w:pPr>
        <w:pStyle w:val="requirelevel1"/>
        <w:rPr>
          <w:ins w:id="13001" w:author="Klaus Ehrlich" w:date="2022-03-01T13:37:00Z"/>
        </w:rPr>
      </w:pPr>
      <w:bookmarkStart w:id="13002" w:name="_Ref97035131"/>
      <w:ins w:id="13003" w:author="Klaus Ehrlich" w:date="2022-03-01T13:37:00Z">
        <w:r w:rsidRPr="00CF382F">
          <w:t>The test samples shall be chosen statistically and at random from a minimum number of diodes, stated in the SCD-PBD.</w:t>
        </w:r>
        <w:bookmarkEnd w:id="13002"/>
      </w:ins>
    </w:p>
    <w:p w14:paraId="55F0F9BD" w14:textId="5A7992AC" w:rsidR="00260499" w:rsidRDefault="00260499" w:rsidP="00260499">
      <w:pPr>
        <w:pStyle w:val="NOTE"/>
        <w:rPr>
          <w:ins w:id="13004" w:author="Klaus Ehrlich [2]" w:date="2023-05-04T14:48:00Z"/>
          <w:lang w:val="en-GB"/>
        </w:rPr>
      </w:pPr>
      <w:ins w:id="13005" w:author="Klaus Ehrlich" w:date="2022-03-01T13:37:00Z">
        <w:r w:rsidRPr="00CF382F">
          <w:rPr>
            <w:lang w:val="en-GB"/>
          </w:rPr>
          <w:t>For sampling see ISO</w:t>
        </w:r>
      </w:ins>
      <w:ins w:id="13006" w:author="Klaus Ehrlich [2]" w:date="2023-01-25T13:21:00Z">
        <w:r w:rsidR="00D26817" w:rsidRPr="00CF382F">
          <w:rPr>
            <w:lang w:val="en-GB"/>
          </w:rPr>
          <w:t> </w:t>
        </w:r>
      </w:ins>
      <w:ins w:id="13007" w:author="Klaus Ehrlich" w:date="2022-03-01T13:37:00Z">
        <w:r w:rsidRPr="00CF382F">
          <w:rPr>
            <w:lang w:val="en-GB"/>
          </w:rPr>
          <w:t>2859.</w:t>
        </w:r>
      </w:ins>
    </w:p>
    <w:p w14:paraId="04FCA8D4" w14:textId="6B0ABF9F" w:rsidR="00B65D6E" w:rsidRPr="00CF382F" w:rsidRDefault="00B65D6E">
      <w:pPr>
        <w:pStyle w:val="ECSSIEPUID"/>
        <w:spacing w:before="240"/>
        <w:rPr>
          <w:ins w:id="13008" w:author="Klaus Ehrlich" w:date="2022-03-01T13:37:00Z"/>
        </w:rPr>
        <w:pPrChange w:id="13009" w:author="Klaus Ehrlich [2]" w:date="2023-05-05T16:01:00Z">
          <w:pPr>
            <w:pStyle w:val="NOTE"/>
          </w:pPr>
        </w:pPrChange>
      </w:pPr>
      <w:bookmarkStart w:id="13010" w:name="iepuid_ECSS_E_ST_20_08_0091186"/>
      <w:ins w:id="13011" w:author="Klaus Ehrlich [2]" w:date="2023-05-04T14:48:00Z">
        <w:r w:rsidRPr="00871ED1">
          <w:t>ECSS-E-ST-20-08_00911</w:t>
        </w:r>
        <w:r>
          <w:t>8</w:t>
        </w:r>
      </w:ins>
      <w:ins w:id="13012" w:author="Klaus Ehrlich [2]" w:date="2023-05-04T14:49:00Z">
        <w:r>
          <w:t>6</w:t>
        </w:r>
      </w:ins>
      <w:bookmarkEnd w:id="13010"/>
    </w:p>
    <w:p w14:paraId="18A99A02" w14:textId="77777777" w:rsidR="00260499" w:rsidRPr="00CF382F" w:rsidRDefault="00260499" w:rsidP="00260499">
      <w:pPr>
        <w:pStyle w:val="requirelevel1"/>
        <w:rPr>
          <w:ins w:id="13013" w:author="Klaus Ehrlich" w:date="2022-03-01T13:37:00Z"/>
        </w:rPr>
      </w:pPr>
      <w:ins w:id="13014" w:author="Klaus Ehrlich" w:date="2022-03-01T13:37:00Z">
        <w:r w:rsidRPr="00CF382F">
          <w:t>Facilities shall be available to safely store the qualification lot including failed samples for a minimum of 6 years.</w:t>
        </w:r>
      </w:ins>
    </w:p>
    <w:p w14:paraId="3D860A1B" w14:textId="77777777" w:rsidR="00260499" w:rsidRPr="00CF382F" w:rsidRDefault="00260499" w:rsidP="00260499">
      <w:pPr>
        <w:pStyle w:val="NOTE"/>
        <w:rPr>
          <w:ins w:id="13015" w:author="Klaus Ehrlich" w:date="2022-03-01T13:37:00Z"/>
          <w:lang w:val="en-GB"/>
        </w:rPr>
      </w:pPr>
      <w:ins w:id="13016" w:author="Klaus Ehrlich" w:date="2022-03-01T13:37:00Z">
        <w:r w:rsidRPr="00CF382F">
          <w:rPr>
            <w:lang w:val="en-GB"/>
          </w:rPr>
          <w:t>This is equivalent to five years in storage and one year in orbit.</w:t>
        </w:r>
      </w:ins>
    </w:p>
    <w:p w14:paraId="5A3E7D4E" w14:textId="425F88D5" w:rsidR="00260499" w:rsidRDefault="00260499" w:rsidP="00260499">
      <w:pPr>
        <w:pStyle w:val="Heading3"/>
        <w:rPr>
          <w:ins w:id="13017" w:author="Klaus Ehrlich [2]" w:date="2023-05-04T14:49:00Z"/>
        </w:rPr>
      </w:pPr>
      <w:bookmarkStart w:id="13018" w:name="_Toc134195476"/>
      <w:ins w:id="13019" w:author="Klaus Ehrlich" w:date="2022-03-01T13:37:00Z">
        <w:r w:rsidRPr="00CF382F">
          <w:t>Qualification testing</w:t>
        </w:r>
      </w:ins>
      <w:bookmarkStart w:id="13020" w:name="ECSS_E_ST_20_08_0091198"/>
      <w:bookmarkEnd w:id="13020"/>
      <w:bookmarkEnd w:id="13018"/>
    </w:p>
    <w:p w14:paraId="66112DE4" w14:textId="1003B6B3" w:rsidR="00745FC5" w:rsidRPr="00745FC5" w:rsidRDefault="00745FC5">
      <w:pPr>
        <w:pStyle w:val="ECSSIEPUID"/>
        <w:rPr>
          <w:ins w:id="13021" w:author="Klaus Ehrlich" w:date="2022-03-01T13:37:00Z"/>
        </w:rPr>
        <w:pPrChange w:id="13022" w:author="Klaus Ehrlich [2]" w:date="2023-05-04T14:49:00Z">
          <w:pPr>
            <w:pStyle w:val="Heading3"/>
          </w:pPr>
        </w:pPrChange>
      </w:pPr>
      <w:bookmarkStart w:id="13023" w:name="iepuid_ECSS_E_ST_20_08_0091187"/>
      <w:ins w:id="13024" w:author="Klaus Ehrlich [2]" w:date="2023-05-04T14:49:00Z">
        <w:r w:rsidRPr="00871ED1">
          <w:t>ECSS-E-ST-20-08_00911</w:t>
        </w:r>
        <w:r>
          <w:t>87</w:t>
        </w:r>
      </w:ins>
      <w:bookmarkEnd w:id="13023"/>
    </w:p>
    <w:p w14:paraId="2A5A0ED3" w14:textId="670A3BC3" w:rsidR="00260499" w:rsidRDefault="00260499" w:rsidP="00260499">
      <w:pPr>
        <w:pStyle w:val="requirelevel1"/>
        <w:rPr>
          <w:ins w:id="13025" w:author="Klaus Ehrlich [2]" w:date="2023-05-04T14:50:00Z"/>
        </w:rPr>
      </w:pPr>
      <w:ins w:id="13026" w:author="Klaus Ehrlich" w:date="2022-03-01T13:37:00Z">
        <w:r w:rsidRPr="00CF382F">
          <w:t xml:space="preserve">The total quantity of test samples shall be a minimum in conformance with </w:t>
        </w:r>
      </w:ins>
      <w:ins w:id="13027" w:author="Klaus Ehrlich" w:date="2022-03-01T14:05:00Z">
        <w:r w:rsidR="006432D5" w:rsidRPr="00CF382F">
          <w:fldChar w:fldCharType="begin"/>
        </w:r>
        <w:r w:rsidR="006432D5" w:rsidRPr="00CF382F">
          <w:instrText xml:space="preserve"> REF _Ref97035921 \h </w:instrText>
        </w:r>
      </w:ins>
      <w:r w:rsidR="006432D5" w:rsidRPr="00CF382F">
        <w:fldChar w:fldCharType="separate"/>
      </w:r>
      <w:ins w:id="13028" w:author="Klaus Ehrlich" w:date="2022-03-01T13:37:00Z">
        <w:r w:rsidR="009B059F" w:rsidRPr="00CF382F">
          <w:t xml:space="preserve">Table </w:t>
        </w:r>
      </w:ins>
      <w:r w:rsidR="009B059F">
        <w:rPr>
          <w:noProof/>
        </w:rPr>
        <w:t>12</w:t>
      </w:r>
      <w:ins w:id="13029" w:author="Klaus Ehrlich" w:date="2022-03-01T13:37:00Z">
        <w:r w:rsidR="009B059F" w:rsidRPr="00CF382F">
          <w:noBreakHyphen/>
        </w:r>
      </w:ins>
      <w:r w:rsidR="009B059F">
        <w:rPr>
          <w:noProof/>
        </w:rPr>
        <w:t>2</w:t>
      </w:r>
      <w:ins w:id="13030" w:author="Klaus Ehrlich" w:date="2022-03-01T14:05:00Z">
        <w:r w:rsidR="006432D5" w:rsidRPr="00CF382F">
          <w:fldChar w:fldCharType="end"/>
        </w:r>
      </w:ins>
      <w:ins w:id="13031" w:author="Klaus Ehrlich" w:date="2022-03-01T13:37:00Z">
        <w:r w:rsidRPr="00CF382F">
          <w:t xml:space="preserve"> and </w:t>
        </w:r>
      </w:ins>
      <w:ins w:id="13032" w:author="Klaus Ehrlich" w:date="2022-03-01T14:05:00Z">
        <w:r w:rsidR="006432D5" w:rsidRPr="00CF382F">
          <w:fldChar w:fldCharType="begin"/>
        </w:r>
        <w:r w:rsidR="006432D5" w:rsidRPr="00CF382F">
          <w:instrText xml:space="preserve"> REF _Ref97035948 \h </w:instrText>
        </w:r>
      </w:ins>
      <w:r w:rsidR="006432D5" w:rsidRPr="00CF382F">
        <w:fldChar w:fldCharType="separate"/>
      </w:r>
      <w:ins w:id="13033" w:author="Klaus Ehrlich" w:date="2022-03-01T13:37:00Z">
        <w:r w:rsidR="009B059F" w:rsidRPr="00CF382F">
          <w:t xml:space="preserve">Table </w:t>
        </w:r>
      </w:ins>
      <w:r w:rsidR="009B059F">
        <w:rPr>
          <w:noProof/>
        </w:rPr>
        <w:t>12</w:t>
      </w:r>
      <w:ins w:id="13034" w:author="Klaus Ehrlich" w:date="2022-03-01T13:37:00Z">
        <w:r w:rsidR="009B059F" w:rsidRPr="00CF382F">
          <w:noBreakHyphen/>
        </w:r>
      </w:ins>
      <w:r w:rsidR="009B059F">
        <w:rPr>
          <w:noProof/>
        </w:rPr>
        <w:t>3</w:t>
      </w:r>
      <w:ins w:id="13035" w:author="Klaus Ehrlich" w:date="2022-03-01T14:05:00Z">
        <w:r w:rsidR="006432D5" w:rsidRPr="00CF382F">
          <w:fldChar w:fldCharType="end"/>
        </w:r>
      </w:ins>
      <w:ins w:id="13036" w:author="Klaus Ehrlich" w:date="2022-03-01T13:37:00Z">
        <w:r w:rsidRPr="00CF382F">
          <w:t>.</w:t>
        </w:r>
      </w:ins>
    </w:p>
    <w:p w14:paraId="6E7CFB2D" w14:textId="51B18B66" w:rsidR="00745FC5" w:rsidRPr="00CF382F" w:rsidRDefault="00745FC5">
      <w:pPr>
        <w:pStyle w:val="ECSSIEPUID"/>
        <w:rPr>
          <w:ins w:id="13037" w:author="Klaus Ehrlich" w:date="2022-03-01T13:37:00Z"/>
        </w:rPr>
        <w:pPrChange w:id="13038" w:author="Klaus Ehrlich [2]" w:date="2023-05-04T14:50:00Z">
          <w:pPr>
            <w:pStyle w:val="requirelevel1"/>
          </w:pPr>
        </w:pPrChange>
      </w:pPr>
      <w:bookmarkStart w:id="13039" w:name="iepuid_ECSS_E_ST_20_08_0091188"/>
      <w:ins w:id="13040" w:author="Klaus Ehrlich [2]" w:date="2023-05-04T14:50:00Z">
        <w:r w:rsidRPr="00871ED1">
          <w:t>ECSS-E-ST-20-08_00911</w:t>
        </w:r>
        <w:r>
          <w:t>8</w:t>
        </w:r>
        <w:r w:rsidR="006B5EE2">
          <w:t>8</w:t>
        </w:r>
      </w:ins>
      <w:bookmarkEnd w:id="13039"/>
    </w:p>
    <w:p w14:paraId="5BF7874C" w14:textId="2AAD41BC" w:rsidR="00260499" w:rsidRDefault="00260499" w:rsidP="00260499">
      <w:pPr>
        <w:pStyle w:val="requirelevel1"/>
        <w:rPr>
          <w:ins w:id="13041" w:author="Klaus Ehrlich [2]" w:date="2023-05-04T14:50:00Z"/>
        </w:rPr>
      </w:pPr>
      <w:ins w:id="13042" w:author="Klaus Ehrlich" w:date="2022-03-01T13:37:00Z">
        <w:r w:rsidRPr="00CF382F">
          <w:t>The qualification tests shall be divided into subgroups of tests, and the samples assigned to a subgroup subjected to the tests in that subgroup in the sequence specified.</w:t>
        </w:r>
      </w:ins>
    </w:p>
    <w:p w14:paraId="53BF8550" w14:textId="6CA817FF" w:rsidR="006B5EE2" w:rsidRPr="00CF382F" w:rsidRDefault="006B5EE2">
      <w:pPr>
        <w:pStyle w:val="ECSSIEPUID"/>
        <w:rPr>
          <w:ins w:id="13043" w:author="Klaus Ehrlich" w:date="2022-03-01T13:37:00Z"/>
        </w:rPr>
        <w:pPrChange w:id="13044" w:author="Klaus Ehrlich [2]" w:date="2023-05-04T14:50:00Z">
          <w:pPr>
            <w:pStyle w:val="requirelevel1"/>
          </w:pPr>
        </w:pPrChange>
      </w:pPr>
      <w:bookmarkStart w:id="13045" w:name="iepuid_ECSS_E_ST_20_08_0091189"/>
      <w:ins w:id="13046" w:author="Klaus Ehrlich [2]" w:date="2023-05-04T14:50:00Z">
        <w:r w:rsidRPr="00871ED1">
          <w:t>ECSS-E-ST-20-08_00911</w:t>
        </w:r>
        <w:r>
          <w:t>89</w:t>
        </w:r>
      </w:ins>
      <w:bookmarkEnd w:id="13045"/>
    </w:p>
    <w:p w14:paraId="420E55DC" w14:textId="4A261DFF" w:rsidR="00260499" w:rsidRDefault="00260499" w:rsidP="00260499">
      <w:pPr>
        <w:pStyle w:val="requirelevel1"/>
        <w:rPr>
          <w:ins w:id="13047" w:author="Klaus Ehrlich [2]" w:date="2023-05-04T14:50:00Z"/>
        </w:rPr>
      </w:pPr>
      <w:ins w:id="13048" w:author="Klaus Ehrlich" w:date="2022-03-01T13:37:00Z">
        <w:r w:rsidRPr="00CF382F">
          <w:t>If the full qualification is executed on the higher assembly level (CIBD), the test reports of the executed qualification tests, that are covering the bare diode subgroups A and V as well, shall be made available to third parties.</w:t>
        </w:r>
      </w:ins>
    </w:p>
    <w:p w14:paraId="3359A338" w14:textId="47EDF971" w:rsidR="00D723F6" w:rsidRPr="00CF382F" w:rsidRDefault="00D723F6">
      <w:pPr>
        <w:pStyle w:val="ECSSIEPUID"/>
        <w:rPr>
          <w:ins w:id="13049" w:author="Klaus Ehrlich" w:date="2022-03-01T13:37:00Z"/>
        </w:rPr>
        <w:pPrChange w:id="13050" w:author="Klaus Ehrlich [2]" w:date="2023-05-04T14:51:00Z">
          <w:pPr>
            <w:pStyle w:val="requirelevel1"/>
          </w:pPr>
        </w:pPrChange>
      </w:pPr>
      <w:bookmarkStart w:id="13051" w:name="iepuid_ECSS_E_ST_20_08_0091190"/>
      <w:ins w:id="13052" w:author="Klaus Ehrlich [2]" w:date="2023-05-04T14:51:00Z">
        <w:r w:rsidRPr="00871ED1">
          <w:t>ECSS-E-ST-20-08_00911</w:t>
        </w:r>
        <w:r>
          <w:t>90</w:t>
        </w:r>
      </w:ins>
      <w:bookmarkEnd w:id="13051"/>
    </w:p>
    <w:p w14:paraId="3B00BE4D" w14:textId="251BBE55" w:rsidR="00260499" w:rsidRPr="00CF382F" w:rsidRDefault="00260499">
      <w:pPr>
        <w:pStyle w:val="CaptionTable"/>
        <w:spacing w:before="120"/>
        <w:rPr>
          <w:ins w:id="13053" w:author="Klaus Ehrlich" w:date="2022-03-01T13:37:00Z"/>
        </w:rPr>
        <w:pPrChange w:id="13054" w:author="Klaus Ehrlich [2]" w:date="2023-05-05T16:01:00Z">
          <w:pPr>
            <w:pStyle w:val="CaptionTable"/>
          </w:pPr>
        </w:pPrChange>
      </w:pPr>
      <w:bookmarkStart w:id="13055" w:name="_Ref97035921"/>
      <w:bookmarkStart w:id="13056" w:name="_Toc134195551"/>
      <w:ins w:id="13057" w:author="Klaus Ehrlich" w:date="2022-03-01T13:37:00Z">
        <w:r w:rsidRPr="00CF382F">
          <w:t xml:space="preserve">Table </w:t>
        </w:r>
        <w:r w:rsidRPr="00CF382F">
          <w:fldChar w:fldCharType="begin"/>
        </w:r>
        <w:r w:rsidRPr="00CF382F">
          <w:instrText xml:space="preserve"> STYLEREF 1 \s </w:instrText>
        </w:r>
        <w:r w:rsidRPr="00CF382F">
          <w:fldChar w:fldCharType="separate"/>
        </w:r>
      </w:ins>
      <w:r w:rsidR="009B059F">
        <w:rPr>
          <w:noProof/>
        </w:rPr>
        <w:t>12</w:t>
      </w:r>
      <w:ins w:id="13058" w:author="Klaus Ehrlich" w:date="2022-03-01T13:37:00Z">
        <w:r w:rsidRPr="00CF382F">
          <w:rPr>
            <w:noProof/>
          </w:rPr>
          <w:fldChar w:fldCharType="end"/>
        </w:r>
        <w:r w:rsidRPr="00CF382F">
          <w:noBreakHyphen/>
        </w:r>
        <w:r w:rsidRPr="00CF382F">
          <w:fldChar w:fldCharType="begin"/>
        </w:r>
        <w:r w:rsidRPr="00CF382F">
          <w:instrText xml:space="preserve"> SEQ Table \* ARABIC \s 1 </w:instrText>
        </w:r>
        <w:r w:rsidRPr="00CF382F">
          <w:fldChar w:fldCharType="separate"/>
        </w:r>
      </w:ins>
      <w:r w:rsidR="009B059F">
        <w:rPr>
          <w:noProof/>
        </w:rPr>
        <w:t>2</w:t>
      </w:r>
      <w:ins w:id="13059" w:author="Klaus Ehrlich" w:date="2022-03-01T13:37:00Z">
        <w:r w:rsidRPr="00CF382F">
          <w:rPr>
            <w:noProof/>
          </w:rPr>
          <w:fldChar w:fldCharType="end"/>
        </w:r>
        <w:bookmarkEnd w:id="13055"/>
        <w:r w:rsidRPr="00CF382F">
          <w:t>: Qualification test plan for bare blocking diodes</w:t>
        </w:r>
        <w:bookmarkEnd w:id="13056"/>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2544"/>
        <w:gridCol w:w="992"/>
        <w:gridCol w:w="992"/>
        <w:gridCol w:w="993"/>
        <w:gridCol w:w="1275"/>
        <w:gridCol w:w="1418"/>
        <w:gridCol w:w="1134"/>
        <w:gridCol w:w="8"/>
      </w:tblGrid>
      <w:tr w:rsidR="00260499" w:rsidRPr="00CF382F" w14:paraId="1156E734" w14:textId="77777777" w:rsidTr="00CC045A">
        <w:trPr>
          <w:gridAfter w:val="1"/>
          <w:wAfter w:w="8" w:type="dxa"/>
          <w:tblHeader/>
          <w:ins w:id="13060" w:author="Klaus Ehrlich" w:date="2022-03-01T13:37:00Z"/>
        </w:trPr>
        <w:tc>
          <w:tcPr>
            <w:tcW w:w="2544" w:type="dxa"/>
            <w:vMerge w:val="restart"/>
            <w:vAlign w:val="center"/>
          </w:tcPr>
          <w:p w14:paraId="26916099" w14:textId="77777777" w:rsidR="00260499" w:rsidRPr="00CF382F" w:rsidRDefault="00260499">
            <w:pPr>
              <w:pStyle w:val="TableHeaderLEFT"/>
              <w:keepNext/>
              <w:rPr>
                <w:ins w:id="13061" w:author="Klaus Ehrlich" w:date="2022-03-01T13:37:00Z"/>
              </w:rPr>
              <w:pPrChange w:id="13062" w:author="Klaus Ehrlich [2]" w:date="2023-05-05T16:02:00Z">
                <w:pPr>
                  <w:pStyle w:val="TableHeaderLEFT"/>
                </w:pPr>
              </w:pPrChange>
            </w:pPr>
            <w:ins w:id="13063" w:author="Klaus Ehrlich" w:date="2022-03-01T13:37:00Z">
              <w:r w:rsidRPr="00CF382F">
                <w:t>Test</w:t>
              </w:r>
            </w:ins>
          </w:p>
        </w:tc>
        <w:tc>
          <w:tcPr>
            <w:tcW w:w="992" w:type="dxa"/>
            <w:vMerge w:val="restart"/>
            <w:vAlign w:val="center"/>
          </w:tcPr>
          <w:p w14:paraId="32339225" w14:textId="77777777" w:rsidR="00260499" w:rsidRPr="00CF382F" w:rsidRDefault="00260499">
            <w:pPr>
              <w:pStyle w:val="TableHeaderLEFT"/>
              <w:keepNext/>
              <w:rPr>
                <w:ins w:id="13064" w:author="Klaus Ehrlich" w:date="2022-03-01T13:37:00Z"/>
              </w:rPr>
              <w:pPrChange w:id="13065" w:author="Klaus Ehrlich [2]" w:date="2023-05-05T16:02:00Z">
                <w:pPr>
                  <w:pStyle w:val="TableHeaderLEFT"/>
                </w:pPr>
              </w:pPrChange>
            </w:pPr>
            <w:ins w:id="13066" w:author="Klaus Ehrlich" w:date="2022-03-01T13:37:00Z">
              <w:r w:rsidRPr="00CF382F">
                <w:t>Symbol</w:t>
              </w:r>
            </w:ins>
          </w:p>
        </w:tc>
        <w:tc>
          <w:tcPr>
            <w:tcW w:w="992" w:type="dxa"/>
            <w:vMerge w:val="restart"/>
            <w:vAlign w:val="center"/>
          </w:tcPr>
          <w:p w14:paraId="7F7A50A2" w14:textId="77777777" w:rsidR="00260499" w:rsidRPr="00CF382F" w:rsidRDefault="00260499">
            <w:pPr>
              <w:pStyle w:val="TableHeaderCENTER"/>
              <w:keepNext/>
              <w:jc w:val="left"/>
              <w:rPr>
                <w:ins w:id="13067" w:author="Klaus Ehrlich" w:date="2022-03-01T13:37:00Z"/>
              </w:rPr>
              <w:pPrChange w:id="13068" w:author="Klaus Ehrlich [2]" w:date="2023-05-05T16:02:00Z">
                <w:pPr>
                  <w:pStyle w:val="TableHeaderCENTER"/>
                  <w:jc w:val="left"/>
                </w:pPr>
              </w:pPrChange>
            </w:pPr>
            <w:ins w:id="13069" w:author="Klaus Ehrlich" w:date="2022-03-01T13:37:00Z">
              <w:r w:rsidRPr="00CF382F">
                <w:t>Method</w:t>
              </w:r>
            </w:ins>
          </w:p>
        </w:tc>
        <w:tc>
          <w:tcPr>
            <w:tcW w:w="4820" w:type="dxa"/>
            <w:gridSpan w:val="4"/>
          </w:tcPr>
          <w:p w14:paraId="127443BA" w14:textId="77777777" w:rsidR="00260499" w:rsidRPr="00CF382F" w:rsidRDefault="00260499">
            <w:pPr>
              <w:pStyle w:val="TableHeaderCENTER"/>
              <w:keepNext/>
              <w:rPr>
                <w:ins w:id="13070" w:author="Klaus Ehrlich" w:date="2022-03-01T13:37:00Z"/>
              </w:rPr>
              <w:pPrChange w:id="13071" w:author="Klaus Ehrlich [2]" w:date="2023-05-05T16:02:00Z">
                <w:pPr>
                  <w:pStyle w:val="TableHeaderCENTER"/>
                </w:pPr>
              </w:pPrChange>
            </w:pPr>
            <w:ins w:id="13072" w:author="Klaus Ehrlich" w:date="2022-03-01T13:37:00Z">
              <w:r w:rsidRPr="00CF382F">
                <w:t>Bare blocking diodes (84)</w:t>
              </w:r>
            </w:ins>
          </w:p>
        </w:tc>
      </w:tr>
      <w:tr w:rsidR="00260499" w:rsidRPr="00CF382F" w14:paraId="5F8FF9A7" w14:textId="77777777" w:rsidTr="00CC045A">
        <w:trPr>
          <w:gridAfter w:val="1"/>
          <w:wAfter w:w="8" w:type="dxa"/>
          <w:tblHeader/>
          <w:ins w:id="13073" w:author="Klaus Ehrlich" w:date="2022-03-01T13:37:00Z"/>
        </w:trPr>
        <w:tc>
          <w:tcPr>
            <w:tcW w:w="2544" w:type="dxa"/>
            <w:vMerge/>
          </w:tcPr>
          <w:p w14:paraId="4DF064F2" w14:textId="77777777" w:rsidR="00260499" w:rsidRPr="00CF382F" w:rsidRDefault="00260499">
            <w:pPr>
              <w:pStyle w:val="TablecellLEFT"/>
              <w:keepNext/>
              <w:rPr>
                <w:ins w:id="13074" w:author="Klaus Ehrlich" w:date="2022-03-01T13:37:00Z"/>
              </w:rPr>
              <w:pPrChange w:id="13075" w:author="Klaus Ehrlich [2]" w:date="2023-05-05T16:02:00Z">
                <w:pPr>
                  <w:pStyle w:val="TablecellLEFT"/>
                </w:pPr>
              </w:pPrChange>
            </w:pPr>
          </w:p>
        </w:tc>
        <w:tc>
          <w:tcPr>
            <w:tcW w:w="992" w:type="dxa"/>
            <w:vMerge/>
          </w:tcPr>
          <w:p w14:paraId="1A5D7474" w14:textId="77777777" w:rsidR="00260499" w:rsidRPr="00CF382F" w:rsidRDefault="00260499">
            <w:pPr>
              <w:pStyle w:val="TablecellLEFT"/>
              <w:keepNext/>
              <w:rPr>
                <w:ins w:id="13076" w:author="Klaus Ehrlich" w:date="2022-03-01T13:37:00Z"/>
              </w:rPr>
              <w:pPrChange w:id="13077" w:author="Klaus Ehrlich [2]" w:date="2023-05-05T16:02:00Z">
                <w:pPr>
                  <w:pStyle w:val="TablecellLEFT"/>
                </w:pPr>
              </w:pPrChange>
            </w:pPr>
          </w:p>
        </w:tc>
        <w:tc>
          <w:tcPr>
            <w:tcW w:w="992" w:type="dxa"/>
            <w:vMerge/>
          </w:tcPr>
          <w:p w14:paraId="0E494622" w14:textId="77777777" w:rsidR="00260499" w:rsidRPr="00CF382F" w:rsidRDefault="00260499">
            <w:pPr>
              <w:pStyle w:val="TablecellCENTER"/>
              <w:keepNext/>
              <w:rPr>
                <w:ins w:id="13078" w:author="Klaus Ehrlich" w:date="2022-03-01T13:37:00Z"/>
              </w:rPr>
              <w:pPrChange w:id="13079" w:author="Klaus Ehrlich [2]" w:date="2023-05-05T16:02:00Z">
                <w:pPr>
                  <w:pStyle w:val="TablecellCENTER"/>
                </w:pPr>
              </w:pPrChange>
            </w:pPr>
          </w:p>
        </w:tc>
        <w:tc>
          <w:tcPr>
            <w:tcW w:w="993" w:type="dxa"/>
            <w:vAlign w:val="center"/>
          </w:tcPr>
          <w:p w14:paraId="2C143E79" w14:textId="77777777" w:rsidR="00260499" w:rsidRPr="00CF382F" w:rsidRDefault="00260499">
            <w:pPr>
              <w:keepNext/>
              <w:jc w:val="center"/>
              <w:rPr>
                <w:ins w:id="13080" w:author="Klaus Ehrlich" w:date="2022-03-01T13:37:00Z"/>
              </w:rPr>
              <w:pPrChange w:id="13081" w:author="Klaus Ehrlich [2]" w:date="2023-05-05T16:02:00Z">
                <w:pPr>
                  <w:jc w:val="center"/>
                </w:pPr>
              </w:pPrChange>
            </w:pPr>
            <w:ins w:id="13082" w:author="Klaus Ehrlich" w:date="2022-03-01T13:37:00Z">
              <w:r w:rsidRPr="00CF382F">
                <w:rPr>
                  <w:b/>
                </w:rPr>
                <w:t xml:space="preserve">O </w:t>
              </w:r>
              <w:r w:rsidRPr="00CF382F">
                <w:rPr>
                  <w:b/>
                  <w:sz w:val="22"/>
                  <w:szCs w:val="22"/>
                </w:rPr>
                <w:t>(20)</w:t>
              </w:r>
            </w:ins>
          </w:p>
        </w:tc>
        <w:tc>
          <w:tcPr>
            <w:tcW w:w="1275" w:type="dxa"/>
            <w:vAlign w:val="center"/>
          </w:tcPr>
          <w:p w14:paraId="1FAD83AC" w14:textId="77777777" w:rsidR="00260499" w:rsidRPr="00CF382F" w:rsidRDefault="00260499">
            <w:pPr>
              <w:keepNext/>
              <w:jc w:val="center"/>
              <w:rPr>
                <w:ins w:id="13083" w:author="Klaus Ehrlich" w:date="2022-03-01T13:37:00Z"/>
              </w:rPr>
              <w:pPrChange w:id="13084" w:author="Klaus Ehrlich [2]" w:date="2023-05-05T16:02:00Z">
                <w:pPr>
                  <w:jc w:val="center"/>
                </w:pPr>
              </w:pPrChange>
            </w:pPr>
            <w:ins w:id="13085" w:author="Klaus Ehrlich" w:date="2022-03-01T13:37:00Z">
              <w:r w:rsidRPr="00CF382F">
                <w:rPr>
                  <w:b/>
                </w:rPr>
                <w:t xml:space="preserve">V </w:t>
              </w:r>
              <w:r w:rsidRPr="00CF382F">
                <w:rPr>
                  <w:b/>
                  <w:sz w:val="20"/>
                  <w:szCs w:val="20"/>
                </w:rPr>
                <w:t>(20)</w:t>
              </w:r>
            </w:ins>
          </w:p>
        </w:tc>
        <w:tc>
          <w:tcPr>
            <w:tcW w:w="1418" w:type="dxa"/>
            <w:vAlign w:val="center"/>
          </w:tcPr>
          <w:p w14:paraId="5EA11D8C" w14:textId="77777777" w:rsidR="00260499" w:rsidRPr="00CF382F" w:rsidRDefault="00260499">
            <w:pPr>
              <w:keepNext/>
              <w:jc w:val="center"/>
              <w:rPr>
                <w:ins w:id="13086" w:author="Klaus Ehrlich" w:date="2022-03-01T13:37:00Z"/>
              </w:rPr>
              <w:pPrChange w:id="13087" w:author="Klaus Ehrlich [2]" w:date="2023-05-05T16:02:00Z">
                <w:pPr>
                  <w:jc w:val="center"/>
                </w:pPr>
              </w:pPrChange>
            </w:pPr>
            <w:ins w:id="13088" w:author="Klaus Ehrlich" w:date="2022-03-01T13:37:00Z">
              <w:r w:rsidRPr="00CF382F">
                <w:rPr>
                  <w:b/>
                </w:rPr>
                <w:t xml:space="preserve">C </w:t>
              </w:r>
              <w:r w:rsidRPr="00CF382F">
                <w:rPr>
                  <w:b/>
                  <w:sz w:val="22"/>
                  <w:szCs w:val="22"/>
                </w:rPr>
                <w:t>(24)</w:t>
              </w:r>
            </w:ins>
          </w:p>
        </w:tc>
        <w:tc>
          <w:tcPr>
            <w:tcW w:w="1134" w:type="dxa"/>
            <w:vAlign w:val="center"/>
          </w:tcPr>
          <w:p w14:paraId="65F7694F" w14:textId="77777777" w:rsidR="00260499" w:rsidRPr="00CF382F" w:rsidRDefault="00260499">
            <w:pPr>
              <w:keepNext/>
              <w:jc w:val="center"/>
              <w:rPr>
                <w:ins w:id="13089" w:author="Klaus Ehrlich" w:date="2022-03-01T13:37:00Z"/>
              </w:rPr>
              <w:pPrChange w:id="13090" w:author="Klaus Ehrlich [2]" w:date="2023-05-05T16:02:00Z">
                <w:pPr>
                  <w:jc w:val="center"/>
                </w:pPr>
              </w:pPrChange>
            </w:pPr>
            <w:ins w:id="13091" w:author="Klaus Ehrlich" w:date="2022-03-01T13:37:00Z">
              <w:r w:rsidRPr="00CF382F">
                <w:rPr>
                  <w:b/>
                </w:rPr>
                <w:t xml:space="preserve">A </w:t>
              </w:r>
              <w:r w:rsidRPr="00CF382F">
                <w:rPr>
                  <w:b/>
                  <w:sz w:val="22"/>
                  <w:szCs w:val="22"/>
                </w:rPr>
                <w:t>(20)</w:t>
              </w:r>
            </w:ins>
          </w:p>
        </w:tc>
      </w:tr>
      <w:tr w:rsidR="00260499" w:rsidRPr="00CF382F" w14:paraId="35920AA3" w14:textId="77777777" w:rsidTr="00CC045A">
        <w:trPr>
          <w:gridAfter w:val="1"/>
          <w:wAfter w:w="8" w:type="dxa"/>
          <w:ins w:id="13092" w:author="Klaus Ehrlich" w:date="2022-03-01T13:37:00Z"/>
        </w:trPr>
        <w:tc>
          <w:tcPr>
            <w:tcW w:w="2544" w:type="dxa"/>
          </w:tcPr>
          <w:p w14:paraId="31696279" w14:textId="77777777" w:rsidR="00260499" w:rsidRPr="00CF382F" w:rsidRDefault="00260499">
            <w:pPr>
              <w:pStyle w:val="TablecellLEFT"/>
              <w:keepNext/>
              <w:rPr>
                <w:ins w:id="13093" w:author="Klaus Ehrlich" w:date="2022-03-01T13:37:00Z"/>
              </w:rPr>
              <w:pPrChange w:id="13094" w:author="Klaus Ehrlich [2]" w:date="2023-05-05T16:02:00Z">
                <w:pPr>
                  <w:pStyle w:val="TablecellLEFT"/>
                </w:pPr>
              </w:pPrChange>
            </w:pPr>
            <w:ins w:id="13095" w:author="Klaus Ehrlich" w:date="2022-03-01T13:37:00Z">
              <w:r w:rsidRPr="00CF382F">
                <w:t>Visual inspection</w:t>
              </w:r>
            </w:ins>
          </w:p>
        </w:tc>
        <w:tc>
          <w:tcPr>
            <w:tcW w:w="992" w:type="dxa"/>
          </w:tcPr>
          <w:p w14:paraId="32F37787" w14:textId="77777777" w:rsidR="00260499" w:rsidRPr="00CF382F" w:rsidRDefault="00260499">
            <w:pPr>
              <w:pStyle w:val="TablecellLEFT"/>
              <w:keepNext/>
              <w:rPr>
                <w:ins w:id="13096" w:author="Klaus Ehrlich" w:date="2022-03-01T13:37:00Z"/>
              </w:rPr>
              <w:pPrChange w:id="13097" w:author="Klaus Ehrlich [2]" w:date="2023-05-05T16:02:00Z">
                <w:pPr>
                  <w:pStyle w:val="TablecellLEFT"/>
                </w:pPr>
              </w:pPrChange>
            </w:pPr>
            <w:ins w:id="13098" w:author="Klaus Ehrlich" w:date="2022-03-01T13:37:00Z">
              <w:r w:rsidRPr="00CF382F">
                <w:t>VI</w:t>
              </w:r>
            </w:ins>
          </w:p>
        </w:tc>
        <w:tc>
          <w:tcPr>
            <w:tcW w:w="992" w:type="dxa"/>
          </w:tcPr>
          <w:p w14:paraId="413D3907" w14:textId="3613CF72" w:rsidR="00260499" w:rsidRPr="00CF382F" w:rsidRDefault="00E718A9">
            <w:pPr>
              <w:pStyle w:val="TablecellCENTER"/>
              <w:keepNext/>
              <w:rPr>
                <w:ins w:id="13099" w:author="Klaus Ehrlich" w:date="2022-03-01T13:37:00Z"/>
              </w:rPr>
              <w:pPrChange w:id="13100" w:author="Klaus Ehrlich [2]" w:date="2023-05-05T16:02:00Z">
                <w:pPr>
                  <w:pStyle w:val="TablecellCENTER"/>
                </w:pPr>
              </w:pPrChange>
            </w:pPr>
            <w:ins w:id="13101" w:author="Klaus Ehrlich" w:date="2022-11-08T17:35:00Z">
              <w:r w:rsidRPr="00CF382F">
                <w:fldChar w:fldCharType="begin"/>
              </w:r>
              <w:r w:rsidRPr="00CF382F">
                <w:instrText xml:space="preserve"> REF _Ref118821371 \w \h </w:instrText>
              </w:r>
            </w:ins>
            <w:r w:rsidRPr="00CF382F">
              <w:fldChar w:fldCharType="separate"/>
            </w:r>
            <w:r w:rsidR="009B059F">
              <w:t>12.6.1</w:t>
            </w:r>
            <w:ins w:id="13102" w:author="Klaus Ehrlich" w:date="2022-11-08T17:35:00Z">
              <w:r w:rsidRPr="00CF382F">
                <w:fldChar w:fldCharType="end"/>
              </w:r>
            </w:ins>
          </w:p>
        </w:tc>
        <w:tc>
          <w:tcPr>
            <w:tcW w:w="993" w:type="dxa"/>
          </w:tcPr>
          <w:p w14:paraId="64C1AA37" w14:textId="77777777" w:rsidR="00260499" w:rsidRPr="00CF382F" w:rsidRDefault="00260499">
            <w:pPr>
              <w:pStyle w:val="TablecellCENTER"/>
              <w:keepNext/>
              <w:jc w:val="left"/>
              <w:rPr>
                <w:ins w:id="13103" w:author="Klaus Ehrlich" w:date="2022-03-01T13:37:00Z"/>
                <w:spacing w:val="-5"/>
                <w:sz w:val="21"/>
                <w:szCs w:val="21"/>
              </w:rPr>
              <w:pPrChange w:id="13104" w:author="Klaus Ehrlich [2]" w:date="2023-05-05T16:02:00Z">
                <w:pPr>
                  <w:pStyle w:val="TablecellCENTER"/>
                  <w:jc w:val="left"/>
                </w:pPr>
              </w:pPrChange>
            </w:pPr>
            <w:ins w:id="13105" w:author="Klaus Ehrlich" w:date="2022-03-01T13:37:00Z">
              <w:r w:rsidRPr="00CF382F">
                <w:t>1, 6, 9,12</w:t>
              </w:r>
            </w:ins>
          </w:p>
        </w:tc>
        <w:tc>
          <w:tcPr>
            <w:tcW w:w="1275" w:type="dxa"/>
          </w:tcPr>
          <w:p w14:paraId="74ABF6AA" w14:textId="77777777" w:rsidR="00260499" w:rsidRPr="00CF382F" w:rsidRDefault="00260499">
            <w:pPr>
              <w:pStyle w:val="TablecellCENTER"/>
              <w:keepNext/>
              <w:jc w:val="left"/>
              <w:rPr>
                <w:ins w:id="13106" w:author="Klaus Ehrlich" w:date="2022-03-01T13:37:00Z"/>
                <w:spacing w:val="-5"/>
                <w:sz w:val="21"/>
                <w:szCs w:val="21"/>
              </w:rPr>
              <w:pPrChange w:id="13107" w:author="Klaus Ehrlich [2]" w:date="2023-05-05T16:02:00Z">
                <w:pPr>
                  <w:pStyle w:val="TablecellCENTER"/>
                  <w:jc w:val="left"/>
                </w:pPr>
              </w:pPrChange>
            </w:pPr>
            <w:ins w:id="13108" w:author="Klaus Ehrlich" w:date="2022-03-01T13:37:00Z">
              <w:r w:rsidRPr="00CF382F">
                <w:t>1, 6, 14</w:t>
              </w:r>
            </w:ins>
          </w:p>
        </w:tc>
        <w:tc>
          <w:tcPr>
            <w:tcW w:w="1418" w:type="dxa"/>
            <w:vAlign w:val="center"/>
          </w:tcPr>
          <w:p w14:paraId="0422CD2D" w14:textId="77777777" w:rsidR="00260499" w:rsidRPr="00CF382F" w:rsidRDefault="00260499">
            <w:pPr>
              <w:pStyle w:val="TablecellCENTER"/>
              <w:keepNext/>
              <w:jc w:val="left"/>
              <w:rPr>
                <w:ins w:id="13109" w:author="Klaus Ehrlich" w:date="2022-03-01T13:37:00Z"/>
              </w:rPr>
              <w:pPrChange w:id="13110" w:author="Klaus Ehrlich [2]" w:date="2023-05-05T16:02:00Z">
                <w:pPr>
                  <w:pStyle w:val="TablecellCENTER"/>
                  <w:jc w:val="left"/>
                </w:pPr>
              </w:pPrChange>
            </w:pPr>
            <w:ins w:id="13111" w:author="Klaus Ehrlich" w:date="2022-03-01T13:37:00Z">
              <w:r w:rsidRPr="00CF382F">
                <w:t>1, 7, 12, 17, 20</w:t>
              </w:r>
            </w:ins>
          </w:p>
        </w:tc>
        <w:tc>
          <w:tcPr>
            <w:tcW w:w="1134" w:type="dxa"/>
            <w:shd w:val="clear" w:color="auto" w:fill="auto"/>
          </w:tcPr>
          <w:p w14:paraId="4625DCBD" w14:textId="24CCC199" w:rsidR="00260499" w:rsidRPr="00CF382F" w:rsidRDefault="00260499">
            <w:pPr>
              <w:pStyle w:val="TablecellCENTER"/>
              <w:keepNext/>
              <w:jc w:val="left"/>
              <w:rPr>
                <w:ins w:id="13112" w:author="Klaus Ehrlich" w:date="2022-03-01T13:37:00Z"/>
              </w:rPr>
              <w:pPrChange w:id="13113" w:author="Klaus Ehrlich [2]" w:date="2023-05-05T16:02:00Z">
                <w:pPr>
                  <w:pStyle w:val="TablecellCENTER"/>
                  <w:jc w:val="left"/>
                </w:pPr>
              </w:pPrChange>
            </w:pPr>
            <w:ins w:id="13114" w:author="Klaus Ehrlich" w:date="2022-03-01T13:37:00Z">
              <w:r w:rsidRPr="00CF382F">
                <w:t>1, 8</w:t>
              </w:r>
            </w:ins>
            <w:ins w:id="13115" w:author="Klaus Ehrlich [2]" w:date="2023-03-22T15:30:00Z">
              <w:r w:rsidR="00F9675D">
                <w:t>, 15</w:t>
              </w:r>
            </w:ins>
          </w:p>
        </w:tc>
      </w:tr>
      <w:tr w:rsidR="00260499" w:rsidRPr="00CF382F" w14:paraId="4CF61C53" w14:textId="77777777" w:rsidTr="00CC045A">
        <w:trPr>
          <w:gridAfter w:val="1"/>
          <w:wAfter w:w="8" w:type="dxa"/>
          <w:ins w:id="13116" w:author="Klaus Ehrlich" w:date="2022-03-01T13:37:00Z"/>
        </w:trPr>
        <w:tc>
          <w:tcPr>
            <w:tcW w:w="2544" w:type="dxa"/>
          </w:tcPr>
          <w:p w14:paraId="3EAEF019" w14:textId="77777777" w:rsidR="00260499" w:rsidRPr="00CF382F" w:rsidRDefault="00260499">
            <w:pPr>
              <w:pStyle w:val="TablecellLEFT"/>
              <w:keepNext/>
              <w:rPr>
                <w:ins w:id="13117" w:author="Klaus Ehrlich" w:date="2022-03-01T13:37:00Z"/>
              </w:rPr>
              <w:pPrChange w:id="13118" w:author="Klaus Ehrlich [2]" w:date="2023-05-05T16:02:00Z">
                <w:pPr>
                  <w:pStyle w:val="TablecellLEFT"/>
                </w:pPr>
              </w:pPrChange>
            </w:pPr>
            <w:ins w:id="13119" w:author="Klaus Ehrlich" w:date="2022-03-01T13:37:00Z">
              <w:r w:rsidRPr="00CF382F">
                <w:t>Dimensions Check</w:t>
              </w:r>
            </w:ins>
          </w:p>
        </w:tc>
        <w:tc>
          <w:tcPr>
            <w:tcW w:w="992" w:type="dxa"/>
          </w:tcPr>
          <w:p w14:paraId="583DC39A" w14:textId="77777777" w:rsidR="00260499" w:rsidRPr="00CF382F" w:rsidRDefault="00260499">
            <w:pPr>
              <w:pStyle w:val="TablecellLEFT"/>
              <w:keepNext/>
              <w:rPr>
                <w:ins w:id="13120" w:author="Klaus Ehrlich" w:date="2022-03-01T13:37:00Z"/>
              </w:rPr>
              <w:pPrChange w:id="13121" w:author="Klaus Ehrlich [2]" w:date="2023-05-05T16:02:00Z">
                <w:pPr>
                  <w:pStyle w:val="TablecellLEFT"/>
                </w:pPr>
              </w:pPrChange>
            </w:pPr>
            <w:ins w:id="13122" w:author="Klaus Ehrlich" w:date="2022-03-01T13:37:00Z">
              <w:r w:rsidRPr="00CF382F">
                <w:t>D</w:t>
              </w:r>
            </w:ins>
          </w:p>
        </w:tc>
        <w:tc>
          <w:tcPr>
            <w:tcW w:w="992" w:type="dxa"/>
          </w:tcPr>
          <w:p w14:paraId="5485C096" w14:textId="6D5AE313" w:rsidR="00260499" w:rsidRPr="00CF382F" w:rsidRDefault="00E718A9">
            <w:pPr>
              <w:pStyle w:val="TablecellCENTER"/>
              <w:keepNext/>
              <w:rPr>
                <w:ins w:id="13123" w:author="Klaus Ehrlich" w:date="2022-03-01T13:37:00Z"/>
              </w:rPr>
              <w:pPrChange w:id="13124" w:author="Klaus Ehrlich [2]" w:date="2023-05-05T16:02:00Z">
                <w:pPr>
                  <w:pStyle w:val="TablecellCENTER"/>
                </w:pPr>
              </w:pPrChange>
            </w:pPr>
            <w:ins w:id="13125" w:author="Klaus Ehrlich" w:date="2022-11-08T17:36:00Z">
              <w:r w:rsidRPr="00CF382F">
                <w:fldChar w:fldCharType="begin"/>
              </w:r>
              <w:r w:rsidRPr="00CF382F">
                <w:instrText xml:space="preserve"> REF _Ref118821390 \w \h </w:instrText>
              </w:r>
            </w:ins>
            <w:r w:rsidRPr="00CF382F">
              <w:fldChar w:fldCharType="separate"/>
            </w:r>
            <w:r w:rsidR="009B059F">
              <w:t>12.6.2</w:t>
            </w:r>
            <w:ins w:id="13126" w:author="Klaus Ehrlich" w:date="2022-11-08T17:36:00Z">
              <w:r w:rsidRPr="00CF382F">
                <w:fldChar w:fldCharType="end"/>
              </w:r>
            </w:ins>
          </w:p>
        </w:tc>
        <w:tc>
          <w:tcPr>
            <w:tcW w:w="993" w:type="dxa"/>
          </w:tcPr>
          <w:p w14:paraId="2A3A2BEF" w14:textId="77777777" w:rsidR="00260499" w:rsidRPr="00CF382F" w:rsidRDefault="00260499">
            <w:pPr>
              <w:pStyle w:val="TablecellCENTER"/>
              <w:keepNext/>
              <w:jc w:val="left"/>
              <w:rPr>
                <w:ins w:id="13127" w:author="Klaus Ehrlich" w:date="2022-03-01T13:37:00Z"/>
                <w:spacing w:val="-5"/>
                <w:sz w:val="21"/>
                <w:szCs w:val="21"/>
              </w:rPr>
              <w:pPrChange w:id="13128" w:author="Klaus Ehrlich [2]" w:date="2023-05-05T16:02:00Z">
                <w:pPr>
                  <w:pStyle w:val="TablecellCENTER"/>
                  <w:jc w:val="left"/>
                </w:pPr>
              </w:pPrChange>
            </w:pPr>
            <w:ins w:id="13129" w:author="Klaus Ehrlich" w:date="2022-03-01T13:37:00Z">
              <w:r w:rsidRPr="00CF382F">
                <w:t>2</w:t>
              </w:r>
            </w:ins>
          </w:p>
        </w:tc>
        <w:tc>
          <w:tcPr>
            <w:tcW w:w="1275" w:type="dxa"/>
          </w:tcPr>
          <w:p w14:paraId="14B449D1" w14:textId="77777777" w:rsidR="00260499" w:rsidRPr="00CF382F" w:rsidRDefault="00260499">
            <w:pPr>
              <w:pStyle w:val="TablecellCENTER"/>
              <w:keepNext/>
              <w:jc w:val="left"/>
              <w:rPr>
                <w:ins w:id="13130" w:author="Klaus Ehrlich" w:date="2022-03-01T13:37:00Z"/>
                <w:spacing w:val="-5"/>
                <w:sz w:val="21"/>
                <w:szCs w:val="21"/>
              </w:rPr>
              <w:pPrChange w:id="13131" w:author="Klaus Ehrlich [2]" w:date="2023-05-05T16:02:00Z">
                <w:pPr>
                  <w:pStyle w:val="TablecellCENTER"/>
                  <w:jc w:val="left"/>
                </w:pPr>
              </w:pPrChange>
            </w:pPr>
            <w:ins w:id="13132" w:author="Klaus Ehrlich" w:date="2022-03-01T13:37:00Z">
              <w:r w:rsidRPr="00CF382F">
                <w:t>2</w:t>
              </w:r>
            </w:ins>
          </w:p>
        </w:tc>
        <w:tc>
          <w:tcPr>
            <w:tcW w:w="1418" w:type="dxa"/>
            <w:vAlign w:val="center"/>
          </w:tcPr>
          <w:p w14:paraId="6380902B" w14:textId="77777777" w:rsidR="00260499" w:rsidRPr="00CF382F" w:rsidRDefault="00260499">
            <w:pPr>
              <w:pStyle w:val="TablecellCENTER"/>
              <w:keepNext/>
              <w:jc w:val="left"/>
              <w:rPr>
                <w:ins w:id="13133" w:author="Klaus Ehrlich" w:date="2022-03-01T13:37:00Z"/>
              </w:rPr>
              <w:pPrChange w:id="13134" w:author="Klaus Ehrlich [2]" w:date="2023-05-05T16:02:00Z">
                <w:pPr>
                  <w:pStyle w:val="TablecellCENTER"/>
                  <w:jc w:val="left"/>
                </w:pPr>
              </w:pPrChange>
            </w:pPr>
            <w:ins w:id="13135" w:author="Klaus Ehrlich" w:date="2022-03-01T13:37:00Z">
              <w:r w:rsidRPr="00CF382F">
                <w:t>2</w:t>
              </w:r>
            </w:ins>
          </w:p>
        </w:tc>
        <w:tc>
          <w:tcPr>
            <w:tcW w:w="1134" w:type="dxa"/>
            <w:shd w:val="clear" w:color="auto" w:fill="auto"/>
          </w:tcPr>
          <w:p w14:paraId="5627B921" w14:textId="77777777" w:rsidR="00260499" w:rsidRPr="00CF382F" w:rsidRDefault="00260499">
            <w:pPr>
              <w:pStyle w:val="TablecellCENTER"/>
              <w:keepNext/>
              <w:jc w:val="left"/>
              <w:rPr>
                <w:ins w:id="13136" w:author="Klaus Ehrlich" w:date="2022-03-01T13:37:00Z"/>
              </w:rPr>
              <w:pPrChange w:id="13137" w:author="Klaus Ehrlich [2]" w:date="2023-05-05T16:02:00Z">
                <w:pPr>
                  <w:pStyle w:val="TablecellCENTER"/>
                  <w:jc w:val="left"/>
                </w:pPr>
              </w:pPrChange>
            </w:pPr>
            <w:ins w:id="13138" w:author="Klaus Ehrlich" w:date="2022-03-01T13:37:00Z">
              <w:r w:rsidRPr="00CF382F">
                <w:t>2</w:t>
              </w:r>
            </w:ins>
          </w:p>
        </w:tc>
      </w:tr>
      <w:tr w:rsidR="00260499" w:rsidRPr="00CF382F" w14:paraId="4855998E" w14:textId="77777777" w:rsidTr="00CC045A">
        <w:trPr>
          <w:gridAfter w:val="1"/>
          <w:wAfter w:w="8" w:type="dxa"/>
          <w:ins w:id="13139" w:author="Klaus Ehrlich" w:date="2022-03-01T13:37:00Z"/>
        </w:trPr>
        <w:tc>
          <w:tcPr>
            <w:tcW w:w="2544" w:type="dxa"/>
          </w:tcPr>
          <w:p w14:paraId="18A9873A" w14:textId="77777777" w:rsidR="00260499" w:rsidRPr="00CF382F" w:rsidRDefault="00260499">
            <w:pPr>
              <w:pStyle w:val="TablecellLEFT"/>
              <w:keepNext/>
              <w:rPr>
                <w:ins w:id="13140" w:author="Klaus Ehrlich" w:date="2022-03-01T13:37:00Z"/>
              </w:rPr>
              <w:pPrChange w:id="13141" w:author="Klaus Ehrlich [2]" w:date="2023-05-05T16:02:00Z">
                <w:pPr>
                  <w:pStyle w:val="TablecellLEFT"/>
                </w:pPr>
              </w:pPrChange>
            </w:pPr>
            <w:ins w:id="13142" w:author="Klaus Ehrlich" w:date="2022-03-01T13:37:00Z">
              <w:r w:rsidRPr="00CF382F">
                <w:t>Weight</w:t>
              </w:r>
            </w:ins>
          </w:p>
        </w:tc>
        <w:tc>
          <w:tcPr>
            <w:tcW w:w="992" w:type="dxa"/>
          </w:tcPr>
          <w:p w14:paraId="3AB58533" w14:textId="77777777" w:rsidR="00260499" w:rsidRPr="00CF382F" w:rsidRDefault="00260499">
            <w:pPr>
              <w:pStyle w:val="TablecellLEFT"/>
              <w:keepNext/>
              <w:rPr>
                <w:ins w:id="13143" w:author="Klaus Ehrlich" w:date="2022-03-01T13:37:00Z"/>
              </w:rPr>
              <w:pPrChange w:id="13144" w:author="Klaus Ehrlich [2]" w:date="2023-05-05T16:02:00Z">
                <w:pPr>
                  <w:pStyle w:val="TablecellLEFT"/>
                </w:pPr>
              </w:pPrChange>
            </w:pPr>
            <w:ins w:id="13145" w:author="Klaus Ehrlich" w:date="2022-03-01T13:37:00Z">
              <w:r w:rsidRPr="00CF382F">
                <w:t>W</w:t>
              </w:r>
            </w:ins>
          </w:p>
        </w:tc>
        <w:tc>
          <w:tcPr>
            <w:tcW w:w="992" w:type="dxa"/>
          </w:tcPr>
          <w:p w14:paraId="60C3DA28" w14:textId="1C04B8AE" w:rsidR="00260499" w:rsidRPr="00CF382F" w:rsidRDefault="00E718A9">
            <w:pPr>
              <w:pStyle w:val="TablecellCENTER"/>
              <w:keepNext/>
              <w:rPr>
                <w:ins w:id="13146" w:author="Klaus Ehrlich" w:date="2022-03-01T13:37:00Z"/>
              </w:rPr>
              <w:pPrChange w:id="13147" w:author="Klaus Ehrlich [2]" w:date="2023-05-05T16:02:00Z">
                <w:pPr>
                  <w:pStyle w:val="TablecellCENTER"/>
                </w:pPr>
              </w:pPrChange>
            </w:pPr>
            <w:ins w:id="13148" w:author="Klaus Ehrlich" w:date="2022-11-08T17:36:00Z">
              <w:r w:rsidRPr="00CF382F">
                <w:fldChar w:fldCharType="begin"/>
              </w:r>
              <w:r w:rsidRPr="00CF382F">
                <w:instrText xml:space="preserve"> REF _Ref118821398 \w \h </w:instrText>
              </w:r>
            </w:ins>
            <w:r w:rsidRPr="00CF382F">
              <w:fldChar w:fldCharType="separate"/>
            </w:r>
            <w:r w:rsidR="009B059F">
              <w:t>12.6.2</w:t>
            </w:r>
            <w:ins w:id="13149" w:author="Klaus Ehrlich" w:date="2022-11-08T17:36:00Z">
              <w:r w:rsidRPr="00CF382F">
                <w:fldChar w:fldCharType="end"/>
              </w:r>
            </w:ins>
          </w:p>
        </w:tc>
        <w:tc>
          <w:tcPr>
            <w:tcW w:w="993" w:type="dxa"/>
          </w:tcPr>
          <w:p w14:paraId="54950832" w14:textId="77777777" w:rsidR="00260499" w:rsidRPr="00CF382F" w:rsidRDefault="00260499">
            <w:pPr>
              <w:pStyle w:val="TablecellCENTER"/>
              <w:keepNext/>
              <w:jc w:val="left"/>
              <w:rPr>
                <w:ins w:id="13150" w:author="Klaus Ehrlich" w:date="2022-03-01T13:37:00Z"/>
                <w:spacing w:val="-5"/>
                <w:sz w:val="21"/>
                <w:szCs w:val="21"/>
              </w:rPr>
              <w:pPrChange w:id="13151" w:author="Klaus Ehrlich [2]" w:date="2023-05-05T16:02:00Z">
                <w:pPr>
                  <w:pStyle w:val="TablecellCENTER"/>
                  <w:jc w:val="left"/>
                </w:pPr>
              </w:pPrChange>
            </w:pPr>
            <w:ins w:id="13152" w:author="Klaus Ehrlich" w:date="2022-03-01T13:37:00Z">
              <w:r w:rsidRPr="00CF382F">
                <w:t>3</w:t>
              </w:r>
            </w:ins>
          </w:p>
        </w:tc>
        <w:tc>
          <w:tcPr>
            <w:tcW w:w="1275" w:type="dxa"/>
          </w:tcPr>
          <w:p w14:paraId="746853EE" w14:textId="77777777" w:rsidR="00260499" w:rsidRPr="00CF382F" w:rsidRDefault="00260499">
            <w:pPr>
              <w:pStyle w:val="TablecellCENTER"/>
              <w:keepNext/>
              <w:jc w:val="left"/>
              <w:rPr>
                <w:ins w:id="13153" w:author="Klaus Ehrlich" w:date="2022-03-01T13:37:00Z"/>
                <w:spacing w:val="-5"/>
                <w:sz w:val="21"/>
                <w:szCs w:val="21"/>
              </w:rPr>
              <w:pPrChange w:id="13154" w:author="Klaus Ehrlich [2]" w:date="2023-05-05T16:02:00Z">
                <w:pPr>
                  <w:pStyle w:val="TablecellCENTER"/>
                  <w:jc w:val="left"/>
                </w:pPr>
              </w:pPrChange>
            </w:pPr>
            <w:ins w:id="13155" w:author="Klaus Ehrlich" w:date="2022-03-01T13:37:00Z">
              <w:r w:rsidRPr="00CF382F">
                <w:t>3</w:t>
              </w:r>
            </w:ins>
          </w:p>
        </w:tc>
        <w:tc>
          <w:tcPr>
            <w:tcW w:w="1418" w:type="dxa"/>
            <w:vAlign w:val="center"/>
          </w:tcPr>
          <w:p w14:paraId="6168D5A2" w14:textId="77777777" w:rsidR="00260499" w:rsidRPr="00CF382F" w:rsidRDefault="00260499">
            <w:pPr>
              <w:pStyle w:val="TablecellCENTER"/>
              <w:keepNext/>
              <w:jc w:val="left"/>
              <w:rPr>
                <w:ins w:id="13156" w:author="Klaus Ehrlich" w:date="2022-03-01T13:37:00Z"/>
              </w:rPr>
              <w:pPrChange w:id="13157" w:author="Klaus Ehrlich [2]" w:date="2023-05-05T16:02:00Z">
                <w:pPr>
                  <w:pStyle w:val="TablecellCENTER"/>
                  <w:jc w:val="left"/>
                </w:pPr>
              </w:pPrChange>
            </w:pPr>
            <w:ins w:id="13158" w:author="Klaus Ehrlich" w:date="2022-03-01T13:37:00Z">
              <w:r w:rsidRPr="00CF382F">
                <w:t>3</w:t>
              </w:r>
            </w:ins>
          </w:p>
        </w:tc>
        <w:tc>
          <w:tcPr>
            <w:tcW w:w="1134" w:type="dxa"/>
            <w:shd w:val="clear" w:color="auto" w:fill="auto"/>
          </w:tcPr>
          <w:p w14:paraId="0DD89194" w14:textId="77777777" w:rsidR="00260499" w:rsidRPr="00CF382F" w:rsidRDefault="00260499">
            <w:pPr>
              <w:pStyle w:val="TablecellCENTER"/>
              <w:keepNext/>
              <w:jc w:val="left"/>
              <w:rPr>
                <w:ins w:id="13159" w:author="Klaus Ehrlich" w:date="2022-03-01T13:37:00Z"/>
              </w:rPr>
              <w:pPrChange w:id="13160" w:author="Klaus Ehrlich [2]" w:date="2023-05-05T16:02:00Z">
                <w:pPr>
                  <w:pStyle w:val="TablecellCENTER"/>
                  <w:jc w:val="left"/>
                </w:pPr>
              </w:pPrChange>
            </w:pPr>
            <w:ins w:id="13161" w:author="Klaus Ehrlich" w:date="2022-03-01T13:37:00Z">
              <w:r w:rsidRPr="00CF382F">
                <w:t>3</w:t>
              </w:r>
            </w:ins>
          </w:p>
        </w:tc>
      </w:tr>
      <w:tr w:rsidR="00260499" w:rsidRPr="00CF382F" w14:paraId="703714E3" w14:textId="77777777" w:rsidTr="00CC045A">
        <w:trPr>
          <w:gridAfter w:val="1"/>
          <w:wAfter w:w="8" w:type="dxa"/>
          <w:ins w:id="13162" w:author="Klaus Ehrlich" w:date="2022-03-01T13:37:00Z"/>
        </w:trPr>
        <w:tc>
          <w:tcPr>
            <w:tcW w:w="2544" w:type="dxa"/>
          </w:tcPr>
          <w:p w14:paraId="16F0BEAB" w14:textId="77777777" w:rsidR="00260499" w:rsidRPr="00CF382F" w:rsidRDefault="00260499">
            <w:pPr>
              <w:pStyle w:val="TablecellLEFT"/>
              <w:keepNext/>
              <w:rPr>
                <w:ins w:id="13163" w:author="Klaus Ehrlich" w:date="2022-03-01T13:37:00Z"/>
              </w:rPr>
              <w:pPrChange w:id="13164" w:author="Klaus Ehrlich [2]" w:date="2023-05-05T16:02:00Z">
                <w:pPr>
                  <w:pStyle w:val="TablecellLEFT"/>
                </w:pPr>
              </w:pPrChange>
            </w:pPr>
            <w:ins w:id="13165" w:author="Klaus Ehrlich" w:date="2022-03-01T13:37:00Z">
              <w:r w:rsidRPr="00CF382F">
                <w:t>Diode characterization</w:t>
              </w:r>
            </w:ins>
          </w:p>
        </w:tc>
        <w:tc>
          <w:tcPr>
            <w:tcW w:w="992" w:type="dxa"/>
          </w:tcPr>
          <w:p w14:paraId="2CCF770C" w14:textId="77777777" w:rsidR="00260499" w:rsidRPr="00CF382F" w:rsidRDefault="00260499">
            <w:pPr>
              <w:pStyle w:val="TablecellLEFT"/>
              <w:keepNext/>
              <w:rPr>
                <w:ins w:id="13166" w:author="Klaus Ehrlich" w:date="2022-03-01T13:37:00Z"/>
              </w:rPr>
              <w:pPrChange w:id="13167" w:author="Klaus Ehrlich [2]" w:date="2023-05-05T16:02:00Z">
                <w:pPr>
                  <w:pStyle w:val="TablecellLEFT"/>
                </w:pPr>
              </w:pPrChange>
            </w:pPr>
            <w:ins w:id="13168" w:author="Klaus Ehrlich" w:date="2022-03-01T13:37:00Z">
              <w:r w:rsidRPr="00CF382F">
                <w:t>DC</w:t>
              </w:r>
            </w:ins>
          </w:p>
        </w:tc>
        <w:tc>
          <w:tcPr>
            <w:tcW w:w="992" w:type="dxa"/>
          </w:tcPr>
          <w:p w14:paraId="2E16C16E" w14:textId="7F865C94" w:rsidR="00260499" w:rsidRPr="00CF382F" w:rsidRDefault="00E718A9">
            <w:pPr>
              <w:pStyle w:val="TablecellCENTER"/>
              <w:keepNext/>
              <w:rPr>
                <w:ins w:id="13169" w:author="Klaus Ehrlich" w:date="2022-03-01T13:37:00Z"/>
              </w:rPr>
              <w:pPrChange w:id="13170" w:author="Klaus Ehrlich [2]" w:date="2023-05-05T16:02:00Z">
                <w:pPr>
                  <w:pStyle w:val="TablecellCENTER"/>
                </w:pPr>
              </w:pPrChange>
            </w:pPr>
            <w:ins w:id="13171" w:author="Klaus Ehrlich" w:date="2022-11-08T17:36:00Z">
              <w:r w:rsidRPr="00CF382F">
                <w:fldChar w:fldCharType="begin"/>
              </w:r>
              <w:r w:rsidRPr="00CF382F">
                <w:instrText xml:space="preserve"> REF _Ref118821415 \w \h </w:instrText>
              </w:r>
            </w:ins>
            <w:r w:rsidRPr="00CF382F">
              <w:fldChar w:fldCharType="separate"/>
            </w:r>
            <w:r w:rsidR="009B059F">
              <w:t>12.6.3</w:t>
            </w:r>
            <w:ins w:id="13172" w:author="Klaus Ehrlich" w:date="2022-11-08T17:36:00Z">
              <w:r w:rsidRPr="00CF382F">
                <w:fldChar w:fldCharType="end"/>
              </w:r>
            </w:ins>
          </w:p>
        </w:tc>
        <w:tc>
          <w:tcPr>
            <w:tcW w:w="993" w:type="dxa"/>
          </w:tcPr>
          <w:p w14:paraId="3A076A09" w14:textId="77777777" w:rsidR="00260499" w:rsidRPr="00CF382F" w:rsidRDefault="00260499">
            <w:pPr>
              <w:pStyle w:val="TablecellCENTER"/>
              <w:keepNext/>
              <w:jc w:val="left"/>
              <w:rPr>
                <w:ins w:id="13173" w:author="Klaus Ehrlich" w:date="2022-03-01T13:37:00Z"/>
                <w:spacing w:val="-5"/>
                <w:sz w:val="21"/>
                <w:szCs w:val="21"/>
              </w:rPr>
              <w:pPrChange w:id="13174" w:author="Klaus Ehrlich [2]" w:date="2023-05-05T16:02:00Z">
                <w:pPr>
                  <w:pStyle w:val="TablecellCENTER"/>
                  <w:jc w:val="left"/>
                </w:pPr>
              </w:pPrChange>
            </w:pPr>
            <w:ins w:id="13175" w:author="Klaus Ehrlich" w:date="2022-03-01T13:37:00Z">
              <w:r w:rsidRPr="00CF382F">
                <w:t>4, 7, 10</w:t>
              </w:r>
            </w:ins>
          </w:p>
        </w:tc>
        <w:tc>
          <w:tcPr>
            <w:tcW w:w="1275" w:type="dxa"/>
          </w:tcPr>
          <w:p w14:paraId="497BA346" w14:textId="77777777" w:rsidR="00260499" w:rsidRPr="00CF382F" w:rsidRDefault="00260499">
            <w:pPr>
              <w:pStyle w:val="TablecellCENTER"/>
              <w:keepNext/>
              <w:jc w:val="left"/>
              <w:rPr>
                <w:ins w:id="13176" w:author="Klaus Ehrlich" w:date="2022-03-01T13:37:00Z"/>
                <w:spacing w:val="-5"/>
                <w:sz w:val="21"/>
                <w:szCs w:val="21"/>
              </w:rPr>
              <w:pPrChange w:id="13177" w:author="Klaus Ehrlich [2]" w:date="2023-05-05T16:02:00Z">
                <w:pPr>
                  <w:pStyle w:val="TablecellCENTER"/>
                  <w:jc w:val="left"/>
                </w:pPr>
              </w:pPrChange>
            </w:pPr>
            <w:ins w:id="13178" w:author="Klaus Ehrlich" w:date="2022-03-01T13:37:00Z">
              <w:r w:rsidRPr="00CF382F">
                <w:t>4, 7, 9, 11, 13</w:t>
              </w:r>
            </w:ins>
          </w:p>
        </w:tc>
        <w:tc>
          <w:tcPr>
            <w:tcW w:w="1418" w:type="dxa"/>
            <w:vAlign w:val="center"/>
          </w:tcPr>
          <w:p w14:paraId="2733A3A0" w14:textId="77777777" w:rsidR="00260499" w:rsidRPr="00CF382F" w:rsidRDefault="00260499">
            <w:pPr>
              <w:pStyle w:val="TablecellCENTER"/>
              <w:keepNext/>
              <w:jc w:val="left"/>
              <w:rPr>
                <w:ins w:id="13179" w:author="Klaus Ehrlich" w:date="2022-03-01T13:37:00Z"/>
              </w:rPr>
              <w:pPrChange w:id="13180" w:author="Klaus Ehrlich [2]" w:date="2023-05-05T16:02:00Z">
                <w:pPr>
                  <w:pStyle w:val="TablecellCENTER"/>
                  <w:jc w:val="left"/>
                </w:pPr>
              </w:pPrChange>
            </w:pPr>
            <w:ins w:id="13181" w:author="Klaus Ehrlich" w:date="2022-03-01T13:37:00Z">
              <w:r w:rsidRPr="00CF382F">
                <w:t>4, 6, 14, 16</w:t>
              </w:r>
            </w:ins>
          </w:p>
        </w:tc>
        <w:tc>
          <w:tcPr>
            <w:tcW w:w="1134" w:type="dxa"/>
            <w:shd w:val="clear" w:color="auto" w:fill="auto"/>
          </w:tcPr>
          <w:p w14:paraId="0318F9E2" w14:textId="77777777" w:rsidR="00260499" w:rsidRPr="00CF382F" w:rsidRDefault="00260499">
            <w:pPr>
              <w:pStyle w:val="TablecellCENTER"/>
              <w:keepNext/>
              <w:jc w:val="left"/>
              <w:rPr>
                <w:ins w:id="13182" w:author="Klaus Ehrlich" w:date="2022-03-01T13:37:00Z"/>
              </w:rPr>
              <w:pPrChange w:id="13183" w:author="Klaus Ehrlich [2]" w:date="2023-05-05T16:02:00Z">
                <w:pPr>
                  <w:pStyle w:val="TablecellCENTER"/>
                  <w:jc w:val="left"/>
                </w:pPr>
              </w:pPrChange>
            </w:pPr>
            <w:ins w:id="13184" w:author="Klaus Ehrlich" w:date="2022-03-01T13:37:00Z">
              <w:r w:rsidRPr="00CF382F">
                <w:t>4, 9, 11, 13</w:t>
              </w:r>
            </w:ins>
          </w:p>
        </w:tc>
      </w:tr>
      <w:tr w:rsidR="00260499" w:rsidRPr="00CF382F" w14:paraId="6AD8AA74" w14:textId="77777777" w:rsidTr="00CC045A">
        <w:trPr>
          <w:gridAfter w:val="1"/>
          <w:wAfter w:w="8" w:type="dxa"/>
          <w:ins w:id="13185" w:author="Klaus Ehrlich" w:date="2022-03-01T13:37:00Z"/>
        </w:trPr>
        <w:tc>
          <w:tcPr>
            <w:tcW w:w="2544" w:type="dxa"/>
          </w:tcPr>
          <w:p w14:paraId="0C2934BE" w14:textId="6978F424" w:rsidR="00260499" w:rsidRPr="00CF382F" w:rsidRDefault="00260499">
            <w:pPr>
              <w:pStyle w:val="TablecellLEFT"/>
              <w:keepNext/>
              <w:rPr>
                <w:ins w:id="13186" w:author="Klaus Ehrlich" w:date="2022-03-01T13:37:00Z"/>
              </w:rPr>
              <w:pPrChange w:id="13187" w:author="Klaus Ehrlich [2]" w:date="2023-05-05T16:02:00Z">
                <w:pPr>
                  <w:pStyle w:val="TablecellLEFT"/>
                </w:pPr>
              </w:pPrChange>
            </w:pPr>
            <w:ins w:id="13188" w:author="Klaus Ehrlich" w:date="2022-03-01T13:37:00Z">
              <w:r w:rsidRPr="00CF382F">
                <w:t xml:space="preserve">Humidity </w:t>
              </w:r>
            </w:ins>
            <w:ins w:id="13189" w:author="Klaus Ehrlich" w:date="2022-11-09T16:39:00Z">
              <w:r w:rsidR="00D412AB" w:rsidRPr="00CF382F">
                <w:t>and</w:t>
              </w:r>
            </w:ins>
            <w:ins w:id="13190" w:author="Klaus Ehrlich" w:date="2022-03-01T13:37:00Z">
              <w:r w:rsidRPr="00CF382F">
                <w:t xml:space="preserve"> Temperature</w:t>
              </w:r>
            </w:ins>
          </w:p>
        </w:tc>
        <w:tc>
          <w:tcPr>
            <w:tcW w:w="992" w:type="dxa"/>
          </w:tcPr>
          <w:p w14:paraId="23D91333" w14:textId="0FE33B1D" w:rsidR="00260499" w:rsidRPr="00CF382F" w:rsidRDefault="00260499">
            <w:pPr>
              <w:pStyle w:val="TablecellLEFT"/>
              <w:keepNext/>
              <w:rPr>
                <w:ins w:id="13191" w:author="Klaus Ehrlich" w:date="2022-03-01T13:37:00Z"/>
              </w:rPr>
              <w:pPrChange w:id="13192" w:author="Klaus Ehrlich [2]" w:date="2023-05-05T16:02:00Z">
                <w:pPr>
                  <w:pStyle w:val="TablecellLEFT"/>
                </w:pPr>
              </w:pPrChange>
            </w:pPr>
            <w:ins w:id="13193" w:author="Klaus Ehrlich" w:date="2022-03-01T13:37:00Z">
              <w:r w:rsidRPr="00CF382F">
                <w:t>HT</w:t>
              </w:r>
            </w:ins>
            <w:ins w:id="13194" w:author="Klaus Ehrlich" w:date="2022-11-09T16:54:00Z">
              <w:r w:rsidR="008D1C41" w:rsidRPr="00CF382F">
                <w:t>1</w:t>
              </w:r>
            </w:ins>
          </w:p>
        </w:tc>
        <w:tc>
          <w:tcPr>
            <w:tcW w:w="992" w:type="dxa"/>
          </w:tcPr>
          <w:p w14:paraId="59C24B84" w14:textId="236B2F5D" w:rsidR="00260499" w:rsidRPr="00CF382F" w:rsidRDefault="008D1C41">
            <w:pPr>
              <w:pStyle w:val="TablecellCENTER"/>
              <w:keepNext/>
              <w:rPr>
                <w:ins w:id="13195" w:author="Klaus Ehrlich" w:date="2022-03-01T13:37:00Z"/>
              </w:rPr>
              <w:pPrChange w:id="13196" w:author="Klaus Ehrlich [2]" w:date="2023-05-05T16:02:00Z">
                <w:pPr>
                  <w:pStyle w:val="TablecellCENTER"/>
                </w:pPr>
              </w:pPrChange>
            </w:pPr>
            <w:ins w:id="13197" w:author="Klaus Ehrlich" w:date="2022-11-09T17:04:00Z">
              <w:r w:rsidRPr="00CF382F">
                <w:fldChar w:fldCharType="begin"/>
              </w:r>
              <w:r w:rsidRPr="00CF382F">
                <w:instrText xml:space="preserve"> REF _Ref118905018 \w \h </w:instrText>
              </w:r>
            </w:ins>
            <w:r w:rsidRPr="00CF382F">
              <w:fldChar w:fldCharType="separate"/>
            </w:r>
            <w:r w:rsidR="009B059F">
              <w:t>12.6.4.1</w:t>
            </w:r>
            <w:ins w:id="13198" w:author="Klaus Ehrlich" w:date="2022-11-09T17:04:00Z">
              <w:r w:rsidRPr="00CF382F">
                <w:fldChar w:fldCharType="end"/>
              </w:r>
            </w:ins>
          </w:p>
        </w:tc>
        <w:tc>
          <w:tcPr>
            <w:tcW w:w="993" w:type="dxa"/>
          </w:tcPr>
          <w:p w14:paraId="0DD7E571" w14:textId="77777777" w:rsidR="00260499" w:rsidRPr="00CF382F" w:rsidRDefault="00260499">
            <w:pPr>
              <w:pStyle w:val="TablecellCENTER"/>
              <w:keepNext/>
              <w:jc w:val="left"/>
              <w:rPr>
                <w:ins w:id="13199" w:author="Klaus Ehrlich" w:date="2022-03-01T13:37:00Z"/>
                <w:spacing w:val="-5"/>
                <w:sz w:val="21"/>
                <w:szCs w:val="21"/>
              </w:rPr>
              <w:pPrChange w:id="13200" w:author="Klaus Ehrlich [2]" w:date="2023-05-05T16:02:00Z">
                <w:pPr>
                  <w:pStyle w:val="TablecellCENTER"/>
                  <w:jc w:val="left"/>
                </w:pPr>
              </w:pPrChange>
            </w:pPr>
            <w:ins w:id="13201" w:author="Klaus Ehrlich" w:date="2022-03-01T13:37:00Z">
              <w:r w:rsidRPr="00CF382F">
                <w:t>5</w:t>
              </w:r>
            </w:ins>
          </w:p>
        </w:tc>
        <w:tc>
          <w:tcPr>
            <w:tcW w:w="1275" w:type="dxa"/>
          </w:tcPr>
          <w:p w14:paraId="2E89D567" w14:textId="77777777" w:rsidR="00260499" w:rsidRPr="00CF382F" w:rsidRDefault="00260499">
            <w:pPr>
              <w:pStyle w:val="TablecellCENTER"/>
              <w:keepNext/>
              <w:jc w:val="left"/>
              <w:rPr>
                <w:ins w:id="13202" w:author="Klaus Ehrlich" w:date="2022-03-01T13:37:00Z"/>
                <w:spacing w:val="-5"/>
                <w:sz w:val="21"/>
                <w:szCs w:val="21"/>
              </w:rPr>
              <w:pPrChange w:id="13203" w:author="Klaus Ehrlich [2]" w:date="2023-05-05T16:02:00Z">
                <w:pPr>
                  <w:pStyle w:val="TablecellCENTER"/>
                  <w:jc w:val="left"/>
                </w:pPr>
              </w:pPrChange>
            </w:pPr>
          </w:p>
        </w:tc>
        <w:tc>
          <w:tcPr>
            <w:tcW w:w="1418" w:type="dxa"/>
            <w:vAlign w:val="center"/>
          </w:tcPr>
          <w:p w14:paraId="78CC907B" w14:textId="77777777" w:rsidR="00260499" w:rsidRPr="00CF382F" w:rsidRDefault="00260499">
            <w:pPr>
              <w:pStyle w:val="TablecellCENTER"/>
              <w:keepNext/>
              <w:jc w:val="left"/>
              <w:rPr>
                <w:ins w:id="13204" w:author="Klaus Ehrlich" w:date="2022-03-01T13:37:00Z"/>
              </w:rPr>
              <w:pPrChange w:id="13205" w:author="Klaus Ehrlich [2]" w:date="2023-05-05T16:02:00Z">
                <w:pPr>
                  <w:pStyle w:val="TablecellCENTER"/>
                  <w:jc w:val="left"/>
                </w:pPr>
              </w:pPrChange>
            </w:pPr>
          </w:p>
        </w:tc>
        <w:tc>
          <w:tcPr>
            <w:tcW w:w="1134" w:type="dxa"/>
          </w:tcPr>
          <w:p w14:paraId="5ACFA423" w14:textId="77777777" w:rsidR="00260499" w:rsidRPr="00CF382F" w:rsidRDefault="00260499">
            <w:pPr>
              <w:pStyle w:val="TablecellCENTER"/>
              <w:keepNext/>
              <w:jc w:val="left"/>
              <w:rPr>
                <w:ins w:id="13206" w:author="Klaus Ehrlich" w:date="2022-03-01T13:37:00Z"/>
              </w:rPr>
              <w:pPrChange w:id="13207" w:author="Klaus Ehrlich [2]" w:date="2023-05-05T16:02:00Z">
                <w:pPr>
                  <w:pStyle w:val="TablecellCENTER"/>
                  <w:jc w:val="left"/>
                </w:pPr>
              </w:pPrChange>
            </w:pPr>
          </w:p>
        </w:tc>
      </w:tr>
      <w:tr w:rsidR="00260499" w:rsidRPr="00CF382F" w14:paraId="6D4577B2" w14:textId="77777777" w:rsidTr="00CC045A">
        <w:trPr>
          <w:gridAfter w:val="1"/>
          <w:wAfter w:w="8" w:type="dxa"/>
          <w:ins w:id="13208" w:author="Klaus Ehrlich" w:date="2022-03-01T13:37:00Z"/>
        </w:trPr>
        <w:tc>
          <w:tcPr>
            <w:tcW w:w="2544" w:type="dxa"/>
          </w:tcPr>
          <w:p w14:paraId="151018E2" w14:textId="77777777" w:rsidR="00260499" w:rsidRPr="00CF382F" w:rsidRDefault="00260499">
            <w:pPr>
              <w:pStyle w:val="TablecellLEFT"/>
              <w:keepNext/>
              <w:rPr>
                <w:ins w:id="13209" w:author="Klaus Ehrlich" w:date="2022-03-01T13:37:00Z"/>
              </w:rPr>
              <w:pPrChange w:id="13210" w:author="Klaus Ehrlich [2]" w:date="2023-05-05T16:02:00Z">
                <w:pPr>
                  <w:pStyle w:val="TablecellLEFT"/>
                </w:pPr>
              </w:pPrChange>
            </w:pPr>
            <w:ins w:id="13211" w:author="Klaus Ehrlich" w:date="2022-03-01T13:37:00Z">
              <w:r w:rsidRPr="00CF382F">
                <w:t>Temperature Cycling</w:t>
              </w:r>
            </w:ins>
          </w:p>
        </w:tc>
        <w:tc>
          <w:tcPr>
            <w:tcW w:w="992" w:type="dxa"/>
          </w:tcPr>
          <w:p w14:paraId="25974994" w14:textId="77777777" w:rsidR="00260499" w:rsidRPr="00CF382F" w:rsidRDefault="00260499">
            <w:pPr>
              <w:pStyle w:val="TablecellLEFT"/>
              <w:keepNext/>
              <w:rPr>
                <w:ins w:id="13212" w:author="Klaus Ehrlich" w:date="2022-03-01T13:37:00Z"/>
              </w:rPr>
              <w:pPrChange w:id="13213" w:author="Klaus Ehrlich [2]" w:date="2023-05-05T16:02:00Z">
                <w:pPr>
                  <w:pStyle w:val="TablecellLEFT"/>
                </w:pPr>
              </w:pPrChange>
            </w:pPr>
            <w:ins w:id="13214" w:author="Klaus Ehrlich" w:date="2022-03-01T13:37:00Z">
              <w:r w:rsidRPr="00CF382F">
                <w:t>CY</w:t>
              </w:r>
            </w:ins>
          </w:p>
        </w:tc>
        <w:tc>
          <w:tcPr>
            <w:tcW w:w="992" w:type="dxa"/>
          </w:tcPr>
          <w:p w14:paraId="37EE8470" w14:textId="6CD0777B" w:rsidR="00260499" w:rsidRPr="00CF382F" w:rsidRDefault="00E718A9">
            <w:pPr>
              <w:pStyle w:val="TablecellCENTER"/>
              <w:keepNext/>
              <w:rPr>
                <w:ins w:id="13215" w:author="Klaus Ehrlich" w:date="2022-03-01T13:37:00Z"/>
              </w:rPr>
              <w:pPrChange w:id="13216" w:author="Klaus Ehrlich [2]" w:date="2023-05-05T16:02:00Z">
                <w:pPr>
                  <w:pStyle w:val="TablecellCENTER"/>
                </w:pPr>
              </w:pPrChange>
            </w:pPr>
            <w:ins w:id="13217" w:author="Klaus Ehrlich" w:date="2022-11-08T17:37:00Z">
              <w:r w:rsidRPr="00CF382F">
                <w:fldChar w:fldCharType="begin"/>
              </w:r>
              <w:r w:rsidRPr="00CF382F">
                <w:instrText xml:space="preserve"> REF _Ref118821457 \w \h </w:instrText>
              </w:r>
            </w:ins>
            <w:r w:rsidRPr="00CF382F">
              <w:fldChar w:fldCharType="separate"/>
            </w:r>
            <w:r w:rsidR="009B059F">
              <w:t>12.6.5</w:t>
            </w:r>
            <w:ins w:id="13218" w:author="Klaus Ehrlich" w:date="2022-11-08T17:37:00Z">
              <w:r w:rsidRPr="00CF382F">
                <w:fldChar w:fldCharType="end"/>
              </w:r>
            </w:ins>
          </w:p>
        </w:tc>
        <w:tc>
          <w:tcPr>
            <w:tcW w:w="993" w:type="dxa"/>
          </w:tcPr>
          <w:p w14:paraId="545B9613" w14:textId="77777777" w:rsidR="00260499" w:rsidRPr="00CF382F" w:rsidRDefault="00260499">
            <w:pPr>
              <w:pStyle w:val="TablecellCENTER"/>
              <w:keepNext/>
              <w:jc w:val="left"/>
              <w:rPr>
                <w:ins w:id="13219" w:author="Klaus Ehrlich" w:date="2022-03-01T13:37:00Z"/>
                <w:spacing w:val="-5"/>
                <w:sz w:val="21"/>
                <w:szCs w:val="21"/>
              </w:rPr>
              <w:pPrChange w:id="13220" w:author="Klaus Ehrlich [2]" w:date="2023-05-05T16:02:00Z">
                <w:pPr>
                  <w:pStyle w:val="TablecellCENTER"/>
                  <w:jc w:val="left"/>
                </w:pPr>
              </w:pPrChange>
            </w:pPr>
            <w:ins w:id="13221" w:author="Klaus Ehrlich" w:date="2022-03-01T13:37:00Z">
              <w:r w:rsidRPr="00CF382F">
                <w:t>8</w:t>
              </w:r>
            </w:ins>
          </w:p>
        </w:tc>
        <w:tc>
          <w:tcPr>
            <w:tcW w:w="1275" w:type="dxa"/>
          </w:tcPr>
          <w:p w14:paraId="58994B7D" w14:textId="77777777" w:rsidR="00260499" w:rsidRPr="00CF382F" w:rsidRDefault="00260499">
            <w:pPr>
              <w:pStyle w:val="TablecellCENTER"/>
              <w:keepNext/>
              <w:jc w:val="left"/>
              <w:rPr>
                <w:ins w:id="13222" w:author="Klaus Ehrlich" w:date="2022-03-01T13:37:00Z"/>
                <w:spacing w:val="-5"/>
                <w:sz w:val="21"/>
                <w:szCs w:val="21"/>
              </w:rPr>
              <w:pPrChange w:id="13223" w:author="Klaus Ehrlich [2]" w:date="2023-05-05T16:02:00Z">
                <w:pPr>
                  <w:pStyle w:val="TablecellCENTER"/>
                  <w:jc w:val="left"/>
                </w:pPr>
              </w:pPrChange>
            </w:pPr>
          </w:p>
        </w:tc>
        <w:tc>
          <w:tcPr>
            <w:tcW w:w="1418" w:type="dxa"/>
            <w:vAlign w:val="center"/>
          </w:tcPr>
          <w:p w14:paraId="0BF1EC88" w14:textId="77777777" w:rsidR="00260499" w:rsidRPr="00CF382F" w:rsidRDefault="00260499">
            <w:pPr>
              <w:pStyle w:val="TablecellCENTER"/>
              <w:keepNext/>
              <w:jc w:val="left"/>
              <w:rPr>
                <w:ins w:id="13224" w:author="Klaus Ehrlich" w:date="2022-03-01T13:37:00Z"/>
              </w:rPr>
              <w:pPrChange w:id="13225" w:author="Klaus Ehrlich [2]" w:date="2023-05-05T16:02:00Z">
                <w:pPr>
                  <w:pStyle w:val="TablecellCENTER"/>
                  <w:jc w:val="left"/>
                </w:pPr>
              </w:pPrChange>
            </w:pPr>
          </w:p>
        </w:tc>
        <w:tc>
          <w:tcPr>
            <w:tcW w:w="1134" w:type="dxa"/>
            <w:shd w:val="clear" w:color="auto" w:fill="auto"/>
          </w:tcPr>
          <w:p w14:paraId="5B0BC305" w14:textId="77777777" w:rsidR="00260499" w:rsidRPr="00CF382F" w:rsidRDefault="00260499">
            <w:pPr>
              <w:pStyle w:val="TablecellCENTER"/>
              <w:keepNext/>
              <w:jc w:val="left"/>
              <w:rPr>
                <w:ins w:id="13226" w:author="Klaus Ehrlich" w:date="2022-03-01T13:37:00Z"/>
              </w:rPr>
              <w:pPrChange w:id="13227" w:author="Klaus Ehrlich [2]" w:date="2023-05-05T16:02:00Z">
                <w:pPr>
                  <w:pStyle w:val="TablecellCENTER"/>
                  <w:jc w:val="left"/>
                </w:pPr>
              </w:pPrChange>
            </w:pPr>
          </w:p>
        </w:tc>
      </w:tr>
      <w:tr w:rsidR="00260499" w:rsidRPr="00CF382F" w14:paraId="3248BF14" w14:textId="77777777" w:rsidTr="00CC045A">
        <w:trPr>
          <w:gridAfter w:val="1"/>
          <w:wAfter w:w="8" w:type="dxa"/>
          <w:ins w:id="13228" w:author="Klaus Ehrlich" w:date="2022-03-01T13:37:00Z"/>
        </w:trPr>
        <w:tc>
          <w:tcPr>
            <w:tcW w:w="2544" w:type="dxa"/>
          </w:tcPr>
          <w:p w14:paraId="1D0DE28D" w14:textId="77777777" w:rsidR="00260499" w:rsidRPr="00CF382F" w:rsidRDefault="00260499">
            <w:pPr>
              <w:pStyle w:val="TablecellLEFT"/>
              <w:keepNext/>
              <w:rPr>
                <w:ins w:id="13229" w:author="Klaus Ehrlich" w:date="2022-03-01T13:37:00Z"/>
              </w:rPr>
              <w:pPrChange w:id="13230" w:author="Klaus Ehrlich [2]" w:date="2023-05-05T16:02:00Z">
                <w:pPr>
                  <w:pStyle w:val="TablecellLEFT"/>
                </w:pPr>
              </w:pPrChange>
            </w:pPr>
            <w:ins w:id="13231" w:author="Klaus Ehrlich" w:date="2022-03-01T13:37:00Z">
              <w:r w:rsidRPr="00CF382F">
                <w:t>Contact Adherence</w:t>
              </w:r>
            </w:ins>
          </w:p>
        </w:tc>
        <w:tc>
          <w:tcPr>
            <w:tcW w:w="992" w:type="dxa"/>
          </w:tcPr>
          <w:p w14:paraId="38B8EA81" w14:textId="77777777" w:rsidR="00260499" w:rsidRPr="00CF382F" w:rsidRDefault="00260499">
            <w:pPr>
              <w:pStyle w:val="TablecellLEFT"/>
              <w:keepNext/>
              <w:rPr>
                <w:ins w:id="13232" w:author="Klaus Ehrlich" w:date="2022-03-01T13:37:00Z"/>
              </w:rPr>
              <w:pPrChange w:id="13233" w:author="Klaus Ehrlich [2]" w:date="2023-05-05T16:02:00Z">
                <w:pPr>
                  <w:pStyle w:val="TablecellLEFT"/>
                </w:pPr>
              </w:pPrChange>
            </w:pPr>
            <w:ins w:id="13234" w:author="Klaus Ehrlich" w:date="2022-03-01T13:37:00Z">
              <w:r w:rsidRPr="00CF382F">
                <w:t>CA</w:t>
              </w:r>
            </w:ins>
          </w:p>
        </w:tc>
        <w:tc>
          <w:tcPr>
            <w:tcW w:w="992" w:type="dxa"/>
          </w:tcPr>
          <w:p w14:paraId="290921F1" w14:textId="3C79C90C" w:rsidR="00260499" w:rsidRPr="00CF382F" w:rsidRDefault="00E718A9">
            <w:pPr>
              <w:pStyle w:val="TablecellCENTER"/>
              <w:keepNext/>
              <w:rPr>
                <w:ins w:id="13235" w:author="Klaus Ehrlich" w:date="2022-03-01T13:37:00Z"/>
              </w:rPr>
              <w:pPrChange w:id="13236" w:author="Klaus Ehrlich [2]" w:date="2023-05-05T16:02:00Z">
                <w:pPr>
                  <w:pStyle w:val="TablecellCENTER"/>
                </w:pPr>
              </w:pPrChange>
            </w:pPr>
            <w:ins w:id="13237" w:author="Klaus Ehrlich" w:date="2022-11-08T17:37:00Z">
              <w:r w:rsidRPr="00CF382F">
                <w:fldChar w:fldCharType="begin"/>
              </w:r>
              <w:r w:rsidRPr="00CF382F">
                <w:instrText xml:space="preserve"> REF _Ref118821476 \w \h </w:instrText>
              </w:r>
            </w:ins>
            <w:r w:rsidRPr="00CF382F">
              <w:fldChar w:fldCharType="separate"/>
            </w:r>
            <w:r w:rsidR="009B059F">
              <w:t>12.6.6</w:t>
            </w:r>
            <w:ins w:id="13238" w:author="Klaus Ehrlich" w:date="2022-11-08T17:37:00Z">
              <w:r w:rsidRPr="00CF382F">
                <w:fldChar w:fldCharType="end"/>
              </w:r>
            </w:ins>
          </w:p>
        </w:tc>
        <w:tc>
          <w:tcPr>
            <w:tcW w:w="993" w:type="dxa"/>
          </w:tcPr>
          <w:p w14:paraId="5E67F48A" w14:textId="77777777" w:rsidR="00260499" w:rsidRPr="00CF382F" w:rsidRDefault="00260499">
            <w:pPr>
              <w:pStyle w:val="TablecellCENTER"/>
              <w:keepNext/>
              <w:jc w:val="left"/>
              <w:rPr>
                <w:ins w:id="13239" w:author="Klaus Ehrlich" w:date="2022-03-01T13:37:00Z"/>
                <w:spacing w:val="-5"/>
                <w:sz w:val="21"/>
                <w:szCs w:val="21"/>
              </w:rPr>
              <w:pPrChange w:id="13240" w:author="Klaus Ehrlich [2]" w:date="2023-05-05T16:02:00Z">
                <w:pPr>
                  <w:pStyle w:val="TablecellCENTER"/>
                  <w:jc w:val="left"/>
                </w:pPr>
              </w:pPrChange>
            </w:pPr>
            <w:ins w:id="13241" w:author="Klaus Ehrlich" w:date="2022-03-01T13:37:00Z">
              <w:r w:rsidRPr="00CF382F">
                <w:t>11</w:t>
              </w:r>
            </w:ins>
          </w:p>
        </w:tc>
        <w:tc>
          <w:tcPr>
            <w:tcW w:w="1275" w:type="dxa"/>
          </w:tcPr>
          <w:p w14:paraId="551D31BE" w14:textId="77777777" w:rsidR="00260499" w:rsidRPr="00CF382F" w:rsidRDefault="00260499">
            <w:pPr>
              <w:pStyle w:val="TablecellCENTER"/>
              <w:keepNext/>
              <w:jc w:val="left"/>
              <w:rPr>
                <w:ins w:id="13242" w:author="Klaus Ehrlich" w:date="2022-03-01T13:37:00Z"/>
                <w:spacing w:val="-5"/>
                <w:sz w:val="21"/>
                <w:szCs w:val="21"/>
              </w:rPr>
              <w:pPrChange w:id="13243" w:author="Klaus Ehrlich [2]" w:date="2023-05-05T16:02:00Z">
                <w:pPr>
                  <w:pStyle w:val="TablecellCENTER"/>
                  <w:jc w:val="left"/>
                </w:pPr>
              </w:pPrChange>
            </w:pPr>
          </w:p>
        </w:tc>
        <w:tc>
          <w:tcPr>
            <w:tcW w:w="1418" w:type="dxa"/>
            <w:vAlign w:val="center"/>
          </w:tcPr>
          <w:p w14:paraId="5C0A172B" w14:textId="77777777" w:rsidR="00260499" w:rsidRPr="00CF382F" w:rsidRDefault="00260499">
            <w:pPr>
              <w:pStyle w:val="TablecellCENTER"/>
              <w:keepNext/>
              <w:jc w:val="left"/>
              <w:rPr>
                <w:ins w:id="13244" w:author="Klaus Ehrlich" w:date="2022-03-01T13:37:00Z"/>
              </w:rPr>
              <w:pPrChange w:id="13245" w:author="Klaus Ehrlich [2]" w:date="2023-05-05T16:02:00Z">
                <w:pPr>
                  <w:pStyle w:val="TablecellCENTER"/>
                  <w:jc w:val="left"/>
                </w:pPr>
              </w:pPrChange>
            </w:pPr>
          </w:p>
        </w:tc>
        <w:tc>
          <w:tcPr>
            <w:tcW w:w="1134" w:type="dxa"/>
            <w:shd w:val="clear" w:color="auto" w:fill="auto"/>
          </w:tcPr>
          <w:p w14:paraId="0A27C1F6" w14:textId="77777777" w:rsidR="00260499" w:rsidRPr="00CF382F" w:rsidRDefault="00260499">
            <w:pPr>
              <w:pStyle w:val="TablecellCENTER"/>
              <w:keepNext/>
              <w:jc w:val="left"/>
              <w:rPr>
                <w:ins w:id="13246" w:author="Klaus Ehrlich" w:date="2022-03-01T13:37:00Z"/>
              </w:rPr>
              <w:pPrChange w:id="13247" w:author="Klaus Ehrlich [2]" w:date="2023-05-05T16:02:00Z">
                <w:pPr>
                  <w:pStyle w:val="TablecellCENTER"/>
                  <w:jc w:val="left"/>
                </w:pPr>
              </w:pPrChange>
            </w:pPr>
          </w:p>
        </w:tc>
      </w:tr>
      <w:tr w:rsidR="00260499" w:rsidRPr="00CF382F" w14:paraId="6C8ACDB5" w14:textId="77777777" w:rsidTr="00CC045A">
        <w:trPr>
          <w:gridAfter w:val="1"/>
          <w:wAfter w:w="8" w:type="dxa"/>
          <w:ins w:id="13248" w:author="Klaus Ehrlich" w:date="2022-03-01T13:37:00Z"/>
        </w:trPr>
        <w:tc>
          <w:tcPr>
            <w:tcW w:w="2544" w:type="dxa"/>
          </w:tcPr>
          <w:p w14:paraId="2BD72B66" w14:textId="77777777" w:rsidR="00260499" w:rsidRPr="00CF382F" w:rsidRDefault="00260499">
            <w:pPr>
              <w:pStyle w:val="TablecellLEFT"/>
              <w:keepNext/>
              <w:rPr>
                <w:ins w:id="13249" w:author="Klaus Ehrlich" w:date="2022-03-01T13:37:00Z"/>
              </w:rPr>
              <w:pPrChange w:id="13250" w:author="Klaus Ehrlich [2]" w:date="2023-05-05T16:02:00Z">
                <w:pPr>
                  <w:pStyle w:val="TablecellLEFT"/>
                </w:pPr>
              </w:pPrChange>
            </w:pPr>
            <w:ins w:id="13251" w:author="Klaus Ehrlich" w:date="2022-03-01T13:37:00Z">
              <w:r w:rsidRPr="00CF382F">
                <w:t>Welding of Interconnectors</w:t>
              </w:r>
            </w:ins>
          </w:p>
        </w:tc>
        <w:tc>
          <w:tcPr>
            <w:tcW w:w="992" w:type="dxa"/>
          </w:tcPr>
          <w:p w14:paraId="78A8A651" w14:textId="77777777" w:rsidR="00260499" w:rsidRPr="00CF382F" w:rsidRDefault="00260499">
            <w:pPr>
              <w:pStyle w:val="TablecellLEFT"/>
              <w:keepNext/>
              <w:rPr>
                <w:ins w:id="13252" w:author="Klaus Ehrlich" w:date="2022-03-01T13:37:00Z"/>
              </w:rPr>
              <w:pPrChange w:id="13253" w:author="Klaus Ehrlich [2]" w:date="2023-05-05T16:02:00Z">
                <w:pPr>
                  <w:pStyle w:val="TablecellLEFT"/>
                </w:pPr>
              </w:pPrChange>
            </w:pPr>
            <w:ins w:id="13254" w:author="Klaus Ehrlich" w:date="2022-03-01T13:37:00Z">
              <w:r w:rsidRPr="00CF382F">
                <w:t>WI</w:t>
              </w:r>
            </w:ins>
          </w:p>
        </w:tc>
        <w:tc>
          <w:tcPr>
            <w:tcW w:w="992" w:type="dxa"/>
          </w:tcPr>
          <w:p w14:paraId="79016F74" w14:textId="77777777" w:rsidR="00260499" w:rsidRPr="00CF382F" w:rsidRDefault="00260499">
            <w:pPr>
              <w:pStyle w:val="TablecellCENTER"/>
              <w:keepNext/>
              <w:rPr>
                <w:ins w:id="13255" w:author="Klaus Ehrlich" w:date="2022-03-01T13:37:00Z"/>
              </w:rPr>
              <w:pPrChange w:id="13256" w:author="Klaus Ehrlich [2]" w:date="2023-05-05T16:02:00Z">
                <w:pPr>
                  <w:pStyle w:val="TablecellCENTER"/>
                </w:pPr>
              </w:pPrChange>
            </w:pPr>
            <w:ins w:id="13257" w:author="Klaus Ehrlich" w:date="2022-03-01T13:37:00Z">
              <w:r w:rsidRPr="00CF382F">
                <w:t>-</w:t>
              </w:r>
            </w:ins>
          </w:p>
        </w:tc>
        <w:tc>
          <w:tcPr>
            <w:tcW w:w="993" w:type="dxa"/>
          </w:tcPr>
          <w:p w14:paraId="471DA30F" w14:textId="77777777" w:rsidR="00260499" w:rsidRPr="00CF382F" w:rsidRDefault="00260499">
            <w:pPr>
              <w:pStyle w:val="TablecellCENTER"/>
              <w:keepNext/>
              <w:rPr>
                <w:ins w:id="13258" w:author="Klaus Ehrlich" w:date="2022-03-01T13:37:00Z"/>
                <w:spacing w:val="-5"/>
                <w:sz w:val="21"/>
                <w:szCs w:val="21"/>
              </w:rPr>
              <w:pPrChange w:id="13259" w:author="Klaus Ehrlich [2]" w:date="2023-05-05T16:02:00Z">
                <w:pPr>
                  <w:pStyle w:val="TablecellCENTER"/>
                </w:pPr>
              </w:pPrChange>
            </w:pPr>
          </w:p>
        </w:tc>
        <w:tc>
          <w:tcPr>
            <w:tcW w:w="1275" w:type="dxa"/>
          </w:tcPr>
          <w:p w14:paraId="57056245" w14:textId="77777777" w:rsidR="00260499" w:rsidRPr="00CF382F" w:rsidRDefault="00260499">
            <w:pPr>
              <w:pStyle w:val="TablecellCENTER"/>
              <w:keepNext/>
              <w:jc w:val="left"/>
              <w:rPr>
                <w:ins w:id="13260" w:author="Klaus Ehrlich" w:date="2022-03-01T13:37:00Z"/>
                <w:spacing w:val="-5"/>
                <w:sz w:val="21"/>
                <w:szCs w:val="21"/>
              </w:rPr>
              <w:pPrChange w:id="13261" w:author="Klaus Ehrlich [2]" w:date="2023-05-05T16:02:00Z">
                <w:pPr>
                  <w:pStyle w:val="TablecellCENTER"/>
                  <w:jc w:val="left"/>
                </w:pPr>
              </w:pPrChange>
            </w:pPr>
            <w:ins w:id="13262" w:author="Klaus Ehrlich" w:date="2022-03-01T13:37:00Z">
              <w:r w:rsidRPr="00CF382F">
                <w:t>5</w:t>
              </w:r>
            </w:ins>
          </w:p>
        </w:tc>
        <w:tc>
          <w:tcPr>
            <w:tcW w:w="1418" w:type="dxa"/>
            <w:vAlign w:val="center"/>
          </w:tcPr>
          <w:p w14:paraId="0497D985" w14:textId="77777777" w:rsidR="00260499" w:rsidRPr="00CF382F" w:rsidRDefault="00260499">
            <w:pPr>
              <w:pStyle w:val="TablecellCENTER"/>
              <w:keepNext/>
              <w:jc w:val="left"/>
              <w:rPr>
                <w:ins w:id="13263" w:author="Klaus Ehrlich" w:date="2022-03-01T13:37:00Z"/>
              </w:rPr>
              <w:pPrChange w:id="13264" w:author="Klaus Ehrlich [2]" w:date="2023-05-05T16:02:00Z">
                <w:pPr>
                  <w:pStyle w:val="TablecellCENTER"/>
                  <w:jc w:val="left"/>
                </w:pPr>
              </w:pPrChange>
            </w:pPr>
            <w:ins w:id="13265" w:author="Klaus Ehrlich" w:date="2022-03-01T13:37:00Z">
              <w:r w:rsidRPr="00CF382F">
                <w:t>5</w:t>
              </w:r>
            </w:ins>
          </w:p>
        </w:tc>
        <w:tc>
          <w:tcPr>
            <w:tcW w:w="1134" w:type="dxa"/>
            <w:shd w:val="clear" w:color="auto" w:fill="auto"/>
          </w:tcPr>
          <w:p w14:paraId="50807EBC" w14:textId="77777777" w:rsidR="00260499" w:rsidRPr="00CF382F" w:rsidRDefault="00260499">
            <w:pPr>
              <w:pStyle w:val="TablecellCENTER"/>
              <w:keepNext/>
              <w:jc w:val="left"/>
              <w:rPr>
                <w:ins w:id="13266" w:author="Klaus Ehrlich" w:date="2022-03-01T13:37:00Z"/>
              </w:rPr>
              <w:pPrChange w:id="13267" w:author="Klaus Ehrlich [2]" w:date="2023-05-05T16:02:00Z">
                <w:pPr>
                  <w:pStyle w:val="TablecellCENTER"/>
                  <w:jc w:val="left"/>
                </w:pPr>
              </w:pPrChange>
            </w:pPr>
            <w:ins w:id="13268" w:author="Klaus Ehrlich" w:date="2022-03-01T13:37:00Z">
              <w:r w:rsidRPr="00CF382F">
                <w:t>7</w:t>
              </w:r>
            </w:ins>
          </w:p>
        </w:tc>
      </w:tr>
      <w:tr w:rsidR="00260499" w:rsidRPr="00CF382F" w14:paraId="7D714857" w14:textId="77777777" w:rsidTr="00CC045A">
        <w:trPr>
          <w:gridAfter w:val="1"/>
          <w:wAfter w:w="8" w:type="dxa"/>
          <w:ins w:id="13269" w:author="Klaus Ehrlich" w:date="2022-03-01T13:37:00Z"/>
        </w:trPr>
        <w:tc>
          <w:tcPr>
            <w:tcW w:w="2544" w:type="dxa"/>
          </w:tcPr>
          <w:p w14:paraId="240289AC" w14:textId="77777777" w:rsidR="00260499" w:rsidRPr="00CF382F" w:rsidRDefault="00260499">
            <w:pPr>
              <w:pStyle w:val="TablecellLEFT"/>
              <w:keepNext/>
              <w:rPr>
                <w:ins w:id="13270" w:author="Klaus Ehrlich" w:date="2022-03-01T13:37:00Z"/>
              </w:rPr>
              <w:pPrChange w:id="13271" w:author="Klaus Ehrlich [2]" w:date="2023-05-05T16:02:00Z">
                <w:pPr>
                  <w:pStyle w:val="TablecellLEFT"/>
                </w:pPr>
              </w:pPrChange>
            </w:pPr>
            <w:ins w:id="13272" w:author="Klaus Ehrlich" w:date="2022-03-01T13:37:00Z">
              <w:r w:rsidRPr="00CF382F">
                <w:t>Power Burn-in</w:t>
              </w:r>
            </w:ins>
          </w:p>
        </w:tc>
        <w:tc>
          <w:tcPr>
            <w:tcW w:w="992" w:type="dxa"/>
          </w:tcPr>
          <w:p w14:paraId="10685B23" w14:textId="77777777" w:rsidR="00260499" w:rsidRPr="00CF382F" w:rsidRDefault="00260499">
            <w:pPr>
              <w:pStyle w:val="TablecellLEFT"/>
              <w:keepNext/>
              <w:rPr>
                <w:ins w:id="13273" w:author="Klaus Ehrlich" w:date="2022-03-01T13:37:00Z"/>
              </w:rPr>
              <w:pPrChange w:id="13274" w:author="Klaus Ehrlich [2]" w:date="2023-05-05T16:02:00Z">
                <w:pPr>
                  <w:pStyle w:val="TablecellLEFT"/>
                </w:pPr>
              </w:pPrChange>
            </w:pPr>
            <w:ins w:id="13275" w:author="Klaus Ehrlich" w:date="2022-03-01T13:37:00Z">
              <w:r w:rsidRPr="00CF382F">
                <w:t>FWD-BI</w:t>
              </w:r>
            </w:ins>
          </w:p>
        </w:tc>
        <w:tc>
          <w:tcPr>
            <w:tcW w:w="992" w:type="dxa"/>
          </w:tcPr>
          <w:p w14:paraId="0E7D046A" w14:textId="78C3AD0C" w:rsidR="00260499" w:rsidRPr="00CF382F" w:rsidRDefault="00E718A9">
            <w:pPr>
              <w:pStyle w:val="TablecellCENTER"/>
              <w:keepNext/>
              <w:rPr>
                <w:ins w:id="13276" w:author="Klaus Ehrlich" w:date="2022-03-01T13:37:00Z"/>
              </w:rPr>
              <w:pPrChange w:id="13277" w:author="Klaus Ehrlich [2]" w:date="2023-05-05T16:02:00Z">
                <w:pPr>
                  <w:pStyle w:val="TablecellCENTER"/>
                </w:pPr>
              </w:pPrChange>
            </w:pPr>
            <w:ins w:id="13278" w:author="Klaus Ehrlich" w:date="2022-11-08T17:38:00Z">
              <w:r w:rsidRPr="00CF382F">
                <w:fldChar w:fldCharType="begin"/>
              </w:r>
              <w:r w:rsidRPr="00CF382F">
                <w:instrText xml:space="preserve"> REF _Ref97035233 \w \h </w:instrText>
              </w:r>
            </w:ins>
            <w:r w:rsidRPr="00CF382F">
              <w:fldChar w:fldCharType="separate"/>
            </w:r>
            <w:r w:rsidR="009B059F">
              <w:t>12.6.7.2</w:t>
            </w:r>
            <w:ins w:id="13279" w:author="Klaus Ehrlich" w:date="2022-11-08T17:38:00Z">
              <w:r w:rsidRPr="00CF382F">
                <w:fldChar w:fldCharType="end"/>
              </w:r>
            </w:ins>
          </w:p>
        </w:tc>
        <w:tc>
          <w:tcPr>
            <w:tcW w:w="993" w:type="dxa"/>
          </w:tcPr>
          <w:p w14:paraId="6D1F20E9" w14:textId="77777777" w:rsidR="00260499" w:rsidRPr="00CF382F" w:rsidRDefault="00260499">
            <w:pPr>
              <w:pStyle w:val="TablecellCENTER"/>
              <w:keepNext/>
              <w:rPr>
                <w:ins w:id="13280" w:author="Klaus Ehrlich" w:date="2022-03-01T13:37:00Z"/>
                <w:spacing w:val="-5"/>
                <w:sz w:val="21"/>
                <w:szCs w:val="21"/>
              </w:rPr>
              <w:pPrChange w:id="13281" w:author="Klaus Ehrlich [2]" w:date="2023-05-05T16:02:00Z">
                <w:pPr>
                  <w:pStyle w:val="TablecellCENTER"/>
                </w:pPr>
              </w:pPrChange>
            </w:pPr>
          </w:p>
        </w:tc>
        <w:tc>
          <w:tcPr>
            <w:tcW w:w="1275" w:type="dxa"/>
          </w:tcPr>
          <w:p w14:paraId="5E3E72A5" w14:textId="77777777" w:rsidR="00260499" w:rsidRPr="00CF382F" w:rsidRDefault="00260499">
            <w:pPr>
              <w:pStyle w:val="TablecellCENTER"/>
              <w:keepNext/>
              <w:jc w:val="left"/>
              <w:rPr>
                <w:ins w:id="13282" w:author="Klaus Ehrlich" w:date="2022-03-01T13:37:00Z"/>
                <w:spacing w:val="-5"/>
                <w:sz w:val="21"/>
                <w:szCs w:val="21"/>
              </w:rPr>
              <w:pPrChange w:id="13283" w:author="Klaus Ehrlich [2]" w:date="2023-05-05T16:02:00Z">
                <w:pPr>
                  <w:pStyle w:val="TablecellCENTER"/>
                  <w:jc w:val="left"/>
                </w:pPr>
              </w:pPrChange>
            </w:pPr>
            <w:ins w:id="13284" w:author="Klaus Ehrlich" w:date="2022-03-01T13:37:00Z">
              <w:r w:rsidRPr="00CF382F">
                <w:t>8</w:t>
              </w:r>
            </w:ins>
          </w:p>
        </w:tc>
        <w:tc>
          <w:tcPr>
            <w:tcW w:w="1418" w:type="dxa"/>
            <w:shd w:val="clear" w:color="auto" w:fill="auto"/>
            <w:vAlign w:val="center"/>
          </w:tcPr>
          <w:p w14:paraId="1CC10247" w14:textId="77777777" w:rsidR="00260499" w:rsidRPr="00CF382F" w:rsidRDefault="00260499">
            <w:pPr>
              <w:pStyle w:val="TablecellCENTER"/>
              <w:keepNext/>
              <w:jc w:val="left"/>
              <w:rPr>
                <w:ins w:id="13285" w:author="Klaus Ehrlich" w:date="2022-03-01T13:37:00Z"/>
              </w:rPr>
              <w:pPrChange w:id="13286" w:author="Klaus Ehrlich [2]" w:date="2023-05-05T16:02:00Z">
                <w:pPr>
                  <w:pStyle w:val="TablecellCENTER"/>
                  <w:jc w:val="left"/>
                </w:pPr>
              </w:pPrChange>
            </w:pPr>
            <w:ins w:id="13287" w:author="Klaus Ehrlich" w:date="2022-03-01T13:37:00Z">
              <w:r w:rsidRPr="00CF382F">
                <w:t>8</w:t>
              </w:r>
            </w:ins>
          </w:p>
        </w:tc>
        <w:tc>
          <w:tcPr>
            <w:tcW w:w="1134" w:type="dxa"/>
            <w:shd w:val="clear" w:color="auto" w:fill="auto"/>
          </w:tcPr>
          <w:p w14:paraId="33812B92" w14:textId="77777777" w:rsidR="00260499" w:rsidRPr="00CF382F" w:rsidRDefault="00260499">
            <w:pPr>
              <w:pStyle w:val="TablecellCENTER"/>
              <w:keepNext/>
              <w:jc w:val="left"/>
              <w:rPr>
                <w:ins w:id="13288" w:author="Klaus Ehrlich" w:date="2022-03-01T13:37:00Z"/>
              </w:rPr>
              <w:pPrChange w:id="13289" w:author="Klaus Ehrlich [2]" w:date="2023-05-05T16:02:00Z">
                <w:pPr>
                  <w:pStyle w:val="TablecellCENTER"/>
                  <w:jc w:val="left"/>
                </w:pPr>
              </w:pPrChange>
            </w:pPr>
          </w:p>
        </w:tc>
      </w:tr>
      <w:tr w:rsidR="00260499" w:rsidRPr="00CF382F" w14:paraId="7E77F98B" w14:textId="77777777" w:rsidTr="00CC045A">
        <w:trPr>
          <w:gridAfter w:val="1"/>
          <w:wAfter w:w="8" w:type="dxa"/>
          <w:ins w:id="13290" w:author="Klaus Ehrlich" w:date="2022-03-01T13:37:00Z"/>
        </w:trPr>
        <w:tc>
          <w:tcPr>
            <w:tcW w:w="2544" w:type="dxa"/>
          </w:tcPr>
          <w:p w14:paraId="7DF13CAB" w14:textId="77777777" w:rsidR="00260499" w:rsidRPr="00CF382F" w:rsidRDefault="00260499">
            <w:pPr>
              <w:pStyle w:val="TablecellLEFT"/>
              <w:keepNext/>
              <w:rPr>
                <w:ins w:id="13291" w:author="Klaus Ehrlich" w:date="2022-03-01T13:37:00Z"/>
              </w:rPr>
              <w:pPrChange w:id="13292" w:author="Klaus Ehrlich [2]" w:date="2023-05-05T16:02:00Z">
                <w:pPr>
                  <w:pStyle w:val="TablecellLEFT"/>
                </w:pPr>
              </w:pPrChange>
            </w:pPr>
            <w:ins w:id="13293" w:author="Klaus Ehrlich" w:date="2022-03-01T13:37:00Z">
              <w:r w:rsidRPr="00CF382F">
                <w:t>High Temperature Reverse Bias Burn-in</w:t>
              </w:r>
            </w:ins>
          </w:p>
        </w:tc>
        <w:tc>
          <w:tcPr>
            <w:tcW w:w="992" w:type="dxa"/>
          </w:tcPr>
          <w:p w14:paraId="2AB1711F" w14:textId="77777777" w:rsidR="00260499" w:rsidRPr="00CF382F" w:rsidRDefault="00260499">
            <w:pPr>
              <w:pStyle w:val="TablecellLEFT"/>
              <w:keepNext/>
              <w:rPr>
                <w:ins w:id="13294" w:author="Klaus Ehrlich" w:date="2022-03-01T13:37:00Z"/>
              </w:rPr>
              <w:pPrChange w:id="13295" w:author="Klaus Ehrlich [2]" w:date="2023-05-05T16:02:00Z">
                <w:pPr>
                  <w:pStyle w:val="TablecellLEFT"/>
                </w:pPr>
              </w:pPrChange>
            </w:pPr>
            <w:ins w:id="13296" w:author="Klaus Ehrlich" w:date="2022-03-01T13:37:00Z">
              <w:r w:rsidRPr="00CF382F">
                <w:t>REV-BI</w:t>
              </w:r>
            </w:ins>
          </w:p>
        </w:tc>
        <w:tc>
          <w:tcPr>
            <w:tcW w:w="992" w:type="dxa"/>
          </w:tcPr>
          <w:p w14:paraId="744D759F" w14:textId="7E6B285E" w:rsidR="00260499" w:rsidRPr="00CF382F" w:rsidRDefault="00E718A9">
            <w:pPr>
              <w:pStyle w:val="TablecellCENTER"/>
              <w:keepNext/>
              <w:rPr>
                <w:ins w:id="13297" w:author="Klaus Ehrlich" w:date="2022-03-01T13:37:00Z"/>
              </w:rPr>
              <w:pPrChange w:id="13298" w:author="Klaus Ehrlich [2]" w:date="2023-05-05T16:02:00Z">
                <w:pPr>
                  <w:pStyle w:val="TablecellCENTER"/>
                </w:pPr>
              </w:pPrChange>
            </w:pPr>
            <w:ins w:id="13299" w:author="Klaus Ehrlich" w:date="2022-11-08T17:38:00Z">
              <w:r w:rsidRPr="00CF382F">
                <w:fldChar w:fldCharType="begin"/>
              </w:r>
              <w:r w:rsidRPr="00CF382F">
                <w:instrText xml:space="preserve"> REF _Ref97035267 \w \h </w:instrText>
              </w:r>
            </w:ins>
            <w:r w:rsidRPr="00CF382F">
              <w:fldChar w:fldCharType="separate"/>
            </w:r>
            <w:r w:rsidR="009B059F">
              <w:t>12.6.7.3</w:t>
            </w:r>
            <w:ins w:id="13300" w:author="Klaus Ehrlich" w:date="2022-11-08T17:38:00Z">
              <w:r w:rsidRPr="00CF382F">
                <w:fldChar w:fldCharType="end"/>
              </w:r>
            </w:ins>
          </w:p>
        </w:tc>
        <w:tc>
          <w:tcPr>
            <w:tcW w:w="993" w:type="dxa"/>
          </w:tcPr>
          <w:p w14:paraId="5AA639EA" w14:textId="77777777" w:rsidR="00260499" w:rsidRPr="00CF382F" w:rsidRDefault="00260499">
            <w:pPr>
              <w:pStyle w:val="TablecellCENTER"/>
              <w:keepNext/>
              <w:rPr>
                <w:ins w:id="13301" w:author="Klaus Ehrlich" w:date="2022-03-01T13:37:00Z"/>
                <w:spacing w:val="-5"/>
                <w:sz w:val="21"/>
                <w:szCs w:val="21"/>
              </w:rPr>
              <w:pPrChange w:id="13302" w:author="Klaus Ehrlich [2]" w:date="2023-05-05T16:02:00Z">
                <w:pPr>
                  <w:pStyle w:val="TablecellCENTER"/>
                </w:pPr>
              </w:pPrChange>
            </w:pPr>
          </w:p>
        </w:tc>
        <w:tc>
          <w:tcPr>
            <w:tcW w:w="1275" w:type="dxa"/>
          </w:tcPr>
          <w:p w14:paraId="3608A83D" w14:textId="77777777" w:rsidR="00260499" w:rsidRPr="00CF382F" w:rsidRDefault="00260499">
            <w:pPr>
              <w:pStyle w:val="TablecellCENTER"/>
              <w:keepNext/>
              <w:jc w:val="left"/>
              <w:rPr>
                <w:ins w:id="13303" w:author="Klaus Ehrlich" w:date="2022-03-01T13:37:00Z"/>
                <w:spacing w:val="-5"/>
                <w:sz w:val="21"/>
                <w:szCs w:val="21"/>
              </w:rPr>
              <w:pPrChange w:id="13304" w:author="Klaus Ehrlich [2]" w:date="2023-05-05T16:02:00Z">
                <w:pPr>
                  <w:pStyle w:val="TablecellCENTER"/>
                  <w:jc w:val="left"/>
                </w:pPr>
              </w:pPrChange>
            </w:pPr>
            <w:ins w:id="13305" w:author="Klaus Ehrlich" w:date="2022-03-01T13:37:00Z">
              <w:r w:rsidRPr="00CF382F">
                <w:t>10</w:t>
              </w:r>
            </w:ins>
          </w:p>
        </w:tc>
        <w:tc>
          <w:tcPr>
            <w:tcW w:w="1418" w:type="dxa"/>
            <w:vAlign w:val="center"/>
          </w:tcPr>
          <w:p w14:paraId="052B0B06" w14:textId="77777777" w:rsidR="00260499" w:rsidRPr="00CF382F" w:rsidRDefault="00260499">
            <w:pPr>
              <w:pStyle w:val="TablecellCENTER"/>
              <w:keepNext/>
              <w:jc w:val="left"/>
              <w:rPr>
                <w:ins w:id="13306" w:author="Klaus Ehrlich" w:date="2022-03-01T13:37:00Z"/>
              </w:rPr>
              <w:pPrChange w:id="13307" w:author="Klaus Ehrlich [2]" w:date="2023-05-05T16:02:00Z">
                <w:pPr>
                  <w:pStyle w:val="TablecellCENTER"/>
                  <w:jc w:val="left"/>
                </w:pPr>
              </w:pPrChange>
            </w:pPr>
            <w:ins w:id="13308" w:author="Klaus Ehrlich" w:date="2022-03-01T13:37:00Z">
              <w:r w:rsidRPr="00CF382F">
                <w:t>9</w:t>
              </w:r>
            </w:ins>
          </w:p>
        </w:tc>
        <w:tc>
          <w:tcPr>
            <w:tcW w:w="1134" w:type="dxa"/>
            <w:shd w:val="clear" w:color="auto" w:fill="auto"/>
          </w:tcPr>
          <w:p w14:paraId="5F529701" w14:textId="77777777" w:rsidR="00260499" w:rsidRPr="00CF382F" w:rsidRDefault="00260499">
            <w:pPr>
              <w:pStyle w:val="TablecellCENTER"/>
              <w:keepNext/>
              <w:jc w:val="left"/>
              <w:rPr>
                <w:ins w:id="13309" w:author="Klaus Ehrlich" w:date="2022-03-01T13:37:00Z"/>
              </w:rPr>
              <w:pPrChange w:id="13310" w:author="Klaus Ehrlich [2]" w:date="2023-05-05T16:02:00Z">
                <w:pPr>
                  <w:pStyle w:val="TablecellCENTER"/>
                  <w:jc w:val="left"/>
                </w:pPr>
              </w:pPrChange>
            </w:pPr>
          </w:p>
        </w:tc>
      </w:tr>
      <w:tr w:rsidR="00260499" w:rsidRPr="00CF382F" w14:paraId="1F7FCC8E" w14:textId="77777777" w:rsidTr="00CC045A">
        <w:trPr>
          <w:gridAfter w:val="1"/>
          <w:wAfter w:w="8" w:type="dxa"/>
          <w:ins w:id="13311" w:author="Klaus Ehrlich" w:date="2022-03-01T13:37:00Z"/>
        </w:trPr>
        <w:tc>
          <w:tcPr>
            <w:tcW w:w="2544" w:type="dxa"/>
          </w:tcPr>
          <w:p w14:paraId="5BAD572F" w14:textId="77777777" w:rsidR="00260499" w:rsidRPr="00CF382F" w:rsidRDefault="00260499">
            <w:pPr>
              <w:pStyle w:val="TablecellLEFT"/>
              <w:keepNext/>
              <w:rPr>
                <w:ins w:id="13312" w:author="Klaus Ehrlich" w:date="2022-03-01T13:37:00Z"/>
                <w:spacing w:val="-5"/>
                <w:sz w:val="21"/>
                <w:szCs w:val="21"/>
              </w:rPr>
              <w:pPrChange w:id="13313" w:author="Klaus Ehrlich [2]" w:date="2023-05-05T16:02:00Z">
                <w:pPr>
                  <w:pStyle w:val="TablecellLEFT"/>
                </w:pPr>
              </w:pPrChange>
            </w:pPr>
            <w:ins w:id="13314" w:author="Klaus Ehrlich" w:date="2022-03-01T13:37:00Z">
              <w:r w:rsidRPr="00CF382F">
                <w:t>Long Duration-Life Test</w:t>
              </w:r>
            </w:ins>
          </w:p>
        </w:tc>
        <w:tc>
          <w:tcPr>
            <w:tcW w:w="992" w:type="dxa"/>
          </w:tcPr>
          <w:p w14:paraId="23F6927F" w14:textId="77777777" w:rsidR="00260499" w:rsidRPr="00CF382F" w:rsidRDefault="00260499">
            <w:pPr>
              <w:pStyle w:val="TablecellLEFT"/>
              <w:keepNext/>
              <w:rPr>
                <w:ins w:id="13315" w:author="Klaus Ehrlich" w:date="2022-03-01T13:37:00Z"/>
                <w:spacing w:val="-5"/>
                <w:sz w:val="21"/>
                <w:szCs w:val="21"/>
              </w:rPr>
              <w:pPrChange w:id="13316" w:author="Klaus Ehrlich [2]" w:date="2023-05-05T16:02:00Z">
                <w:pPr>
                  <w:pStyle w:val="TablecellLEFT"/>
                </w:pPr>
              </w:pPrChange>
            </w:pPr>
            <w:ins w:id="13317" w:author="Klaus Ehrlich" w:date="2022-03-01T13:37:00Z">
              <w:r w:rsidRPr="00CF382F">
                <w:t>LT</w:t>
              </w:r>
            </w:ins>
          </w:p>
        </w:tc>
        <w:tc>
          <w:tcPr>
            <w:tcW w:w="992" w:type="dxa"/>
          </w:tcPr>
          <w:p w14:paraId="455EE59B" w14:textId="2F025E7A" w:rsidR="00260499" w:rsidRPr="00CF382F" w:rsidRDefault="00E718A9">
            <w:pPr>
              <w:pStyle w:val="TablecellCENTER"/>
              <w:keepNext/>
              <w:rPr>
                <w:ins w:id="13318" w:author="Klaus Ehrlich" w:date="2022-03-01T13:37:00Z"/>
                <w:spacing w:val="-5"/>
                <w:sz w:val="21"/>
                <w:szCs w:val="21"/>
              </w:rPr>
              <w:pPrChange w:id="13319" w:author="Klaus Ehrlich [2]" w:date="2023-05-05T16:02:00Z">
                <w:pPr>
                  <w:pStyle w:val="TablecellCENTER"/>
                </w:pPr>
              </w:pPrChange>
            </w:pPr>
            <w:ins w:id="13320" w:author="Klaus Ehrlich" w:date="2022-11-08T17:39:00Z">
              <w:r w:rsidRPr="00CF382F">
                <w:fldChar w:fldCharType="begin"/>
              </w:r>
              <w:r w:rsidRPr="00CF382F">
                <w:instrText xml:space="preserve"> REF _Ref118821558 \w \h </w:instrText>
              </w:r>
            </w:ins>
            <w:r w:rsidRPr="00CF382F">
              <w:fldChar w:fldCharType="separate"/>
            </w:r>
            <w:r w:rsidR="009B059F">
              <w:t>12.6.8</w:t>
            </w:r>
            <w:ins w:id="13321" w:author="Klaus Ehrlich" w:date="2022-11-08T17:39:00Z">
              <w:r w:rsidRPr="00CF382F">
                <w:fldChar w:fldCharType="end"/>
              </w:r>
            </w:ins>
          </w:p>
        </w:tc>
        <w:tc>
          <w:tcPr>
            <w:tcW w:w="993" w:type="dxa"/>
          </w:tcPr>
          <w:p w14:paraId="649B527C" w14:textId="77777777" w:rsidR="00260499" w:rsidRPr="00CF382F" w:rsidRDefault="00260499">
            <w:pPr>
              <w:pStyle w:val="TablecellCENTER"/>
              <w:keepNext/>
              <w:rPr>
                <w:ins w:id="13322" w:author="Klaus Ehrlich" w:date="2022-03-01T13:37:00Z"/>
                <w:spacing w:val="-5"/>
                <w:sz w:val="21"/>
                <w:szCs w:val="21"/>
              </w:rPr>
              <w:pPrChange w:id="13323" w:author="Klaus Ehrlich [2]" w:date="2023-05-05T16:02:00Z">
                <w:pPr>
                  <w:pStyle w:val="TablecellCENTER"/>
                </w:pPr>
              </w:pPrChange>
            </w:pPr>
          </w:p>
        </w:tc>
        <w:tc>
          <w:tcPr>
            <w:tcW w:w="1275" w:type="dxa"/>
          </w:tcPr>
          <w:p w14:paraId="35B83D75" w14:textId="77777777" w:rsidR="00260499" w:rsidRPr="00CF382F" w:rsidRDefault="00260499">
            <w:pPr>
              <w:pStyle w:val="TablecellCENTER"/>
              <w:keepNext/>
              <w:jc w:val="left"/>
              <w:rPr>
                <w:ins w:id="13324" w:author="Klaus Ehrlich" w:date="2022-03-01T13:37:00Z"/>
                <w:spacing w:val="-5"/>
                <w:sz w:val="21"/>
                <w:szCs w:val="21"/>
              </w:rPr>
              <w:pPrChange w:id="13325" w:author="Klaus Ehrlich [2]" w:date="2023-05-05T16:02:00Z">
                <w:pPr>
                  <w:pStyle w:val="TablecellCENTER"/>
                  <w:jc w:val="left"/>
                </w:pPr>
              </w:pPrChange>
            </w:pPr>
            <w:ins w:id="13326" w:author="Klaus Ehrlich" w:date="2022-03-01T13:37:00Z">
              <w:r w:rsidRPr="00CF382F">
                <w:t>12</w:t>
              </w:r>
            </w:ins>
          </w:p>
        </w:tc>
        <w:tc>
          <w:tcPr>
            <w:tcW w:w="1418" w:type="dxa"/>
            <w:vAlign w:val="center"/>
          </w:tcPr>
          <w:p w14:paraId="781A863F" w14:textId="77777777" w:rsidR="00260499" w:rsidRPr="00CF382F" w:rsidRDefault="00260499">
            <w:pPr>
              <w:pStyle w:val="TablecellCENTER"/>
              <w:keepNext/>
              <w:jc w:val="left"/>
              <w:rPr>
                <w:ins w:id="13327" w:author="Klaus Ehrlich" w:date="2022-03-01T13:37:00Z"/>
              </w:rPr>
              <w:pPrChange w:id="13328" w:author="Klaus Ehrlich [2]" w:date="2023-05-05T16:02:00Z">
                <w:pPr>
                  <w:pStyle w:val="TablecellCENTER"/>
                  <w:jc w:val="left"/>
                </w:pPr>
              </w:pPrChange>
            </w:pPr>
          </w:p>
        </w:tc>
        <w:tc>
          <w:tcPr>
            <w:tcW w:w="1134" w:type="dxa"/>
            <w:shd w:val="clear" w:color="auto" w:fill="auto"/>
          </w:tcPr>
          <w:p w14:paraId="2C9D0970" w14:textId="77777777" w:rsidR="00260499" w:rsidRPr="00CF382F" w:rsidRDefault="00260499">
            <w:pPr>
              <w:pStyle w:val="TablecellCENTER"/>
              <w:keepNext/>
              <w:jc w:val="left"/>
              <w:rPr>
                <w:ins w:id="13329" w:author="Klaus Ehrlich" w:date="2022-03-01T13:37:00Z"/>
              </w:rPr>
              <w:pPrChange w:id="13330" w:author="Klaus Ehrlich [2]" w:date="2023-05-05T16:02:00Z">
                <w:pPr>
                  <w:pStyle w:val="TablecellCENTER"/>
                  <w:jc w:val="left"/>
                </w:pPr>
              </w:pPrChange>
            </w:pPr>
          </w:p>
        </w:tc>
      </w:tr>
      <w:tr w:rsidR="00260499" w:rsidRPr="00CF382F" w14:paraId="3D21211C" w14:textId="77777777" w:rsidTr="00CC045A">
        <w:trPr>
          <w:gridAfter w:val="1"/>
          <w:wAfter w:w="8" w:type="dxa"/>
          <w:ins w:id="13331" w:author="Klaus Ehrlich" w:date="2022-03-01T13:37:00Z"/>
        </w:trPr>
        <w:tc>
          <w:tcPr>
            <w:tcW w:w="2544" w:type="dxa"/>
          </w:tcPr>
          <w:p w14:paraId="04D72647" w14:textId="77777777" w:rsidR="00260499" w:rsidRPr="00CF382F" w:rsidRDefault="00260499">
            <w:pPr>
              <w:pStyle w:val="TablecellLEFT"/>
              <w:keepNext/>
              <w:rPr>
                <w:ins w:id="13332" w:author="Klaus Ehrlich" w:date="2022-03-01T13:37:00Z"/>
                <w:spacing w:val="-5"/>
                <w:sz w:val="21"/>
                <w:szCs w:val="21"/>
              </w:rPr>
              <w:pPrChange w:id="13333" w:author="Klaus Ehrlich [2]" w:date="2023-05-05T16:02:00Z">
                <w:pPr>
                  <w:pStyle w:val="TablecellLEFT"/>
                </w:pPr>
              </w:pPrChange>
            </w:pPr>
            <w:ins w:id="13334" w:author="Klaus Ehrlich" w:date="2022-03-01T13:37:00Z">
              <w:r w:rsidRPr="00CF382F">
                <w:t>Temperature behaviour</w:t>
              </w:r>
            </w:ins>
          </w:p>
        </w:tc>
        <w:tc>
          <w:tcPr>
            <w:tcW w:w="992" w:type="dxa"/>
          </w:tcPr>
          <w:p w14:paraId="4CE4183B" w14:textId="77777777" w:rsidR="00260499" w:rsidRPr="00CF382F" w:rsidRDefault="00260499">
            <w:pPr>
              <w:pStyle w:val="TablecellLEFT"/>
              <w:keepNext/>
              <w:rPr>
                <w:ins w:id="13335" w:author="Klaus Ehrlich" w:date="2022-03-01T13:37:00Z"/>
                <w:spacing w:val="-5"/>
                <w:sz w:val="21"/>
                <w:szCs w:val="21"/>
              </w:rPr>
              <w:pPrChange w:id="13336" w:author="Klaus Ehrlich [2]" w:date="2023-05-05T16:02:00Z">
                <w:pPr>
                  <w:pStyle w:val="TablecellLEFT"/>
                </w:pPr>
              </w:pPrChange>
            </w:pPr>
            <w:ins w:id="13337" w:author="Klaus Ehrlich" w:date="2022-03-01T13:37:00Z">
              <w:r w:rsidRPr="00CF382F">
                <w:t>TB</w:t>
              </w:r>
            </w:ins>
          </w:p>
        </w:tc>
        <w:tc>
          <w:tcPr>
            <w:tcW w:w="992" w:type="dxa"/>
          </w:tcPr>
          <w:p w14:paraId="6582703D" w14:textId="5C883765" w:rsidR="00260499" w:rsidRPr="00CF382F" w:rsidRDefault="00E718A9">
            <w:pPr>
              <w:pStyle w:val="TablecellCENTER"/>
              <w:keepNext/>
              <w:rPr>
                <w:ins w:id="13338" w:author="Klaus Ehrlich" w:date="2022-03-01T13:37:00Z"/>
                <w:spacing w:val="-5"/>
                <w:sz w:val="21"/>
                <w:szCs w:val="21"/>
              </w:rPr>
              <w:pPrChange w:id="13339" w:author="Klaus Ehrlich [2]" w:date="2023-05-05T16:02:00Z">
                <w:pPr>
                  <w:pStyle w:val="TablecellCENTER"/>
                </w:pPr>
              </w:pPrChange>
            </w:pPr>
            <w:ins w:id="13340" w:author="Klaus Ehrlich" w:date="2022-11-08T17:39:00Z">
              <w:r w:rsidRPr="00CF382F">
                <w:fldChar w:fldCharType="begin"/>
              </w:r>
              <w:r w:rsidRPr="00CF382F">
                <w:instrText xml:space="preserve"> REF _Ref118821581 \w \h </w:instrText>
              </w:r>
            </w:ins>
            <w:r w:rsidRPr="00CF382F">
              <w:fldChar w:fldCharType="separate"/>
            </w:r>
            <w:r w:rsidR="009B059F">
              <w:t>12.6.9</w:t>
            </w:r>
            <w:ins w:id="13341" w:author="Klaus Ehrlich" w:date="2022-11-08T17:39:00Z">
              <w:r w:rsidRPr="00CF382F">
                <w:fldChar w:fldCharType="end"/>
              </w:r>
            </w:ins>
          </w:p>
        </w:tc>
        <w:tc>
          <w:tcPr>
            <w:tcW w:w="993" w:type="dxa"/>
          </w:tcPr>
          <w:p w14:paraId="5818C813" w14:textId="77777777" w:rsidR="00260499" w:rsidRPr="00CF382F" w:rsidRDefault="00260499">
            <w:pPr>
              <w:pStyle w:val="TablecellCENTER"/>
              <w:keepNext/>
              <w:rPr>
                <w:ins w:id="13342" w:author="Klaus Ehrlich" w:date="2022-03-01T13:37:00Z"/>
                <w:spacing w:val="-5"/>
                <w:sz w:val="21"/>
                <w:szCs w:val="21"/>
              </w:rPr>
              <w:pPrChange w:id="13343" w:author="Klaus Ehrlich [2]" w:date="2023-05-05T16:02:00Z">
                <w:pPr>
                  <w:pStyle w:val="TablecellCENTER"/>
                </w:pPr>
              </w:pPrChange>
            </w:pPr>
          </w:p>
        </w:tc>
        <w:tc>
          <w:tcPr>
            <w:tcW w:w="1275" w:type="dxa"/>
          </w:tcPr>
          <w:p w14:paraId="49C05AAB" w14:textId="77777777" w:rsidR="00260499" w:rsidRPr="00CF382F" w:rsidRDefault="00260499">
            <w:pPr>
              <w:pStyle w:val="TablecellCENTER"/>
              <w:keepNext/>
              <w:rPr>
                <w:ins w:id="13344" w:author="Klaus Ehrlich" w:date="2022-03-01T13:37:00Z"/>
                <w:spacing w:val="-5"/>
                <w:sz w:val="21"/>
                <w:szCs w:val="21"/>
              </w:rPr>
              <w:pPrChange w:id="13345" w:author="Klaus Ehrlich [2]" w:date="2023-05-05T16:02:00Z">
                <w:pPr>
                  <w:pStyle w:val="TablecellCENTER"/>
                </w:pPr>
              </w:pPrChange>
            </w:pPr>
          </w:p>
        </w:tc>
        <w:tc>
          <w:tcPr>
            <w:tcW w:w="1418" w:type="dxa"/>
            <w:vAlign w:val="center"/>
          </w:tcPr>
          <w:p w14:paraId="73631CD2" w14:textId="77777777" w:rsidR="00260499" w:rsidRPr="00CF382F" w:rsidRDefault="00260499">
            <w:pPr>
              <w:pStyle w:val="TablecellCENTER"/>
              <w:keepNext/>
              <w:jc w:val="left"/>
              <w:rPr>
                <w:ins w:id="13346" w:author="Klaus Ehrlich" w:date="2022-03-01T13:37:00Z"/>
              </w:rPr>
              <w:pPrChange w:id="13347" w:author="Klaus Ehrlich [2]" w:date="2023-05-05T16:02:00Z">
                <w:pPr>
                  <w:pStyle w:val="TablecellCENTER"/>
                  <w:jc w:val="left"/>
                </w:pPr>
              </w:pPrChange>
            </w:pPr>
            <w:ins w:id="13348" w:author="Klaus Ehrlich" w:date="2022-03-01T13:37:00Z">
              <w:r w:rsidRPr="00CF382F">
                <w:t>10, 18</w:t>
              </w:r>
            </w:ins>
          </w:p>
        </w:tc>
        <w:tc>
          <w:tcPr>
            <w:tcW w:w="1134" w:type="dxa"/>
            <w:shd w:val="clear" w:color="auto" w:fill="auto"/>
          </w:tcPr>
          <w:p w14:paraId="3C55A82A" w14:textId="77777777" w:rsidR="00260499" w:rsidRPr="00CF382F" w:rsidRDefault="00260499">
            <w:pPr>
              <w:pStyle w:val="TablecellCENTER"/>
              <w:keepNext/>
              <w:jc w:val="left"/>
              <w:rPr>
                <w:ins w:id="13349" w:author="Klaus Ehrlich" w:date="2022-03-01T13:37:00Z"/>
              </w:rPr>
              <w:pPrChange w:id="13350" w:author="Klaus Ehrlich [2]" w:date="2023-05-05T16:02:00Z">
                <w:pPr>
                  <w:pStyle w:val="TablecellCENTER"/>
                  <w:jc w:val="left"/>
                </w:pPr>
              </w:pPrChange>
            </w:pPr>
          </w:p>
        </w:tc>
      </w:tr>
      <w:tr w:rsidR="00260499" w:rsidRPr="00CF382F" w14:paraId="5896997E" w14:textId="77777777" w:rsidTr="00CC045A">
        <w:trPr>
          <w:gridAfter w:val="1"/>
          <w:wAfter w:w="8" w:type="dxa"/>
          <w:ins w:id="13351" w:author="Klaus Ehrlich" w:date="2022-03-01T13:37:00Z"/>
        </w:trPr>
        <w:tc>
          <w:tcPr>
            <w:tcW w:w="2544" w:type="dxa"/>
          </w:tcPr>
          <w:p w14:paraId="3AFFFE72" w14:textId="77777777" w:rsidR="00260499" w:rsidRPr="00CF382F" w:rsidRDefault="00260499">
            <w:pPr>
              <w:pStyle w:val="TablecellLEFT"/>
              <w:keepNext/>
              <w:rPr>
                <w:ins w:id="13352" w:author="Klaus Ehrlich" w:date="2022-03-01T13:37:00Z"/>
                <w:spacing w:val="-5"/>
                <w:sz w:val="21"/>
                <w:szCs w:val="21"/>
              </w:rPr>
              <w:pPrChange w:id="13353" w:author="Klaus Ehrlich [2]" w:date="2023-05-05T16:02:00Z">
                <w:pPr>
                  <w:pStyle w:val="TablecellLEFT"/>
                </w:pPr>
              </w:pPrChange>
            </w:pPr>
            <w:ins w:id="13354" w:author="Klaus Ehrlich" w:date="2022-03-01T13:37:00Z">
              <w:r w:rsidRPr="00CF382F">
                <w:t>Temperature robustness</w:t>
              </w:r>
            </w:ins>
          </w:p>
        </w:tc>
        <w:tc>
          <w:tcPr>
            <w:tcW w:w="992" w:type="dxa"/>
          </w:tcPr>
          <w:p w14:paraId="09D13C00" w14:textId="02D07379" w:rsidR="00260499" w:rsidRPr="00CF382F" w:rsidRDefault="00471FFC">
            <w:pPr>
              <w:pStyle w:val="TablecellLEFT"/>
              <w:keepNext/>
              <w:rPr>
                <w:ins w:id="13355" w:author="Klaus Ehrlich" w:date="2022-03-01T13:37:00Z"/>
                <w:spacing w:val="-5"/>
                <w:sz w:val="21"/>
                <w:szCs w:val="21"/>
              </w:rPr>
              <w:pPrChange w:id="13356" w:author="Klaus Ehrlich [2]" w:date="2023-05-05T16:02:00Z">
                <w:pPr>
                  <w:pStyle w:val="TablecellLEFT"/>
                </w:pPr>
              </w:pPrChange>
            </w:pPr>
            <w:ins w:id="13357" w:author="Klaus Ehrlich" w:date="2022-11-11T11:10:00Z">
              <w:r w:rsidRPr="00CF382F">
                <w:rPr>
                  <w:spacing w:val="-5"/>
                  <w:sz w:val="21"/>
                  <w:szCs w:val="21"/>
                </w:rPr>
                <w:t>TR</w:t>
              </w:r>
            </w:ins>
          </w:p>
        </w:tc>
        <w:tc>
          <w:tcPr>
            <w:tcW w:w="992" w:type="dxa"/>
          </w:tcPr>
          <w:p w14:paraId="3AF784A5" w14:textId="5FC88578" w:rsidR="00260499" w:rsidRPr="00CF382F" w:rsidRDefault="00E718A9">
            <w:pPr>
              <w:pStyle w:val="TablecellCENTER"/>
              <w:keepNext/>
              <w:rPr>
                <w:ins w:id="13358" w:author="Klaus Ehrlich" w:date="2022-03-01T13:37:00Z"/>
                <w:spacing w:val="-5"/>
                <w:sz w:val="21"/>
                <w:szCs w:val="21"/>
              </w:rPr>
              <w:pPrChange w:id="13359" w:author="Klaus Ehrlich [2]" w:date="2023-05-05T16:02:00Z">
                <w:pPr>
                  <w:pStyle w:val="TablecellCENTER"/>
                </w:pPr>
              </w:pPrChange>
            </w:pPr>
            <w:ins w:id="13360" w:author="Klaus Ehrlich" w:date="2022-11-08T17:39:00Z">
              <w:r w:rsidRPr="00CF382F">
                <w:rPr>
                  <w:spacing w:val="-5"/>
                  <w:sz w:val="21"/>
                  <w:szCs w:val="21"/>
                </w:rPr>
                <w:fldChar w:fldCharType="begin"/>
              </w:r>
              <w:r w:rsidRPr="00CF382F">
                <w:rPr>
                  <w:spacing w:val="-5"/>
                  <w:sz w:val="21"/>
                  <w:szCs w:val="21"/>
                </w:rPr>
                <w:instrText xml:space="preserve"> REF _Ref118821603 \w \h </w:instrText>
              </w:r>
            </w:ins>
            <w:r w:rsidRPr="00CF382F">
              <w:rPr>
                <w:spacing w:val="-5"/>
                <w:sz w:val="21"/>
                <w:szCs w:val="21"/>
              </w:rPr>
            </w:r>
            <w:r w:rsidRPr="00CF382F">
              <w:rPr>
                <w:spacing w:val="-5"/>
                <w:sz w:val="21"/>
                <w:szCs w:val="21"/>
              </w:rPr>
              <w:fldChar w:fldCharType="separate"/>
            </w:r>
            <w:r w:rsidR="009B059F">
              <w:rPr>
                <w:spacing w:val="-5"/>
                <w:sz w:val="21"/>
                <w:szCs w:val="21"/>
              </w:rPr>
              <w:t>12.6.10</w:t>
            </w:r>
            <w:ins w:id="13361" w:author="Klaus Ehrlich" w:date="2022-11-08T17:39:00Z">
              <w:r w:rsidRPr="00CF382F">
                <w:rPr>
                  <w:spacing w:val="-5"/>
                  <w:sz w:val="21"/>
                  <w:szCs w:val="21"/>
                </w:rPr>
                <w:fldChar w:fldCharType="end"/>
              </w:r>
            </w:ins>
          </w:p>
        </w:tc>
        <w:tc>
          <w:tcPr>
            <w:tcW w:w="993" w:type="dxa"/>
          </w:tcPr>
          <w:p w14:paraId="44A89412" w14:textId="77777777" w:rsidR="00260499" w:rsidRPr="00CF382F" w:rsidRDefault="00260499">
            <w:pPr>
              <w:pStyle w:val="TablecellCENTER"/>
              <w:keepNext/>
              <w:rPr>
                <w:ins w:id="13362" w:author="Klaus Ehrlich" w:date="2022-03-01T13:37:00Z"/>
                <w:spacing w:val="-5"/>
                <w:sz w:val="21"/>
                <w:szCs w:val="21"/>
              </w:rPr>
              <w:pPrChange w:id="13363" w:author="Klaus Ehrlich [2]" w:date="2023-05-05T16:02:00Z">
                <w:pPr>
                  <w:pStyle w:val="TablecellCENTER"/>
                </w:pPr>
              </w:pPrChange>
            </w:pPr>
          </w:p>
        </w:tc>
        <w:tc>
          <w:tcPr>
            <w:tcW w:w="1275" w:type="dxa"/>
          </w:tcPr>
          <w:p w14:paraId="1245401F" w14:textId="77777777" w:rsidR="00260499" w:rsidRPr="00CF382F" w:rsidRDefault="00260499">
            <w:pPr>
              <w:pStyle w:val="TablecellCENTER"/>
              <w:keepNext/>
              <w:rPr>
                <w:ins w:id="13364" w:author="Klaus Ehrlich" w:date="2022-03-01T13:37:00Z"/>
                <w:spacing w:val="-5"/>
                <w:sz w:val="21"/>
                <w:szCs w:val="21"/>
              </w:rPr>
              <w:pPrChange w:id="13365" w:author="Klaus Ehrlich [2]" w:date="2023-05-05T16:02:00Z">
                <w:pPr>
                  <w:pStyle w:val="TablecellCENTER"/>
                </w:pPr>
              </w:pPrChange>
            </w:pPr>
          </w:p>
        </w:tc>
        <w:tc>
          <w:tcPr>
            <w:tcW w:w="1418" w:type="dxa"/>
            <w:vAlign w:val="center"/>
          </w:tcPr>
          <w:p w14:paraId="05B9A6FA" w14:textId="77777777" w:rsidR="00260499" w:rsidRPr="00CF382F" w:rsidRDefault="00260499">
            <w:pPr>
              <w:pStyle w:val="TablecellCENTER"/>
              <w:keepNext/>
              <w:jc w:val="left"/>
              <w:rPr>
                <w:ins w:id="13366" w:author="Klaus Ehrlich" w:date="2022-03-01T13:37:00Z"/>
              </w:rPr>
              <w:pPrChange w:id="13367" w:author="Klaus Ehrlich [2]" w:date="2023-05-05T16:02:00Z">
                <w:pPr>
                  <w:pStyle w:val="TablecellCENTER"/>
                  <w:jc w:val="left"/>
                </w:pPr>
              </w:pPrChange>
            </w:pPr>
            <w:ins w:id="13368" w:author="Klaus Ehrlich" w:date="2022-03-01T13:37:00Z">
              <w:r w:rsidRPr="00CF382F">
                <w:t>11, 19</w:t>
              </w:r>
            </w:ins>
          </w:p>
        </w:tc>
        <w:tc>
          <w:tcPr>
            <w:tcW w:w="1134" w:type="dxa"/>
            <w:shd w:val="clear" w:color="auto" w:fill="auto"/>
          </w:tcPr>
          <w:p w14:paraId="3E4783C3" w14:textId="77777777" w:rsidR="00260499" w:rsidRPr="00CF382F" w:rsidRDefault="00260499">
            <w:pPr>
              <w:pStyle w:val="TablecellCENTER"/>
              <w:keepNext/>
              <w:jc w:val="left"/>
              <w:rPr>
                <w:ins w:id="13369" w:author="Klaus Ehrlich" w:date="2022-03-01T13:37:00Z"/>
              </w:rPr>
              <w:pPrChange w:id="13370" w:author="Klaus Ehrlich [2]" w:date="2023-05-05T16:02:00Z">
                <w:pPr>
                  <w:pStyle w:val="TablecellCENTER"/>
                  <w:jc w:val="left"/>
                </w:pPr>
              </w:pPrChange>
            </w:pPr>
          </w:p>
        </w:tc>
      </w:tr>
      <w:tr w:rsidR="00260499" w:rsidRPr="00CF382F" w14:paraId="48647678" w14:textId="77777777" w:rsidTr="00CC045A">
        <w:trPr>
          <w:gridAfter w:val="1"/>
          <w:wAfter w:w="8" w:type="dxa"/>
          <w:ins w:id="13371" w:author="Klaus Ehrlich" w:date="2022-03-01T13:37:00Z"/>
        </w:trPr>
        <w:tc>
          <w:tcPr>
            <w:tcW w:w="2544" w:type="dxa"/>
          </w:tcPr>
          <w:p w14:paraId="248B65D2" w14:textId="77777777" w:rsidR="00260499" w:rsidRPr="00CF382F" w:rsidRDefault="00260499">
            <w:pPr>
              <w:pStyle w:val="TablecellLEFT"/>
              <w:keepNext/>
              <w:rPr>
                <w:ins w:id="13372" w:author="Klaus Ehrlich" w:date="2022-03-01T13:37:00Z"/>
                <w:spacing w:val="-5"/>
                <w:sz w:val="21"/>
                <w:szCs w:val="21"/>
              </w:rPr>
              <w:pPrChange w:id="13373" w:author="Klaus Ehrlich [2]" w:date="2023-05-05T16:02:00Z">
                <w:pPr>
                  <w:pStyle w:val="TablecellLEFT"/>
                </w:pPr>
              </w:pPrChange>
            </w:pPr>
            <w:ins w:id="13374" w:author="Klaus Ehrlich" w:date="2022-03-01T13:37:00Z">
              <w:r w:rsidRPr="00CF382F">
                <w:t>Total Dose Radiation Testing</w:t>
              </w:r>
            </w:ins>
          </w:p>
        </w:tc>
        <w:tc>
          <w:tcPr>
            <w:tcW w:w="992" w:type="dxa"/>
          </w:tcPr>
          <w:p w14:paraId="12CDE41C" w14:textId="77777777" w:rsidR="00260499" w:rsidRPr="00CF382F" w:rsidRDefault="00260499">
            <w:pPr>
              <w:pStyle w:val="TablecellLEFT"/>
              <w:keepNext/>
              <w:rPr>
                <w:ins w:id="13375" w:author="Klaus Ehrlich" w:date="2022-03-01T13:37:00Z"/>
                <w:spacing w:val="-5"/>
                <w:sz w:val="21"/>
                <w:szCs w:val="21"/>
              </w:rPr>
              <w:pPrChange w:id="13376" w:author="Klaus Ehrlich [2]" w:date="2023-05-05T16:02:00Z">
                <w:pPr>
                  <w:pStyle w:val="TablecellLEFT"/>
                </w:pPr>
              </w:pPrChange>
            </w:pPr>
            <w:ins w:id="13377" w:author="Klaus Ehrlich" w:date="2022-03-01T13:37:00Z">
              <w:r w:rsidRPr="00CF382F">
                <w:t>RT</w:t>
              </w:r>
            </w:ins>
          </w:p>
        </w:tc>
        <w:tc>
          <w:tcPr>
            <w:tcW w:w="992" w:type="dxa"/>
          </w:tcPr>
          <w:p w14:paraId="7FB4D033" w14:textId="040BB0EE" w:rsidR="00260499" w:rsidRPr="00CF382F" w:rsidRDefault="00E718A9">
            <w:pPr>
              <w:pStyle w:val="TablecellCENTER"/>
              <w:keepNext/>
              <w:rPr>
                <w:ins w:id="13378" w:author="Klaus Ehrlich" w:date="2022-03-01T13:37:00Z"/>
                <w:spacing w:val="-5"/>
                <w:sz w:val="21"/>
                <w:szCs w:val="21"/>
              </w:rPr>
              <w:pPrChange w:id="13379" w:author="Klaus Ehrlich [2]" w:date="2023-05-05T16:02:00Z">
                <w:pPr>
                  <w:pStyle w:val="TablecellCENTER"/>
                </w:pPr>
              </w:pPrChange>
            </w:pPr>
            <w:ins w:id="13380" w:author="Klaus Ehrlich" w:date="2022-11-08T17:40:00Z">
              <w:r w:rsidRPr="00CF382F">
                <w:fldChar w:fldCharType="begin"/>
              </w:r>
              <w:r w:rsidRPr="00CF382F">
                <w:rPr>
                  <w:spacing w:val="-5"/>
                  <w:sz w:val="21"/>
                  <w:szCs w:val="21"/>
                </w:rPr>
                <w:instrText xml:space="preserve"> REF _Ref118821651 \w \h </w:instrText>
              </w:r>
            </w:ins>
            <w:r w:rsidRPr="00CF382F">
              <w:fldChar w:fldCharType="separate"/>
            </w:r>
            <w:r w:rsidR="009B059F">
              <w:rPr>
                <w:spacing w:val="-5"/>
                <w:sz w:val="21"/>
                <w:szCs w:val="21"/>
              </w:rPr>
              <w:t>12.6.11</w:t>
            </w:r>
            <w:ins w:id="13381" w:author="Klaus Ehrlich" w:date="2022-11-08T17:40:00Z">
              <w:r w:rsidRPr="00CF382F">
                <w:fldChar w:fldCharType="end"/>
              </w:r>
            </w:ins>
          </w:p>
        </w:tc>
        <w:tc>
          <w:tcPr>
            <w:tcW w:w="993" w:type="dxa"/>
          </w:tcPr>
          <w:p w14:paraId="56A4200C" w14:textId="77777777" w:rsidR="00260499" w:rsidRPr="00CF382F" w:rsidRDefault="00260499">
            <w:pPr>
              <w:pStyle w:val="TablecellCENTER"/>
              <w:keepNext/>
              <w:rPr>
                <w:ins w:id="13382" w:author="Klaus Ehrlich" w:date="2022-03-01T13:37:00Z"/>
                <w:spacing w:val="-5"/>
                <w:sz w:val="21"/>
                <w:szCs w:val="21"/>
              </w:rPr>
              <w:pPrChange w:id="13383" w:author="Klaus Ehrlich [2]" w:date="2023-05-05T16:02:00Z">
                <w:pPr>
                  <w:pStyle w:val="TablecellCENTER"/>
                </w:pPr>
              </w:pPrChange>
            </w:pPr>
          </w:p>
        </w:tc>
        <w:tc>
          <w:tcPr>
            <w:tcW w:w="1275" w:type="dxa"/>
          </w:tcPr>
          <w:p w14:paraId="716E5F5F" w14:textId="77777777" w:rsidR="00260499" w:rsidRPr="00CF382F" w:rsidRDefault="00260499">
            <w:pPr>
              <w:pStyle w:val="TablecellCENTER"/>
              <w:keepNext/>
              <w:rPr>
                <w:ins w:id="13384" w:author="Klaus Ehrlich" w:date="2022-03-01T13:37:00Z"/>
                <w:spacing w:val="-5"/>
                <w:sz w:val="21"/>
                <w:szCs w:val="21"/>
              </w:rPr>
              <w:pPrChange w:id="13385" w:author="Klaus Ehrlich [2]" w:date="2023-05-05T16:02:00Z">
                <w:pPr>
                  <w:pStyle w:val="TablecellCENTER"/>
                </w:pPr>
              </w:pPrChange>
            </w:pPr>
          </w:p>
        </w:tc>
        <w:tc>
          <w:tcPr>
            <w:tcW w:w="1418" w:type="dxa"/>
            <w:vAlign w:val="center"/>
          </w:tcPr>
          <w:p w14:paraId="324DB8BF" w14:textId="77777777" w:rsidR="00260499" w:rsidRPr="00CF382F" w:rsidRDefault="00260499">
            <w:pPr>
              <w:pStyle w:val="TablecellCENTER"/>
              <w:keepNext/>
              <w:jc w:val="left"/>
              <w:rPr>
                <w:ins w:id="13386" w:author="Klaus Ehrlich" w:date="2022-03-01T13:37:00Z"/>
              </w:rPr>
              <w:pPrChange w:id="13387" w:author="Klaus Ehrlich [2]" w:date="2023-05-05T16:02:00Z">
                <w:pPr>
                  <w:pStyle w:val="TablecellCENTER"/>
                  <w:jc w:val="left"/>
                </w:pPr>
              </w:pPrChange>
            </w:pPr>
            <w:ins w:id="13388" w:author="Klaus Ehrlich" w:date="2022-03-01T13:37:00Z">
              <w:r w:rsidRPr="00CF382F">
                <w:t>13</w:t>
              </w:r>
            </w:ins>
          </w:p>
        </w:tc>
        <w:tc>
          <w:tcPr>
            <w:tcW w:w="1134" w:type="dxa"/>
            <w:shd w:val="clear" w:color="auto" w:fill="auto"/>
          </w:tcPr>
          <w:p w14:paraId="6AB54D54" w14:textId="77777777" w:rsidR="00260499" w:rsidRPr="00CF382F" w:rsidRDefault="00260499">
            <w:pPr>
              <w:pStyle w:val="TablecellCENTER"/>
              <w:keepNext/>
              <w:jc w:val="left"/>
              <w:rPr>
                <w:ins w:id="13389" w:author="Klaus Ehrlich" w:date="2022-03-01T13:37:00Z"/>
              </w:rPr>
              <w:pPrChange w:id="13390" w:author="Klaus Ehrlich [2]" w:date="2023-05-05T16:02:00Z">
                <w:pPr>
                  <w:pStyle w:val="TablecellCENTER"/>
                  <w:jc w:val="left"/>
                </w:pPr>
              </w:pPrChange>
            </w:pPr>
          </w:p>
        </w:tc>
      </w:tr>
      <w:tr w:rsidR="00260499" w:rsidRPr="00CF382F" w14:paraId="7B39E546" w14:textId="77777777" w:rsidTr="00CC045A">
        <w:trPr>
          <w:gridAfter w:val="1"/>
          <w:wAfter w:w="8" w:type="dxa"/>
          <w:ins w:id="13391" w:author="Klaus Ehrlich" w:date="2022-03-01T13:37:00Z"/>
        </w:trPr>
        <w:tc>
          <w:tcPr>
            <w:tcW w:w="2544" w:type="dxa"/>
          </w:tcPr>
          <w:p w14:paraId="5121A319" w14:textId="77777777" w:rsidR="00260499" w:rsidRPr="00CF382F" w:rsidRDefault="00260499">
            <w:pPr>
              <w:pStyle w:val="TablecellLEFT"/>
              <w:keepNext/>
              <w:rPr>
                <w:ins w:id="13392" w:author="Klaus Ehrlich" w:date="2022-03-01T13:37:00Z"/>
                <w:spacing w:val="-5"/>
                <w:sz w:val="21"/>
                <w:szCs w:val="21"/>
              </w:rPr>
              <w:pPrChange w:id="13393" w:author="Klaus Ehrlich [2]" w:date="2023-05-05T16:02:00Z">
                <w:pPr>
                  <w:pStyle w:val="TablecellLEFT"/>
                </w:pPr>
              </w:pPrChange>
            </w:pPr>
            <w:ins w:id="13394" w:author="Klaus Ehrlich" w:date="2022-03-01T13:37:00Z">
              <w:r w:rsidRPr="00CF382F">
                <w:t>Temperature Annealing</w:t>
              </w:r>
            </w:ins>
          </w:p>
        </w:tc>
        <w:tc>
          <w:tcPr>
            <w:tcW w:w="992" w:type="dxa"/>
          </w:tcPr>
          <w:p w14:paraId="127AD731" w14:textId="77777777" w:rsidR="00260499" w:rsidRPr="00CF382F" w:rsidRDefault="00260499">
            <w:pPr>
              <w:pStyle w:val="TablecellLEFT"/>
              <w:keepNext/>
              <w:rPr>
                <w:ins w:id="13395" w:author="Klaus Ehrlich" w:date="2022-03-01T13:37:00Z"/>
                <w:spacing w:val="-5"/>
                <w:sz w:val="21"/>
                <w:szCs w:val="21"/>
              </w:rPr>
              <w:pPrChange w:id="13396" w:author="Klaus Ehrlich [2]" w:date="2023-05-05T16:02:00Z">
                <w:pPr>
                  <w:pStyle w:val="TablecellLEFT"/>
                </w:pPr>
              </w:pPrChange>
            </w:pPr>
            <w:ins w:id="13397" w:author="Klaus Ehrlich" w:date="2022-03-01T13:37:00Z">
              <w:r w:rsidRPr="00CF382F">
                <w:t>TA</w:t>
              </w:r>
            </w:ins>
          </w:p>
        </w:tc>
        <w:tc>
          <w:tcPr>
            <w:tcW w:w="992" w:type="dxa"/>
          </w:tcPr>
          <w:p w14:paraId="0D9E35DD" w14:textId="46940E88" w:rsidR="00260499" w:rsidRPr="00CF382F" w:rsidRDefault="00E718A9">
            <w:pPr>
              <w:pStyle w:val="TablecellCENTER"/>
              <w:keepNext/>
              <w:rPr>
                <w:ins w:id="13398" w:author="Klaus Ehrlich" w:date="2022-03-01T13:37:00Z"/>
                <w:spacing w:val="-5"/>
                <w:sz w:val="21"/>
                <w:szCs w:val="21"/>
              </w:rPr>
              <w:pPrChange w:id="13399" w:author="Klaus Ehrlich [2]" w:date="2023-05-05T16:02:00Z">
                <w:pPr>
                  <w:pStyle w:val="TablecellCENTER"/>
                </w:pPr>
              </w:pPrChange>
            </w:pPr>
            <w:ins w:id="13400" w:author="Klaus Ehrlich" w:date="2022-11-08T17:40:00Z">
              <w:r w:rsidRPr="00CF382F">
                <w:fldChar w:fldCharType="begin"/>
              </w:r>
              <w:r w:rsidRPr="00CF382F">
                <w:rPr>
                  <w:spacing w:val="-5"/>
                  <w:sz w:val="21"/>
                  <w:szCs w:val="21"/>
                </w:rPr>
                <w:instrText xml:space="preserve"> REF _Ref118821660 \w \h </w:instrText>
              </w:r>
            </w:ins>
            <w:r w:rsidRPr="00CF382F">
              <w:fldChar w:fldCharType="separate"/>
            </w:r>
            <w:r w:rsidR="009B059F">
              <w:rPr>
                <w:spacing w:val="-5"/>
                <w:sz w:val="21"/>
                <w:szCs w:val="21"/>
              </w:rPr>
              <w:t>12.6.12</w:t>
            </w:r>
            <w:ins w:id="13401" w:author="Klaus Ehrlich" w:date="2022-11-08T17:40:00Z">
              <w:r w:rsidRPr="00CF382F">
                <w:fldChar w:fldCharType="end"/>
              </w:r>
            </w:ins>
          </w:p>
        </w:tc>
        <w:tc>
          <w:tcPr>
            <w:tcW w:w="993" w:type="dxa"/>
          </w:tcPr>
          <w:p w14:paraId="09852892" w14:textId="77777777" w:rsidR="00260499" w:rsidRPr="00CF382F" w:rsidRDefault="00260499">
            <w:pPr>
              <w:pStyle w:val="TablecellCENTER"/>
              <w:keepNext/>
              <w:rPr>
                <w:ins w:id="13402" w:author="Klaus Ehrlich" w:date="2022-03-01T13:37:00Z"/>
                <w:spacing w:val="-5"/>
                <w:sz w:val="21"/>
                <w:szCs w:val="21"/>
              </w:rPr>
              <w:pPrChange w:id="13403" w:author="Klaus Ehrlich [2]" w:date="2023-05-05T16:02:00Z">
                <w:pPr>
                  <w:pStyle w:val="TablecellCENTER"/>
                </w:pPr>
              </w:pPrChange>
            </w:pPr>
          </w:p>
        </w:tc>
        <w:tc>
          <w:tcPr>
            <w:tcW w:w="1275" w:type="dxa"/>
          </w:tcPr>
          <w:p w14:paraId="54720EE0" w14:textId="77777777" w:rsidR="00260499" w:rsidRPr="00CF382F" w:rsidRDefault="00260499">
            <w:pPr>
              <w:pStyle w:val="TablecellCENTER"/>
              <w:keepNext/>
              <w:rPr>
                <w:ins w:id="13404" w:author="Klaus Ehrlich" w:date="2022-03-01T13:37:00Z"/>
                <w:spacing w:val="-5"/>
                <w:sz w:val="21"/>
                <w:szCs w:val="21"/>
              </w:rPr>
              <w:pPrChange w:id="13405" w:author="Klaus Ehrlich [2]" w:date="2023-05-05T16:02:00Z">
                <w:pPr>
                  <w:pStyle w:val="TablecellCENTER"/>
                </w:pPr>
              </w:pPrChange>
            </w:pPr>
          </w:p>
        </w:tc>
        <w:tc>
          <w:tcPr>
            <w:tcW w:w="1418" w:type="dxa"/>
            <w:vAlign w:val="center"/>
          </w:tcPr>
          <w:p w14:paraId="36B19D2A" w14:textId="77777777" w:rsidR="00260499" w:rsidRPr="00CF382F" w:rsidRDefault="00260499">
            <w:pPr>
              <w:pStyle w:val="TablecellCENTER"/>
              <w:keepNext/>
              <w:jc w:val="left"/>
              <w:rPr>
                <w:ins w:id="13406" w:author="Klaus Ehrlich" w:date="2022-03-01T13:37:00Z"/>
              </w:rPr>
              <w:pPrChange w:id="13407" w:author="Klaus Ehrlich [2]" w:date="2023-05-05T16:02:00Z">
                <w:pPr>
                  <w:pStyle w:val="TablecellCENTER"/>
                  <w:jc w:val="left"/>
                </w:pPr>
              </w:pPrChange>
            </w:pPr>
            <w:ins w:id="13408" w:author="Klaus Ehrlich" w:date="2022-03-01T13:37:00Z">
              <w:r w:rsidRPr="00CF382F">
                <w:t>15</w:t>
              </w:r>
            </w:ins>
          </w:p>
        </w:tc>
        <w:tc>
          <w:tcPr>
            <w:tcW w:w="1134" w:type="dxa"/>
            <w:shd w:val="clear" w:color="auto" w:fill="auto"/>
          </w:tcPr>
          <w:p w14:paraId="56E71C6A" w14:textId="77777777" w:rsidR="00260499" w:rsidRPr="00CF382F" w:rsidRDefault="00260499">
            <w:pPr>
              <w:pStyle w:val="TablecellCENTER"/>
              <w:keepNext/>
              <w:jc w:val="left"/>
              <w:rPr>
                <w:ins w:id="13409" w:author="Klaus Ehrlich" w:date="2022-03-01T13:37:00Z"/>
              </w:rPr>
              <w:pPrChange w:id="13410" w:author="Klaus Ehrlich [2]" w:date="2023-05-05T16:02:00Z">
                <w:pPr>
                  <w:pStyle w:val="TablecellCENTER"/>
                  <w:jc w:val="left"/>
                </w:pPr>
              </w:pPrChange>
            </w:pPr>
          </w:p>
        </w:tc>
      </w:tr>
      <w:tr w:rsidR="00260499" w:rsidRPr="00CF382F" w14:paraId="22529BA4" w14:textId="77777777" w:rsidTr="00CC045A">
        <w:trPr>
          <w:gridAfter w:val="1"/>
          <w:wAfter w:w="8" w:type="dxa"/>
          <w:ins w:id="13411" w:author="Klaus Ehrlich" w:date="2022-03-01T13:37:00Z"/>
        </w:trPr>
        <w:tc>
          <w:tcPr>
            <w:tcW w:w="2544" w:type="dxa"/>
          </w:tcPr>
          <w:p w14:paraId="771D954E" w14:textId="77777777" w:rsidR="00260499" w:rsidRPr="00CF382F" w:rsidRDefault="00260499">
            <w:pPr>
              <w:pStyle w:val="TablecellLEFT"/>
              <w:keepNext/>
              <w:rPr>
                <w:ins w:id="13412" w:author="Klaus Ehrlich" w:date="2022-03-01T13:37:00Z"/>
                <w:spacing w:val="-5"/>
                <w:sz w:val="21"/>
                <w:szCs w:val="21"/>
              </w:rPr>
              <w:pPrChange w:id="13413" w:author="Klaus Ehrlich [2]" w:date="2023-05-05T16:02:00Z">
                <w:pPr>
                  <w:pStyle w:val="TablecellLEFT"/>
                </w:pPr>
              </w:pPrChange>
            </w:pPr>
            <w:ins w:id="13414" w:author="Klaus Ehrlich" w:date="2022-03-01T13:37:00Z">
              <w:r w:rsidRPr="00CF382F">
                <w:t>Contact uniformity</w:t>
              </w:r>
            </w:ins>
          </w:p>
        </w:tc>
        <w:tc>
          <w:tcPr>
            <w:tcW w:w="992" w:type="dxa"/>
          </w:tcPr>
          <w:p w14:paraId="44F5BA4F" w14:textId="77777777" w:rsidR="00260499" w:rsidRPr="00CF382F" w:rsidRDefault="00260499">
            <w:pPr>
              <w:pStyle w:val="TablecellLEFT"/>
              <w:keepNext/>
              <w:rPr>
                <w:ins w:id="13415" w:author="Klaus Ehrlich" w:date="2022-03-01T13:37:00Z"/>
                <w:spacing w:val="-5"/>
                <w:sz w:val="21"/>
                <w:szCs w:val="21"/>
              </w:rPr>
              <w:pPrChange w:id="13416" w:author="Klaus Ehrlich [2]" w:date="2023-05-05T16:02:00Z">
                <w:pPr>
                  <w:pStyle w:val="TablecellLEFT"/>
                </w:pPr>
              </w:pPrChange>
            </w:pPr>
            <w:ins w:id="13417" w:author="Klaus Ehrlich" w:date="2022-03-01T13:37:00Z">
              <w:r w:rsidRPr="00CF382F">
                <w:t>CU</w:t>
              </w:r>
            </w:ins>
          </w:p>
        </w:tc>
        <w:tc>
          <w:tcPr>
            <w:tcW w:w="992" w:type="dxa"/>
          </w:tcPr>
          <w:p w14:paraId="21F954F9" w14:textId="12768D6B" w:rsidR="00260499" w:rsidRPr="00CF382F" w:rsidRDefault="00E718A9">
            <w:pPr>
              <w:pStyle w:val="TablecellCENTER"/>
              <w:keepNext/>
              <w:rPr>
                <w:ins w:id="13418" w:author="Klaus Ehrlich" w:date="2022-03-01T13:37:00Z"/>
                <w:spacing w:val="-5"/>
                <w:sz w:val="21"/>
                <w:szCs w:val="21"/>
              </w:rPr>
              <w:pPrChange w:id="13419" w:author="Klaus Ehrlich [2]" w:date="2023-05-05T16:02:00Z">
                <w:pPr>
                  <w:pStyle w:val="TablecellCENTER"/>
                </w:pPr>
              </w:pPrChange>
            </w:pPr>
            <w:ins w:id="13420" w:author="Klaus Ehrlich" w:date="2022-11-08T17:40:00Z">
              <w:r w:rsidRPr="00CF382F">
                <w:fldChar w:fldCharType="begin"/>
              </w:r>
              <w:r w:rsidRPr="00CF382F">
                <w:rPr>
                  <w:spacing w:val="-5"/>
                  <w:sz w:val="21"/>
                  <w:szCs w:val="21"/>
                </w:rPr>
                <w:instrText xml:space="preserve"> REF _Ref118821670 \w \h </w:instrText>
              </w:r>
            </w:ins>
            <w:r w:rsidRPr="00CF382F">
              <w:fldChar w:fldCharType="separate"/>
            </w:r>
            <w:r w:rsidR="009B059F">
              <w:rPr>
                <w:spacing w:val="-5"/>
                <w:sz w:val="21"/>
                <w:szCs w:val="21"/>
              </w:rPr>
              <w:t>12.6.13</w:t>
            </w:r>
            <w:ins w:id="13421" w:author="Klaus Ehrlich" w:date="2022-11-08T17:40:00Z">
              <w:r w:rsidRPr="00CF382F">
                <w:fldChar w:fldCharType="end"/>
              </w:r>
            </w:ins>
          </w:p>
        </w:tc>
        <w:tc>
          <w:tcPr>
            <w:tcW w:w="993" w:type="dxa"/>
          </w:tcPr>
          <w:p w14:paraId="753D99FD" w14:textId="77777777" w:rsidR="00260499" w:rsidRPr="00CF382F" w:rsidRDefault="00260499">
            <w:pPr>
              <w:pStyle w:val="TablecellCENTER"/>
              <w:keepNext/>
              <w:rPr>
                <w:ins w:id="13422" w:author="Klaus Ehrlich" w:date="2022-03-01T13:37:00Z"/>
                <w:spacing w:val="-5"/>
                <w:sz w:val="21"/>
                <w:szCs w:val="21"/>
              </w:rPr>
              <w:pPrChange w:id="13423" w:author="Klaus Ehrlich [2]" w:date="2023-05-05T16:02:00Z">
                <w:pPr>
                  <w:pStyle w:val="TablecellCENTER"/>
                </w:pPr>
              </w:pPrChange>
            </w:pPr>
          </w:p>
        </w:tc>
        <w:tc>
          <w:tcPr>
            <w:tcW w:w="1275" w:type="dxa"/>
          </w:tcPr>
          <w:p w14:paraId="57496E54" w14:textId="77777777" w:rsidR="00260499" w:rsidRPr="00CF382F" w:rsidRDefault="00260499">
            <w:pPr>
              <w:pStyle w:val="TablecellCENTER"/>
              <w:keepNext/>
              <w:rPr>
                <w:ins w:id="13424" w:author="Klaus Ehrlich" w:date="2022-03-01T13:37:00Z"/>
                <w:spacing w:val="-5"/>
                <w:sz w:val="21"/>
                <w:szCs w:val="21"/>
              </w:rPr>
              <w:pPrChange w:id="13425" w:author="Klaus Ehrlich [2]" w:date="2023-05-05T16:02:00Z">
                <w:pPr>
                  <w:pStyle w:val="TablecellCENTER"/>
                </w:pPr>
              </w:pPrChange>
            </w:pPr>
          </w:p>
        </w:tc>
        <w:tc>
          <w:tcPr>
            <w:tcW w:w="1418" w:type="dxa"/>
            <w:vAlign w:val="center"/>
          </w:tcPr>
          <w:p w14:paraId="371A6A40" w14:textId="77777777" w:rsidR="00260499" w:rsidRPr="00CF382F" w:rsidRDefault="00260499">
            <w:pPr>
              <w:pStyle w:val="TablecellCENTER"/>
              <w:keepNext/>
              <w:rPr>
                <w:ins w:id="13426" w:author="Klaus Ehrlich" w:date="2022-03-01T13:37:00Z"/>
              </w:rPr>
              <w:pPrChange w:id="13427" w:author="Klaus Ehrlich [2]" w:date="2023-05-05T16:02:00Z">
                <w:pPr>
                  <w:pStyle w:val="TablecellCENTER"/>
                </w:pPr>
              </w:pPrChange>
            </w:pPr>
          </w:p>
        </w:tc>
        <w:tc>
          <w:tcPr>
            <w:tcW w:w="1134" w:type="dxa"/>
            <w:shd w:val="clear" w:color="auto" w:fill="auto"/>
          </w:tcPr>
          <w:p w14:paraId="0B6AFC02" w14:textId="77777777" w:rsidR="00260499" w:rsidRPr="00CF382F" w:rsidRDefault="00260499">
            <w:pPr>
              <w:pStyle w:val="TablecellCENTER"/>
              <w:keepNext/>
              <w:jc w:val="left"/>
              <w:rPr>
                <w:ins w:id="13428" w:author="Klaus Ehrlich" w:date="2022-03-01T13:37:00Z"/>
              </w:rPr>
              <w:pPrChange w:id="13429" w:author="Klaus Ehrlich [2]" w:date="2023-05-05T16:02:00Z">
                <w:pPr>
                  <w:pStyle w:val="TablecellCENTER"/>
                  <w:jc w:val="left"/>
                </w:pPr>
              </w:pPrChange>
            </w:pPr>
            <w:ins w:id="13430" w:author="Klaus Ehrlich" w:date="2022-03-01T13:37:00Z">
              <w:r w:rsidRPr="00CF382F">
                <w:t>5</w:t>
              </w:r>
            </w:ins>
          </w:p>
        </w:tc>
      </w:tr>
      <w:tr w:rsidR="00260499" w:rsidRPr="00CF382F" w14:paraId="4F15BB7B" w14:textId="77777777" w:rsidTr="00CC045A">
        <w:trPr>
          <w:gridAfter w:val="1"/>
          <w:wAfter w:w="8" w:type="dxa"/>
          <w:ins w:id="13431" w:author="Klaus Ehrlich" w:date="2022-03-01T13:37:00Z"/>
        </w:trPr>
        <w:tc>
          <w:tcPr>
            <w:tcW w:w="2544" w:type="dxa"/>
          </w:tcPr>
          <w:p w14:paraId="56299DEC" w14:textId="77777777" w:rsidR="00260499" w:rsidRPr="00CF382F" w:rsidRDefault="00260499">
            <w:pPr>
              <w:pStyle w:val="TablecellLEFT"/>
              <w:keepNext/>
              <w:rPr>
                <w:ins w:id="13432" w:author="Klaus Ehrlich" w:date="2022-03-01T13:37:00Z"/>
                <w:spacing w:val="-5"/>
                <w:sz w:val="21"/>
                <w:szCs w:val="21"/>
              </w:rPr>
              <w:pPrChange w:id="13433" w:author="Klaus Ehrlich [2]" w:date="2023-05-05T16:02:00Z">
                <w:pPr>
                  <w:pStyle w:val="TablecellLEFT"/>
                </w:pPr>
              </w:pPrChange>
            </w:pPr>
            <w:ins w:id="13434" w:author="Klaus Ehrlich" w:date="2022-03-01T13:37:00Z">
              <w:r w:rsidRPr="00CF382F">
                <w:t>Surface Finish</w:t>
              </w:r>
            </w:ins>
          </w:p>
        </w:tc>
        <w:tc>
          <w:tcPr>
            <w:tcW w:w="992" w:type="dxa"/>
          </w:tcPr>
          <w:p w14:paraId="159C3B2E" w14:textId="77777777" w:rsidR="00260499" w:rsidRPr="00CF382F" w:rsidRDefault="00260499">
            <w:pPr>
              <w:pStyle w:val="TablecellLEFT"/>
              <w:keepNext/>
              <w:rPr>
                <w:ins w:id="13435" w:author="Klaus Ehrlich" w:date="2022-03-01T13:37:00Z"/>
                <w:spacing w:val="-5"/>
                <w:sz w:val="21"/>
                <w:szCs w:val="21"/>
              </w:rPr>
              <w:pPrChange w:id="13436" w:author="Klaus Ehrlich [2]" w:date="2023-05-05T16:02:00Z">
                <w:pPr>
                  <w:pStyle w:val="TablecellLEFT"/>
                </w:pPr>
              </w:pPrChange>
            </w:pPr>
            <w:ins w:id="13437" w:author="Klaus Ehrlich" w:date="2022-03-01T13:37:00Z">
              <w:r w:rsidRPr="00CF382F">
                <w:t>SF</w:t>
              </w:r>
            </w:ins>
          </w:p>
        </w:tc>
        <w:tc>
          <w:tcPr>
            <w:tcW w:w="992" w:type="dxa"/>
          </w:tcPr>
          <w:p w14:paraId="25972263" w14:textId="743DBF5C" w:rsidR="00260499" w:rsidRPr="00CF382F" w:rsidRDefault="00E718A9">
            <w:pPr>
              <w:pStyle w:val="TablecellCENTER"/>
              <w:keepNext/>
              <w:rPr>
                <w:ins w:id="13438" w:author="Klaus Ehrlich" w:date="2022-03-01T13:37:00Z"/>
                <w:spacing w:val="-5"/>
                <w:sz w:val="21"/>
                <w:szCs w:val="21"/>
              </w:rPr>
              <w:pPrChange w:id="13439" w:author="Klaus Ehrlich [2]" w:date="2023-05-05T16:02:00Z">
                <w:pPr>
                  <w:pStyle w:val="TablecellCENTER"/>
                </w:pPr>
              </w:pPrChange>
            </w:pPr>
            <w:ins w:id="13440" w:author="Klaus Ehrlich" w:date="2022-11-08T17:41:00Z">
              <w:r w:rsidRPr="00CF382F">
                <w:fldChar w:fldCharType="begin"/>
              </w:r>
              <w:r w:rsidRPr="00CF382F">
                <w:rPr>
                  <w:spacing w:val="-5"/>
                  <w:sz w:val="21"/>
                  <w:szCs w:val="21"/>
                </w:rPr>
                <w:instrText xml:space="preserve"> REF _Ref118821677 \w \h </w:instrText>
              </w:r>
            </w:ins>
            <w:r w:rsidRPr="00CF382F">
              <w:fldChar w:fldCharType="separate"/>
            </w:r>
            <w:r w:rsidR="009B059F">
              <w:rPr>
                <w:spacing w:val="-5"/>
                <w:sz w:val="21"/>
                <w:szCs w:val="21"/>
              </w:rPr>
              <w:t>12.6.14</w:t>
            </w:r>
            <w:ins w:id="13441" w:author="Klaus Ehrlich" w:date="2022-11-08T17:41:00Z">
              <w:r w:rsidRPr="00CF382F">
                <w:fldChar w:fldCharType="end"/>
              </w:r>
            </w:ins>
          </w:p>
        </w:tc>
        <w:tc>
          <w:tcPr>
            <w:tcW w:w="993" w:type="dxa"/>
          </w:tcPr>
          <w:p w14:paraId="320EFF2A" w14:textId="77777777" w:rsidR="00260499" w:rsidRPr="00CF382F" w:rsidRDefault="00260499">
            <w:pPr>
              <w:pStyle w:val="TablecellCENTER"/>
              <w:keepNext/>
              <w:rPr>
                <w:ins w:id="13442" w:author="Klaus Ehrlich" w:date="2022-03-01T13:37:00Z"/>
                <w:spacing w:val="-5"/>
                <w:sz w:val="21"/>
                <w:szCs w:val="21"/>
              </w:rPr>
              <w:pPrChange w:id="13443" w:author="Klaus Ehrlich [2]" w:date="2023-05-05T16:02:00Z">
                <w:pPr>
                  <w:pStyle w:val="TablecellCENTER"/>
                </w:pPr>
              </w:pPrChange>
            </w:pPr>
          </w:p>
        </w:tc>
        <w:tc>
          <w:tcPr>
            <w:tcW w:w="1275" w:type="dxa"/>
          </w:tcPr>
          <w:p w14:paraId="045FC7E0" w14:textId="77777777" w:rsidR="00260499" w:rsidRPr="00CF382F" w:rsidRDefault="00260499">
            <w:pPr>
              <w:pStyle w:val="TablecellCENTER"/>
              <w:keepNext/>
              <w:rPr>
                <w:ins w:id="13444" w:author="Klaus Ehrlich" w:date="2022-03-01T13:37:00Z"/>
                <w:spacing w:val="-5"/>
                <w:sz w:val="21"/>
                <w:szCs w:val="21"/>
              </w:rPr>
              <w:pPrChange w:id="13445" w:author="Klaus Ehrlich [2]" w:date="2023-05-05T16:02:00Z">
                <w:pPr>
                  <w:pStyle w:val="TablecellCENTER"/>
                </w:pPr>
              </w:pPrChange>
            </w:pPr>
          </w:p>
        </w:tc>
        <w:tc>
          <w:tcPr>
            <w:tcW w:w="1418" w:type="dxa"/>
            <w:vAlign w:val="center"/>
          </w:tcPr>
          <w:p w14:paraId="69839924" w14:textId="77777777" w:rsidR="00260499" w:rsidRPr="00CF382F" w:rsidRDefault="00260499">
            <w:pPr>
              <w:pStyle w:val="TablecellCENTER"/>
              <w:keepNext/>
              <w:rPr>
                <w:ins w:id="13446" w:author="Klaus Ehrlich" w:date="2022-03-01T13:37:00Z"/>
              </w:rPr>
              <w:pPrChange w:id="13447" w:author="Klaus Ehrlich [2]" w:date="2023-05-05T16:02:00Z">
                <w:pPr>
                  <w:pStyle w:val="TablecellCENTER"/>
                </w:pPr>
              </w:pPrChange>
            </w:pPr>
          </w:p>
        </w:tc>
        <w:tc>
          <w:tcPr>
            <w:tcW w:w="1134" w:type="dxa"/>
            <w:shd w:val="clear" w:color="auto" w:fill="auto"/>
          </w:tcPr>
          <w:p w14:paraId="7896DFD4" w14:textId="77777777" w:rsidR="00260499" w:rsidRPr="00CF382F" w:rsidRDefault="00260499">
            <w:pPr>
              <w:pStyle w:val="TablecellCENTER"/>
              <w:keepNext/>
              <w:jc w:val="left"/>
              <w:rPr>
                <w:ins w:id="13448" w:author="Klaus Ehrlich" w:date="2022-03-01T13:37:00Z"/>
              </w:rPr>
              <w:pPrChange w:id="13449" w:author="Klaus Ehrlich [2]" w:date="2023-05-05T16:02:00Z">
                <w:pPr>
                  <w:pStyle w:val="TablecellCENTER"/>
                  <w:jc w:val="left"/>
                </w:pPr>
              </w:pPrChange>
            </w:pPr>
            <w:ins w:id="13450" w:author="Klaus Ehrlich" w:date="2022-03-01T13:37:00Z">
              <w:r w:rsidRPr="00CF382F">
                <w:t>6</w:t>
              </w:r>
            </w:ins>
          </w:p>
        </w:tc>
      </w:tr>
      <w:tr w:rsidR="00260499" w:rsidRPr="00CF382F" w14:paraId="7ACA6CD3" w14:textId="77777777" w:rsidTr="00CC045A">
        <w:trPr>
          <w:gridAfter w:val="1"/>
          <w:wAfter w:w="8" w:type="dxa"/>
          <w:ins w:id="13451" w:author="Klaus Ehrlich" w:date="2022-03-01T13:37:00Z"/>
        </w:trPr>
        <w:tc>
          <w:tcPr>
            <w:tcW w:w="2544" w:type="dxa"/>
          </w:tcPr>
          <w:p w14:paraId="0FC63414" w14:textId="77777777" w:rsidR="00260499" w:rsidRPr="00CF382F" w:rsidRDefault="00260499">
            <w:pPr>
              <w:pStyle w:val="TablecellLEFT"/>
              <w:keepNext/>
              <w:rPr>
                <w:ins w:id="13452" w:author="Klaus Ehrlich" w:date="2022-03-01T13:37:00Z"/>
                <w:spacing w:val="-5"/>
                <w:sz w:val="21"/>
                <w:szCs w:val="21"/>
              </w:rPr>
              <w:pPrChange w:id="13453" w:author="Klaus Ehrlich [2]" w:date="2023-05-05T16:02:00Z">
                <w:pPr>
                  <w:pStyle w:val="TablecellLEFT"/>
                </w:pPr>
              </w:pPrChange>
            </w:pPr>
            <w:ins w:id="13454" w:author="Klaus Ehrlich" w:date="2022-03-01T13:37:00Z">
              <w:r w:rsidRPr="00CF382F">
                <w:t>Human Body ESD</w:t>
              </w:r>
            </w:ins>
          </w:p>
        </w:tc>
        <w:tc>
          <w:tcPr>
            <w:tcW w:w="992" w:type="dxa"/>
          </w:tcPr>
          <w:p w14:paraId="41C8A74D" w14:textId="77777777" w:rsidR="00260499" w:rsidRPr="00CF382F" w:rsidRDefault="00260499">
            <w:pPr>
              <w:pStyle w:val="TablecellLEFT"/>
              <w:keepNext/>
              <w:rPr>
                <w:ins w:id="13455" w:author="Klaus Ehrlich" w:date="2022-03-01T13:37:00Z"/>
                <w:spacing w:val="-5"/>
                <w:sz w:val="21"/>
                <w:szCs w:val="21"/>
              </w:rPr>
              <w:pPrChange w:id="13456" w:author="Klaus Ehrlich [2]" w:date="2023-05-05T16:02:00Z">
                <w:pPr>
                  <w:pStyle w:val="TablecellLEFT"/>
                </w:pPr>
              </w:pPrChange>
            </w:pPr>
            <w:ins w:id="13457" w:author="Klaus Ehrlich" w:date="2022-03-01T13:37:00Z">
              <w:r w:rsidRPr="00CF382F">
                <w:t>ESD</w:t>
              </w:r>
            </w:ins>
          </w:p>
        </w:tc>
        <w:tc>
          <w:tcPr>
            <w:tcW w:w="992" w:type="dxa"/>
          </w:tcPr>
          <w:p w14:paraId="49C70C1D" w14:textId="45BE6FB4" w:rsidR="00260499" w:rsidRPr="00CF382F" w:rsidRDefault="00E718A9">
            <w:pPr>
              <w:pStyle w:val="TablecellCENTER"/>
              <w:keepNext/>
              <w:rPr>
                <w:ins w:id="13458" w:author="Klaus Ehrlich" w:date="2022-03-01T13:37:00Z"/>
                <w:spacing w:val="-5"/>
                <w:sz w:val="21"/>
                <w:szCs w:val="21"/>
              </w:rPr>
              <w:pPrChange w:id="13459" w:author="Klaus Ehrlich [2]" w:date="2023-05-05T16:02:00Z">
                <w:pPr>
                  <w:pStyle w:val="TablecellCENTER"/>
                </w:pPr>
              </w:pPrChange>
            </w:pPr>
            <w:ins w:id="13460" w:author="Klaus Ehrlich" w:date="2022-11-08T17:41:00Z">
              <w:r w:rsidRPr="00CF382F">
                <w:fldChar w:fldCharType="begin"/>
              </w:r>
              <w:r w:rsidRPr="00CF382F">
                <w:rPr>
                  <w:spacing w:val="-5"/>
                  <w:sz w:val="21"/>
                  <w:szCs w:val="21"/>
                </w:rPr>
                <w:instrText xml:space="preserve"> REF _Ref118821683 \w \h </w:instrText>
              </w:r>
            </w:ins>
            <w:r w:rsidRPr="00CF382F">
              <w:fldChar w:fldCharType="separate"/>
            </w:r>
            <w:r w:rsidR="009B059F">
              <w:rPr>
                <w:spacing w:val="-5"/>
                <w:sz w:val="21"/>
                <w:szCs w:val="21"/>
              </w:rPr>
              <w:t>12.6.15</w:t>
            </w:r>
            <w:ins w:id="13461" w:author="Klaus Ehrlich" w:date="2022-11-08T17:41:00Z">
              <w:r w:rsidRPr="00CF382F">
                <w:fldChar w:fldCharType="end"/>
              </w:r>
            </w:ins>
          </w:p>
        </w:tc>
        <w:tc>
          <w:tcPr>
            <w:tcW w:w="993" w:type="dxa"/>
          </w:tcPr>
          <w:p w14:paraId="742897E3" w14:textId="77777777" w:rsidR="00260499" w:rsidRPr="00CF382F" w:rsidRDefault="00260499">
            <w:pPr>
              <w:pStyle w:val="TablecellCENTER"/>
              <w:keepNext/>
              <w:rPr>
                <w:ins w:id="13462" w:author="Klaus Ehrlich" w:date="2022-03-01T13:37:00Z"/>
                <w:spacing w:val="-5"/>
                <w:sz w:val="21"/>
                <w:szCs w:val="21"/>
              </w:rPr>
              <w:pPrChange w:id="13463" w:author="Klaus Ehrlich [2]" w:date="2023-05-05T16:02:00Z">
                <w:pPr>
                  <w:pStyle w:val="TablecellCENTER"/>
                </w:pPr>
              </w:pPrChange>
            </w:pPr>
          </w:p>
        </w:tc>
        <w:tc>
          <w:tcPr>
            <w:tcW w:w="1275" w:type="dxa"/>
          </w:tcPr>
          <w:p w14:paraId="5457DA1F" w14:textId="77777777" w:rsidR="00260499" w:rsidRPr="00CF382F" w:rsidRDefault="00260499">
            <w:pPr>
              <w:pStyle w:val="TablecellCENTER"/>
              <w:keepNext/>
              <w:rPr>
                <w:ins w:id="13464" w:author="Klaus Ehrlich" w:date="2022-03-01T13:37:00Z"/>
                <w:spacing w:val="-5"/>
                <w:sz w:val="21"/>
                <w:szCs w:val="21"/>
              </w:rPr>
              <w:pPrChange w:id="13465" w:author="Klaus Ehrlich [2]" w:date="2023-05-05T16:02:00Z">
                <w:pPr>
                  <w:pStyle w:val="TablecellCENTER"/>
                </w:pPr>
              </w:pPrChange>
            </w:pPr>
          </w:p>
        </w:tc>
        <w:tc>
          <w:tcPr>
            <w:tcW w:w="1418" w:type="dxa"/>
            <w:vAlign w:val="center"/>
          </w:tcPr>
          <w:p w14:paraId="4957BE70" w14:textId="77777777" w:rsidR="00260499" w:rsidRPr="00CF382F" w:rsidRDefault="00260499">
            <w:pPr>
              <w:pStyle w:val="TablecellCENTER"/>
              <w:keepNext/>
              <w:rPr>
                <w:ins w:id="13466" w:author="Klaus Ehrlich" w:date="2022-03-01T13:37:00Z"/>
              </w:rPr>
              <w:pPrChange w:id="13467" w:author="Klaus Ehrlich [2]" w:date="2023-05-05T16:02:00Z">
                <w:pPr>
                  <w:pStyle w:val="TablecellCENTER"/>
                </w:pPr>
              </w:pPrChange>
            </w:pPr>
          </w:p>
        </w:tc>
        <w:tc>
          <w:tcPr>
            <w:tcW w:w="1134" w:type="dxa"/>
            <w:shd w:val="clear" w:color="auto" w:fill="auto"/>
          </w:tcPr>
          <w:p w14:paraId="4631AD19" w14:textId="77777777" w:rsidR="00260499" w:rsidRPr="00CF382F" w:rsidRDefault="00260499">
            <w:pPr>
              <w:pStyle w:val="TablecellCENTER"/>
              <w:keepNext/>
              <w:jc w:val="left"/>
              <w:rPr>
                <w:ins w:id="13468" w:author="Klaus Ehrlich" w:date="2022-03-01T13:37:00Z"/>
              </w:rPr>
              <w:pPrChange w:id="13469" w:author="Klaus Ehrlich [2]" w:date="2023-05-05T16:02:00Z">
                <w:pPr>
                  <w:pStyle w:val="TablecellCENTER"/>
                  <w:jc w:val="left"/>
                </w:pPr>
              </w:pPrChange>
            </w:pPr>
            <w:ins w:id="13470" w:author="Klaus Ehrlich" w:date="2022-03-01T13:37:00Z">
              <w:r w:rsidRPr="00CF382F">
                <w:t>12</w:t>
              </w:r>
            </w:ins>
          </w:p>
        </w:tc>
      </w:tr>
      <w:tr w:rsidR="00260499" w:rsidRPr="00CF382F" w14:paraId="2750501B" w14:textId="77777777" w:rsidTr="00CC045A">
        <w:trPr>
          <w:gridAfter w:val="1"/>
          <w:wAfter w:w="8" w:type="dxa"/>
          <w:ins w:id="13471" w:author="Klaus Ehrlich" w:date="2022-03-01T13:37:00Z"/>
        </w:trPr>
        <w:tc>
          <w:tcPr>
            <w:tcW w:w="2544" w:type="dxa"/>
          </w:tcPr>
          <w:p w14:paraId="42BDC533" w14:textId="77777777" w:rsidR="00260499" w:rsidRPr="00CF382F" w:rsidRDefault="00260499">
            <w:pPr>
              <w:pStyle w:val="TablecellLEFT"/>
              <w:keepNext/>
              <w:rPr>
                <w:ins w:id="13472" w:author="Klaus Ehrlich" w:date="2022-03-01T13:37:00Z"/>
                <w:spacing w:val="-5"/>
                <w:sz w:val="21"/>
                <w:szCs w:val="21"/>
              </w:rPr>
              <w:pPrChange w:id="13473" w:author="Klaus Ehrlich [2]" w:date="2023-05-05T16:02:00Z">
                <w:pPr>
                  <w:pStyle w:val="TablecellLEFT"/>
                </w:pPr>
              </w:pPrChange>
            </w:pPr>
            <w:ins w:id="13474" w:author="Klaus Ehrlich" w:date="2022-03-01T13:37:00Z">
              <w:r w:rsidRPr="00CF382F">
                <w:t>Pull test</w:t>
              </w:r>
            </w:ins>
          </w:p>
        </w:tc>
        <w:tc>
          <w:tcPr>
            <w:tcW w:w="992" w:type="dxa"/>
          </w:tcPr>
          <w:p w14:paraId="05431AC2" w14:textId="77777777" w:rsidR="00260499" w:rsidRPr="00CF382F" w:rsidRDefault="00260499">
            <w:pPr>
              <w:pStyle w:val="TablecellLEFT"/>
              <w:keepNext/>
              <w:rPr>
                <w:ins w:id="13475" w:author="Klaus Ehrlich" w:date="2022-03-01T13:37:00Z"/>
                <w:spacing w:val="-5"/>
                <w:sz w:val="21"/>
                <w:szCs w:val="21"/>
              </w:rPr>
              <w:pPrChange w:id="13476" w:author="Klaus Ehrlich [2]" w:date="2023-05-05T16:02:00Z">
                <w:pPr>
                  <w:pStyle w:val="TablecellLEFT"/>
                </w:pPr>
              </w:pPrChange>
            </w:pPr>
            <w:ins w:id="13477" w:author="Klaus Ehrlich" w:date="2022-03-01T13:37:00Z">
              <w:r w:rsidRPr="00CF382F">
                <w:t>PT</w:t>
              </w:r>
            </w:ins>
          </w:p>
        </w:tc>
        <w:tc>
          <w:tcPr>
            <w:tcW w:w="992" w:type="dxa"/>
          </w:tcPr>
          <w:p w14:paraId="7A664729" w14:textId="0ED2E60A" w:rsidR="00260499" w:rsidRPr="00CF382F" w:rsidRDefault="00E718A9">
            <w:pPr>
              <w:pStyle w:val="TablecellCENTER"/>
              <w:keepNext/>
              <w:rPr>
                <w:ins w:id="13478" w:author="Klaus Ehrlich" w:date="2022-03-01T13:37:00Z"/>
                <w:spacing w:val="-5"/>
                <w:sz w:val="21"/>
                <w:szCs w:val="21"/>
              </w:rPr>
              <w:pPrChange w:id="13479" w:author="Klaus Ehrlich [2]" w:date="2023-05-05T16:02:00Z">
                <w:pPr>
                  <w:pStyle w:val="TablecellCENTER"/>
                </w:pPr>
              </w:pPrChange>
            </w:pPr>
            <w:ins w:id="13480" w:author="Klaus Ehrlich" w:date="2022-11-08T17:41:00Z">
              <w:r w:rsidRPr="00CF382F">
                <w:fldChar w:fldCharType="begin"/>
              </w:r>
              <w:r w:rsidRPr="00CF382F">
                <w:rPr>
                  <w:spacing w:val="-5"/>
                  <w:sz w:val="21"/>
                  <w:szCs w:val="21"/>
                </w:rPr>
                <w:instrText xml:space="preserve"> REF _Ref118821691 \w \h </w:instrText>
              </w:r>
            </w:ins>
            <w:r w:rsidRPr="00CF382F">
              <w:fldChar w:fldCharType="separate"/>
            </w:r>
            <w:r w:rsidR="009B059F">
              <w:rPr>
                <w:spacing w:val="-5"/>
                <w:sz w:val="21"/>
                <w:szCs w:val="21"/>
              </w:rPr>
              <w:t>12.6.16</w:t>
            </w:r>
            <w:ins w:id="13481" w:author="Klaus Ehrlich" w:date="2022-11-08T17:41:00Z">
              <w:r w:rsidRPr="00CF382F">
                <w:fldChar w:fldCharType="end"/>
              </w:r>
            </w:ins>
          </w:p>
        </w:tc>
        <w:tc>
          <w:tcPr>
            <w:tcW w:w="993" w:type="dxa"/>
          </w:tcPr>
          <w:p w14:paraId="40C4E30F" w14:textId="77777777" w:rsidR="00260499" w:rsidRPr="00CF382F" w:rsidRDefault="00260499">
            <w:pPr>
              <w:pStyle w:val="TablecellCENTER"/>
              <w:keepNext/>
              <w:rPr>
                <w:ins w:id="13482" w:author="Klaus Ehrlich" w:date="2022-03-01T13:37:00Z"/>
                <w:spacing w:val="-5"/>
                <w:sz w:val="21"/>
                <w:szCs w:val="21"/>
              </w:rPr>
              <w:pPrChange w:id="13483" w:author="Klaus Ehrlich [2]" w:date="2023-05-05T16:02:00Z">
                <w:pPr>
                  <w:pStyle w:val="TablecellCENTER"/>
                </w:pPr>
              </w:pPrChange>
            </w:pPr>
          </w:p>
        </w:tc>
        <w:tc>
          <w:tcPr>
            <w:tcW w:w="1275" w:type="dxa"/>
          </w:tcPr>
          <w:p w14:paraId="5C479755" w14:textId="77777777" w:rsidR="00260499" w:rsidRPr="00CF382F" w:rsidRDefault="00260499">
            <w:pPr>
              <w:pStyle w:val="TablecellCENTER"/>
              <w:keepNext/>
              <w:rPr>
                <w:ins w:id="13484" w:author="Klaus Ehrlich" w:date="2022-03-01T13:37:00Z"/>
                <w:spacing w:val="-5"/>
                <w:sz w:val="21"/>
                <w:szCs w:val="21"/>
              </w:rPr>
              <w:pPrChange w:id="13485" w:author="Klaus Ehrlich [2]" w:date="2023-05-05T16:02:00Z">
                <w:pPr>
                  <w:pStyle w:val="TablecellCENTER"/>
                </w:pPr>
              </w:pPrChange>
            </w:pPr>
          </w:p>
        </w:tc>
        <w:tc>
          <w:tcPr>
            <w:tcW w:w="1418" w:type="dxa"/>
            <w:vAlign w:val="center"/>
          </w:tcPr>
          <w:p w14:paraId="41856C66" w14:textId="77777777" w:rsidR="00260499" w:rsidRPr="00CF382F" w:rsidRDefault="00260499">
            <w:pPr>
              <w:pStyle w:val="TablecellCENTER"/>
              <w:keepNext/>
              <w:rPr>
                <w:ins w:id="13486" w:author="Klaus Ehrlich" w:date="2022-03-01T13:37:00Z"/>
              </w:rPr>
              <w:pPrChange w:id="13487" w:author="Klaus Ehrlich [2]" w:date="2023-05-05T16:02:00Z">
                <w:pPr>
                  <w:pStyle w:val="TablecellCENTER"/>
                </w:pPr>
              </w:pPrChange>
            </w:pPr>
          </w:p>
        </w:tc>
        <w:tc>
          <w:tcPr>
            <w:tcW w:w="1134" w:type="dxa"/>
            <w:shd w:val="clear" w:color="auto" w:fill="auto"/>
          </w:tcPr>
          <w:p w14:paraId="369C5AB3" w14:textId="77777777" w:rsidR="00260499" w:rsidRPr="00CF382F" w:rsidRDefault="00260499">
            <w:pPr>
              <w:pStyle w:val="TablecellCENTER"/>
              <w:keepNext/>
              <w:jc w:val="left"/>
              <w:rPr>
                <w:ins w:id="13488" w:author="Klaus Ehrlich" w:date="2022-03-01T13:37:00Z"/>
              </w:rPr>
              <w:pPrChange w:id="13489" w:author="Klaus Ehrlich [2]" w:date="2023-05-05T16:02:00Z">
                <w:pPr>
                  <w:pStyle w:val="TablecellCENTER"/>
                  <w:jc w:val="left"/>
                </w:pPr>
              </w:pPrChange>
            </w:pPr>
            <w:ins w:id="13490" w:author="Klaus Ehrlich" w:date="2022-03-01T13:37:00Z">
              <w:r w:rsidRPr="00CF382F">
                <w:t>14</w:t>
              </w:r>
            </w:ins>
          </w:p>
        </w:tc>
      </w:tr>
      <w:tr w:rsidR="00260499" w:rsidRPr="00CF382F" w14:paraId="1BEB8847" w14:textId="77777777" w:rsidTr="00CC045A">
        <w:trPr>
          <w:gridAfter w:val="1"/>
          <w:wAfter w:w="8" w:type="dxa"/>
          <w:ins w:id="13491" w:author="Klaus Ehrlich" w:date="2022-03-01T13:37:00Z"/>
        </w:trPr>
        <w:tc>
          <w:tcPr>
            <w:tcW w:w="2544" w:type="dxa"/>
          </w:tcPr>
          <w:p w14:paraId="4F1DF5CC" w14:textId="77777777" w:rsidR="00260499" w:rsidRPr="00CF382F" w:rsidRDefault="00260499">
            <w:pPr>
              <w:pStyle w:val="TablecellLEFT"/>
              <w:keepNext/>
              <w:rPr>
                <w:ins w:id="13492" w:author="Klaus Ehrlich" w:date="2022-03-01T13:37:00Z"/>
                <w:spacing w:val="-5"/>
                <w:sz w:val="21"/>
                <w:szCs w:val="21"/>
              </w:rPr>
              <w:pPrChange w:id="13493" w:author="Klaus Ehrlich [2]" w:date="2023-05-05T16:02:00Z">
                <w:pPr>
                  <w:pStyle w:val="TablecellLEFT"/>
                </w:pPr>
              </w:pPrChange>
            </w:pPr>
            <w:ins w:id="13494" w:author="Klaus Ehrlich" w:date="2022-03-01T13:37:00Z">
              <w:r w:rsidRPr="00CF382F">
                <w:t>Surge-Test</w:t>
              </w:r>
            </w:ins>
          </w:p>
        </w:tc>
        <w:tc>
          <w:tcPr>
            <w:tcW w:w="992" w:type="dxa"/>
          </w:tcPr>
          <w:p w14:paraId="4B6B72B8" w14:textId="77777777" w:rsidR="00260499" w:rsidRPr="00CF382F" w:rsidRDefault="00260499">
            <w:pPr>
              <w:pStyle w:val="TablecellLEFT"/>
              <w:keepNext/>
              <w:rPr>
                <w:ins w:id="13495" w:author="Klaus Ehrlich" w:date="2022-03-01T13:37:00Z"/>
                <w:spacing w:val="-5"/>
                <w:sz w:val="21"/>
                <w:szCs w:val="21"/>
              </w:rPr>
              <w:pPrChange w:id="13496" w:author="Klaus Ehrlich [2]" w:date="2023-05-05T16:02:00Z">
                <w:pPr>
                  <w:pStyle w:val="TablecellLEFT"/>
                </w:pPr>
              </w:pPrChange>
            </w:pPr>
            <w:ins w:id="13497" w:author="Klaus Ehrlich" w:date="2022-03-01T13:37:00Z">
              <w:r w:rsidRPr="00CF382F">
                <w:t>ST</w:t>
              </w:r>
            </w:ins>
          </w:p>
        </w:tc>
        <w:tc>
          <w:tcPr>
            <w:tcW w:w="992" w:type="dxa"/>
          </w:tcPr>
          <w:p w14:paraId="741CCDFD" w14:textId="7B166D84" w:rsidR="00260499" w:rsidRPr="00CF382F" w:rsidRDefault="00E718A9">
            <w:pPr>
              <w:pStyle w:val="TablecellCENTER"/>
              <w:keepNext/>
              <w:rPr>
                <w:ins w:id="13498" w:author="Klaus Ehrlich" w:date="2022-03-01T13:37:00Z"/>
                <w:spacing w:val="-5"/>
                <w:sz w:val="21"/>
                <w:szCs w:val="21"/>
              </w:rPr>
              <w:pPrChange w:id="13499" w:author="Klaus Ehrlich [2]" w:date="2023-05-05T16:02:00Z">
                <w:pPr>
                  <w:pStyle w:val="TablecellCENTER"/>
                </w:pPr>
              </w:pPrChange>
            </w:pPr>
            <w:ins w:id="13500" w:author="Klaus Ehrlich" w:date="2022-11-08T17:41:00Z">
              <w:r w:rsidRPr="00CF382F">
                <w:fldChar w:fldCharType="begin"/>
              </w:r>
              <w:r w:rsidRPr="00CF382F">
                <w:rPr>
                  <w:spacing w:val="-5"/>
                  <w:sz w:val="21"/>
                  <w:szCs w:val="21"/>
                </w:rPr>
                <w:instrText xml:space="preserve"> REF _Ref118821700 \w \h </w:instrText>
              </w:r>
            </w:ins>
            <w:r w:rsidRPr="00CF382F">
              <w:fldChar w:fldCharType="separate"/>
            </w:r>
            <w:r w:rsidR="009B059F">
              <w:rPr>
                <w:spacing w:val="-5"/>
                <w:sz w:val="21"/>
                <w:szCs w:val="21"/>
              </w:rPr>
              <w:t>12.6.17</w:t>
            </w:r>
            <w:ins w:id="13501" w:author="Klaus Ehrlich" w:date="2022-11-08T17:41:00Z">
              <w:r w:rsidRPr="00CF382F">
                <w:fldChar w:fldCharType="end"/>
              </w:r>
            </w:ins>
          </w:p>
        </w:tc>
        <w:tc>
          <w:tcPr>
            <w:tcW w:w="993" w:type="dxa"/>
          </w:tcPr>
          <w:p w14:paraId="10175840" w14:textId="77777777" w:rsidR="00260499" w:rsidRPr="00CF382F" w:rsidRDefault="00260499">
            <w:pPr>
              <w:pStyle w:val="TablecellCENTER"/>
              <w:keepNext/>
              <w:rPr>
                <w:ins w:id="13502" w:author="Klaus Ehrlich" w:date="2022-03-01T13:37:00Z"/>
                <w:spacing w:val="-5"/>
                <w:sz w:val="21"/>
                <w:szCs w:val="21"/>
              </w:rPr>
              <w:pPrChange w:id="13503" w:author="Klaus Ehrlich [2]" w:date="2023-05-05T16:02:00Z">
                <w:pPr>
                  <w:pStyle w:val="TablecellCENTER"/>
                </w:pPr>
              </w:pPrChange>
            </w:pPr>
          </w:p>
        </w:tc>
        <w:tc>
          <w:tcPr>
            <w:tcW w:w="1275" w:type="dxa"/>
          </w:tcPr>
          <w:p w14:paraId="6AA1541B" w14:textId="77777777" w:rsidR="00260499" w:rsidRPr="00CF382F" w:rsidRDefault="00260499">
            <w:pPr>
              <w:pStyle w:val="TablecellCENTER"/>
              <w:keepNext/>
              <w:rPr>
                <w:ins w:id="13504" w:author="Klaus Ehrlich" w:date="2022-03-01T13:37:00Z"/>
                <w:spacing w:val="-5"/>
                <w:sz w:val="21"/>
                <w:szCs w:val="21"/>
              </w:rPr>
              <w:pPrChange w:id="13505" w:author="Klaus Ehrlich [2]" w:date="2023-05-05T16:02:00Z">
                <w:pPr>
                  <w:pStyle w:val="TablecellCENTER"/>
                </w:pPr>
              </w:pPrChange>
            </w:pPr>
          </w:p>
        </w:tc>
        <w:tc>
          <w:tcPr>
            <w:tcW w:w="1418" w:type="dxa"/>
            <w:vAlign w:val="center"/>
          </w:tcPr>
          <w:p w14:paraId="4A248D3D" w14:textId="77777777" w:rsidR="00260499" w:rsidRPr="00CF382F" w:rsidRDefault="00260499">
            <w:pPr>
              <w:pStyle w:val="TablecellCENTER"/>
              <w:keepNext/>
              <w:rPr>
                <w:ins w:id="13506" w:author="Klaus Ehrlich" w:date="2022-03-01T13:37:00Z"/>
              </w:rPr>
              <w:pPrChange w:id="13507" w:author="Klaus Ehrlich [2]" w:date="2023-05-05T16:02:00Z">
                <w:pPr>
                  <w:pStyle w:val="TablecellCENTER"/>
                </w:pPr>
              </w:pPrChange>
            </w:pPr>
          </w:p>
        </w:tc>
        <w:tc>
          <w:tcPr>
            <w:tcW w:w="1134" w:type="dxa"/>
            <w:shd w:val="clear" w:color="auto" w:fill="auto"/>
          </w:tcPr>
          <w:p w14:paraId="774B398B" w14:textId="77777777" w:rsidR="00260499" w:rsidRPr="00CF382F" w:rsidRDefault="00260499">
            <w:pPr>
              <w:pStyle w:val="TablecellCENTER"/>
              <w:keepNext/>
              <w:jc w:val="left"/>
              <w:rPr>
                <w:ins w:id="13508" w:author="Klaus Ehrlich" w:date="2022-03-01T13:37:00Z"/>
              </w:rPr>
              <w:pPrChange w:id="13509" w:author="Klaus Ehrlich [2]" w:date="2023-05-05T16:02:00Z">
                <w:pPr>
                  <w:pStyle w:val="TablecellCENTER"/>
                  <w:jc w:val="left"/>
                </w:pPr>
              </w:pPrChange>
            </w:pPr>
            <w:ins w:id="13510" w:author="Klaus Ehrlich" w:date="2022-03-01T13:37:00Z">
              <w:r w:rsidRPr="00CF382F">
                <w:t>10</w:t>
              </w:r>
            </w:ins>
          </w:p>
        </w:tc>
      </w:tr>
      <w:tr w:rsidR="00260499" w:rsidRPr="00CF382F" w14:paraId="5129A7CA" w14:textId="77777777" w:rsidTr="00CC045A">
        <w:trPr>
          <w:ins w:id="13511" w:author="Klaus Ehrlich" w:date="2022-03-01T13:37:00Z"/>
        </w:trPr>
        <w:tc>
          <w:tcPr>
            <w:tcW w:w="9356" w:type="dxa"/>
            <w:gridSpan w:val="8"/>
          </w:tcPr>
          <w:p w14:paraId="35D7CC28" w14:textId="43599D92" w:rsidR="00260499" w:rsidRPr="00CF382F" w:rsidRDefault="00260499">
            <w:pPr>
              <w:pStyle w:val="TableNote"/>
              <w:keepNext/>
              <w:rPr>
                <w:ins w:id="13512" w:author="Klaus Ehrlich" w:date="2022-03-01T13:37:00Z"/>
              </w:rPr>
              <w:pPrChange w:id="13513" w:author="Klaus Ehrlich [2]" w:date="2023-05-05T16:02:00Z">
                <w:pPr>
                  <w:pStyle w:val="TableNote"/>
                </w:pPr>
              </w:pPrChange>
            </w:pPr>
            <w:ins w:id="13514" w:author="Klaus Ehrlich" w:date="2022-03-01T13:37:00Z">
              <w:r w:rsidRPr="00CF382F">
                <w:t>NOTE</w:t>
              </w:r>
              <w:r w:rsidRPr="00CF382F">
                <w:tab/>
                <w:t>Objective of subgroups</w:t>
              </w:r>
            </w:ins>
          </w:p>
          <w:p w14:paraId="32BFF57F" w14:textId="77777777" w:rsidR="00260499" w:rsidRPr="00CF382F" w:rsidRDefault="00260499">
            <w:pPr>
              <w:pStyle w:val="TableNote"/>
              <w:keepNext/>
              <w:rPr>
                <w:ins w:id="13515" w:author="Klaus Ehrlich" w:date="2022-03-01T13:37:00Z"/>
              </w:rPr>
              <w:pPrChange w:id="13516" w:author="Klaus Ehrlich [2]" w:date="2023-05-05T16:02:00Z">
                <w:pPr>
                  <w:pStyle w:val="TableNote"/>
                </w:pPr>
              </w:pPrChange>
            </w:pPr>
            <w:ins w:id="13517" w:author="Klaus Ehrlich" w:date="2022-03-01T13:37:00Z">
              <w:r w:rsidRPr="00CF382F">
                <w:tab/>
                <w:t>Subgroup O: Extended storage simulation</w:t>
              </w:r>
            </w:ins>
          </w:p>
          <w:p w14:paraId="0939D03F" w14:textId="77777777" w:rsidR="00260499" w:rsidRPr="00CF382F" w:rsidRDefault="00260499">
            <w:pPr>
              <w:pStyle w:val="TableNote"/>
              <w:keepNext/>
              <w:rPr>
                <w:ins w:id="13518" w:author="Klaus Ehrlich" w:date="2022-03-01T13:37:00Z"/>
              </w:rPr>
              <w:pPrChange w:id="13519" w:author="Klaus Ehrlich [2]" w:date="2023-05-05T16:02:00Z">
                <w:pPr>
                  <w:pStyle w:val="TableNote"/>
                </w:pPr>
              </w:pPrChange>
            </w:pPr>
            <w:ins w:id="13520" w:author="Klaus Ehrlich" w:date="2022-03-01T13:37:00Z">
              <w:r w:rsidRPr="00CF382F">
                <w:tab/>
                <w:t xml:space="preserve">Subgroup V:Long duration life test endurance </w:t>
              </w:r>
            </w:ins>
          </w:p>
          <w:p w14:paraId="09F6C2D4" w14:textId="77777777" w:rsidR="00260499" w:rsidRPr="00CF382F" w:rsidRDefault="00260499">
            <w:pPr>
              <w:pStyle w:val="TableNote"/>
              <w:keepNext/>
              <w:rPr>
                <w:ins w:id="13521" w:author="Klaus Ehrlich" w:date="2022-03-01T13:37:00Z"/>
              </w:rPr>
              <w:pPrChange w:id="13522" w:author="Klaus Ehrlich [2]" w:date="2023-05-05T16:02:00Z">
                <w:pPr>
                  <w:pStyle w:val="TableNote"/>
                </w:pPr>
              </w:pPrChange>
            </w:pPr>
            <w:ins w:id="13523" w:author="Klaus Ehrlich" w:date="2022-03-01T13:37:00Z">
              <w:r w:rsidRPr="00CF382F">
                <w:tab/>
                <w:t>Subgroup C: Radiation Testing</w:t>
              </w:r>
            </w:ins>
          </w:p>
          <w:p w14:paraId="5A9CEC7F" w14:textId="77CC9734" w:rsidR="00260499" w:rsidRPr="00CF382F" w:rsidRDefault="00260499">
            <w:pPr>
              <w:pStyle w:val="TableNote"/>
              <w:keepNext/>
              <w:rPr>
                <w:ins w:id="13524" w:author="Klaus Ehrlich" w:date="2022-03-01T13:37:00Z"/>
                <w:spacing w:val="-5"/>
                <w:sz w:val="21"/>
                <w:szCs w:val="21"/>
              </w:rPr>
              <w:pPrChange w:id="13525" w:author="Klaus Ehrlich [2]" w:date="2023-05-05T16:02:00Z">
                <w:pPr>
                  <w:pStyle w:val="TableNote"/>
                </w:pPr>
              </w:pPrChange>
            </w:pPr>
            <w:ins w:id="13526" w:author="Klaus Ehrlich" w:date="2022-03-01T13:37:00Z">
              <w:r w:rsidRPr="00CF382F">
                <w:tab/>
                <w:t xml:space="preserve">Subgroup A: Contact </w:t>
              </w:r>
              <w:r w:rsidR="00FA7767" w:rsidRPr="00CF382F">
                <w:t>a</w:t>
              </w:r>
              <w:r w:rsidRPr="00CF382F">
                <w:t>dherence and ESD</w:t>
              </w:r>
            </w:ins>
          </w:p>
        </w:tc>
      </w:tr>
    </w:tbl>
    <w:p w14:paraId="4616E08D" w14:textId="582EA564" w:rsidR="00260499" w:rsidRDefault="00260499" w:rsidP="00260499">
      <w:pPr>
        <w:pStyle w:val="paragraph"/>
        <w:rPr>
          <w:ins w:id="13527" w:author="Klaus Ehrlich [2]" w:date="2023-05-04T14:51:00Z"/>
        </w:rPr>
      </w:pPr>
    </w:p>
    <w:p w14:paraId="108BE37E" w14:textId="6C3410E6" w:rsidR="00DC30C6" w:rsidRPr="00CF382F" w:rsidRDefault="00DC30C6">
      <w:pPr>
        <w:pStyle w:val="ECSSIEPUID"/>
        <w:rPr>
          <w:ins w:id="13528" w:author="Klaus Ehrlich" w:date="2022-03-01T13:37:00Z"/>
        </w:rPr>
        <w:pPrChange w:id="13529" w:author="Klaus Ehrlich [2]" w:date="2023-05-04T14:51:00Z">
          <w:pPr>
            <w:pStyle w:val="paragraph"/>
          </w:pPr>
        </w:pPrChange>
      </w:pPr>
      <w:bookmarkStart w:id="13530" w:name="iepuid_ECSS_E_ST_20_08_0091191"/>
      <w:ins w:id="13531" w:author="Klaus Ehrlich [2]" w:date="2023-05-04T14:51:00Z">
        <w:r w:rsidRPr="00871ED1">
          <w:t>ECSS-E-ST-20-08_00911</w:t>
        </w:r>
        <w:r>
          <w:t>91</w:t>
        </w:r>
      </w:ins>
      <w:bookmarkEnd w:id="13530"/>
    </w:p>
    <w:p w14:paraId="76B157D6" w14:textId="6213A7A1" w:rsidR="00260499" w:rsidRPr="00CF382F" w:rsidRDefault="00260499">
      <w:pPr>
        <w:pStyle w:val="CaptionTable"/>
        <w:spacing w:before="120"/>
        <w:rPr>
          <w:ins w:id="13532" w:author="Klaus Ehrlich" w:date="2022-03-01T13:37:00Z"/>
        </w:rPr>
        <w:pPrChange w:id="13533" w:author="Klaus Ehrlich [2]" w:date="2023-05-05T16:02:00Z">
          <w:pPr>
            <w:pStyle w:val="CaptionTable"/>
          </w:pPr>
        </w:pPrChange>
      </w:pPr>
      <w:bookmarkStart w:id="13534" w:name="_Ref97035948"/>
      <w:bookmarkStart w:id="13535" w:name="_Toc134195552"/>
      <w:ins w:id="13536" w:author="Klaus Ehrlich" w:date="2022-03-01T13:37:00Z">
        <w:r w:rsidRPr="00CF382F">
          <w:t xml:space="preserve">Table </w:t>
        </w:r>
        <w:r w:rsidRPr="00CF382F">
          <w:fldChar w:fldCharType="begin"/>
        </w:r>
        <w:r w:rsidRPr="00CF382F">
          <w:instrText xml:space="preserve"> STYLEREF 1 \s </w:instrText>
        </w:r>
        <w:r w:rsidRPr="00CF382F">
          <w:fldChar w:fldCharType="separate"/>
        </w:r>
      </w:ins>
      <w:r w:rsidR="009B059F">
        <w:rPr>
          <w:noProof/>
        </w:rPr>
        <w:t>12</w:t>
      </w:r>
      <w:ins w:id="13537" w:author="Klaus Ehrlich" w:date="2022-03-01T13:37:00Z">
        <w:r w:rsidRPr="00CF382F">
          <w:rPr>
            <w:noProof/>
          </w:rPr>
          <w:fldChar w:fldCharType="end"/>
        </w:r>
        <w:r w:rsidRPr="00CF382F">
          <w:noBreakHyphen/>
        </w:r>
        <w:r w:rsidRPr="00CF382F">
          <w:fldChar w:fldCharType="begin"/>
        </w:r>
        <w:r w:rsidRPr="00CF382F">
          <w:instrText xml:space="preserve"> SEQ Table \* ARABIC \s 1 </w:instrText>
        </w:r>
        <w:r w:rsidRPr="00CF382F">
          <w:fldChar w:fldCharType="separate"/>
        </w:r>
      </w:ins>
      <w:r w:rsidR="009B059F">
        <w:rPr>
          <w:noProof/>
        </w:rPr>
        <w:t>3</w:t>
      </w:r>
      <w:ins w:id="13538" w:author="Klaus Ehrlich" w:date="2022-03-01T13:37:00Z">
        <w:r w:rsidRPr="00CF382F">
          <w:rPr>
            <w:noProof/>
          </w:rPr>
          <w:fldChar w:fldCharType="end"/>
        </w:r>
        <w:bookmarkEnd w:id="13534"/>
        <w:r w:rsidRPr="00CF382F">
          <w:t>: Qualification test plan for connector integrated blocking diodes</w:t>
        </w:r>
        <w:bookmarkEnd w:id="13535"/>
      </w:ins>
    </w:p>
    <w:tbl>
      <w:tblPr>
        <w:tblW w:w="9361" w:type="dxa"/>
        <w:tblLayout w:type="fixed"/>
        <w:tblCellMar>
          <w:left w:w="58" w:type="dxa"/>
          <w:right w:w="58" w:type="dxa"/>
        </w:tblCellMar>
        <w:tblLook w:val="0000" w:firstRow="0" w:lastRow="0" w:firstColumn="0" w:lastColumn="0" w:noHBand="0" w:noVBand="0"/>
        <w:tblPrChange w:id="13539" w:author="Klaus Ehrlich" w:date="2022-11-09T17:28:00Z">
          <w:tblPr>
            <w:tblW w:w="9361" w:type="dxa"/>
            <w:tblLayout w:type="fixed"/>
            <w:tblCellMar>
              <w:left w:w="58" w:type="dxa"/>
              <w:right w:w="58" w:type="dxa"/>
            </w:tblCellMar>
            <w:tblLook w:val="0000" w:firstRow="0" w:lastRow="0" w:firstColumn="0" w:lastColumn="0" w:noHBand="0" w:noVBand="0"/>
          </w:tblPr>
        </w:tblPrChange>
      </w:tblPr>
      <w:tblGrid>
        <w:gridCol w:w="2830"/>
        <w:gridCol w:w="1082"/>
        <w:gridCol w:w="992"/>
        <w:gridCol w:w="851"/>
        <w:gridCol w:w="708"/>
        <w:gridCol w:w="851"/>
        <w:gridCol w:w="992"/>
        <w:gridCol w:w="1055"/>
        <w:tblGridChange w:id="13540">
          <w:tblGrid>
            <w:gridCol w:w="2830"/>
            <w:gridCol w:w="1082"/>
            <w:gridCol w:w="992"/>
            <w:gridCol w:w="851"/>
            <w:gridCol w:w="708"/>
            <w:gridCol w:w="851"/>
            <w:gridCol w:w="992"/>
            <w:gridCol w:w="1055"/>
          </w:tblGrid>
        </w:tblGridChange>
      </w:tblGrid>
      <w:tr w:rsidR="00260499" w:rsidRPr="00CF382F" w14:paraId="46995D68" w14:textId="77777777" w:rsidTr="002F20BB">
        <w:trPr>
          <w:tblHeader/>
          <w:ins w:id="13541" w:author="Klaus Ehrlich" w:date="2022-03-01T13:37:00Z"/>
        </w:trPr>
        <w:tc>
          <w:tcPr>
            <w:tcW w:w="2830" w:type="dxa"/>
            <w:vMerge w:val="restart"/>
            <w:tcBorders>
              <w:top w:val="double" w:sz="4" w:space="0" w:color="auto"/>
              <w:left w:val="single" w:sz="4" w:space="0" w:color="auto"/>
              <w:right w:val="single" w:sz="4" w:space="0" w:color="auto"/>
            </w:tcBorders>
            <w:vAlign w:val="center"/>
            <w:tcPrChange w:id="13542" w:author="Klaus Ehrlich" w:date="2022-11-09T17:28:00Z">
              <w:tcPr>
                <w:tcW w:w="2830" w:type="dxa"/>
                <w:vMerge w:val="restart"/>
                <w:tcBorders>
                  <w:top w:val="double" w:sz="4" w:space="0" w:color="auto"/>
                  <w:left w:val="single" w:sz="4" w:space="0" w:color="auto"/>
                  <w:right w:val="single" w:sz="4" w:space="0" w:color="auto"/>
                </w:tcBorders>
                <w:vAlign w:val="center"/>
              </w:tcPr>
            </w:tcPrChange>
          </w:tcPr>
          <w:p w14:paraId="0C83AC0C" w14:textId="77777777" w:rsidR="00260499" w:rsidRPr="00CF382F" w:rsidRDefault="00260499">
            <w:pPr>
              <w:pStyle w:val="TableHeaderLEFT"/>
              <w:keepNext/>
              <w:rPr>
                <w:ins w:id="13543" w:author="Klaus Ehrlich" w:date="2022-03-01T13:37:00Z"/>
              </w:rPr>
              <w:pPrChange w:id="13544" w:author="Klaus Ehrlich [2]" w:date="2023-05-05T16:02:00Z">
                <w:pPr>
                  <w:pStyle w:val="TableHeaderLEFT"/>
                </w:pPr>
              </w:pPrChange>
            </w:pPr>
            <w:ins w:id="13545" w:author="Klaus Ehrlich" w:date="2022-03-01T13:37:00Z">
              <w:r w:rsidRPr="00CF382F">
                <w:t>Test</w:t>
              </w:r>
            </w:ins>
          </w:p>
        </w:tc>
        <w:tc>
          <w:tcPr>
            <w:tcW w:w="1082" w:type="dxa"/>
            <w:vMerge w:val="restart"/>
            <w:tcBorders>
              <w:top w:val="double" w:sz="4" w:space="0" w:color="auto"/>
              <w:left w:val="single" w:sz="4" w:space="0" w:color="auto"/>
              <w:right w:val="single" w:sz="2" w:space="0" w:color="auto"/>
            </w:tcBorders>
            <w:vAlign w:val="center"/>
            <w:tcPrChange w:id="13546" w:author="Klaus Ehrlich" w:date="2022-11-09T17:28:00Z">
              <w:tcPr>
                <w:tcW w:w="1082" w:type="dxa"/>
                <w:vMerge w:val="restart"/>
                <w:tcBorders>
                  <w:top w:val="double" w:sz="4" w:space="0" w:color="auto"/>
                  <w:left w:val="single" w:sz="4" w:space="0" w:color="auto"/>
                  <w:right w:val="single" w:sz="2" w:space="0" w:color="auto"/>
                </w:tcBorders>
                <w:vAlign w:val="center"/>
              </w:tcPr>
            </w:tcPrChange>
          </w:tcPr>
          <w:p w14:paraId="326C1337" w14:textId="77777777" w:rsidR="00260499" w:rsidRPr="00CF382F" w:rsidRDefault="00260499">
            <w:pPr>
              <w:pStyle w:val="TableHeaderLEFT"/>
              <w:keepNext/>
              <w:rPr>
                <w:ins w:id="13547" w:author="Klaus Ehrlich" w:date="2022-03-01T13:37:00Z"/>
              </w:rPr>
              <w:pPrChange w:id="13548" w:author="Klaus Ehrlich [2]" w:date="2023-05-05T16:02:00Z">
                <w:pPr>
                  <w:pStyle w:val="TableHeaderLEFT"/>
                </w:pPr>
              </w:pPrChange>
            </w:pPr>
            <w:ins w:id="13549" w:author="Klaus Ehrlich" w:date="2022-03-01T13:37:00Z">
              <w:r w:rsidRPr="00CF382F">
                <w:t>Symbol</w:t>
              </w:r>
            </w:ins>
          </w:p>
        </w:tc>
        <w:tc>
          <w:tcPr>
            <w:tcW w:w="992" w:type="dxa"/>
            <w:vMerge w:val="restart"/>
            <w:tcBorders>
              <w:top w:val="double" w:sz="4" w:space="0" w:color="auto"/>
              <w:left w:val="single" w:sz="2" w:space="0" w:color="auto"/>
              <w:right w:val="single" w:sz="2" w:space="0" w:color="auto"/>
            </w:tcBorders>
            <w:vAlign w:val="center"/>
            <w:tcPrChange w:id="13550" w:author="Klaus Ehrlich" w:date="2022-11-09T17:28:00Z">
              <w:tcPr>
                <w:tcW w:w="992" w:type="dxa"/>
                <w:vMerge w:val="restart"/>
                <w:tcBorders>
                  <w:top w:val="double" w:sz="4" w:space="0" w:color="auto"/>
                  <w:left w:val="single" w:sz="2" w:space="0" w:color="auto"/>
                  <w:right w:val="single" w:sz="2" w:space="0" w:color="auto"/>
                </w:tcBorders>
                <w:vAlign w:val="center"/>
              </w:tcPr>
            </w:tcPrChange>
          </w:tcPr>
          <w:p w14:paraId="7729EA10" w14:textId="77777777" w:rsidR="00260499" w:rsidRPr="00CF382F" w:rsidRDefault="00260499">
            <w:pPr>
              <w:pStyle w:val="TableHeaderCENTER"/>
              <w:keepNext/>
              <w:jc w:val="left"/>
              <w:rPr>
                <w:ins w:id="13551" w:author="Klaus Ehrlich" w:date="2022-03-01T13:37:00Z"/>
              </w:rPr>
              <w:pPrChange w:id="13552" w:author="Klaus Ehrlich [2]" w:date="2023-05-05T16:02:00Z">
                <w:pPr>
                  <w:pStyle w:val="TableHeaderCENTER"/>
                  <w:jc w:val="left"/>
                </w:pPr>
              </w:pPrChange>
            </w:pPr>
            <w:ins w:id="13553" w:author="Klaus Ehrlich" w:date="2022-03-01T13:37:00Z">
              <w:r w:rsidRPr="00CF382F">
                <w:t>Method</w:t>
              </w:r>
            </w:ins>
          </w:p>
        </w:tc>
        <w:tc>
          <w:tcPr>
            <w:tcW w:w="2410" w:type="dxa"/>
            <w:gridSpan w:val="3"/>
            <w:tcBorders>
              <w:top w:val="double" w:sz="4" w:space="0" w:color="auto"/>
              <w:left w:val="single" w:sz="2" w:space="0" w:color="auto"/>
              <w:right w:val="single" w:sz="4" w:space="0" w:color="auto"/>
            </w:tcBorders>
            <w:tcPrChange w:id="13554" w:author="Klaus Ehrlich" w:date="2022-11-09T17:28:00Z">
              <w:tcPr>
                <w:tcW w:w="2410" w:type="dxa"/>
                <w:gridSpan w:val="3"/>
                <w:tcBorders>
                  <w:top w:val="double" w:sz="4" w:space="0" w:color="auto"/>
                  <w:left w:val="single" w:sz="2" w:space="0" w:color="auto"/>
                  <w:right w:val="single" w:sz="4" w:space="0" w:color="auto"/>
                </w:tcBorders>
              </w:tcPr>
            </w:tcPrChange>
          </w:tcPr>
          <w:p w14:paraId="1E0553C9" w14:textId="77777777" w:rsidR="00260499" w:rsidRPr="00CF382F" w:rsidRDefault="00260499">
            <w:pPr>
              <w:pStyle w:val="TableHeaderCENTER"/>
              <w:keepNext/>
              <w:rPr>
                <w:ins w:id="13555" w:author="Klaus Ehrlich" w:date="2022-03-01T13:37:00Z"/>
              </w:rPr>
              <w:pPrChange w:id="13556" w:author="Klaus Ehrlich [2]" w:date="2023-05-05T16:02:00Z">
                <w:pPr>
                  <w:pStyle w:val="TableHeaderCENTER"/>
                </w:pPr>
              </w:pPrChange>
            </w:pPr>
            <w:ins w:id="13557" w:author="Klaus Ehrlich" w:date="2022-03-01T13:37:00Z">
              <w:r w:rsidRPr="00CF382F">
                <w:t>CIBD (64)</w:t>
              </w:r>
            </w:ins>
          </w:p>
        </w:tc>
        <w:tc>
          <w:tcPr>
            <w:tcW w:w="2047" w:type="dxa"/>
            <w:gridSpan w:val="2"/>
            <w:tcBorders>
              <w:top w:val="double" w:sz="4" w:space="0" w:color="auto"/>
              <w:left w:val="single" w:sz="4" w:space="0" w:color="auto"/>
              <w:right w:val="double" w:sz="2" w:space="0" w:color="auto"/>
            </w:tcBorders>
            <w:tcPrChange w:id="13558" w:author="Klaus Ehrlich" w:date="2022-11-09T17:28:00Z">
              <w:tcPr>
                <w:tcW w:w="2047" w:type="dxa"/>
                <w:gridSpan w:val="2"/>
                <w:tcBorders>
                  <w:top w:val="double" w:sz="4" w:space="0" w:color="auto"/>
                  <w:left w:val="single" w:sz="4" w:space="0" w:color="auto"/>
                  <w:right w:val="double" w:sz="2" w:space="0" w:color="auto"/>
                </w:tcBorders>
              </w:tcPr>
            </w:tcPrChange>
          </w:tcPr>
          <w:p w14:paraId="4D6C161E" w14:textId="77777777" w:rsidR="00260499" w:rsidRPr="00CF382F" w:rsidRDefault="00260499">
            <w:pPr>
              <w:pStyle w:val="TableHeaderCENTER"/>
              <w:keepNext/>
              <w:rPr>
                <w:ins w:id="13559" w:author="Klaus Ehrlich" w:date="2022-03-01T13:37:00Z"/>
              </w:rPr>
              <w:pPrChange w:id="13560" w:author="Klaus Ehrlich [2]" w:date="2023-05-05T16:02:00Z">
                <w:pPr>
                  <w:pStyle w:val="TableHeaderCENTER"/>
                </w:pPr>
              </w:pPrChange>
            </w:pPr>
            <w:ins w:id="13561" w:author="Klaus Ehrlich" w:date="2022-03-01T13:37:00Z">
              <w:r w:rsidRPr="00CF382F">
                <w:t>Bare blocking diodes (40)</w:t>
              </w:r>
            </w:ins>
          </w:p>
        </w:tc>
      </w:tr>
      <w:tr w:rsidR="00260499" w:rsidRPr="00CF382F" w14:paraId="69919569" w14:textId="77777777" w:rsidTr="002F20BB">
        <w:trPr>
          <w:tblHeader/>
          <w:ins w:id="13562" w:author="Klaus Ehrlich" w:date="2022-03-01T13:37:00Z"/>
        </w:trPr>
        <w:tc>
          <w:tcPr>
            <w:tcW w:w="2830" w:type="dxa"/>
            <w:vMerge/>
            <w:tcBorders>
              <w:left w:val="single" w:sz="4" w:space="0" w:color="auto"/>
              <w:bottom w:val="single" w:sz="2" w:space="0" w:color="auto"/>
              <w:right w:val="single" w:sz="4" w:space="0" w:color="auto"/>
            </w:tcBorders>
            <w:tcPrChange w:id="13563" w:author="Klaus Ehrlich" w:date="2022-11-09T17:28:00Z">
              <w:tcPr>
                <w:tcW w:w="2830" w:type="dxa"/>
                <w:vMerge/>
                <w:tcBorders>
                  <w:left w:val="single" w:sz="4" w:space="0" w:color="auto"/>
                  <w:bottom w:val="single" w:sz="2" w:space="0" w:color="auto"/>
                  <w:right w:val="single" w:sz="4" w:space="0" w:color="auto"/>
                </w:tcBorders>
              </w:tcPr>
            </w:tcPrChange>
          </w:tcPr>
          <w:p w14:paraId="04A136D3" w14:textId="77777777" w:rsidR="00260499" w:rsidRPr="00CF382F" w:rsidRDefault="00260499">
            <w:pPr>
              <w:pStyle w:val="TablecellLEFT"/>
              <w:keepNext/>
              <w:rPr>
                <w:ins w:id="13564" w:author="Klaus Ehrlich" w:date="2022-03-01T13:37:00Z"/>
              </w:rPr>
              <w:pPrChange w:id="13565" w:author="Klaus Ehrlich [2]" w:date="2023-05-05T16:02:00Z">
                <w:pPr>
                  <w:pStyle w:val="TablecellLEFT"/>
                </w:pPr>
              </w:pPrChange>
            </w:pPr>
          </w:p>
        </w:tc>
        <w:tc>
          <w:tcPr>
            <w:tcW w:w="1082" w:type="dxa"/>
            <w:vMerge/>
            <w:tcBorders>
              <w:left w:val="single" w:sz="4" w:space="0" w:color="auto"/>
              <w:bottom w:val="single" w:sz="2" w:space="0" w:color="auto"/>
              <w:right w:val="single" w:sz="2" w:space="0" w:color="auto"/>
            </w:tcBorders>
            <w:tcPrChange w:id="13566" w:author="Klaus Ehrlich" w:date="2022-11-09T17:28:00Z">
              <w:tcPr>
                <w:tcW w:w="1082" w:type="dxa"/>
                <w:vMerge/>
                <w:tcBorders>
                  <w:left w:val="single" w:sz="4" w:space="0" w:color="auto"/>
                  <w:bottom w:val="single" w:sz="2" w:space="0" w:color="auto"/>
                  <w:right w:val="single" w:sz="2" w:space="0" w:color="auto"/>
                </w:tcBorders>
              </w:tcPr>
            </w:tcPrChange>
          </w:tcPr>
          <w:p w14:paraId="37C1008A" w14:textId="77777777" w:rsidR="00260499" w:rsidRPr="00CF382F" w:rsidRDefault="00260499">
            <w:pPr>
              <w:pStyle w:val="TablecellLEFT"/>
              <w:keepNext/>
              <w:rPr>
                <w:ins w:id="13567" w:author="Klaus Ehrlich" w:date="2022-03-01T13:37:00Z"/>
              </w:rPr>
              <w:pPrChange w:id="13568" w:author="Klaus Ehrlich [2]" w:date="2023-05-05T16:02:00Z">
                <w:pPr>
                  <w:pStyle w:val="TablecellLEFT"/>
                </w:pPr>
              </w:pPrChange>
            </w:pPr>
          </w:p>
        </w:tc>
        <w:tc>
          <w:tcPr>
            <w:tcW w:w="992" w:type="dxa"/>
            <w:vMerge/>
            <w:tcBorders>
              <w:left w:val="single" w:sz="2" w:space="0" w:color="auto"/>
              <w:bottom w:val="single" w:sz="2" w:space="0" w:color="auto"/>
              <w:right w:val="single" w:sz="2" w:space="0" w:color="auto"/>
            </w:tcBorders>
            <w:tcPrChange w:id="13569" w:author="Klaus Ehrlich" w:date="2022-11-09T17:28:00Z">
              <w:tcPr>
                <w:tcW w:w="992" w:type="dxa"/>
                <w:vMerge/>
                <w:tcBorders>
                  <w:left w:val="single" w:sz="2" w:space="0" w:color="auto"/>
                  <w:bottom w:val="single" w:sz="2" w:space="0" w:color="auto"/>
                  <w:right w:val="single" w:sz="2" w:space="0" w:color="auto"/>
                </w:tcBorders>
              </w:tcPr>
            </w:tcPrChange>
          </w:tcPr>
          <w:p w14:paraId="023E7758" w14:textId="77777777" w:rsidR="00260499" w:rsidRPr="00CF382F" w:rsidRDefault="00260499">
            <w:pPr>
              <w:pStyle w:val="TablecellCENTER"/>
              <w:keepNext/>
              <w:rPr>
                <w:ins w:id="13570" w:author="Klaus Ehrlich" w:date="2022-03-01T13:37:00Z"/>
              </w:rPr>
              <w:pPrChange w:id="13571" w:author="Klaus Ehrlich [2]" w:date="2023-05-05T16:02:00Z">
                <w:pPr>
                  <w:pStyle w:val="TablecellCENTER"/>
                </w:pPr>
              </w:pPrChange>
            </w:pPr>
          </w:p>
        </w:tc>
        <w:tc>
          <w:tcPr>
            <w:tcW w:w="851" w:type="dxa"/>
            <w:tcBorders>
              <w:top w:val="single" w:sz="4" w:space="0" w:color="auto"/>
              <w:left w:val="single" w:sz="4" w:space="0" w:color="auto"/>
              <w:bottom w:val="single" w:sz="6" w:space="0" w:color="auto"/>
              <w:right w:val="single" w:sz="4" w:space="0" w:color="auto"/>
            </w:tcBorders>
            <w:tcPrChange w:id="13572" w:author="Klaus Ehrlich" w:date="2022-11-09T17:28:00Z">
              <w:tcPr>
                <w:tcW w:w="851" w:type="dxa"/>
                <w:tcBorders>
                  <w:top w:val="single" w:sz="4" w:space="0" w:color="auto"/>
                  <w:left w:val="single" w:sz="4" w:space="0" w:color="auto"/>
                  <w:bottom w:val="single" w:sz="6" w:space="0" w:color="auto"/>
                  <w:right w:val="single" w:sz="4" w:space="0" w:color="auto"/>
                </w:tcBorders>
              </w:tcPr>
            </w:tcPrChange>
          </w:tcPr>
          <w:p w14:paraId="317509D7" w14:textId="77777777" w:rsidR="00260499" w:rsidRPr="00CF382F" w:rsidRDefault="00260499">
            <w:pPr>
              <w:keepNext/>
              <w:jc w:val="center"/>
              <w:rPr>
                <w:ins w:id="13573" w:author="Klaus Ehrlich" w:date="2022-03-01T13:37:00Z"/>
                <w:b/>
              </w:rPr>
              <w:pPrChange w:id="13574" w:author="Klaus Ehrlich [2]" w:date="2023-05-05T16:02:00Z">
                <w:pPr>
                  <w:jc w:val="center"/>
                </w:pPr>
              </w:pPrChange>
            </w:pPr>
            <w:ins w:id="13575" w:author="Klaus Ehrlich" w:date="2022-03-01T13:37:00Z">
              <w:r w:rsidRPr="00CF382F">
                <w:rPr>
                  <w:b/>
                  <w:sz w:val="22"/>
                  <w:szCs w:val="22"/>
                </w:rPr>
                <w:t>O</w:t>
              </w:r>
              <w:r w:rsidRPr="00CF382F">
                <w:rPr>
                  <w:b/>
                </w:rPr>
                <w:t xml:space="preserve"> </w:t>
              </w:r>
              <w:r w:rsidRPr="00CF382F">
                <w:rPr>
                  <w:b/>
                  <w:sz w:val="20"/>
                  <w:szCs w:val="20"/>
                </w:rPr>
                <w:t>(20)</w:t>
              </w:r>
            </w:ins>
          </w:p>
        </w:tc>
        <w:tc>
          <w:tcPr>
            <w:tcW w:w="708" w:type="dxa"/>
            <w:tcBorders>
              <w:top w:val="single" w:sz="4" w:space="0" w:color="auto"/>
              <w:left w:val="single" w:sz="4" w:space="0" w:color="auto"/>
              <w:bottom w:val="single" w:sz="4" w:space="0" w:color="auto"/>
              <w:right w:val="single" w:sz="4" w:space="0" w:color="auto"/>
            </w:tcBorders>
            <w:vAlign w:val="center"/>
            <w:tcPrChange w:id="13576" w:author="Klaus Ehrlich" w:date="2022-11-09T17:28:00Z">
              <w:tcPr>
                <w:tcW w:w="708" w:type="dxa"/>
                <w:tcBorders>
                  <w:top w:val="single" w:sz="4" w:space="0" w:color="auto"/>
                  <w:left w:val="single" w:sz="4" w:space="0" w:color="auto"/>
                  <w:bottom w:val="single" w:sz="4" w:space="0" w:color="auto"/>
                  <w:right w:val="single" w:sz="4" w:space="0" w:color="auto"/>
                </w:tcBorders>
                <w:vAlign w:val="center"/>
              </w:tcPr>
            </w:tcPrChange>
          </w:tcPr>
          <w:p w14:paraId="720750A6" w14:textId="77777777" w:rsidR="00260499" w:rsidRPr="00CF382F" w:rsidRDefault="00260499">
            <w:pPr>
              <w:keepNext/>
              <w:jc w:val="center"/>
              <w:rPr>
                <w:ins w:id="13577" w:author="Klaus Ehrlich" w:date="2022-03-01T13:37:00Z"/>
              </w:rPr>
              <w:pPrChange w:id="13578" w:author="Klaus Ehrlich [2]" w:date="2023-05-05T16:02:00Z">
                <w:pPr>
                  <w:jc w:val="center"/>
                </w:pPr>
              </w:pPrChange>
            </w:pPr>
            <w:ins w:id="13579" w:author="Klaus Ehrlich" w:date="2022-03-01T13:37:00Z">
              <w:r w:rsidRPr="00CF382F">
                <w:rPr>
                  <w:b/>
                  <w:sz w:val="22"/>
                  <w:szCs w:val="22"/>
                </w:rPr>
                <w:t>V</w:t>
              </w:r>
              <w:r w:rsidRPr="00CF382F">
                <w:rPr>
                  <w:b/>
                </w:rPr>
                <w:t xml:space="preserve"> </w:t>
              </w:r>
              <w:r w:rsidRPr="00CF382F">
                <w:rPr>
                  <w:b/>
                  <w:sz w:val="20"/>
                  <w:szCs w:val="20"/>
                </w:rPr>
                <w:t>(20)</w:t>
              </w:r>
            </w:ins>
          </w:p>
        </w:tc>
        <w:tc>
          <w:tcPr>
            <w:tcW w:w="851" w:type="dxa"/>
            <w:tcBorders>
              <w:top w:val="single" w:sz="4" w:space="0" w:color="auto"/>
              <w:left w:val="single" w:sz="4" w:space="0" w:color="auto"/>
              <w:bottom w:val="single" w:sz="4" w:space="0" w:color="auto"/>
              <w:right w:val="single" w:sz="4" w:space="0" w:color="auto"/>
            </w:tcBorders>
            <w:vAlign w:val="center"/>
            <w:tcPrChange w:id="13580" w:author="Klaus Ehrlich" w:date="2022-11-09T17:28:00Z">
              <w:tcPr>
                <w:tcW w:w="851" w:type="dxa"/>
                <w:tcBorders>
                  <w:top w:val="single" w:sz="4" w:space="0" w:color="auto"/>
                  <w:left w:val="single" w:sz="4" w:space="0" w:color="auto"/>
                  <w:bottom w:val="single" w:sz="4" w:space="0" w:color="auto"/>
                  <w:right w:val="single" w:sz="4" w:space="0" w:color="auto"/>
                </w:tcBorders>
                <w:vAlign w:val="center"/>
              </w:tcPr>
            </w:tcPrChange>
          </w:tcPr>
          <w:p w14:paraId="1DADF574" w14:textId="77777777" w:rsidR="00260499" w:rsidRPr="00CF382F" w:rsidRDefault="00260499">
            <w:pPr>
              <w:keepNext/>
              <w:jc w:val="center"/>
              <w:rPr>
                <w:ins w:id="13581" w:author="Klaus Ehrlich" w:date="2022-03-01T13:37:00Z"/>
              </w:rPr>
              <w:pPrChange w:id="13582" w:author="Klaus Ehrlich [2]" w:date="2023-05-05T16:02:00Z">
                <w:pPr>
                  <w:jc w:val="center"/>
                </w:pPr>
              </w:pPrChange>
            </w:pPr>
            <w:ins w:id="13583" w:author="Klaus Ehrlich" w:date="2022-03-01T13:37:00Z">
              <w:r w:rsidRPr="00CF382F">
                <w:rPr>
                  <w:b/>
                  <w:sz w:val="22"/>
                  <w:szCs w:val="22"/>
                </w:rPr>
                <w:t>C</w:t>
              </w:r>
              <w:r w:rsidRPr="00CF382F">
                <w:rPr>
                  <w:b/>
                </w:rPr>
                <w:t xml:space="preserve"> </w:t>
              </w:r>
              <w:r w:rsidRPr="00CF382F">
                <w:rPr>
                  <w:b/>
                  <w:sz w:val="20"/>
                  <w:szCs w:val="20"/>
                </w:rPr>
                <w:t>(24)</w:t>
              </w:r>
            </w:ins>
          </w:p>
        </w:tc>
        <w:tc>
          <w:tcPr>
            <w:tcW w:w="992" w:type="dxa"/>
            <w:tcBorders>
              <w:top w:val="single" w:sz="4" w:space="0" w:color="auto"/>
              <w:left w:val="single" w:sz="4" w:space="0" w:color="auto"/>
              <w:bottom w:val="single" w:sz="4" w:space="0" w:color="auto"/>
              <w:right w:val="single" w:sz="4" w:space="0" w:color="auto"/>
            </w:tcBorders>
            <w:vAlign w:val="center"/>
            <w:tcPrChange w:id="13584" w:author="Klaus Ehrlich" w:date="2022-11-09T17:28:00Z">
              <w:tcPr>
                <w:tcW w:w="992" w:type="dxa"/>
                <w:tcBorders>
                  <w:top w:val="single" w:sz="4" w:space="0" w:color="auto"/>
                  <w:left w:val="single" w:sz="4" w:space="0" w:color="auto"/>
                  <w:bottom w:val="single" w:sz="4" w:space="0" w:color="auto"/>
                  <w:right w:val="single" w:sz="4" w:space="0" w:color="auto"/>
                </w:tcBorders>
                <w:vAlign w:val="center"/>
              </w:tcPr>
            </w:tcPrChange>
          </w:tcPr>
          <w:p w14:paraId="35AE3470" w14:textId="77777777" w:rsidR="00260499" w:rsidRPr="00CF382F" w:rsidRDefault="00260499">
            <w:pPr>
              <w:keepNext/>
              <w:jc w:val="center"/>
              <w:rPr>
                <w:ins w:id="13585" w:author="Klaus Ehrlich" w:date="2022-03-01T13:37:00Z"/>
              </w:rPr>
              <w:pPrChange w:id="13586" w:author="Klaus Ehrlich [2]" w:date="2023-05-05T16:02:00Z">
                <w:pPr>
                  <w:jc w:val="center"/>
                </w:pPr>
              </w:pPrChange>
            </w:pPr>
            <w:ins w:id="13587" w:author="Klaus Ehrlich" w:date="2022-03-01T13:37:00Z">
              <w:r w:rsidRPr="00CF382F">
                <w:rPr>
                  <w:b/>
                  <w:sz w:val="22"/>
                  <w:szCs w:val="22"/>
                </w:rPr>
                <w:t>A</w:t>
              </w:r>
              <w:r w:rsidRPr="00CF382F">
                <w:rPr>
                  <w:b/>
                </w:rPr>
                <w:t xml:space="preserve"> </w:t>
              </w:r>
              <w:r w:rsidRPr="00CF382F">
                <w:rPr>
                  <w:b/>
                  <w:sz w:val="20"/>
                  <w:szCs w:val="20"/>
                </w:rPr>
                <w:t>(20)</w:t>
              </w:r>
            </w:ins>
          </w:p>
        </w:tc>
        <w:tc>
          <w:tcPr>
            <w:tcW w:w="1055" w:type="dxa"/>
            <w:tcBorders>
              <w:top w:val="single" w:sz="4" w:space="0" w:color="auto"/>
              <w:left w:val="single" w:sz="4" w:space="0" w:color="auto"/>
              <w:bottom w:val="single" w:sz="4" w:space="0" w:color="auto"/>
              <w:right w:val="single" w:sz="4" w:space="0" w:color="auto"/>
            </w:tcBorders>
            <w:vAlign w:val="center"/>
            <w:tcPrChange w:id="13588" w:author="Klaus Ehrlich" w:date="2022-11-09T17:28:00Z">
              <w:tcPr>
                <w:tcW w:w="1055" w:type="dxa"/>
                <w:tcBorders>
                  <w:top w:val="single" w:sz="4" w:space="0" w:color="auto"/>
                  <w:left w:val="single" w:sz="4" w:space="0" w:color="auto"/>
                  <w:bottom w:val="single" w:sz="4" w:space="0" w:color="auto"/>
                  <w:right w:val="single" w:sz="4" w:space="0" w:color="auto"/>
                </w:tcBorders>
                <w:vAlign w:val="center"/>
              </w:tcPr>
            </w:tcPrChange>
          </w:tcPr>
          <w:p w14:paraId="771E8998" w14:textId="77777777" w:rsidR="00260499" w:rsidRPr="00CF382F" w:rsidRDefault="00260499">
            <w:pPr>
              <w:keepNext/>
              <w:jc w:val="center"/>
              <w:rPr>
                <w:ins w:id="13589" w:author="Klaus Ehrlich" w:date="2022-03-01T13:37:00Z"/>
              </w:rPr>
              <w:pPrChange w:id="13590" w:author="Klaus Ehrlich [2]" w:date="2023-05-05T16:02:00Z">
                <w:pPr>
                  <w:jc w:val="center"/>
                </w:pPr>
              </w:pPrChange>
            </w:pPr>
            <w:ins w:id="13591" w:author="Klaus Ehrlich" w:date="2022-03-01T13:37:00Z">
              <w:r w:rsidRPr="00CF382F">
                <w:rPr>
                  <w:b/>
                  <w:sz w:val="22"/>
                  <w:szCs w:val="22"/>
                </w:rPr>
                <w:t>E</w:t>
              </w:r>
              <w:r w:rsidRPr="00CF382F">
                <w:rPr>
                  <w:b/>
                </w:rPr>
                <w:t xml:space="preserve"> </w:t>
              </w:r>
              <w:r w:rsidRPr="00CF382F">
                <w:rPr>
                  <w:b/>
                  <w:sz w:val="20"/>
                  <w:szCs w:val="20"/>
                </w:rPr>
                <w:t>(20)</w:t>
              </w:r>
            </w:ins>
          </w:p>
        </w:tc>
      </w:tr>
      <w:tr w:rsidR="00260499" w:rsidRPr="00CF382F" w14:paraId="7298C441" w14:textId="77777777" w:rsidTr="00E40B43">
        <w:trPr>
          <w:ins w:id="13592" w:author="Klaus Ehrlich" w:date="2022-03-01T13:37:00Z"/>
        </w:trPr>
        <w:tc>
          <w:tcPr>
            <w:tcW w:w="2830" w:type="dxa"/>
            <w:tcBorders>
              <w:top w:val="single" w:sz="5" w:space="0" w:color="auto"/>
              <w:left w:val="single" w:sz="4" w:space="0" w:color="auto"/>
              <w:bottom w:val="single" w:sz="5" w:space="0" w:color="auto"/>
              <w:right w:val="single" w:sz="5" w:space="0" w:color="auto"/>
            </w:tcBorders>
          </w:tcPr>
          <w:p w14:paraId="111DCD77" w14:textId="77777777" w:rsidR="00260499" w:rsidRPr="00CF382F" w:rsidRDefault="00260499">
            <w:pPr>
              <w:pStyle w:val="TablecellLEFT"/>
              <w:keepNext/>
              <w:rPr>
                <w:ins w:id="13593" w:author="Klaus Ehrlich" w:date="2022-03-01T13:37:00Z"/>
              </w:rPr>
              <w:pPrChange w:id="13594" w:author="Klaus Ehrlich [2]" w:date="2023-05-05T16:02:00Z">
                <w:pPr>
                  <w:pStyle w:val="TablecellLEFT"/>
                </w:pPr>
              </w:pPrChange>
            </w:pPr>
            <w:ins w:id="13595" w:author="Klaus Ehrlich" w:date="2022-03-01T13:37:00Z">
              <w:r w:rsidRPr="00CF382F">
                <w:t>Visual inspection</w:t>
              </w:r>
            </w:ins>
          </w:p>
        </w:tc>
        <w:tc>
          <w:tcPr>
            <w:tcW w:w="1082" w:type="dxa"/>
            <w:tcBorders>
              <w:top w:val="single" w:sz="5" w:space="0" w:color="auto"/>
              <w:left w:val="single" w:sz="5" w:space="0" w:color="auto"/>
              <w:bottom w:val="single" w:sz="5" w:space="0" w:color="auto"/>
              <w:right w:val="single" w:sz="5" w:space="0" w:color="auto"/>
            </w:tcBorders>
          </w:tcPr>
          <w:p w14:paraId="3F600C6C" w14:textId="77777777" w:rsidR="00260499" w:rsidRPr="00CF382F" w:rsidRDefault="00260499">
            <w:pPr>
              <w:pStyle w:val="TablecellLEFT"/>
              <w:keepNext/>
              <w:rPr>
                <w:ins w:id="13596" w:author="Klaus Ehrlich" w:date="2022-03-01T13:37:00Z"/>
              </w:rPr>
              <w:pPrChange w:id="13597" w:author="Klaus Ehrlich [2]" w:date="2023-05-05T16:02:00Z">
                <w:pPr>
                  <w:pStyle w:val="TablecellLEFT"/>
                </w:pPr>
              </w:pPrChange>
            </w:pPr>
            <w:ins w:id="13598" w:author="Klaus Ehrlich" w:date="2022-03-01T13:37:00Z">
              <w:r w:rsidRPr="00CF382F">
                <w:t>VI</w:t>
              </w:r>
            </w:ins>
          </w:p>
        </w:tc>
        <w:tc>
          <w:tcPr>
            <w:tcW w:w="992" w:type="dxa"/>
            <w:tcBorders>
              <w:top w:val="single" w:sz="5" w:space="0" w:color="auto"/>
              <w:left w:val="single" w:sz="5" w:space="0" w:color="auto"/>
              <w:bottom w:val="single" w:sz="5" w:space="0" w:color="auto"/>
              <w:right w:val="single" w:sz="5" w:space="0" w:color="auto"/>
            </w:tcBorders>
          </w:tcPr>
          <w:p w14:paraId="62C95BEE" w14:textId="56F72D5A" w:rsidR="00260499" w:rsidRPr="00CF382F" w:rsidRDefault="000769F4">
            <w:pPr>
              <w:pStyle w:val="TablecellCENTER"/>
              <w:keepNext/>
              <w:rPr>
                <w:ins w:id="13599" w:author="Klaus Ehrlich" w:date="2022-03-01T13:37:00Z"/>
              </w:rPr>
              <w:pPrChange w:id="13600" w:author="Klaus Ehrlich [2]" w:date="2023-05-05T16:02:00Z">
                <w:pPr>
                  <w:pStyle w:val="TablecellCENTER"/>
                </w:pPr>
              </w:pPrChange>
            </w:pPr>
            <w:ins w:id="13601" w:author="Klaus Ehrlich" w:date="2022-11-09T16:50:00Z">
              <w:r w:rsidRPr="00CF382F">
                <w:fldChar w:fldCharType="begin"/>
              </w:r>
              <w:r w:rsidRPr="00CF382F">
                <w:instrText xml:space="preserve"> REF _Ref118905034 \w \h </w:instrText>
              </w:r>
            </w:ins>
            <w:r w:rsidRPr="00CF382F">
              <w:fldChar w:fldCharType="separate"/>
            </w:r>
            <w:r w:rsidR="009B059F">
              <w:t>12.6.1</w:t>
            </w:r>
            <w:ins w:id="13602" w:author="Klaus Ehrlich" w:date="2022-11-09T16:50:00Z">
              <w:r w:rsidRPr="00CF382F">
                <w:fldChar w:fldCharType="end"/>
              </w:r>
            </w:ins>
          </w:p>
        </w:tc>
        <w:tc>
          <w:tcPr>
            <w:tcW w:w="851" w:type="dxa"/>
            <w:tcBorders>
              <w:top w:val="single" w:sz="6" w:space="0" w:color="auto"/>
              <w:left w:val="single" w:sz="5" w:space="0" w:color="auto"/>
              <w:bottom w:val="single" w:sz="5" w:space="0" w:color="auto"/>
              <w:right w:val="single" w:sz="5" w:space="0" w:color="auto"/>
            </w:tcBorders>
          </w:tcPr>
          <w:p w14:paraId="61D8AB5A" w14:textId="77777777" w:rsidR="00260499" w:rsidRPr="00CF382F" w:rsidRDefault="00260499">
            <w:pPr>
              <w:pStyle w:val="TablecellCENTER"/>
              <w:keepNext/>
              <w:jc w:val="left"/>
              <w:rPr>
                <w:ins w:id="13603" w:author="Klaus Ehrlich" w:date="2022-03-01T13:37:00Z"/>
              </w:rPr>
              <w:pPrChange w:id="13604" w:author="Klaus Ehrlich [2]" w:date="2023-05-05T16:02:00Z">
                <w:pPr>
                  <w:pStyle w:val="TablecellCENTER"/>
                  <w:jc w:val="left"/>
                </w:pPr>
              </w:pPrChange>
            </w:pPr>
            <w:ins w:id="13605" w:author="Klaus Ehrlich" w:date="2022-03-01T13:37:00Z">
              <w:r w:rsidRPr="00CF382F">
                <w:t>1, 7</w:t>
              </w:r>
            </w:ins>
          </w:p>
        </w:tc>
        <w:tc>
          <w:tcPr>
            <w:tcW w:w="708" w:type="dxa"/>
            <w:tcBorders>
              <w:top w:val="single" w:sz="6" w:space="0" w:color="auto"/>
              <w:left w:val="single" w:sz="5" w:space="0" w:color="auto"/>
              <w:bottom w:val="single" w:sz="5" w:space="0" w:color="auto"/>
              <w:right w:val="single" w:sz="5" w:space="0" w:color="auto"/>
            </w:tcBorders>
          </w:tcPr>
          <w:p w14:paraId="50327921" w14:textId="77777777" w:rsidR="00260499" w:rsidRPr="00CF382F" w:rsidRDefault="00260499">
            <w:pPr>
              <w:pStyle w:val="TablecellCENTER"/>
              <w:keepNext/>
              <w:jc w:val="left"/>
              <w:rPr>
                <w:ins w:id="13606" w:author="Klaus Ehrlich" w:date="2022-03-01T13:37:00Z"/>
                <w:spacing w:val="-5"/>
                <w:sz w:val="21"/>
                <w:szCs w:val="21"/>
              </w:rPr>
              <w:pPrChange w:id="13607" w:author="Klaus Ehrlich [2]" w:date="2023-05-05T16:02:00Z">
                <w:pPr>
                  <w:pStyle w:val="TablecellCENTER"/>
                  <w:jc w:val="left"/>
                </w:pPr>
              </w:pPrChange>
            </w:pPr>
            <w:ins w:id="13608" w:author="Klaus Ehrlich" w:date="2022-03-01T13:37:00Z">
              <w:r w:rsidRPr="00CF382F">
                <w:t>1</w:t>
              </w:r>
            </w:ins>
          </w:p>
        </w:tc>
        <w:tc>
          <w:tcPr>
            <w:tcW w:w="851" w:type="dxa"/>
            <w:tcBorders>
              <w:top w:val="single" w:sz="6" w:space="0" w:color="auto"/>
              <w:left w:val="single" w:sz="5" w:space="0" w:color="auto"/>
              <w:bottom w:val="single" w:sz="5" w:space="0" w:color="auto"/>
              <w:right w:val="single" w:sz="5" w:space="0" w:color="auto"/>
            </w:tcBorders>
          </w:tcPr>
          <w:p w14:paraId="3B5DD43C" w14:textId="77777777" w:rsidR="00260499" w:rsidRPr="00CF382F" w:rsidRDefault="00260499">
            <w:pPr>
              <w:pStyle w:val="TablecellCENTER"/>
              <w:keepNext/>
              <w:jc w:val="left"/>
              <w:rPr>
                <w:ins w:id="13609" w:author="Klaus Ehrlich" w:date="2022-03-01T13:37:00Z"/>
                <w:spacing w:val="-5"/>
                <w:sz w:val="21"/>
                <w:szCs w:val="21"/>
              </w:rPr>
              <w:pPrChange w:id="13610" w:author="Klaus Ehrlich [2]" w:date="2023-05-05T16:02:00Z">
                <w:pPr>
                  <w:pStyle w:val="TablecellCENTER"/>
                  <w:jc w:val="left"/>
                </w:pPr>
              </w:pPrChange>
            </w:pPr>
            <w:ins w:id="13611" w:author="Klaus Ehrlich" w:date="2022-03-01T13:37:00Z">
              <w:r w:rsidRPr="00CF382F">
                <w:t>1, 13</w:t>
              </w:r>
            </w:ins>
          </w:p>
        </w:tc>
        <w:tc>
          <w:tcPr>
            <w:tcW w:w="992" w:type="dxa"/>
            <w:tcBorders>
              <w:top w:val="single" w:sz="5" w:space="0" w:color="auto"/>
              <w:left w:val="single" w:sz="5" w:space="0" w:color="auto"/>
              <w:bottom w:val="single" w:sz="5" w:space="0" w:color="auto"/>
              <w:right w:val="single" w:sz="5" w:space="0" w:color="auto"/>
            </w:tcBorders>
          </w:tcPr>
          <w:p w14:paraId="19A3D532" w14:textId="7F7115B0" w:rsidR="00260499" w:rsidRPr="00CF382F" w:rsidRDefault="00260499">
            <w:pPr>
              <w:pStyle w:val="TablecellCENTER"/>
              <w:keepNext/>
              <w:jc w:val="left"/>
              <w:rPr>
                <w:ins w:id="13612" w:author="Klaus Ehrlich" w:date="2022-03-01T13:37:00Z"/>
              </w:rPr>
              <w:pPrChange w:id="13613" w:author="Klaus Ehrlich [2]" w:date="2023-05-05T16:02:00Z">
                <w:pPr>
                  <w:pStyle w:val="TablecellCENTER"/>
                  <w:jc w:val="left"/>
                </w:pPr>
              </w:pPrChange>
            </w:pPr>
            <w:ins w:id="13614" w:author="Klaus Ehrlich" w:date="2022-03-01T13:37:00Z">
              <w:r w:rsidRPr="00CF382F">
                <w:t>1, 8, 15</w:t>
              </w:r>
            </w:ins>
            <w:ins w:id="13615" w:author="Klaus Ehrlich [2]" w:date="2023-03-22T15:37:00Z">
              <w:r w:rsidR="0008532C">
                <w:t>, 18</w:t>
              </w:r>
            </w:ins>
          </w:p>
        </w:tc>
        <w:tc>
          <w:tcPr>
            <w:tcW w:w="1055" w:type="dxa"/>
            <w:tcBorders>
              <w:top w:val="single" w:sz="5" w:space="0" w:color="auto"/>
              <w:left w:val="single" w:sz="5" w:space="0" w:color="auto"/>
              <w:bottom w:val="single" w:sz="5" w:space="0" w:color="auto"/>
              <w:right w:val="single" w:sz="5" w:space="0" w:color="auto"/>
            </w:tcBorders>
            <w:shd w:val="clear" w:color="auto" w:fill="auto"/>
          </w:tcPr>
          <w:p w14:paraId="3D369902" w14:textId="5759377F" w:rsidR="00260499" w:rsidRPr="00CF382F" w:rsidRDefault="00260499">
            <w:pPr>
              <w:pStyle w:val="TablecellCENTER"/>
              <w:keepNext/>
              <w:jc w:val="left"/>
              <w:rPr>
                <w:ins w:id="13616" w:author="Klaus Ehrlich" w:date="2022-03-01T13:37:00Z"/>
              </w:rPr>
              <w:pPrChange w:id="13617" w:author="Klaus Ehrlich [2]" w:date="2023-05-05T16:02:00Z">
                <w:pPr>
                  <w:pStyle w:val="TablecellCENTER"/>
                  <w:jc w:val="left"/>
                </w:pPr>
              </w:pPrChange>
            </w:pPr>
            <w:ins w:id="13618" w:author="Klaus Ehrlich" w:date="2022-03-01T13:37:00Z">
              <w:r w:rsidRPr="00CF382F">
                <w:t>1, 8, 14</w:t>
              </w:r>
            </w:ins>
            <w:ins w:id="13619" w:author="Klaus Ehrlich [2]" w:date="2023-03-22T15:39:00Z">
              <w:r w:rsidR="005727F1">
                <w:t>, 18</w:t>
              </w:r>
            </w:ins>
          </w:p>
        </w:tc>
      </w:tr>
      <w:tr w:rsidR="00260499" w:rsidRPr="00CF382F" w14:paraId="2CC3038C" w14:textId="77777777" w:rsidTr="00E40B43">
        <w:trPr>
          <w:ins w:id="13620" w:author="Klaus Ehrlich" w:date="2022-03-01T13:37:00Z"/>
        </w:trPr>
        <w:tc>
          <w:tcPr>
            <w:tcW w:w="2830" w:type="dxa"/>
            <w:tcBorders>
              <w:top w:val="single" w:sz="5" w:space="0" w:color="auto"/>
              <w:left w:val="single" w:sz="4" w:space="0" w:color="auto"/>
              <w:bottom w:val="single" w:sz="5" w:space="0" w:color="auto"/>
              <w:right w:val="single" w:sz="5" w:space="0" w:color="auto"/>
            </w:tcBorders>
          </w:tcPr>
          <w:p w14:paraId="69ADEC58" w14:textId="77777777" w:rsidR="00260499" w:rsidRPr="00CF382F" w:rsidRDefault="00260499">
            <w:pPr>
              <w:pStyle w:val="TablecellLEFT"/>
              <w:keepNext/>
              <w:rPr>
                <w:ins w:id="13621" w:author="Klaus Ehrlich" w:date="2022-03-01T13:37:00Z"/>
              </w:rPr>
              <w:pPrChange w:id="13622" w:author="Klaus Ehrlich [2]" w:date="2023-05-05T16:02:00Z">
                <w:pPr>
                  <w:pStyle w:val="TablecellLEFT"/>
                </w:pPr>
              </w:pPrChange>
            </w:pPr>
            <w:ins w:id="13623" w:author="Klaus Ehrlich" w:date="2022-03-01T13:37:00Z">
              <w:r w:rsidRPr="00CF382F">
                <w:t>Dimensions Check</w:t>
              </w:r>
            </w:ins>
          </w:p>
        </w:tc>
        <w:tc>
          <w:tcPr>
            <w:tcW w:w="1082" w:type="dxa"/>
            <w:tcBorders>
              <w:top w:val="single" w:sz="5" w:space="0" w:color="auto"/>
              <w:left w:val="single" w:sz="5" w:space="0" w:color="auto"/>
              <w:bottom w:val="single" w:sz="5" w:space="0" w:color="auto"/>
              <w:right w:val="single" w:sz="5" w:space="0" w:color="auto"/>
            </w:tcBorders>
          </w:tcPr>
          <w:p w14:paraId="5050DA30" w14:textId="77777777" w:rsidR="00260499" w:rsidRPr="00CF382F" w:rsidRDefault="00260499">
            <w:pPr>
              <w:pStyle w:val="TablecellLEFT"/>
              <w:keepNext/>
              <w:rPr>
                <w:ins w:id="13624" w:author="Klaus Ehrlich" w:date="2022-03-01T13:37:00Z"/>
              </w:rPr>
              <w:pPrChange w:id="13625" w:author="Klaus Ehrlich [2]" w:date="2023-05-05T16:02:00Z">
                <w:pPr>
                  <w:pStyle w:val="TablecellLEFT"/>
                </w:pPr>
              </w:pPrChange>
            </w:pPr>
            <w:ins w:id="13626" w:author="Klaus Ehrlich" w:date="2022-03-01T13:37:00Z">
              <w:r w:rsidRPr="00CF382F">
                <w:t>D</w:t>
              </w:r>
            </w:ins>
          </w:p>
        </w:tc>
        <w:tc>
          <w:tcPr>
            <w:tcW w:w="992" w:type="dxa"/>
            <w:tcBorders>
              <w:top w:val="single" w:sz="5" w:space="0" w:color="auto"/>
              <w:left w:val="single" w:sz="5" w:space="0" w:color="auto"/>
              <w:bottom w:val="single" w:sz="5" w:space="0" w:color="auto"/>
              <w:right w:val="single" w:sz="5" w:space="0" w:color="auto"/>
            </w:tcBorders>
          </w:tcPr>
          <w:p w14:paraId="48CF44B2" w14:textId="32AB18FD" w:rsidR="00260499" w:rsidRPr="00CF382F" w:rsidRDefault="000769F4">
            <w:pPr>
              <w:pStyle w:val="TablecellCENTER"/>
              <w:keepNext/>
              <w:rPr>
                <w:ins w:id="13627" w:author="Klaus Ehrlich" w:date="2022-03-01T13:37:00Z"/>
              </w:rPr>
              <w:pPrChange w:id="13628" w:author="Klaus Ehrlich [2]" w:date="2023-05-05T16:02:00Z">
                <w:pPr>
                  <w:pStyle w:val="TablecellCENTER"/>
                </w:pPr>
              </w:pPrChange>
            </w:pPr>
            <w:ins w:id="13629" w:author="Klaus Ehrlich" w:date="2022-11-09T16:50:00Z">
              <w:r w:rsidRPr="00CF382F">
                <w:fldChar w:fldCharType="begin"/>
              </w:r>
              <w:r w:rsidRPr="00CF382F">
                <w:instrText xml:space="preserve"> REF _Ref118905045 \w \h </w:instrText>
              </w:r>
            </w:ins>
            <w:r w:rsidRPr="00CF382F">
              <w:fldChar w:fldCharType="separate"/>
            </w:r>
            <w:r w:rsidR="009B059F">
              <w:t>12.6.2</w:t>
            </w:r>
            <w:ins w:id="13630" w:author="Klaus Ehrlich" w:date="2022-11-09T16:50:00Z">
              <w:r w:rsidRPr="00CF382F">
                <w:fldChar w:fldCharType="end"/>
              </w:r>
            </w:ins>
          </w:p>
        </w:tc>
        <w:tc>
          <w:tcPr>
            <w:tcW w:w="851" w:type="dxa"/>
            <w:tcBorders>
              <w:top w:val="single" w:sz="5" w:space="0" w:color="auto"/>
              <w:left w:val="single" w:sz="5" w:space="0" w:color="auto"/>
              <w:bottom w:val="single" w:sz="5" w:space="0" w:color="auto"/>
              <w:right w:val="single" w:sz="5" w:space="0" w:color="auto"/>
            </w:tcBorders>
          </w:tcPr>
          <w:p w14:paraId="528B31A9" w14:textId="77777777" w:rsidR="00260499" w:rsidRPr="00CF382F" w:rsidRDefault="00260499">
            <w:pPr>
              <w:pStyle w:val="TablecellCENTER"/>
              <w:keepNext/>
              <w:jc w:val="left"/>
              <w:rPr>
                <w:ins w:id="13631" w:author="Klaus Ehrlich" w:date="2022-03-01T13:37:00Z"/>
              </w:rPr>
              <w:pPrChange w:id="13632" w:author="Klaus Ehrlich [2]" w:date="2023-05-05T16:02:00Z">
                <w:pPr>
                  <w:pStyle w:val="TablecellCENTER"/>
                  <w:jc w:val="left"/>
                </w:pPr>
              </w:pPrChange>
            </w:pPr>
            <w:ins w:id="13633" w:author="Klaus Ehrlich" w:date="2022-03-01T13:37:00Z">
              <w:r w:rsidRPr="00CF382F">
                <w:t>2</w:t>
              </w:r>
            </w:ins>
          </w:p>
        </w:tc>
        <w:tc>
          <w:tcPr>
            <w:tcW w:w="708" w:type="dxa"/>
            <w:tcBorders>
              <w:top w:val="single" w:sz="5" w:space="0" w:color="auto"/>
              <w:left w:val="single" w:sz="5" w:space="0" w:color="auto"/>
              <w:bottom w:val="single" w:sz="5" w:space="0" w:color="auto"/>
              <w:right w:val="single" w:sz="5" w:space="0" w:color="auto"/>
            </w:tcBorders>
          </w:tcPr>
          <w:p w14:paraId="40FD07CC" w14:textId="77777777" w:rsidR="00260499" w:rsidRPr="00CF382F" w:rsidRDefault="00260499">
            <w:pPr>
              <w:pStyle w:val="TablecellCENTER"/>
              <w:keepNext/>
              <w:jc w:val="left"/>
              <w:rPr>
                <w:ins w:id="13634" w:author="Klaus Ehrlich" w:date="2022-03-01T13:37:00Z"/>
                <w:spacing w:val="-5"/>
                <w:sz w:val="21"/>
                <w:szCs w:val="21"/>
              </w:rPr>
              <w:pPrChange w:id="13635" w:author="Klaus Ehrlich [2]" w:date="2023-05-05T16:02:00Z">
                <w:pPr>
                  <w:pStyle w:val="TablecellCENTER"/>
                  <w:jc w:val="left"/>
                </w:pPr>
              </w:pPrChange>
            </w:pPr>
            <w:ins w:id="13636" w:author="Klaus Ehrlich" w:date="2022-03-01T13:37:00Z">
              <w:r w:rsidRPr="00CF382F">
                <w:t>2</w:t>
              </w:r>
            </w:ins>
          </w:p>
        </w:tc>
        <w:tc>
          <w:tcPr>
            <w:tcW w:w="851" w:type="dxa"/>
            <w:tcBorders>
              <w:top w:val="single" w:sz="5" w:space="0" w:color="auto"/>
              <w:left w:val="single" w:sz="5" w:space="0" w:color="auto"/>
              <w:bottom w:val="single" w:sz="5" w:space="0" w:color="auto"/>
              <w:right w:val="single" w:sz="5" w:space="0" w:color="auto"/>
            </w:tcBorders>
          </w:tcPr>
          <w:p w14:paraId="4620EA10" w14:textId="77777777" w:rsidR="00260499" w:rsidRPr="00CF382F" w:rsidRDefault="00260499">
            <w:pPr>
              <w:pStyle w:val="TablecellCENTER"/>
              <w:keepNext/>
              <w:jc w:val="left"/>
              <w:rPr>
                <w:ins w:id="13637" w:author="Klaus Ehrlich" w:date="2022-03-01T13:37:00Z"/>
                <w:spacing w:val="-5"/>
                <w:sz w:val="21"/>
                <w:szCs w:val="21"/>
              </w:rPr>
              <w:pPrChange w:id="13638" w:author="Klaus Ehrlich [2]" w:date="2023-05-05T16:02:00Z">
                <w:pPr>
                  <w:pStyle w:val="TablecellCENTER"/>
                  <w:jc w:val="left"/>
                </w:pPr>
              </w:pPrChange>
            </w:pPr>
            <w:ins w:id="13639" w:author="Klaus Ehrlich" w:date="2022-03-01T13:37:00Z">
              <w:r w:rsidRPr="00CF382F">
                <w:t>2</w:t>
              </w:r>
            </w:ins>
          </w:p>
        </w:tc>
        <w:tc>
          <w:tcPr>
            <w:tcW w:w="992" w:type="dxa"/>
            <w:tcBorders>
              <w:top w:val="single" w:sz="5" w:space="0" w:color="auto"/>
              <w:left w:val="single" w:sz="5" w:space="0" w:color="auto"/>
              <w:bottom w:val="single" w:sz="5" w:space="0" w:color="auto"/>
              <w:right w:val="single" w:sz="5" w:space="0" w:color="auto"/>
            </w:tcBorders>
          </w:tcPr>
          <w:p w14:paraId="77C03031" w14:textId="77777777" w:rsidR="00260499" w:rsidRPr="00CF382F" w:rsidRDefault="00260499">
            <w:pPr>
              <w:pStyle w:val="TablecellCENTER"/>
              <w:keepNext/>
              <w:jc w:val="left"/>
              <w:rPr>
                <w:ins w:id="13640" w:author="Klaus Ehrlich" w:date="2022-03-01T13:37:00Z"/>
              </w:rPr>
              <w:pPrChange w:id="13641" w:author="Klaus Ehrlich [2]" w:date="2023-05-05T16:02:00Z">
                <w:pPr>
                  <w:pStyle w:val="TablecellCENTER"/>
                  <w:jc w:val="left"/>
                </w:pPr>
              </w:pPrChange>
            </w:pPr>
            <w:ins w:id="13642" w:author="Klaus Ehrlich" w:date="2022-03-01T13:37:00Z">
              <w:r w:rsidRPr="00CF382F">
                <w:t>2</w:t>
              </w:r>
            </w:ins>
          </w:p>
        </w:tc>
        <w:tc>
          <w:tcPr>
            <w:tcW w:w="1055" w:type="dxa"/>
            <w:tcBorders>
              <w:top w:val="single" w:sz="5" w:space="0" w:color="auto"/>
              <w:left w:val="single" w:sz="5" w:space="0" w:color="auto"/>
              <w:bottom w:val="single" w:sz="5" w:space="0" w:color="auto"/>
              <w:right w:val="single" w:sz="5" w:space="0" w:color="auto"/>
            </w:tcBorders>
            <w:shd w:val="clear" w:color="auto" w:fill="auto"/>
          </w:tcPr>
          <w:p w14:paraId="2305B37A" w14:textId="77777777" w:rsidR="00260499" w:rsidRPr="00CF382F" w:rsidRDefault="00260499">
            <w:pPr>
              <w:pStyle w:val="TablecellCENTER"/>
              <w:keepNext/>
              <w:jc w:val="left"/>
              <w:rPr>
                <w:ins w:id="13643" w:author="Klaus Ehrlich" w:date="2022-03-01T13:37:00Z"/>
              </w:rPr>
              <w:pPrChange w:id="13644" w:author="Klaus Ehrlich [2]" w:date="2023-05-05T16:02:00Z">
                <w:pPr>
                  <w:pStyle w:val="TablecellCENTER"/>
                  <w:jc w:val="left"/>
                </w:pPr>
              </w:pPrChange>
            </w:pPr>
            <w:ins w:id="13645" w:author="Klaus Ehrlich" w:date="2022-03-01T13:37:00Z">
              <w:r w:rsidRPr="00CF382F">
                <w:t>2</w:t>
              </w:r>
            </w:ins>
          </w:p>
        </w:tc>
      </w:tr>
      <w:tr w:rsidR="00260499" w:rsidRPr="00CF382F" w14:paraId="5D59CF0A" w14:textId="77777777" w:rsidTr="00E40B43">
        <w:trPr>
          <w:ins w:id="13646" w:author="Klaus Ehrlich" w:date="2022-03-01T13:37:00Z"/>
        </w:trPr>
        <w:tc>
          <w:tcPr>
            <w:tcW w:w="2830" w:type="dxa"/>
            <w:tcBorders>
              <w:top w:val="single" w:sz="5" w:space="0" w:color="auto"/>
              <w:left w:val="single" w:sz="4" w:space="0" w:color="auto"/>
              <w:bottom w:val="single" w:sz="5" w:space="0" w:color="auto"/>
              <w:right w:val="single" w:sz="5" w:space="0" w:color="auto"/>
            </w:tcBorders>
          </w:tcPr>
          <w:p w14:paraId="506BDC7D" w14:textId="77777777" w:rsidR="00260499" w:rsidRPr="00CF382F" w:rsidRDefault="00260499">
            <w:pPr>
              <w:pStyle w:val="TablecellLEFT"/>
              <w:keepNext/>
              <w:rPr>
                <w:ins w:id="13647" w:author="Klaus Ehrlich" w:date="2022-03-01T13:37:00Z"/>
              </w:rPr>
              <w:pPrChange w:id="13648" w:author="Klaus Ehrlich [2]" w:date="2023-05-05T16:02:00Z">
                <w:pPr>
                  <w:pStyle w:val="TablecellLEFT"/>
                </w:pPr>
              </w:pPrChange>
            </w:pPr>
            <w:ins w:id="13649" w:author="Klaus Ehrlich" w:date="2022-03-01T13:37:00Z">
              <w:r w:rsidRPr="00CF382F">
                <w:t>Weight</w:t>
              </w:r>
            </w:ins>
          </w:p>
        </w:tc>
        <w:tc>
          <w:tcPr>
            <w:tcW w:w="1082" w:type="dxa"/>
            <w:tcBorders>
              <w:top w:val="single" w:sz="5" w:space="0" w:color="auto"/>
              <w:left w:val="single" w:sz="5" w:space="0" w:color="auto"/>
              <w:bottom w:val="single" w:sz="5" w:space="0" w:color="auto"/>
              <w:right w:val="single" w:sz="5" w:space="0" w:color="auto"/>
            </w:tcBorders>
          </w:tcPr>
          <w:p w14:paraId="54F67DF4" w14:textId="77777777" w:rsidR="00260499" w:rsidRPr="00CF382F" w:rsidRDefault="00260499">
            <w:pPr>
              <w:pStyle w:val="TablecellLEFT"/>
              <w:keepNext/>
              <w:rPr>
                <w:ins w:id="13650" w:author="Klaus Ehrlich" w:date="2022-03-01T13:37:00Z"/>
              </w:rPr>
              <w:pPrChange w:id="13651" w:author="Klaus Ehrlich [2]" w:date="2023-05-05T16:02:00Z">
                <w:pPr>
                  <w:pStyle w:val="TablecellLEFT"/>
                </w:pPr>
              </w:pPrChange>
            </w:pPr>
            <w:ins w:id="13652" w:author="Klaus Ehrlich" w:date="2022-03-01T13:37:00Z">
              <w:r w:rsidRPr="00CF382F">
                <w:t>W</w:t>
              </w:r>
            </w:ins>
          </w:p>
        </w:tc>
        <w:tc>
          <w:tcPr>
            <w:tcW w:w="992" w:type="dxa"/>
            <w:tcBorders>
              <w:top w:val="single" w:sz="5" w:space="0" w:color="auto"/>
              <w:left w:val="single" w:sz="5" w:space="0" w:color="auto"/>
              <w:bottom w:val="single" w:sz="5" w:space="0" w:color="auto"/>
              <w:right w:val="single" w:sz="5" w:space="0" w:color="auto"/>
            </w:tcBorders>
          </w:tcPr>
          <w:p w14:paraId="0F4ACB9E" w14:textId="03334D9D" w:rsidR="00260499" w:rsidRPr="00CF382F" w:rsidRDefault="000769F4">
            <w:pPr>
              <w:pStyle w:val="TablecellCENTER"/>
              <w:keepNext/>
              <w:rPr>
                <w:ins w:id="13653" w:author="Klaus Ehrlich" w:date="2022-03-01T13:37:00Z"/>
              </w:rPr>
              <w:pPrChange w:id="13654" w:author="Klaus Ehrlich [2]" w:date="2023-05-05T16:02:00Z">
                <w:pPr>
                  <w:pStyle w:val="TablecellCENTER"/>
                </w:pPr>
              </w:pPrChange>
            </w:pPr>
            <w:ins w:id="13655" w:author="Klaus Ehrlich" w:date="2022-11-09T16:51:00Z">
              <w:r w:rsidRPr="00CF382F">
                <w:fldChar w:fldCharType="begin"/>
              </w:r>
              <w:r w:rsidRPr="00CF382F">
                <w:instrText xml:space="preserve"> REF _Ref118905076 \w \h </w:instrText>
              </w:r>
            </w:ins>
            <w:r w:rsidRPr="00CF382F">
              <w:fldChar w:fldCharType="separate"/>
            </w:r>
            <w:r w:rsidR="009B059F">
              <w:t>12.6.2</w:t>
            </w:r>
            <w:ins w:id="13656" w:author="Klaus Ehrlich" w:date="2022-11-09T16:51:00Z">
              <w:r w:rsidRPr="00CF382F">
                <w:fldChar w:fldCharType="end"/>
              </w:r>
            </w:ins>
          </w:p>
        </w:tc>
        <w:tc>
          <w:tcPr>
            <w:tcW w:w="851" w:type="dxa"/>
            <w:tcBorders>
              <w:top w:val="single" w:sz="5" w:space="0" w:color="auto"/>
              <w:left w:val="single" w:sz="5" w:space="0" w:color="auto"/>
              <w:bottom w:val="single" w:sz="5" w:space="0" w:color="auto"/>
              <w:right w:val="single" w:sz="5" w:space="0" w:color="auto"/>
            </w:tcBorders>
          </w:tcPr>
          <w:p w14:paraId="437214EF" w14:textId="77777777" w:rsidR="00260499" w:rsidRPr="00CF382F" w:rsidRDefault="00260499">
            <w:pPr>
              <w:pStyle w:val="TablecellCENTER"/>
              <w:keepNext/>
              <w:jc w:val="left"/>
              <w:rPr>
                <w:ins w:id="13657" w:author="Klaus Ehrlich" w:date="2022-03-01T13:37:00Z"/>
              </w:rPr>
              <w:pPrChange w:id="13658" w:author="Klaus Ehrlich [2]" w:date="2023-05-05T16:02:00Z">
                <w:pPr>
                  <w:pStyle w:val="TablecellCENTER"/>
                  <w:jc w:val="left"/>
                </w:pPr>
              </w:pPrChange>
            </w:pPr>
            <w:ins w:id="13659" w:author="Klaus Ehrlich" w:date="2022-03-01T13:37:00Z">
              <w:r w:rsidRPr="00CF382F">
                <w:t>3</w:t>
              </w:r>
            </w:ins>
          </w:p>
        </w:tc>
        <w:tc>
          <w:tcPr>
            <w:tcW w:w="708" w:type="dxa"/>
            <w:tcBorders>
              <w:top w:val="single" w:sz="5" w:space="0" w:color="auto"/>
              <w:left w:val="single" w:sz="5" w:space="0" w:color="auto"/>
              <w:bottom w:val="single" w:sz="5" w:space="0" w:color="auto"/>
              <w:right w:val="single" w:sz="5" w:space="0" w:color="auto"/>
            </w:tcBorders>
          </w:tcPr>
          <w:p w14:paraId="0A99F8EF" w14:textId="77777777" w:rsidR="00260499" w:rsidRPr="00CF382F" w:rsidRDefault="00260499">
            <w:pPr>
              <w:pStyle w:val="TablecellCENTER"/>
              <w:keepNext/>
              <w:jc w:val="left"/>
              <w:rPr>
                <w:ins w:id="13660" w:author="Klaus Ehrlich" w:date="2022-03-01T13:37:00Z"/>
                <w:spacing w:val="-5"/>
                <w:sz w:val="21"/>
                <w:szCs w:val="21"/>
              </w:rPr>
              <w:pPrChange w:id="13661" w:author="Klaus Ehrlich [2]" w:date="2023-05-05T16:02:00Z">
                <w:pPr>
                  <w:pStyle w:val="TablecellCENTER"/>
                  <w:jc w:val="left"/>
                </w:pPr>
              </w:pPrChange>
            </w:pPr>
            <w:ins w:id="13662" w:author="Klaus Ehrlich" w:date="2022-03-01T13:37:00Z">
              <w:r w:rsidRPr="00CF382F">
                <w:t>3</w:t>
              </w:r>
            </w:ins>
          </w:p>
        </w:tc>
        <w:tc>
          <w:tcPr>
            <w:tcW w:w="851" w:type="dxa"/>
            <w:tcBorders>
              <w:top w:val="single" w:sz="5" w:space="0" w:color="auto"/>
              <w:left w:val="single" w:sz="5" w:space="0" w:color="auto"/>
              <w:bottom w:val="single" w:sz="5" w:space="0" w:color="auto"/>
              <w:right w:val="single" w:sz="5" w:space="0" w:color="auto"/>
            </w:tcBorders>
          </w:tcPr>
          <w:p w14:paraId="4FEF8FB6" w14:textId="77777777" w:rsidR="00260499" w:rsidRPr="00CF382F" w:rsidRDefault="00260499">
            <w:pPr>
              <w:pStyle w:val="TablecellCENTER"/>
              <w:keepNext/>
              <w:jc w:val="left"/>
              <w:rPr>
                <w:ins w:id="13663" w:author="Klaus Ehrlich" w:date="2022-03-01T13:37:00Z"/>
                <w:spacing w:val="-5"/>
                <w:sz w:val="21"/>
                <w:szCs w:val="21"/>
              </w:rPr>
              <w:pPrChange w:id="13664" w:author="Klaus Ehrlich [2]" w:date="2023-05-05T16:02:00Z">
                <w:pPr>
                  <w:pStyle w:val="TablecellCENTER"/>
                  <w:jc w:val="left"/>
                </w:pPr>
              </w:pPrChange>
            </w:pPr>
            <w:ins w:id="13665" w:author="Klaus Ehrlich" w:date="2022-03-01T13:37:00Z">
              <w:r w:rsidRPr="00CF382F">
                <w:t>3</w:t>
              </w:r>
            </w:ins>
          </w:p>
        </w:tc>
        <w:tc>
          <w:tcPr>
            <w:tcW w:w="992" w:type="dxa"/>
            <w:tcBorders>
              <w:top w:val="single" w:sz="5" w:space="0" w:color="auto"/>
              <w:left w:val="single" w:sz="5" w:space="0" w:color="auto"/>
              <w:bottom w:val="single" w:sz="5" w:space="0" w:color="auto"/>
              <w:right w:val="single" w:sz="5" w:space="0" w:color="auto"/>
            </w:tcBorders>
          </w:tcPr>
          <w:p w14:paraId="34691D5F" w14:textId="77777777" w:rsidR="00260499" w:rsidRPr="00CF382F" w:rsidRDefault="00260499">
            <w:pPr>
              <w:pStyle w:val="TablecellCENTER"/>
              <w:keepNext/>
              <w:jc w:val="left"/>
              <w:rPr>
                <w:ins w:id="13666" w:author="Klaus Ehrlich" w:date="2022-03-01T13:37:00Z"/>
              </w:rPr>
              <w:pPrChange w:id="13667" w:author="Klaus Ehrlich [2]" w:date="2023-05-05T16:02:00Z">
                <w:pPr>
                  <w:pStyle w:val="TablecellCENTER"/>
                  <w:jc w:val="left"/>
                </w:pPr>
              </w:pPrChange>
            </w:pPr>
            <w:ins w:id="13668" w:author="Klaus Ehrlich" w:date="2022-03-01T13:37:00Z">
              <w:r w:rsidRPr="00CF382F">
                <w:t>3</w:t>
              </w:r>
            </w:ins>
          </w:p>
        </w:tc>
        <w:tc>
          <w:tcPr>
            <w:tcW w:w="1055" w:type="dxa"/>
            <w:tcBorders>
              <w:top w:val="single" w:sz="5" w:space="0" w:color="auto"/>
              <w:left w:val="single" w:sz="5" w:space="0" w:color="auto"/>
              <w:bottom w:val="single" w:sz="5" w:space="0" w:color="auto"/>
              <w:right w:val="single" w:sz="5" w:space="0" w:color="auto"/>
            </w:tcBorders>
            <w:shd w:val="clear" w:color="auto" w:fill="auto"/>
          </w:tcPr>
          <w:p w14:paraId="3F98A0B3" w14:textId="77777777" w:rsidR="00260499" w:rsidRPr="00CF382F" w:rsidRDefault="00260499">
            <w:pPr>
              <w:pStyle w:val="TablecellCENTER"/>
              <w:keepNext/>
              <w:jc w:val="left"/>
              <w:rPr>
                <w:ins w:id="13669" w:author="Klaus Ehrlich" w:date="2022-03-01T13:37:00Z"/>
              </w:rPr>
              <w:pPrChange w:id="13670" w:author="Klaus Ehrlich [2]" w:date="2023-05-05T16:02:00Z">
                <w:pPr>
                  <w:pStyle w:val="TablecellCENTER"/>
                  <w:jc w:val="left"/>
                </w:pPr>
              </w:pPrChange>
            </w:pPr>
            <w:ins w:id="13671" w:author="Klaus Ehrlich" w:date="2022-03-01T13:37:00Z">
              <w:r w:rsidRPr="00CF382F">
                <w:t>3</w:t>
              </w:r>
            </w:ins>
          </w:p>
        </w:tc>
      </w:tr>
      <w:tr w:rsidR="00260499" w:rsidRPr="00CF382F" w14:paraId="068B56DD" w14:textId="77777777" w:rsidTr="00E40B43">
        <w:trPr>
          <w:ins w:id="13672" w:author="Klaus Ehrlich" w:date="2022-03-01T13:37:00Z"/>
        </w:trPr>
        <w:tc>
          <w:tcPr>
            <w:tcW w:w="2830" w:type="dxa"/>
            <w:tcBorders>
              <w:top w:val="single" w:sz="5" w:space="0" w:color="auto"/>
              <w:left w:val="single" w:sz="4" w:space="0" w:color="auto"/>
              <w:bottom w:val="single" w:sz="5" w:space="0" w:color="auto"/>
              <w:right w:val="single" w:sz="5" w:space="0" w:color="auto"/>
            </w:tcBorders>
          </w:tcPr>
          <w:p w14:paraId="59688E92" w14:textId="77777777" w:rsidR="00260499" w:rsidRPr="00CF382F" w:rsidRDefault="00260499">
            <w:pPr>
              <w:pStyle w:val="TablecellLEFT"/>
              <w:keepNext/>
              <w:rPr>
                <w:ins w:id="13673" w:author="Klaus Ehrlich" w:date="2022-03-01T13:37:00Z"/>
              </w:rPr>
              <w:pPrChange w:id="13674" w:author="Klaus Ehrlich [2]" w:date="2023-05-05T16:02:00Z">
                <w:pPr>
                  <w:pStyle w:val="TablecellLEFT"/>
                </w:pPr>
              </w:pPrChange>
            </w:pPr>
            <w:ins w:id="13675" w:author="Klaus Ehrlich" w:date="2022-03-01T13:37:00Z">
              <w:r w:rsidRPr="00CF382F">
                <w:t>Diode characterization</w:t>
              </w:r>
            </w:ins>
          </w:p>
        </w:tc>
        <w:tc>
          <w:tcPr>
            <w:tcW w:w="1082" w:type="dxa"/>
            <w:tcBorders>
              <w:top w:val="single" w:sz="5" w:space="0" w:color="auto"/>
              <w:left w:val="single" w:sz="5" w:space="0" w:color="auto"/>
              <w:bottom w:val="single" w:sz="5" w:space="0" w:color="auto"/>
              <w:right w:val="single" w:sz="5" w:space="0" w:color="auto"/>
            </w:tcBorders>
          </w:tcPr>
          <w:p w14:paraId="1B324C03" w14:textId="77777777" w:rsidR="00260499" w:rsidRPr="00CF382F" w:rsidRDefault="00260499">
            <w:pPr>
              <w:pStyle w:val="TablecellLEFT"/>
              <w:keepNext/>
              <w:rPr>
                <w:ins w:id="13676" w:author="Klaus Ehrlich" w:date="2022-03-01T13:37:00Z"/>
              </w:rPr>
              <w:pPrChange w:id="13677" w:author="Klaus Ehrlich [2]" w:date="2023-05-05T16:02:00Z">
                <w:pPr>
                  <w:pStyle w:val="TablecellLEFT"/>
                </w:pPr>
              </w:pPrChange>
            </w:pPr>
            <w:ins w:id="13678" w:author="Klaus Ehrlich" w:date="2022-03-01T13:37:00Z">
              <w:r w:rsidRPr="00CF382F">
                <w:t>DC</w:t>
              </w:r>
            </w:ins>
          </w:p>
        </w:tc>
        <w:tc>
          <w:tcPr>
            <w:tcW w:w="992" w:type="dxa"/>
            <w:tcBorders>
              <w:top w:val="single" w:sz="5" w:space="0" w:color="auto"/>
              <w:left w:val="single" w:sz="5" w:space="0" w:color="auto"/>
              <w:bottom w:val="single" w:sz="5" w:space="0" w:color="auto"/>
              <w:right w:val="single" w:sz="5" w:space="0" w:color="auto"/>
            </w:tcBorders>
          </w:tcPr>
          <w:p w14:paraId="739AC1D0" w14:textId="2B5CB8EA" w:rsidR="00260499" w:rsidRPr="00CF382F" w:rsidRDefault="000769F4">
            <w:pPr>
              <w:pStyle w:val="TablecellCENTER"/>
              <w:keepNext/>
              <w:rPr>
                <w:ins w:id="13679" w:author="Klaus Ehrlich" w:date="2022-03-01T13:37:00Z"/>
              </w:rPr>
              <w:pPrChange w:id="13680" w:author="Klaus Ehrlich [2]" w:date="2023-05-05T16:02:00Z">
                <w:pPr>
                  <w:pStyle w:val="TablecellCENTER"/>
                </w:pPr>
              </w:pPrChange>
            </w:pPr>
            <w:ins w:id="13681" w:author="Klaus Ehrlich" w:date="2022-11-09T16:50:00Z">
              <w:r w:rsidRPr="00CF382F">
                <w:fldChar w:fldCharType="begin"/>
              </w:r>
              <w:r w:rsidRPr="00CF382F">
                <w:instrText xml:space="preserve"> REF _Ref118905067 \w \h </w:instrText>
              </w:r>
            </w:ins>
            <w:r w:rsidRPr="00CF382F">
              <w:fldChar w:fldCharType="separate"/>
            </w:r>
            <w:r w:rsidR="009B059F">
              <w:t>12.6.3</w:t>
            </w:r>
            <w:ins w:id="13682" w:author="Klaus Ehrlich" w:date="2022-11-09T16:50:00Z">
              <w:r w:rsidRPr="00CF382F">
                <w:fldChar w:fldCharType="end"/>
              </w:r>
            </w:ins>
          </w:p>
        </w:tc>
        <w:tc>
          <w:tcPr>
            <w:tcW w:w="851" w:type="dxa"/>
            <w:tcBorders>
              <w:top w:val="single" w:sz="5" w:space="0" w:color="auto"/>
              <w:left w:val="single" w:sz="5" w:space="0" w:color="auto"/>
              <w:bottom w:val="single" w:sz="5" w:space="0" w:color="auto"/>
              <w:right w:val="single" w:sz="5" w:space="0" w:color="auto"/>
            </w:tcBorders>
          </w:tcPr>
          <w:p w14:paraId="130A47A5" w14:textId="77777777" w:rsidR="00260499" w:rsidRPr="00CF382F" w:rsidRDefault="00260499">
            <w:pPr>
              <w:pStyle w:val="TablecellCENTER"/>
              <w:keepNext/>
              <w:jc w:val="left"/>
              <w:rPr>
                <w:ins w:id="13683" w:author="Klaus Ehrlich" w:date="2022-03-01T13:37:00Z"/>
              </w:rPr>
              <w:pPrChange w:id="13684" w:author="Klaus Ehrlich [2]" w:date="2023-05-05T16:02:00Z">
                <w:pPr>
                  <w:pStyle w:val="TablecellCENTER"/>
                  <w:jc w:val="left"/>
                </w:pPr>
              </w:pPrChange>
            </w:pPr>
            <w:ins w:id="13685" w:author="Klaus Ehrlich" w:date="2022-03-01T13:37:00Z">
              <w:r w:rsidRPr="00CF382F">
                <w:t>4, 6</w:t>
              </w:r>
            </w:ins>
          </w:p>
        </w:tc>
        <w:tc>
          <w:tcPr>
            <w:tcW w:w="708" w:type="dxa"/>
            <w:tcBorders>
              <w:top w:val="single" w:sz="5" w:space="0" w:color="auto"/>
              <w:left w:val="single" w:sz="5" w:space="0" w:color="auto"/>
              <w:bottom w:val="single" w:sz="5" w:space="0" w:color="auto"/>
              <w:right w:val="single" w:sz="5" w:space="0" w:color="auto"/>
            </w:tcBorders>
          </w:tcPr>
          <w:p w14:paraId="0C6B3AD1" w14:textId="77777777" w:rsidR="00260499" w:rsidRPr="00CF382F" w:rsidRDefault="00260499">
            <w:pPr>
              <w:pStyle w:val="TablecellCENTER"/>
              <w:keepNext/>
              <w:jc w:val="left"/>
              <w:rPr>
                <w:ins w:id="13686" w:author="Klaus Ehrlich" w:date="2022-03-01T13:37:00Z"/>
                <w:spacing w:val="-5"/>
                <w:sz w:val="21"/>
                <w:szCs w:val="21"/>
              </w:rPr>
              <w:pPrChange w:id="13687" w:author="Klaus Ehrlich [2]" w:date="2023-05-05T16:02:00Z">
                <w:pPr>
                  <w:pStyle w:val="TablecellCENTER"/>
                  <w:jc w:val="left"/>
                </w:pPr>
              </w:pPrChange>
            </w:pPr>
            <w:ins w:id="13688" w:author="Klaus Ehrlich" w:date="2022-03-01T13:37:00Z">
              <w:r w:rsidRPr="00CF382F">
                <w:t>4, 6, 8</w:t>
              </w:r>
            </w:ins>
          </w:p>
        </w:tc>
        <w:tc>
          <w:tcPr>
            <w:tcW w:w="851" w:type="dxa"/>
            <w:tcBorders>
              <w:top w:val="single" w:sz="5" w:space="0" w:color="auto"/>
              <w:left w:val="single" w:sz="5" w:space="0" w:color="auto"/>
              <w:bottom w:val="single" w:sz="5" w:space="0" w:color="auto"/>
              <w:right w:val="single" w:sz="5" w:space="0" w:color="auto"/>
            </w:tcBorders>
          </w:tcPr>
          <w:p w14:paraId="08BC2E69" w14:textId="77777777" w:rsidR="00260499" w:rsidRPr="00CF382F" w:rsidRDefault="00260499">
            <w:pPr>
              <w:pStyle w:val="TablecellCENTER"/>
              <w:keepNext/>
              <w:jc w:val="left"/>
              <w:rPr>
                <w:ins w:id="13689" w:author="Klaus Ehrlich" w:date="2022-03-01T13:37:00Z"/>
                <w:spacing w:val="-5"/>
                <w:sz w:val="21"/>
                <w:szCs w:val="21"/>
              </w:rPr>
              <w:pPrChange w:id="13690" w:author="Klaus Ehrlich [2]" w:date="2023-05-05T16:02:00Z">
                <w:pPr>
                  <w:pStyle w:val="TablecellCENTER"/>
                  <w:jc w:val="left"/>
                </w:pPr>
              </w:pPrChange>
            </w:pPr>
            <w:ins w:id="13691" w:author="Klaus Ehrlich" w:date="2022-03-01T13:37:00Z">
              <w:r w:rsidRPr="00CF382F">
                <w:t>4, 8, 10</w:t>
              </w:r>
            </w:ins>
          </w:p>
        </w:tc>
        <w:tc>
          <w:tcPr>
            <w:tcW w:w="992" w:type="dxa"/>
            <w:tcBorders>
              <w:top w:val="single" w:sz="5" w:space="0" w:color="auto"/>
              <w:left w:val="single" w:sz="5" w:space="0" w:color="auto"/>
              <w:bottom w:val="single" w:sz="5" w:space="0" w:color="auto"/>
              <w:right w:val="single" w:sz="5" w:space="0" w:color="auto"/>
            </w:tcBorders>
          </w:tcPr>
          <w:p w14:paraId="364D1463" w14:textId="12085DB8" w:rsidR="00260499" w:rsidRPr="00CF382F" w:rsidRDefault="00260499">
            <w:pPr>
              <w:pStyle w:val="TablecellCENTER"/>
              <w:keepNext/>
              <w:jc w:val="left"/>
              <w:rPr>
                <w:ins w:id="13692" w:author="Klaus Ehrlich" w:date="2022-03-01T13:37:00Z"/>
              </w:rPr>
              <w:pPrChange w:id="13693" w:author="Klaus Ehrlich [2]" w:date="2023-05-05T16:02:00Z">
                <w:pPr>
                  <w:pStyle w:val="TablecellCENTER"/>
                  <w:jc w:val="left"/>
                </w:pPr>
              </w:pPrChange>
            </w:pPr>
            <w:ins w:id="13694" w:author="Klaus Ehrlich" w:date="2022-03-01T13:37:00Z">
              <w:r w:rsidRPr="00CF382F">
                <w:t>4, 9, 11</w:t>
              </w:r>
            </w:ins>
            <w:ins w:id="13695" w:author="Klaus Ehrlich [2]" w:date="2023-03-22T15:37:00Z">
              <w:r w:rsidR="00541229">
                <w:t>, 13</w:t>
              </w:r>
              <w:r w:rsidR="00975678">
                <w:t>, 16</w:t>
              </w:r>
            </w:ins>
          </w:p>
        </w:tc>
        <w:tc>
          <w:tcPr>
            <w:tcW w:w="1055" w:type="dxa"/>
            <w:tcBorders>
              <w:top w:val="single" w:sz="5" w:space="0" w:color="auto"/>
              <w:left w:val="single" w:sz="5" w:space="0" w:color="auto"/>
              <w:bottom w:val="single" w:sz="5" w:space="0" w:color="auto"/>
              <w:right w:val="single" w:sz="5" w:space="0" w:color="auto"/>
            </w:tcBorders>
            <w:shd w:val="clear" w:color="auto" w:fill="auto"/>
          </w:tcPr>
          <w:p w14:paraId="4613F42E" w14:textId="77777777" w:rsidR="00260499" w:rsidRPr="00CF382F" w:rsidRDefault="00260499">
            <w:pPr>
              <w:pStyle w:val="TablecellCENTER"/>
              <w:keepNext/>
              <w:jc w:val="left"/>
              <w:rPr>
                <w:ins w:id="13696" w:author="Klaus Ehrlich" w:date="2022-03-01T13:37:00Z"/>
              </w:rPr>
              <w:pPrChange w:id="13697" w:author="Klaus Ehrlich [2]" w:date="2023-05-05T16:02:00Z">
                <w:pPr>
                  <w:pStyle w:val="TablecellCENTER"/>
                  <w:jc w:val="left"/>
                </w:pPr>
              </w:pPrChange>
            </w:pPr>
            <w:ins w:id="13698" w:author="Klaus Ehrlich" w:date="2022-03-01T13:37:00Z">
              <w:r w:rsidRPr="00CF382F">
                <w:t>4, 9, 12, 15</w:t>
              </w:r>
            </w:ins>
          </w:p>
        </w:tc>
      </w:tr>
      <w:tr w:rsidR="00260499" w:rsidRPr="00CF382F" w14:paraId="41D5FB40" w14:textId="77777777" w:rsidTr="00E40B43">
        <w:trPr>
          <w:ins w:id="13699" w:author="Klaus Ehrlich" w:date="2022-03-01T13:37:00Z"/>
        </w:trPr>
        <w:tc>
          <w:tcPr>
            <w:tcW w:w="2830" w:type="dxa"/>
            <w:tcBorders>
              <w:top w:val="single" w:sz="5" w:space="0" w:color="auto"/>
              <w:left w:val="single" w:sz="4" w:space="0" w:color="auto"/>
              <w:bottom w:val="single" w:sz="5" w:space="0" w:color="auto"/>
              <w:right w:val="single" w:sz="5" w:space="0" w:color="auto"/>
            </w:tcBorders>
          </w:tcPr>
          <w:p w14:paraId="2A902112" w14:textId="77777777" w:rsidR="00260499" w:rsidRPr="00CF382F" w:rsidRDefault="00260499">
            <w:pPr>
              <w:pStyle w:val="TablecellLEFT"/>
              <w:keepNext/>
              <w:rPr>
                <w:ins w:id="13700" w:author="Klaus Ehrlich" w:date="2022-03-01T13:37:00Z"/>
              </w:rPr>
              <w:pPrChange w:id="13701" w:author="Klaus Ehrlich [2]" w:date="2023-05-05T16:02:00Z">
                <w:pPr>
                  <w:pStyle w:val="TablecellLEFT"/>
                </w:pPr>
              </w:pPrChange>
            </w:pPr>
            <w:ins w:id="13702" w:author="Klaus Ehrlich" w:date="2022-03-01T13:37:00Z">
              <w:r w:rsidRPr="00CF382F">
                <w:t>Humidity &amp; Temperature incl. biasing</w:t>
              </w:r>
            </w:ins>
          </w:p>
        </w:tc>
        <w:tc>
          <w:tcPr>
            <w:tcW w:w="1082" w:type="dxa"/>
            <w:tcBorders>
              <w:top w:val="single" w:sz="5" w:space="0" w:color="auto"/>
              <w:left w:val="single" w:sz="5" w:space="0" w:color="auto"/>
              <w:bottom w:val="single" w:sz="5" w:space="0" w:color="auto"/>
              <w:right w:val="single" w:sz="5" w:space="0" w:color="auto"/>
            </w:tcBorders>
          </w:tcPr>
          <w:p w14:paraId="76517FA2" w14:textId="3036D9A8" w:rsidR="00260499" w:rsidRPr="00CF382F" w:rsidRDefault="00260499">
            <w:pPr>
              <w:pStyle w:val="TablecellLEFT"/>
              <w:keepNext/>
              <w:rPr>
                <w:ins w:id="13703" w:author="Klaus Ehrlich" w:date="2022-03-01T13:37:00Z"/>
              </w:rPr>
              <w:pPrChange w:id="13704" w:author="Klaus Ehrlich [2]" w:date="2023-05-05T16:02:00Z">
                <w:pPr>
                  <w:pStyle w:val="TablecellLEFT"/>
                </w:pPr>
              </w:pPrChange>
            </w:pPr>
            <w:ins w:id="13705" w:author="Klaus Ehrlich" w:date="2022-03-01T13:37:00Z">
              <w:r w:rsidRPr="00CF382F">
                <w:t>HT</w:t>
              </w:r>
            </w:ins>
            <w:ins w:id="13706" w:author="Klaus Ehrlich" w:date="2022-11-09T16:49:00Z">
              <w:r w:rsidR="000769F4" w:rsidRPr="00CF382F">
                <w:t>1</w:t>
              </w:r>
            </w:ins>
          </w:p>
        </w:tc>
        <w:tc>
          <w:tcPr>
            <w:tcW w:w="992" w:type="dxa"/>
            <w:tcBorders>
              <w:top w:val="single" w:sz="5" w:space="0" w:color="auto"/>
              <w:left w:val="single" w:sz="5" w:space="0" w:color="auto"/>
              <w:bottom w:val="single" w:sz="5" w:space="0" w:color="auto"/>
              <w:right w:val="single" w:sz="5" w:space="0" w:color="auto"/>
            </w:tcBorders>
          </w:tcPr>
          <w:p w14:paraId="2F9A70B9" w14:textId="603ACD66" w:rsidR="00260499" w:rsidRPr="00CF382F" w:rsidRDefault="000769F4">
            <w:pPr>
              <w:pStyle w:val="TablecellCENTER"/>
              <w:keepNext/>
              <w:rPr>
                <w:ins w:id="13707" w:author="Klaus Ehrlich" w:date="2022-03-01T13:37:00Z"/>
              </w:rPr>
              <w:pPrChange w:id="13708" w:author="Klaus Ehrlich [2]" w:date="2023-05-05T16:02:00Z">
                <w:pPr>
                  <w:pStyle w:val="TablecellCENTER"/>
                </w:pPr>
              </w:pPrChange>
            </w:pPr>
            <w:ins w:id="13709" w:author="Klaus Ehrlich" w:date="2022-11-09T16:50:00Z">
              <w:r w:rsidRPr="00CF382F">
                <w:fldChar w:fldCharType="begin"/>
              </w:r>
              <w:r w:rsidRPr="00CF382F">
                <w:instrText xml:space="preserve"> REF _Ref118905018 \w \h </w:instrText>
              </w:r>
            </w:ins>
            <w:r w:rsidRPr="00CF382F">
              <w:fldChar w:fldCharType="separate"/>
            </w:r>
            <w:r w:rsidR="009B059F">
              <w:t>12.6.4.1</w:t>
            </w:r>
            <w:ins w:id="13710" w:author="Klaus Ehrlich" w:date="2022-11-09T16:50:00Z">
              <w:r w:rsidRPr="00CF382F">
                <w:fldChar w:fldCharType="end"/>
              </w:r>
            </w:ins>
          </w:p>
        </w:tc>
        <w:tc>
          <w:tcPr>
            <w:tcW w:w="851" w:type="dxa"/>
            <w:tcBorders>
              <w:top w:val="single" w:sz="5" w:space="0" w:color="auto"/>
              <w:left w:val="single" w:sz="5" w:space="0" w:color="auto"/>
              <w:bottom w:val="single" w:sz="5" w:space="0" w:color="auto"/>
              <w:right w:val="single" w:sz="5" w:space="0" w:color="auto"/>
            </w:tcBorders>
          </w:tcPr>
          <w:p w14:paraId="52E3413F" w14:textId="77777777" w:rsidR="00260499" w:rsidRPr="00CF382F" w:rsidRDefault="00260499">
            <w:pPr>
              <w:pStyle w:val="TablecellCENTER"/>
              <w:keepNext/>
              <w:jc w:val="left"/>
              <w:rPr>
                <w:ins w:id="13711" w:author="Klaus Ehrlich" w:date="2022-03-01T13:37:00Z"/>
              </w:rPr>
              <w:pPrChange w:id="13712" w:author="Klaus Ehrlich [2]" w:date="2023-05-05T16:02:00Z">
                <w:pPr>
                  <w:pStyle w:val="TablecellCENTER"/>
                  <w:jc w:val="left"/>
                </w:pPr>
              </w:pPrChange>
            </w:pPr>
            <w:ins w:id="13713" w:author="Klaus Ehrlich" w:date="2022-03-01T13:37:00Z">
              <w:r w:rsidRPr="00CF382F">
                <w:t>5</w:t>
              </w:r>
            </w:ins>
          </w:p>
        </w:tc>
        <w:tc>
          <w:tcPr>
            <w:tcW w:w="708" w:type="dxa"/>
            <w:tcBorders>
              <w:top w:val="single" w:sz="5" w:space="0" w:color="auto"/>
              <w:left w:val="single" w:sz="5" w:space="0" w:color="auto"/>
              <w:bottom w:val="single" w:sz="5" w:space="0" w:color="auto"/>
              <w:right w:val="single" w:sz="5" w:space="0" w:color="auto"/>
            </w:tcBorders>
          </w:tcPr>
          <w:p w14:paraId="734AF822" w14:textId="77777777" w:rsidR="00260499" w:rsidRPr="00CF382F" w:rsidRDefault="00260499">
            <w:pPr>
              <w:pStyle w:val="TablecellCENTER"/>
              <w:keepNext/>
              <w:jc w:val="left"/>
              <w:rPr>
                <w:ins w:id="13714" w:author="Klaus Ehrlich" w:date="2022-03-01T13:37:00Z"/>
                <w:spacing w:val="-5"/>
                <w:sz w:val="21"/>
                <w:szCs w:val="21"/>
              </w:rPr>
              <w:pPrChange w:id="13715" w:author="Klaus Ehrlich [2]" w:date="2023-05-05T16:02:00Z">
                <w:pPr>
                  <w:pStyle w:val="TablecellCENTER"/>
                  <w:jc w:val="left"/>
                </w:pPr>
              </w:pPrChange>
            </w:pPr>
          </w:p>
        </w:tc>
        <w:tc>
          <w:tcPr>
            <w:tcW w:w="851" w:type="dxa"/>
            <w:tcBorders>
              <w:top w:val="single" w:sz="5" w:space="0" w:color="auto"/>
              <w:left w:val="single" w:sz="5" w:space="0" w:color="auto"/>
              <w:bottom w:val="single" w:sz="5" w:space="0" w:color="auto"/>
              <w:right w:val="single" w:sz="5" w:space="0" w:color="auto"/>
            </w:tcBorders>
          </w:tcPr>
          <w:p w14:paraId="1E1E1FEC" w14:textId="77777777" w:rsidR="00260499" w:rsidRPr="00CF382F" w:rsidRDefault="00260499">
            <w:pPr>
              <w:pStyle w:val="TablecellCENTER"/>
              <w:keepNext/>
              <w:jc w:val="left"/>
              <w:rPr>
                <w:ins w:id="13716" w:author="Klaus Ehrlich" w:date="2022-03-01T13:37:00Z"/>
                <w:spacing w:val="-5"/>
                <w:sz w:val="21"/>
                <w:szCs w:val="21"/>
              </w:rPr>
              <w:pPrChange w:id="13717" w:author="Klaus Ehrlich [2]" w:date="2023-05-05T16:02:00Z">
                <w:pPr>
                  <w:pStyle w:val="TablecellCENTER"/>
                  <w:jc w:val="left"/>
                </w:pPr>
              </w:pPrChange>
            </w:pPr>
          </w:p>
        </w:tc>
        <w:tc>
          <w:tcPr>
            <w:tcW w:w="992" w:type="dxa"/>
            <w:tcBorders>
              <w:top w:val="single" w:sz="5" w:space="0" w:color="auto"/>
              <w:left w:val="single" w:sz="5" w:space="0" w:color="auto"/>
              <w:bottom w:val="single" w:sz="5" w:space="0" w:color="auto"/>
              <w:right w:val="single" w:sz="5" w:space="0" w:color="auto"/>
            </w:tcBorders>
          </w:tcPr>
          <w:p w14:paraId="04BB660C" w14:textId="77777777" w:rsidR="00260499" w:rsidRPr="00CF382F" w:rsidRDefault="00260499">
            <w:pPr>
              <w:pStyle w:val="TablecellCENTER"/>
              <w:keepNext/>
              <w:jc w:val="left"/>
              <w:rPr>
                <w:ins w:id="13718" w:author="Klaus Ehrlich" w:date="2022-03-01T13:37:00Z"/>
              </w:rPr>
              <w:pPrChange w:id="13719" w:author="Klaus Ehrlich [2]" w:date="2023-05-05T16:02:00Z">
                <w:pPr>
                  <w:pStyle w:val="TablecellCENTER"/>
                  <w:jc w:val="left"/>
                </w:pPr>
              </w:pPrChange>
            </w:pPr>
          </w:p>
        </w:tc>
        <w:tc>
          <w:tcPr>
            <w:tcW w:w="1055" w:type="dxa"/>
            <w:tcBorders>
              <w:top w:val="single" w:sz="5" w:space="0" w:color="auto"/>
              <w:left w:val="single" w:sz="5" w:space="0" w:color="auto"/>
              <w:bottom w:val="single" w:sz="5" w:space="0" w:color="auto"/>
              <w:right w:val="single" w:sz="5" w:space="0" w:color="auto"/>
            </w:tcBorders>
          </w:tcPr>
          <w:p w14:paraId="24468E83" w14:textId="77777777" w:rsidR="00260499" w:rsidRPr="00CF382F" w:rsidRDefault="00260499">
            <w:pPr>
              <w:pStyle w:val="TablecellCENTER"/>
              <w:keepNext/>
              <w:jc w:val="left"/>
              <w:rPr>
                <w:ins w:id="13720" w:author="Klaus Ehrlich" w:date="2022-03-01T13:37:00Z"/>
              </w:rPr>
              <w:pPrChange w:id="13721" w:author="Klaus Ehrlich [2]" w:date="2023-05-05T16:02:00Z">
                <w:pPr>
                  <w:pStyle w:val="TablecellCENTER"/>
                  <w:jc w:val="left"/>
                </w:pPr>
              </w:pPrChange>
            </w:pPr>
          </w:p>
        </w:tc>
      </w:tr>
      <w:tr w:rsidR="00260499" w:rsidRPr="00CF382F" w14:paraId="4813BAAA" w14:textId="77777777" w:rsidTr="00E40B43">
        <w:trPr>
          <w:ins w:id="13722" w:author="Klaus Ehrlich" w:date="2022-03-01T13:37:00Z"/>
        </w:trPr>
        <w:tc>
          <w:tcPr>
            <w:tcW w:w="2830" w:type="dxa"/>
            <w:tcBorders>
              <w:top w:val="single" w:sz="5" w:space="0" w:color="auto"/>
              <w:left w:val="single" w:sz="4" w:space="0" w:color="auto"/>
              <w:bottom w:val="single" w:sz="5" w:space="0" w:color="auto"/>
              <w:right w:val="single" w:sz="5" w:space="0" w:color="auto"/>
            </w:tcBorders>
          </w:tcPr>
          <w:p w14:paraId="4914A0EA" w14:textId="77777777" w:rsidR="00260499" w:rsidRPr="00CF382F" w:rsidRDefault="00260499">
            <w:pPr>
              <w:pStyle w:val="TablecellLEFT"/>
              <w:keepNext/>
              <w:rPr>
                <w:ins w:id="13723" w:author="Klaus Ehrlich" w:date="2022-03-01T13:37:00Z"/>
              </w:rPr>
              <w:pPrChange w:id="13724" w:author="Klaus Ehrlich [2]" w:date="2023-05-05T16:02:00Z">
                <w:pPr>
                  <w:pStyle w:val="TablecellLEFT"/>
                </w:pPr>
              </w:pPrChange>
            </w:pPr>
            <w:ins w:id="13725" w:author="Klaus Ehrlich" w:date="2022-03-01T13:37:00Z">
              <w:r w:rsidRPr="00CF382F">
                <w:t>Temperature Cycling</w:t>
              </w:r>
            </w:ins>
          </w:p>
        </w:tc>
        <w:tc>
          <w:tcPr>
            <w:tcW w:w="1082" w:type="dxa"/>
            <w:tcBorders>
              <w:top w:val="single" w:sz="5" w:space="0" w:color="auto"/>
              <w:left w:val="single" w:sz="5" w:space="0" w:color="auto"/>
              <w:bottom w:val="single" w:sz="5" w:space="0" w:color="auto"/>
              <w:right w:val="single" w:sz="5" w:space="0" w:color="auto"/>
            </w:tcBorders>
          </w:tcPr>
          <w:p w14:paraId="376E029B" w14:textId="77777777" w:rsidR="00260499" w:rsidRPr="00CF382F" w:rsidRDefault="00260499">
            <w:pPr>
              <w:pStyle w:val="TablecellLEFT"/>
              <w:keepNext/>
              <w:rPr>
                <w:ins w:id="13726" w:author="Klaus Ehrlich" w:date="2022-03-01T13:37:00Z"/>
              </w:rPr>
              <w:pPrChange w:id="13727" w:author="Klaus Ehrlich [2]" w:date="2023-05-05T16:02:00Z">
                <w:pPr>
                  <w:pStyle w:val="TablecellLEFT"/>
                </w:pPr>
              </w:pPrChange>
            </w:pPr>
            <w:ins w:id="13728" w:author="Klaus Ehrlich" w:date="2022-03-01T13:37:00Z">
              <w:r w:rsidRPr="00CF382F">
                <w:t>CY</w:t>
              </w:r>
            </w:ins>
          </w:p>
        </w:tc>
        <w:tc>
          <w:tcPr>
            <w:tcW w:w="992" w:type="dxa"/>
            <w:tcBorders>
              <w:top w:val="single" w:sz="5" w:space="0" w:color="auto"/>
              <w:left w:val="single" w:sz="5" w:space="0" w:color="auto"/>
              <w:bottom w:val="single" w:sz="5" w:space="0" w:color="auto"/>
              <w:right w:val="single" w:sz="5" w:space="0" w:color="auto"/>
            </w:tcBorders>
          </w:tcPr>
          <w:p w14:paraId="1266C6BC" w14:textId="0E5316B5" w:rsidR="00260499" w:rsidRPr="00CF382F" w:rsidRDefault="000769F4">
            <w:pPr>
              <w:pStyle w:val="TablecellCENTER"/>
              <w:keepNext/>
              <w:rPr>
                <w:ins w:id="13729" w:author="Klaus Ehrlich" w:date="2022-03-01T13:37:00Z"/>
              </w:rPr>
              <w:pPrChange w:id="13730" w:author="Klaus Ehrlich [2]" w:date="2023-05-05T16:02:00Z">
                <w:pPr>
                  <w:pStyle w:val="TablecellCENTER"/>
                </w:pPr>
              </w:pPrChange>
            </w:pPr>
            <w:ins w:id="13731" w:author="Klaus Ehrlich" w:date="2022-11-09T16:51:00Z">
              <w:r w:rsidRPr="00CF382F">
                <w:fldChar w:fldCharType="begin"/>
              </w:r>
              <w:r w:rsidRPr="00CF382F">
                <w:instrText xml:space="preserve"> REF _Ref118905099 \w \h </w:instrText>
              </w:r>
            </w:ins>
            <w:r w:rsidRPr="00CF382F">
              <w:fldChar w:fldCharType="separate"/>
            </w:r>
            <w:r w:rsidR="009B059F">
              <w:t>12.6.5</w:t>
            </w:r>
            <w:ins w:id="13732" w:author="Klaus Ehrlich" w:date="2022-11-09T16:51:00Z">
              <w:r w:rsidRPr="00CF382F">
                <w:fldChar w:fldCharType="end"/>
              </w:r>
            </w:ins>
          </w:p>
        </w:tc>
        <w:tc>
          <w:tcPr>
            <w:tcW w:w="851" w:type="dxa"/>
            <w:tcBorders>
              <w:top w:val="single" w:sz="5" w:space="0" w:color="auto"/>
              <w:left w:val="single" w:sz="5" w:space="0" w:color="auto"/>
              <w:bottom w:val="single" w:sz="5" w:space="0" w:color="auto"/>
              <w:right w:val="single" w:sz="5" w:space="0" w:color="auto"/>
            </w:tcBorders>
          </w:tcPr>
          <w:p w14:paraId="0BE2C649" w14:textId="77777777" w:rsidR="00260499" w:rsidRPr="00CF382F" w:rsidRDefault="00260499">
            <w:pPr>
              <w:pStyle w:val="TablecellCENTER"/>
              <w:keepNext/>
              <w:jc w:val="left"/>
              <w:rPr>
                <w:ins w:id="13733" w:author="Klaus Ehrlich" w:date="2022-03-01T13:37:00Z"/>
              </w:rPr>
              <w:pPrChange w:id="13734" w:author="Klaus Ehrlich [2]" w:date="2023-05-05T16:02:00Z">
                <w:pPr>
                  <w:pStyle w:val="TablecellCENTER"/>
                  <w:jc w:val="left"/>
                </w:pPr>
              </w:pPrChange>
            </w:pPr>
          </w:p>
        </w:tc>
        <w:tc>
          <w:tcPr>
            <w:tcW w:w="708" w:type="dxa"/>
            <w:tcBorders>
              <w:top w:val="single" w:sz="5" w:space="0" w:color="auto"/>
              <w:left w:val="single" w:sz="5" w:space="0" w:color="auto"/>
              <w:bottom w:val="single" w:sz="5" w:space="0" w:color="auto"/>
              <w:right w:val="single" w:sz="5" w:space="0" w:color="auto"/>
            </w:tcBorders>
          </w:tcPr>
          <w:p w14:paraId="15DD8389" w14:textId="77777777" w:rsidR="00260499" w:rsidRPr="00CF382F" w:rsidRDefault="00260499">
            <w:pPr>
              <w:pStyle w:val="TablecellCENTER"/>
              <w:keepNext/>
              <w:jc w:val="left"/>
              <w:rPr>
                <w:ins w:id="13735" w:author="Klaus Ehrlich" w:date="2022-03-01T13:37:00Z"/>
                <w:spacing w:val="-5"/>
                <w:sz w:val="21"/>
                <w:szCs w:val="21"/>
              </w:rPr>
              <w:pPrChange w:id="13736" w:author="Klaus Ehrlich [2]" w:date="2023-05-05T16:02:00Z">
                <w:pPr>
                  <w:pStyle w:val="TablecellCENTER"/>
                  <w:jc w:val="left"/>
                </w:pPr>
              </w:pPrChange>
            </w:pPr>
          </w:p>
        </w:tc>
        <w:tc>
          <w:tcPr>
            <w:tcW w:w="851" w:type="dxa"/>
            <w:tcBorders>
              <w:top w:val="single" w:sz="5" w:space="0" w:color="auto"/>
              <w:left w:val="single" w:sz="5" w:space="0" w:color="auto"/>
              <w:bottom w:val="single" w:sz="5" w:space="0" w:color="auto"/>
              <w:right w:val="single" w:sz="5" w:space="0" w:color="auto"/>
            </w:tcBorders>
          </w:tcPr>
          <w:p w14:paraId="6E0BEE44" w14:textId="77777777" w:rsidR="00260499" w:rsidRPr="00CF382F" w:rsidRDefault="00260499">
            <w:pPr>
              <w:pStyle w:val="TablecellCENTER"/>
              <w:keepNext/>
              <w:jc w:val="left"/>
              <w:rPr>
                <w:ins w:id="13737" w:author="Klaus Ehrlich" w:date="2022-03-01T13:37:00Z"/>
                <w:spacing w:val="-5"/>
                <w:sz w:val="21"/>
                <w:szCs w:val="21"/>
              </w:rPr>
              <w:pPrChange w:id="13738" w:author="Klaus Ehrlich [2]" w:date="2023-05-05T16:02:00Z">
                <w:pPr>
                  <w:pStyle w:val="TablecellCENTER"/>
                  <w:jc w:val="left"/>
                </w:pPr>
              </w:pPrChange>
            </w:pPr>
          </w:p>
        </w:tc>
        <w:tc>
          <w:tcPr>
            <w:tcW w:w="992" w:type="dxa"/>
            <w:tcBorders>
              <w:top w:val="single" w:sz="5" w:space="0" w:color="auto"/>
              <w:left w:val="single" w:sz="5" w:space="0" w:color="auto"/>
              <w:bottom w:val="single" w:sz="5" w:space="0" w:color="auto"/>
              <w:right w:val="single" w:sz="5" w:space="0" w:color="auto"/>
            </w:tcBorders>
          </w:tcPr>
          <w:p w14:paraId="5AC09C30" w14:textId="77777777" w:rsidR="00260499" w:rsidRPr="00CF382F" w:rsidRDefault="00260499">
            <w:pPr>
              <w:pStyle w:val="TablecellCENTER"/>
              <w:keepNext/>
              <w:jc w:val="left"/>
              <w:rPr>
                <w:ins w:id="13739" w:author="Klaus Ehrlich" w:date="2022-03-01T13:37:00Z"/>
              </w:rPr>
              <w:pPrChange w:id="13740" w:author="Klaus Ehrlich [2]" w:date="2023-05-05T16:02:00Z">
                <w:pPr>
                  <w:pStyle w:val="TablecellCENTER"/>
                  <w:jc w:val="left"/>
                </w:pPr>
              </w:pPrChange>
            </w:pPr>
            <w:ins w:id="13741" w:author="Klaus Ehrlich" w:date="2022-03-01T13:37:00Z">
              <w:r w:rsidRPr="00CF382F">
                <w:t>14</w:t>
              </w:r>
            </w:ins>
          </w:p>
        </w:tc>
        <w:tc>
          <w:tcPr>
            <w:tcW w:w="1055" w:type="dxa"/>
            <w:tcBorders>
              <w:top w:val="single" w:sz="5" w:space="0" w:color="auto"/>
              <w:left w:val="single" w:sz="5" w:space="0" w:color="auto"/>
              <w:bottom w:val="single" w:sz="5" w:space="0" w:color="auto"/>
              <w:right w:val="single" w:sz="5" w:space="0" w:color="auto"/>
            </w:tcBorders>
            <w:shd w:val="clear" w:color="auto" w:fill="auto"/>
          </w:tcPr>
          <w:p w14:paraId="2A34D673" w14:textId="77777777" w:rsidR="00260499" w:rsidRPr="00CF382F" w:rsidRDefault="00260499">
            <w:pPr>
              <w:pStyle w:val="TablecellCENTER"/>
              <w:keepNext/>
              <w:jc w:val="left"/>
              <w:rPr>
                <w:ins w:id="13742" w:author="Klaus Ehrlich" w:date="2022-03-01T13:37:00Z"/>
              </w:rPr>
              <w:pPrChange w:id="13743" w:author="Klaus Ehrlich [2]" w:date="2023-05-05T16:02:00Z">
                <w:pPr>
                  <w:pStyle w:val="TablecellCENTER"/>
                  <w:jc w:val="left"/>
                </w:pPr>
              </w:pPrChange>
            </w:pPr>
            <w:ins w:id="13744" w:author="Klaus Ehrlich" w:date="2022-03-01T13:37:00Z">
              <w:r w:rsidRPr="00CF382F">
                <w:t>13</w:t>
              </w:r>
            </w:ins>
          </w:p>
        </w:tc>
      </w:tr>
      <w:tr w:rsidR="00260499" w:rsidRPr="00CF382F" w14:paraId="7CD37E82" w14:textId="77777777" w:rsidTr="00E40B43">
        <w:trPr>
          <w:ins w:id="13745" w:author="Klaus Ehrlich" w:date="2022-03-01T13:37:00Z"/>
        </w:trPr>
        <w:tc>
          <w:tcPr>
            <w:tcW w:w="2830" w:type="dxa"/>
            <w:tcBorders>
              <w:top w:val="single" w:sz="5" w:space="0" w:color="auto"/>
              <w:left w:val="single" w:sz="4" w:space="0" w:color="auto"/>
              <w:bottom w:val="single" w:sz="5" w:space="0" w:color="auto"/>
              <w:right w:val="single" w:sz="5" w:space="0" w:color="auto"/>
            </w:tcBorders>
          </w:tcPr>
          <w:p w14:paraId="37ECF123" w14:textId="77777777" w:rsidR="00260499" w:rsidRPr="00CF382F" w:rsidRDefault="00260499">
            <w:pPr>
              <w:pStyle w:val="TablecellLEFT"/>
              <w:keepNext/>
              <w:rPr>
                <w:ins w:id="13746" w:author="Klaus Ehrlich" w:date="2022-03-01T13:37:00Z"/>
              </w:rPr>
              <w:pPrChange w:id="13747" w:author="Klaus Ehrlich [2]" w:date="2023-05-05T16:02:00Z">
                <w:pPr>
                  <w:pStyle w:val="TablecellLEFT"/>
                </w:pPr>
              </w:pPrChange>
            </w:pPr>
            <w:ins w:id="13748" w:author="Klaus Ehrlich" w:date="2022-03-01T13:37:00Z">
              <w:r w:rsidRPr="00CF382F">
                <w:t>Front Interconnect Welding</w:t>
              </w:r>
            </w:ins>
          </w:p>
        </w:tc>
        <w:tc>
          <w:tcPr>
            <w:tcW w:w="1082" w:type="dxa"/>
            <w:tcBorders>
              <w:top w:val="single" w:sz="5" w:space="0" w:color="auto"/>
              <w:left w:val="single" w:sz="5" w:space="0" w:color="auto"/>
              <w:bottom w:val="single" w:sz="5" w:space="0" w:color="auto"/>
              <w:right w:val="single" w:sz="5" w:space="0" w:color="auto"/>
            </w:tcBorders>
          </w:tcPr>
          <w:p w14:paraId="17EB9C57" w14:textId="77777777" w:rsidR="00260499" w:rsidRPr="00CF382F" w:rsidRDefault="00260499">
            <w:pPr>
              <w:pStyle w:val="TablecellLEFT"/>
              <w:keepNext/>
              <w:rPr>
                <w:ins w:id="13749" w:author="Klaus Ehrlich" w:date="2022-03-01T13:37:00Z"/>
              </w:rPr>
              <w:pPrChange w:id="13750" w:author="Klaus Ehrlich [2]" w:date="2023-05-05T16:02:00Z">
                <w:pPr>
                  <w:pStyle w:val="TablecellLEFT"/>
                </w:pPr>
              </w:pPrChange>
            </w:pPr>
            <w:ins w:id="13751" w:author="Klaus Ehrlich" w:date="2022-03-01T13:37:00Z">
              <w:r w:rsidRPr="00CF382F">
                <w:t>FIW</w:t>
              </w:r>
            </w:ins>
          </w:p>
        </w:tc>
        <w:tc>
          <w:tcPr>
            <w:tcW w:w="992" w:type="dxa"/>
            <w:tcBorders>
              <w:top w:val="single" w:sz="5" w:space="0" w:color="auto"/>
              <w:left w:val="single" w:sz="5" w:space="0" w:color="auto"/>
              <w:bottom w:val="single" w:sz="5" w:space="0" w:color="auto"/>
              <w:right w:val="single" w:sz="5" w:space="0" w:color="auto"/>
            </w:tcBorders>
          </w:tcPr>
          <w:p w14:paraId="44D97A2A" w14:textId="77777777" w:rsidR="00260499" w:rsidRPr="00CF382F" w:rsidRDefault="00260499">
            <w:pPr>
              <w:pStyle w:val="TablecellCENTER"/>
              <w:keepNext/>
              <w:rPr>
                <w:ins w:id="13752" w:author="Klaus Ehrlich" w:date="2022-03-01T13:37:00Z"/>
              </w:rPr>
              <w:pPrChange w:id="13753" w:author="Klaus Ehrlich [2]" w:date="2023-05-05T16:02:00Z">
                <w:pPr>
                  <w:pStyle w:val="TablecellCENTER"/>
                </w:pPr>
              </w:pPrChange>
            </w:pPr>
            <w:ins w:id="13754" w:author="Klaus Ehrlich" w:date="2022-03-01T13:37:00Z">
              <w:r w:rsidRPr="00CF382F">
                <w:t>-</w:t>
              </w:r>
            </w:ins>
          </w:p>
        </w:tc>
        <w:tc>
          <w:tcPr>
            <w:tcW w:w="851" w:type="dxa"/>
            <w:tcBorders>
              <w:top w:val="single" w:sz="5" w:space="0" w:color="auto"/>
              <w:left w:val="single" w:sz="5" w:space="0" w:color="auto"/>
              <w:bottom w:val="single" w:sz="5" w:space="0" w:color="auto"/>
              <w:right w:val="single" w:sz="5" w:space="0" w:color="auto"/>
            </w:tcBorders>
          </w:tcPr>
          <w:p w14:paraId="66307ED0" w14:textId="77777777" w:rsidR="00260499" w:rsidRPr="00CF382F" w:rsidRDefault="00260499">
            <w:pPr>
              <w:pStyle w:val="TablecellCENTER"/>
              <w:keepNext/>
              <w:jc w:val="left"/>
              <w:rPr>
                <w:ins w:id="13755" w:author="Klaus Ehrlich" w:date="2022-03-01T13:37:00Z"/>
              </w:rPr>
              <w:pPrChange w:id="13756" w:author="Klaus Ehrlich [2]" w:date="2023-05-05T16:02:00Z">
                <w:pPr>
                  <w:pStyle w:val="TablecellCENTER"/>
                  <w:jc w:val="left"/>
                </w:pPr>
              </w:pPrChange>
            </w:pPr>
            <w:ins w:id="13757" w:author="Klaus Ehrlich" w:date="2022-03-01T13:37:00Z">
              <w:r w:rsidRPr="00CF382F">
                <w:t>(*)</w:t>
              </w:r>
            </w:ins>
          </w:p>
        </w:tc>
        <w:tc>
          <w:tcPr>
            <w:tcW w:w="708" w:type="dxa"/>
            <w:tcBorders>
              <w:top w:val="single" w:sz="5" w:space="0" w:color="auto"/>
              <w:left w:val="single" w:sz="5" w:space="0" w:color="auto"/>
              <w:bottom w:val="single" w:sz="5" w:space="0" w:color="auto"/>
              <w:right w:val="single" w:sz="5" w:space="0" w:color="auto"/>
            </w:tcBorders>
          </w:tcPr>
          <w:p w14:paraId="6D7DDE6E" w14:textId="77777777" w:rsidR="00260499" w:rsidRPr="00CF382F" w:rsidRDefault="00260499">
            <w:pPr>
              <w:pStyle w:val="TablecellCENTER"/>
              <w:keepNext/>
              <w:jc w:val="left"/>
              <w:rPr>
                <w:ins w:id="13758" w:author="Klaus Ehrlich" w:date="2022-03-01T13:37:00Z"/>
                <w:spacing w:val="-5"/>
                <w:sz w:val="21"/>
                <w:szCs w:val="21"/>
              </w:rPr>
              <w:pPrChange w:id="13759" w:author="Klaus Ehrlich [2]" w:date="2023-05-05T16:02:00Z">
                <w:pPr>
                  <w:pStyle w:val="TablecellCENTER"/>
                  <w:jc w:val="left"/>
                </w:pPr>
              </w:pPrChange>
            </w:pPr>
            <w:ins w:id="13760" w:author="Klaus Ehrlich" w:date="2022-03-01T13:37:00Z">
              <w:r w:rsidRPr="00CF382F">
                <w:t>(*)</w:t>
              </w:r>
            </w:ins>
          </w:p>
        </w:tc>
        <w:tc>
          <w:tcPr>
            <w:tcW w:w="851" w:type="dxa"/>
            <w:tcBorders>
              <w:top w:val="single" w:sz="5" w:space="0" w:color="auto"/>
              <w:left w:val="single" w:sz="5" w:space="0" w:color="auto"/>
              <w:bottom w:val="single" w:sz="5" w:space="0" w:color="auto"/>
              <w:right w:val="single" w:sz="5" w:space="0" w:color="auto"/>
            </w:tcBorders>
          </w:tcPr>
          <w:p w14:paraId="10CB1F3F" w14:textId="77777777" w:rsidR="00260499" w:rsidRPr="00CF382F" w:rsidRDefault="00260499">
            <w:pPr>
              <w:pStyle w:val="TablecellCENTER"/>
              <w:keepNext/>
              <w:jc w:val="left"/>
              <w:rPr>
                <w:ins w:id="13761" w:author="Klaus Ehrlich" w:date="2022-03-01T13:37:00Z"/>
                <w:spacing w:val="-5"/>
                <w:sz w:val="21"/>
                <w:szCs w:val="21"/>
              </w:rPr>
              <w:pPrChange w:id="13762" w:author="Klaus Ehrlich [2]" w:date="2023-05-05T16:02:00Z">
                <w:pPr>
                  <w:pStyle w:val="TablecellCENTER"/>
                  <w:jc w:val="left"/>
                </w:pPr>
              </w:pPrChange>
            </w:pPr>
            <w:ins w:id="13763" w:author="Klaus Ehrlich" w:date="2022-03-01T13:37:00Z">
              <w:r w:rsidRPr="00CF382F">
                <w:t>(*)</w:t>
              </w:r>
            </w:ins>
          </w:p>
        </w:tc>
        <w:tc>
          <w:tcPr>
            <w:tcW w:w="992" w:type="dxa"/>
            <w:tcBorders>
              <w:top w:val="single" w:sz="5" w:space="0" w:color="auto"/>
              <w:left w:val="single" w:sz="5" w:space="0" w:color="auto"/>
              <w:bottom w:val="single" w:sz="5" w:space="0" w:color="auto"/>
              <w:right w:val="single" w:sz="5" w:space="0" w:color="auto"/>
            </w:tcBorders>
          </w:tcPr>
          <w:p w14:paraId="5B7A5BF9" w14:textId="77777777" w:rsidR="00260499" w:rsidRPr="00CF382F" w:rsidRDefault="00260499">
            <w:pPr>
              <w:pStyle w:val="TablecellCENTER"/>
              <w:keepNext/>
              <w:jc w:val="left"/>
              <w:rPr>
                <w:ins w:id="13764" w:author="Klaus Ehrlich" w:date="2022-03-01T13:37:00Z"/>
              </w:rPr>
              <w:pPrChange w:id="13765" w:author="Klaus Ehrlich [2]" w:date="2023-05-05T16:02:00Z">
                <w:pPr>
                  <w:pStyle w:val="TablecellCENTER"/>
                  <w:jc w:val="left"/>
                </w:pPr>
              </w:pPrChange>
            </w:pPr>
            <w:ins w:id="13766" w:author="Klaus Ehrlich" w:date="2022-03-01T13:37:00Z">
              <w:r w:rsidRPr="00CF382F">
                <w:t>7</w:t>
              </w:r>
            </w:ins>
          </w:p>
        </w:tc>
        <w:tc>
          <w:tcPr>
            <w:tcW w:w="1055" w:type="dxa"/>
            <w:tcBorders>
              <w:top w:val="single" w:sz="5" w:space="0" w:color="auto"/>
              <w:left w:val="single" w:sz="5" w:space="0" w:color="auto"/>
              <w:bottom w:val="single" w:sz="5" w:space="0" w:color="auto"/>
              <w:right w:val="single" w:sz="5" w:space="0" w:color="auto"/>
            </w:tcBorders>
            <w:shd w:val="clear" w:color="auto" w:fill="auto"/>
          </w:tcPr>
          <w:p w14:paraId="0027401E" w14:textId="77777777" w:rsidR="00260499" w:rsidRPr="00CF382F" w:rsidRDefault="00260499">
            <w:pPr>
              <w:pStyle w:val="TablecellCENTER"/>
              <w:keepNext/>
              <w:jc w:val="left"/>
              <w:rPr>
                <w:ins w:id="13767" w:author="Klaus Ehrlich" w:date="2022-03-01T13:37:00Z"/>
              </w:rPr>
              <w:pPrChange w:id="13768" w:author="Klaus Ehrlich [2]" w:date="2023-05-05T16:02:00Z">
                <w:pPr>
                  <w:pStyle w:val="TablecellCENTER"/>
                  <w:jc w:val="left"/>
                </w:pPr>
              </w:pPrChange>
            </w:pPr>
            <w:ins w:id="13769" w:author="Klaus Ehrlich" w:date="2022-03-01T13:37:00Z">
              <w:r w:rsidRPr="00CF382F">
                <w:t>5</w:t>
              </w:r>
            </w:ins>
          </w:p>
        </w:tc>
      </w:tr>
      <w:tr w:rsidR="00260499" w:rsidRPr="00CF382F" w14:paraId="53A46A05" w14:textId="77777777" w:rsidTr="00E40B43">
        <w:trPr>
          <w:ins w:id="13770" w:author="Klaus Ehrlich" w:date="2022-03-01T13:37:00Z"/>
        </w:trPr>
        <w:tc>
          <w:tcPr>
            <w:tcW w:w="2830" w:type="dxa"/>
            <w:tcBorders>
              <w:top w:val="single" w:sz="5" w:space="0" w:color="auto"/>
              <w:left w:val="single" w:sz="4" w:space="0" w:color="auto"/>
              <w:bottom w:val="single" w:sz="5" w:space="0" w:color="auto"/>
              <w:right w:val="single" w:sz="5" w:space="0" w:color="auto"/>
            </w:tcBorders>
          </w:tcPr>
          <w:p w14:paraId="58A94999" w14:textId="77777777" w:rsidR="00260499" w:rsidRPr="00CF382F" w:rsidRDefault="00260499">
            <w:pPr>
              <w:pStyle w:val="TablecellLEFT"/>
              <w:keepNext/>
              <w:rPr>
                <w:ins w:id="13771" w:author="Klaus Ehrlich" w:date="2022-03-01T13:37:00Z"/>
              </w:rPr>
              <w:pPrChange w:id="13772" w:author="Klaus Ehrlich [2]" w:date="2023-05-05T16:02:00Z">
                <w:pPr>
                  <w:pStyle w:val="TablecellLEFT"/>
                </w:pPr>
              </w:pPrChange>
            </w:pPr>
            <w:ins w:id="13773" w:author="Klaus Ehrlich" w:date="2022-03-01T13:37:00Z">
              <w:r w:rsidRPr="00CF382F">
                <w:t>Rear Interconnect Welding</w:t>
              </w:r>
            </w:ins>
          </w:p>
        </w:tc>
        <w:tc>
          <w:tcPr>
            <w:tcW w:w="1082" w:type="dxa"/>
            <w:tcBorders>
              <w:top w:val="single" w:sz="5" w:space="0" w:color="auto"/>
              <w:left w:val="single" w:sz="5" w:space="0" w:color="auto"/>
              <w:bottom w:val="single" w:sz="5" w:space="0" w:color="auto"/>
              <w:right w:val="single" w:sz="5" w:space="0" w:color="auto"/>
            </w:tcBorders>
          </w:tcPr>
          <w:p w14:paraId="71794AEB" w14:textId="77777777" w:rsidR="00260499" w:rsidRPr="00CF382F" w:rsidRDefault="00260499">
            <w:pPr>
              <w:pStyle w:val="TablecellLEFT"/>
              <w:keepNext/>
              <w:rPr>
                <w:ins w:id="13774" w:author="Klaus Ehrlich" w:date="2022-03-01T13:37:00Z"/>
              </w:rPr>
              <w:pPrChange w:id="13775" w:author="Klaus Ehrlich [2]" w:date="2023-05-05T16:02:00Z">
                <w:pPr>
                  <w:pStyle w:val="TablecellLEFT"/>
                </w:pPr>
              </w:pPrChange>
            </w:pPr>
            <w:ins w:id="13776" w:author="Klaus Ehrlich" w:date="2022-03-01T13:37:00Z">
              <w:r w:rsidRPr="00CF382F">
                <w:t>RIW</w:t>
              </w:r>
            </w:ins>
          </w:p>
        </w:tc>
        <w:tc>
          <w:tcPr>
            <w:tcW w:w="992" w:type="dxa"/>
            <w:tcBorders>
              <w:top w:val="single" w:sz="5" w:space="0" w:color="auto"/>
              <w:left w:val="single" w:sz="5" w:space="0" w:color="auto"/>
              <w:bottom w:val="single" w:sz="5" w:space="0" w:color="auto"/>
              <w:right w:val="single" w:sz="5" w:space="0" w:color="auto"/>
            </w:tcBorders>
          </w:tcPr>
          <w:p w14:paraId="553C1F7E" w14:textId="77777777" w:rsidR="00260499" w:rsidRPr="00CF382F" w:rsidRDefault="00260499">
            <w:pPr>
              <w:pStyle w:val="TablecellCENTER"/>
              <w:keepNext/>
              <w:rPr>
                <w:ins w:id="13777" w:author="Klaus Ehrlich" w:date="2022-03-01T13:37:00Z"/>
              </w:rPr>
              <w:pPrChange w:id="13778" w:author="Klaus Ehrlich [2]" w:date="2023-05-05T16:02:00Z">
                <w:pPr>
                  <w:pStyle w:val="TablecellCENTER"/>
                </w:pPr>
              </w:pPrChange>
            </w:pPr>
            <w:ins w:id="13779" w:author="Klaus Ehrlich" w:date="2022-03-01T13:37:00Z">
              <w:r w:rsidRPr="00CF382F">
                <w:t>-</w:t>
              </w:r>
            </w:ins>
          </w:p>
        </w:tc>
        <w:tc>
          <w:tcPr>
            <w:tcW w:w="851" w:type="dxa"/>
            <w:tcBorders>
              <w:top w:val="single" w:sz="5" w:space="0" w:color="auto"/>
              <w:left w:val="single" w:sz="5" w:space="0" w:color="auto"/>
              <w:bottom w:val="single" w:sz="5" w:space="0" w:color="auto"/>
              <w:right w:val="single" w:sz="5" w:space="0" w:color="auto"/>
            </w:tcBorders>
          </w:tcPr>
          <w:p w14:paraId="7E910401" w14:textId="77777777" w:rsidR="00260499" w:rsidRPr="00CF382F" w:rsidRDefault="00260499">
            <w:pPr>
              <w:pStyle w:val="TablecellCENTER"/>
              <w:keepNext/>
              <w:jc w:val="left"/>
              <w:rPr>
                <w:ins w:id="13780" w:author="Klaus Ehrlich" w:date="2022-03-01T13:37:00Z"/>
                <w:spacing w:val="-5"/>
                <w:sz w:val="21"/>
                <w:szCs w:val="21"/>
              </w:rPr>
              <w:pPrChange w:id="13781" w:author="Klaus Ehrlich [2]" w:date="2023-05-05T16:02:00Z">
                <w:pPr>
                  <w:pStyle w:val="TablecellCENTER"/>
                  <w:jc w:val="left"/>
                </w:pPr>
              </w:pPrChange>
            </w:pPr>
            <w:ins w:id="13782" w:author="Klaus Ehrlich" w:date="2022-03-01T13:37:00Z">
              <w:r w:rsidRPr="00CF382F">
                <w:rPr>
                  <w:spacing w:val="-5"/>
                  <w:sz w:val="21"/>
                  <w:szCs w:val="21"/>
                </w:rPr>
                <w:t>(*)</w:t>
              </w:r>
            </w:ins>
          </w:p>
        </w:tc>
        <w:tc>
          <w:tcPr>
            <w:tcW w:w="708" w:type="dxa"/>
            <w:tcBorders>
              <w:top w:val="single" w:sz="5" w:space="0" w:color="auto"/>
              <w:left w:val="single" w:sz="5" w:space="0" w:color="auto"/>
              <w:bottom w:val="single" w:sz="5" w:space="0" w:color="auto"/>
              <w:right w:val="single" w:sz="5" w:space="0" w:color="auto"/>
            </w:tcBorders>
          </w:tcPr>
          <w:p w14:paraId="1C539566" w14:textId="77777777" w:rsidR="00260499" w:rsidRPr="00CF382F" w:rsidRDefault="00260499">
            <w:pPr>
              <w:pStyle w:val="TablecellCENTER"/>
              <w:keepNext/>
              <w:jc w:val="left"/>
              <w:rPr>
                <w:ins w:id="13783" w:author="Klaus Ehrlich" w:date="2022-03-01T13:37:00Z"/>
                <w:spacing w:val="-5"/>
                <w:sz w:val="21"/>
                <w:szCs w:val="21"/>
              </w:rPr>
              <w:pPrChange w:id="13784" w:author="Klaus Ehrlich [2]" w:date="2023-05-05T16:02:00Z">
                <w:pPr>
                  <w:pStyle w:val="TablecellCENTER"/>
                  <w:jc w:val="left"/>
                </w:pPr>
              </w:pPrChange>
            </w:pPr>
            <w:ins w:id="13785" w:author="Klaus Ehrlich" w:date="2022-03-01T13:37:00Z">
              <w:r w:rsidRPr="00CF382F">
                <w:t>(*)</w:t>
              </w:r>
            </w:ins>
          </w:p>
        </w:tc>
        <w:tc>
          <w:tcPr>
            <w:tcW w:w="851" w:type="dxa"/>
            <w:tcBorders>
              <w:top w:val="single" w:sz="5" w:space="0" w:color="auto"/>
              <w:left w:val="single" w:sz="5" w:space="0" w:color="auto"/>
              <w:bottom w:val="single" w:sz="5" w:space="0" w:color="auto"/>
              <w:right w:val="single" w:sz="5" w:space="0" w:color="auto"/>
            </w:tcBorders>
          </w:tcPr>
          <w:p w14:paraId="4D97276C" w14:textId="77777777" w:rsidR="00260499" w:rsidRPr="00CF382F" w:rsidRDefault="00260499">
            <w:pPr>
              <w:pStyle w:val="TablecellCENTER"/>
              <w:keepNext/>
              <w:jc w:val="left"/>
              <w:rPr>
                <w:ins w:id="13786" w:author="Klaus Ehrlich" w:date="2022-03-01T13:37:00Z"/>
                <w:spacing w:val="-5"/>
                <w:sz w:val="21"/>
                <w:szCs w:val="21"/>
              </w:rPr>
              <w:pPrChange w:id="13787" w:author="Klaus Ehrlich [2]" w:date="2023-05-05T16:02:00Z">
                <w:pPr>
                  <w:pStyle w:val="TablecellCENTER"/>
                  <w:jc w:val="left"/>
                </w:pPr>
              </w:pPrChange>
            </w:pPr>
            <w:ins w:id="13788" w:author="Klaus Ehrlich" w:date="2022-03-01T13:37:00Z">
              <w:r w:rsidRPr="00CF382F">
                <w:t>(*)</w:t>
              </w:r>
            </w:ins>
          </w:p>
        </w:tc>
        <w:tc>
          <w:tcPr>
            <w:tcW w:w="992" w:type="dxa"/>
            <w:tcBorders>
              <w:top w:val="single" w:sz="5" w:space="0" w:color="auto"/>
              <w:left w:val="single" w:sz="5" w:space="0" w:color="auto"/>
              <w:bottom w:val="single" w:sz="5" w:space="0" w:color="auto"/>
              <w:right w:val="single" w:sz="5" w:space="0" w:color="auto"/>
            </w:tcBorders>
          </w:tcPr>
          <w:p w14:paraId="3AD02B02" w14:textId="77777777" w:rsidR="00260499" w:rsidRPr="00CF382F" w:rsidRDefault="00260499">
            <w:pPr>
              <w:pStyle w:val="TablecellCENTER"/>
              <w:keepNext/>
              <w:jc w:val="left"/>
              <w:rPr>
                <w:ins w:id="13789" w:author="Klaus Ehrlich" w:date="2022-03-01T13:37:00Z"/>
              </w:rPr>
              <w:pPrChange w:id="13790" w:author="Klaus Ehrlich [2]" w:date="2023-05-05T16:02:00Z">
                <w:pPr>
                  <w:pStyle w:val="TablecellCENTER"/>
                  <w:jc w:val="left"/>
                </w:pPr>
              </w:pPrChange>
            </w:pPr>
          </w:p>
        </w:tc>
        <w:tc>
          <w:tcPr>
            <w:tcW w:w="1055" w:type="dxa"/>
            <w:tcBorders>
              <w:top w:val="single" w:sz="5" w:space="0" w:color="auto"/>
              <w:left w:val="single" w:sz="5" w:space="0" w:color="auto"/>
              <w:bottom w:val="single" w:sz="5" w:space="0" w:color="auto"/>
              <w:right w:val="single" w:sz="5" w:space="0" w:color="auto"/>
            </w:tcBorders>
            <w:shd w:val="clear" w:color="auto" w:fill="auto"/>
          </w:tcPr>
          <w:p w14:paraId="5F0EBE39" w14:textId="77777777" w:rsidR="00260499" w:rsidRPr="00CF382F" w:rsidRDefault="00260499">
            <w:pPr>
              <w:pStyle w:val="TablecellCENTER"/>
              <w:keepNext/>
              <w:jc w:val="left"/>
              <w:rPr>
                <w:ins w:id="13791" w:author="Klaus Ehrlich" w:date="2022-03-01T13:37:00Z"/>
              </w:rPr>
              <w:pPrChange w:id="13792" w:author="Klaus Ehrlich [2]" w:date="2023-05-05T16:02:00Z">
                <w:pPr>
                  <w:pStyle w:val="TablecellCENTER"/>
                  <w:jc w:val="left"/>
                </w:pPr>
              </w:pPrChange>
            </w:pPr>
            <w:ins w:id="13793" w:author="Klaus Ehrlich" w:date="2022-03-01T13:37:00Z">
              <w:r w:rsidRPr="00CF382F">
                <w:t>6</w:t>
              </w:r>
            </w:ins>
          </w:p>
        </w:tc>
      </w:tr>
      <w:tr w:rsidR="00260499" w:rsidRPr="00CF382F" w14:paraId="52ADC394" w14:textId="77777777" w:rsidTr="00E40B43">
        <w:trPr>
          <w:ins w:id="13794" w:author="Klaus Ehrlich" w:date="2022-03-01T13:37:00Z"/>
        </w:trPr>
        <w:tc>
          <w:tcPr>
            <w:tcW w:w="2830" w:type="dxa"/>
            <w:tcBorders>
              <w:top w:val="single" w:sz="5" w:space="0" w:color="auto"/>
              <w:left w:val="single" w:sz="4" w:space="0" w:color="auto"/>
              <w:bottom w:val="single" w:sz="6" w:space="0" w:color="auto"/>
              <w:right w:val="single" w:sz="5" w:space="0" w:color="auto"/>
            </w:tcBorders>
          </w:tcPr>
          <w:p w14:paraId="65842F6F" w14:textId="77777777" w:rsidR="00260499" w:rsidRPr="00CF382F" w:rsidRDefault="00260499">
            <w:pPr>
              <w:pStyle w:val="TablecellLEFT"/>
              <w:keepNext/>
              <w:rPr>
                <w:ins w:id="13795" w:author="Klaus Ehrlich" w:date="2022-03-01T13:37:00Z"/>
              </w:rPr>
              <w:pPrChange w:id="13796" w:author="Klaus Ehrlich [2]" w:date="2023-05-05T16:02:00Z">
                <w:pPr>
                  <w:pStyle w:val="TablecellLEFT"/>
                </w:pPr>
              </w:pPrChange>
            </w:pPr>
            <w:ins w:id="13797" w:author="Klaus Ehrlich" w:date="2022-03-01T13:37:00Z">
              <w:r w:rsidRPr="00CF382F">
                <w:t>Cover glass Bonding</w:t>
              </w:r>
            </w:ins>
          </w:p>
        </w:tc>
        <w:tc>
          <w:tcPr>
            <w:tcW w:w="1082" w:type="dxa"/>
            <w:tcBorders>
              <w:top w:val="single" w:sz="5" w:space="0" w:color="auto"/>
              <w:left w:val="single" w:sz="5" w:space="0" w:color="auto"/>
              <w:bottom w:val="single" w:sz="6" w:space="0" w:color="auto"/>
              <w:right w:val="single" w:sz="5" w:space="0" w:color="auto"/>
            </w:tcBorders>
          </w:tcPr>
          <w:p w14:paraId="1B1CAB90" w14:textId="77777777" w:rsidR="00260499" w:rsidRPr="00CF382F" w:rsidRDefault="00260499">
            <w:pPr>
              <w:pStyle w:val="TablecellLEFT"/>
              <w:keepNext/>
              <w:rPr>
                <w:ins w:id="13798" w:author="Klaus Ehrlich" w:date="2022-03-01T13:37:00Z"/>
              </w:rPr>
              <w:pPrChange w:id="13799" w:author="Klaus Ehrlich [2]" w:date="2023-05-05T16:02:00Z">
                <w:pPr>
                  <w:pStyle w:val="TablecellLEFT"/>
                </w:pPr>
              </w:pPrChange>
            </w:pPr>
            <w:ins w:id="13800" w:author="Klaus Ehrlich" w:date="2022-03-01T13:37:00Z">
              <w:r w:rsidRPr="00CF382F">
                <w:t>CB</w:t>
              </w:r>
            </w:ins>
          </w:p>
        </w:tc>
        <w:tc>
          <w:tcPr>
            <w:tcW w:w="992" w:type="dxa"/>
            <w:tcBorders>
              <w:top w:val="single" w:sz="5" w:space="0" w:color="auto"/>
              <w:left w:val="single" w:sz="5" w:space="0" w:color="auto"/>
              <w:bottom w:val="single" w:sz="6" w:space="0" w:color="auto"/>
              <w:right w:val="single" w:sz="5" w:space="0" w:color="auto"/>
            </w:tcBorders>
          </w:tcPr>
          <w:p w14:paraId="35EE7EEB" w14:textId="77777777" w:rsidR="00260499" w:rsidRPr="00CF382F" w:rsidRDefault="00260499">
            <w:pPr>
              <w:pStyle w:val="TablecellCENTER"/>
              <w:keepNext/>
              <w:rPr>
                <w:ins w:id="13801" w:author="Klaus Ehrlich" w:date="2022-03-01T13:37:00Z"/>
              </w:rPr>
              <w:pPrChange w:id="13802" w:author="Klaus Ehrlich [2]" w:date="2023-05-05T16:02:00Z">
                <w:pPr>
                  <w:pStyle w:val="TablecellCENTER"/>
                </w:pPr>
              </w:pPrChange>
            </w:pPr>
            <w:ins w:id="13803" w:author="Klaus Ehrlich" w:date="2022-03-01T13:37:00Z">
              <w:r w:rsidRPr="00CF382F">
                <w:t>-</w:t>
              </w:r>
            </w:ins>
          </w:p>
        </w:tc>
        <w:tc>
          <w:tcPr>
            <w:tcW w:w="851" w:type="dxa"/>
            <w:tcBorders>
              <w:top w:val="single" w:sz="5" w:space="0" w:color="auto"/>
              <w:left w:val="single" w:sz="5" w:space="0" w:color="auto"/>
              <w:bottom w:val="single" w:sz="6" w:space="0" w:color="auto"/>
              <w:right w:val="single" w:sz="5" w:space="0" w:color="auto"/>
            </w:tcBorders>
          </w:tcPr>
          <w:p w14:paraId="1987BB6A" w14:textId="77777777" w:rsidR="00260499" w:rsidRPr="00CF382F" w:rsidRDefault="00260499">
            <w:pPr>
              <w:pStyle w:val="TablecellCENTER"/>
              <w:keepNext/>
              <w:jc w:val="left"/>
              <w:rPr>
                <w:ins w:id="13804" w:author="Klaus Ehrlich" w:date="2022-03-01T13:37:00Z"/>
                <w:spacing w:val="-5"/>
                <w:sz w:val="21"/>
                <w:szCs w:val="21"/>
              </w:rPr>
              <w:pPrChange w:id="13805" w:author="Klaus Ehrlich [2]" w:date="2023-05-05T16:02:00Z">
                <w:pPr>
                  <w:pStyle w:val="TablecellCENTER"/>
                  <w:jc w:val="left"/>
                </w:pPr>
              </w:pPrChange>
            </w:pPr>
            <w:ins w:id="13806" w:author="Klaus Ehrlich" w:date="2022-03-01T13:37:00Z">
              <w:r w:rsidRPr="00CF382F">
                <w:rPr>
                  <w:spacing w:val="-5"/>
                  <w:sz w:val="21"/>
                  <w:szCs w:val="21"/>
                </w:rPr>
                <w:t>(*)</w:t>
              </w:r>
            </w:ins>
          </w:p>
        </w:tc>
        <w:tc>
          <w:tcPr>
            <w:tcW w:w="708" w:type="dxa"/>
            <w:tcBorders>
              <w:top w:val="single" w:sz="5" w:space="0" w:color="auto"/>
              <w:left w:val="single" w:sz="5" w:space="0" w:color="auto"/>
              <w:bottom w:val="single" w:sz="6" w:space="0" w:color="auto"/>
              <w:right w:val="single" w:sz="5" w:space="0" w:color="auto"/>
            </w:tcBorders>
          </w:tcPr>
          <w:p w14:paraId="072D9446" w14:textId="77777777" w:rsidR="00260499" w:rsidRPr="00CF382F" w:rsidRDefault="00260499">
            <w:pPr>
              <w:pStyle w:val="TablecellCENTER"/>
              <w:keepNext/>
              <w:jc w:val="left"/>
              <w:rPr>
                <w:ins w:id="13807" w:author="Klaus Ehrlich" w:date="2022-03-01T13:37:00Z"/>
                <w:spacing w:val="-5"/>
                <w:sz w:val="21"/>
                <w:szCs w:val="21"/>
              </w:rPr>
              <w:pPrChange w:id="13808" w:author="Klaus Ehrlich [2]" w:date="2023-05-05T16:02:00Z">
                <w:pPr>
                  <w:pStyle w:val="TablecellCENTER"/>
                  <w:jc w:val="left"/>
                </w:pPr>
              </w:pPrChange>
            </w:pPr>
            <w:ins w:id="13809" w:author="Klaus Ehrlich" w:date="2022-03-01T13:37:00Z">
              <w:r w:rsidRPr="00CF382F">
                <w:t>(*)</w:t>
              </w:r>
            </w:ins>
          </w:p>
        </w:tc>
        <w:tc>
          <w:tcPr>
            <w:tcW w:w="851" w:type="dxa"/>
            <w:tcBorders>
              <w:top w:val="single" w:sz="5" w:space="0" w:color="auto"/>
              <w:left w:val="single" w:sz="5" w:space="0" w:color="auto"/>
              <w:bottom w:val="single" w:sz="6" w:space="0" w:color="auto"/>
              <w:right w:val="single" w:sz="5" w:space="0" w:color="auto"/>
            </w:tcBorders>
          </w:tcPr>
          <w:p w14:paraId="7A9DEED5" w14:textId="77777777" w:rsidR="00260499" w:rsidRPr="00CF382F" w:rsidRDefault="00260499">
            <w:pPr>
              <w:pStyle w:val="TablecellCENTER"/>
              <w:keepNext/>
              <w:jc w:val="left"/>
              <w:rPr>
                <w:ins w:id="13810" w:author="Klaus Ehrlich" w:date="2022-03-01T13:37:00Z"/>
                <w:spacing w:val="-5"/>
                <w:sz w:val="21"/>
                <w:szCs w:val="21"/>
              </w:rPr>
              <w:pPrChange w:id="13811" w:author="Klaus Ehrlich [2]" w:date="2023-05-05T16:02:00Z">
                <w:pPr>
                  <w:pStyle w:val="TablecellCENTER"/>
                  <w:jc w:val="left"/>
                </w:pPr>
              </w:pPrChange>
            </w:pPr>
            <w:ins w:id="13812" w:author="Klaus Ehrlich" w:date="2022-03-01T13:37:00Z">
              <w:r w:rsidRPr="00CF382F">
                <w:t>(*)</w:t>
              </w:r>
            </w:ins>
          </w:p>
        </w:tc>
        <w:tc>
          <w:tcPr>
            <w:tcW w:w="992" w:type="dxa"/>
            <w:tcBorders>
              <w:top w:val="single" w:sz="5" w:space="0" w:color="auto"/>
              <w:left w:val="single" w:sz="5" w:space="0" w:color="auto"/>
              <w:bottom w:val="single" w:sz="6" w:space="0" w:color="auto"/>
              <w:right w:val="single" w:sz="5" w:space="0" w:color="auto"/>
            </w:tcBorders>
            <w:shd w:val="clear" w:color="auto" w:fill="auto"/>
          </w:tcPr>
          <w:p w14:paraId="17E0646E" w14:textId="77777777" w:rsidR="00260499" w:rsidRPr="00CF382F" w:rsidRDefault="00260499">
            <w:pPr>
              <w:pStyle w:val="TablecellCENTER"/>
              <w:keepNext/>
              <w:jc w:val="left"/>
              <w:rPr>
                <w:ins w:id="13813" w:author="Klaus Ehrlich" w:date="2022-03-01T13:37:00Z"/>
              </w:rPr>
              <w:pPrChange w:id="13814" w:author="Klaus Ehrlich [2]" w:date="2023-05-05T16:02:00Z">
                <w:pPr>
                  <w:pStyle w:val="TablecellCENTER"/>
                  <w:jc w:val="left"/>
                </w:pPr>
              </w:pPrChange>
            </w:pPr>
          </w:p>
        </w:tc>
        <w:tc>
          <w:tcPr>
            <w:tcW w:w="1055" w:type="dxa"/>
            <w:tcBorders>
              <w:top w:val="single" w:sz="5" w:space="0" w:color="auto"/>
              <w:left w:val="single" w:sz="5" w:space="0" w:color="auto"/>
              <w:bottom w:val="single" w:sz="6" w:space="0" w:color="auto"/>
              <w:right w:val="single" w:sz="5" w:space="0" w:color="auto"/>
            </w:tcBorders>
            <w:shd w:val="clear" w:color="auto" w:fill="auto"/>
          </w:tcPr>
          <w:p w14:paraId="16799DF7" w14:textId="77777777" w:rsidR="00260499" w:rsidRPr="00CF382F" w:rsidRDefault="00260499">
            <w:pPr>
              <w:pStyle w:val="TablecellCENTER"/>
              <w:keepNext/>
              <w:jc w:val="left"/>
              <w:rPr>
                <w:ins w:id="13815" w:author="Klaus Ehrlich" w:date="2022-03-01T13:37:00Z"/>
              </w:rPr>
              <w:pPrChange w:id="13816" w:author="Klaus Ehrlich [2]" w:date="2023-05-05T16:02:00Z">
                <w:pPr>
                  <w:pStyle w:val="TablecellCENTER"/>
                  <w:jc w:val="left"/>
                </w:pPr>
              </w:pPrChange>
            </w:pPr>
            <w:ins w:id="13817" w:author="Klaus Ehrlich" w:date="2022-03-01T13:37:00Z">
              <w:r w:rsidRPr="00CF382F">
                <w:t>7</w:t>
              </w:r>
            </w:ins>
          </w:p>
        </w:tc>
      </w:tr>
      <w:tr w:rsidR="00260499" w:rsidRPr="00CF382F" w14:paraId="31E81842" w14:textId="77777777" w:rsidTr="00E40B43">
        <w:trPr>
          <w:ins w:id="13818" w:author="Klaus Ehrlich" w:date="2022-03-01T13:37:00Z"/>
        </w:trPr>
        <w:tc>
          <w:tcPr>
            <w:tcW w:w="2830" w:type="dxa"/>
            <w:tcBorders>
              <w:top w:val="single" w:sz="6" w:space="0" w:color="auto"/>
              <w:left w:val="single" w:sz="4" w:space="0" w:color="auto"/>
              <w:bottom w:val="single" w:sz="6" w:space="0" w:color="auto"/>
              <w:right w:val="single" w:sz="6" w:space="0" w:color="auto"/>
            </w:tcBorders>
          </w:tcPr>
          <w:p w14:paraId="6F34DD1B" w14:textId="77777777" w:rsidR="00260499" w:rsidRPr="00CF382F" w:rsidRDefault="00260499">
            <w:pPr>
              <w:pStyle w:val="TablecellLEFT"/>
              <w:keepNext/>
              <w:rPr>
                <w:ins w:id="13819" w:author="Klaus Ehrlich" w:date="2022-03-01T13:37:00Z"/>
              </w:rPr>
              <w:pPrChange w:id="13820" w:author="Klaus Ehrlich [2]" w:date="2023-05-05T16:02:00Z">
                <w:pPr>
                  <w:pStyle w:val="TablecellLEFT"/>
                </w:pPr>
              </w:pPrChange>
            </w:pPr>
            <w:ins w:id="13821" w:author="Klaus Ehrlich" w:date="2022-03-01T13:37:00Z">
              <w:r w:rsidRPr="00CF382F">
                <w:t>Power Burn-in</w:t>
              </w:r>
            </w:ins>
          </w:p>
        </w:tc>
        <w:tc>
          <w:tcPr>
            <w:tcW w:w="1082" w:type="dxa"/>
            <w:tcBorders>
              <w:top w:val="single" w:sz="6" w:space="0" w:color="auto"/>
              <w:left w:val="single" w:sz="6" w:space="0" w:color="auto"/>
              <w:bottom w:val="single" w:sz="6" w:space="0" w:color="auto"/>
              <w:right w:val="single" w:sz="6" w:space="0" w:color="auto"/>
            </w:tcBorders>
          </w:tcPr>
          <w:p w14:paraId="5A133491" w14:textId="77777777" w:rsidR="00260499" w:rsidRPr="00CF382F" w:rsidRDefault="00260499">
            <w:pPr>
              <w:pStyle w:val="TablecellLEFT"/>
              <w:keepNext/>
              <w:rPr>
                <w:ins w:id="13822" w:author="Klaus Ehrlich" w:date="2022-03-01T13:37:00Z"/>
              </w:rPr>
              <w:pPrChange w:id="13823" w:author="Klaus Ehrlich [2]" w:date="2023-05-05T16:02:00Z">
                <w:pPr>
                  <w:pStyle w:val="TablecellLEFT"/>
                </w:pPr>
              </w:pPrChange>
            </w:pPr>
            <w:ins w:id="13824" w:author="Klaus Ehrlich" w:date="2022-03-01T13:37:00Z">
              <w:r w:rsidRPr="00CF382F">
                <w:t>FWD-BI</w:t>
              </w:r>
            </w:ins>
          </w:p>
        </w:tc>
        <w:tc>
          <w:tcPr>
            <w:tcW w:w="992" w:type="dxa"/>
            <w:tcBorders>
              <w:top w:val="single" w:sz="6" w:space="0" w:color="auto"/>
              <w:left w:val="single" w:sz="6" w:space="0" w:color="auto"/>
              <w:bottom w:val="single" w:sz="6" w:space="0" w:color="auto"/>
              <w:right w:val="single" w:sz="6" w:space="0" w:color="auto"/>
            </w:tcBorders>
          </w:tcPr>
          <w:p w14:paraId="2DD47DE9" w14:textId="64D1F9A7" w:rsidR="00260499" w:rsidRPr="00CF382F" w:rsidRDefault="000769F4">
            <w:pPr>
              <w:pStyle w:val="TablecellCENTER"/>
              <w:keepNext/>
              <w:rPr>
                <w:ins w:id="13825" w:author="Klaus Ehrlich" w:date="2022-03-01T13:37:00Z"/>
              </w:rPr>
              <w:pPrChange w:id="13826" w:author="Klaus Ehrlich [2]" w:date="2023-05-05T16:02:00Z">
                <w:pPr>
                  <w:pStyle w:val="TablecellCENTER"/>
                </w:pPr>
              </w:pPrChange>
            </w:pPr>
            <w:ins w:id="13827" w:author="Klaus Ehrlich" w:date="2022-11-09T16:51:00Z">
              <w:r w:rsidRPr="00CF382F">
                <w:fldChar w:fldCharType="begin"/>
              </w:r>
              <w:r w:rsidRPr="00CF382F">
                <w:instrText xml:space="preserve"> REF _Ref97035233 \w \h </w:instrText>
              </w:r>
            </w:ins>
            <w:r w:rsidRPr="00CF382F">
              <w:fldChar w:fldCharType="separate"/>
            </w:r>
            <w:r w:rsidR="009B059F">
              <w:t>12.6.7.2</w:t>
            </w:r>
            <w:ins w:id="13828" w:author="Klaus Ehrlich" w:date="2022-11-09T16:51:00Z">
              <w:r w:rsidRPr="00CF382F">
                <w:fldChar w:fldCharType="end"/>
              </w:r>
            </w:ins>
          </w:p>
        </w:tc>
        <w:tc>
          <w:tcPr>
            <w:tcW w:w="851" w:type="dxa"/>
            <w:tcBorders>
              <w:top w:val="single" w:sz="6" w:space="0" w:color="auto"/>
              <w:left w:val="single" w:sz="6" w:space="0" w:color="auto"/>
              <w:bottom w:val="single" w:sz="6" w:space="0" w:color="auto"/>
              <w:right w:val="single" w:sz="6" w:space="0" w:color="auto"/>
            </w:tcBorders>
          </w:tcPr>
          <w:p w14:paraId="4BEF2850" w14:textId="77777777" w:rsidR="00260499" w:rsidRPr="00CF382F" w:rsidRDefault="00260499">
            <w:pPr>
              <w:pStyle w:val="TablecellCENTER"/>
              <w:keepNext/>
              <w:rPr>
                <w:ins w:id="13829" w:author="Klaus Ehrlich" w:date="2022-03-01T13:37:00Z"/>
                <w:spacing w:val="-5"/>
                <w:sz w:val="21"/>
                <w:szCs w:val="21"/>
              </w:rPr>
              <w:pPrChange w:id="13830" w:author="Klaus Ehrlich [2]" w:date="2023-05-05T16:02:00Z">
                <w:pPr>
                  <w:pStyle w:val="TablecellCENTER"/>
                </w:pPr>
              </w:pPrChange>
            </w:pPr>
          </w:p>
        </w:tc>
        <w:tc>
          <w:tcPr>
            <w:tcW w:w="708" w:type="dxa"/>
            <w:tcBorders>
              <w:top w:val="single" w:sz="6" w:space="0" w:color="auto"/>
              <w:left w:val="single" w:sz="6" w:space="0" w:color="auto"/>
              <w:bottom w:val="single" w:sz="6" w:space="0" w:color="auto"/>
              <w:right w:val="single" w:sz="6" w:space="0" w:color="auto"/>
            </w:tcBorders>
          </w:tcPr>
          <w:p w14:paraId="30EA68A5" w14:textId="77777777" w:rsidR="00260499" w:rsidRPr="00CF382F" w:rsidRDefault="00260499">
            <w:pPr>
              <w:pStyle w:val="TablecellCENTER"/>
              <w:keepNext/>
              <w:jc w:val="left"/>
              <w:rPr>
                <w:ins w:id="13831" w:author="Klaus Ehrlich" w:date="2022-03-01T13:37:00Z"/>
                <w:spacing w:val="-5"/>
                <w:sz w:val="21"/>
                <w:szCs w:val="21"/>
              </w:rPr>
              <w:pPrChange w:id="13832" w:author="Klaus Ehrlich [2]" w:date="2023-05-05T16:02:00Z">
                <w:pPr>
                  <w:pStyle w:val="TablecellCENTER"/>
                  <w:jc w:val="left"/>
                </w:pPr>
              </w:pPrChange>
            </w:pPr>
            <w:ins w:id="13833" w:author="Klaus Ehrlich" w:date="2022-03-01T13:37:00Z">
              <w:r w:rsidRPr="00CF382F">
                <w:t>5</w:t>
              </w:r>
            </w:ins>
          </w:p>
        </w:tc>
        <w:tc>
          <w:tcPr>
            <w:tcW w:w="851" w:type="dxa"/>
            <w:tcBorders>
              <w:top w:val="single" w:sz="6" w:space="0" w:color="auto"/>
              <w:left w:val="single" w:sz="6" w:space="0" w:color="auto"/>
              <w:bottom w:val="single" w:sz="6" w:space="0" w:color="auto"/>
              <w:right w:val="single" w:sz="6" w:space="0" w:color="auto"/>
            </w:tcBorders>
          </w:tcPr>
          <w:p w14:paraId="2BBD44C7" w14:textId="77777777" w:rsidR="00260499" w:rsidRPr="00CF382F" w:rsidRDefault="00260499">
            <w:pPr>
              <w:pStyle w:val="TablecellCENTER"/>
              <w:keepNext/>
              <w:jc w:val="left"/>
              <w:rPr>
                <w:ins w:id="13834" w:author="Klaus Ehrlich" w:date="2022-03-01T13:37:00Z"/>
                <w:spacing w:val="-5"/>
                <w:sz w:val="21"/>
                <w:szCs w:val="21"/>
              </w:rPr>
              <w:pPrChange w:id="13835" w:author="Klaus Ehrlich [2]" w:date="2023-05-05T16:02:00Z">
                <w:pPr>
                  <w:pStyle w:val="TablecellCENTER"/>
                  <w:jc w:val="left"/>
                </w:pPr>
              </w:pPrChange>
            </w:pPr>
          </w:p>
        </w:tc>
        <w:tc>
          <w:tcPr>
            <w:tcW w:w="992" w:type="dxa"/>
            <w:tcBorders>
              <w:top w:val="single" w:sz="6" w:space="0" w:color="auto"/>
              <w:left w:val="single" w:sz="6" w:space="0" w:color="auto"/>
              <w:bottom w:val="single" w:sz="6" w:space="0" w:color="auto"/>
              <w:right w:val="single" w:sz="6" w:space="0" w:color="auto"/>
            </w:tcBorders>
          </w:tcPr>
          <w:p w14:paraId="17046109" w14:textId="77777777" w:rsidR="00260499" w:rsidRPr="00CF382F" w:rsidRDefault="00260499">
            <w:pPr>
              <w:pStyle w:val="TablecellCENTER"/>
              <w:keepNext/>
              <w:jc w:val="left"/>
              <w:rPr>
                <w:ins w:id="13836" w:author="Klaus Ehrlich" w:date="2022-03-01T13:37:00Z"/>
              </w:rPr>
              <w:pPrChange w:id="13837" w:author="Klaus Ehrlich [2]" w:date="2023-05-05T16:02:00Z">
                <w:pPr>
                  <w:pStyle w:val="TablecellCENTER"/>
                  <w:jc w:val="left"/>
                </w:pPr>
              </w:pPrChange>
            </w:pPr>
          </w:p>
        </w:tc>
        <w:tc>
          <w:tcPr>
            <w:tcW w:w="1055" w:type="dxa"/>
            <w:tcBorders>
              <w:top w:val="single" w:sz="6" w:space="0" w:color="auto"/>
              <w:left w:val="single" w:sz="6" w:space="0" w:color="auto"/>
              <w:bottom w:val="single" w:sz="6" w:space="0" w:color="auto"/>
              <w:right w:val="single" w:sz="6" w:space="0" w:color="auto"/>
            </w:tcBorders>
            <w:shd w:val="clear" w:color="auto" w:fill="auto"/>
          </w:tcPr>
          <w:p w14:paraId="1E0B4879" w14:textId="77777777" w:rsidR="00260499" w:rsidRPr="00CF382F" w:rsidRDefault="00260499">
            <w:pPr>
              <w:pStyle w:val="TablecellCENTER"/>
              <w:keepNext/>
              <w:jc w:val="left"/>
              <w:rPr>
                <w:ins w:id="13838" w:author="Klaus Ehrlich" w:date="2022-03-01T13:37:00Z"/>
              </w:rPr>
              <w:pPrChange w:id="13839" w:author="Klaus Ehrlich [2]" w:date="2023-05-05T16:02:00Z">
                <w:pPr>
                  <w:pStyle w:val="TablecellCENTER"/>
                  <w:jc w:val="left"/>
                </w:pPr>
              </w:pPrChange>
            </w:pPr>
          </w:p>
        </w:tc>
      </w:tr>
      <w:tr w:rsidR="00260499" w:rsidRPr="00CF382F" w14:paraId="1E43EE26" w14:textId="77777777" w:rsidTr="00E40B43">
        <w:trPr>
          <w:ins w:id="13840" w:author="Klaus Ehrlich" w:date="2022-03-01T13:37:00Z"/>
        </w:trPr>
        <w:tc>
          <w:tcPr>
            <w:tcW w:w="2830" w:type="dxa"/>
            <w:tcBorders>
              <w:top w:val="single" w:sz="6" w:space="0" w:color="auto"/>
              <w:left w:val="single" w:sz="4" w:space="0" w:color="auto"/>
              <w:bottom w:val="single" w:sz="4" w:space="0" w:color="auto"/>
              <w:right w:val="single" w:sz="4" w:space="0" w:color="auto"/>
            </w:tcBorders>
          </w:tcPr>
          <w:p w14:paraId="2FF76EB3" w14:textId="77777777" w:rsidR="00260499" w:rsidRPr="00CF382F" w:rsidRDefault="00260499">
            <w:pPr>
              <w:pStyle w:val="TablecellLEFT"/>
              <w:keepNext/>
              <w:rPr>
                <w:ins w:id="13841" w:author="Klaus Ehrlich" w:date="2022-03-01T13:37:00Z"/>
                <w:spacing w:val="-5"/>
                <w:sz w:val="21"/>
                <w:szCs w:val="21"/>
              </w:rPr>
              <w:pPrChange w:id="13842" w:author="Klaus Ehrlich [2]" w:date="2023-05-05T16:02:00Z">
                <w:pPr>
                  <w:pStyle w:val="TablecellLEFT"/>
                </w:pPr>
              </w:pPrChange>
            </w:pPr>
            <w:ins w:id="13843" w:author="Klaus Ehrlich" w:date="2022-03-01T13:37:00Z">
              <w:r w:rsidRPr="00CF382F">
                <w:t>High Temperature Reverse Bias Burn-in</w:t>
              </w:r>
            </w:ins>
          </w:p>
        </w:tc>
        <w:tc>
          <w:tcPr>
            <w:tcW w:w="1082" w:type="dxa"/>
            <w:tcBorders>
              <w:top w:val="single" w:sz="6" w:space="0" w:color="auto"/>
              <w:left w:val="single" w:sz="4" w:space="0" w:color="auto"/>
              <w:bottom w:val="single" w:sz="4" w:space="0" w:color="auto"/>
              <w:right w:val="single" w:sz="4" w:space="0" w:color="auto"/>
            </w:tcBorders>
          </w:tcPr>
          <w:p w14:paraId="425E90E2" w14:textId="77777777" w:rsidR="00260499" w:rsidRPr="00CF382F" w:rsidRDefault="00260499">
            <w:pPr>
              <w:pStyle w:val="TablecellLEFT"/>
              <w:keepNext/>
              <w:rPr>
                <w:ins w:id="13844" w:author="Klaus Ehrlich" w:date="2022-03-01T13:37:00Z"/>
                <w:spacing w:val="-5"/>
                <w:sz w:val="21"/>
                <w:szCs w:val="21"/>
              </w:rPr>
              <w:pPrChange w:id="13845" w:author="Klaus Ehrlich [2]" w:date="2023-05-05T16:02:00Z">
                <w:pPr>
                  <w:pStyle w:val="TablecellLEFT"/>
                </w:pPr>
              </w:pPrChange>
            </w:pPr>
            <w:ins w:id="13846" w:author="Klaus Ehrlich" w:date="2022-03-01T13:37:00Z">
              <w:r w:rsidRPr="00CF382F">
                <w:t>REV-BI</w:t>
              </w:r>
            </w:ins>
          </w:p>
        </w:tc>
        <w:tc>
          <w:tcPr>
            <w:tcW w:w="992" w:type="dxa"/>
            <w:tcBorders>
              <w:top w:val="single" w:sz="6" w:space="0" w:color="auto"/>
              <w:left w:val="single" w:sz="4" w:space="0" w:color="auto"/>
              <w:bottom w:val="single" w:sz="4" w:space="0" w:color="auto"/>
              <w:right w:val="single" w:sz="4" w:space="0" w:color="auto"/>
            </w:tcBorders>
          </w:tcPr>
          <w:p w14:paraId="40E90F5C" w14:textId="0DDF565D" w:rsidR="00260499" w:rsidRPr="00CF382F" w:rsidRDefault="000769F4">
            <w:pPr>
              <w:pStyle w:val="TablecellCENTER"/>
              <w:keepNext/>
              <w:rPr>
                <w:ins w:id="13847" w:author="Klaus Ehrlich" w:date="2022-03-01T13:37:00Z"/>
                <w:spacing w:val="-5"/>
                <w:sz w:val="21"/>
                <w:szCs w:val="21"/>
              </w:rPr>
              <w:pPrChange w:id="13848" w:author="Klaus Ehrlich [2]" w:date="2023-05-05T16:02:00Z">
                <w:pPr>
                  <w:pStyle w:val="TablecellCENTER"/>
                </w:pPr>
              </w:pPrChange>
            </w:pPr>
            <w:ins w:id="13849" w:author="Klaus Ehrlich" w:date="2022-11-09T16:51:00Z">
              <w:r w:rsidRPr="00CF382F">
                <w:fldChar w:fldCharType="begin"/>
              </w:r>
              <w:r w:rsidRPr="00CF382F">
                <w:rPr>
                  <w:spacing w:val="-5"/>
                  <w:sz w:val="21"/>
                  <w:szCs w:val="21"/>
                </w:rPr>
                <w:instrText xml:space="preserve"> REF _Ref97035267 \w \h </w:instrText>
              </w:r>
            </w:ins>
            <w:r w:rsidRPr="00CF382F">
              <w:fldChar w:fldCharType="separate"/>
            </w:r>
            <w:r w:rsidR="009B059F">
              <w:rPr>
                <w:spacing w:val="-5"/>
                <w:sz w:val="21"/>
                <w:szCs w:val="21"/>
              </w:rPr>
              <w:t>12.6.7.3</w:t>
            </w:r>
            <w:ins w:id="13850" w:author="Klaus Ehrlich" w:date="2022-11-09T16:51:00Z">
              <w:r w:rsidRPr="00CF382F">
                <w:fldChar w:fldCharType="end"/>
              </w:r>
            </w:ins>
          </w:p>
        </w:tc>
        <w:tc>
          <w:tcPr>
            <w:tcW w:w="851" w:type="dxa"/>
            <w:tcBorders>
              <w:top w:val="single" w:sz="6" w:space="0" w:color="auto"/>
              <w:left w:val="single" w:sz="4" w:space="0" w:color="auto"/>
              <w:bottom w:val="single" w:sz="4" w:space="0" w:color="auto"/>
              <w:right w:val="single" w:sz="4" w:space="0" w:color="auto"/>
            </w:tcBorders>
          </w:tcPr>
          <w:p w14:paraId="47FF0D6B" w14:textId="77777777" w:rsidR="00260499" w:rsidRPr="00CF382F" w:rsidRDefault="00260499">
            <w:pPr>
              <w:pStyle w:val="TablecellCENTER"/>
              <w:keepNext/>
              <w:rPr>
                <w:ins w:id="13851" w:author="Klaus Ehrlich" w:date="2022-03-01T13:37:00Z"/>
                <w:spacing w:val="-5"/>
                <w:sz w:val="21"/>
                <w:szCs w:val="21"/>
              </w:rPr>
              <w:pPrChange w:id="13852" w:author="Klaus Ehrlich [2]" w:date="2023-05-05T16:02:00Z">
                <w:pPr>
                  <w:pStyle w:val="TablecellCENTER"/>
                </w:pPr>
              </w:pPrChange>
            </w:pPr>
          </w:p>
        </w:tc>
        <w:tc>
          <w:tcPr>
            <w:tcW w:w="708" w:type="dxa"/>
            <w:tcBorders>
              <w:top w:val="single" w:sz="6" w:space="0" w:color="auto"/>
              <w:left w:val="single" w:sz="4" w:space="0" w:color="auto"/>
              <w:bottom w:val="single" w:sz="4" w:space="0" w:color="auto"/>
              <w:right w:val="single" w:sz="4" w:space="0" w:color="auto"/>
            </w:tcBorders>
          </w:tcPr>
          <w:p w14:paraId="1EB2A946" w14:textId="77777777" w:rsidR="00260499" w:rsidRPr="00CF382F" w:rsidRDefault="00260499">
            <w:pPr>
              <w:pStyle w:val="TablecellCENTER"/>
              <w:keepNext/>
              <w:jc w:val="left"/>
              <w:rPr>
                <w:ins w:id="13853" w:author="Klaus Ehrlich" w:date="2022-03-01T13:37:00Z"/>
                <w:spacing w:val="-5"/>
                <w:sz w:val="21"/>
                <w:szCs w:val="21"/>
              </w:rPr>
              <w:pPrChange w:id="13854" w:author="Klaus Ehrlich [2]" w:date="2023-05-05T16:02:00Z">
                <w:pPr>
                  <w:pStyle w:val="TablecellCENTER"/>
                  <w:jc w:val="left"/>
                </w:pPr>
              </w:pPrChange>
            </w:pPr>
            <w:ins w:id="13855" w:author="Klaus Ehrlich" w:date="2022-03-01T13:37:00Z">
              <w:r w:rsidRPr="00CF382F">
                <w:t>7</w:t>
              </w:r>
            </w:ins>
          </w:p>
        </w:tc>
        <w:tc>
          <w:tcPr>
            <w:tcW w:w="851" w:type="dxa"/>
            <w:tcBorders>
              <w:top w:val="single" w:sz="6" w:space="0" w:color="auto"/>
              <w:left w:val="single" w:sz="4" w:space="0" w:color="auto"/>
              <w:bottom w:val="single" w:sz="4" w:space="0" w:color="auto"/>
              <w:right w:val="single" w:sz="4" w:space="0" w:color="auto"/>
            </w:tcBorders>
          </w:tcPr>
          <w:p w14:paraId="4714AF62" w14:textId="77777777" w:rsidR="00260499" w:rsidRPr="00CF382F" w:rsidRDefault="00260499">
            <w:pPr>
              <w:pStyle w:val="TablecellCENTER"/>
              <w:keepNext/>
              <w:jc w:val="left"/>
              <w:rPr>
                <w:ins w:id="13856" w:author="Klaus Ehrlich" w:date="2022-03-01T13:37:00Z"/>
                <w:spacing w:val="-5"/>
                <w:sz w:val="21"/>
                <w:szCs w:val="21"/>
              </w:rPr>
              <w:pPrChange w:id="13857" w:author="Klaus Ehrlich [2]" w:date="2023-05-05T16:02:00Z">
                <w:pPr>
                  <w:pStyle w:val="TablecellCENTER"/>
                  <w:jc w:val="left"/>
                </w:pPr>
              </w:pPrChange>
            </w:pPr>
          </w:p>
        </w:tc>
        <w:tc>
          <w:tcPr>
            <w:tcW w:w="992" w:type="dxa"/>
            <w:tcBorders>
              <w:top w:val="single" w:sz="6" w:space="0" w:color="auto"/>
              <w:left w:val="single" w:sz="4" w:space="0" w:color="auto"/>
              <w:bottom w:val="single" w:sz="4" w:space="0" w:color="auto"/>
              <w:right w:val="single" w:sz="4" w:space="0" w:color="auto"/>
            </w:tcBorders>
          </w:tcPr>
          <w:p w14:paraId="7F990AFB" w14:textId="77777777" w:rsidR="00260499" w:rsidRPr="00CF382F" w:rsidRDefault="00260499">
            <w:pPr>
              <w:pStyle w:val="TablecellCENTER"/>
              <w:keepNext/>
              <w:jc w:val="left"/>
              <w:rPr>
                <w:ins w:id="13858" w:author="Klaus Ehrlich" w:date="2022-03-01T13:37:00Z"/>
              </w:rPr>
              <w:pPrChange w:id="13859" w:author="Klaus Ehrlich [2]" w:date="2023-05-05T16:02:00Z">
                <w:pPr>
                  <w:pStyle w:val="TablecellCENTER"/>
                  <w:jc w:val="left"/>
                </w:pPr>
              </w:pPrChange>
            </w:pPr>
          </w:p>
        </w:tc>
        <w:tc>
          <w:tcPr>
            <w:tcW w:w="1055" w:type="dxa"/>
            <w:tcBorders>
              <w:top w:val="single" w:sz="6" w:space="0" w:color="auto"/>
              <w:left w:val="single" w:sz="4" w:space="0" w:color="auto"/>
              <w:bottom w:val="single" w:sz="4" w:space="0" w:color="auto"/>
              <w:right w:val="single" w:sz="6" w:space="0" w:color="auto"/>
            </w:tcBorders>
            <w:shd w:val="clear" w:color="auto" w:fill="auto"/>
          </w:tcPr>
          <w:p w14:paraId="2D472ADB" w14:textId="77777777" w:rsidR="00260499" w:rsidRPr="00CF382F" w:rsidRDefault="00260499">
            <w:pPr>
              <w:pStyle w:val="TablecellCENTER"/>
              <w:keepNext/>
              <w:jc w:val="left"/>
              <w:rPr>
                <w:ins w:id="13860" w:author="Klaus Ehrlich" w:date="2022-03-01T13:37:00Z"/>
              </w:rPr>
              <w:pPrChange w:id="13861" w:author="Klaus Ehrlich [2]" w:date="2023-05-05T16:02:00Z">
                <w:pPr>
                  <w:pStyle w:val="TablecellCENTER"/>
                  <w:jc w:val="left"/>
                </w:pPr>
              </w:pPrChange>
            </w:pPr>
          </w:p>
        </w:tc>
      </w:tr>
      <w:tr w:rsidR="00260499" w:rsidRPr="00CF382F" w14:paraId="26B5CC3D" w14:textId="77777777" w:rsidTr="00E40B43">
        <w:trPr>
          <w:ins w:id="13862" w:author="Klaus Ehrlich" w:date="2022-03-01T13:37:00Z"/>
        </w:trPr>
        <w:tc>
          <w:tcPr>
            <w:tcW w:w="2830" w:type="dxa"/>
            <w:tcBorders>
              <w:top w:val="single" w:sz="4" w:space="0" w:color="auto"/>
              <w:left w:val="single" w:sz="4" w:space="0" w:color="auto"/>
              <w:bottom w:val="single" w:sz="4" w:space="0" w:color="auto"/>
              <w:right w:val="single" w:sz="4" w:space="0" w:color="auto"/>
            </w:tcBorders>
          </w:tcPr>
          <w:p w14:paraId="2F13F26F" w14:textId="77777777" w:rsidR="00260499" w:rsidRPr="00CF382F" w:rsidRDefault="00260499">
            <w:pPr>
              <w:pStyle w:val="TablecellLEFT"/>
              <w:keepNext/>
              <w:rPr>
                <w:ins w:id="13863" w:author="Klaus Ehrlich" w:date="2022-03-01T13:37:00Z"/>
                <w:spacing w:val="-5"/>
                <w:sz w:val="21"/>
                <w:szCs w:val="21"/>
              </w:rPr>
              <w:pPrChange w:id="13864" w:author="Klaus Ehrlich [2]" w:date="2023-05-05T16:02:00Z">
                <w:pPr>
                  <w:pStyle w:val="TablecellLEFT"/>
                </w:pPr>
              </w:pPrChange>
            </w:pPr>
            <w:ins w:id="13865" w:author="Klaus Ehrlich" w:date="2022-03-01T13:37:00Z">
              <w:r w:rsidRPr="00CF382F">
                <w:t>Long Duration-Life Test</w:t>
              </w:r>
            </w:ins>
          </w:p>
        </w:tc>
        <w:tc>
          <w:tcPr>
            <w:tcW w:w="1082" w:type="dxa"/>
            <w:tcBorders>
              <w:top w:val="single" w:sz="4" w:space="0" w:color="auto"/>
              <w:left w:val="single" w:sz="4" w:space="0" w:color="auto"/>
              <w:bottom w:val="single" w:sz="4" w:space="0" w:color="auto"/>
              <w:right w:val="single" w:sz="4" w:space="0" w:color="auto"/>
            </w:tcBorders>
          </w:tcPr>
          <w:p w14:paraId="2B4862DE" w14:textId="77777777" w:rsidR="00260499" w:rsidRPr="00CF382F" w:rsidRDefault="00260499">
            <w:pPr>
              <w:pStyle w:val="TablecellLEFT"/>
              <w:keepNext/>
              <w:rPr>
                <w:ins w:id="13866" w:author="Klaus Ehrlich" w:date="2022-03-01T13:37:00Z"/>
                <w:spacing w:val="-5"/>
                <w:sz w:val="21"/>
                <w:szCs w:val="21"/>
              </w:rPr>
              <w:pPrChange w:id="13867" w:author="Klaus Ehrlich [2]" w:date="2023-05-05T16:02:00Z">
                <w:pPr>
                  <w:pStyle w:val="TablecellLEFT"/>
                </w:pPr>
              </w:pPrChange>
            </w:pPr>
            <w:ins w:id="13868" w:author="Klaus Ehrlich" w:date="2022-03-01T13:37:00Z">
              <w:r w:rsidRPr="00CF382F">
                <w:t>LT</w:t>
              </w:r>
            </w:ins>
          </w:p>
        </w:tc>
        <w:tc>
          <w:tcPr>
            <w:tcW w:w="992" w:type="dxa"/>
            <w:tcBorders>
              <w:top w:val="single" w:sz="4" w:space="0" w:color="auto"/>
              <w:left w:val="single" w:sz="4" w:space="0" w:color="auto"/>
              <w:bottom w:val="single" w:sz="4" w:space="0" w:color="auto"/>
              <w:right w:val="single" w:sz="4" w:space="0" w:color="auto"/>
            </w:tcBorders>
          </w:tcPr>
          <w:p w14:paraId="1305B0A0" w14:textId="5B527C0B" w:rsidR="00260499" w:rsidRPr="00CF382F" w:rsidRDefault="000769F4">
            <w:pPr>
              <w:pStyle w:val="TablecellCENTER"/>
              <w:keepNext/>
              <w:rPr>
                <w:ins w:id="13869" w:author="Klaus Ehrlich" w:date="2022-03-01T13:37:00Z"/>
                <w:spacing w:val="-5"/>
                <w:sz w:val="21"/>
                <w:szCs w:val="21"/>
              </w:rPr>
              <w:pPrChange w:id="13870" w:author="Klaus Ehrlich [2]" w:date="2023-05-05T16:02:00Z">
                <w:pPr>
                  <w:pStyle w:val="TablecellCENTER"/>
                </w:pPr>
              </w:pPrChange>
            </w:pPr>
            <w:ins w:id="13871" w:author="Klaus Ehrlich" w:date="2022-11-09T16:52:00Z">
              <w:r w:rsidRPr="00CF382F">
                <w:fldChar w:fldCharType="begin"/>
              </w:r>
              <w:r w:rsidRPr="00CF382F">
                <w:rPr>
                  <w:spacing w:val="-5"/>
                  <w:sz w:val="21"/>
                  <w:szCs w:val="21"/>
                </w:rPr>
                <w:instrText xml:space="preserve"> REF _Ref118905141 \w \h </w:instrText>
              </w:r>
            </w:ins>
            <w:r w:rsidRPr="00CF382F">
              <w:fldChar w:fldCharType="separate"/>
            </w:r>
            <w:r w:rsidR="009B059F">
              <w:rPr>
                <w:spacing w:val="-5"/>
                <w:sz w:val="21"/>
                <w:szCs w:val="21"/>
              </w:rPr>
              <w:t>12.6.8</w:t>
            </w:r>
            <w:ins w:id="13872" w:author="Klaus Ehrlich" w:date="2022-11-09T16:52:00Z">
              <w:r w:rsidRPr="00CF382F">
                <w:fldChar w:fldCharType="end"/>
              </w:r>
            </w:ins>
          </w:p>
        </w:tc>
        <w:tc>
          <w:tcPr>
            <w:tcW w:w="851" w:type="dxa"/>
            <w:tcBorders>
              <w:top w:val="single" w:sz="4" w:space="0" w:color="auto"/>
              <w:left w:val="single" w:sz="4" w:space="0" w:color="auto"/>
              <w:bottom w:val="single" w:sz="4" w:space="0" w:color="auto"/>
              <w:right w:val="single" w:sz="4" w:space="0" w:color="auto"/>
            </w:tcBorders>
          </w:tcPr>
          <w:p w14:paraId="5C5592A9" w14:textId="77777777" w:rsidR="00260499" w:rsidRPr="00CF382F" w:rsidRDefault="00260499">
            <w:pPr>
              <w:pStyle w:val="TablecellCENTER"/>
              <w:keepNext/>
              <w:rPr>
                <w:ins w:id="13873" w:author="Klaus Ehrlich" w:date="2022-03-01T13:37:00Z"/>
                <w:spacing w:val="-5"/>
                <w:sz w:val="21"/>
                <w:szCs w:val="21"/>
              </w:rPr>
              <w:pPrChange w:id="13874" w:author="Klaus Ehrlich [2]" w:date="2023-05-05T16:02:00Z">
                <w:pPr>
                  <w:pStyle w:val="TablecellCENTER"/>
                </w:pPr>
              </w:pPrChange>
            </w:pPr>
          </w:p>
        </w:tc>
        <w:tc>
          <w:tcPr>
            <w:tcW w:w="708" w:type="dxa"/>
            <w:tcBorders>
              <w:top w:val="single" w:sz="4" w:space="0" w:color="auto"/>
              <w:left w:val="single" w:sz="4" w:space="0" w:color="auto"/>
              <w:bottom w:val="single" w:sz="4" w:space="0" w:color="auto"/>
              <w:right w:val="single" w:sz="4" w:space="0" w:color="auto"/>
            </w:tcBorders>
          </w:tcPr>
          <w:p w14:paraId="59E8417F" w14:textId="77777777" w:rsidR="00260499" w:rsidRPr="00CF382F" w:rsidRDefault="00260499">
            <w:pPr>
              <w:pStyle w:val="TablecellCENTER"/>
              <w:keepNext/>
              <w:jc w:val="left"/>
              <w:rPr>
                <w:ins w:id="13875" w:author="Klaus Ehrlich" w:date="2022-03-01T13:37:00Z"/>
                <w:spacing w:val="-5"/>
                <w:sz w:val="21"/>
                <w:szCs w:val="21"/>
              </w:rPr>
              <w:pPrChange w:id="13876" w:author="Klaus Ehrlich [2]" w:date="2023-05-05T16:02:00Z">
                <w:pPr>
                  <w:pStyle w:val="TablecellCENTER"/>
                  <w:jc w:val="left"/>
                </w:pPr>
              </w:pPrChange>
            </w:pPr>
            <w:ins w:id="13877" w:author="Klaus Ehrlich" w:date="2022-03-01T13:37:00Z">
              <w:r w:rsidRPr="00CF382F">
                <w:t>9</w:t>
              </w:r>
            </w:ins>
          </w:p>
        </w:tc>
        <w:tc>
          <w:tcPr>
            <w:tcW w:w="851" w:type="dxa"/>
            <w:tcBorders>
              <w:top w:val="single" w:sz="4" w:space="0" w:color="auto"/>
              <w:left w:val="single" w:sz="4" w:space="0" w:color="auto"/>
              <w:bottom w:val="single" w:sz="4" w:space="0" w:color="auto"/>
              <w:right w:val="single" w:sz="4" w:space="0" w:color="auto"/>
            </w:tcBorders>
          </w:tcPr>
          <w:p w14:paraId="3E2598C0" w14:textId="77777777" w:rsidR="00260499" w:rsidRPr="00CF382F" w:rsidRDefault="00260499">
            <w:pPr>
              <w:pStyle w:val="TablecellCENTER"/>
              <w:keepNext/>
              <w:rPr>
                <w:ins w:id="13878" w:author="Klaus Ehrlich" w:date="2022-03-01T13:37:00Z"/>
                <w:spacing w:val="-5"/>
                <w:sz w:val="21"/>
                <w:szCs w:val="21"/>
              </w:rPr>
              <w:pPrChange w:id="13879" w:author="Klaus Ehrlich [2]" w:date="2023-05-05T16:02:00Z">
                <w:pPr>
                  <w:pStyle w:val="TablecellCENTER"/>
                </w:pPr>
              </w:pPrChange>
            </w:pPr>
          </w:p>
        </w:tc>
        <w:tc>
          <w:tcPr>
            <w:tcW w:w="992" w:type="dxa"/>
            <w:tcBorders>
              <w:top w:val="single" w:sz="4" w:space="0" w:color="auto"/>
              <w:left w:val="single" w:sz="4" w:space="0" w:color="auto"/>
              <w:bottom w:val="single" w:sz="4" w:space="0" w:color="auto"/>
              <w:right w:val="single" w:sz="4" w:space="0" w:color="auto"/>
            </w:tcBorders>
          </w:tcPr>
          <w:p w14:paraId="4361E201" w14:textId="77777777" w:rsidR="00260499" w:rsidRPr="00CF382F" w:rsidRDefault="00260499">
            <w:pPr>
              <w:pStyle w:val="TablecellCENTER"/>
              <w:keepNext/>
              <w:jc w:val="left"/>
              <w:rPr>
                <w:ins w:id="13880" w:author="Klaus Ehrlich" w:date="2022-03-01T13:37:00Z"/>
              </w:rPr>
              <w:pPrChange w:id="13881" w:author="Klaus Ehrlich [2]" w:date="2023-05-05T16:02:00Z">
                <w:pPr>
                  <w:pStyle w:val="TablecellCENTER"/>
                  <w:jc w:val="left"/>
                </w:pPr>
              </w:pPrChange>
            </w:pPr>
          </w:p>
        </w:tc>
        <w:tc>
          <w:tcPr>
            <w:tcW w:w="1055" w:type="dxa"/>
            <w:tcBorders>
              <w:top w:val="single" w:sz="4" w:space="0" w:color="auto"/>
              <w:left w:val="single" w:sz="4" w:space="0" w:color="auto"/>
              <w:bottom w:val="single" w:sz="4" w:space="0" w:color="auto"/>
              <w:right w:val="single" w:sz="6" w:space="0" w:color="auto"/>
            </w:tcBorders>
            <w:shd w:val="clear" w:color="auto" w:fill="auto"/>
          </w:tcPr>
          <w:p w14:paraId="1D281B8E" w14:textId="77777777" w:rsidR="00260499" w:rsidRPr="00CF382F" w:rsidRDefault="00260499">
            <w:pPr>
              <w:pStyle w:val="TablecellCENTER"/>
              <w:keepNext/>
              <w:jc w:val="left"/>
              <w:rPr>
                <w:ins w:id="13882" w:author="Klaus Ehrlich" w:date="2022-03-01T13:37:00Z"/>
              </w:rPr>
              <w:pPrChange w:id="13883" w:author="Klaus Ehrlich [2]" w:date="2023-05-05T16:02:00Z">
                <w:pPr>
                  <w:pStyle w:val="TablecellCENTER"/>
                  <w:jc w:val="left"/>
                </w:pPr>
              </w:pPrChange>
            </w:pPr>
          </w:p>
        </w:tc>
      </w:tr>
      <w:tr w:rsidR="00260499" w:rsidRPr="00CF382F" w14:paraId="55925FBB" w14:textId="77777777" w:rsidTr="00E40B43">
        <w:trPr>
          <w:ins w:id="13884" w:author="Klaus Ehrlich" w:date="2022-03-01T13:37:00Z"/>
        </w:trPr>
        <w:tc>
          <w:tcPr>
            <w:tcW w:w="2830" w:type="dxa"/>
            <w:tcBorders>
              <w:top w:val="single" w:sz="4" w:space="0" w:color="auto"/>
              <w:left w:val="single" w:sz="4" w:space="0" w:color="auto"/>
              <w:bottom w:val="single" w:sz="4" w:space="0" w:color="auto"/>
              <w:right w:val="single" w:sz="4" w:space="0" w:color="auto"/>
            </w:tcBorders>
          </w:tcPr>
          <w:p w14:paraId="2768F5BC" w14:textId="77777777" w:rsidR="00260499" w:rsidRPr="00CF382F" w:rsidRDefault="00260499">
            <w:pPr>
              <w:pStyle w:val="TablecellLEFT"/>
              <w:keepNext/>
              <w:rPr>
                <w:ins w:id="13885" w:author="Klaus Ehrlich" w:date="2022-03-01T13:37:00Z"/>
                <w:spacing w:val="-5"/>
                <w:sz w:val="21"/>
                <w:szCs w:val="21"/>
              </w:rPr>
              <w:pPrChange w:id="13886" w:author="Klaus Ehrlich [2]" w:date="2023-05-05T16:02:00Z">
                <w:pPr>
                  <w:pStyle w:val="TablecellLEFT"/>
                </w:pPr>
              </w:pPrChange>
            </w:pPr>
            <w:ins w:id="13887" w:author="Klaus Ehrlich" w:date="2022-03-01T13:37:00Z">
              <w:r w:rsidRPr="00CF382F">
                <w:t>Temperature behaviour</w:t>
              </w:r>
            </w:ins>
          </w:p>
        </w:tc>
        <w:tc>
          <w:tcPr>
            <w:tcW w:w="1082" w:type="dxa"/>
            <w:tcBorders>
              <w:top w:val="single" w:sz="4" w:space="0" w:color="auto"/>
              <w:left w:val="single" w:sz="4" w:space="0" w:color="auto"/>
              <w:bottom w:val="single" w:sz="4" w:space="0" w:color="auto"/>
              <w:right w:val="single" w:sz="4" w:space="0" w:color="auto"/>
            </w:tcBorders>
          </w:tcPr>
          <w:p w14:paraId="00A80245" w14:textId="77777777" w:rsidR="00260499" w:rsidRPr="00CF382F" w:rsidRDefault="00260499">
            <w:pPr>
              <w:pStyle w:val="TablecellLEFT"/>
              <w:keepNext/>
              <w:rPr>
                <w:ins w:id="13888" w:author="Klaus Ehrlich" w:date="2022-03-01T13:37:00Z"/>
                <w:spacing w:val="-5"/>
                <w:sz w:val="21"/>
                <w:szCs w:val="21"/>
              </w:rPr>
              <w:pPrChange w:id="13889" w:author="Klaus Ehrlich [2]" w:date="2023-05-05T16:02:00Z">
                <w:pPr>
                  <w:pStyle w:val="TablecellLEFT"/>
                </w:pPr>
              </w:pPrChange>
            </w:pPr>
            <w:ins w:id="13890" w:author="Klaus Ehrlich" w:date="2022-03-01T13:37:00Z">
              <w:r w:rsidRPr="00CF382F">
                <w:t>TB</w:t>
              </w:r>
            </w:ins>
          </w:p>
        </w:tc>
        <w:tc>
          <w:tcPr>
            <w:tcW w:w="992" w:type="dxa"/>
            <w:tcBorders>
              <w:top w:val="single" w:sz="4" w:space="0" w:color="auto"/>
              <w:left w:val="single" w:sz="4" w:space="0" w:color="auto"/>
              <w:bottom w:val="single" w:sz="4" w:space="0" w:color="auto"/>
              <w:right w:val="single" w:sz="4" w:space="0" w:color="auto"/>
            </w:tcBorders>
          </w:tcPr>
          <w:p w14:paraId="486BC3CB" w14:textId="332D2754" w:rsidR="00260499" w:rsidRPr="00CF382F" w:rsidRDefault="000769F4">
            <w:pPr>
              <w:pStyle w:val="TablecellCENTER"/>
              <w:keepNext/>
              <w:rPr>
                <w:ins w:id="13891" w:author="Klaus Ehrlich" w:date="2022-03-01T13:37:00Z"/>
                <w:spacing w:val="-5"/>
                <w:sz w:val="21"/>
                <w:szCs w:val="21"/>
              </w:rPr>
              <w:pPrChange w:id="13892" w:author="Klaus Ehrlich [2]" w:date="2023-05-05T16:02:00Z">
                <w:pPr>
                  <w:pStyle w:val="TablecellCENTER"/>
                </w:pPr>
              </w:pPrChange>
            </w:pPr>
            <w:ins w:id="13893" w:author="Klaus Ehrlich" w:date="2022-11-09T16:52:00Z">
              <w:r w:rsidRPr="00CF382F">
                <w:fldChar w:fldCharType="begin"/>
              </w:r>
              <w:r w:rsidRPr="00CF382F">
                <w:rPr>
                  <w:spacing w:val="-5"/>
                  <w:sz w:val="21"/>
                  <w:szCs w:val="21"/>
                </w:rPr>
                <w:instrText xml:space="preserve"> REF _Ref118905151 \w \h </w:instrText>
              </w:r>
            </w:ins>
            <w:r w:rsidRPr="00CF382F">
              <w:fldChar w:fldCharType="separate"/>
            </w:r>
            <w:r w:rsidR="009B059F">
              <w:rPr>
                <w:spacing w:val="-5"/>
                <w:sz w:val="21"/>
                <w:szCs w:val="21"/>
              </w:rPr>
              <w:t>12.6.9</w:t>
            </w:r>
            <w:ins w:id="13894" w:author="Klaus Ehrlich" w:date="2022-11-09T16:52:00Z">
              <w:r w:rsidRPr="00CF382F">
                <w:fldChar w:fldCharType="end"/>
              </w:r>
            </w:ins>
          </w:p>
        </w:tc>
        <w:tc>
          <w:tcPr>
            <w:tcW w:w="851" w:type="dxa"/>
            <w:tcBorders>
              <w:top w:val="single" w:sz="4" w:space="0" w:color="auto"/>
              <w:left w:val="single" w:sz="4" w:space="0" w:color="auto"/>
              <w:bottom w:val="single" w:sz="4" w:space="0" w:color="auto"/>
              <w:right w:val="single" w:sz="4" w:space="0" w:color="auto"/>
            </w:tcBorders>
          </w:tcPr>
          <w:p w14:paraId="69431B76" w14:textId="77777777" w:rsidR="00260499" w:rsidRPr="00CF382F" w:rsidRDefault="00260499">
            <w:pPr>
              <w:pStyle w:val="TablecellCENTER"/>
              <w:keepNext/>
              <w:rPr>
                <w:ins w:id="13895" w:author="Klaus Ehrlich" w:date="2022-03-01T13:37:00Z"/>
                <w:spacing w:val="-5"/>
                <w:sz w:val="21"/>
                <w:szCs w:val="21"/>
              </w:rPr>
              <w:pPrChange w:id="13896" w:author="Klaus Ehrlich [2]" w:date="2023-05-05T16:02:00Z">
                <w:pPr>
                  <w:pStyle w:val="TablecellCENTER"/>
                </w:pPr>
              </w:pPrChange>
            </w:pPr>
          </w:p>
        </w:tc>
        <w:tc>
          <w:tcPr>
            <w:tcW w:w="708" w:type="dxa"/>
            <w:tcBorders>
              <w:top w:val="single" w:sz="4" w:space="0" w:color="auto"/>
              <w:left w:val="single" w:sz="4" w:space="0" w:color="auto"/>
              <w:bottom w:val="single" w:sz="4" w:space="0" w:color="auto"/>
              <w:right w:val="single" w:sz="4" w:space="0" w:color="auto"/>
            </w:tcBorders>
          </w:tcPr>
          <w:p w14:paraId="4E816591" w14:textId="77777777" w:rsidR="00260499" w:rsidRPr="00CF382F" w:rsidRDefault="00260499">
            <w:pPr>
              <w:pStyle w:val="TablecellCENTER"/>
              <w:keepNext/>
              <w:rPr>
                <w:ins w:id="13897" w:author="Klaus Ehrlich" w:date="2022-03-01T13:37:00Z"/>
                <w:spacing w:val="-5"/>
                <w:sz w:val="21"/>
                <w:szCs w:val="21"/>
              </w:rPr>
              <w:pPrChange w:id="13898" w:author="Klaus Ehrlich [2]" w:date="2023-05-05T16:02:00Z">
                <w:pPr>
                  <w:pStyle w:val="TablecellCENTER"/>
                </w:pPr>
              </w:pPrChange>
            </w:pPr>
          </w:p>
        </w:tc>
        <w:tc>
          <w:tcPr>
            <w:tcW w:w="851" w:type="dxa"/>
            <w:tcBorders>
              <w:top w:val="single" w:sz="4" w:space="0" w:color="auto"/>
              <w:left w:val="single" w:sz="4" w:space="0" w:color="auto"/>
              <w:bottom w:val="single" w:sz="4" w:space="0" w:color="auto"/>
              <w:right w:val="single" w:sz="4" w:space="0" w:color="auto"/>
            </w:tcBorders>
          </w:tcPr>
          <w:p w14:paraId="55225480" w14:textId="77777777" w:rsidR="00260499" w:rsidRPr="00CF382F" w:rsidRDefault="00260499">
            <w:pPr>
              <w:pStyle w:val="TablecellCENTER"/>
              <w:keepNext/>
              <w:jc w:val="left"/>
              <w:rPr>
                <w:ins w:id="13899" w:author="Klaus Ehrlich" w:date="2022-03-01T13:37:00Z"/>
                <w:spacing w:val="-5"/>
                <w:sz w:val="21"/>
                <w:szCs w:val="21"/>
              </w:rPr>
              <w:pPrChange w:id="13900" w:author="Klaus Ehrlich [2]" w:date="2023-05-05T16:02:00Z">
                <w:pPr>
                  <w:pStyle w:val="TablecellCENTER"/>
                  <w:jc w:val="left"/>
                </w:pPr>
              </w:pPrChange>
            </w:pPr>
            <w:ins w:id="13901" w:author="Klaus Ehrlich" w:date="2022-03-01T13:37:00Z">
              <w:r w:rsidRPr="00CF382F">
                <w:t>5, 11</w:t>
              </w:r>
            </w:ins>
          </w:p>
        </w:tc>
        <w:tc>
          <w:tcPr>
            <w:tcW w:w="992" w:type="dxa"/>
            <w:tcBorders>
              <w:top w:val="single" w:sz="4" w:space="0" w:color="auto"/>
              <w:left w:val="single" w:sz="4" w:space="0" w:color="auto"/>
              <w:bottom w:val="single" w:sz="4" w:space="0" w:color="auto"/>
              <w:right w:val="single" w:sz="4" w:space="0" w:color="auto"/>
            </w:tcBorders>
          </w:tcPr>
          <w:p w14:paraId="211090C3" w14:textId="77777777" w:rsidR="00260499" w:rsidRPr="00CF382F" w:rsidRDefault="00260499">
            <w:pPr>
              <w:pStyle w:val="TablecellCENTER"/>
              <w:keepNext/>
              <w:jc w:val="left"/>
              <w:rPr>
                <w:ins w:id="13902" w:author="Klaus Ehrlich" w:date="2022-03-01T13:37:00Z"/>
              </w:rPr>
              <w:pPrChange w:id="13903" w:author="Klaus Ehrlich [2]" w:date="2023-05-05T16:02:00Z">
                <w:pPr>
                  <w:pStyle w:val="TablecellCENTER"/>
                  <w:jc w:val="left"/>
                </w:pPr>
              </w:pPrChange>
            </w:pPr>
          </w:p>
        </w:tc>
        <w:tc>
          <w:tcPr>
            <w:tcW w:w="1055" w:type="dxa"/>
            <w:tcBorders>
              <w:top w:val="single" w:sz="4" w:space="0" w:color="auto"/>
              <w:left w:val="single" w:sz="4" w:space="0" w:color="auto"/>
              <w:bottom w:val="single" w:sz="4" w:space="0" w:color="auto"/>
              <w:right w:val="single" w:sz="6" w:space="0" w:color="auto"/>
            </w:tcBorders>
            <w:shd w:val="clear" w:color="auto" w:fill="auto"/>
          </w:tcPr>
          <w:p w14:paraId="138E4FA6" w14:textId="77777777" w:rsidR="00260499" w:rsidRPr="00CF382F" w:rsidRDefault="00260499">
            <w:pPr>
              <w:pStyle w:val="TablecellCENTER"/>
              <w:keepNext/>
              <w:jc w:val="left"/>
              <w:rPr>
                <w:ins w:id="13904" w:author="Klaus Ehrlich" w:date="2022-03-01T13:37:00Z"/>
              </w:rPr>
              <w:pPrChange w:id="13905" w:author="Klaus Ehrlich [2]" w:date="2023-05-05T16:02:00Z">
                <w:pPr>
                  <w:pStyle w:val="TablecellCENTER"/>
                  <w:jc w:val="left"/>
                </w:pPr>
              </w:pPrChange>
            </w:pPr>
          </w:p>
        </w:tc>
      </w:tr>
      <w:tr w:rsidR="00260499" w:rsidRPr="00CF382F" w14:paraId="05CED90D" w14:textId="77777777" w:rsidTr="00E40B43">
        <w:trPr>
          <w:ins w:id="13906" w:author="Klaus Ehrlich" w:date="2022-03-01T13:37:00Z"/>
        </w:trPr>
        <w:tc>
          <w:tcPr>
            <w:tcW w:w="2830" w:type="dxa"/>
            <w:tcBorders>
              <w:top w:val="single" w:sz="4" w:space="0" w:color="auto"/>
              <w:left w:val="single" w:sz="4" w:space="0" w:color="auto"/>
              <w:bottom w:val="single" w:sz="4" w:space="0" w:color="auto"/>
              <w:right w:val="single" w:sz="4" w:space="0" w:color="auto"/>
            </w:tcBorders>
          </w:tcPr>
          <w:p w14:paraId="6B6F6D43" w14:textId="77777777" w:rsidR="00260499" w:rsidRPr="00CF382F" w:rsidRDefault="00260499">
            <w:pPr>
              <w:pStyle w:val="TablecellLEFT"/>
              <w:keepNext/>
              <w:rPr>
                <w:ins w:id="13907" w:author="Klaus Ehrlich" w:date="2022-03-01T13:37:00Z"/>
                <w:spacing w:val="-5"/>
                <w:sz w:val="21"/>
                <w:szCs w:val="21"/>
              </w:rPr>
              <w:pPrChange w:id="13908" w:author="Klaus Ehrlich [2]" w:date="2023-05-05T16:02:00Z">
                <w:pPr>
                  <w:pStyle w:val="TablecellLEFT"/>
                </w:pPr>
              </w:pPrChange>
            </w:pPr>
            <w:ins w:id="13909" w:author="Klaus Ehrlich" w:date="2022-03-01T13:37:00Z">
              <w:r w:rsidRPr="00CF382F">
                <w:t>Temperature robustness</w:t>
              </w:r>
            </w:ins>
          </w:p>
        </w:tc>
        <w:tc>
          <w:tcPr>
            <w:tcW w:w="1082" w:type="dxa"/>
            <w:tcBorders>
              <w:top w:val="single" w:sz="4" w:space="0" w:color="auto"/>
              <w:left w:val="single" w:sz="4" w:space="0" w:color="auto"/>
              <w:bottom w:val="single" w:sz="4" w:space="0" w:color="auto"/>
              <w:right w:val="single" w:sz="4" w:space="0" w:color="auto"/>
            </w:tcBorders>
          </w:tcPr>
          <w:p w14:paraId="2CBF857F" w14:textId="6EF0FA75" w:rsidR="00260499" w:rsidRPr="00CF382F" w:rsidRDefault="00C36752">
            <w:pPr>
              <w:pStyle w:val="TablecellLEFT"/>
              <w:keepNext/>
              <w:rPr>
                <w:ins w:id="13910" w:author="Klaus Ehrlich" w:date="2022-03-01T13:37:00Z"/>
                <w:spacing w:val="-5"/>
                <w:sz w:val="21"/>
                <w:szCs w:val="21"/>
              </w:rPr>
              <w:pPrChange w:id="13911" w:author="Klaus Ehrlich [2]" w:date="2023-05-05T16:02:00Z">
                <w:pPr>
                  <w:pStyle w:val="TablecellLEFT"/>
                </w:pPr>
              </w:pPrChange>
            </w:pPr>
            <w:ins w:id="13912" w:author="Klaus Ehrlich" w:date="2022-11-09T18:09:00Z">
              <w:r w:rsidRPr="00CF382F">
                <w:rPr>
                  <w:spacing w:val="-5"/>
                  <w:sz w:val="21"/>
                  <w:szCs w:val="21"/>
                </w:rPr>
                <w:t>TR</w:t>
              </w:r>
            </w:ins>
          </w:p>
        </w:tc>
        <w:tc>
          <w:tcPr>
            <w:tcW w:w="992" w:type="dxa"/>
            <w:tcBorders>
              <w:top w:val="single" w:sz="4" w:space="0" w:color="auto"/>
              <w:left w:val="single" w:sz="4" w:space="0" w:color="auto"/>
              <w:bottom w:val="single" w:sz="4" w:space="0" w:color="auto"/>
              <w:right w:val="single" w:sz="4" w:space="0" w:color="auto"/>
            </w:tcBorders>
          </w:tcPr>
          <w:p w14:paraId="4A71312D" w14:textId="579E3F13" w:rsidR="00260499" w:rsidRPr="00CF382F" w:rsidRDefault="000769F4">
            <w:pPr>
              <w:pStyle w:val="TablecellCENTER"/>
              <w:keepNext/>
              <w:rPr>
                <w:ins w:id="13913" w:author="Klaus Ehrlich" w:date="2022-03-01T13:37:00Z"/>
                <w:spacing w:val="-5"/>
                <w:sz w:val="21"/>
                <w:szCs w:val="21"/>
              </w:rPr>
              <w:pPrChange w:id="13914" w:author="Klaus Ehrlich [2]" w:date="2023-05-05T16:02:00Z">
                <w:pPr>
                  <w:pStyle w:val="TablecellCENTER"/>
                </w:pPr>
              </w:pPrChange>
            </w:pPr>
            <w:ins w:id="13915" w:author="Klaus Ehrlich" w:date="2022-11-09T16:52:00Z">
              <w:r w:rsidRPr="00CF382F">
                <w:rPr>
                  <w:spacing w:val="-5"/>
                  <w:sz w:val="21"/>
                  <w:szCs w:val="21"/>
                </w:rPr>
                <w:fldChar w:fldCharType="begin"/>
              </w:r>
              <w:r w:rsidRPr="00CF382F">
                <w:rPr>
                  <w:spacing w:val="-5"/>
                  <w:sz w:val="21"/>
                  <w:szCs w:val="21"/>
                </w:rPr>
                <w:instrText xml:space="preserve"> REF _Ref118905163 \w \h </w:instrText>
              </w:r>
            </w:ins>
            <w:r w:rsidRPr="00CF382F">
              <w:rPr>
                <w:spacing w:val="-5"/>
                <w:sz w:val="21"/>
                <w:szCs w:val="21"/>
              </w:rPr>
            </w:r>
            <w:r w:rsidRPr="00CF382F">
              <w:rPr>
                <w:spacing w:val="-5"/>
                <w:sz w:val="21"/>
                <w:szCs w:val="21"/>
              </w:rPr>
              <w:fldChar w:fldCharType="separate"/>
            </w:r>
            <w:r w:rsidR="009B059F">
              <w:rPr>
                <w:spacing w:val="-5"/>
                <w:sz w:val="21"/>
                <w:szCs w:val="21"/>
              </w:rPr>
              <w:t>12.6.10</w:t>
            </w:r>
            <w:ins w:id="13916" w:author="Klaus Ehrlich" w:date="2022-11-09T16:52:00Z">
              <w:r w:rsidRPr="00CF382F">
                <w:rPr>
                  <w:spacing w:val="-5"/>
                  <w:sz w:val="21"/>
                  <w:szCs w:val="21"/>
                </w:rPr>
                <w:fldChar w:fldCharType="end"/>
              </w:r>
            </w:ins>
          </w:p>
        </w:tc>
        <w:tc>
          <w:tcPr>
            <w:tcW w:w="851" w:type="dxa"/>
            <w:tcBorders>
              <w:top w:val="single" w:sz="4" w:space="0" w:color="auto"/>
              <w:left w:val="single" w:sz="4" w:space="0" w:color="auto"/>
              <w:bottom w:val="single" w:sz="4" w:space="0" w:color="auto"/>
              <w:right w:val="single" w:sz="4" w:space="0" w:color="auto"/>
            </w:tcBorders>
          </w:tcPr>
          <w:p w14:paraId="73787598" w14:textId="77777777" w:rsidR="00260499" w:rsidRPr="00CF382F" w:rsidRDefault="00260499">
            <w:pPr>
              <w:pStyle w:val="TablecellCENTER"/>
              <w:keepNext/>
              <w:rPr>
                <w:ins w:id="13917" w:author="Klaus Ehrlich" w:date="2022-03-01T13:37:00Z"/>
                <w:spacing w:val="-5"/>
                <w:sz w:val="21"/>
                <w:szCs w:val="21"/>
              </w:rPr>
              <w:pPrChange w:id="13918" w:author="Klaus Ehrlich [2]" w:date="2023-05-05T16:02:00Z">
                <w:pPr>
                  <w:pStyle w:val="TablecellCENTER"/>
                </w:pPr>
              </w:pPrChange>
            </w:pPr>
          </w:p>
        </w:tc>
        <w:tc>
          <w:tcPr>
            <w:tcW w:w="708" w:type="dxa"/>
            <w:tcBorders>
              <w:top w:val="single" w:sz="4" w:space="0" w:color="auto"/>
              <w:left w:val="single" w:sz="4" w:space="0" w:color="auto"/>
              <w:bottom w:val="single" w:sz="4" w:space="0" w:color="auto"/>
              <w:right w:val="single" w:sz="4" w:space="0" w:color="auto"/>
            </w:tcBorders>
          </w:tcPr>
          <w:p w14:paraId="6F4437C9" w14:textId="77777777" w:rsidR="00260499" w:rsidRPr="00CF382F" w:rsidRDefault="00260499">
            <w:pPr>
              <w:pStyle w:val="TablecellCENTER"/>
              <w:keepNext/>
              <w:rPr>
                <w:ins w:id="13919" w:author="Klaus Ehrlich" w:date="2022-03-01T13:37:00Z"/>
                <w:spacing w:val="-5"/>
                <w:sz w:val="21"/>
                <w:szCs w:val="21"/>
              </w:rPr>
              <w:pPrChange w:id="13920" w:author="Klaus Ehrlich [2]" w:date="2023-05-05T16:02:00Z">
                <w:pPr>
                  <w:pStyle w:val="TablecellCENTER"/>
                </w:pPr>
              </w:pPrChange>
            </w:pPr>
          </w:p>
        </w:tc>
        <w:tc>
          <w:tcPr>
            <w:tcW w:w="851" w:type="dxa"/>
            <w:tcBorders>
              <w:top w:val="single" w:sz="4" w:space="0" w:color="auto"/>
              <w:left w:val="single" w:sz="4" w:space="0" w:color="auto"/>
              <w:bottom w:val="single" w:sz="4" w:space="0" w:color="auto"/>
              <w:right w:val="single" w:sz="4" w:space="0" w:color="auto"/>
            </w:tcBorders>
          </w:tcPr>
          <w:p w14:paraId="271D05B1" w14:textId="77777777" w:rsidR="00260499" w:rsidRPr="00CF382F" w:rsidRDefault="00260499">
            <w:pPr>
              <w:pStyle w:val="TablecellCENTER"/>
              <w:keepNext/>
              <w:jc w:val="left"/>
              <w:rPr>
                <w:ins w:id="13921" w:author="Klaus Ehrlich" w:date="2022-03-01T13:37:00Z"/>
                <w:spacing w:val="-5"/>
                <w:sz w:val="21"/>
                <w:szCs w:val="21"/>
              </w:rPr>
              <w:pPrChange w:id="13922" w:author="Klaus Ehrlich [2]" w:date="2023-05-05T16:02:00Z">
                <w:pPr>
                  <w:pStyle w:val="TablecellCENTER"/>
                  <w:jc w:val="left"/>
                </w:pPr>
              </w:pPrChange>
            </w:pPr>
            <w:ins w:id="13923" w:author="Klaus Ehrlich" w:date="2022-03-01T13:37:00Z">
              <w:r w:rsidRPr="00CF382F">
                <w:t>6, 12</w:t>
              </w:r>
            </w:ins>
          </w:p>
        </w:tc>
        <w:tc>
          <w:tcPr>
            <w:tcW w:w="992" w:type="dxa"/>
            <w:tcBorders>
              <w:top w:val="single" w:sz="4" w:space="0" w:color="auto"/>
              <w:left w:val="single" w:sz="4" w:space="0" w:color="auto"/>
              <w:bottom w:val="single" w:sz="4" w:space="0" w:color="auto"/>
              <w:right w:val="single" w:sz="4" w:space="0" w:color="auto"/>
            </w:tcBorders>
          </w:tcPr>
          <w:p w14:paraId="1F7031E4" w14:textId="77777777" w:rsidR="00260499" w:rsidRPr="00CF382F" w:rsidRDefault="00260499">
            <w:pPr>
              <w:pStyle w:val="TablecellCENTER"/>
              <w:keepNext/>
              <w:jc w:val="left"/>
              <w:rPr>
                <w:ins w:id="13924" w:author="Klaus Ehrlich" w:date="2022-03-01T13:37:00Z"/>
              </w:rPr>
              <w:pPrChange w:id="13925" w:author="Klaus Ehrlich [2]" w:date="2023-05-05T16:02:00Z">
                <w:pPr>
                  <w:pStyle w:val="TablecellCENTER"/>
                  <w:jc w:val="left"/>
                </w:pPr>
              </w:pPrChange>
            </w:pPr>
          </w:p>
        </w:tc>
        <w:tc>
          <w:tcPr>
            <w:tcW w:w="1055" w:type="dxa"/>
            <w:tcBorders>
              <w:top w:val="single" w:sz="4" w:space="0" w:color="auto"/>
              <w:left w:val="single" w:sz="4" w:space="0" w:color="auto"/>
              <w:bottom w:val="single" w:sz="4" w:space="0" w:color="auto"/>
              <w:right w:val="single" w:sz="6" w:space="0" w:color="auto"/>
            </w:tcBorders>
            <w:shd w:val="clear" w:color="auto" w:fill="auto"/>
          </w:tcPr>
          <w:p w14:paraId="2E36C275" w14:textId="77777777" w:rsidR="00260499" w:rsidRPr="00CF382F" w:rsidRDefault="00260499">
            <w:pPr>
              <w:pStyle w:val="TablecellCENTER"/>
              <w:keepNext/>
              <w:jc w:val="left"/>
              <w:rPr>
                <w:ins w:id="13926" w:author="Klaus Ehrlich" w:date="2022-03-01T13:37:00Z"/>
              </w:rPr>
              <w:pPrChange w:id="13927" w:author="Klaus Ehrlich [2]" w:date="2023-05-05T16:02:00Z">
                <w:pPr>
                  <w:pStyle w:val="TablecellCENTER"/>
                  <w:jc w:val="left"/>
                </w:pPr>
              </w:pPrChange>
            </w:pPr>
          </w:p>
        </w:tc>
      </w:tr>
      <w:tr w:rsidR="00260499" w:rsidRPr="00CF382F" w14:paraId="7D561715" w14:textId="77777777" w:rsidTr="00E40B43">
        <w:trPr>
          <w:ins w:id="13928" w:author="Klaus Ehrlich" w:date="2022-03-01T13:37:00Z"/>
        </w:trPr>
        <w:tc>
          <w:tcPr>
            <w:tcW w:w="2830" w:type="dxa"/>
            <w:tcBorders>
              <w:top w:val="single" w:sz="4" w:space="0" w:color="auto"/>
              <w:left w:val="single" w:sz="4" w:space="0" w:color="auto"/>
              <w:bottom w:val="single" w:sz="4" w:space="0" w:color="auto"/>
              <w:right w:val="single" w:sz="4" w:space="0" w:color="auto"/>
            </w:tcBorders>
          </w:tcPr>
          <w:p w14:paraId="6B697354" w14:textId="77777777" w:rsidR="00260499" w:rsidRPr="00CF382F" w:rsidRDefault="00260499">
            <w:pPr>
              <w:pStyle w:val="TablecellLEFT"/>
              <w:keepNext/>
              <w:rPr>
                <w:ins w:id="13929" w:author="Klaus Ehrlich" w:date="2022-03-01T13:37:00Z"/>
                <w:spacing w:val="-5"/>
                <w:sz w:val="21"/>
                <w:szCs w:val="21"/>
              </w:rPr>
              <w:pPrChange w:id="13930" w:author="Klaus Ehrlich [2]" w:date="2023-05-05T16:02:00Z">
                <w:pPr>
                  <w:pStyle w:val="TablecellLEFT"/>
                </w:pPr>
              </w:pPrChange>
            </w:pPr>
            <w:ins w:id="13931" w:author="Klaus Ehrlich" w:date="2022-03-01T13:37:00Z">
              <w:r w:rsidRPr="00CF382F">
                <w:t>Total Dose Radiation Testing</w:t>
              </w:r>
            </w:ins>
          </w:p>
        </w:tc>
        <w:tc>
          <w:tcPr>
            <w:tcW w:w="1082" w:type="dxa"/>
            <w:tcBorders>
              <w:top w:val="single" w:sz="4" w:space="0" w:color="auto"/>
              <w:left w:val="single" w:sz="4" w:space="0" w:color="auto"/>
              <w:bottom w:val="single" w:sz="4" w:space="0" w:color="auto"/>
              <w:right w:val="single" w:sz="4" w:space="0" w:color="auto"/>
            </w:tcBorders>
          </w:tcPr>
          <w:p w14:paraId="477A52C7" w14:textId="77777777" w:rsidR="00260499" w:rsidRPr="00CF382F" w:rsidRDefault="00260499">
            <w:pPr>
              <w:pStyle w:val="TablecellLEFT"/>
              <w:keepNext/>
              <w:rPr>
                <w:ins w:id="13932" w:author="Klaus Ehrlich" w:date="2022-03-01T13:37:00Z"/>
                <w:spacing w:val="-5"/>
                <w:sz w:val="21"/>
                <w:szCs w:val="21"/>
              </w:rPr>
              <w:pPrChange w:id="13933" w:author="Klaus Ehrlich [2]" w:date="2023-05-05T16:02:00Z">
                <w:pPr>
                  <w:pStyle w:val="TablecellLEFT"/>
                </w:pPr>
              </w:pPrChange>
            </w:pPr>
            <w:ins w:id="13934" w:author="Klaus Ehrlich" w:date="2022-03-01T13:37:00Z">
              <w:r w:rsidRPr="00CF382F">
                <w:t>RT</w:t>
              </w:r>
            </w:ins>
          </w:p>
        </w:tc>
        <w:tc>
          <w:tcPr>
            <w:tcW w:w="992" w:type="dxa"/>
            <w:tcBorders>
              <w:top w:val="single" w:sz="4" w:space="0" w:color="auto"/>
              <w:left w:val="single" w:sz="4" w:space="0" w:color="auto"/>
              <w:bottom w:val="single" w:sz="4" w:space="0" w:color="auto"/>
              <w:right w:val="single" w:sz="4" w:space="0" w:color="auto"/>
            </w:tcBorders>
          </w:tcPr>
          <w:p w14:paraId="3AC68079" w14:textId="65BDA3AD" w:rsidR="00260499" w:rsidRPr="00CF382F" w:rsidRDefault="000769F4">
            <w:pPr>
              <w:pStyle w:val="TablecellCENTER"/>
              <w:keepNext/>
              <w:rPr>
                <w:ins w:id="13935" w:author="Klaus Ehrlich" w:date="2022-03-01T13:37:00Z"/>
                <w:spacing w:val="-5"/>
                <w:sz w:val="21"/>
                <w:szCs w:val="21"/>
              </w:rPr>
              <w:pPrChange w:id="13936" w:author="Klaus Ehrlich [2]" w:date="2023-05-05T16:02:00Z">
                <w:pPr>
                  <w:pStyle w:val="TablecellCENTER"/>
                </w:pPr>
              </w:pPrChange>
            </w:pPr>
            <w:ins w:id="13937" w:author="Klaus Ehrlich" w:date="2022-11-09T16:52:00Z">
              <w:r w:rsidRPr="00CF382F">
                <w:fldChar w:fldCharType="begin"/>
              </w:r>
              <w:r w:rsidRPr="00CF382F">
                <w:rPr>
                  <w:spacing w:val="-5"/>
                  <w:sz w:val="21"/>
                  <w:szCs w:val="21"/>
                </w:rPr>
                <w:instrText xml:space="preserve"> REF _Ref118905171 \w \h </w:instrText>
              </w:r>
            </w:ins>
            <w:r w:rsidRPr="00CF382F">
              <w:fldChar w:fldCharType="separate"/>
            </w:r>
            <w:r w:rsidR="009B059F">
              <w:rPr>
                <w:spacing w:val="-5"/>
                <w:sz w:val="21"/>
                <w:szCs w:val="21"/>
              </w:rPr>
              <w:t>12.6.11</w:t>
            </w:r>
            <w:ins w:id="13938" w:author="Klaus Ehrlich" w:date="2022-11-09T16:52:00Z">
              <w:r w:rsidRPr="00CF382F">
                <w:fldChar w:fldCharType="end"/>
              </w:r>
            </w:ins>
          </w:p>
        </w:tc>
        <w:tc>
          <w:tcPr>
            <w:tcW w:w="851" w:type="dxa"/>
            <w:tcBorders>
              <w:top w:val="single" w:sz="4" w:space="0" w:color="auto"/>
              <w:left w:val="single" w:sz="4" w:space="0" w:color="auto"/>
              <w:bottom w:val="single" w:sz="4" w:space="0" w:color="auto"/>
              <w:right w:val="single" w:sz="4" w:space="0" w:color="auto"/>
            </w:tcBorders>
          </w:tcPr>
          <w:p w14:paraId="6C3B762D" w14:textId="77777777" w:rsidR="00260499" w:rsidRPr="00CF382F" w:rsidRDefault="00260499">
            <w:pPr>
              <w:pStyle w:val="TablecellCENTER"/>
              <w:keepNext/>
              <w:rPr>
                <w:ins w:id="13939" w:author="Klaus Ehrlich" w:date="2022-03-01T13:37:00Z"/>
                <w:spacing w:val="-5"/>
                <w:sz w:val="21"/>
                <w:szCs w:val="21"/>
              </w:rPr>
              <w:pPrChange w:id="13940" w:author="Klaus Ehrlich [2]" w:date="2023-05-05T16:02:00Z">
                <w:pPr>
                  <w:pStyle w:val="TablecellCENTER"/>
                </w:pPr>
              </w:pPrChange>
            </w:pPr>
          </w:p>
        </w:tc>
        <w:tc>
          <w:tcPr>
            <w:tcW w:w="708" w:type="dxa"/>
            <w:tcBorders>
              <w:top w:val="single" w:sz="4" w:space="0" w:color="auto"/>
              <w:left w:val="single" w:sz="4" w:space="0" w:color="auto"/>
              <w:bottom w:val="single" w:sz="4" w:space="0" w:color="auto"/>
              <w:right w:val="single" w:sz="4" w:space="0" w:color="auto"/>
            </w:tcBorders>
          </w:tcPr>
          <w:p w14:paraId="40317C7B" w14:textId="77777777" w:rsidR="00260499" w:rsidRPr="00CF382F" w:rsidRDefault="00260499">
            <w:pPr>
              <w:pStyle w:val="TablecellCENTER"/>
              <w:keepNext/>
              <w:rPr>
                <w:ins w:id="13941" w:author="Klaus Ehrlich" w:date="2022-03-01T13:37:00Z"/>
                <w:spacing w:val="-5"/>
                <w:sz w:val="21"/>
                <w:szCs w:val="21"/>
              </w:rPr>
              <w:pPrChange w:id="13942" w:author="Klaus Ehrlich [2]" w:date="2023-05-05T16:02:00Z">
                <w:pPr>
                  <w:pStyle w:val="TablecellCENTER"/>
                </w:pPr>
              </w:pPrChange>
            </w:pPr>
          </w:p>
        </w:tc>
        <w:tc>
          <w:tcPr>
            <w:tcW w:w="851" w:type="dxa"/>
            <w:tcBorders>
              <w:top w:val="single" w:sz="4" w:space="0" w:color="auto"/>
              <w:left w:val="single" w:sz="4" w:space="0" w:color="auto"/>
              <w:bottom w:val="single" w:sz="4" w:space="0" w:color="auto"/>
              <w:right w:val="single" w:sz="4" w:space="0" w:color="auto"/>
            </w:tcBorders>
          </w:tcPr>
          <w:p w14:paraId="45815652" w14:textId="77777777" w:rsidR="00260499" w:rsidRPr="00CF382F" w:rsidRDefault="00260499">
            <w:pPr>
              <w:pStyle w:val="TablecellCENTER"/>
              <w:keepNext/>
              <w:jc w:val="left"/>
              <w:rPr>
                <w:ins w:id="13943" w:author="Klaus Ehrlich" w:date="2022-03-01T13:37:00Z"/>
                <w:spacing w:val="-5"/>
                <w:sz w:val="21"/>
                <w:szCs w:val="21"/>
              </w:rPr>
              <w:pPrChange w:id="13944" w:author="Klaus Ehrlich [2]" w:date="2023-05-05T16:02:00Z">
                <w:pPr>
                  <w:pStyle w:val="TablecellCENTER"/>
                  <w:jc w:val="left"/>
                </w:pPr>
              </w:pPrChange>
            </w:pPr>
            <w:ins w:id="13945" w:author="Klaus Ehrlich" w:date="2022-03-01T13:37:00Z">
              <w:r w:rsidRPr="00CF382F">
                <w:t>7</w:t>
              </w:r>
            </w:ins>
          </w:p>
        </w:tc>
        <w:tc>
          <w:tcPr>
            <w:tcW w:w="992" w:type="dxa"/>
            <w:tcBorders>
              <w:top w:val="single" w:sz="4" w:space="0" w:color="auto"/>
              <w:left w:val="single" w:sz="4" w:space="0" w:color="auto"/>
              <w:bottom w:val="single" w:sz="4" w:space="0" w:color="auto"/>
              <w:right w:val="single" w:sz="4" w:space="0" w:color="auto"/>
            </w:tcBorders>
          </w:tcPr>
          <w:p w14:paraId="0DD96740" w14:textId="77777777" w:rsidR="00260499" w:rsidRPr="00CF382F" w:rsidRDefault="00260499">
            <w:pPr>
              <w:pStyle w:val="TablecellCENTER"/>
              <w:keepNext/>
              <w:jc w:val="left"/>
              <w:rPr>
                <w:ins w:id="13946" w:author="Klaus Ehrlich" w:date="2022-03-01T13:37:00Z"/>
              </w:rPr>
              <w:pPrChange w:id="13947" w:author="Klaus Ehrlich [2]" w:date="2023-05-05T16:02:00Z">
                <w:pPr>
                  <w:pStyle w:val="TablecellCENTER"/>
                  <w:jc w:val="left"/>
                </w:pPr>
              </w:pPrChange>
            </w:pPr>
          </w:p>
        </w:tc>
        <w:tc>
          <w:tcPr>
            <w:tcW w:w="1055" w:type="dxa"/>
            <w:tcBorders>
              <w:top w:val="single" w:sz="4" w:space="0" w:color="auto"/>
              <w:left w:val="single" w:sz="4" w:space="0" w:color="auto"/>
              <w:bottom w:val="single" w:sz="4" w:space="0" w:color="auto"/>
              <w:right w:val="single" w:sz="6" w:space="0" w:color="auto"/>
            </w:tcBorders>
            <w:shd w:val="clear" w:color="auto" w:fill="auto"/>
          </w:tcPr>
          <w:p w14:paraId="685AC575" w14:textId="77777777" w:rsidR="00260499" w:rsidRPr="00CF382F" w:rsidRDefault="00260499">
            <w:pPr>
              <w:pStyle w:val="TablecellCENTER"/>
              <w:keepNext/>
              <w:jc w:val="left"/>
              <w:rPr>
                <w:ins w:id="13948" w:author="Klaus Ehrlich" w:date="2022-03-01T13:37:00Z"/>
              </w:rPr>
              <w:pPrChange w:id="13949" w:author="Klaus Ehrlich [2]" w:date="2023-05-05T16:02:00Z">
                <w:pPr>
                  <w:pStyle w:val="TablecellCENTER"/>
                  <w:jc w:val="left"/>
                </w:pPr>
              </w:pPrChange>
            </w:pPr>
          </w:p>
        </w:tc>
      </w:tr>
      <w:tr w:rsidR="00260499" w:rsidRPr="00CF382F" w14:paraId="24C29827" w14:textId="77777777" w:rsidTr="00E40B43">
        <w:trPr>
          <w:ins w:id="13950" w:author="Klaus Ehrlich" w:date="2022-03-01T13:37:00Z"/>
        </w:trPr>
        <w:tc>
          <w:tcPr>
            <w:tcW w:w="2830" w:type="dxa"/>
            <w:tcBorders>
              <w:top w:val="single" w:sz="4" w:space="0" w:color="auto"/>
              <w:left w:val="single" w:sz="4" w:space="0" w:color="auto"/>
              <w:bottom w:val="single" w:sz="4" w:space="0" w:color="auto"/>
              <w:right w:val="single" w:sz="4" w:space="0" w:color="auto"/>
            </w:tcBorders>
          </w:tcPr>
          <w:p w14:paraId="6AC06AF3" w14:textId="77777777" w:rsidR="00260499" w:rsidRPr="00CF382F" w:rsidRDefault="00260499">
            <w:pPr>
              <w:pStyle w:val="TablecellLEFT"/>
              <w:keepNext/>
              <w:rPr>
                <w:ins w:id="13951" w:author="Klaus Ehrlich" w:date="2022-03-01T13:37:00Z"/>
                <w:spacing w:val="-5"/>
                <w:sz w:val="21"/>
                <w:szCs w:val="21"/>
              </w:rPr>
              <w:pPrChange w:id="13952" w:author="Klaus Ehrlich [2]" w:date="2023-05-05T16:02:00Z">
                <w:pPr>
                  <w:pStyle w:val="TablecellLEFT"/>
                </w:pPr>
              </w:pPrChange>
            </w:pPr>
            <w:ins w:id="13953" w:author="Klaus Ehrlich" w:date="2022-03-01T13:37:00Z">
              <w:r w:rsidRPr="00CF382F">
                <w:t>Temperature Annealing</w:t>
              </w:r>
            </w:ins>
          </w:p>
        </w:tc>
        <w:tc>
          <w:tcPr>
            <w:tcW w:w="1082" w:type="dxa"/>
            <w:tcBorders>
              <w:top w:val="single" w:sz="4" w:space="0" w:color="auto"/>
              <w:left w:val="single" w:sz="4" w:space="0" w:color="auto"/>
              <w:bottom w:val="single" w:sz="4" w:space="0" w:color="auto"/>
              <w:right w:val="single" w:sz="4" w:space="0" w:color="auto"/>
            </w:tcBorders>
          </w:tcPr>
          <w:p w14:paraId="72D3E2E3" w14:textId="77777777" w:rsidR="00260499" w:rsidRPr="00CF382F" w:rsidRDefault="00260499">
            <w:pPr>
              <w:pStyle w:val="TablecellLEFT"/>
              <w:keepNext/>
              <w:rPr>
                <w:ins w:id="13954" w:author="Klaus Ehrlich" w:date="2022-03-01T13:37:00Z"/>
                <w:spacing w:val="-5"/>
                <w:sz w:val="21"/>
                <w:szCs w:val="21"/>
              </w:rPr>
              <w:pPrChange w:id="13955" w:author="Klaus Ehrlich [2]" w:date="2023-05-05T16:02:00Z">
                <w:pPr>
                  <w:pStyle w:val="TablecellLEFT"/>
                </w:pPr>
              </w:pPrChange>
            </w:pPr>
            <w:ins w:id="13956" w:author="Klaus Ehrlich" w:date="2022-03-01T13:37:00Z">
              <w:r w:rsidRPr="00CF382F">
                <w:t>TA</w:t>
              </w:r>
            </w:ins>
          </w:p>
        </w:tc>
        <w:tc>
          <w:tcPr>
            <w:tcW w:w="992" w:type="dxa"/>
            <w:tcBorders>
              <w:top w:val="single" w:sz="4" w:space="0" w:color="auto"/>
              <w:left w:val="single" w:sz="4" w:space="0" w:color="auto"/>
              <w:bottom w:val="single" w:sz="4" w:space="0" w:color="auto"/>
              <w:right w:val="single" w:sz="4" w:space="0" w:color="auto"/>
            </w:tcBorders>
          </w:tcPr>
          <w:p w14:paraId="45B40CE9" w14:textId="3BC004E2" w:rsidR="00260499" w:rsidRPr="00CF382F" w:rsidRDefault="000769F4">
            <w:pPr>
              <w:pStyle w:val="TablecellCENTER"/>
              <w:keepNext/>
              <w:rPr>
                <w:ins w:id="13957" w:author="Klaus Ehrlich" w:date="2022-03-01T13:37:00Z"/>
                <w:spacing w:val="-5"/>
                <w:sz w:val="21"/>
                <w:szCs w:val="21"/>
              </w:rPr>
              <w:pPrChange w:id="13958" w:author="Klaus Ehrlich [2]" w:date="2023-05-05T16:02:00Z">
                <w:pPr>
                  <w:pStyle w:val="TablecellCENTER"/>
                </w:pPr>
              </w:pPrChange>
            </w:pPr>
            <w:ins w:id="13959" w:author="Klaus Ehrlich" w:date="2022-11-09T16:52:00Z">
              <w:r w:rsidRPr="00CF382F">
                <w:fldChar w:fldCharType="begin"/>
              </w:r>
              <w:r w:rsidRPr="00CF382F">
                <w:rPr>
                  <w:spacing w:val="-5"/>
                  <w:sz w:val="21"/>
                  <w:szCs w:val="21"/>
                </w:rPr>
                <w:instrText xml:space="preserve"> REF _Ref118905181 \w \h </w:instrText>
              </w:r>
            </w:ins>
            <w:r w:rsidRPr="00CF382F">
              <w:fldChar w:fldCharType="separate"/>
            </w:r>
            <w:r w:rsidR="009B059F">
              <w:rPr>
                <w:spacing w:val="-5"/>
                <w:sz w:val="21"/>
                <w:szCs w:val="21"/>
              </w:rPr>
              <w:t>12.6.12</w:t>
            </w:r>
            <w:ins w:id="13960" w:author="Klaus Ehrlich" w:date="2022-11-09T16:52:00Z">
              <w:r w:rsidRPr="00CF382F">
                <w:fldChar w:fldCharType="end"/>
              </w:r>
            </w:ins>
          </w:p>
        </w:tc>
        <w:tc>
          <w:tcPr>
            <w:tcW w:w="851" w:type="dxa"/>
            <w:tcBorders>
              <w:top w:val="single" w:sz="4" w:space="0" w:color="auto"/>
              <w:left w:val="single" w:sz="4" w:space="0" w:color="auto"/>
              <w:bottom w:val="single" w:sz="4" w:space="0" w:color="auto"/>
              <w:right w:val="single" w:sz="4" w:space="0" w:color="auto"/>
            </w:tcBorders>
          </w:tcPr>
          <w:p w14:paraId="27601698" w14:textId="77777777" w:rsidR="00260499" w:rsidRPr="00CF382F" w:rsidRDefault="00260499">
            <w:pPr>
              <w:pStyle w:val="TablecellCENTER"/>
              <w:keepNext/>
              <w:rPr>
                <w:ins w:id="13961" w:author="Klaus Ehrlich" w:date="2022-03-01T13:37:00Z"/>
                <w:spacing w:val="-5"/>
                <w:sz w:val="21"/>
                <w:szCs w:val="21"/>
              </w:rPr>
              <w:pPrChange w:id="13962" w:author="Klaus Ehrlich [2]" w:date="2023-05-05T16:02:00Z">
                <w:pPr>
                  <w:pStyle w:val="TablecellCENTER"/>
                </w:pPr>
              </w:pPrChange>
            </w:pPr>
          </w:p>
        </w:tc>
        <w:tc>
          <w:tcPr>
            <w:tcW w:w="708" w:type="dxa"/>
            <w:tcBorders>
              <w:top w:val="single" w:sz="4" w:space="0" w:color="auto"/>
              <w:left w:val="single" w:sz="4" w:space="0" w:color="auto"/>
              <w:bottom w:val="single" w:sz="4" w:space="0" w:color="auto"/>
              <w:right w:val="single" w:sz="4" w:space="0" w:color="auto"/>
            </w:tcBorders>
          </w:tcPr>
          <w:p w14:paraId="2C4F97CB" w14:textId="77777777" w:rsidR="00260499" w:rsidRPr="00CF382F" w:rsidRDefault="00260499">
            <w:pPr>
              <w:pStyle w:val="TablecellCENTER"/>
              <w:keepNext/>
              <w:rPr>
                <w:ins w:id="13963" w:author="Klaus Ehrlich" w:date="2022-03-01T13:37:00Z"/>
                <w:spacing w:val="-5"/>
                <w:sz w:val="21"/>
                <w:szCs w:val="21"/>
              </w:rPr>
              <w:pPrChange w:id="13964" w:author="Klaus Ehrlich [2]" w:date="2023-05-05T16:02:00Z">
                <w:pPr>
                  <w:pStyle w:val="TablecellCENTER"/>
                </w:pPr>
              </w:pPrChange>
            </w:pPr>
          </w:p>
        </w:tc>
        <w:tc>
          <w:tcPr>
            <w:tcW w:w="851" w:type="dxa"/>
            <w:tcBorders>
              <w:top w:val="single" w:sz="4" w:space="0" w:color="auto"/>
              <w:left w:val="single" w:sz="4" w:space="0" w:color="auto"/>
              <w:bottom w:val="single" w:sz="4" w:space="0" w:color="auto"/>
              <w:right w:val="single" w:sz="4" w:space="0" w:color="auto"/>
            </w:tcBorders>
          </w:tcPr>
          <w:p w14:paraId="047F00AB" w14:textId="77777777" w:rsidR="00260499" w:rsidRPr="00CF382F" w:rsidRDefault="00260499">
            <w:pPr>
              <w:pStyle w:val="TablecellCENTER"/>
              <w:keepNext/>
              <w:jc w:val="left"/>
              <w:rPr>
                <w:ins w:id="13965" w:author="Klaus Ehrlich" w:date="2022-03-01T13:37:00Z"/>
                <w:spacing w:val="-5"/>
                <w:sz w:val="21"/>
                <w:szCs w:val="21"/>
              </w:rPr>
              <w:pPrChange w:id="13966" w:author="Klaus Ehrlich [2]" w:date="2023-05-05T16:02:00Z">
                <w:pPr>
                  <w:pStyle w:val="TablecellCENTER"/>
                  <w:jc w:val="left"/>
                </w:pPr>
              </w:pPrChange>
            </w:pPr>
            <w:ins w:id="13967" w:author="Klaus Ehrlich" w:date="2022-03-01T13:37:00Z">
              <w:r w:rsidRPr="00CF382F">
                <w:t>9</w:t>
              </w:r>
            </w:ins>
          </w:p>
        </w:tc>
        <w:tc>
          <w:tcPr>
            <w:tcW w:w="992" w:type="dxa"/>
            <w:tcBorders>
              <w:top w:val="single" w:sz="4" w:space="0" w:color="auto"/>
              <w:left w:val="single" w:sz="4" w:space="0" w:color="auto"/>
              <w:bottom w:val="single" w:sz="4" w:space="0" w:color="auto"/>
              <w:right w:val="single" w:sz="4" w:space="0" w:color="auto"/>
            </w:tcBorders>
          </w:tcPr>
          <w:p w14:paraId="17496342" w14:textId="77777777" w:rsidR="00260499" w:rsidRPr="00CF382F" w:rsidRDefault="00260499">
            <w:pPr>
              <w:pStyle w:val="TablecellCENTER"/>
              <w:keepNext/>
              <w:rPr>
                <w:ins w:id="13968" w:author="Klaus Ehrlich" w:date="2022-03-01T13:37:00Z"/>
              </w:rPr>
              <w:pPrChange w:id="13969" w:author="Klaus Ehrlich [2]" w:date="2023-05-05T16:02:00Z">
                <w:pPr>
                  <w:pStyle w:val="TablecellCENTER"/>
                </w:pPr>
              </w:pPrChange>
            </w:pPr>
          </w:p>
        </w:tc>
        <w:tc>
          <w:tcPr>
            <w:tcW w:w="1055" w:type="dxa"/>
            <w:tcBorders>
              <w:top w:val="single" w:sz="4" w:space="0" w:color="auto"/>
              <w:left w:val="single" w:sz="4" w:space="0" w:color="auto"/>
              <w:bottom w:val="single" w:sz="4" w:space="0" w:color="auto"/>
              <w:right w:val="single" w:sz="6" w:space="0" w:color="auto"/>
            </w:tcBorders>
            <w:shd w:val="clear" w:color="auto" w:fill="auto"/>
          </w:tcPr>
          <w:p w14:paraId="7571AB39" w14:textId="77777777" w:rsidR="00260499" w:rsidRPr="00CF382F" w:rsidRDefault="00260499">
            <w:pPr>
              <w:pStyle w:val="TablecellCENTER"/>
              <w:keepNext/>
              <w:jc w:val="left"/>
              <w:rPr>
                <w:ins w:id="13970" w:author="Klaus Ehrlich" w:date="2022-03-01T13:37:00Z"/>
              </w:rPr>
              <w:pPrChange w:id="13971" w:author="Klaus Ehrlich [2]" w:date="2023-05-05T16:02:00Z">
                <w:pPr>
                  <w:pStyle w:val="TablecellCENTER"/>
                  <w:jc w:val="left"/>
                </w:pPr>
              </w:pPrChange>
            </w:pPr>
          </w:p>
        </w:tc>
      </w:tr>
      <w:tr w:rsidR="00260499" w:rsidRPr="00CF382F" w14:paraId="5111023D" w14:textId="77777777" w:rsidTr="00E40B43">
        <w:trPr>
          <w:ins w:id="13972" w:author="Klaus Ehrlich" w:date="2022-03-01T13:37:00Z"/>
        </w:trPr>
        <w:tc>
          <w:tcPr>
            <w:tcW w:w="2830" w:type="dxa"/>
            <w:tcBorders>
              <w:top w:val="single" w:sz="4" w:space="0" w:color="auto"/>
              <w:left w:val="single" w:sz="4" w:space="0" w:color="auto"/>
              <w:bottom w:val="single" w:sz="4" w:space="0" w:color="auto"/>
              <w:right w:val="single" w:sz="4" w:space="0" w:color="auto"/>
            </w:tcBorders>
          </w:tcPr>
          <w:p w14:paraId="5853E01E" w14:textId="77777777" w:rsidR="00260499" w:rsidRPr="00CF382F" w:rsidRDefault="00260499">
            <w:pPr>
              <w:pStyle w:val="TablecellLEFT"/>
              <w:keepNext/>
              <w:rPr>
                <w:ins w:id="13973" w:author="Klaus Ehrlich" w:date="2022-03-01T13:37:00Z"/>
                <w:spacing w:val="-5"/>
                <w:sz w:val="21"/>
                <w:szCs w:val="21"/>
              </w:rPr>
              <w:pPrChange w:id="13974" w:author="Klaus Ehrlich [2]" w:date="2023-05-05T16:02:00Z">
                <w:pPr>
                  <w:pStyle w:val="TablecellLEFT"/>
                </w:pPr>
              </w:pPrChange>
            </w:pPr>
            <w:ins w:id="13975" w:author="Klaus Ehrlich" w:date="2022-03-01T13:37:00Z">
              <w:r w:rsidRPr="00CF382F">
                <w:t>Contact uniformity</w:t>
              </w:r>
            </w:ins>
          </w:p>
        </w:tc>
        <w:tc>
          <w:tcPr>
            <w:tcW w:w="1082" w:type="dxa"/>
            <w:tcBorders>
              <w:top w:val="single" w:sz="4" w:space="0" w:color="auto"/>
              <w:left w:val="single" w:sz="4" w:space="0" w:color="auto"/>
              <w:bottom w:val="single" w:sz="4" w:space="0" w:color="auto"/>
              <w:right w:val="single" w:sz="4" w:space="0" w:color="auto"/>
            </w:tcBorders>
          </w:tcPr>
          <w:p w14:paraId="24C9B179" w14:textId="77777777" w:rsidR="00260499" w:rsidRPr="00CF382F" w:rsidRDefault="00260499">
            <w:pPr>
              <w:pStyle w:val="TablecellLEFT"/>
              <w:keepNext/>
              <w:rPr>
                <w:ins w:id="13976" w:author="Klaus Ehrlich" w:date="2022-03-01T13:37:00Z"/>
                <w:spacing w:val="-5"/>
                <w:sz w:val="21"/>
                <w:szCs w:val="21"/>
              </w:rPr>
              <w:pPrChange w:id="13977" w:author="Klaus Ehrlich [2]" w:date="2023-05-05T16:02:00Z">
                <w:pPr>
                  <w:pStyle w:val="TablecellLEFT"/>
                </w:pPr>
              </w:pPrChange>
            </w:pPr>
            <w:ins w:id="13978" w:author="Klaus Ehrlich" w:date="2022-03-01T13:37:00Z">
              <w:r w:rsidRPr="00CF382F">
                <w:t>CU</w:t>
              </w:r>
            </w:ins>
          </w:p>
        </w:tc>
        <w:tc>
          <w:tcPr>
            <w:tcW w:w="992" w:type="dxa"/>
            <w:tcBorders>
              <w:top w:val="single" w:sz="4" w:space="0" w:color="auto"/>
              <w:left w:val="single" w:sz="4" w:space="0" w:color="auto"/>
              <w:bottom w:val="single" w:sz="4" w:space="0" w:color="auto"/>
              <w:right w:val="single" w:sz="4" w:space="0" w:color="auto"/>
            </w:tcBorders>
          </w:tcPr>
          <w:p w14:paraId="68AA28E0" w14:textId="12B4521B" w:rsidR="00260499" w:rsidRPr="00CF382F" w:rsidRDefault="000769F4">
            <w:pPr>
              <w:pStyle w:val="TablecellCENTER"/>
              <w:keepNext/>
              <w:rPr>
                <w:ins w:id="13979" w:author="Klaus Ehrlich" w:date="2022-03-01T13:37:00Z"/>
                <w:spacing w:val="-5"/>
                <w:sz w:val="21"/>
                <w:szCs w:val="21"/>
              </w:rPr>
              <w:pPrChange w:id="13980" w:author="Klaus Ehrlich [2]" w:date="2023-05-05T16:02:00Z">
                <w:pPr>
                  <w:pStyle w:val="TablecellCENTER"/>
                </w:pPr>
              </w:pPrChange>
            </w:pPr>
            <w:ins w:id="13981" w:author="Klaus Ehrlich" w:date="2022-11-09T16:52:00Z">
              <w:r w:rsidRPr="00CF382F">
                <w:fldChar w:fldCharType="begin"/>
              </w:r>
              <w:r w:rsidRPr="00CF382F">
                <w:rPr>
                  <w:spacing w:val="-5"/>
                  <w:sz w:val="21"/>
                  <w:szCs w:val="21"/>
                </w:rPr>
                <w:instrText xml:space="preserve"> REF _Ref118905191 \w \h </w:instrText>
              </w:r>
            </w:ins>
            <w:r w:rsidRPr="00CF382F">
              <w:fldChar w:fldCharType="separate"/>
            </w:r>
            <w:r w:rsidR="009B059F">
              <w:rPr>
                <w:spacing w:val="-5"/>
                <w:sz w:val="21"/>
                <w:szCs w:val="21"/>
              </w:rPr>
              <w:t>12.6.13</w:t>
            </w:r>
            <w:ins w:id="13982" w:author="Klaus Ehrlich" w:date="2022-11-09T16:52:00Z">
              <w:r w:rsidRPr="00CF382F">
                <w:fldChar w:fldCharType="end"/>
              </w:r>
            </w:ins>
          </w:p>
        </w:tc>
        <w:tc>
          <w:tcPr>
            <w:tcW w:w="851" w:type="dxa"/>
            <w:tcBorders>
              <w:top w:val="single" w:sz="4" w:space="0" w:color="auto"/>
              <w:left w:val="single" w:sz="4" w:space="0" w:color="auto"/>
              <w:bottom w:val="single" w:sz="4" w:space="0" w:color="auto"/>
              <w:right w:val="single" w:sz="4" w:space="0" w:color="auto"/>
            </w:tcBorders>
          </w:tcPr>
          <w:p w14:paraId="62EF02DF" w14:textId="77777777" w:rsidR="00260499" w:rsidRPr="00CF382F" w:rsidRDefault="00260499">
            <w:pPr>
              <w:pStyle w:val="TablecellCENTER"/>
              <w:keepNext/>
              <w:rPr>
                <w:ins w:id="13983" w:author="Klaus Ehrlich" w:date="2022-03-01T13:37:00Z"/>
                <w:spacing w:val="-5"/>
                <w:sz w:val="21"/>
                <w:szCs w:val="21"/>
              </w:rPr>
              <w:pPrChange w:id="13984" w:author="Klaus Ehrlich [2]" w:date="2023-05-05T16:02:00Z">
                <w:pPr>
                  <w:pStyle w:val="TablecellCENTER"/>
                </w:pPr>
              </w:pPrChange>
            </w:pPr>
          </w:p>
        </w:tc>
        <w:tc>
          <w:tcPr>
            <w:tcW w:w="708" w:type="dxa"/>
            <w:tcBorders>
              <w:top w:val="single" w:sz="4" w:space="0" w:color="auto"/>
              <w:left w:val="single" w:sz="4" w:space="0" w:color="auto"/>
              <w:bottom w:val="single" w:sz="4" w:space="0" w:color="auto"/>
              <w:right w:val="single" w:sz="4" w:space="0" w:color="auto"/>
            </w:tcBorders>
          </w:tcPr>
          <w:p w14:paraId="064E1BA1" w14:textId="77777777" w:rsidR="00260499" w:rsidRPr="00CF382F" w:rsidRDefault="00260499">
            <w:pPr>
              <w:pStyle w:val="TablecellCENTER"/>
              <w:keepNext/>
              <w:rPr>
                <w:ins w:id="13985" w:author="Klaus Ehrlich" w:date="2022-03-01T13:37:00Z"/>
                <w:spacing w:val="-5"/>
                <w:sz w:val="21"/>
                <w:szCs w:val="21"/>
              </w:rPr>
              <w:pPrChange w:id="13986" w:author="Klaus Ehrlich [2]" w:date="2023-05-05T16:02:00Z">
                <w:pPr>
                  <w:pStyle w:val="TablecellCENTER"/>
                </w:pPr>
              </w:pPrChange>
            </w:pPr>
          </w:p>
        </w:tc>
        <w:tc>
          <w:tcPr>
            <w:tcW w:w="851" w:type="dxa"/>
            <w:tcBorders>
              <w:top w:val="single" w:sz="4" w:space="0" w:color="auto"/>
              <w:left w:val="single" w:sz="4" w:space="0" w:color="auto"/>
              <w:bottom w:val="single" w:sz="4" w:space="0" w:color="auto"/>
              <w:right w:val="single" w:sz="4" w:space="0" w:color="auto"/>
            </w:tcBorders>
          </w:tcPr>
          <w:p w14:paraId="7D869134" w14:textId="77777777" w:rsidR="00260499" w:rsidRPr="00CF382F" w:rsidRDefault="00260499">
            <w:pPr>
              <w:pStyle w:val="TablecellCENTER"/>
              <w:keepNext/>
              <w:rPr>
                <w:ins w:id="13987" w:author="Klaus Ehrlich" w:date="2022-03-01T13:37:00Z"/>
                <w:spacing w:val="-5"/>
                <w:sz w:val="21"/>
                <w:szCs w:val="21"/>
              </w:rPr>
              <w:pPrChange w:id="13988" w:author="Klaus Ehrlich [2]" w:date="2023-05-05T16:02:00Z">
                <w:pPr>
                  <w:pStyle w:val="TablecellCENTER"/>
                </w:pPr>
              </w:pPrChange>
            </w:pPr>
          </w:p>
        </w:tc>
        <w:tc>
          <w:tcPr>
            <w:tcW w:w="992" w:type="dxa"/>
            <w:tcBorders>
              <w:top w:val="single" w:sz="4" w:space="0" w:color="auto"/>
              <w:left w:val="single" w:sz="4" w:space="0" w:color="auto"/>
              <w:bottom w:val="single" w:sz="4" w:space="0" w:color="auto"/>
              <w:right w:val="single" w:sz="4" w:space="0" w:color="auto"/>
            </w:tcBorders>
          </w:tcPr>
          <w:p w14:paraId="2E7D6E0E" w14:textId="77777777" w:rsidR="00260499" w:rsidRPr="00CF382F" w:rsidRDefault="00260499">
            <w:pPr>
              <w:pStyle w:val="TablecellCENTER"/>
              <w:keepNext/>
              <w:jc w:val="left"/>
              <w:rPr>
                <w:ins w:id="13989" w:author="Klaus Ehrlich" w:date="2022-03-01T13:37:00Z"/>
              </w:rPr>
              <w:pPrChange w:id="13990" w:author="Klaus Ehrlich [2]" w:date="2023-05-05T16:02:00Z">
                <w:pPr>
                  <w:pStyle w:val="TablecellCENTER"/>
                  <w:jc w:val="left"/>
                </w:pPr>
              </w:pPrChange>
            </w:pPr>
            <w:ins w:id="13991" w:author="Klaus Ehrlich" w:date="2022-03-01T13:37:00Z">
              <w:r w:rsidRPr="00CF382F">
                <w:t>5</w:t>
              </w:r>
            </w:ins>
          </w:p>
        </w:tc>
        <w:tc>
          <w:tcPr>
            <w:tcW w:w="1055" w:type="dxa"/>
            <w:tcBorders>
              <w:top w:val="single" w:sz="4" w:space="0" w:color="auto"/>
              <w:left w:val="single" w:sz="4" w:space="0" w:color="auto"/>
              <w:bottom w:val="single" w:sz="4" w:space="0" w:color="auto"/>
              <w:right w:val="single" w:sz="6" w:space="0" w:color="auto"/>
            </w:tcBorders>
            <w:shd w:val="clear" w:color="auto" w:fill="auto"/>
          </w:tcPr>
          <w:p w14:paraId="1CF3D3CC" w14:textId="77777777" w:rsidR="00260499" w:rsidRPr="00CF382F" w:rsidRDefault="00260499">
            <w:pPr>
              <w:pStyle w:val="TablecellCENTER"/>
              <w:keepNext/>
              <w:jc w:val="left"/>
              <w:rPr>
                <w:ins w:id="13992" w:author="Klaus Ehrlich" w:date="2022-03-01T13:37:00Z"/>
              </w:rPr>
              <w:pPrChange w:id="13993" w:author="Klaus Ehrlich [2]" w:date="2023-05-05T16:02:00Z">
                <w:pPr>
                  <w:pStyle w:val="TablecellCENTER"/>
                  <w:jc w:val="left"/>
                </w:pPr>
              </w:pPrChange>
            </w:pPr>
          </w:p>
        </w:tc>
      </w:tr>
      <w:tr w:rsidR="00260499" w:rsidRPr="00CF382F" w14:paraId="287B9318" w14:textId="77777777" w:rsidTr="00E40B43">
        <w:trPr>
          <w:ins w:id="13994" w:author="Klaus Ehrlich" w:date="2022-03-01T13:37:00Z"/>
        </w:trPr>
        <w:tc>
          <w:tcPr>
            <w:tcW w:w="2830" w:type="dxa"/>
            <w:tcBorders>
              <w:top w:val="single" w:sz="4" w:space="0" w:color="auto"/>
              <w:left w:val="single" w:sz="4" w:space="0" w:color="auto"/>
              <w:bottom w:val="single" w:sz="4" w:space="0" w:color="auto"/>
              <w:right w:val="single" w:sz="4" w:space="0" w:color="auto"/>
            </w:tcBorders>
          </w:tcPr>
          <w:p w14:paraId="148FC2CB" w14:textId="77777777" w:rsidR="00260499" w:rsidRPr="00CF382F" w:rsidRDefault="00260499">
            <w:pPr>
              <w:pStyle w:val="TablecellLEFT"/>
              <w:keepNext/>
              <w:rPr>
                <w:ins w:id="13995" w:author="Klaus Ehrlich" w:date="2022-03-01T13:37:00Z"/>
                <w:spacing w:val="-5"/>
                <w:sz w:val="21"/>
                <w:szCs w:val="21"/>
              </w:rPr>
              <w:pPrChange w:id="13996" w:author="Klaus Ehrlich [2]" w:date="2023-05-05T16:02:00Z">
                <w:pPr>
                  <w:pStyle w:val="TablecellLEFT"/>
                </w:pPr>
              </w:pPrChange>
            </w:pPr>
            <w:ins w:id="13997" w:author="Klaus Ehrlich" w:date="2022-03-01T13:37:00Z">
              <w:r w:rsidRPr="00CF382F">
                <w:t>Surface Finish</w:t>
              </w:r>
            </w:ins>
          </w:p>
        </w:tc>
        <w:tc>
          <w:tcPr>
            <w:tcW w:w="1082" w:type="dxa"/>
            <w:tcBorders>
              <w:top w:val="single" w:sz="4" w:space="0" w:color="auto"/>
              <w:left w:val="single" w:sz="4" w:space="0" w:color="auto"/>
              <w:bottom w:val="single" w:sz="4" w:space="0" w:color="auto"/>
              <w:right w:val="single" w:sz="4" w:space="0" w:color="auto"/>
            </w:tcBorders>
          </w:tcPr>
          <w:p w14:paraId="6A30970C" w14:textId="77777777" w:rsidR="00260499" w:rsidRPr="00CF382F" w:rsidRDefault="00260499">
            <w:pPr>
              <w:pStyle w:val="TablecellLEFT"/>
              <w:keepNext/>
              <w:rPr>
                <w:ins w:id="13998" w:author="Klaus Ehrlich" w:date="2022-03-01T13:37:00Z"/>
                <w:spacing w:val="-5"/>
                <w:sz w:val="21"/>
                <w:szCs w:val="21"/>
              </w:rPr>
              <w:pPrChange w:id="13999" w:author="Klaus Ehrlich [2]" w:date="2023-05-05T16:02:00Z">
                <w:pPr>
                  <w:pStyle w:val="TablecellLEFT"/>
                </w:pPr>
              </w:pPrChange>
            </w:pPr>
            <w:ins w:id="14000" w:author="Klaus Ehrlich" w:date="2022-03-01T13:37:00Z">
              <w:r w:rsidRPr="00CF382F">
                <w:t>SF</w:t>
              </w:r>
            </w:ins>
          </w:p>
        </w:tc>
        <w:tc>
          <w:tcPr>
            <w:tcW w:w="992" w:type="dxa"/>
            <w:tcBorders>
              <w:top w:val="single" w:sz="4" w:space="0" w:color="auto"/>
              <w:left w:val="single" w:sz="4" w:space="0" w:color="auto"/>
              <w:bottom w:val="single" w:sz="4" w:space="0" w:color="auto"/>
              <w:right w:val="single" w:sz="4" w:space="0" w:color="auto"/>
            </w:tcBorders>
          </w:tcPr>
          <w:p w14:paraId="651F9521" w14:textId="6BDBF939" w:rsidR="00260499" w:rsidRPr="00CF382F" w:rsidRDefault="000769F4">
            <w:pPr>
              <w:pStyle w:val="TablecellCENTER"/>
              <w:keepNext/>
              <w:rPr>
                <w:ins w:id="14001" w:author="Klaus Ehrlich" w:date="2022-03-01T13:37:00Z"/>
                <w:spacing w:val="-5"/>
                <w:sz w:val="21"/>
                <w:szCs w:val="21"/>
              </w:rPr>
              <w:pPrChange w:id="14002" w:author="Klaus Ehrlich [2]" w:date="2023-05-05T16:02:00Z">
                <w:pPr>
                  <w:pStyle w:val="TablecellCENTER"/>
                </w:pPr>
              </w:pPrChange>
            </w:pPr>
            <w:ins w:id="14003" w:author="Klaus Ehrlich" w:date="2022-11-09T16:53:00Z">
              <w:r w:rsidRPr="00CF382F">
                <w:fldChar w:fldCharType="begin"/>
              </w:r>
              <w:r w:rsidRPr="00CF382F">
                <w:rPr>
                  <w:spacing w:val="-5"/>
                  <w:sz w:val="21"/>
                  <w:szCs w:val="21"/>
                </w:rPr>
                <w:instrText xml:space="preserve"> REF _Ref118905202 \w \h </w:instrText>
              </w:r>
            </w:ins>
            <w:r w:rsidRPr="00CF382F">
              <w:fldChar w:fldCharType="separate"/>
            </w:r>
            <w:r w:rsidR="009B059F">
              <w:rPr>
                <w:spacing w:val="-5"/>
                <w:sz w:val="21"/>
                <w:szCs w:val="21"/>
              </w:rPr>
              <w:t>12.6.14</w:t>
            </w:r>
            <w:ins w:id="14004" w:author="Klaus Ehrlich" w:date="2022-11-09T16:53:00Z">
              <w:r w:rsidRPr="00CF382F">
                <w:fldChar w:fldCharType="end"/>
              </w:r>
            </w:ins>
          </w:p>
        </w:tc>
        <w:tc>
          <w:tcPr>
            <w:tcW w:w="851" w:type="dxa"/>
            <w:tcBorders>
              <w:top w:val="single" w:sz="4" w:space="0" w:color="auto"/>
              <w:left w:val="single" w:sz="4" w:space="0" w:color="auto"/>
              <w:bottom w:val="single" w:sz="4" w:space="0" w:color="auto"/>
              <w:right w:val="single" w:sz="4" w:space="0" w:color="auto"/>
            </w:tcBorders>
          </w:tcPr>
          <w:p w14:paraId="07A8F0CD" w14:textId="77777777" w:rsidR="00260499" w:rsidRPr="00CF382F" w:rsidRDefault="00260499">
            <w:pPr>
              <w:pStyle w:val="TablecellCENTER"/>
              <w:keepNext/>
              <w:rPr>
                <w:ins w:id="14005" w:author="Klaus Ehrlich" w:date="2022-03-01T13:37:00Z"/>
                <w:spacing w:val="-5"/>
                <w:sz w:val="21"/>
                <w:szCs w:val="21"/>
              </w:rPr>
              <w:pPrChange w:id="14006" w:author="Klaus Ehrlich [2]" w:date="2023-05-05T16:02:00Z">
                <w:pPr>
                  <w:pStyle w:val="TablecellCENTER"/>
                </w:pPr>
              </w:pPrChange>
            </w:pPr>
          </w:p>
        </w:tc>
        <w:tc>
          <w:tcPr>
            <w:tcW w:w="708" w:type="dxa"/>
            <w:tcBorders>
              <w:top w:val="single" w:sz="4" w:space="0" w:color="auto"/>
              <w:left w:val="single" w:sz="4" w:space="0" w:color="auto"/>
              <w:bottom w:val="single" w:sz="4" w:space="0" w:color="auto"/>
              <w:right w:val="single" w:sz="4" w:space="0" w:color="auto"/>
            </w:tcBorders>
          </w:tcPr>
          <w:p w14:paraId="772AABD5" w14:textId="77777777" w:rsidR="00260499" w:rsidRPr="00CF382F" w:rsidRDefault="00260499">
            <w:pPr>
              <w:pStyle w:val="TablecellCENTER"/>
              <w:keepNext/>
              <w:rPr>
                <w:ins w:id="14007" w:author="Klaus Ehrlich" w:date="2022-03-01T13:37:00Z"/>
                <w:spacing w:val="-5"/>
                <w:sz w:val="21"/>
                <w:szCs w:val="21"/>
              </w:rPr>
              <w:pPrChange w:id="14008" w:author="Klaus Ehrlich [2]" w:date="2023-05-05T16:02:00Z">
                <w:pPr>
                  <w:pStyle w:val="TablecellCENTER"/>
                </w:pPr>
              </w:pPrChange>
            </w:pPr>
          </w:p>
        </w:tc>
        <w:tc>
          <w:tcPr>
            <w:tcW w:w="851" w:type="dxa"/>
            <w:tcBorders>
              <w:top w:val="single" w:sz="4" w:space="0" w:color="auto"/>
              <w:left w:val="single" w:sz="4" w:space="0" w:color="auto"/>
              <w:bottom w:val="single" w:sz="4" w:space="0" w:color="auto"/>
              <w:right w:val="single" w:sz="4" w:space="0" w:color="auto"/>
            </w:tcBorders>
          </w:tcPr>
          <w:p w14:paraId="3B0EEF88" w14:textId="77777777" w:rsidR="00260499" w:rsidRPr="00CF382F" w:rsidRDefault="00260499">
            <w:pPr>
              <w:pStyle w:val="TablecellCENTER"/>
              <w:keepNext/>
              <w:rPr>
                <w:ins w:id="14009" w:author="Klaus Ehrlich" w:date="2022-03-01T13:37:00Z"/>
                <w:spacing w:val="-5"/>
                <w:sz w:val="21"/>
                <w:szCs w:val="21"/>
              </w:rPr>
              <w:pPrChange w:id="14010" w:author="Klaus Ehrlich [2]" w:date="2023-05-05T16:02:00Z">
                <w:pPr>
                  <w:pStyle w:val="TablecellCENTER"/>
                </w:pPr>
              </w:pPrChange>
            </w:pPr>
          </w:p>
        </w:tc>
        <w:tc>
          <w:tcPr>
            <w:tcW w:w="992" w:type="dxa"/>
            <w:tcBorders>
              <w:top w:val="single" w:sz="4" w:space="0" w:color="auto"/>
              <w:left w:val="single" w:sz="4" w:space="0" w:color="auto"/>
              <w:bottom w:val="single" w:sz="4" w:space="0" w:color="auto"/>
              <w:right w:val="single" w:sz="4" w:space="0" w:color="auto"/>
            </w:tcBorders>
          </w:tcPr>
          <w:p w14:paraId="470816A3" w14:textId="77777777" w:rsidR="00260499" w:rsidRPr="00CF382F" w:rsidRDefault="00260499">
            <w:pPr>
              <w:pStyle w:val="TablecellCENTER"/>
              <w:keepNext/>
              <w:jc w:val="left"/>
              <w:rPr>
                <w:ins w:id="14011" w:author="Klaus Ehrlich" w:date="2022-03-01T13:37:00Z"/>
              </w:rPr>
              <w:pPrChange w:id="14012" w:author="Klaus Ehrlich [2]" w:date="2023-05-05T16:02:00Z">
                <w:pPr>
                  <w:pStyle w:val="TablecellCENTER"/>
                  <w:jc w:val="left"/>
                </w:pPr>
              </w:pPrChange>
            </w:pPr>
            <w:ins w:id="14013" w:author="Klaus Ehrlich" w:date="2022-03-01T13:37:00Z">
              <w:r w:rsidRPr="00CF382F">
                <w:t>6</w:t>
              </w:r>
            </w:ins>
          </w:p>
        </w:tc>
        <w:tc>
          <w:tcPr>
            <w:tcW w:w="1055" w:type="dxa"/>
            <w:tcBorders>
              <w:top w:val="single" w:sz="4" w:space="0" w:color="auto"/>
              <w:left w:val="single" w:sz="4" w:space="0" w:color="auto"/>
              <w:bottom w:val="single" w:sz="4" w:space="0" w:color="auto"/>
              <w:right w:val="single" w:sz="6" w:space="0" w:color="auto"/>
            </w:tcBorders>
            <w:shd w:val="clear" w:color="auto" w:fill="auto"/>
          </w:tcPr>
          <w:p w14:paraId="1C594A14" w14:textId="77777777" w:rsidR="00260499" w:rsidRPr="00CF382F" w:rsidRDefault="00260499">
            <w:pPr>
              <w:pStyle w:val="TablecellCENTER"/>
              <w:keepNext/>
              <w:jc w:val="left"/>
              <w:rPr>
                <w:ins w:id="14014" w:author="Klaus Ehrlich" w:date="2022-03-01T13:37:00Z"/>
              </w:rPr>
              <w:pPrChange w:id="14015" w:author="Klaus Ehrlich [2]" w:date="2023-05-05T16:02:00Z">
                <w:pPr>
                  <w:pStyle w:val="TablecellCENTER"/>
                  <w:jc w:val="left"/>
                </w:pPr>
              </w:pPrChange>
            </w:pPr>
          </w:p>
        </w:tc>
      </w:tr>
      <w:tr w:rsidR="00260499" w:rsidRPr="00CF382F" w14:paraId="7E8D32FD" w14:textId="77777777" w:rsidTr="00E40B43">
        <w:trPr>
          <w:ins w:id="14016" w:author="Klaus Ehrlich" w:date="2022-03-01T13:37:00Z"/>
        </w:trPr>
        <w:tc>
          <w:tcPr>
            <w:tcW w:w="2830" w:type="dxa"/>
            <w:tcBorders>
              <w:top w:val="single" w:sz="4" w:space="0" w:color="auto"/>
              <w:left w:val="single" w:sz="4" w:space="0" w:color="auto"/>
              <w:bottom w:val="single" w:sz="4" w:space="0" w:color="auto"/>
              <w:right w:val="single" w:sz="4" w:space="0" w:color="auto"/>
            </w:tcBorders>
          </w:tcPr>
          <w:p w14:paraId="27C6D18B" w14:textId="77777777" w:rsidR="00260499" w:rsidRPr="00CF382F" w:rsidRDefault="00260499">
            <w:pPr>
              <w:pStyle w:val="TablecellLEFT"/>
              <w:keepNext/>
              <w:rPr>
                <w:ins w:id="14017" w:author="Klaus Ehrlich" w:date="2022-03-01T13:37:00Z"/>
                <w:spacing w:val="-5"/>
                <w:sz w:val="21"/>
                <w:szCs w:val="21"/>
              </w:rPr>
              <w:pPrChange w:id="14018" w:author="Klaus Ehrlich [2]" w:date="2023-05-05T16:02:00Z">
                <w:pPr>
                  <w:pStyle w:val="TablecellLEFT"/>
                </w:pPr>
              </w:pPrChange>
            </w:pPr>
            <w:ins w:id="14019" w:author="Klaus Ehrlich" w:date="2022-03-01T13:37:00Z">
              <w:r w:rsidRPr="00CF382F">
                <w:t>Human Body ESD</w:t>
              </w:r>
            </w:ins>
          </w:p>
        </w:tc>
        <w:tc>
          <w:tcPr>
            <w:tcW w:w="1082" w:type="dxa"/>
            <w:tcBorders>
              <w:top w:val="single" w:sz="4" w:space="0" w:color="auto"/>
              <w:left w:val="single" w:sz="4" w:space="0" w:color="auto"/>
              <w:bottom w:val="single" w:sz="4" w:space="0" w:color="auto"/>
              <w:right w:val="single" w:sz="4" w:space="0" w:color="auto"/>
            </w:tcBorders>
          </w:tcPr>
          <w:p w14:paraId="11618276" w14:textId="77777777" w:rsidR="00260499" w:rsidRPr="00CF382F" w:rsidRDefault="00260499">
            <w:pPr>
              <w:pStyle w:val="TablecellLEFT"/>
              <w:keepNext/>
              <w:rPr>
                <w:ins w:id="14020" w:author="Klaus Ehrlich" w:date="2022-03-01T13:37:00Z"/>
                <w:spacing w:val="-5"/>
                <w:sz w:val="21"/>
                <w:szCs w:val="21"/>
              </w:rPr>
              <w:pPrChange w:id="14021" w:author="Klaus Ehrlich [2]" w:date="2023-05-05T16:02:00Z">
                <w:pPr>
                  <w:pStyle w:val="TablecellLEFT"/>
                </w:pPr>
              </w:pPrChange>
            </w:pPr>
            <w:ins w:id="14022" w:author="Klaus Ehrlich" w:date="2022-03-01T13:37:00Z">
              <w:r w:rsidRPr="00CF382F">
                <w:t>ESD</w:t>
              </w:r>
            </w:ins>
          </w:p>
        </w:tc>
        <w:tc>
          <w:tcPr>
            <w:tcW w:w="992" w:type="dxa"/>
            <w:tcBorders>
              <w:top w:val="single" w:sz="4" w:space="0" w:color="auto"/>
              <w:left w:val="single" w:sz="4" w:space="0" w:color="auto"/>
              <w:bottom w:val="single" w:sz="4" w:space="0" w:color="auto"/>
              <w:right w:val="single" w:sz="4" w:space="0" w:color="auto"/>
            </w:tcBorders>
          </w:tcPr>
          <w:p w14:paraId="64D6AED9" w14:textId="7E83C7FF" w:rsidR="00260499" w:rsidRPr="00CF382F" w:rsidRDefault="000769F4">
            <w:pPr>
              <w:pStyle w:val="TablecellCENTER"/>
              <w:keepNext/>
              <w:rPr>
                <w:ins w:id="14023" w:author="Klaus Ehrlich" w:date="2022-03-01T13:37:00Z"/>
                <w:spacing w:val="-5"/>
                <w:sz w:val="21"/>
                <w:szCs w:val="21"/>
              </w:rPr>
              <w:pPrChange w:id="14024" w:author="Klaus Ehrlich [2]" w:date="2023-05-05T16:02:00Z">
                <w:pPr>
                  <w:pStyle w:val="TablecellCENTER"/>
                </w:pPr>
              </w:pPrChange>
            </w:pPr>
            <w:ins w:id="14025" w:author="Klaus Ehrlich" w:date="2022-11-09T16:53:00Z">
              <w:r w:rsidRPr="00CF382F">
                <w:fldChar w:fldCharType="begin"/>
              </w:r>
              <w:r w:rsidRPr="00CF382F">
                <w:rPr>
                  <w:spacing w:val="-5"/>
                  <w:sz w:val="21"/>
                  <w:szCs w:val="21"/>
                </w:rPr>
                <w:instrText xml:space="preserve"> REF _Ref118905211 \w \h </w:instrText>
              </w:r>
            </w:ins>
            <w:r w:rsidRPr="00CF382F">
              <w:fldChar w:fldCharType="separate"/>
            </w:r>
            <w:r w:rsidR="009B059F">
              <w:rPr>
                <w:spacing w:val="-5"/>
                <w:sz w:val="21"/>
                <w:szCs w:val="21"/>
              </w:rPr>
              <w:t>12.6.15</w:t>
            </w:r>
            <w:ins w:id="14026" w:author="Klaus Ehrlich" w:date="2022-11-09T16:53:00Z">
              <w:r w:rsidRPr="00CF382F">
                <w:fldChar w:fldCharType="end"/>
              </w:r>
            </w:ins>
          </w:p>
        </w:tc>
        <w:tc>
          <w:tcPr>
            <w:tcW w:w="851" w:type="dxa"/>
            <w:tcBorders>
              <w:top w:val="single" w:sz="4" w:space="0" w:color="auto"/>
              <w:left w:val="single" w:sz="4" w:space="0" w:color="auto"/>
              <w:bottom w:val="single" w:sz="4" w:space="0" w:color="auto"/>
              <w:right w:val="single" w:sz="4" w:space="0" w:color="auto"/>
            </w:tcBorders>
          </w:tcPr>
          <w:p w14:paraId="1AFEADB3" w14:textId="77777777" w:rsidR="00260499" w:rsidRPr="00CF382F" w:rsidRDefault="00260499">
            <w:pPr>
              <w:pStyle w:val="TablecellCENTER"/>
              <w:keepNext/>
              <w:rPr>
                <w:ins w:id="14027" w:author="Klaus Ehrlich" w:date="2022-03-01T13:37:00Z"/>
                <w:spacing w:val="-5"/>
                <w:sz w:val="21"/>
                <w:szCs w:val="21"/>
              </w:rPr>
              <w:pPrChange w:id="14028" w:author="Klaus Ehrlich [2]" w:date="2023-05-05T16:02:00Z">
                <w:pPr>
                  <w:pStyle w:val="TablecellCENTER"/>
                </w:pPr>
              </w:pPrChange>
            </w:pPr>
          </w:p>
        </w:tc>
        <w:tc>
          <w:tcPr>
            <w:tcW w:w="708" w:type="dxa"/>
            <w:tcBorders>
              <w:top w:val="single" w:sz="4" w:space="0" w:color="auto"/>
              <w:left w:val="single" w:sz="4" w:space="0" w:color="auto"/>
              <w:bottom w:val="single" w:sz="4" w:space="0" w:color="auto"/>
              <w:right w:val="single" w:sz="4" w:space="0" w:color="auto"/>
            </w:tcBorders>
          </w:tcPr>
          <w:p w14:paraId="375A70F6" w14:textId="77777777" w:rsidR="00260499" w:rsidRPr="00CF382F" w:rsidRDefault="00260499">
            <w:pPr>
              <w:pStyle w:val="TablecellCENTER"/>
              <w:keepNext/>
              <w:rPr>
                <w:ins w:id="14029" w:author="Klaus Ehrlich" w:date="2022-03-01T13:37:00Z"/>
                <w:spacing w:val="-5"/>
                <w:sz w:val="21"/>
                <w:szCs w:val="21"/>
              </w:rPr>
              <w:pPrChange w:id="14030" w:author="Klaus Ehrlich [2]" w:date="2023-05-05T16:02:00Z">
                <w:pPr>
                  <w:pStyle w:val="TablecellCENTER"/>
                </w:pPr>
              </w:pPrChange>
            </w:pPr>
          </w:p>
        </w:tc>
        <w:tc>
          <w:tcPr>
            <w:tcW w:w="851" w:type="dxa"/>
            <w:tcBorders>
              <w:top w:val="single" w:sz="4" w:space="0" w:color="auto"/>
              <w:left w:val="single" w:sz="4" w:space="0" w:color="auto"/>
              <w:bottom w:val="single" w:sz="4" w:space="0" w:color="auto"/>
              <w:right w:val="single" w:sz="4" w:space="0" w:color="auto"/>
            </w:tcBorders>
          </w:tcPr>
          <w:p w14:paraId="23AC6B67" w14:textId="77777777" w:rsidR="00260499" w:rsidRPr="00CF382F" w:rsidRDefault="00260499">
            <w:pPr>
              <w:pStyle w:val="TablecellCENTER"/>
              <w:keepNext/>
              <w:rPr>
                <w:ins w:id="14031" w:author="Klaus Ehrlich" w:date="2022-03-01T13:37:00Z"/>
                <w:spacing w:val="-5"/>
                <w:sz w:val="21"/>
                <w:szCs w:val="21"/>
              </w:rPr>
              <w:pPrChange w:id="14032" w:author="Klaus Ehrlich [2]" w:date="2023-05-05T16:02:00Z">
                <w:pPr>
                  <w:pStyle w:val="TablecellCENTER"/>
                </w:pPr>
              </w:pPrChange>
            </w:pPr>
          </w:p>
        </w:tc>
        <w:tc>
          <w:tcPr>
            <w:tcW w:w="992" w:type="dxa"/>
            <w:tcBorders>
              <w:top w:val="single" w:sz="4" w:space="0" w:color="auto"/>
              <w:left w:val="single" w:sz="4" w:space="0" w:color="auto"/>
              <w:bottom w:val="single" w:sz="4" w:space="0" w:color="auto"/>
              <w:right w:val="single" w:sz="4" w:space="0" w:color="auto"/>
            </w:tcBorders>
          </w:tcPr>
          <w:p w14:paraId="28A126AF" w14:textId="77777777" w:rsidR="00260499" w:rsidRPr="00CF382F" w:rsidRDefault="00260499">
            <w:pPr>
              <w:pStyle w:val="TablecellCENTER"/>
              <w:keepNext/>
              <w:jc w:val="left"/>
              <w:rPr>
                <w:ins w:id="14033" w:author="Klaus Ehrlich" w:date="2022-03-01T13:37:00Z"/>
              </w:rPr>
              <w:pPrChange w:id="14034" w:author="Klaus Ehrlich [2]" w:date="2023-05-05T16:02:00Z">
                <w:pPr>
                  <w:pStyle w:val="TablecellCENTER"/>
                  <w:jc w:val="left"/>
                </w:pPr>
              </w:pPrChange>
            </w:pPr>
            <w:ins w:id="14035" w:author="Klaus Ehrlich" w:date="2022-03-01T13:37:00Z">
              <w:r w:rsidRPr="00CF382F">
                <w:t xml:space="preserve">12 </w:t>
              </w:r>
            </w:ins>
          </w:p>
        </w:tc>
        <w:tc>
          <w:tcPr>
            <w:tcW w:w="1055" w:type="dxa"/>
            <w:tcBorders>
              <w:top w:val="single" w:sz="4" w:space="0" w:color="auto"/>
              <w:left w:val="single" w:sz="4" w:space="0" w:color="auto"/>
              <w:bottom w:val="single" w:sz="4" w:space="0" w:color="auto"/>
              <w:right w:val="single" w:sz="6" w:space="0" w:color="auto"/>
            </w:tcBorders>
            <w:shd w:val="clear" w:color="auto" w:fill="auto"/>
          </w:tcPr>
          <w:p w14:paraId="4955E05D" w14:textId="77777777" w:rsidR="00260499" w:rsidRPr="00CF382F" w:rsidRDefault="00260499">
            <w:pPr>
              <w:pStyle w:val="TablecellCENTER"/>
              <w:keepNext/>
              <w:jc w:val="left"/>
              <w:rPr>
                <w:ins w:id="14036" w:author="Klaus Ehrlich" w:date="2022-03-01T13:37:00Z"/>
              </w:rPr>
              <w:pPrChange w:id="14037" w:author="Klaus Ehrlich [2]" w:date="2023-05-05T16:02:00Z">
                <w:pPr>
                  <w:pStyle w:val="TablecellCENTER"/>
                  <w:jc w:val="left"/>
                </w:pPr>
              </w:pPrChange>
            </w:pPr>
          </w:p>
        </w:tc>
      </w:tr>
      <w:tr w:rsidR="00260499" w:rsidRPr="00CF382F" w14:paraId="2FE89A4F" w14:textId="77777777" w:rsidTr="00E40B43">
        <w:trPr>
          <w:ins w:id="14038" w:author="Klaus Ehrlich" w:date="2022-03-01T13:37:00Z"/>
        </w:trPr>
        <w:tc>
          <w:tcPr>
            <w:tcW w:w="2830" w:type="dxa"/>
            <w:tcBorders>
              <w:top w:val="single" w:sz="4" w:space="0" w:color="auto"/>
              <w:left w:val="single" w:sz="4" w:space="0" w:color="auto"/>
              <w:bottom w:val="single" w:sz="4" w:space="0" w:color="auto"/>
              <w:right w:val="single" w:sz="4" w:space="0" w:color="auto"/>
            </w:tcBorders>
          </w:tcPr>
          <w:p w14:paraId="09EA00A2" w14:textId="77777777" w:rsidR="00260499" w:rsidRPr="00CF382F" w:rsidRDefault="00260499">
            <w:pPr>
              <w:pStyle w:val="TablecellLEFT"/>
              <w:keepNext/>
              <w:rPr>
                <w:ins w:id="14039" w:author="Klaus Ehrlich" w:date="2022-03-01T13:37:00Z"/>
                <w:spacing w:val="-5"/>
                <w:sz w:val="21"/>
                <w:szCs w:val="21"/>
              </w:rPr>
              <w:pPrChange w:id="14040" w:author="Klaus Ehrlich [2]" w:date="2023-05-05T16:02:00Z">
                <w:pPr>
                  <w:pStyle w:val="TablecellLEFT"/>
                </w:pPr>
              </w:pPrChange>
            </w:pPr>
            <w:ins w:id="14041" w:author="Klaus Ehrlich" w:date="2022-03-01T13:37:00Z">
              <w:r w:rsidRPr="00CF382F">
                <w:t>Interconnector Adherence</w:t>
              </w:r>
            </w:ins>
          </w:p>
        </w:tc>
        <w:tc>
          <w:tcPr>
            <w:tcW w:w="1082" w:type="dxa"/>
            <w:tcBorders>
              <w:top w:val="single" w:sz="4" w:space="0" w:color="auto"/>
              <w:left w:val="single" w:sz="4" w:space="0" w:color="auto"/>
              <w:bottom w:val="single" w:sz="4" w:space="0" w:color="auto"/>
              <w:right w:val="single" w:sz="4" w:space="0" w:color="auto"/>
            </w:tcBorders>
          </w:tcPr>
          <w:p w14:paraId="71270FE7" w14:textId="77777777" w:rsidR="00260499" w:rsidRPr="00CF382F" w:rsidRDefault="00260499">
            <w:pPr>
              <w:pStyle w:val="TablecellLEFT"/>
              <w:keepNext/>
              <w:rPr>
                <w:ins w:id="14042" w:author="Klaus Ehrlich" w:date="2022-03-01T13:37:00Z"/>
                <w:spacing w:val="-5"/>
                <w:sz w:val="21"/>
                <w:szCs w:val="21"/>
              </w:rPr>
              <w:pPrChange w:id="14043" w:author="Klaus Ehrlich [2]" w:date="2023-05-05T16:02:00Z">
                <w:pPr>
                  <w:pStyle w:val="TablecellLEFT"/>
                </w:pPr>
              </w:pPrChange>
            </w:pPr>
            <w:ins w:id="14044" w:author="Klaus Ehrlich" w:date="2022-03-01T13:37:00Z">
              <w:r w:rsidRPr="00CF382F">
                <w:t>IA</w:t>
              </w:r>
            </w:ins>
          </w:p>
        </w:tc>
        <w:tc>
          <w:tcPr>
            <w:tcW w:w="992" w:type="dxa"/>
            <w:tcBorders>
              <w:top w:val="single" w:sz="4" w:space="0" w:color="auto"/>
              <w:left w:val="single" w:sz="4" w:space="0" w:color="auto"/>
              <w:bottom w:val="single" w:sz="4" w:space="0" w:color="auto"/>
              <w:right w:val="single" w:sz="4" w:space="0" w:color="auto"/>
            </w:tcBorders>
          </w:tcPr>
          <w:p w14:paraId="029A14F2" w14:textId="2E9E2D52" w:rsidR="00260499" w:rsidRPr="00CF382F" w:rsidRDefault="000769F4">
            <w:pPr>
              <w:pStyle w:val="TablecellCENTER"/>
              <w:keepNext/>
              <w:rPr>
                <w:ins w:id="14045" w:author="Klaus Ehrlich" w:date="2022-03-01T13:37:00Z"/>
                <w:spacing w:val="-5"/>
                <w:sz w:val="21"/>
                <w:szCs w:val="21"/>
              </w:rPr>
              <w:pPrChange w:id="14046" w:author="Klaus Ehrlich [2]" w:date="2023-05-05T16:02:00Z">
                <w:pPr>
                  <w:pStyle w:val="TablecellCENTER"/>
                </w:pPr>
              </w:pPrChange>
            </w:pPr>
            <w:ins w:id="14047" w:author="Klaus Ehrlich" w:date="2022-11-09T16:53:00Z">
              <w:r w:rsidRPr="00CF382F">
                <w:fldChar w:fldCharType="begin"/>
              </w:r>
              <w:r w:rsidRPr="00CF382F">
                <w:rPr>
                  <w:spacing w:val="-5"/>
                  <w:sz w:val="21"/>
                  <w:szCs w:val="21"/>
                </w:rPr>
                <w:instrText xml:space="preserve"> REF _Ref118905217 \w \h </w:instrText>
              </w:r>
            </w:ins>
            <w:r w:rsidRPr="00CF382F">
              <w:fldChar w:fldCharType="separate"/>
            </w:r>
            <w:r w:rsidR="009B059F">
              <w:rPr>
                <w:spacing w:val="-5"/>
                <w:sz w:val="21"/>
                <w:szCs w:val="21"/>
              </w:rPr>
              <w:t>12.6.16</w:t>
            </w:r>
            <w:ins w:id="14048" w:author="Klaus Ehrlich" w:date="2022-11-09T16:53:00Z">
              <w:r w:rsidRPr="00CF382F">
                <w:fldChar w:fldCharType="end"/>
              </w:r>
            </w:ins>
          </w:p>
        </w:tc>
        <w:tc>
          <w:tcPr>
            <w:tcW w:w="851" w:type="dxa"/>
            <w:tcBorders>
              <w:top w:val="single" w:sz="4" w:space="0" w:color="auto"/>
              <w:left w:val="single" w:sz="4" w:space="0" w:color="auto"/>
              <w:bottom w:val="single" w:sz="4" w:space="0" w:color="auto"/>
              <w:right w:val="single" w:sz="4" w:space="0" w:color="auto"/>
            </w:tcBorders>
          </w:tcPr>
          <w:p w14:paraId="6C223D7C" w14:textId="77777777" w:rsidR="00260499" w:rsidRPr="00CF382F" w:rsidRDefault="00260499">
            <w:pPr>
              <w:pStyle w:val="TablecellCENTER"/>
              <w:keepNext/>
              <w:rPr>
                <w:ins w:id="14049" w:author="Klaus Ehrlich" w:date="2022-03-01T13:37:00Z"/>
                <w:spacing w:val="-5"/>
                <w:sz w:val="21"/>
                <w:szCs w:val="21"/>
              </w:rPr>
              <w:pPrChange w:id="14050" w:author="Klaus Ehrlich [2]" w:date="2023-05-05T16:02:00Z">
                <w:pPr>
                  <w:pStyle w:val="TablecellCENTER"/>
                </w:pPr>
              </w:pPrChange>
            </w:pPr>
          </w:p>
        </w:tc>
        <w:tc>
          <w:tcPr>
            <w:tcW w:w="708" w:type="dxa"/>
            <w:tcBorders>
              <w:top w:val="single" w:sz="4" w:space="0" w:color="auto"/>
              <w:left w:val="single" w:sz="4" w:space="0" w:color="auto"/>
              <w:bottom w:val="single" w:sz="4" w:space="0" w:color="auto"/>
              <w:right w:val="single" w:sz="4" w:space="0" w:color="auto"/>
            </w:tcBorders>
          </w:tcPr>
          <w:p w14:paraId="789DB961" w14:textId="77777777" w:rsidR="00260499" w:rsidRPr="00CF382F" w:rsidRDefault="00260499">
            <w:pPr>
              <w:pStyle w:val="TablecellCENTER"/>
              <w:keepNext/>
              <w:rPr>
                <w:ins w:id="14051" w:author="Klaus Ehrlich" w:date="2022-03-01T13:37:00Z"/>
                <w:spacing w:val="-5"/>
                <w:sz w:val="21"/>
                <w:szCs w:val="21"/>
              </w:rPr>
              <w:pPrChange w:id="14052" w:author="Klaus Ehrlich [2]" w:date="2023-05-05T16:02:00Z">
                <w:pPr>
                  <w:pStyle w:val="TablecellCENTER"/>
                </w:pPr>
              </w:pPrChange>
            </w:pPr>
          </w:p>
        </w:tc>
        <w:tc>
          <w:tcPr>
            <w:tcW w:w="851" w:type="dxa"/>
            <w:tcBorders>
              <w:top w:val="single" w:sz="4" w:space="0" w:color="auto"/>
              <w:left w:val="single" w:sz="4" w:space="0" w:color="auto"/>
              <w:bottom w:val="single" w:sz="4" w:space="0" w:color="auto"/>
              <w:right w:val="single" w:sz="4" w:space="0" w:color="auto"/>
            </w:tcBorders>
          </w:tcPr>
          <w:p w14:paraId="55DDAE68" w14:textId="77777777" w:rsidR="00260499" w:rsidRPr="00CF382F" w:rsidRDefault="00260499">
            <w:pPr>
              <w:pStyle w:val="TablecellCENTER"/>
              <w:keepNext/>
              <w:rPr>
                <w:ins w:id="14053" w:author="Klaus Ehrlich" w:date="2022-03-01T13:37:00Z"/>
                <w:spacing w:val="-5"/>
                <w:sz w:val="21"/>
                <w:szCs w:val="21"/>
              </w:rPr>
              <w:pPrChange w:id="14054" w:author="Klaus Ehrlich [2]" w:date="2023-05-05T16:02:00Z">
                <w:pPr>
                  <w:pStyle w:val="TablecellCENTER"/>
                </w:pPr>
              </w:pPrChange>
            </w:pPr>
          </w:p>
        </w:tc>
        <w:tc>
          <w:tcPr>
            <w:tcW w:w="992" w:type="dxa"/>
            <w:tcBorders>
              <w:top w:val="single" w:sz="4" w:space="0" w:color="auto"/>
              <w:left w:val="single" w:sz="4" w:space="0" w:color="auto"/>
              <w:bottom w:val="single" w:sz="4" w:space="0" w:color="auto"/>
              <w:right w:val="single" w:sz="4" w:space="0" w:color="auto"/>
            </w:tcBorders>
          </w:tcPr>
          <w:p w14:paraId="3478A279" w14:textId="77777777" w:rsidR="00260499" w:rsidRPr="00CF382F" w:rsidRDefault="00260499">
            <w:pPr>
              <w:pStyle w:val="TablecellCENTER"/>
              <w:keepNext/>
              <w:jc w:val="left"/>
              <w:rPr>
                <w:ins w:id="14055" w:author="Klaus Ehrlich" w:date="2022-03-01T13:37:00Z"/>
              </w:rPr>
              <w:pPrChange w:id="14056" w:author="Klaus Ehrlich [2]" w:date="2023-05-05T16:02:00Z">
                <w:pPr>
                  <w:pStyle w:val="TablecellCENTER"/>
                  <w:jc w:val="left"/>
                </w:pPr>
              </w:pPrChange>
            </w:pPr>
            <w:ins w:id="14057" w:author="Klaus Ehrlich" w:date="2022-03-01T13:37:00Z">
              <w:r w:rsidRPr="00CF382F">
                <w:t>17</w:t>
              </w:r>
            </w:ins>
          </w:p>
        </w:tc>
        <w:tc>
          <w:tcPr>
            <w:tcW w:w="1055" w:type="dxa"/>
            <w:tcBorders>
              <w:top w:val="single" w:sz="4" w:space="0" w:color="auto"/>
              <w:left w:val="single" w:sz="4" w:space="0" w:color="auto"/>
              <w:bottom w:val="single" w:sz="4" w:space="0" w:color="auto"/>
              <w:right w:val="single" w:sz="6" w:space="0" w:color="auto"/>
            </w:tcBorders>
            <w:shd w:val="clear" w:color="auto" w:fill="auto"/>
          </w:tcPr>
          <w:p w14:paraId="12FDDBDE" w14:textId="77777777" w:rsidR="00260499" w:rsidRPr="00CF382F" w:rsidRDefault="00260499">
            <w:pPr>
              <w:pStyle w:val="TablecellCENTER"/>
              <w:keepNext/>
              <w:jc w:val="left"/>
              <w:rPr>
                <w:ins w:id="14058" w:author="Klaus Ehrlich" w:date="2022-03-01T13:37:00Z"/>
              </w:rPr>
              <w:pPrChange w:id="14059" w:author="Klaus Ehrlich [2]" w:date="2023-05-05T16:02:00Z">
                <w:pPr>
                  <w:pStyle w:val="TablecellCENTER"/>
                  <w:jc w:val="left"/>
                </w:pPr>
              </w:pPrChange>
            </w:pPr>
            <w:ins w:id="14060" w:author="Klaus Ehrlich" w:date="2022-03-01T13:37:00Z">
              <w:r w:rsidRPr="00CF382F">
                <w:t>17</w:t>
              </w:r>
            </w:ins>
          </w:p>
        </w:tc>
      </w:tr>
      <w:tr w:rsidR="00260499" w:rsidRPr="00CF382F" w14:paraId="450FC902" w14:textId="77777777" w:rsidTr="00E40B43">
        <w:trPr>
          <w:ins w:id="14061" w:author="Klaus Ehrlich" w:date="2022-03-01T13:37:00Z"/>
        </w:trPr>
        <w:tc>
          <w:tcPr>
            <w:tcW w:w="2830" w:type="dxa"/>
            <w:tcBorders>
              <w:top w:val="single" w:sz="4" w:space="0" w:color="auto"/>
              <w:left w:val="single" w:sz="4" w:space="0" w:color="auto"/>
              <w:bottom w:val="single" w:sz="4" w:space="0" w:color="auto"/>
              <w:right w:val="single" w:sz="4" w:space="0" w:color="auto"/>
            </w:tcBorders>
          </w:tcPr>
          <w:p w14:paraId="09748731" w14:textId="77777777" w:rsidR="00260499" w:rsidRPr="00CF382F" w:rsidRDefault="00260499">
            <w:pPr>
              <w:pStyle w:val="TablecellLEFT"/>
              <w:keepNext/>
              <w:rPr>
                <w:ins w:id="14062" w:author="Klaus Ehrlich" w:date="2022-03-01T13:37:00Z"/>
              </w:rPr>
              <w:pPrChange w:id="14063" w:author="Klaus Ehrlich [2]" w:date="2023-05-05T16:02:00Z">
                <w:pPr>
                  <w:pStyle w:val="TablecellLEFT"/>
                </w:pPr>
              </w:pPrChange>
            </w:pPr>
            <w:ins w:id="14064" w:author="Klaus Ehrlich" w:date="2022-03-01T13:37:00Z">
              <w:r w:rsidRPr="00CF382F">
                <w:t>Surge-Test</w:t>
              </w:r>
            </w:ins>
          </w:p>
        </w:tc>
        <w:tc>
          <w:tcPr>
            <w:tcW w:w="1082" w:type="dxa"/>
            <w:tcBorders>
              <w:top w:val="single" w:sz="4" w:space="0" w:color="auto"/>
              <w:left w:val="single" w:sz="4" w:space="0" w:color="auto"/>
              <w:bottom w:val="single" w:sz="4" w:space="0" w:color="auto"/>
              <w:right w:val="single" w:sz="4" w:space="0" w:color="auto"/>
            </w:tcBorders>
          </w:tcPr>
          <w:p w14:paraId="56732902" w14:textId="77777777" w:rsidR="00260499" w:rsidRPr="00CF382F" w:rsidRDefault="00260499">
            <w:pPr>
              <w:pStyle w:val="TablecellLEFT"/>
              <w:keepNext/>
              <w:rPr>
                <w:ins w:id="14065" w:author="Klaus Ehrlich" w:date="2022-03-01T13:37:00Z"/>
              </w:rPr>
              <w:pPrChange w:id="14066" w:author="Klaus Ehrlich [2]" w:date="2023-05-05T16:02:00Z">
                <w:pPr>
                  <w:pStyle w:val="TablecellLEFT"/>
                </w:pPr>
              </w:pPrChange>
            </w:pPr>
            <w:ins w:id="14067" w:author="Klaus Ehrlich" w:date="2022-03-01T13:37:00Z">
              <w:r w:rsidRPr="00CF382F">
                <w:t>ST</w:t>
              </w:r>
            </w:ins>
          </w:p>
        </w:tc>
        <w:tc>
          <w:tcPr>
            <w:tcW w:w="992" w:type="dxa"/>
            <w:tcBorders>
              <w:top w:val="single" w:sz="4" w:space="0" w:color="auto"/>
              <w:left w:val="single" w:sz="4" w:space="0" w:color="auto"/>
              <w:bottom w:val="single" w:sz="4" w:space="0" w:color="auto"/>
              <w:right w:val="single" w:sz="4" w:space="0" w:color="auto"/>
            </w:tcBorders>
          </w:tcPr>
          <w:p w14:paraId="1AF91323" w14:textId="203F7C8E" w:rsidR="00260499" w:rsidRPr="00CF382F" w:rsidRDefault="000769F4">
            <w:pPr>
              <w:pStyle w:val="TablecellCENTER"/>
              <w:keepNext/>
              <w:rPr>
                <w:ins w:id="14068" w:author="Klaus Ehrlich" w:date="2022-03-01T13:37:00Z"/>
              </w:rPr>
              <w:pPrChange w:id="14069" w:author="Klaus Ehrlich [2]" w:date="2023-05-05T16:02:00Z">
                <w:pPr>
                  <w:pStyle w:val="TablecellCENTER"/>
                </w:pPr>
              </w:pPrChange>
            </w:pPr>
            <w:ins w:id="14070" w:author="Klaus Ehrlich" w:date="2022-11-09T16:53:00Z">
              <w:r w:rsidRPr="00CF382F">
                <w:fldChar w:fldCharType="begin"/>
              </w:r>
              <w:r w:rsidRPr="00CF382F">
                <w:instrText xml:space="preserve"> REF _Ref118905226 \w \h </w:instrText>
              </w:r>
            </w:ins>
            <w:r w:rsidRPr="00CF382F">
              <w:fldChar w:fldCharType="separate"/>
            </w:r>
            <w:r w:rsidR="009B059F">
              <w:t>12.6.17</w:t>
            </w:r>
            <w:ins w:id="14071" w:author="Klaus Ehrlich" w:date="2022-11-09T16:53:00Z">
              <w:r w:rsidRPr="00CF382F">
                <w:fldChar w:fldCharType="end"/>
              </w:r>
            </w:ins>
          </w:p>
        </w:tc>
        <w:tc>
          <w:tcPr>
            <w:tcW w:w="851" w:type="dxa"/>
            <w:tcBorders>
              <w:top w:val="single" w:sz="4" w:space="0" w:color="auto"/>
              <w:left w:val="single" w:sz="4" w:space="0" w:color="auto"/>
              <w:bottom w:val="single" w:sz="4" w:space="0" w:color="auto"/>
              <w:right w:val="single" w:sz="4" w:space="0" w:color="auto"/>
            </w:tcBorders>
          </w:tcPr>
          <w:p w14:paraId="605FDE49" w14:textId="77777777" w:rsidR="00260499" w:rsidRPr="00CF382F" w:rsidRDefault="00260499">
            <w:pPr>
              <w:pStyle w:val="TablecellCENTER"/>
              <w:keepNext/>
              <w:rPr>
                <w:ins w:id="14072" w:author="Klaus Ehrlich" w:date="2022-03-01T13:37:00Z"/>
                <w:spacing w:val="-5"/>
                <w:sz w:val="21"/>
                <w:szCs w:val="21"/>
              </w:rPr>
              <w:pPrChange w:id="14073" w:author="Klaus Ehrlich [2]" w:date="2023-05-05T16:02:00Z">
                <w:pPr>
                  <w:pStyle w:val="TablecellCENTER"/>
                </w:pPr>
              </w:pPrChange>
            </w:pPr>
          </w:p>
        </w:tc>
        <w:tc>
          <w:tcPr>
            <w:tcW w:w="708" w:type="dxa"/>
            <w:tcBorders>
              <w:top w:val="single" w:sz="4" w:space="0" w:color="auto"/>
              <w:left w:val="single" w:sz="4" w:space="0" w:color="auto"/>
              <w:bottom w:val="single" w:sz="4" w:space="0" w:color="auto"/>
              <w:right w:val="single" w:sz="4" w:space="0" w:color="auto"/>
            </w:tcBorders>
          </w:tcPr>
          <w:p w14:paraId="58DF75AD" w14:textId="77777777" w:rsidR="00260499" w:rsidRPr="00CF382F" w:rsidRDefault="00260499">
            <w:pPr>
              <w:pStyle w:val="TablecellCENTER"/>
              <w:keepNext/>
              <w:rPr>
                <w:ins w:id="14074" w:author="Klaus Ehrlich" w:date="2022-03-01T13:37:00Z"/>
                <w:spacing w:val="-5"/>
                <w:sz w:val="21"/>
                <w:szCs w:val="21"/>
              </w:rPr>
              <w:pPrChange w:id="14075" w:author="Klaus Ehrlich [2]" w:date="2023-05-05T16:02:00Z">
                <w:pPr>
                  <w:pStyle w:val="TablecellCENTER"/>
                </w:pPr>
              </w:pPrChange>
            </w:pPr>
          </w:p>
        </w:tc>
        <w:tc>
          <w:tcPr>
            <w:tcW w:w="851" w:type="dxa"/>
            <w:tcBorders>
              <w:top w:val="single" w:sz="4" w:space="0" w:color="auto"/>
              <w:left w:val="single" w:sz="4" w:space="0" w:color="auto"/>
              <w:bottom w:val="single" w:sz="4" w:space="0" w:color="auto"/>
              <w:right w:val="single" w:sz="4" w:space="0" w:color="auto"/>
            </w:tcBorders>
          </w:tcPr>
          <w:p w14:paraId="0FB261EA" w14:textId="77777777" w:rsidR="00260499" w:rsidRPr="00CF382F" w:rsidRDefault="00260499">
            <w:pPr>
              <w:pStyle w:val="TablecellCENTER"/>
              <w:keepNext/>
              <w:rPr>
                <w:ins w:id="14076" w:author="Klaus Ehrlich" w:date="2022-03-01T13:37:00Z"/>
                <w:spacing w:val="-5"/>
                <w:sz w:val="21"/>
                <w:szCs w:val="21"/>
              </w:rPr>
              <w:pPrChange w:id="14077" w:author="Klaus Ehrlich [2]" w:date="2023-05-05T16:02:00Z">
                <w:pPr>
                  <w:pStyle w:val="TablecellCENTER"/>
                </w:pPr>
              </w:pPrChange>
            </w:pPr>
          </w:p>
        </w:tc>
        <w:tc>
          <w:tcPr>
            <w:tcW w:w="992" w:type="dxa"/>
            <w:tcBorders>
              <w:top w:val="single" w:sz="4" w:space="0" w:color="auto"/>
              <w:left w:val="single" w:sz="4" w:space="0" w:color="auto"/>
              <w:bottom w:val="single" w:sz="4" w:space="0" w:color="auto"/>
              <w:right w:val="single" w:sz="4" w:space="0" w:color="auto"/>
            </w:tcBorders>
          </w:tcPr>
          <w:p w14:paraId="49630F58" w14:textId="77777777" w:rsidR="00260499" w:rsidRPr="00CF382F" w:rsidRDefault="00260499">
            <w:pPr>
              <w:pStyle w:val="TablecellCENTER"/>
              <w:keepNext/>
              <w:jc w:val="left"/>
              <w:rPr>
                <w:ins w:id="14078" w:author="Klaus Ehrlich" w:date="2022-03-01T13:37:00Z"/>
              </w:rPr>
              <w:pPrChange w:id="14079" w:author="Klaus Ehrlich [2]" w:date="2023-05-05T16:02:00Z">
                <w:pPr>
                  <w:pStyle w:val="TablecellCENTER"/>
                  <w:jc w:val="left"/>
                </w:pPr>
              </w:pPrChange>
            </w:pPr>
            <w:ins w:id="14080" w:author="Klaus Ehrlich" w:date="2022-03-01T13:37:00Z">
              <w:r w:rsidRPr="00CF382F">
                <w:t>10</w:t>
              </w:r>
            </w:ins>
          </w:p>
        </w:tc>
        <w:tc>
          <w:tcPr>
            <w:tcW w:w="1055" w:type="dxa"/>
            <w:tcBorders>
              <w:top w:val="single" w:sz="4" w:space="0" w:color="auto"/>
              <w:left w:val="single" w:sz="4" w:space="0" w:color="auto"/>
              <w:bottom w:val="single" w:sz="4" w:space="0" w:color="auto"/>
              <w:right w:val="single" w:sz="6" w:space="0" w:color="auto"/>
            </w:tcBorders>
            <w:shd w:val="clear" w:color="auto" w:fill="auto"/>
          </w:tcPr>
          <w:p w14:paraId="78508BCA" w14:textId="77777777" w:rsidR="00260499" w:rsidRPr="00CF382F" w:rsidRDefault="00260499">
            <w:pPr>
              <w:pStyle w:val="TablecellCENTER"/>
              <w:keepNext/>
              <w:jc w:val="left"/>
              <w:rPr>
                <w:ins w:id="14081" w:author="Klaus Ehrlich" w:date="2022-03-01T13:37:00Z"/>
              </w:rPr>
              <w:pPrChange w:id="14082" w:author="Klaus Ehrlich [2]" w:date="2023-05-05T16:02:00Z">
                <w:pPr>
                  <w:pStyle w:val="TablecellCENTER"/>
                  <w:jc w:val="left"/>
                </w:pPr>
              </w:pPrChange>
            </w:pPr>
            <w:ins w:id="14083" w:author="Klaus Ehrlich" w:date="2022-03-01T13:37:00Z">
              <w:r w:rsidRPr="00CF382F">
                <w:t>11</w:t>
              </w:r>
            </w:ins>
          </w:p>
        </w:tc>
      </w:tr>
      <w:tr w:rsidR="00260499" w:rsidRPr="00CF382F" w14:paraId="00DE4D91" w14:textId="77777777" w:rsidTr="00E40B43">
        <w:trPr>
          <w:ins w:id="14084" w:author="Klaus Ehrlich" w:date="2022-03-01T13:37:00Z"/>
        </w:trPr>
        <w:tc>
          <w:tcPr>
            <w:tcW w:w="2830" w:type="dxa"/>
            <w:tcBorders>
              <w:top w:val="single" w:sz="4" w:space="0" w:color="auto"/>
              <w:left w:val="single" w:sz="4" w:space="0" w:color="auto"/>
              <w:bottom w:val="single" w:sz="6" w:space="0" w:color="auto"/>
              <w:right w:val="single" w:sz="4" w:space="0" w:color="auto"/>
            </w:tcBorders>
          </w:tcPr>
          <w:p w14:paraId="099F18B0" w14:textId="77777777" w:rsidR="00260499" w:rsidRPr="00CF382F" w:rsidRDefault="00260499">
            <w:pPr>
              <w:pStyle w:val="TablecellLEFT"/>
              <w:keepNext/>
              <w:rPr>
                <w:ins w:id="14085" w:author="Klaus Ehrlich" w:date="2022-03-01T13:37:00Z"/>
              </w:rPr>
              <w:pPrChange w:id="14086" w:author="Klaus Ehrlich [2]" w:date="2023-05-05T16:02:00Z">
                <w:pPr>
                  <w:pStyle w:val="TablecellLEFT"/>
                </w:pPr>
              </w:pPrChange>
            </w:pPr>
            <w:ins w:id="14087" w:author="Klaus Ehrlich" w:date="2022-03-01T13:37:00Z">
              <w:r w:rsidRPr="00CF382F">
                <w:t>Thermo-Optical Properties</w:t>
              </w:r>
            </w:ins>
          </w:p>
        </w:tc>
        <w:tc>
          <w:tcPr>
            <w:tcW w:w="1082" w:type="dxa"/>
            <w:tcBorders>
              <w:top w:val="single" w:sz="4" w:space="0" w:color="auto"/>
              <w:left w:val="single" w:sz="4" w:space="0" w:color="auto"/>
              <w:bottom w:val="single" w:sz="6" w:space="0" w:color="auto"/>
              <w:right w:val="single" w:sz="4" w:space="0" w:color="auto"/>
            </w:tcBorders>
          </w:tcPr>
          <w:p w14:paraId="3782CBF0" w14:textId="77777777" w:rsidR="00260499" w:rsidRPr="00CF382F" w:rsidRDefault="00260499">
            <w:pPr>
              <w:pStyle w:val="TablecellLEFT"/>
              <w:keepNext/>
              <w:rPr>
                <w:ins w:id="14088" w:author="Klaus Ehrlich" w:date="2022-03-01T13:37:00Z"/>
              </w:rPr>
              <w:pPrChange w:id="14089" w:author="Klaus Ehrlich [2]" w:date="2023-05-05T16:02:00Z">
                <w:pPr>
                  <w:pStyle w:val="TablecellLEFT"/>
                </w:pPr>
              </w:pPrChange>
            </w:pPr>
            <w:ins w:id="14090" w:author="Klaus Ehrlich" w:date="2022-03-01T13:37:00Z">
              <w:r w:rsidRPr="00CF382F">
                <w:t>TO</w:t>
              </w:r>
            </w:ins>
          </w:p>
        </w:tc>
        <w:tc>
          <w:tcPr>
            <w:tcW w:w="992" w:type="dxa"/>
            <w:tcBorders>
              <w:top w:val="single" w:sz="4" w:space="0" w:color="auto"/>
              <w:left w:val="single" w:sz="4" w:space="0" w:color="auto"/>
              <w:bottom w:val="single" w:sz="6" w:space="0" w:color="auto"/>
              <w:right w:val="single" w:sz="4" w:space="0" w:color="auto"/>
            </w:tcBorders>
          </w:tcPr>
          <w:p w14:paraId="2FD69247" w14:textId="3763D318" w:rsidR="00260499" w:rsidRPr="00CF382F" w:rsidRDefault="000769F4">
            <w:pPr>
              <w:pStyle w:val="TablecellCENTER"/>
              <w:keepNext/>
              <w:rPr>
                <w:ins w:id="14091" w:author="Klaus Ehrlich" w:date="2022-03-01T13:37:00Z"/>
              </w:rPr>
              <w:pPrChange w:id="14092" w:author="Klaus Ehrlich [2]" w:date="2023-05-05T16:02:00Z">
                <w:pPr>
                  <w:pStyle w:val="TablecellCENTER"/>
                </w:pPr>
              </w:pPrChange>
            </w:pPr>
            <w:ins w:id="14093" w:author="Klaus Ehrlich" w:date="2022-11-09T16:53:00Z">
              <w:r w:rsidRPr="00CF382F">
                <w:fldChar w:fldCharType="begin"/>
              </w:r>
              <w:r w:rsidRPr="00CF382F">
                <w:instrText xml:space="preserve"> REF _Ref118905235 \w \h </w:instrText>
              </w:r>
            </w:ins>
            <w:r w:rsidRPr="00CF382F">
              <w:fldChar w:fldCharType="separate"/>
            </w:r>
            <w:r w:rsidR="009B059F">
              <w:t>12.6.18</w:t>
            </w:r>
            <w:ins w:id="14094" w:author="Klaus Ehrlich" w:date="2022-11-09T16:53:00Z">
              <w:r w:rsidRPr="00CF382F">
                <w:fldChar w:fldCharType="end"/>
              </w:r>
            </w:ins>
          </w:p>
        </w:tc>
        <w:tc>
          <w:tcPr>
            <w:tcW w:w="851" w:type="dxa"/>
            <w:tcBorders>
              <w:top w:val="single" w:sz="4" w:space="0" w:color="auto"/>
              <w:left w:val="single" w:sz="4" w:space="0" w:color="auto"/>
              <w:bottom w:val="single" w:sz="6" w:space="0" w:color="auto"/>
              <w:right w:val="single" w:sz="4" w:space="0" w:color="auto"/>
            </w:tcBorders>
          </w:tcPr>
          <w:p w14:paraId="55B66A56" w14:textId="77777777" w:rsidR="00260499" w:rsidRPr="00CF382F" w:rsidRDefault="00260499">
            <w:pPr>
              <w:pStyle w:val="TablecellCENTER"/>
              <w:keepNext/>
              <w:rPr>
                <w:ins w:id="14095" w:author="Klaus Ehrlich" w:date="2022-03-01T13:37:00Z"/>
                <w:spacing w:val="-5"/>
                <w:sz w:val="21"/>
                <w:szCs w:val="21"/>
              </w:rPr>
              <w:pPrChange w:id="14096" w:author="Klaus Ehrlich [2]" w:date="2023-05-05T16:02:00Z">
                <w:pPr>
                  <w:pStyle w:val="TablecellCENTER"/>
                </w:pPr>
              </w:pPrChange>
            </w:pPr>
          </w:p>
        </w:tc>
        <w:tc>
          <w:tcPr>
            <w:tcW w:w="708" w:type="dxa"/>
            <w:tcBorders>
              <w:top w:val="single" w:sz="4" w:space="0" w:color="auto"/>
              <w:left w:val="single" w:sz="4" w:space="0" w:color="auto"/>
              <w:bottom w:val="single" w:sz="6" w:space="0" w:color="auto"/>
              <w:right w:val="single" w:sz="4" w:space="0" w:color="auto"/>
            </w:tcBorders>
          </w:tcPr>
          <w:p w14:paraId="521A3617" w14:textId="77777777" w:rsidR="00260499" w:rsidRPr="00CF382F" w:rsidRDefault="00260499">
            <w:pPr>
              <w:pStyle w:val="TablecellCENTER"/>
              <w:keepNext/>
              <w:rPr>
                <w:ins w:id="14097" w:author="Klaus Ehrlich" w:date="2022-03-01T13:37:00Z"/>
                <w:spacing w:val="-5"/>
                <w:sz w:val="21"/>
                <w:szCs w:val="21"/>
              </w:rPr>
              <w:pPrChange w:id="14098" w:author="Klaus Ehrlich [2]" w:date="2023-05-05T16:02:00Z">
                <w:pPr>
                  <w:pStyle w:val="TablecellCENTER"/>
                </w:pPr>
              </w:pPrChange>
            </w:pPr>
          </w:p>
        </w:tc>
        <w:tc>
          <w:tcPr>
            <w:tcW w:w="851" w:type="dxa"/>
            <w:tcBorders>
              <w:top w:val="single" w:sz="4" w:space="0" w:color="auto"/>
              <w:left w:val="single" w:sz="4" w:space="0" w:color="auto"/>
              <w:bottom w:val="single" w:sz="6" w:space="0" w:color="auto"/>
              <w:right w:val="single" w:sz="4" w:space="0" w:color="auto"/>
            </w:tcBorders>
          </w:tcPr>
          <w:p w14:paraId="5299E9D2" w14:textId="77777777" w:rsidR="00260499" w:rsidRPr="00CF382F" w:rsidRDefault="00260499">
            <w:pPr>
              <w:pStyle w:val="TablecellCENTER"/>
              <w:keepNext/>
              <w:rPr>
                <w:ins w:id="14099" w:author="Klaus Ehrlich" w:date="2022-03-01T13:37:00Z"/>
                <w:spacing w:val="-5"/>
                <w:sz w:val="21"/>
                <w:szCs w:val="21"/>
              </w:rPr>
              <w:pPrChange w:id="14100" w:author="Klaus Ehrlich [2]" w:date="2023-05-05T16:02:00Z">
                <w:pPr>
                  <w:pStyle w:val="TablecellCENTER"/>
                </w:pPr>
              </w:pPrChange>
            </w:pPr>
          </w:p>
        </w:tc>
        <w:tc>
          <w:tcPr>
            <w:tcW w:w="992" w:type="dxa"/>
            <w:tcBorders>
              <w:top w:val="single" w:sz="4" w:space="0" w:color="auto"/>
              <w:left w:val="single" w:sz="4" w:space="0" w:color="auto"/>
              <w:bottom w:val="single" w:sz="6" w:space="0" w:color="auto"/>
              <w:right w:val="single" w:sz="4" w:space="0" w:color="auto"/>
            </w:tcBorders>
            <w:vAlign w:val="center"/>
          </w:tcPr>
          <w:p w14:paraId="75ABF27B" w14:textId="77777777" w:rsidR="00260499" w:rsidRPr="00CF382F" w:rsidRDefault="00260499">
            <w:pPr>
              <w:pStyle w:val="TablecellCENTER"/>
              <w:keepNext/>
              <w:rPr>
                <w:ins w:id="14101" w:author="Klaus Ehrlich" w:date="2022-03-01T13:37:00Z"/>
              </w:rPr>
              <w:pPrChange w:id="14102" w:author="Klaus Ehrlich [2]" w:date="2023-05-05T16:02:00Z">
                <w:pPr>
                  <w:pStyle w:val="TablecellCENTER"/>
                </w:pPr>
              </w:pPrChange>
            </w:pPr>
          </w:p>
        </w:tc>
        <w:tc>
          <w:tcPr>
            <w:tcW w:w="1055" w:type="dxa"/>
            <w:tcBorders>
              <w:top w:val="single" w:sz="4" w:space="0" w:color="auto"/>
              <w:left w:val="single" w:sz="4" w:space="0" w:color="auto"/>
              <w:bottom w:val="single" w:sz="6" w:space="0" w:color="auto"/>
              <w:right w:val="single" w:sz="6" w:space="0" w:color="auto"/>
            </w:tcBorders>
            <w:shd w:val="clear" w:color="auto" w:fill="auto"/>
          </w:tcPr>
          <w:p w14:paraId="608246AD" w14:textId="77777777" w:rsidR="00260499" w:rsidRPr="00CF382F" w:rsidRDefault="00260499">
            <w:pPr>
              <w:pStyle w:val="TablecellCENTER"/>
              <w:keepNext/>
              <w:jc w:val="left"/>
              <w:rPr>
                <w:ins w:id="14103" w:author="Klaus Ehrlich" w:date="2022-03-01T13:37:00Z"/>
              </w:rPr>
              <w:pPrChange w:id="14104" w:author="Klaus Ehrlich [2]" w:date="2023-05-05T16:02:00Z">
                <w:pPr>
                  <w:pStyle w:val="TablecellCENTER"/>
                  <w:jc w:val="left"/>
                </w:pPr>
              </w:pPrChange>
            </w:pPr>
            <w:ins w:id="14105" w:author="Klaus Ehrlich" w:date="2022-03-01T13:37:00Z">
              <w:r w:rsidRPr="00CF382F">
                <w:t>10, 16</w:t>
              </w:r>
            </w:ins>
          </w:p>
        </w:tc>
      </w:tr>
      <w:tr w:rsidR="00260499" w:rsidRPr="00CF382F" w14:paraId="62237882" w14:textId="77777777" w:rsidTr="00E40B43">
        <w:trPr>
          <w:ins w:id="14106" w:author="Klaus Ehrlich" w:date="2022-03-01T13:37:00Z"/>
        </w:trPr>
        <w:tc>
          <w:tcPr>
            <w:tcW w:w="9361" w:type="dxa"/>
            <w:gridSpan w:val="8"/>
            <w:tcBorders>
              <w:top w:val="single" w:sz="6" w:space="0" w:color="auto"/>
              <w:left w:val="single" w:sz="4" w:space="0" w:color="auto"/>
              <w:bottom w:val="single" w:sz="4" w:space="0" w:color="auto"/>
              <w:right w:val="single" w:sz="6" w:space="0" w:color="auto"/>
            </w:tcBorders>
          </w:tcPr>
          <w:p w14:paraId="6B526AAC" w14:textId="77777777" w:rsidR="00260499" w:rsidRPr="00CF382F" w:rsidRDefault="00260499">
            <w:pPr>
              <w:pStyle w:val="TableNote"/>
              <w:keepNext/>
              <w:rPr>
                <w:ins w:id="14107" w:author="Klaus Ehrlich" w:date="2022-03-01T13:37:00Z"/>
              </w:rPr>
              <w:pPrChange w:id="14108" w:author="Klaus Ehrlich [2]" w:date="2023-05-05T16:02:00Z">
                <w:pPr>
                  <w:pStyle w:val="TableNote"/>
                </w:pPr>
              </w:pPrChange>
            </w:pPr>
            <w:ins w:id="14109" w:author="Klaus Ehrlich" w:date="2022-03-01T13:37:00Z">
              <w:r w:rsidRPr="00CF382F">
                <w:t>NOTE 1</w:t>
              </w:r>
              <w:r w:rsidRPr="00CF382F">
                <w:tab/>
                <w:t>Objective of subgroups</w:t>
              </w:r>
            </w:ins>
          </w:p>
          <w:p w14:paraId="53D32EC3" w14:textId="77777777" w:rsidR="00260499" w:rsidRPr="00CF382F" w:rsidRDefault="00260499">
            <w:pPr>
              <w:pStyle w:val="TableNote"/>
              <w:keepNext/>
              <w:rPr>
                <w:ins w:id="14110" w:author="Klaus Ehrlich" w:date="2022-03-01T13:37:00Z"/>
              </w:rPr>
              <w:pPrChange w:id="14111" w:author="Klaus Ehrlich [2]" w:date="2023-05-05T16:02:00Z">
                <w:pPr>
                  <w:pStyle w:val="TableNote"/>
                </w:pPr>
              </w:pPrChange>
            </w:pPr>
            <w:ins w:id="14112" w:author="Klaus Ehrlich" w:date="2022-03-01T13:37:00Z">
              <w:r w:rsidRPr="00CF382F">
                <w:tab/>
                <w:t>Subgroup O: Extended storage simulation</w:t>
              </w:r>
            </w:ins>
          </w:p>
          <w:p w14:paraId="67B5D1F8" w14:textId="773BDD72" w:rsidR="00260499" w:rsidRPr="00CF382F" w:rsidRDefault="00260499">
            <w:pPr>
              <w:pStyle w:val="TableNote"/>
              <w:keepNext/>
              <w:rPr>
                <w:ins w:id="14113" w:author="Klaus Ehrlich" w:date="2022-03-01T13:37:00Z"/>
              </w:rPr>
              <w:pPrChange w:id="14114" w:author="Klaus Ehrlich [2]" w:date="2023-05-05T16:02:00Z">
                <w:pPr>
                  <w:pStyle w:val="TableNote"/>
                </w:pPr>
              </w:pPrChange>
            </w:pPr>
            <w:ins w:id="14115" w:author="Klaus Ehrlich" w:date="2022-03-01T13:37:00Z">
              <w:r w:rsidRPr="00CF382F">
                <w:tab/>
                <w:t>Subgroup V:</w:t>
              </w:r>
            </w:ins>
            <w:ins w:id="14116" w:author="Klaus Ehrlich [2]" w:date="2023-03-22T15:35:00Z">
              <w:r w:rsidR="00541229">
                <w:t xml:space="preserve"> </w:t>
              </w:r>
            </w:ins>
            <w:ins w:id="14117" w:author="Klaus Ehrlich" w:date="2022-03-01T13:37:00Z">
              <w:r w:rsidRPr="00CF382F">
                <w:t xml:space="preserve">Long duration life test endurance </w:t>
              </w:r>
            </w:ins>
          </w:p>
          <w:p w14:paraId="4544FCD9" w14:textId="42A88D7A" w:rsidR="00260499" w:rsidRPr="00CF382F" w:rsidRDefault="00260499">
            <w:pPr>
              <w:pStyle w:val="TableNote"/>
              <w:keepNext/>
              <w:rPr>
                <w:ins w:id="14118" w:author="Klaus Ehrlich" w:date="2022-03-01T13:37:00Z"/>
              </w:rPr>
              <w:pPrChange w:id="14119" w:author="Klaus Ehrlich [2]" w:date="2023-05-05T16:02:00Z">
                <w:pPr>
                  <w:pStyle w:val="TableNote"/>
                </w:pPr>
              </w:pPrChange>
            </w:pPr>
            <w:ins w:id="14120" w:author="Klaus Ehrlich" w:date="2022-03-01T13:37:00Z">
              <w:r w:rsidRPr="00CF382F">
                <w:tab/>
                <w:t xml:space="preserve">Subgroup C: Radiation </w:t>
              </w:r>
              <w:r w:rsidR="00FA7767" w:rsidRPr="00CF382F">
                <w:t>t</w:t>
              </w:r>
              <w:r w:rsidRPr="00CF382F">
                <w:t>esting</w:t>
              </w:r>
            </w:ins>
          </w:p>
          <w:p w14:paraId="02A4DDF0" w14:textId="3FC4F98C" w:rsidR="00260499" w:rsidRDefault="00260499">
            <w:pPr>
              <w:pStyle w:val="TableNote"/>
              <w:keepNext/>
              <w:rPr>
                <w:ins w:id="14121" w:author="Klaus Ehrlich [2]" w:date="2023-03-22T15:33:00Z"/>
              </w:rPr>
              <w:pPrChange w:id="14122" w:author="Klaus Ehrlich [2]" w:date="2023-05-05T16:02:00Z">
                <w:pPr>
                  <w:pStyle w:val="TableNote"/>
                </w:pPr>
              </w:pPrChange>
            </w:pPr>
            <w:ins w:id="14123" w:author="Klaus Ehrlich" w:date="2022-03-01T13:37:00Z">
              <w:r w:rsidRPr="00CF382F">
                <w:tab/>
                <w:t xml:space="preserve">Subgroup A: </w:t>
              </w:r>
            </w:ins>
            <w:ins w:id="14124" w:author="Klaus Ehrlich [2]" w:date="2023-03-22T15:32:00Z">
              <w:r w:rsidR="00E60065">
                <w:t xml:space="preserve">Cathode </w:t>
              </w:r>
            </w:ins>
            <w:ins w:id="14125" w:author="Klaus Ehrlich" w:date="2022-03-01T13:37:00Z">
              <w:r w:rsidR="00FA7767" w:rsidRPr="00CF382F">
                <w:t xml:space="preserve">contact </w:t>
              </w:r>
            </w:ins>
            <w:ins w:id="14126" w:author="Klaus Ehrlich [2]" w:date="2023-03-22T15:32:00Z">
              <w:r w:rsidR="00FA7767">
                <w:t xml:space="preserve">interconnector </w:t>
              </w:r>
            </w:ins>
            <w:ins w:id="14127" w:author="Klaus Ehrlich" w:date="2022-03-01T13:37:00Z">
              <w:r w:rsidR="00FA7767" w:rsidRPr="00CF382F">
                <w:t>a</w:t>
              </w:r>
              <w:r w:rsidRPr="00CF382F">
                <w:t>dherence</w:t>
              </w:r>
            </w:ins>
          </w:p>
          <w:p w14:paraId="2BF2469E" w14:textId="0CAA91C1" w:rsidR="00E57C31" w:rsidRPr="00CF382F" w:rsidRDefault="00E57C31">
            <w:pPr>
              <w:pStyle w:val="TableNote"/>
              <w:keepNext/>
              <w:rPr>
                <w:ins w:id="14128" w:author="Klaus Ehrlich" w:date="2022-03-01T13:37:00Z"/>
              </w:rPr>
              <w:pPrChange w:id="14129" w:author="Klaus Ehrlich [2]" w:date="2023-05-05T16:02:00Z">
                <w:pPr>
                  <w:pStyle w:val="TableNote"/>
                </w:pPr>
              </w:pPrChange>
            </w:pPr>
            <w:ins w:id="14130" w:author="Klaus Ehrlich [2]" w:date="2023-03-22T15:33:00Z">
              <w:r>
                <w:tab/>
                <w:t xml:space="preserve">Subgroup E: Anode </w:t>
              </w:r>
              <w:r w:rsidR="00FA7767">
                <w:t>contact interconnector a</w:t>
              </w:r>
              <w:r>
                <w:t>dherence</w:t>
              </w:r>
            </w:ins>
          </w:p>
          <w:p w14:paraId="09E2F025" w14:textId="77777777" w:rsidR="00260499" w:rsidRPr="00CF382F" w:rsidRDefault="00260499">
            <w:pPr>
              <w:pStyle w:val="TableNote"/>
              <w:keepNext/>
              <w:rPr>
                <w:ins w:id="14131" w:author="Klaus Ehrlich" w:date="2022-03-01T13:37:00Z"/>
                <w:spacing w:val="-5"/>
                <w:sz w:val="21"/>
                <w:szCs w:val="21"/>
              </w:rPr>
              <w:pPrChange w:id="14132" w:author="Klaus Ehrlich [2]" w:date="2023-05-05T16:02:00Z">
                <w:pPr>
                  <w:pStyle w:val="TableNote"/>
                </w:pPr>
              </w:pPrChange>
            </w:pPr>
            <w:ins w:id="14133" w:author="Klaus Ehrlich" w:date="2022-03-01T13:37:00Z">
              <w:r w:rsidRPr="00CF382F">
                <w:t>NOTE 2</w:t>
              </w:r>
              <w:r w:rsidRPr="00CF382F">
                <w:tab/>
                <w:t>(*) To be completed prior to the qualification.</w:t>
              </w:r>
            </w:ins>
          </w:p>
        </w:tc>
      </w:tr>
    </w:tbl>
    <w:p w14:paraId="05D3057D" w14:textId="77777777" w:rsidR="00260499" w:rsidRPr="00CF382F" w:rsidRDefault="00260499" w:rsidP="00260499">
      <w:pPr>
        <w:pStyle w:val="paragraph"/>
        <w:rPr>
          <w:ins w:id="14134" w:author="Klaus Ehrlich" w:date="2022-03-01T13:37:00Z"/>
        </w:rPr>
      </w:pPr>
    </w:p>
    <w:p w14:paraId="0B8630AE" w14:textId="77777777" w:rsidR="00260499" w:rsidRPr="00CF382F" w:rsidRDefault="00260499" w:rsidP="00260499">
      <w:pPr>
        <w:pStyle w:val="Heading2"/>
        <w:rPr>
          <w:ins w:id="14135" w:author="Klaus Ehrlich" w:date="2022-03-01T13:37:00Z"/>
          <w:sz w:val="28"/>
        </w:rPr>
      </w:pPr>
      <w:bookmarkStart w:id="14136" w:name="_Toc134195477"/>
      <w:ins w:id="14137" w:author="Klaus Ehrlich" w:date="2022-03-01T13:37:00Z">
        <w:r w:rsidRPr="00CF382F">
          <w:rPr>
            <w:sz w:val="28"/>
          </w:rPr>
          <w:t>Test methods, conditions and measurements</w:t>
        </w:r>
        <w:bookmarkStart w:id="14138" w:name="ECSS_E_ST_20_08_0091199"/>
        <w:bookmarkEnd w:id="14138"/>
        <w:bookmarkEnd w:id="14136"/>
      </w:ins>
    </w:p>
    <w:p w14:paraId="36063364" w14:textId="14848F4A" w:rsidR="00260499" w:rsidRPr="00CF382F" w:rsidRDefault="00260499" w:rsidP="00260499">
      <w:pPr>
        <w:pStyle w:val="Heading3"/>
        <w:rPr>
          <w:ins w:id="14139" w:author="Klaus Ehrlich" w:date="2022-03-01T13:37:00Z"/>
        </w:rPr>
      </w:pPr>
      <w:bookmarkStart w:id="14140" w:name="_Ref97035805"/>
      <w:bookmarkStart w:id="14141" w:name="_Ref118821371"/>
      <w:bookmarkStart w:id="14142" w:name="_Ref118905034"/>
      <w:bookmarkStart w:id="14143" w:name="_Toc134195478"/>
      <w:ins w:id="14144" w:author="Klaus Ehrlich" w:date="2022-03-01T13:37:00Z">
        <w:r w:rsidRPr="00CF382F">
          <w:t>Visual inspection (VI)</w:t>
        </w:r>
        <w:bookmarkStart w:id="14145" w:name="ECSS_E_ST_20_08_0091200"/>
        <w:bookmarkEnd w:id="14140"/>
        <w:bookmarkEnd w:id="14141"/>
        <w:bookmarkEnd w:id="14142"/>
        <w:bookmarkEnd w:id="14145"/>
        <w:bookmarkEnd w:id="14143"/>
      </w:ins>
    </w:p>
    <w:p w14:paraId="26EE554D" w14:textId="3E492B0F" w:rsidR="00260499" w:rsidRDefault="00260499" w:rsidP="00260499">
      <w:pPr>
        <w:pStyle w:val="Heading4"/>
        <w:rPr>
          <w:ins w:id="14146" w:author="Klaus Ehrlich [2]" w:date="2023-05-04T14:53:00Z"/>
        </w:rPr>
      </w:pPr>
      <w:ins w:id="14147" w:author="Klaus Ehrlich" w:date="2022-03-01T13:37:00Z">
        <w:r w:rsidRPr="00CF382F">
          <w:t>Process</w:t>
        </w:r>
      </w:ins>
      <w:bookmarkStart w:id="14148" w:name="ECSS_E_ST_20_08_0091201"/>
      <w:bookmarkEnd w:id="14148"/>
    </w:p>
    <w:p w14:paraId="1805BFB5" w14:textId="3C9EC6C9" w:rsidR="00D62BCD" w:rsidRPr="00D62BCD" w:rsidRDefault="00D62BCD">
      <w:pPr>
        <w:pStyle w:val="ECSSIEPUID"/>
        <w:rPr>
          <w:ins w:id="14149" w:author="Klaus Ehrlich" w:date="2022-03-01T13:37:00Z"/>
        </w:rPr>
        <w:pPrChange w:id="14150" w:author="Klaus Ehrlich [2]" w:date="2023-05-04T14:53:00Z">
          <w:pPr>
            <w:pStyle w:val="Heading4"/>
          </w:pPr>
        </w:pPrChange>
      </w:pPr>
      <w:bookmarkStart w:id="14151" w:name="iepuid_ECSS_E_ST_20_08_0091192"/>
      <w:ins w:id="14152" w:author="Klaus Ehrlich [2]" w:date="2023-05-04T14:53:00Z">
        <w:r w:rsidRPr="00871ED1">
          <w:t>ECSS-E-ST-20-08_00911</w:t>
        </w:r>
        <w:r>
          <w:t>92</w:t>
        </w:r>
      </w:ins>
      <w:bookmarkEnd w:id="14151"/>
    </w:p>
    <w:p w14:paraId="204B39E0" w14:textId="77777777" w:rsidR="00260499" w:rsidRPr="00CF382F" w:rsidRDefault="00260499" w:rsidP="00260499">
      <w:pPr>
        <w:pStyle w:val="requirelevel1"/>
        <w:rPr>
          <w:ins w:id="14153" w:author="Klaus Ehrlich" w:date="2022-03-01T13:37:00Z"/>
        </w:rPr>
      </w:pPr>
      <w:ins w:id="14154" w:author="Klaus Ehrlich" w:date="2022-03-01T13:37:00Z">
        <w:r w:rsidRPr="00CF382F">
          <w:t>Blocking diodes shall be inspected by one of the following methods:</w:t>
        </w:r>
      </w:ins>
    </w:p>
    <w:p w14:paraId="00F8041F" w14:textId="77777777" w:rsidR="00260499" w:rsidRPr="00CF382F" w:rsidRDefault="00260499" w:rsidP="00260499">
      <w:pPr>
        <w:pStyle w:val="requirelevel2"/>
        <w:rPr>
          <w:ins w:id="14155" w:author="Klaus Ehrlich" w:date="2022-03-01T13:37:00Z"/>
          <w:rFonts w:cs="Arial"/>
          <w:lang w:eastAsia="de-DE"/>
        </w:rPr>
      </w:pPr>
      <w:ins w:id="14156" w:author="Klaus Ehrlich" w:date="2022-03-01T13:37:00Z">
        <w:r w:rsidRPr="00CF382F">
          <w:t>The used equipment has a resolution which is 5 times higher than the minimum allowed defect size.</w:t>
        </w:r>
      </w:ins>
    </w:p>
    <w:p w14:paraId="45C2C026" w14:textId="77777777" w:rsidR="00260499" w:rsidRPr="00CF382F" w:rsidRDefault="00260499" w:rsidP="00260499">
      <w:pPr>
        <w:pStyle w:val="requirelevel2"/>
        <w:rPr>
          <w:ins w:id="14157" w:author="Klaus Ehrlich" w:date="2022-03-01T13:37:00Z"/>
          <w:rFonts w:cs="Arial"/>
          <w:lang w:eastAsia="de-DE"/>
        </w:rPr>
      </w:pPr>
      <w:ins w:id="14158" w:author="Klaus Ehrlich" w:date="2022-03-01T13:37:00Z">
        <w:r w:rsidRPr="00CF382F">
          <w:t>Alternatively, an agreed optical inspection method with the customer.</w:t>
        </w:r>
      </w:ins>
    </w:p>
    <w:p w14:paraId="5B52560F" w14:textId="1ABA1E88" w:rsidR="00260499" w:rsidRDefault="00260499" w:rsidP="00260499">
      <w:pPr>
        <w:pStyle w:val="Heading4"/>
        <w:rPr>
          <w:ins w:id="14159" w:author="Klaus Ehrlich [2]" w:date="2023-05-04T14:53:00Z"/>
          <w:rFonts w:cs="Arial"/>
        </w:rPr>
      </w:pPr>
      <w:ins w:id="14160" w:author="Klaus Ehrlich" w:date="2022-03-01T13:37:00Z">
        <w:r w:rsidRPr="00CF382F">
          <w:rPr>
            <w:rFonts w:cs="Arial"/>
          </w:rPr>
          <w:t>Deviations</w:t>
        </w:r>
      </w:ins>
      <w:bookmarkStart w:id="14161" w:name="ECSS_E_ST_20_08_0091202"/>
      <w:bookmarkEnd w:id="14161"/>
    </w:p>
    <w:p w14:paraId="713219C0" w14:textId="00262EC8" w:rsidR="00D62BCD" w:rsidRPr="00D62BCD" w:rsidRDefault="00D62BCD">
      <w:pPr>
        <w:pStyle w:val="ECSSIEPUID"/>
        <w:rPr>
          <w:ins w:id="14162" w:author="Klaus Ehrlich" w:date="2022-03-01T13:37:00Z"/>
        </w:rPr>
        <w:pPrChange w:id="14163" w:author="Klaus Ehrlich [2]" w:date="2023-05-04T14:53:00Z">
          <w:pPr>
            <w:pStyle w:val="Heading4"/>
          </w:pPr>
        </w:pPrChange>
      </w:pPr>
      <w:bookmarkStart w:id="14164" w:name="iepuid_ECSS_E_ST_20_08_0091193"/>
      <w:ins w:id="14165" w:author="Klaus Ehrlich [2]" w:date="2023-05-04T14:53:00Z">
        <w:r w:rsidRPr="00871ED1">
          <w:t>ECSS-E-ST-20-08_00911</w:t>
        </w:r>
        <w:r>
          <w:t>93</w:t>
        </w:r>
      </w:ins>
      <w:bookmarkEnd w:id="14164"/>
    </w:p>
    <w:p w14:paraId="00BC641B" w14:textId="7F5D270A" w:rsidR="00260499" w:rsidRPr="00CF382F" w:rsidRDefault="00260499" w:rsidP="00260499">
      <w:pPr>
        <w:pStyle w:val="requirelevel1"/>
        <w:rPr>
          <w:ins w:id="14166" w:author="Klaus Ehrlich" w:date="2022-03-01T13:37:00Z"/>
          <w:rFonts w:cs="Arial"/>
          <w:lang w:eastAsia="de-DE"/>
        </w:rPr>
      </w:pPr>
      <w:ins w:id="14167" w:author="Klaus Ehrlich" w:date="2022-03-01T13:37:00Z">
        <w:r w:rsidRPr="00CF382F">
          <w:rPr>
            <w:rFonts w:cs="Arial"/>
            <w:lang w:eastAsia="de-DE"/>
          </w:rPr>
          <w:t xml:space="preserve">Any deviation from the visual inspection requirements on defects specified in clause </w:t>
        </w:r>
      </w:ins>
      <w:ins w:id="14168" w:author="Klaus Ehrlich" w:date="2022-03-01T14:06:00Z">
        <w:r w:rsidR="006432D5" w:rsidRPr="00CF382F">
          <w:rPr>
            <w:rFonts w:cs="Arial"/>
            <w:lang w:eastAsia="de-DE"/>
          </w:rPr>
          <w:fldChar w:fldCharType="begin"/>
        </w:r>
        <w:r w:rsidR="006432D5" w:rsidRPr="00CF382F">
          <w:rPr>
            <w:rFonts w:cs="Arial"/>
            <w:lang w:eastAsia="de-DE"/>
          </w:rPr>
          <w:instrText xml:space="preserve"> REF _Ref97034878 \w \h </w:instrText>
        </w:r>
      </w:ins>
      <w:r w:rsidR="006432D5" w:rsidRPr="00CF382F">
        <w:rPr>
          <w:rFonts w:cs="Arial"/>
          <w:lang w:eastAsia="de-DE"/>
        </w:rPr>
      </w:r>
      <w:r w:rsidR="006432D5" w:rsidRPr="00CF382F">
        <w:rPr>
          <w:rFonts w:cs="Arial"/>
          <w:lang w:eastAsia="de-DE"/>
        </w:rPr>
        <w:fldChar w:fldCharType="separate"/>
      </w:r>
      <w:r w:rsidR="009B059F">
        <w:rPr>
          <w:rFonts w:cs="Arial"/>
          <w:lang w:eastAsia="de-DE"/>
        </w:rPr>
        <w:t>12.6.1.3</w:t>
      </w:r>
      <w:ins w:id="14169" w:author="Klaus Ehrlich" w:date="2022-03-01T14:06:00Z">
        <w:r w:rsidR="006432D5" w:rsidRPr="00CF382F">
          <w:rPr>
            <w:rFonts w:cs="Arial"/>
            <w:lang w:eastAsia="de-DE"/>
          </w:rPr>
          <w:fldChar w:fldCharType="end"/>
        </w:r>
      </w:ins>
      <w:ins w:id="14170" w:author="Klaus Ehrlich" w:date="2022-03-01T13:37:00Z">
        <w:r w:rsidRPr="00CF382F">
          <w:rPr>
            <w:rFonts w:cs="Arial"/>
            <w:lang w:eastAsia="de-DE"/>
          </w:rPr>
          <w:t xml:space="preserve"> shall:</w:t>
        </w:r>
      </w:ins>
    </w:p>
    <w:p w14:paraId="56590D70" w14:textId="77777777" w:rsidR="00260499" w:rsidRPr="00CF382F" w:rsidRDefault="00260499" w:rsidP="00260499">
      <w:pPr>
        <w:pStyle w:val="requirelevel2"/>
        <w:rPr>
          <w:ins w:id="14171" w:author="Klaus Ehrlich" w:date="2022-03-01T13:37:00Z"/>
          <w:rFonts w:cs="Arial"/>
          <w:lang w:eastAsia="de-DE"/>
        </w:rPr>
      </w:pPr>
      <w:ins w:id="14172" w:author="Klaus Ehrlich" w:date="2022-03-01T13:37:00Z">
        <w:r w:rsidRPr="00CF382F">
          <w:rPr>
            <w:rFonts w:cs="Arial"/>
            <w:lang w:eastAsia="de-DE"/>
          </w:rPr>
          <w:t>not affect performance or reliability,</w:t>
        </w:r>
      </w:ins>
    </w:p>
    <w:p w14:paraId="31657348" w14:textId="77777777" w:rsidR="00260499" w:rsidRPr="00CF382F" w:rsidRDefault="00260499" w:rsidP="00260499">
      <w:pPr>
        <w:pStyle w:val="requirelevel2"/>
        <w:rPr>
          <w:ins w:id="14173" w:author="Klaus Ehrlich" w:date="2022-03-01T13:37:00Z"/>
          <w:rFonts w:cs="Arial"/>
          <w:lang w:eastAsia="de-DE"/>
        </w:rPr>
      </w:pPr>
      <w:ins w:id="14174" w:author="Klaus Ehrlich" w:date="2022-03-01T13:37:00Z">
        <w:r w:rsidRPr="00CF382F">
          <w:rPr>
            <w:rFonts w:cs="Arial"/>
            <w:lang w:eastAsia="de-DE"/>
          </w:rPr>
          <w:t>be agreed with the customer, and</w:t>
        </w:r>
      </w:ins>
    </w:p>
    <w:p w14:paraId="1C045E2F" w14:textId="77777777" w:rsidR="00260499" w:rsidRPr="00CF382F" w:rsidRDefault="00260499" w:rsidP="00260499">
      <w:pPr>
        <w:pStyle w:val="requirelevel2"/>
        <w:rPr>
          <w:ins w:id="14175" w:author="Klaus Ehrlich" w:date="2022-03-01T13:37:00Z"/>
          <w:rFonts w:cs="Arial"/>
          <w:lang w:eastAsia="de-DE"/>
        </w:rPr>
      </w:pPr>
      <w:ins w:id="14176" w:author="Klaus Ehrlich" w:date="2022-03-01T13:37:00Z">
        <w:r w:rsidRPr="00CF382F">
          <w:rPr>
            <w:rFonts w:cs="Arial"/>
            <w:lang w:eastAsia="de-DE"/>
          </w:rPr>
          <w:t>be justified.</w:t>
        </w:r>
      </w:ins>
    </w:p>
    <w:p w14:paraId="6E9E006C" w14:textId="18F1C4F0" w:rsidR="00260499" w:rsidRDefault="00260499" w:rsidP="00260499">
      <w:pPr>
        <w:pStyle w:val="Heading4"/>
        <w:rPr>
          <w:ins w:id="14177" w:author="Klaus Ehrlich [2]" w:date="2023-05-04T14:54:00Z"/>
          <w:rFonts w:cs="Arial"/>
        </w:rPr>
      </w:pPr>
      <w:bookmarkStart w:id="14178" w:name="_Ref97034878"/>
      <w:ins w:id="14179" w:author="Klaus Ehrlich" w:date="2022-03-01T13:37:00Z">
        <w:r w:rsidRPr="00CF382F">
          <w:rPr>
            <w:rFonts w:cs="Arial"/>
          </w:rPr>
          <w:t>Defects</w:t>
        </w:r>
      </w:ins>
      <w:bookmarkStart w:id="14180" w:name="ECSS_E_ST_20_08_0091203"/>
      <w:bookmarkEnd w:id="14178"/>
      <w:bookmarkEnd w:id="14180"/>
    </w:p>
    <w:p w14:paraId="0E1CF213" w14:textId="39753FF8" w:rsidR="000D581A" w:rsidRPr="000D581A" w:rsidRDefault="000D581A">
      <w:pPr>
        <w:pStyle w:val="ECSSIEPUID"/>
        <w:rPr>
          <w:ins w:id="14181" w:author="Klaus Ehrlich" w:date="2022-03-01T13:37:00Z"/>
        </w:rPr>
        <w:pPrChange w:id="14182" w:author="Klaus Ehrlich [2]" w:date="2023-05-04T14:54:00Z">
          <w:pPr>
            <w:pStyle w:val="Heading4"/>
          </w:pPr>
        </w:pPrChange>
      </w:pPr>
      <w:bookmarkStart w:id="14183" w:name="iepuid_ECSS_E_ST_20_08_0091194"/>
      <w:ins w:id="14184" w:author="Klaus Ehrlich [2]" w:date="2023-05-04T14:54:00Z">
        <w:r w:rsidRPr="00871ED1">
          <w:t>ECSS-E-ST-20-08_00911</w:t>
        </w:r>
        <w:r>
          <w:t>94</w:t>
        </w:r>
      </w:ins>
      <w:bookmarkEnd w:id="14183"/>
    </w:p>
    <w:p w14:paraId="3E8316C9" w14:textId="5696F7F8" w:rsidR="00260499" w:rsidRDefault="00260499" w:rsidP="00260499">
      <w:pPr>
        <w:pStyle w:val="requirelevel1"/>
        <w:rPr>
          <w:ins w:id="14185" w:author="Klaus Ehrlich [2]" w:date="2023-05-04T14:54:00Z"/>
          <w:rFonts w:cs="Arial"/>
          <w:lang w:eastAsia="de-DE"/>
        </w:rPr>
      </w:pPr>
      <w:ins w:id="14186" w:author="Klaus Ehrlich" w:date="2022-03-01T13:37:00Z">
        <w:r w:rsidRPr="00CF382F">
          <w:rPr>
            <w:rFonts w:cs="Arial"/>
            <w:lang w:eastAsia="de-DE"/>
          </w:rPr>
          <w:t>Material, construction and dimensions shall be in accordance with the SCD-PBD.</w:t>
        </w:r>
      </w:ins>
    </w:p>
    <w:p w14:paraId="78B3CA52" w14:textId="1A09389F" w:rsidR="000D581A" w:rsidRPr="00CF382F" w:rsidRDefault="006E02F1">
      <w:pPr>
        <w:pStyle w:val="ECSSIEPUID"/>
        <w:rPr>
          <w:ins w:id="14187" w:author="Klaus Ehrlich" w:date="2022-03-01T13:37:00Z"/>
          <w:lang w:eastAsia="de-DE"/>
        </w:rPr>
        <w:pPrChange w:id="14188" w:author="Klaus Ehrlich [2]" w:date="2023-05-04T14:55:00Z">
          <w:pPr>
            <w:pStyle w:val="requirelevel1"/>
          </w:pPr>
        </w:pPrChange>
      </w:pPr>
      <w:bookmarkStart w:id="14189" w:name="iepuid_ECSS_E_ST_20_08_0091195"/>
      <w:ins w:id="14190" w:author="Klaus Ehrlich [2]" w:date="2023-05-04T14:55:00Z">
        <w:r w:rsidRPr="00871ED1">
          <w:t>ECSS-E-ST-20-08_00911</w:t>
        </w:r>
        <w:r>
          <w:t>95</w:t>
        </w:r>
      </w:ins>
      <w:bookmarkEnd w:id="14189"/>
    </w:p>
    <w:p w14:paraId="460DF80F" w14:textId="2E38E734" w:rsidR="00260499" w:rsidRDefault="00260499" w:rsidP="00260499">
      <w:pPr>
        <w:pStyle w:val="requirelevel1"/>
        <w:rPr>
          <w:ins w:id="14191" w:author="Klaus Ehrlich [2]" w:date="2023-05-04T14:55:00Z"/>
          <w:rFonts w:cs="Arial"/>
          <w:lang w:eastAsia="de-DE"/>
        </w:rPr>
      </w:pPr>
      <w:ins w:id="14192" w:author="Klaus Ehrlich" w:date="2022-03-01T13:37:00Z">
        <w:r w:rsidRPr="00CF382F">
          <w:rPr>
            <w:rFonts w:cs="Arial"/>
            <w:lang w:eastAsia="de-DE"/>
          </w:rPr>
          <w:t>Surface shall be free from foreign particles, fingerprints and contamination.</w:t>
        </w:r>
      </w:ins>
    </w:p>
    <w:p w14:paraId="580A79B3" w14:textId="2F17EC07" w:rsidR="002E5D1F" w:rsidRPr="00CF382F" w:rsidRDefault="002E5D1F">
      <w:pPr>
        <w:pStyle w:val="ECSSIEPUID"/>
        <w:rPr>
          <w:ins w:id="14193" w:author="Klaus Ehrlich" w:date="2022-03-01T13:37:00Z"/>
          <w:lang w:eastAsia="de-DE"/>
        </w:rPr>
        <w:pPrChange w:id="14194" w:author="Klaus Ehrlich [2]" w:date="2023-05-04T14:55:00Z">
          <w:pPr>
            <w:pStyle w:val="requirelevel1"/>
          </w:pPr>
        </w:pPrChange>
      </w:pPr>
      <w:bookmarkStart w:id="14195" w:name="iepuid_ECSS_E_ST_20_08_0091196"/>
      <w:ins w:id="14196" w:author="Klaus Ehrlich [2]" w:date="2023-05-04T14:55:00Z">
        <w:r w:rsidRPr="00871ED1">
          <w:t>ECSS-E-ST-20-08_00911</w:t>
        </w:r>
        <w:r>
          <w:t>96</w:t>
        </w:r>
      </w:ins>
      <w:bookmarkEnd w:id="14195"/>
    </w:p>
    <w:p w14:paraId="20F22587" w14:textId="0CE58ACC" w:rsidR="00260499" w:rsidRDefault="00260499" w:rsidP="00260499">
      <w:pPr>
        <w:pStyle w:val="requirelevel1"/>
        <w:rPr>
          <w:ins w:id="14197" w:author="Klaus Ehrlich [2]" w:date="2023-05-04T14:56:00Z"/>
          <w:rFonts w:cs="Arial"/>
          <w:lang w:eastAsia="de-DE"/>
        </w:rPr>
      </w:pPr>
      <w:ins w:id="14198" w:author="Klaus Ehrlich" w:date="2022-03-01T13:37:00Z">
        <w:r w:rsidRPr="00CF382F">
          <w:rPr>
            <w:rFonts w:cs="Arial"/>
            <w:lang w:eastAsia="de-DE"/>
          </w:rPr>
          <w:t>The blocking diode contact area shall be free of digs, scratches and probe prints, unless metallization is still present</w:t>
        </w:r>
      </w:ins>
      <w:ins w:id="14199" w:author="Klaus Ehrlich [2]" w:date="2023-05-04T14:56:00Z">
        <w:r w:rsidR="002E5D1F">
          <w:rPr>
            <w:rFonts w:cs="Arial"/>
            <w:lang w:eastAsia="de-DE"/>
          </w:rPr>
          <w:t>.</w:t>
        </w:r>
      </w:ins>
    </w:p>
    <w:p w14:paraId="5D0A6111" w14:textId="21EA9186" w:rsidR="00412D32" w:rsidRPr="00CF382F" w:rsidRDefault="00412D32">
      <w:pPr>
        <w:pStyle w:val="ECSSIEPUID"/>
        <w:rPr>
          <w:ins w:id="14200" w:author="Klaus Ehrlich" w:date="2022-03-01T13:37:00Z"/>
          <w:lang w:eastAsia="de-DE"/>
        </w:rPr>
        <w:pPrChange w:id="14201" w:author="Klaus Ehrlich [2]" w:date="2023-05-04T14:57:00Z">
          <w:pPr>
            <w:pStyle w:val="requirelevel1"/>
          </w:pPr>
        </w:pPrChange>
      </w:pPr>
      <w:bookmarkStart w:id="14202" w:name="iepuid_ECSS_E_ST_20_08_0091197"/>
      <w:ins w:id="14203" w:author="Klaus Ehrlich [2]" w:date="2023-05-04T14:57:00Z">
        <w:r w:rsidRPr="00871ED1">
          <w:t>ECSS-E-ST-20-08_00911</w:t>
        </w:r>
        <w:r>
          <w:t>97</w:t>
        </w:r>
      </w:ins>
      <w:bookmarkEnd w:id="14202"/>
    </w:p>
    <w:p w14:paraId="049669DD" w14:textId="58925D81" w:rsidR="00260499" w:rsidRDefault="00260499" w:rsidP="00260499">
      <w:pPr>
        <w:pStyle w:val="requirelevel1"/>
        <w:rPr>
          <w:ins w:id="14204" w:author="Klaus Ehrlich [2]" w:date="2023-05-04T14:57:00Z"/>
          <w:rFonts w:cs="Arial"/>
          <w:lang w:eastAsia="de-DE"/>
        </w:rPr>
      </w:pPr>
      <w:ins w:id="14205" w:author="Klaus Ehrlich" w:date="2022-03-01T13:37:00Z">
        <w:r w:rsidRPr="00CF382F">
          <w:rPr>
            <w:rFonts w:cs="Arial"/>
            <w:lang w:eastAsia="de-DE"/>
          </w:rPr>
          <w:t>Peeling, blistering and delamination of contacts shall not be present.</w:t>
        </w:r>
      </w:ins>
    </w:p>
    <w:p w14:paraId="0219F648" w14:textId="623006B9" w:rsidR="00412D32" w:rsidRPr="00CF382F" w:rsidRDefault="00412D32">
      <w:pPr>
        <w:pStyle w:val="ECSSIEPUID"/>
        <w:rPr>
          <w:ins w:id="14206" w:author="Klaus Ehrlich" w:date="2022-03-01T13:37:00Z"/>
          <w:lang w:eastAsia="de-DE"/>
        </w:rPr>
        <w:pPrChange w:id="14207" w:author="Klaus Ehrlich [2]" w:date="2023-05-04T14:57:00Z">
          <w:pPr>
            <w:pStyle w:val="requirelevel1"/>
          </w:pPr>
        </w:pPrChange>
      </w:pPr>
      <w:bookmarkStart w:id="14208" w:name="iepuid_ECSS_E_ST_20_08_0091198"/>
      <w:ins w:id="14209" w:author="Klaus Ehrlich [2]" w:date="2023-05-04T14:57:00Z">
        <w:r w:rsidRPr="00871ED1">
          <w:t>ECSS-E-ST-20-08_00911</w:t>
        </w:r>
        <w:r>
          <w:t>98</w:t>
        </w:r>
      </w:ins>
      <w:bookmarkEnd w:id="14208"/>
    </w:p>
    <w:p w14:paraId="1967F125" w14:textId="5C5DE178" w:rsidR="00260499" w:rsidRDefault="00260499" w:rsidP="00260499">
      <w:pPr>
        <w:pStyle w:val="requirelevel1"/>
        <w:rPr>
          <w:ins w:id="14210" w:author="Klaus Ehrlich [2]" w:date="2023-05-04T14:57:00Z"/>
          <w:rFonts w:cs="Arial"/>
          <w:lang w:eastAsia="de-DE"/>
        </w:rPr>
      </w:pPr>
      <w:ins w:id="14211" w:author="Klaus Ehrlich" w:date="2022-03-01T13:37:00Z">
        <w:r w:rsidRPr="00CF382F">
          <w:rPr>
            <w:rFonts w:cs="Arial"/>
            <w:lang w:eastAsia="de-DE"/>
          </w:rPr>
          <w:t>There shall be no evidence of corrosion, peeling of finish or plating or of holes and cracks.</w:t>
        </w:r>
      </w:ins>
    </w:p>
    <w:p w14:paraId="189FAC36" w14:textId="6008EA6A" w:rsidR="00412D32" w:rsidRPr="00CF382F" w:rsidRDefault="00412D32">
      <w:pPr>
        <w:pStyle w:val="ECSSIEPUID"/>
        <w:rPr>
          <w:ins w:id="14212" w:author="Klaus Ehrlich" w:date="2022-03-01T13:37:00Z"/>
          <w:lang w:eastAsia="de-DE"/>
        </w:rPr>
        <w:pPrChange w:id="14213" w:author="Klaus Ehrlich [2]" w:date="2023-05-04T14:57:00Z">
          <w:pPr>
            <w:pStyle w:val="requirelevel1"/>
          </w:pPr>
        </w:pPrChange>
      </w:pPr>
      <w:bookmarkStart w:id="14214" w:name="iepuid_ECSS_E_ST_20_08_0091199"/>
      <w:ins w:id="14215" w:author="Klaus Ehrlich [2]" w:date="2023-05-04T14:57:00Z">
        <w:r w:rsidRPr="00871ED1">
          <w:t>ECSS-E-ST-20-08_00911</w:t>
        </w:r>
        <w:r>
          <w:t>99</w:t>
        </w:r>
      </w:ins>
      <w:bookmarkEnd w:id="14214"/>
    </w:p>
    <w:p w14:paraId="439AD236" w14:textId="69D93502" w:rsidR="00260499" w:rsidRDefault="00260499" w:rsidP="00260499">
      <w:pPr>
        <w:pStyle w:val="requirelevel1"/>
        <w:rPr>
          <w:ins w:id="14216" w:author="Klaus Ehrlich [2]" w:date="2023-05-04T14:58:00Z"/>
          <w:rFonts w:cs="Arial"/>
          <w:lang w:eastAsia="de-DE"/>
        </w:rPr>
      </w:pPr>
      <w:ins w:id="14217" w:author="Klaus Ehrlich" w:date="2022-03-01T13:37:00Z">
        <w:r w:rsidRPr="00CF382F">
          <w:rPr>
            <w:rFonts w:cs="Arial"/>
            <w:lang w:eastAsia="de-DE"/>
          </w:rPr>
          <w:t>Surfaces shall not show any unusual colouring changes unless explained in the relevant Process Identification Document.</w:t>
        </w:r>
      </w:ins>
    </w:p>
    <w:p w14:paraId="4CD389E2" w14:textId="5CF10097" w:rsidR="000847F6" w:rsidRPr="00CF382F" w:rsidRDefault="000847F6">
      <w:pPr>
        <w:pStyle w:val="ECSSIEPUID"/>
        <w:rPr>
          <w:ins w:id="14218" w:author="Klaus Ehrlich" w:date="2022-03-01T13:37:00Z"/>
          <w:lang w:eastAsia="de-DE"/>
        </w:rPr>
        <w:pPrChange w:id="14219" w:author="Klaus Ehrlich [2]" w:date="2023-05-04T14:58:00Z">
          <w:pPr>
            <w:pStyle w:val="requirelevel1"/>
          </w:pPr>
        </w:pPrChange>
      </w:pPr>
      <w:bookmarkStart w:id="14220" w:name="iepuid_ECSS_E_ST_20_08_0091200"/>
      <w:ins w:id="14221" w:author="Klaus Ehrlich [2]" w:date="2023-05-04T14:58:00Z">
        <w:r w:rsidRPr="00871ED1">
          <w:t>ECSS-E-ST-20-08_0091</w:t>
        </w:r>
        <w:r>
          <w:t>20</w:t>
        </w:r>
        <w:r w:rsidR="00331C50">
          <w:t>0</w:t>
        </w:r>
      </w:ins>
      <w:bookmarkEnd w:id="14220"/>
    </w:p>
    <w:p w14:paraId="257F3D2E" w14:textId="77777777" w:rsidR="00260499" w:rsidRPr="00CF382F" w:rsidRDefault="00260499" w:rsidP="00260499">
      <w:pPr>
        <w:pStyle w:val="requirelevel1"/>
        <w:rPr>
          <w:ins w:id="14222" w:author="Klaus Ehrlich" w:date="2022-03-01T13:37:00Z"/>
          <w:rFonts w:cs="Arial"/>
          <w:lang w:eastAsia="de-DE"/>
        </w:rPr>
      </w:pPr>
      <w:ins w:id="14223" w:author="Klaus Ehrlich" w:date="2022-03-01T13:37:00Z">
        <w:r w:rsidRPr="00CF382F">
          <w:rPr>
            <w:rFonts w:cs="Arial"/>
            <w:lang w:eastAsia="de-DE"/>
          </w:rPr>
          <w:t>The mesa-groove area shall be free of residuals from the etching process.</w:t>
        </w:r>
      </w:ins>
    </w:p>
    <w:p w14:paraId="1D5AE634" w14:textId="226965BA" w:rsidR="00260499" w:rsidRDefault="00260499" w:rsidP="00260499">
      <w:pPr>
        <w:pStyle w:val="Heading3"/>
        <w:rPr>
          <w:ins w:id="14224" w:author="Klaus Ehrlich [2]" w:date="2023-05-04T17:05:00Z"/>
        </w:rPr>
      </w:pPr>
      <w:bookmarkStart w:id="14225" w:name="_Ref97034657"/>
      <w:bookmarkStart w:id="14226" w:name="_Ref97035160"/>
      <w:bookmarkStart w:id="14227" w:name="_Ref97035817"/>
      <w:bookmarkStart w:id="14228" w:name="_Ref97035828"/>
      <w:bookmarkStart w:id="14229" w:name="_Ref118821390"/>
      <w:bookmarkStart w:id="14230" w:name="_Ref118821398"/>
      <w:bookmarkStart w:id="14231" w:name="_Ref118905045"/>
      <w:bookmarkStart w:id="14232" w:name="_Ref118905076"/>
      <w:bookmarkStart w:id="14233" w:name="_Toc134195479"/>
      <w:ins w:id="14234" w:author="Klaus Ehrlich" w:date="2022-03-01T13:37:00Z">
        <w:r w:rsidRPr="00CF382F">
          <w:t>Dimensions and weight (DW)</w:t>
        </w:r>
      </w:ins>
      <w:bookmarkStart w:id="14235" w:name="ECSS_E_ST_20_08_0091204"/>
      <w:bookmarkEnd w:id="14225"/>
      <w:bookmarkEnd w:id="14226"/>
      <w:bookmarkEnd w:id="14227"/>
      <w:bookmarkEnd w:id="14228"/>
      <w:bookmarkEnd w:id="14229"/>
      <w:bookmarkEnd w:id="14230"/>
      <w:bookmarkEnd w:id="14231"/>
      <w:bookmarkEnd w:id="14232"/>
      <w:bookmarkEnd w:id="14235"/>
      <w:bookmarkEnd w:id="14233"/>
    </w:p>
    <w:p w14:paraId="40705EA5" w14:textId="7E855D57" w:rsidR="009E4237" w:rsidRPr="009E4237" w:rsidRDefault="009E4237">
      <w:pPr>
        <w:pStyle w:val="ECSSIEPUID"/>
        <w:rPr>
          <w:ins w:id="14236" w:author="Klaus Ehrlich" w:date="2022-03-01T13:37:00Z"/>
        </w:rPr>
        <w:pPrChange w:id="14237" w:author="Klaus Ehrlich [2]" w:date="2023-05-04T17:05:00Z">
          <w:pPr>
            <w:pStyle w:val="Heading3"/>
          </w:pPr>
        </w:pPrChange>
      </w:pPr>
      <w:bookmarkStart w:id="14238" w:name="iepuid_ECSS_E_ST_20_08_0091201"/>
      <w:ins w:id="14239" w:author="Klaus Ehrlich [2]" w:date="2023-05-04T17:05:00Z">
        <w:r w:rsidRPr="009E4237">
          <w:t>ECSS-E-ST-20-08_009120</w:t>
        </w:r>
        <w:r w:rsidR="000D41B2">
          <w:t>1</w:t>
        </w:r>
      </w:ins>
      <w:bookmarkEnd w:id="14238"/>
    </w:p>
    <w:p w14:paraId="433E2039" w14:textId="6A2384AD" w:rsidR="00260499" w:rsidRDefault="00260499" w:rsidP="00260499">
      <w:pPr>
        <w:pStyle w:val="requirelevel1"/>
        <w:rPr>
          <w:ins w:id="14240" w:author="Klaus Ehrlich [2]" w:date="2023-05-04T17:05:00Z"/>
          <w:rFonts w:cs="Arial"/>
          <w:lang w:eastAsia="de-DE"/>
        </w:rPr>
      </w:pPr>
      <w:ins w:id="14241" w:author="Klaus Ehrlich" w:date="2022-03-01T13:37:00Z">
        <w:r w:rsidRPr="00CF382F">
          <w:rPr>
            <w:rFonts w:cs="Arial"/>
            <w:lang w:eastAsia="de-DE"/>
          </w:rPr>
          <w:t>The overall lateral dimensions of the blocking diode, including thickness, contact dimensions and interconnector position shall conform to the requirements stated in the SCD-PBD.</w:t>
        </w:r>
      </w:ins>
    </w:p>
    <w:p w14:paraId="6FA5CDB7" w14:textId="0FB4EFD6" w:rsidR="000D41B2" w:rsidRPr="00CF382F" w:rsidRDefault="000D41B2">
      <w:pPr>
        <w:pStyle w:val="ECSSIEPUID"/>
        <w:rPr>
          <w:ins w:id="14242" w:author="Klaus Ehrlich" w:date="2022-03-01T13:37:00Z"/>
          <w:lang w:eastAsia="de-DE"/>
        </w:rPr>
        <w:pPrChange w:id="14243" w:author="Klaus Ehrlich [2]" w:date="2023-05-04T17:05:00Z">
          <w:pPr>
            <w:pStyle w:val="requirelevel1"/>
          </w:pPr>
        </w:pPrChange>
      </w:pPr>
      <w:bookmarkStart w:id="14244" w:name="iepuid_ECSS_E_ST_20_08_0091202"/>
      <w:ins w:id="14245" w:author="Klaus Ehrlich [2]" w:date="2023-05-04T17:05:00Z">
        <w:r w:rsidRPr="009E4237">
          <w:t>ECSS-E-ST-20-08_009120</w:t>
        </w:r>
        <w:r>
          <w:t>2</w:t>
        </w:r>
      </w:ins>
      <w:bookmarkEnd w:id="14244"/>
    </w:p>
    <w:p w14:paraId="4167018D" w14:textId="77777777" w:rsidR="00260499" w:rsidRPr="00CF382F" w:rsidRDefault="00260499" w:rsidP="00260499">
      <w:pPr>
        <w:pStyle w:val="requirelevel1"/>
        <w:rPr>
          <w:ins w:id="14246" w:author="Klaus Ehrlich" w:date="2022-03-01T13:37:00Z"/>
          <w:rFonts w:cs="Arial"/>
          <w:lang w:eastAsia="de-DE"/>
        </w:rPr>
      </w:pPr>
      <w:ins w:id="14247" w:author="Klaus Ehrlich" w:date="2022-03-01T13:37:00Z">
        <w:r w:rsidRPr="00CF382F">
          <w:rPr>
            <w:rFonts w:cs="Arial"/>
            <w:lang w:eastAsia="de-DE"/>
          </w:rPr>
          <w:t>The weight of the planar blocking diode shall:</w:t>
        </w:r>
      </w:ins>
    </w:p>
    <w:p w14:paraId="27B345B5" w14:textId="77777777" w:rsidR="00260499" w:rsidRPr="00CF382F" w:rsidRDefault="00260499" w:rsidP="00260499">
      <w:pPr>
        <w:pStyle w:val="requirelevel2"/>
        <w:rPr>
          <w:ins w:id="14248" w:author="Klaus Ehrlich" w:date="2022-03-01T13:37:00Z"/>
          <w:lang w:eastAsia="de-DE"/>
        </w:rPr>
      </w:pPr>
      <w:ins w:id="14249" w:author="Klaus Ehrlich" w:date="2022-03-01T13:37:00Z">
        <w:r w:rsidRPr="00CF382F">
          <w:rPr>
            <w:lang w:eastAsia="de-DE"/>
          </w:rPr>
          <w:t>be verified by determination of the average weight per qualification lot or weight per evaporation batch, and</w:t>
        </w:r>
      </w:ins>
    </w:p>
    <w:p w14:paraId="2385EF2C" w14:textId="4EEB99B2" w:rsidR="00260499" w:rsidRPr="00CF382F" w:rsidRDefault="00260499" w:rsidP="00260499">
      <w:pPr>
        <w:pStyle w:val="requirelevel2"/>
        <w:rPr>
          <w:ins w:id="14250" w:author="Klaus Ehrlich" w:date="2022-03-01T13:37:00Z"/>
        </w:rPr>
      </w:pPr>
      <w:ins w:id="14251" w:author="Klaus Ehrlich" w:date="2022-03-01T13:37:00Z">
        <w:r w:rsidRPr="00CF382F">
          <w:rPr>
            <w:lang w:eastAsia="de-DE"/>
          </w:rPr>
          <w:t xml:space="preserve">conform to the requirements </w:t>
        </w:r>
      </w:ins>
      <w:ins w:id="14252" w:author="Klaus Ehrlich" w:date="2022-11-11T10:34:00Z">
        <w:r w:rsidR="004C0C0C" w:rsidRPr="00CF382F">
          <w:rPr>
            <w:lang w:eastAsia="de-DE"/>
          </w:rPr>
          <w:t>specified</w:t>
        </w:r>
      </w:ins>
      <w:ins w:id="14253" w:author="Klaus Ehrlich" w:date="2022-03-01T13:37:00Z">
        <w:r w:rsidRPr="00CF382F">
          <w:rPr>
            <w:lang w:eastAsia="de-DE"/>
          </w:rPr>
          <w:t xml:space="preserve"> in the SCD-PBD.</w:t>
        </w:r>
      </w:ins>
    </w:p>
    <w:p w14:paraId="64352A39" w14:textId="54C69D37" w:rsidR="00260499" w:rsidRPr="00CF382F" w:rsidRDefault="00260499" w:rsidP="00260499">
      <w:pPr>
        <w:pStyle w:val="Heading3"/>
        <w:rPr>
          <w:ins w:id="14254" w:author="Klaus Ehrlich" w:date="2022-03-01T13:37:00Z"/>
        </w:rPr>
      </w:pPr>
      <w:bookmarkStart w:id="14255" w:name="_Ref97034658"/>
      <w:bookmarkStart w:id="14256" w:name="_Ref97034761"/>
      <w:bookmarkStart w:id="14257" w:name="_Ref97035837"/>
      <w:bookmarkStart w:id="14258" w:name="_Ref118821415"/>
      <w:bookmarkStart w:id="14259" w:name="_Ref118905067"/>
      <w:bookmarkStart w:id="14260" w:name="_Toc134195480"/>
      <w:ins w:id="14261" w:author="Klaus Ehrlich" w:date="2022-03-01T13:37:00Z">
        <w:r w:rsidRPr="00CF382F">
          <w:t>Diode characterization (DC)</w:t>
        </w:r>
        <w:bookmarkStart w:id="14262" w:name="ECSS_E_ST_20_08_0091205"/>
        <w:bookmarkEnd w:id="14255"/>
        <w:bookmarkEnd w:id="14256"/>
        <w:bookmarkEnd w:id="14257"/>
        <w:bookmarkEnd w:id="14258"/>
        <w:bookmarkEnd w:id="14259"/>
        <w:bookmarkEnd w:id="14262"/>
        <w:bookmarkEnd w:id="14260"/>
      </w:ins>
    </w:p>
    <w:p w14:paraId="66A1B23C" w14:textId="77777777" w:rsidR="00260499" w:rsidRPr="00CF382F" w:rsidRDefault="00260499" w:rsidP="00260499">
      <w:pPr>
        <w:pStyle w:val="Heading4"/>
        <w:rPr>
          <w:ins w:id="14263" w:author="Klaus Ehrlich" w:date="2022-03-01T13:37:00Z"/>
          <w:rFonts w:cs="Arial"/>
        </w:rPr>
      </w:pPr>
      <w:ins w:id="14264" w:author="Klaus Ehrlich" w:date="2022-03-01T13:37:00Z">
        <w:r w:rsidRPr="00CF382F">
          <w:rPr>
            <w:rFonts w:cs="Arial"/>
          </w:rPr>
          <w:t>Purpose</w:t>
        </w:r>
        <w:bookmarkStart w:id="14265" w:name="ECSS_E_ST_20_08_0091206"/>
        <w:bookmarkEnd w:id="14265"/>
      </w:ins>
    </w:p>
    <w:p w14:paraId="643F865B" w14:textId="77777777" w:rsidR="00260499" w:rsidRPr="00CF382F" w:rsidRDefault="00260499" w:rsidP="00260499">
      <w:pPr>
        <w:pStyle w:val="paragraph"/>
        <w:rPr>
          <w:ins w:id="14266" w:author="Klaus Ehrlich" w:date="2022-03-01T13:37:00Z"/>
        </w:rPr>
      </w:pPr>
      <w:bookmarkStart w:id="14267" w:name="ECSS_E_ST_20_08_0091207"/>
      <w:bookmarkEnd w:id="14267"/>
      <w:ins w:id="14268" w:author="Klaus Ehrlich" w:date="2022-03-01T13:37:00Z">
        <w:r w:rsidRPr="00CF382F">
          <w:t>At each of the relevant points during qualification and between tests, electrical measurements are performed to monitor the performance degradation during the test sequence.</w:t>
        </w:r>
      </w:ins>
    </w:p>
    <w:p w14:paraId="741233BC" w14:textId="204DDCB4" w:rsidR="00260499" w:rsidRDefault="00260499" w:rsidP="00260499">
      <w:pPr>
        <w:pStyle w:val="Heading4"/>
        <w:rPr>
          <w:ins w:id="14269" w:author="Klaus Ehrlich [2]" w:date="2023-05-04T17:07:00Z"/>
          <w:rFonts w:cs="Arial"/>
        </w:rPr>
      </w:pPr>
      <w:bookmarkStart w:id="14270" w:name="_Ref97035170"/>
      <w:ins w:id="14271" w:author="Klaus Ehrlich" w:date="2022-03-01T13:37:00Z">
        <w:r w:rsidRPr="00CF382F">
          <w:rPr>
            <w:rFonts w:cs="Arial"/>
          </w:rPr>
          <w:t>Process</w:t>
        </w:r>
      </w:ins>
      <w:bookmarkStart w:id="14272" w:name="ECSS_E_ST_20_08_0091208"/>
      <w:bookmarkEnd w:id="14270"/>
      <w:bookmarkEnd w:id="14272"/>
    </w:p>
    <w:p w14:paraId="6618A767" w14:textId="1611A5E4" w:rsidR="007E7C53" w:rsidRPr="007E7C53" w:rsidRDefault="007E7C53">
      <w:pPr>
        <w:pStyle w:val="ECSSIEPUID"/>
        <w:rPr>
          <w:ins w:id="14273" w:author="Klaus Ehrlich" w:date="2022-03-01T13:37:00Z"/>
        </w:rPr>
        <w:pPrChange w:id="14274" w:author="Klaus Ehrlich [2]" w:date="2023-05-04T17:07:00Z">
          <w:pPr>
            <w:pStyle w:val="Heading4"/>
          </w:pPr>
        </w:pPrChange>
      </w:pPr>
      <w:bookmarkStart w:id="14275" w:name="iepuid_ECSS_E_ST_20_08_0091203"/>
      <w:ins w:id="14276" w:author="Klaus Ehrlich [2]" w:date="2023-05-04T17:07:00Z">
        <w:r w:rsidRPr="009E4237">
          <w:t>ECSS-E-ST-20-08_009120</w:t>
        </w:r>
        <w:r w:rsidR="006601F7">
          <w:t>3</w:t>
        </w:r>
      </w:ins>
      <w:bookmarkEnd w:id="14275"/>
    </w:p>
    <w:p w14:paraId="7957BBF7" w14:textId="77777777" w:rsidR="00260499" w:rsidRPr="00CF382F" w:rsidRDefault="00260499" w:rsidP="00260499">
      <w:pPr>
        <w:pStyle w:val="requirelevel1"/>
        <w:rPr>
          <w:ins w:id="14277" w:author="Klaus Ehrlich" w:date="2022-03-01T13:37:00Z"/>
          <w:lang w:eastAsia="de-DE"/>
        </w:rPr>
      </w:pPr>
      <w:bookmarkStart w:id="14278" w:name="_Ref97034806"/>
      <w:ins w:id="14279" w:author="Klaus Ehrlich" w:date="2022-03-01T13:37:00Z">
        <w:r w:rsidRPr="00CF382F">
          <w:rPr>
            <w:lang w:eastAsia="de-DE"/>
          </w:rPr>
          <w:t xml:space="preserve">The </w:t>
        </w:r>
        <w:r w:rsidRPr="00CF382F">
          <w:rPr>
            <w:rFonts w:cs="Arial"/>
            <w:lang w:eastAsia="de-DE"/>
          </w:rPr>
          <w:t>diode characterization shall be performed as follows:</w:t>
        </w:r>
        <w:bookmarkEnd w:id="14278"/>
      </w:ins>
    </w:p>
    <w:p w14:paraId="35D2D88F" w14:textId="77777777" w:rsidR="00260499" w:rsidRPr="00CF382F" w:rsidRDefault="00260499" w:rsidP="00260499">
      <w:pPr>
        <w:pStyle w:val="requirelevel2"/>
        <w:rPr>
          <w:ins w:id="14280" w:author="Klaus Ehrlich" w:date="2022-03-01T13:37:00Z"/>
          <w:lang w:eastAsia="de-DE"/>
        </w:rPr>
      </w:pPr>
      <w:ins w:id="14281" w:author="Klaus Ehrlich" w:date="2022-03-01T13:37:00Z">
        <w:r w:rsidRPr="00CF382F">
          <w:rPr>
            <w:lang w:eastAsia="de-DE"/>
          </w:rPr>
          <w:t>Forward and reverse I/V characteristic of the diode are recorded.</w:t>
        </w:r>
      </w:ins>
    </w:p>
    <w:p w14:paraId="74CABA17" w14:textId="77777777" w:rsidR="00260499" w:rsidRPr="00CF382F" w:rsidRDefault="00260499" w:rsidP="00260499">
      <w:pPr>
        <w:pStyle w:val="requirelevel2"/>
        <w:rPr>
          <w:ins w:id="14282" w:author="Klaus Ehrlich" w:date="2022-03-01T13:37:00Z"/>
          <w:lang w:eastAsia="de-DE"/>
        </w:rPr>
      </w:pPr>
      <w:ins w:id="14283" w:author="Klaus Ehrlich" w:date="2022-03-01T13:37:00Z">
        <w:r w:rsidRPr="00CF382F">
          <w:rPr>
            <w:lang w:eastAsia="de-DE"/>
          </w:rPr>
          <w:t>For room temperature diode characterization, the forward current I</w:t>
        </w:r>
        <w:r w:rsidRPr="00CF382F">
          <w:rPr>
            <w:vertAlign w:val="subscript"/>
            <w:lang w:eastAsia="de-DE"/>
          </w:rPr>
          <w:t>Fwd</w:t>
        </w:r>
        <w:r w:rsidRPr="00CF382F">
          <w:rPr>
            <w:lang w:eastAsia="de-DE"/>
          </w:rPr>
          <w:t xml:space="preserve"> and a reverse voltage V</w:t>
        </w:r>
        <w:r w:rsidRPr="00CF382F">
          <w:rPr>
            <w:vertAlign w:val="subscript"/>
            <w:lang w:eastAsia="de-DE"/>
          </w:rPr>
          <w:t>rev</w:t>
        </w:r>
        <w:r w:rsidRPr="00CF382F">
          <w:rPr>
            <w:lang w:eastAsia="de-DE"/>
          </w:rPr>
          <w:t xml:space="preserve"> are specified in the SCD-PBD.</w:t>
        </w:r>
      </w:ins>
    </w:p>
    <w:p w14:paraId="205203E3" w14:textId="77777777" w:rsidR="00260499" w:rsidRPr="00CF382F" w:rsidRDefault="00260499" w:rsidP="00260499">
      <w:pPr>
        <w:pStyle w:val="requirelevel2"/>
        <w:rPr>
          <w:ins w:id="14284" w:author="Klaus Ehrlich" w:date="2022-03-01T13:37:00Z"/>
          <w:lang w:eastAsia="de-DE"/>
        </w:rPr>
      </w:pPr>
      <w:ins w:id="14285" w:author="Klaus Ehrlich" w:date="2022-03-01T13:37:00Z">
        <w:r w:rsidRPr="00CF382F">
          <w:rPr>
            <w:lang w:eastAsia="de-DE"/>
          </w:rPr>
          <w:t>In darkness.</w:t>
        </w:r>
      </w:ins>
    </w:p>
    <w:p w14:paraId="056BD4F0" w14:textId="77777777" w:rsidR="00260499" w:rsidRPr="00CF382F" w:rsidRDefault="00260499" w:rsidP="00260499">
      <w:pPr>
        <w:pStyle w:val="requirelevel2"/>
        <w:rPr>
          <w:ins w:id="14286" w:author="Klaus Ehrlich" w:date="2022-03-01T13:37:00Z"/>
          <w:lang w:eastAsia="de-DE"/>
        </w:rPr>
      </w:pPr>
      <w:ins w:id="14287" w:author="Klaus Ehrlich" w:date="2022-03-01T13:37:00Z">
        <w:r w:rsidRPr="00CF382F">
          <w:rPr>
            <w:lang w:eastAsia="de-DE"/>
          </w:rPr>
          <w:t>with a limiting power supply, to avoid destructive breakdown, and</w:t>
        </w:r>
      </w:ins>
    </w:p>
    <w:p w14:paraId="14D4BAE1" w14:textId="69BA00E0" w:rsidR="00260499" w:rsidRDefault="00260499" w:rsidP="00260499">
      <w:pPr>
        <w:pStyle w:val="requirelevel2"/>
        <w:rPr>
          <w:ins w:id="14288" w:author="Klaus Ehrlich [2]" w:date="2023-05-04T17:07:00Z"/>
          <w:lang w:eastAsia="de-DE"/>
        </w:rPr>
      </w:pPr>
      <w:ins w:id="14289" w:author="Klaus Ehrlich" w:date="2022-03-01T13:37:00Z">
        <w:r w:rsidRPr="00CF382F">
          <w:rPr>
            <w:lang w:eastAsia="de-DE"/>
          </w:rPr>
          <w:t>with temperature control imposed, to avoid thermal runaway.</w:t>
        </w:r>
      </w:ins>
    </w:p>
    <w:p w14:paraId="1FC06E83" w14:textId="5EECE020" w:rsidR="006601F7" w:rsidRPr="00CF382F" w:rsidRDefault="006601F7">
      <w:pPr>
        <w:pStyle w:val="ECSSIEPUID"/>
        <w:rPr>
          <w:ins w:id="14290" w:author="Klaus Ehrlich" w:date="2022-03-01T13:37:00Z"/>
          <w:lang w:eastAsia="de-DE"/>
        </w:rPr>
        <w:pPrChange w:id="14291" w:author="Klaus Ehrlich [2]" w:date="2023-05-04T17:07:00Z">
          <w:pPr>
            <w:pStyle w:val="requirelevel2"/>
          </w:pPr>
        </w:pPrChange>
      </w:pPr>
      <w:bookmarkStart w:id="14292" w:name="iepuid_ECSS_E_ST_20_08_0091204"/>
      <w:ins w:id="14293" w:author="Klaus Ehrlich [2]" w:date="2023-05-04T17:07:00Z">
        <w:r w:rsidRPr="009E4237">
          <w:t>ECSS-E-ST-20-08_009120</w:t>
        </w:r>
        <w:r>
          <w:t>4</w:t>
        </w:r>
      </w:ins>
      <w:bookmarkEnd w:id="14292"/>
    </w:p>
    <w:p w14:paraId="40120C5A" w14:textId="738D58D5" w:rsidR="00260499" w:rsidRPr="00CF382F" w:rsidRDefault="00260499" w:rsidP="00260499">
      <w:pPr>
        <w:pStyle w:val="requirelevel1"/>
        <w:rPr>
          <w:ins w:id="14294" w:author="Klaus Ehrlich" w:date="2022-03-01T13:37:00Z"/>
          <w:lang w:eastAsia="de-DE"/>
        </w:rPr>
      </w:pPr>
      <w:ins w:id="14295" w:author="Klaus Ehrlich" w:date="2022-03-01T13:37:00Z">
        <w:r w:rsidRPr="00CF382F">
          <w:rPr>
            <w:rFonts w:cs="Arial"/>
            <w:lang w:eastAsia="de-DE"/>
          </w:rPr>
          <w:t xml:space="preserve">The diode characterization test specified in </w:t>
        </w:r>
      </w:ins>
      <w:ins w:id="14296" w:author="Klaus Ehrlich" w:date="2022-03-01T13:46:00Z">
        <w:r w:rsidR="005256A4" w:rsidRPr="00CF382F">
          <w:rPr>
            <w:rFonts w:cs="Arial"/>
            <w:lang w:eastAsia="de-DE"/>
          </w:rPr>
          <w:fldChar w:fldCharType="begin"/>
        </w:r>
        <w:r w:rsidR="005256A4" w:rsidRPr="00CF382F">
          <w:rPr>
            <w:rFonts w:cs="Arial"/>
            <w:lang w:eastAsia="de-DE"/>
          </w:rPr>
          <w:instrText xml:space="preserve"> REF _Ref97034806 \w \h </w:instrText>
        </w:r>
      </w:ins>
      <w:r w:rsidR="005256A4" w:rsidRPr="00CF382F">
        <w:rPr>
          <w:rFonts w:cs="Arial"/>
          <w:lang w:eastAsia="de-DE"/>
        </w:rPr>
      </w:r>
      <w:r w:rsidR="005256A4" w:rsidRPr="00CF382F">
        <w:rPr>
          <w:rFonts w:cs="Arial"/>
          <w:lang w:eastAsia="de-DE"/>
        </w:rPr>
        <w:fldChar w:fldCharType="separate"/>
      </w:r>
      <w:r w:rsidR="009B059F">
        <w:rPr>
          <w:rFonts w:cs="Arial"/>
          <w:lang w:eastAsia="de-DE"/>
        </w:rPr>
        <w:t>12.6.3.2a</w:t>
      </w:r>
      <w:ins w:id="14297" w:author="Klaus Ehrlich" w:date="2022-03-01T13:46:00Z">
        <w:r w:rsidR="005256A4" w:rsidRPr="00CF382F">
          <w:rPr>
            <w:rFonts w:cs="Arial"/>
            <w:lang w:eastAsia="de-DE"/>
          </w:rPr>
          <w:fldChar w:fldCharType="end"/>
        </w:r>
      </w:ins>
      <w:ins w:id="14298" w:author="Klaus Ehrlich" w:date="2022-03-01T13:37:00Z">
        <w:r w:rsidRPr="00CF382F">
          <w:rPr>
            <w:rFonts w:cs="Arial"/>
            <w:lang w:eastAsia="de-DE"/>
          </w:rPr>
          <w:t xml:space="preserve"> shall be performed</w:t>
        </w:r>
        <w:r w:rsidRPr="00CF382F">
          <w:rPr>
            <w:lang w:eastAsia="de-DE"/>
          </w:rPr>
          <w:t xml:space="preserve"> for the following variables, as stated in the SCD-PBD:</w:t>
        </w:r>
      </w:ins>
    </w:p>
    <w:p w14:paraId="0F709E88" w14:textId="77777777" w:rsidR="00260499" w:rsidRPr="00CF382F" w:rsidRDefault="00260499" w:rsidP="00260499">
      <w:pPr>
        <w:pStyle w:val="requirelevel2"/>
        <w:rPr>
          <w:ins w:id="14299" w:author="Klaus Ehrlich" w:date="2022-03-01T13:37:00Z"/>
          <w:lang w:eastAsia="de-DE"/>
        </w:rPr>
      </w:pPr>
      <w:ins w:id="14300" w:author="Klaus Ehrlich" w:date="2022-03-01T13:37:00Z">
        <w:r w:rsidRPr="00CF382F">
          <w:rPr>
            <w:lang w:eastAsia="de-DE"/>
          </w:rPr>
          <w:t>At ambient temperature.</w:t>
        </w:r>
      </w:ins>
    </w:p>
    <w:p w14:paraId="6E7E85F8" w14:textId="77777777" w:rsidR="00260499" w:rsidRPr="00CF382F" w:rsidRDefault="00260499" w:rsidP="00260499">
      <w:pPr>
        <w:pStyle w:val="requirelevel2"/>
        <w:rPr>
          <w:ins w:id="14301" w:author="Klaus Ehrlich" w:date="2022-03-01T13:37:00Z"/>
          <w:lang w:eastAsia="de-DE"/>
        </w:rPr>
      </w:pPr>
      <w:ins w:id="14302" w:author="Klaus Ehrlich" w:date="2022-03-01T13:37:00Z">
        <w:r w:rsidRPr="00CF382F">
          <w:rPr>
            <w:lang w:eastAsia="de-DE"/>
          </w:rPr>
          <w:t>For the specified times in forward and reverse bias.</w:t>
        </w:r>
      </w:ins>
    </w:p>
    <w:p w14:paraId="06E66EA3" w14:textId="77777777" w:rsidR="00260499" w:rsidRPr="00CF382F" w:rsidRDefault="00260499" w:rsidP="00260499">
      <w:pPr>
        <w:pStyle w:val="requirelevel2"/>
        <w:rPr>
          <w:ins w:id="14303" w:author="Klaus Ehrlich" w:date="2022-03-01T13:37:00Z"/>
          <w:lang w:eastAsia="de-DE"/>
        </w:rPr>
      </w:pPr>
      <w:ins w:id="14304" w:author="Klaus Ehrlich" w:date="2022-03-01T13:37:00Z">
        <w:r w:rsidRPr="00CF382F">
          <w:rPr>
            <w:lang w:eastAsia="de-DE"/>
          </w:rPr>
          <w:t>Up to a forward current, I</w:t>
        </w:r>
        <w:r w:rsidRPr="00CF382F">
          <w:rPr>
            <w:vertAlign w:val="subscript"/>
            <w:lang w:eastAsia="de-DE"/>
          </w:rPr>
          <w:t>fw</w:t>
        </w:r>
        <w:r w:rsidRPr="00CF382F">
          <w:rPr>
            <w:lang w:eastAsia="de-DE"/>
          </w:rPr>
          <w:t>, which is as a minimum, equal to 1,33 times the expected string current at solar array level.</w:t>
        </w:r>
      </w:ins>
    </w:p>
    <w:p w14:paraId="512F1A49" w14:textId="77777777" w:rsidR="00260499" w:rsidRPr="00CF382F" w:rsidRDefault="00260499" w:rsidP="00260499">
      <w:pPr>
        <w:pStyle w:val="requirelevel2"/>
        <w:rPr>
          <w:ins w:id="14305" w:author="Klaus Ehrlich" w:date="2022-03-01T13:37:00Z"/>
          <w:lang w:eastAsia="de-DE"/>
        </w:rPr>
      </w:pPr>
      <w:ins w:id="14306" w:author="Klaus Ehrlich" w:date="2022-03-01T13:37:00Z">
        <w:r w:rsidRPr="00CF382F">
          <w:rPr>
            <w:lang w:eastAsia="de-DE"/>
          </w:rPr>
          <w:t>Up to a reverse voltage, V</w:t>
        </w:r>
        <w:r w:rsidRPr="00CF382F">
          <w:rPr>
            <w:vertAlign w:val="subscript"/>
            <w:lang w:eastAsia="de-DE"/>
          </w:rPr>
          <w:t>rev</w:t>
        </w:r>
        <w:r w:rsidRPr="00CF382F">
          <w:rPr>
            <w:lang w:eastAsia="de-DE"/>
          </w:rPr>
          <w:t>, which is as a minimum, equal to 1,33 times the expected solar cell open circuit voltage, however being Vrev x 1,33 always smaller than 80 % of the Breakdown Voltage at that temperature.</w:t>
        </w:r>
      </w:ins>
    </w:p>
    <w:p w14:paraId="17104FC5" w14:textId="77777777" w:rsidR="00260499" w:rsidRPr="00CF382F" w:rsidRDefault="00260499" w:rsidP="00260499">
      <w:pPr>
        <w:pStyle w:val="requirelevel2"/>
        <w:rPr>
          <w:ins w:id="14307" w:author="Klaus Ehrlich" w:date="2022-03-01T13:37:00Z"/>
          <w:lang w:eastAsia="de-DE"/>
        </w:rPr>
      </w:pPr>
      <w:ins w:id="14308" w:author="Klaus Ehrlich" w:date="2022-03-01T13:37:00Z">
        <w:r w:rsidRPr="00CF382F">
          <w:rPr>
            <w:lang w:eastAsia="de-DE"/>
          </w:rPr>
          <w:t>The increase of temperature in forward mode at maximum operating temperature is assessed in order to avoid overheating of the diode.</w:t>
        </w:r>
      </w:ins>
    </w:p>
    <w:p w14:paraId="67D0E599" w14:textId="70E5237E" w:rsidR="00260499" w:rsidRDefault="00260499" w:rsidP="00260499">
      <w:pPr>
        <w:pStyle w:val="Heading4"/>
        <w:rPr>
          <w:ins w:id="14309" w:author="Klaus Ehrlich [2]" w:date="2023-05-04T17:08:00Z"/>
          <w:rFonts w:cs="Arial"/>
        </w:rPr>
      </w:pPr>
      <w:bookmarkStart w:id="14310" w:name="_Ref97035095"/>
      <w:ins w:id="14311" w:author="Klaus Ehrlich" w:date="2022-03-01T13:37:00Z">
        <w:r w:rsidRPr="00CF382F">
          <w:rPr>
            <w:rFonts w:cs="Arial"/>
          </w:rPr>
          <w:t>Pass/fail criteria</w:t>
        </w:r>
      </w:ins>
      <w:bookmarkStart w:id="14312" w:name="ECSS_E_ST_20_08_0091209"/>
      <w:bookmarkEnd w:id="14310"/>
      <w:bookmarkEnd w:id="14312"/>
    </w:p>
    <w:p w14:paraId="218F887E" w14:textId="50957609" w:rsidR="0090550C" w:rsidRPr="0090550C" w:rsidRDefault="0090550C">
      <w:pPr>
        <w:pStyle w:val="ECSSIEPUID"/>
        <w:rPr>
          <w:ins w:id="14313" w:author="Klaus Ehrlich" w:date="2022-03-01T13:37:00Z"/>
        </w:rPr>
        <w:pPrChange w:id="14314" w:author="Klaus Ehrlich [2]" w:date="2023-05-04T17:08:00Z">
          <w:pPr>
            <w:pStyle w:val="Heading4"/>
          </w:pPr>
        </w:pPrChange>
      </w:pPr>
      <w:bookmarkStart w:id="14315" w:name="iepuid_ECSS_E_ST_20_08_0091205"/>
      <w:ins w:id="14316" w:author="Klaus Ehrlich [2]" w:date="2023-05-04T17:08:00Z">
        <w:r w:rsidRPr="009E4237">
          <w:t>ECSS-E-ST-20-08_009120</w:t>
        </w:r>
        <w:r>
          <w:t>5</w:t>
        </w:r>
      </w:ins>
      <w:bookmarkEnd w:id="14315"/>
    </w:p>
    <w:p w14:paraId="5404FECA" w14:textId="77777777" w:rsidR="00260499" w:rsidRPr="00CF382F" w:rsidRDefault="00260499" w:rsidP="00260499">
      <w:pPr>
        <w:pStyle w:val="requirelevel1"/>
        <w:rPr>
          <w:ins w:id="14317" w:author="Klaus Ehrlich" w:date="2022-03-01T13:37:00Z"/>
        </w:rPr>
      </w:pPr>
      <w:ins w:id="14318" w:author="Klaus Ehrlich" w:date="2022-03-01T13:37:00Z">
        <w:r w:rsidRPr="00CF382F">
          <w:t>The blocking diodes shall satisfy the pass-fail criteria stated in the relevant SCD-PBD.</w:t>
        </w:r>
      </w:ins>
    </w:p>
    <w:p w14:paraId="5EAF6DE9" w14:textId="6BF3F67D" w:rsidR="00260499" w:rsidRPr="00CF382F" w:rsidRDefault="00260499" w:rsidP="00260499">
      <w:pPr>
        <w:pStyle w:val="Heading3"/>
        <w:rPr>
          <w:ins w:id="14319" w:author="Klaus Ehrlich" w:date="2022-11-09T16:46:00Z"/>
        </w:rPr>
      </w:pPr>
      <w:bookmarkStart w:id="14320" w:name="_Ref97034722"/>
      <w:bookmarkStart w:id="14321" w:name="_Ref97035281"/>
      <w:bookmarkStart w:id="14322" w:name="_Ref97035863"/>
      <w:bookmarkStart w:id="14323" w:name="_Ref118821434"/>
      <w:bookmarkStart w:id="14324" w:name="_Toc134195481"/>
      <w:ins w:id="14325" w:author="Klaus Ehrlich" w:date="2022-03-01T13:37:00Z">
        <w:r w:rsidRPr="00CF382F">
          <w:t>Humidity and Temperature</w:t>
        </w:r>
      </w:ins>
      <w:bookmarkStart w:id="14326" w:name="ECSS_E_ST_20_08_0091210"/>
      <w:bookmarkEnd w:id="14320"/>
      <w:bookmarkEnd w:id="14321"/>
      <w:bookmarkEnd w:id="14322"/>
      <w:bookmarkEnd w:id="14323"/>
      <w:bookmarkEnd w:id="14326"/>
      <w:bookmarkEnd w:id="14324"/>
    </w:p>
    <w:p w14:paraId="1509A559" w14:textId="297A16D6" w:rsidR="00D412AB" w:rsidRPr="00CF382F" w:rsidRDefault="00D412AB" w:rsidP="005F62A6">
      <w:pPr>
        <w:pStyle w:val="Heading4"/>
        <w:rPr>
          <w:ins w:id="14327" w:author="Klaus Ehrlich" w:date="2022-03-01T13:37:00Z"/>
        </w:rPr>
      </w:pPr>
      <w:bookmarkStart w:id="14328" w:name="_Ref118905018"/>
      <w:ins w:id="14329" w:author="Klaus Ehrlich" w:date="2022-11-09T16:47:00Z">
        <w:r w:rsidRPr="00CF382F">
          <w:t>HT1 for qualification testing (subgroup O)</w:t>
        </w:r>
      </w:ins>
      <w:bookmarkStart w:id="14330" w:name="ECSS_E_ST_20_08_0091211"/>
      <w:bookmarkEnd w:id="14328"/>
      <w:bookmarkEnd w:id="14330"/>
    </w:p>
    <w:p w14:paraId="0B187E61" w14:textId="77777777" w:rsidR="00260499" w:rsidRPr="00CF382F" w:rsidRDefault="00260499" w:rsidP="00D412AB">
      <w:pPr>
        <w:pStyle w:val="Heading5"/>
        <w:rPr>
          <w:ins w:id="14331" w:author="Klaus Ehrlich" w:date="2022-03-01T13:37:00Z"/>
        </w:rPr>
      </w:pPr>
      <w:ins w:id="14332" w:author="Klaus Ehrlich" w:date="2022-03-01T13:37:00Z">
        <w:r w:rsidRPr="00CF382F">
          <w:t>Purpose</w:t>
        </w:r>
        <w:bookmarkStart w:id="14333" w:name="ECSS_E_ST_20_08_0091212"/>
        <w:bookmarkEnd w:id="14333"/>
      </w:ins>
    </w:p>
    <w:p w14:paraId="45B516F2" w14:textId="77777777" w:rsidR="00260499" w:rsidRPr="00CF382F" w:rsidRDefault="00260499" w:rsidP="00260499">
      <w:pPr>
        <w:pStyle w:val="paragraph"/>
        <w:rPr>
          <w:ins w:id="14334" w:author="Klaus Ehrlich" w:date="2022-03-01T13:37:00Z"/>
          <w:b/>
        </w:rPr>
      </w:pPr>
      <w:bookmarkStart w:id="14335" w:name="ECSS_E_ST_20_08_0091213"/>
      <w:bookmarkEnd w:id="14335"/>
      <w:ins w:id="14336" w:author="Klaus Ehrlich" w:date="2022-03-01T13:37:00Z">
        <w:r w:rsidRPr="00CF382F">
          <w:t>This test is an accelerated shelf life test to monitor the stability of functioning, contacts and coatings in a humid atmosphere.</w:t>
        </w:r>
      </w:ins>
    </w:p>
    <w:p w14:paraId="4F3E153C" w14:textId="24B7C4FB" w:rsidR="00260499" w:rsidRDefault="00260499" w:rsidP="00D412AB">
      <w:pPr>
        <w:pStyle w:val="Heading5"/>
        <w:rPr>
          <w:ins w:id="14337" w:author="Klaus Ehrlich [2]" w:date="2023-05-04T17:09:00Z"/>
        </w:rPr>
      </w:pPr>
      <w:ins w:id="14338" w:author="Klaus Ehrlich" w:date="2022-03-01T13:37:00Z">
        <w:r w:rsidRPr="00CF382F">
          <w:t>Process</w:t>
        </w:r>
      </w:ins>
      <w:bookmarkStart w:id="14339" w:name="ECSS_E_ST_20_08_0091214"/>
      <w:bookmarkEnd w:id="14339"/>
    </w:p>
    <w:p w14:paraId="390C8483" w14:textId="2B14D983" w:rsidR="004002DA" w:rsidRPr="004002DA" w:rsidRDefault="004002DA">
      <w:pPr>
        <w:pStyle w:val="ECSSIEPUID"/>
        <w:spacing w:before="240"/>
        <w:rPr>
          <w:ins w:id="14340" w:author="Klaus Ehrlich" w:date="2022-03-01T13:37:00Z"/>
        </w:rPr>
        <w:pPrChange w:id="14341" w:author="Klaus Ehrlich [2]" w:date="2023-05-05T16:04:00Z">
          <w:pPr>
            <w:pStyle w:val="Heading5"/>
          </w:pPr>
        </w:pPrChange>
      </w:pPr>
      <w:bookmarkStart w:id="14342" w:name="iepuid_ECSS_E_ST_20_08_0091206"/>
      <w:ins w:id="14343" w:author="Klaus Ehrlich [2]" w:date="2023-05-04T17:10:00Z">
        <w:r w:rsidRPr="009E4237">
          <w:t>ECSS-E-ST-20-08_009120</w:t>
        </w:r>
        <w:r>
          <w:t>6</w:t>
        </w:r>
      </w:ins>
      <w:bookmarkEnd w:id="14342"/>
    </w:p>
    <w:p w14:paraId="1BC1780A" w14:textId="6137FC68" w:rsidR="00260499" w:rsidRDefault="00260499" w:rsidP="00260499">
      <w:pPr>
        <w:pStyle w:val="requirelevel1"/>
        <w:rPr>
          <w:ins w:id="14344" w:author="Klaus Ehrlich [2]" w:date="2023-05-04T17:10:00Z"/>
          <w:rFonts w:cs="Arial"/>
          <w:lang w:eastAsia="de-DE"/>
        </w:rPr>
      </w:pPr>
      <w:ins w:id="14345" w:author="Klaus Ehrlich" w:date="2022-03-01T13:37:00Z">
        <w:r w:rsidRPr="00CF382F">
          <w:rPr>
            <w:rFonts w:cs="Arial"/>
            <w:lang w:eastAsia="de-DE"/>
          </w:rPr>
          <w:t>The diodes shall be placed in a sealed test chamber at ambient pressure.</w:t>
        </w:r>
      </w:ins>
    </w:p>
    <w:p w14:paraId="3BDB171F" w14:textId="22522B86" w:rsidR="004002DA" w:rsidRPr="00CF382F" w:rsidRDefault="004002DA">
      <w:pPr>
        <w:pStyle w:val="ECSSIEPUID"/>
        <w:rPr>
          <w:ins w:id="14346" w:author="Klaus Ehrlich" w:date="2022-03-01T13:37:00Z"/>
          <w:lang w:eastAsia="de-DE"/>
        </w:rPr>
        <w:pPrChange w:id="14347" w:author="Klaus Ehrlich [2]" w:date="2023-05-04T17:10:00Z">
          <w:pPr>
            <w:pStyle w:val="requirelevel1"/>
          </w:pPr>
        </w:pPrChange>
      </w:pPr>
      <w:bookmarkStart w:id="14348" w:name="iepuid_ECSS_E_ST_20_08_0091207"/>
      <w:ins w:id="14349" w:author="Klaus Ehrlich [2]" w:date="2023-05-04T17:10:00Z">
        <w:r w:rsidRPr="009E4237">
          <w:t>ECSS-E-ST-20-08_009120</w:t>
        </w:r>
        <w:r>
          <w:t>7</w:t>
        </w:r>
      </w:ins>
      <w:bookmarkEnd w:id="14348"/>
    </w:p>
    <w:p w14:paraId="6826D7EB" w14:textId="78CFC63B" w:rsidR="00260499" w:rsidRDefault="00260499" w:rsidP="00260499">
      <w:pPr>
        <w:pStyle w:val="requirelevel1"/>
        <w:rPr>
          <w:ins w:id="14350" w:author="Klaus Ehrlich [2]" w:date="2023-05-04T17:10:00Z"/>
          <w:rFonts w:cs="Arial"/>
          <w:lang w:eastAsia="de-DE"/>
        </w:rPr>
      </w:pPr>
      <w:ins w:id="14351" w:author="Klaus Ehrlich" w:date="2022-03-01T13:37:00Z">
        <w:r w:rsidRPr="00CF382F">
          <w:rPr>
            <w:rFonts w:cs="Arial"/>
            <w:lang w:eastAsia="de-DE"/>
          </w:rPr>
          <w:t>The temperature shall be increased up to 60 °C minimum.</w:t>
        </w:r>
      </w:ins>
    </w:p>
    <w:p w14:paraId="55F4AC02" w14:textId="605D52D2" w:rsidR="004002DA" w:rsidRPr="00CF382F" w:rsidRDefault="004002DA">
      <w:pPr>
        <w:pStyle w:val="ECSSIEPUID"/>
        <w:rPr>
          <w:ins w:id="14352" w:author="Klaus Ehrlich" w:date="2022-03-01T13:37:00Z"/>
          <w:lang w:eastAsia="de-DE"/>
        </w:rPr>
        <w:pPrChange w:id="14353" w:author="Klaus Ehrlich [2]" w:date="2023-05-04T17:10:00Z">
          <w:pPr>
            <w:pStyle w:val="requirelevel1"/>
          </w:pPr>
        </w:pPrChange>
      </w:pPr>
      <w:bookmarkStart w:id="14354" w:name="iepuid_ECSS_E_ST_20_08_0091208"/>
      <w:ins w:id="14355" w:author="Klaus Ehrlich [2]" w:date="2023-05-04T17:10:00Z">
        <w:r w:rsidRPr="009E4237">
          <w:t>ECSS-E-ST-20-08_009120</w:t>
        </w:r>
        <w:r>
          <w:t>8</w:t>
        </w:r>
      </w:ins>
      <w:bookmarkEnd w:id="14354"/>
    </w:p>
    <w:p w14:paraId="35364CBB" w14:textId="1E3BC65A" w:rsidR="00260499" w:rsidRDefault="00260499" w:rsidP="00260499">
      <w:pPr>
        <w:pStyle w:val="requirelevel1"/>
        <w:rPr>
          <w:ins w:id="14356" w:author="Klaus Ehrlich [2]" w:date="2023-05-04T17:10:00Z"/>
          <w:rFonts w:cs="Arial"/>
          <w:lang w:eastAsia="de-DE"/>
        </w:rPr>
      </w:pPr>
      <w:ins w:id="14357" w:author="Klaus Ehrlich" w:date="2022-03-01T13:37:00Z">
        <w:r w:rsidRPr="00CF382F">
          <w:rPr>
            <w:rFonts w:cs="Arial"/>
            <w:lang w:eastAsia="de-DE"/>
          </w:rPr>
          <w:t>Relative humidity shall be higher than 90 %.</w:t>
        </w:r>
      </w:ins>
    </w:p>
    <w:p w14:paraId="76353519" w14:textId="459BFFE1" w:rsidR="004002DA" w:rsidRPr="00CF382F" w:rsidRDefault="004002DA">
      <w:pPr>
        <w:pStyle w:val="ECSSIEPUID"/>
        <w:rPr>
          <w:ins w:id="14358" w:author="Klaus Ehrlich" w:date="2022-03-01T13:37:00Z"/>
          <w:lang w:eastAsia="de-DE"/>
        </w:rPr>
        <w:pPrChange w:id="14359" w:author="Klaus Ehrlich [2]" w:date="2023-05-04T17:11:00Z">
          <w:pPr>
            <w:pStyle w:val="requirelevel1"/>
          </w:pPr>
        </w:pPrChange>
      </w:pPr>
      <w:bookmarkStart w:id="14360" w:name="iepuid_ECSS_E_ST_20_08_0091209"/>
      <w:ins w:id="14361" w:author="Klaus Ehrlich [2]" w:date="2023-05-04T17:11:00Z">
        <w:r w:rsidRPr="009E4237">
          <w:t>ECSS-E-ST-20-08_009120</w:t>
        </w:r>
        <w:r>
          <w:t>9</w:t>
        </w:r>
      </w:ins>
      <w:bookmarkEnd w:id="14360"/>
    </w:p>
    <w:p w14:paraId="7F2A6D28" w14:textId="103EC6BD" w:rsidR="00260499" w:rsidRDefault="00260499" w:rsidP="00260499">
      <w:pPr>
        <w:pStyle w:val="requirelevel1"/>
        <w:rPr>
          <w:ins w:id="14362" w:author="Klaus Ehrlich [2]" w:date="2023-05-04T17:11:00Z"/>
          <w:rFonts w:cs="Arial"/>
          <w:lang w:eastAsia="de-DE"/>
        </w:rPr>
      </w:pPr>
      <w:ins w:id="14363" w:author="Klaus Ehrlich" w:date="2022-03-01T13:37:00Z">
        <w:r w:rsidRPr="00CF382F">
          <w:rPr>
            <w:rFonts w:cs="Arial"/>
            <w:lang w:eastAsia="de-DE"/>
          </w:rPr>
          <w:t>The duration of the test shall be 30 days.</w:t>
        </w:r>
      </w:ins>
    </w:p>
    <w:p w14:paraId="535B0A04" w14:textId="781698A1" w:rsidR="00376380" w:rsidRPr="00CF382F" w:rsidRDefault="00376380">
      <w:pPr>
        <w:pStyle w:val="ECSSIEPUID"/>
        <w:spacing w:before="240"/>
        <w:rPr>
          <w:ins w:id="14364" w:author="Klaus Ehrlich" w:date="2022-03-01T13:37:00Z"/>
          <w:lang w:eastAsia="de-DE"/>
        </w:rPr>
        <w:pPrChange w:id="14365" w:author="Klaus Ehrlich [2]" w:date="2023-05-05T16:04:00Z">
          <w:pPr>
            <w:pStyle w:val="requirelevel1"/>
          </w:pPr>
        </w:pPrChange>
      </w:pPr>
      <w:bookmarkStart w:id="14366" w:name="iepuid_ECSS_E_ST_20_08_0091210"/>
      <w:ins w:id="14367" w:author="Klaus Ehrlich [2]" w:date="2023-05-04T17:11:00Z">
        <w:r w:rsidRPr="009E4237">
          <w:t>ECSS-E-ST-20-08_00912</w:t>
        </w:r>
        <w:r>
          <w:t>10</w:t>
        </w:r>
      </w:ins>
      <w:bookmarkEnd w:id="14366"/>
    </w:p>
    <w:p w14:paraId="19AAA5D3" w14:textId="7D423D40" w:rsidR="00260499" w:rsidRDefault="00260499" w:rsidP="00260499">
      <w:pPr>
        <w:pStyle w:val="requirelevel1"/>
        <w:rPr>
          <w:ins w:id="14368" w:author="Klaus Ehrlich [2]" w:date="2023-05-04T17:11:00Z"/>
          <w:rFonts w:cs="Arial"/>
          <w:lang w:eastAsia="de-DE"/>
        </w:rPr>
      </w:pPr>
      <w:ins w:id="14369" w:author="Klaus Ehrlich" w:date="2022-03-01T13:37:00Z">
        <w:r w:rsidRPr="00CF382F">
          <w:rPr>
            <w:rFonts w:cs="Arial"/>
            <w:lang w:eastAsia="de-DE"/>
          </w:rPr>
          <w:t>High-purity water in conformance with ASTM</w:t>
        </w:r>
      </w:ins>
      <w:ins w:id="14370" w:author="Klaus Ehrlich [2]" w:date="2023-01-25T13:39:00Z">
        <w:r w:rsidR="005E22BD" w:rsidRPr="00CF382F">
          <w:rPr>
            <w:rFonts w:cs="Arial"/>
            <w:lang w:eastAsia="de-DE"/>
          </w:rPr>
          <w:t> </w:t>
        </w:r>
      </w:ins>
      <w:ins w:id="14371" w:author="Klaus Ehrlich" w:date="2022-03-01T13:37:00Z">
        <w:r w:rsidRPr="00CF382F">
          <w:rPr>
            <w:rFonts w:cs="Arial"/>
            <w:lang w:eastAsia="de-DE"/>
          </w:rPr>
          <w:t>D1193-99, Type I, shall be used.</w:t>
        </w:r>
      </w:ins>
    </w:p>
    <w:p w14:paraId="7134CADD" w14:textId="359632DC" w:rsidR="00376380" w:rsidRPr="00CF382F" w:rsidRDefault="00376380">
      <w:pPr>
        <w:pStyle w:val="ECSSIEPUID"/>
        <w:rPr>
          <w:ins w:id="14372" w:author="Klaus Ehrlich" w:date="2022-03-01T13:37:00Z"/>
          <w:lang w:eastAsia="de-DE"/>
        </w:rPr>
        <w:pPrChange w:id="14373" w:author="Klaus Ehrlich [2]" w:date="2023-05-04T17:12:00Z">
          <w:pPr>
            <w:pStyle w:val="requirelevel1"/>
          </w:pPr>
        </w:pPrChange>
      </w:pPr>
      <w:bookmarkStart w:id="14374" w:name="iepuid_ECSS_E_ST_20_08_0091211"/>
      <w:ins w:id="14375" w:author="Klaus Ehrlich [2]" w:date="2023-05-04T17:12:00Z">
        <w:r w:rsidRPr="009E4237">
          <w:t>ECSS-E-ST-20-08_00912</w:t>
        </w:r>
        <w:r>
          <w:t>11</w:t>
        </w:r>
      </w:ins>
      <w:bookmarkEnd w:id="14374"/>
    </w:p>
    <w:p w14:paraId="42A840BB" w14:textId="7BD8A896" w:rsidR="00260499" w:rsidRDefault="00260499" w:rsidP="00260499">
      <w:pPr>
        <w:pStyle w:val="requirelevel1"/>
        <w:rPr>
          <w:ins w:id="14376" w:author="Klaus Ehrlich [2]" w:date="2023-05-04T17:12:00Z"/>
          <w:rFonts w:cs="Arial"/>
          <w:lang w:eastAsia="de-DE"/>
        </w:rPr>
      </w:pPr>
      <w:ins w:id="14377" w:author="Klaus Ehrlich" w:date="2022-03-01T13:37:00Z">
        <w:r w:rsidRPr="00CF382F">
          <w:rPr>
            <w:rFonts w:cs="Arial"/>
            <w:lang w:eastAsia="de-DE"/>
          </w:rPr>
          <w:t>Water condensation on the surface of the planar blocking diodes shall be prevented.</w:t>
        </w:r>
      </w:ins>
    </w:p>
    <w:p w14:paraId="41C87A4E" w14:textId="5C197289" w:rsidR="00376380" w:rsidRPr="00CF382F" w:rsidRDefault="00376380">
      <w:pPr>
        <w:pStyle w:val="ECSSIEPUID"/>
        <w:spacing w:before="240"/>
        <w:rPr>
          <w:ins w:id="14378" w:author="Klaus Ehrlich" w:date="2022-03-01T13:37:00Z"/>
          <w:lang w:eastAsia="de-DE"/>
        </w:rPr>
        <w:pPrChange w:id="14379" w:author="Klaus Ehrlich [2]" w:date="2023-05-05T16:03:00Z">
          <w:pPr>
            <w:pStyle w:val="requirelevel1"/>
          </w:pPr>
        </w:pPrChange>
      </w:pPr>
      <w:bookmarkStart w:id="14380" w:name="iepuid_ECSS_E_ST_20_08_0091212"/>
      <w:ins w:id="14381" w:author="Klaus Ehrlich [2]" w:date="2023-05-04T17:12:00Z">
        <w:r w:rsidRPr="009E4237">
          <w:t>ECSS-E-ST-20-08_00912</w:t>
        </w:r>
        <w:r>
          <w:t>12</w:t>
        </w:r>
      </w:ins>
      <w:bookmarkEnd w:id="14380"/>
    </w:p>
    <w:p w14:paraId="4BC81ECC" w14:textId="78B55AAC" w:rsidR="00260499" w:rsidRPr="00CF382F" w:rsidRDefault="007C4B16" w:rsidP="00260499">
      <w:pPr>
        <w:pStyle w:val="requirelevel1"/>
        <w:rPr>
          <w:ins w:id="14382" w:author="Klaus Ehrlich" w:date="2022-03-01T13:37:00Z"/>
        </w:rPr>
      </w:pPr>
      <w:ins w:id="14383" w:author="Klaus Ehrlich" w:date="2022-11-09T17:13:00Z">
        <w:r w:rsidRPr="00CF382F">
          <w:rPr>
            <w:rFonts w:cs="Arial"/>
            <w:lang w:eastAsia="de-DE"/>
          </w:rPr>
          <w:t xml:space="preserve">For bare blocking diodes, </w:t>
        </w:r>
      </w:ins>
      <w:ins w:id="14384" w:author="Klaus Ehrlich" w:date="2022-03-01T13:37:00Z">
        <w:r w:rsidRPr="00CF382F">
          <w:rPr>
            <w:rFonts w:cs="Arial"/>
            <w:lang w:eastAsia="de-DE"/>
          </w:rPr>
          <w:t>i</w:t>
        </w:r>
        <w:r w:rsidR="00260499" w:rsidRPr="00CF382F">
          <w:rPr>
            <w:rFonts w:cs="Arial"/>
            <w:lang w:eastAsia="de-DE"/>
          </w:rPr>
          <w:t>f there are requirements on specific environmental conditions, they shall be stated in the SCD-PBD.</w:t>
        </w:r>
        <w:del w:id="14385" w:author="Klaus Ehrlich [2]" w:date="2023-05-04T17:12:00Z">
          <w:r w:rsidR="00260499" w:rsidRPr="00CF382F" w:rsidDel="00376380">
            <w:rPr>
              <w:rFonts w:cs="Arial"/>
              <w:lang w:eastAsia="de-DE"/>
            </w:rPr>
            <w:delText xml:space="preserve"> </w:delText>
          </w:r>
        </w:del>
      </w:ins>
    </w:p>
    <w:p w14:paraId="57526248" w14:textId="23F4B988" w:rsidR="00260499" w:rsidRDefault="00260499" w:rsidP="00260499">
      <w:pPr>
        <w:pStyle w:val="NOTE"/>
        <w:rPr>
          <w:ins w:id="14386" w:author="Klaus Ehrlich [2]" w:date="2023-05-04T17:12:00Z"/>
          <w:lang w:val="en-GB"/>
        </w:rPr>
      </w:pPr>
      <w:ins w:id="14387" w:author="Klaus Ehrlich" w:date="2022-03-01T13:37:00Z">
        <w:r w:rsidRPr="00CF382F">
          <w:rPr>
            <w:lang w:val="en-GB"/>
          </w:rPr>
          <w:t>For example, chemical vapour requirements and/or voltage loading to simulate ambient illumination.</w:t>
        </w:r>
      </w:ins>
    </w:p>
    <w:p w14:paraId="7E7E5318" w14:textId="79590ED0" w:rsidR="00376380" w:rsidRPr="00CF382F" w:rsidRDefault="00376380">
      <w:pPr>
        <w:pStyle w:val="ECSSIEPUID"/>
        <w:spacing w:before="240"/>
        <w:rPr>
          <w:ins w:id="14388" w:author="Klaus Ehrlich" w:date="2022-11-09T17:12:00Z"/>
        </w:rPr>
        <w:pPrChange w:id="14389" w:author="Klaus Ehrlich [2]" w:date="2023-05-05T16:03:00Z">
          <w:pPr>
            <w:pStyle w:val="NOTE"/>
          </w:pPr>
        </w:pPrChange>
      </w:pPr>
      <w:bookmarkStart w:id="14390" w:name="iepuid_ECSS_E_ST_20_08_0091213"/>
      <w:ins w:id="14391" w:author="Klaus Ehrlich [2]" w:date="2023-05-04T17:12:00Z">
        <w:r w:rsidRPr="00376380">
          <w:t>ECSS-E-ST-20-08_009121</w:t>
        </w:r>
        <w:r>
          <w:t>3</w:t>
        </w:r>
      </w:ins>
      <w:bookmarkEnd w:id="14390"/>
    </w:p>
    <w:p w14:paraId="72D49C62" w14:textId="5A458B9B" w:rsidR="007C4B16" w:rsidRPr="00CF382F" w:rsidRDefault="007C4B16" w:rsidP="002F20BB">
      <w:pPr>
        <w:pStyle w:val="requirelevel1"/>
        <w:rPr>
          <w:ins w:id="14392" w:author="Klaus Ehrlich" w:date="2022-11-09T17:17:00Z"/>
        </w:rPr>
      </w:pPr>
      <w:bookmarkStart w:id="14393" w:name="_Ref118907534"/>
      <w:ins w:id="14394" w:author="Klaus Ehrlich" w:date="2022-11-09T17:13:00Z">
        <w:r w:rsidRPr="00CF382F">
          <w:t>For connector integrated blocking diodes</w:t>
        </w:r>
      </w:ins>
      <w:ins w:id="14395" w:author="Klaus Ehrlich" w:date="2022-11-09T17:14:00Z">
        <w:r w:rsidRPr="00CF382F">
          <w:t xml:space="preserve">, requirements </w:t>
        </w:r>
      </w:ins>
      <w:ins w:id="14396" w:author="Klaus Ehrlich" w:date="2022-11-09T17:16:00Z">
        <w:r w:rsidRPr="00CF382F">
          <w:t xml:space="preserve">for voltage loading to simulate ambient illumination </w:t>
        </w:r>
      </w:ins>
      <w:ins w:id="14397" w:author="Klaus Ehrlich [2]" w:date="2023-03-22T15:21:00Z">
        <w:r w:rsidR="005B6FC5">
          <w:t xml:space="preserve">and other </w:t>
        </w:r>
      </w:ins>
      <w:ins w:id="14398" w:author="Klaus Ehrlich [2]" w:date="2023-03-22T15:22:00Z">
        <w:r w:rsidR="008011AD">
          <w:t xml:space="preserve">required </w:t>
        </w:r>
      </w:ins>
      <w:ins w:id="14399" w:author="Klaus Ehrlich [2]" w:date="2023-03-22T15:21:00Z">
        <w:r w:rsidR="005B6FC5">
          <w:t xml:space="preserve">environmental conditions </w:t>
        </w:r>
      </w:ins>
      <w:ins w:id="14400" w:author="Klaus Ehrlich" w:date="2022-11-09T17:17:00Z">
        <w:r w:rsidRPr="00CF382F">
          <w:t>shall be stated in the SCD-PBD</w:t>
        </w:r>
      </w:ins>
      <w:ins w:id="14401" w:author="Klaus Ehrlich" w:date="2022-11-09T17:18:00Z">
        <w:r w:rsidRPr="00CF382F">
          <w:t>.</w:t>
        </w:r>
      </w:ins>
      <w:bookmarkEnd w:id="14393"/>
    </w:p>
    <w:p w14:paraId="585887D3" w14:textId="0D1FADE6" w:rsidR="007C4B16" w:rsidRPr="00CF382F" w:rsidRDefault="009E7512" w:rsidP="00260499">
      <w:pPr>
        <w:pStyle w:val="NOTE"/>
        <w:rPr>
          <w:ins w:id="14402" w:author="Klaus Ehrlich" w:date="2022-11-09T16:54:00Z"/>
          <w:lang w:val="en-GB"/>
        </w:rPr>
      </w:pPr>
      <w:ins w:id="14403" w:author="Klaus Ehrlich [2]" w:date="2023-03-22T15:23:00Z">
        <w:r>
          <w:rPr>
            <w:lang w:val="en-GB"/>
          </w:rPr>
          <w:t>Other required environmental conditions</w:t>
        </w:r>
      </w:ins>
      <w:ins w:id="14404" w:author="Klaus Ehrlich [2]" w:date="2023-03-22T15:24:00Z">
        <w:r w:rsidR="00195BA1">
          <w:rPr>
            <w:lang w:val="en-GB"/>
          </w:rPr>
          <w:t xml:space="preserve"> are</w:t>
        </w:r>
      </w:ins>
      <w:ins w:id="14405" w:author="Klaus Ehrlich [2]" w:date="2023-03-22T15:23:00Z">
        <w:r>
          <w:rPr>
            <w:lang w:val="en-GB"/>
          </w:rPr>
          <w:t xml:space="preserve"> f</w:t>
        </w:r>
      </w:ins>
      <w:ins w:id="14406" w:author="Klaus Ehrlich" w:date="2022-11-09T17:19:00Z">
        <w:r w:rsidR="007C4B16" w:rsidRPr="00CF382F">
          <w:rPr>
            <w:lang w:val="en-GB"/>
          </w:rPr>
          <w:t>or example, chemical vapour requirements.</w:t>
        </w:r>
      </w:ins>
    </w:p>
    <w:p w14:paraId="35490D9C" w14:textId="3120CE1E" w:rsidR="00E40B43" w:rsidRPr="00CF382F" w:rsidRDefault="00E40B43" w:rsidP="005F62A6">
      <w:pPr>
        <w:pStyle w:val="Heading4"/>
        <w:rPr>
          <w:ins w:id="14407" w:author="Klaus Ehrlich" w:date="2022-11-09T16:54:00Z"/>
        </w:rPr>
      </w:pPr>
      <w:bookmarkStart w:id="14408" w:name="_Ref118905852"/>
      <w:ins w:id="14409" w:author="Klaus Ehrlich" w:date="2022-11-09T16:54:00Z">
        <w:r w:rsidRPr="00CF382F">
          <w:t>HT2 for acceptance testing</w:t>
        </w:r>
        <w:bookmarkStart w:id="14410" w:name="ECSS_E_ST_20_08_0091215"/>
        <w:bookmarkEnd w:id="14408"/>
        <w:bookmarkEnd w:id="14410"/>
      </w:ins>
    </w:p>
    <w:p w14:paraId="3C5B1FF2" w14:textId="3BED4959" w:rsidR="00E40B43" w:rsidRPr="00CF382F" w:rsidRDefault="00E40B43" w:rsidP="005F62A6">
      <w:pPr>
        <w:pStyle w:val="Heading5"/>
        <w:rPr>
          <w:ins w:id="14411" w:author="Klaus Ehrlich" w:date="2022-11-09T16:56:00Z"/>
        </w:rPr>
      </w:pPr>
      <w:ins w:id="14412" w:author="Klaus Ehrlich" w:date="2022-11-09T16:56:00Z">
        <w:r w:rsidRPr="00CF382F">
          <w:t>Purpose</w:t>
        </w:r>
        <w:bookmarkStart w:id="14413" w:name="ECSS_E_ST_20_08_0091216"/>
        <w:bookmarkEnd w:id="14413"/>
      </w:ins>
    </w:p>
    <w:p w14:paraId="0EE55C56" w14:textId="786CCAC9" w:rsidR="00E40B43" w:rsidRPr="00CF382F" w:rsidRDefault="00E40B43" w:rsidP="00E40B43">
      <w:pPr>
        <w:pStyle w:val="paragraph"/>
        <w:rPr>
          <w:ins w:id="14414" w:author="Klaus Ehrlich" w:date="2022-11-09T16:56:00Z"/>
        </w:rPr>
      </w:pPr>
      <w:bookmarkStart w:id="14415" w:name="ECSS_E_ST_20_08_0091217"/>
      <w:bookmarkEnd w:id="14415"/>
      <w:ins w:id="14416" w:author="Klaus Ehrlich" w:date="2022-11-09T16:56:00Z">
        <w:r w:rsidRPr="00CF382F">
          <w:t>This test is to verify</w:t>
        </w:r>
        <w:r w:rsidR="00922EB2" w:rsidRPr="00CF382F">
          <w:t xml:space="preserve"> the adherence of the contacts </w:t>
        </w:r>
        <w:r w:rsidRPr="00CF382F">
          <w:t>o</w:t>
        </w:r>
      </w:ins>
      <w:ins w:id="14417" w:author="Klaus Ehrlich" w:date="2022-11-09T16:59:00Z">
        <w:r w:rsidR="00922EB2" w:rsidRPr="00CF382F">
          <w:t>f</w:t>
        </w:r>
      </w:ins>
      <w:ins w:id="14418" w:author="Klaus Ehrlich" w:date="2022-11-09T16:56:00Z">
        <w:r w:rsidRPr="00CF382F">
          <w:t xml:space="preserve"> the</w:t>
        </w:r>
      </w:ins>
      <w:ins w:id="14419" w:author="Klaus Ehrlich" w:date="2022-11-09T16:58:00Z">
        <w:r w:rsidR="00B81008" w:rsidRPr="00CF382F">
          <w:t xml:space="preserve"> planar blocking diode</w:t>
        </w:r>
      </w:ins>
      <w:ins w:id="14420" w:author="Klaus Ehrlich" w:date="2022-11-09T17:41:00Z">
        <w:r w:rsidR="00477B30" w:rsidRPr="00CF382F">
          <w:t>s</w:t>
        </w:r>
      </w:ins>
      <w:ins w:id="14421" w:author="Klaus Ehrlich" w:date="2022-11-09T16:56:00Z">
        <w:r w:rsidRPr="00CF382F">
          <w:t>, if available.</w:t>
        </w:r>
      </w:ins>
    </w:p>
    <w:p w14:paraId="1014056B" w14:textId="6A60F674" w:rsidR="00E40B43" w:rsidRDefault="00E40B43" w:rsidP="00E40B43">
      <w:pPr>
        <w:pStyle w:val="Heading5"/>
        <w:rPr>
          <w:ins w:id="14422" w:author="Klaus Ehrlich [2]" w:date="2023-05-05T09:30:00Z"/>
        </w:rPr>
      </w:pPr>
      <w:ins w:id="14423" w:author="Klaus Ehrlich" w:date="2022-11-09T16:56:00Z">
        <w:r w:rsidRPr="00CF382F">
          <w:t>Process</w:t>
        </w:r>
      </w:ins>
      <w:bookmarkStart w:id="14424" w:name="ECSS_E_ST_20_08_0091218"/>
      <w:bookmarkEnd w:id="14424"/>
    </w:p>
    <w:p w14:paraId="24DBB70E" w14:textId="6405400A" w:rsidR="00CB20D6" w:rsidRPr="00CB20D6" w:rsidRDefault="00CB20D6">
      <w:pPr>
        <w:pStyle w:val="ECSSIEPUID"/>
        <w:spacing w:before="120"/>
        <w:rPr>
          <w:ins w:id="14425" w:author="Klaus Ehrlich" w:date="2022-11-09T16:56:00Z"/>
        </w:rPr>
        <w:pPrChange w:id="14426" w:author="Klaus Ehrlich [2]" w:date="2023-05-05T16:04:00Z">
          <w:pPr>
            <w:pStyle w:val="Heading5"/>
          </w:pPr>
        </w:pPrChange>
      </w:pPr>
      <w:bookmarkStart w:id="14427" w:name="iepuid_ECSS_E_ST_20_08_0091214"/>
      <w:ins w:id="14428" w:author="Klaus Ehrlich [2]" w:date="2023-05-05T09:30:00Z">
        <w:r w:rsidRPr="00CB20D6">
          <w:t>ECSS-E-ST-20-08_009121</w:t>
        </w:r>
        <w:r>
          <w:t>4</w:t>
        </w:r>
      </w:ins>
      <w:bookmarkEnd w:id="14427"/>
    </w:p>
    <w:p w14:paraId="5CBB6B68" w14:textId="4D451F4F" w:rsidR="00E40B43" w:rsidRDefault="00922EB2" w:rsidP="00E40B43">
      <w:pPr>
        <w:pStyle w:val="requirelevel1"/>
        <w:rPr>
          <w:ins w:id="14429" w:author="Klaus Ehrlich [2]" w:date="2023-05-05T09:40:00Z"/>
        </w:rPr>
      </w:pPr>
      <w:ins w:id="14430" w:author="Klaus Ehrlich" w:date="2022-11-09T16:56:00Z">
        <w:r w:rsidRPr="00CF382F">
          <w:t xml:space="preserve">All </w:t>
        </w:r>
      </w:ins>
      <w:ins w:id="14431" w:author="Klaus Ehrlich" w:date="2022-11-09T16:59:00Z">
        <w:r w:rsidRPr="00CF382F">
          <w:t>blocking diodes</w:t>
        </w:r>
      </w:ins>
      <w:ins w:id="14432" w:author="Klaus Ehrlich" w:date="2022-11-09T16:56:00Z">
        <w:r w:rsidR="00E40B43" w:rsidRPr="00CF382F">
          <w:t xml:space="preserve"> shall be placed in a chamber at ambient pressure.</w:t>
        </w:r>
      </w:ins>
    </w:p>
    <w:p w14:paraId="6FCF006C" w14:textId="50C897C1" w:rsidR="00A33354" w:rsidRPr="00CF382F" w:rsidRDefault="00A33354">
      <w:pPr>
        <w:pStyle w:val="ECSSIEPUID"/>
        <w:rPr>
          <w:ins w:id="14433" w:author="Klaus Ehrlich" w:date="2022-11-09T16:56:00Z"/>
        </w:rPr>
        <w:pPrChange w:id="14434" w:author="Klaus Ehrlich [2]" w:date="2023-05-05T09:40:00Z">
          <w:pPr>
            <w:pStyle w:val="requirelevel1"/>
          </w:pPr>
        </w:pPrChange>
      </w:pPr>
      <w:bookmarkStart w:id="14435" w:name="iepuid_ECSS_E_ST_20_08_0091215"/>
      <w:ins w:id="14436" w:author="Klaus Ehrlich [2]" w:date="2023-05-05T09:40:00Z">
        <w:r w:rsidRPr="00CB20D6">
          <w:t>ECSS-E-ST-20-08_009121</w:t>
        </w:r>
        <w:r>
          <w:t>5</w:t>
        </w:r>
      </w:ins>
      <w:bookmarkEnd w:id="14435"/>
    </w:p>
    <w:p w14:paraId="2F63B813" w14:textId="471347CE" w:rsidR="00E40B43" w:rsidRDefault="00E40B43" w:rsidP="00E40B43">
      <w:pPr>
        <w:pStyle w:val="requirelevel1"/>
        <w:rPr>
          <w:ins w:id="14437" w:author="Klaus Ehrlich [2]" w:date="2023-05-05T09:40:00Z"/>
        </w:rPr>
      </w:pPr>
      <w:ins w:id="14438" w:author="Klaus Ehrlich" w:date="2022-11-09T16:56:00Z">
        <w:r w:rsidRPr="00CF382F">
          <w:t>The chamber temperature</w:t>
        </w:r>
        <w:r w:rsidR="00922EB2" w:rsidRPr="00CF382F">
          <w:t xml:space="preserve"> shall then be increased to 95 </w:t>
        </w:r>
      </w:ins>
      <w:ins w:id="14439" w:author="Klaus Ehrlich" w:date="2022-11-09T16:59:00Z">
        <w:r w:rsidR="00922EB2" w:rsidRPr="00CF382F">
          <w:t>°</w:t>
        </w:r>
      </w:ins>
      <w:ins w:id="14440" w:author="Klaus Ehrlich" w:date="2022-11-09T16:56:00Z">
        <w:r w:rsidRPr="00CF382F">
          <w:t>C minimum.</w:t>
        </w:r>
      </w:ins>
    </w:p>
    <w:p w14:paraId="49B68CAB" w14:textId="64A498CE" w:rsidR="00A33354" w:rsidRPr="00CF382F" w:rsidRDefault="00A33354">
      <w:pPr>
        <w:pStyle w:val="ECSSIEPUID"/>
        <w:spacing w:before="240"/>
        <w:rPr>
          <w:ins w:id="14441" w:author="Klaus Ehrlich" w:date="2022-11-09T16:56:00Z"/>
        </w:rPr>
        <w:pPrChange w:id="14442" w:author="Klaus Ehrlich [2]" w:date="2023-05-05T16:04:00Z">
          <w:pPr>
            <w:pStyle w:val="requirelevel1"/>
          </w:pPr>
        </w:pPrChange>
      </w:pPr>
      <w:bookmarkStart w:id="14443" w:name="iepuid_ECSS_E_ST_20_08_0091216"/>
      <w:ins w:id="14444" w:author="Klaus Ehrlich [2]" w:date="2023-05-05T09:40:00Z">
        <w:r w:rsidRPr="00CB20D6">
          <w:t>ECSS-E-ST-20-08_009121</w:t>
        </w:r>
        <w:r w:rsidR="009A3942">
          <w:t>6</w:t>
        </w:r>
      </w:ins>
      <w:bookmarkEnd w:id="14443"/>
    </w:p>
    <w:p w14:paraId="5BCC21FA" w14:textId="691E8916" w:rsidR="00E40B43" w:rsidRDefault="00E40B43" w:rsidP="00E40B43">
      <w:pPr>
        <w:pStyle w:val="requirelevel1"/>
        <w:rPr>
          <w:ins w:id="14445" w:author="Klaus Ehrlich [2]" w:date="2023-05-05T09:40:00Z"/>
        </w:rPr>
      </w:pPr>
      <w:ins w:id="14446" w:author="Klaus Ehrlich" w:date="2022-11-09T16:56:00Z">
        <w:r w:rsidRPr="00CF382F">
          <w:t>Relative humidity shall be higher than 90 %.</w:t>
        </w:r>
      </w:ins>
    </w:p>
    <w:p w14:paraId="537E09A0" w14:textId="5A926BDC" w:rsidR="009A3942" w:rsidRPr="00CF382F" w:rsidRDefault="009A3942">
      <w:pPr>
        <w:pStyle w:val="ECSSIEPUID"/>
        <w:spacing w:before="240"/>
        <w:rPr>
          <w:ins w:id="14447" w:author="Klaus Ehrlich" w:date="2022-11-09T16:56:00Z"/>
        </w:rPr>
        <w:pPrChange w:id="14448" w:author="Klaus Ehrlich [2]" w:date="2023-05-05T16:03:00Z">
          <w:pPr>
            <w:pStyle w:val="requirelevel1"/>
          </w:pPr>
        </w:pPrChange>
      </w:pPr>
      <w:bookmarkStart w:id="14449" w:name="iepuid_ECSS_E_ST_20_08_0091217"/>
      <w:ins w:id="14450" w:author="Klaus Ehrlich [2]" w:date="2023-05-05T09:40:00Z">
        <w:r w:rsidRPr="00CB20D6">
          <w:t>ECSS-E-ST-20-08_009121</w:t>
        </w:r>
        <w:r>
          <w:t>7</w:t>
        </w:r>
      </w:ins>
      <w:bookmarkEnd w:id="14449"/>
    </w:p>
    <w:p w14:paraId="5C5A4DC5" w14:textId="4460FF56" w:rsidR="00E40B43" w:rsidRDefault="00E40B43" w:rsidP="00E40B43">
      <w:pPr>
        <w:pStyle w:val="requirelevel1"/>
        <w:rPr>
          <w:ins w:id="14451" w:author="Klaus Ehrlich [2]" w:date="2023-05-05T09:40:00Z"/>
        </w:rPr>
      </w:pPr>
      <w:ins w:id="14452" w:author="Klaus Ehrlich" w:date="2022-11-09T16:56:00Z">
        <w:r w:rsidRPr="00CF382F">
          <w:t>The duration of the test shall be 24 h.</w:t>
        </w:r>
      </w:ins>
    </w:p>
    <w:p w14:paraId="583060E7" w14:textId="13597265" w:rsidR="009A3942" w:rsidRPr="00CF382F" w:rsidRDefault="009A3942">
      <w:pPr>
        <w:pStyle w:val="ECSSIEPUID"/>
        <w:spacing w:before="240"/>
        <w:rPr>
          <w:ins w:id="14453" w:author="Klaus Ehrlich" w:date="2022-11-09T16:56:00Z"/>
        </w:rPr>
        <w:pPrChange w:id="14454" w:author="Klaus Ehrlich [2]" w:date="2023-05-05T16:03:00Z">
          <w:pPr>
            <w:pStyle w:val="requirelevel1"/>
          </w:pPr>
        </w:pPrChange>
      </w:pPr>
      <w:bookmarkStart w:id="14455" w:name="iepuid_ECSS_E_ST_20_08_0091218"/>
      <w:ins w:id="14456" w:author="Klaus Ehrlich [2]" w:date="2023-05-05T09:41:00Z">
        <w:r w:rsidRPr="00CB20D6">
          <w:t>ECSS-E-ST-20-08_009121</w:t>
        </w:r>
        <w:r>
          <w:t>8</w:t>
        </w:r>
      </w:ins>
      <w:bookmarkEnd w:id="14455"/>
    </w:p>
    <w:p w14:paraId="66F54173" w14:textId="4E53F851" w:rsidR="00E40B43" w:rsidRDefault="00E40B43" w:rsidP="00E40B43">
      <w:pPr>
        <w:pStyle w:val="requirelevel1"/>
        <w:rPr>
          <w:ins w:id="14457" w:author="Klaus Ehrlich [2]" w:date="2023-05-05T09:41:00Z"/>
        </w:rPr>
      </w:pPr>
      <w:ins w:id="14458" w:author="Klaus Ehrlich" w:date="2022-11-09T16:56:00Z">
        <w:r w:rsidRPr="00CF382F">
          <w:t>High-purity water in accordance with ASTM</w:t>
        </w:r>
      </w:ins>
      <w:ins w:id="14459" w:author="Klaus Ehrlich [2]" w:date="2023-01-25T13:40:00Z">
        <w:r w:rsidR="005E22BD" w:rsidRPr="00CF382F">
          <w:t> </w:t>
        </w:r>
      </w:ins>
      <w:ins w:id="14460" w:author="Klaus Ehrlich" w:date="2022-11-09T16:56:00Z">
        <w:r w:rsidRPr="00CF382F">
          <w:t>D1193-99, Type I, shall be used.</w:t>
        </w:r>
      </w:ins>
    </w:p>
    <w:p w14:paraId="066A138C" w14:textId="51EB806A" w:rsidR="009A3942" w:rsidRPr="00CF382F" w:rsidRDefault="009A3942">
      <w:pPr>
        <w:pStyle w:val="ECSSIEPUID"/>
        <w:spacing w:before="240"/>
        <w:rPr>
          <w:ins w:id="14461" w:author="Klaus Ehrlich" w:date="2022-11-09T16:56:00Z"/>
        </w:rPr>
        <w:pPrChange w:id="14462" w:author="Klaus Ehrlich [2]" w:date="2023-05-05T16:03:00Z">
          <w:pPr>
            <w:pStyle w:val="requirelevel1"/>
          </w:pPr>
        </w:pPrChange>
      </w:pPr>
      <w:bookmarkStart w:id="14463" w:name="iepuid_ECSS_E_ST_20_08_0091219"/>
      <w:ins w:id="14464" w:author="Klaus Ehrlich [2]" w:date="2023-05-05T09:41:00Z">
        <w:r w:rsidRPr="00CB20D6">
          <w:t>ECSS-E-ST-20-08_009121</w:t>
        </w:r>
        <w:r>
          <w:t>9</w:t>
        </w:r>
      </w:ins>
      <w:bookmarkEnd w:id="14463"/>
    </w:p>
    <w:p w14:paraId="531EE4AC" w14:textId="0A4979A1" w:rsidR="00E40B43" w:rsidRDefault="00E40B43" w:rsidP="00E40B43">
      <w:pPr>
        <w:pStyle w:val="requirelevel1"/>
        <w:rPr>
          <w:ins w:id="14465" w:author="Klaus Ehrlich [2]" w:date="2023-05-05T09:41:00Z"/>
        </w:rPr>
      </w:pPr>
      <w:ins w:id="14466" w:author="Klaus Ehrlich" w:date="2022-11-09T16:56:00Z">
        <w:r w:rsidRPr="00CF382F">
          <w:t xml:space="preserve">Water condensation on the surface of the </w:t>
        </w:r>
      </w:ins>
      <w:ins w:id="14467" w:author="Klaus Ehrlich" w:date="2022-11-09T17:00:00Z">
        <w:r w:rsidR="00922EB2" w:rsidRPr="00CF382F">
          <w:t>blocking diode</w:t>
        </w:r>
      </w:ins>
      <w:ins w:id="14468" w:author="Klaus Ehrlich" w:date="2022-11-09T16:56:00Z">
        <w:r w:rsidRPr="00CF382F">
          <w:t>s shall be prevented.</w:t>
        </w:r>
      </w:ins>
    </w:p>
    <w:p w14:paraId="3FCBD3AE" w14:textId="3759D0C2" w:rsidR="009A3942" w:rsidRPr="00CF382F" w:rsidRDefault="009A3942">
      <w:pPr>
        <w:pStyle w:val="ECSSIEPUID"/>
        <w:spacing w:before="240"/>
        <w:rPr>
          <w:ins w:id="14469" w:author="Klaus Ehrlich" w:date="2022-11-09T16:56:00Z"/>
        </w:rPr>
        <w:pPrChange w:id="14470" w:author="Klaus Ehrlich [2]" w:date="2023-05-05T16:03:00Z">
          <w:pPr>
            <w:pStyle w:val="requirelevel1"/>
          </w:pPr>
        </w:pPrChange>
      </w:pPr>
      <w:bookmarkStart w:id="14471" w:name="iepuid_ECSS_E_ST_20_08_0091220"/>
      <w:ins w:id="14472" w:author="Klaus Ehrlich [2]" w:date="2023-05-05T09:41:00Z">
        <w:r w:rsidRPr="00CB20D6">
          <w:t>ECSS-E-ST-20-08_00912</w:t>
        </w:r>
        <w:r>
          <w:t>20</w:t>
        </w:r>
      </w:ins>
      <w:bookmarkEnd w:id="14471"/>
    </w:p>
    <w:p w14:paraId="6364CF94" w14:textId="7E445E78" w:rsidR="00E40B43" w:rsidRPr="00CF382F" w:rsidRDefault="00E40B43" w:rsidP="00E40B43">
      <w:pPr>
        <w:pStyle w:val="requirelevel1"/>
        <w:rPr>
          <w:ins w:id="14473" w:author="Klaus Ehrlich" w:date="2022-11-09T16:56:00Z"/>
        </w:rPr>
      </w:pPr>
      <w:ins w:id="14474" w:author="Klaus Ehrlich" w:date="2022-11-09T16:56:00Z">
        <w:r w:rsidRPr="00CF382F">
          <w:t>If there are requirements on specific environmental conditions, such as chemical vapours, they shall be stated in the SCD-BSC.</w:t>
        </w:r>
      </w:ins>
    </w:p>
    <w:p w14:paraId="2A618320" w14:textId="3E75BA70" w:rsidR="00E40B43" w:rsidRPr="00CF382F" w:rsidRDefault="00E40B43">
      <w:pPr>
        <w:pStyle w:val="NOTE"/>
        <w:spacing w:before="80"/>
        <w:rPr>
          <w:ins w:id="14475" w:author="Klaus Ehrlich" w:date="2022-03-01T13:37:00Z"/>
          <w:lang w:val="en-GB"/>
        </w:rPr>
        <w:pPrChange w:id="14476" w:author="Klaus Ehrlich [2]" w:date="2023-05-05T16:04:00Z">
          <w:pPr>
            <w:pStyle w:val="NOTE"/>
          </w:pPr>
        </w:pPrChange>
      </w:pPr>
      <w:ins w:id="14477" w:author="Klaus Ehrlich" w:date="2022-11-09T16:56:00Z">
        <w:r w:rsidRPr="00CF382F">
          <w:rPr>
            <w:lang w:val="en-GB"/>
          </w:rPr>
          <w:t>For example, chemical vapour requirements and/or voltage loading to simulate ambient illumination.</w:t>
        </w:r>
      </w:ins>
    </w:p>
    <w:p w14:paraId="0E914CC2" w14:textId="77777777" w:rsidR="00260499" w:rsidRPr="00CF382F" w:rsidRDefault="00260499" w:rsidP="00260499">
      <w:pPr>
        <w:pStyle w:val="Heading3"/>
        <w:rPr>
          <w:ins w:id="14478" w:author="Klaus Ehrlich" w:date="2022-03-01T13:37:00Z"/>
        </w:rPr>
      </w:pPr>
      <w:bookmarkStart w:id="14479" w:name="_Ref118821457"/>
      <w:bookmarkStart w:id="14480" w:name="_Ref118905099"/>
      <w:bookmarkStart w:id="14481" w:name="_Toc134195482"/>
      <w:ins w:id="14482" w:author="Klaus Ehrlich" w:date="2022-03-01T13:37:00Z">
        <w:r w:rsidRPr="00CF382F">
          <w:t>Temperature Cycling (CY)</w:t>
        </w:r>
        <w:bookmarkStart w:id="14483" w:name="ECSS_E_ST_20_08_0091219"/>
        <w:bookmarkEnd w:id="14479"/>
        <w:bookmarkEnd w:id="14480"/>
        <w:bookmarkEnd w:id="14483"/>
        <w:bookmarkEnd w:id="14481"/>
      </w:ins>
    </w:p>
    <w:p w14:paraId="773A77D4" w14:textId="144775FE" w:rsidR="00260499" w:rsidRPr="00CF382F" w:rsidRDefault="00260499" w:rsidP="00260499">
      <w:pPr>
        <w:pStyle w:val="Heading4"/>
        <w:rPr>
          <w:ins w:id="14484" w:author="Klaus Ehrlich" w:date="2022-03-01T13:37:00Z"/>
          <w:rFonts w:cs="Arial"/>
        </w:rPr>
      </w:pPr>
      <w:ins w:id="14485" w:author="Klaus Ehrlich" w:date="2022-03-01T13:37:00Z">
        <w:r w:rsidRPr="00CF382F">
          <w:rPr>
            <w:rFonts w:cs="Arial"/>
          </w:rPr>
          <w:t>Purpose</w:t>
        </w:r>
        <w:bookmarkStart w:id="14486" w:name="ECSS_E_ST_20_08_0091220"/>
        <w:bookmarkEnd w:id="14486"/>
      </w:ins>
    </w:p>
    <w:p w14:paraId="1913F98D" w14:textId="77777777" w:rsidR="00260499" w:rsidRPr="00CF382F" w:rsidRDefault="00260499" w:rsidP="00260499">
      <w:pPr>
        <w:pStyle w:val="paragraph"/>
        <w:rPr>
          <w:ins w:id="14487" w:author="Klaus Ehrlich" w:date="2022-03-01T13:37:00Z"/>
        </w:rPr>
      </w:pPr>
      <w:bookmarkStart w:id="14488" w:name="ECSS_E_ST_20_08_0091221"/>
      <w:bookmarkEnd w:id="14488"/>
      <w:ins w:id="14489" w:author="Klaus Ehrlich" w:date="2022-03-01T13:37:00Z">
        <w:r w:rsidRPr="00CF382F">
          <w:t>The purpose of this test is to assess the reliability of test samples under a thermal stress equivalent to the number of eclipses that occur during one year in orbit for LEO missions, and 1000 thermal cycles for GEO missions or the complete lifetime cycling for interplanetary or other mission types.</w:t>
        </w:r>
      </w:ins>
    </w:p>
    <w:p w14:paraId="2E5961AD" w14:textId="149229B9" w:rsidR="00260499" w:rsidRDefault="00260499" w:rsidP="00260499">
      <w:pPr>
        <w:pStyle w:val="Heading4"/>
        <w:rPr>
          <w:ins w:id="14490" w:author="Klaus Ehrlich [2]" w:date="2023-05-05T09:44:00Z"/>
          <w:rFonts w:cs="Arial"/>
        </w:rPr>
      </w:pPr>
      <w:bookmarkStart w:id="14491" w:name="_Ref97035216"/>
      <w:ins w:id="14492" w:author="Klaus Ehrlich" w:date="2022-03-01T13:37:00Z">
        <w:r w:rsidRPr="00CF382F">
          <w:rPr>
            <w:rFonts w:cs="Arial"/>
          </w:rPr>
          <w:t>Process</w:t>
        </w:r>
      </w:ins>
      <w:bookmarkStart w:id="14493" w:name="ECSS_E_ST_20_08_0091222"/>
      <w:bookmarkEnd w:id="14491"/>
      <w:bookmarkEnd w:id="14493"/>
    </w:p>
    <w:p w14:paraId="46576756" w14:textId="3245DFCF" w:rsidR="00A4357F" w:rsidRPr="00A4357F" w:rsidRDefault="00A4357F">
      <w:pPr>
        <w:pStyle w:val="ECSSIEPUID"/>
        <w:spacing w:before="240"/>
        <w:rPr>
          <w:ins w:id="14494" w:author="Klaus Ehrlich" w:date="2022-03-01T13:37:00Z"/>
        </w:rPr>
        <w:pPrChange w:id="14495" w:author="Klaus Ehrlich [2]" w:date="2023-05-05T16:05:00Z">
          <w:pPr>
            <w:pStyle w:val="Heading4"/>
          </w:pPr>
        </w:pPrChange>
      </w:pPr>
      <w:bookmarkStart w:id="14496" w:name="iepuid_ECSS_E_ST_20_08_0091221"/>
      <w:ins w:id="14497" w:author="Klaus Ehrlich [2]" w:date="2023-05-05T09:45:00Z">
        <w:r w:rsidRPr="00CB20D6">
          <w:t>ECSS-E-ST-20-08_00912</w:t>
        </w:r>
        <w:r>
          <w:t>21</w:t>
        </w:r>
      </w:ins>
      <w:bookmarkEnd w:id="14496"/>
    </w:p>
    <w:p w14:paraId="36050051" w14:textId="3761FC84" w:rsidR="00260499" w:rsidRDefault="00260499" w:rsidP="00260499">
      <w:pPr>
        <w:pStyle w:val="requirelevel1"/>
        <w:rPr>
          <w:ins w:id="14498" w:author="Klaus Ehrlich [2]" w:date="2023-05-05T09:45:00Z"/>
        </w:rPr>
      </w:pPr>
      <w:bookmarkStart w:id="14499" w:name="_Ref97034854"/>
      <w:ins w:id="14500" w:author="Klaus Ehrlich" w:date="2022-03-01T13:37:00Z">
        <w:r w:rsidRPr="00CF382F">
          <w:rPr>
            <w:rFonts w:cs="Arial"/>
            <w:lang w:eastAsia="de-DE"/>
          </w:rPr>
          <w:t>The</w:t>
        </w:r>
        <w:r w:rsidRPr="00CF382F">
          <w:t xml:space="preserve"> number of cycles and the extreme temperatures shall be as stated in the SCD-PBD.</w:t>
        </w:r>
      </w:ins>
      <w:bookmarkEnd w:id="14499"/>
    </w:p>
    <w:p w14:paraId="452130A4" w14:textId="678AF544" w:rsidR="00A4357F" w:rsidRPr="00CF382F" w:rsidRDefault="00A4357F">
      <w:pPr>
        <w:pStyle w:val="ECSSIEPUID"/>
        <w:rPr>
          <w:ins w:id="14501" w:author="Klaus Ehrlich" w:date="2022-03-01T13:37:00Z"/>
        </w:rPr>
        <w:pPrChange w:id="14502" w:author="Klaus Ehrlich [2]" w:date="2023-05-05T09:45:00Z">
          <w:pPr>
            <w:pStyle w:val="requirelevel1"/>
          </w:pPr>
        </w:pPrChange>
      </w:pPr>
      <w:bookmarkStart w:id="14503" w:name="iepuid_ECSS_E_ST_20_08_0091222"/>
      <w:ins w:id="14504" w:author="Klaus Ehrlich [2]" w:date="2023-05-05T09:45:00Z">
        <w:r w:rsidRPr="00CB20D6">
          <w:t>ECSS-E-ST-20-08_00912</w:t>
        </w:r>
        <w:r>
          <w:t>22</w:t>
        </w:r>
      </w:ins>
      <w:bookmarkEnd w:id="14503"/>
    </w:p>
    <w:p w14:paraId="78E9EE6D" w14:textId="5D96E77F" w:rsidR="00260499" w:rsidRPr="00CF382F" w:rsidRDefault="00260499" w:rsidP="00260499">
      <w:pPr>
        <w:pStyle w:val="requirelevel1"/>
        <w:rPr>
          <w:ins w:id="14505" w:author="Klaus Ehrlich" w:date="2022-03-01T13:37:00Z"/>
        </w:rPr>
      </w:pPr>
      <w:ins w:id="14506" w:author="Klaus Ehrlich" w:date="2022-03-01T13:37:00Z">
        <w:r w:rsidRPr="00CF382F">
          <w:t xml:space="preserve">Additional cycles, to the ones specified in </w:t>
        </w:r>
      </w:ins>
      <w:ins w:id="14507" w:author="Klaus Ehrlich" w:date="2022-03-01T13:47:00Z">
        <w:r w:rsidR="005256A4" w:rsidRPr="00CF382F">
          <w:fldChar w:fldCharType="begin"/>
        </w:r>
        <w:r w:rsidR="005256A4" w:rsidRPr="00CF382F">
          <w:instrText xml:space="preserve"> REF _Ref97034854 \w \h </w:instrText>
        </w:r>
      </w:ins>
      <w:r w:rsidR="005256A4" w:rsidRPr="00CF382F">
        <w:fldChar w:fldCharType="separate"/>
      </w:r>
      <w:r w:rsidR="009B059F">
        <w:t>12.6.5.2a</w:t>
      </w:r>
      <w:ins w:id="14508" w:author="Klaus Ehrlich" w:date="2022-03-01T13:47:00Z">
        <w:r w:rsidR="005256A4" w:rsidRPr="00CF382F">
          <w:fldChar w:fldCharType="end"/>
        </w:r>
      </w:ins>
      <w:ins w:id="14509" w:author="Klaus Ehrlich" w:date="2022-03-01T13:37:00Z">
        <w:r w:rsidRPr="00CF382F">
          <w:t>, shall be added to cover mission phases with low occurrence but very extreme temperatures, and agreed with the customer.</w:t>
        </w:r>
      </w:ins>
    </w:p>
    <w:p w14:paraId="416CC4FB" w14:textId="77777777" w:rsidR="00260499" w:rsidRPr="00CF382F" w:rsidRDefault="00260499" w:rsidP="00260499">
      <w:pPr>
        <w:pStyle w:val="Heading3"/>
        <w:rPr>
          <w:ins w:id="14510" w:author="Klaus Ehrlich" w:date="2022-03-01T13:37:00Z"/>
        </w:rPr>
      </w:pPr>
      <w:bookmarkStart w:id="14511" w:name="_Ref97035873"/>
      <w:bookmarkStart w:id="14512" w:name="_Ref118821476"/>
      <w:bookmarkStart w:id="14513" w:name="_Toc134195483"/>
      <w:ins w:id="14514" w:author="Klaus Ehrlich" w:date="2022-03-01T13:37:00Z">
        <w:r w:rsidRPr="00CF382F">
          <w:t>Contact Adherence (CA)</w:t>
        </w:r>
        <w:bookmarkStart w:id="14515" w:name="ECSS_E_ST_20_08_0091223"/>
        <w:bookmarkEnd w:id="14511"/>
        <w:bookmarkEnd w:id="14512"/>
        <w:bookmarkEnd w:id="14515"/>
        <w:bookmarkEnd w:id="14513"/>
      </w:ins>
    </w:p>
    <w:p w14:paraId="04CDB4EB" w14:textId="77777777" w:rsidR="00260499" w:rsidRPr="00CF382F" w:rsidRDefault="00260499" w:rsidP="00260499">
      <w:pPr>
        <w:pStyle w:val="Heading4"/>
        <w:rPr>
          <w:ins w:id="14516" w:author="Klaus Ehrlich" w:date="2022-03-01T13:37:00Z"/>
          <w:rFonts w:cs="Arial"/>
        </w:rPr>
      </w:pPr>
      <w:ins w:id="14517" w:author="Klaus Ehrlich" w:date="2022-03-01T13:37:00Z">
        <w:r w:rsidRPr="00CF382F">
          <w:rPr>
            <w:rFonts w:cs="Arial"/>
          </w:rPr>
          <w:t>Purpose</w:t>
        </w:r>
        <w:bookmarkStart w:id="14518" w:name="ECSS_E_ST_20_08_0091224"/>
        <w:bookmarkEnd w:id="14518"/>
      </w:ins>
    </w:p>
    <w:p w14:paraId="62A245C7" w14:textId="1A72BD13" w:rsidR="00260499" w:rsidRPr="00CF382F" w:rsidRDefault="00260499" w:rsidP="00260499">
      <w:pPr>
        <w:pStyle w:val="paragraph"/>
        <w:rPr>
          <w:ins w:id="14519" w:author="Klaus Ehrlich" w:date="2022-03-01T13:37:00Z"/>
        </w:rPr>
      </w:pPr>
      <w:bookmarkStart w:id="14520" w:name="ECSS_E_ST_20_08_0091225"/>
      <w:bookmarkEnd w:id="14520"/>
      <w:ins w:id="14521" w:author="Klaus Ehrlich" w:date="2022-03-01T13:37:00Z">
        <w:r w:rsidRPr="00CF382F">
          <w:t>This test is performed to verify the durability of the contacts of the planar blocking diodes.</w:t>
        </w:r>
      </w:ins>
    </w:p>
    <w:p w14:paraId="065BDC28" w14:textId="75FA3987" w:rsidR="00260499" w:rsidRDefault="00260499" w:rsidP="00260499">
      <w:pPr>
        <w:pStyle w:val="Heading4"/>
        <w:rPr>
          <w:ins w:id="14522" w:author="Klaus Ehrlich [2]" w:date="2023-05-05T09:46:00Z"/>
          <w:rFonts w:cs="Arial"/>
        </w:rPr>
      </w:pPr>
      <w:ins w:id="14523" w:author="Klaus Ehrlich" w:date="2022-03-01T13:37:00Z">
        <w:r w:rsidRPr="00CF382F">
          <w:rPr>
            <w:rFonts w:cs="Arial"/>
          </w:rPr>
          <w:t>Process</w:t>
        </w:r>
      </w:ins>
      <w:bookmarkStart w:id="14524" w:name="ECSS_E_ST_20_08_0091226"/>
      <w:bookmarkEnd w:id="14524"/>
    </w:p>
    <w:p w14:paraId="1B7DEB74" w14:textId="3E4EA784" w:rsidR="006C1CB8" w:rsidRPr="006C1CB8" w:rsidRDefault="006C1CB8">
      <w:pPr>
        <w:pStyle w:val="ECSSIEPUID"/>
        <w:spacing w:before="240"/>
        <w:rPr>
          <w:ins w:id="14525" w:author="Klaus Ehrlich" w:date="2022-03-01T13:37:00Z"/>
        </w:rPr>
        <w:pPrChange w:id="14526" w:author="Klaus Ehrlich [2]" w:date="2023-05-05T16:05:00Z">
          <w:pPr>
            <w:pStyle w:val="Heading4"/>
          </w:pPr>
        </w:pPrChange>
      </w:pPr>
      <w:bookmarkStart w:id="14527" w:name="iepuid_ECSS_E_ST_20_08_0091223"/>
      <w:ins w:id="14528" w:author="Klaus Ehrlich [2]" w:date="2023-05-05T09:46:00Z">
        <w:r w:rsidRPr="00CB20D6">
          <w:t>ECSS-E-ST-20-08_00912</w:t>
        </w:r>
        <w:r>
          <w:t>23</w:t>
        </w:r>
      </w:ins>
      <w:bookmarkEnd w:id="14527"/>
    </w:p>
    <w:p w14:paraId="0D199D7C" w14:textId="56C9636E" w:rsidR="00260499" w:rsidRDefault="00260499" w:rsidP="00260499">
      <w:pPr>
        <w:pStyle w:val="requirelevel1"/>
        <w:rPr>
          <w:ins w:id="14529" w:author="Klaus Ehrlich [2]" w:date="2023-05-05T09:47:00Z"/>
          <w:rFonts w:cs="Arial"/>
          <w:lang w:eastAsia="de-DE"/>
        </w:rPr>
      </w:pPr>
      <w:ins w:id="14530" w:author="Klaus Ehrlich" w:date="2022-03-01T13:37:00Z">
        <w:r w:rsidRPr="00CF382F">
          <w:rPr>
            <w:rFonts w:cs="Arial"/>
            <w:lang w:eastAsia="de-DE"/>
          </w:rPr>
          <w:t>All diodes shall be subjected to a coating adherence test on both sample faces.</w:t>
        </w:r>
      </w:ins>
    </w:p>
    <w:p w14:paraId="06F84E74" w14:textId="123E93CF" w:rsidR="006C1CB8" w:rsidRPr="00CF382F" w:rsidRDefault="006C1CB8">
      <w:pPr>
        <w:pStyle w:val="ECSSIEPUID"/>
        <w:rPr>
          <w:ins w:id="14531" w:author="Klaus Ehrlich" w:date="2022-03-01T13:37:00Z"/>
          <w:lang w:eastAsia="de-DE"/>
        </w:rPr>
        <w:pPrChange w:id="14532" w:author="Klaus Ehrlich [2]" w:date="2023-05-05T09:47:00Z">
          <w:pPr>
            <w:pStyle w:val="requirelevel1"/>
          </w:pPr>
        </w:pPrChange>
      </w:pPr>
      <w:bookmarkStart w:id="14533" w:name="iepuid_ECSS_E_ST_20_08_0091224"/>
      <w:ins w:id="14534" w:author="Klaus Ehrlich [2]" w:date="2023-05-05T09:47:00Z">
        <w:r w:rsidRPr="00CB20D6">
          <w:t>ECSS-E-ST-20-08_00912</w:t>
        </w:r>
        <w:r>
          <w:t>24</w:t>
        </w:r>
      </w:ins>
      <w:bookmarkEnd w:id="14533"/>
    </w:p>
    <w:p w14:paraId="2ABB654E" w14:textId="77777777" w:rsidR="00260499" w:rsidRPr="00CF382F" w:rsidRDefault="00260499" w:rsidP="00260499">
      <w:pPr>
        <w:pStyle w:val="requirelevel1"/>
        <w:rPr>
          <w:ins w:id="14535" w:author="Klaus Ehrlich" w:date="2022-03-01T13:37:00Z"/>
          <w:rFonts w:cs="Arial"/>
          <w:lang w:eastAsia="de-DE"/>
        </w:rPr>
      </w:pPr>
      <w:ins w:id="14536" w:author="Klaus Ehrlich" w:date="2022-03-01T13:37:00Z">
        <w:r w:rsidRPr="00CF382F">
          <w:rPr>
            <w:rFonts w:cs="Arial"/>
            <w:lang w:eastAsia="de-DE"/>
          </w:rPr>
          <w:t>Test method shall be established according to a standard which is mutually agreed with the customer.</w:t>
        </w:r>
      </w:ins>
    </w:p>
    <w:p w14:paraId="722A3135" w14:textId="663F5C15" w:rsidR="00260499" w:rsidRDefault="00260499" w:rsidP="00260499">
      <w:pPr>
        <w:pStyle w:val="NOTE"/>
        <w:rPr>
          <w:ins w:id="14537" w:author="Klaus Ehrlich [2]" w:date="2023-05-05T09:49:00Z"/>
          <w:rFonts w:cs="Arial"/>
          <w:lang w:val="en-GB" w:eastAsia="de-DE"/>
        </w:rPr>
      </w:pPr>
      <w:ins w:id="14538" w:author="Klaus Ehrlich" w:date="2022-03-01T13:37:00Z">
        <w:r w:rsidRPr="00CF382F">
          <w:rPr>
            <w:rFonts w:cs="Arial"/>
            <w:lang w:val="en-GB" w:eastAsia="de-DE"/>
          </w:rPr>
          <w:t xml:space="preserve">Example of such standards are </w:t>
        </w:r>
        <w:r w:rsidRPr="00CF382F">
          <w:rPr>
            <w:lang w:val="en-GB"/>
          </w:rPr>
          <w:t xml:space="preserve">MIL-M-13508, </w:t>
        </w:r>
        <w:r w:rsidRPr="00CF382F">
          <w:rPr>
            <w:rFonts w:cs="Arial"/>
            <w:lang w:val="en-GB" w:eastAsia="de-DE"/>
          </w:rPr>
          <w:t>ISO</w:t>
        </w:r>
      </w:ins>
      <w:ins w:id="14539" w:author="Klaus Ehrlich [2]" w:date="2023-01-25T13:21:00Z">
        <w:r w:rsidR="00D26817" w:rsidRPr="00CF382F">
          <w:rPr>
            <w:rFonts w:cs="Arial"/>
            <w:lang w:val="en-GB" w:eastAsia="de-DE"/>
          </w:rPr>
          <w:t> </w:t>
        </w:r>
      </w:ins>
      <w:ins w:id="14540" w:author="Klaus Ehrlich" w:date="2022-03-01T13:37:00Z">
        <w:r w:rsidRPr="00CF382F">
          <w:rPr>
            <w:rFonts w:cs="Arial"/>
            <w:lang w:val="en-GB" w:eastAsia="de-DE"/>
          </w:rPr>
          <w:t>9211-4 or ECSS-Q-ST-70-13.</w:t>
        </w:r>
      </w:ins>
    </w:p>
    <w:p w14:paraId="27BC7177" w14:textId="03E176BA" w:rsidR="00E17710" w:rsidRPr="00CF382F" w:rsidRDefault="00E17710">
      <w:pPr>
        <w:pStyle w:val="ECSSIEPUID"/>
        <w:rPr>
          <w:ins w:id="14541" w:author="Klaus Ehrlich" w:date="2022-03-01T13:37:00Z"/>
          <w:lang w:eastAsia="de-DE"/>
        </w:rPr>
        <w:pPrChange w:id="14542" w:author="Klaus Ehrlich [2]" w:date="2023-05-05T09:49:00Z">
          <w:pPr>
            <w:pStyle w:val="NOTE"/>
          </w:pPr>
        </w:pPrChange>
      </w:pPr>
      <w:bookmarkStart w:id="14543" w:name="iepuid_ECSS_E_ST_20_08_0091225"/>
      <w:ins w:id="14544" w:author="Klaus Ehrlich [2]" w:date="2023-05-05T09:49:00Z">
        <w:r w:rsidRPr="00CB20D6">
          <w:t>ECSS-E-ST-20-08_00912</w:t>
        </w:r>
        <w:r>
          <w:t>25</w:t>
        </w:r>
      </w:ins>
      <w:bookmarkEnd w:id="14543"/>
    </w:p>
    <w:p w14:paraId="57AEB038" w14:textId="77777777" w:rsidR="00260499" w:rsidRPr="00CF382F" w:rsidRDefault="00260499" w:rsidP="00260499">
      <w:pPr>
        <w:pStyle w:val="requirelevel1"/>
        <w:rPr>
          <w:ins w:id="14545" w:author="Klaus Ehrlich" w:date="2022-03-01T13:37:00Z"/>
          <w:rFonts w:cs="Arial"/>
          <w:lang w:eastAsia="de-DE"/>
        </w:rPr>
      </w:pPr>
      <w:ins w:id="14546" w:author="Klaus Ehrlich" w:date="2022-03-01T13:37:00Z">
        <w:r w:rsidRPr="00CF382F">
          <w:rPr>
            <w:rFonts w:cs="Arial"/>
            <w:lang w:eastAsia="de-DE"/>
          </w:rPr>
          <w:t>The adhesive tape used for this test shall be clear in colour with an adhesive strength on steel of at least 0,28 N/mm.</w:t>
        </w:r>
      </w:ins>
    </w:p>
    <w:p w14:paraId="63AB38D2" w14:textId="411F0418" w:rsidR="00260499" w:rsidRDefault="00260499" w:rsidP="00260499">
      <w:pPr>
        <w:pStyle w:val="NOTE"/>
        <w:rPr>
          <w:ins w:id="14547" w:author="Klaus Ehrlich [2]" w:date="2023-05-05T09:50:00Z"/>
          <w:rFonts w:cs="Arial"/>
          <w:lang w:val="en-GB" w:eastAsia="de-DE"/>
        </w:rPr>
      </w:pPr>
      <w:ins w:id="14548" w:author="Klaus Ehrlich" w:date="2022-03-01T13:37:00Z">
        <w:r w:rsidRPr="00CF382F">
          <w:rPr>
            <w:rFonts w:cs="Arial"/>
            <w:lang w:val="en-GB" w:eastAsia="de-DE"/>
          </w:rPr>
          <w:t>Example of a standard that can be used to measure the strength is EN 1939.</w:t>
        </w:r>
      </w:ins>
    </w:p>
    <w:p w14:paraId="5DECDA91" w14:textId="2160C931" w:rsidR="000F3251" w:rsidRPr="00CF382F" w:rsidRDefault="000F3251">
      <w:pPr>
        <w:pStyle w:val="ECSSIEPUID"/>
        <w:rPr>
          <w:ins w:id="14549" w:author="Klaus Ehrlich" w:date="2022-03-01T13:37:00Z"/>
          <w:lang w:eastAsia="de-DE"/>
        </w:rPr>
        <w:pPrChange w:id="14550" w:author="Klaus Ehrlich [2]" w:date="2023-05-05T09:50:00Z">
          <w:pPr>
            <w:pStyle w:val="NOTE"/>
          </w:pPr>
        </w:pPrChange>
      </w:pPr>
      <w:bookmarkStart w:id="14551" w:name="iepuid_ECSS_E_ST_20_08_0091226"/>
      <w:ins w:id="14552" w:author="Klaus Ehrlich [2]" w:date="2023-05-05T09:50:00Z">
        <w:r w:rsidRPr="00CB20D6">
          <w:t>ECSS-E-ST-20-08_00912</w:t>
        </w:r>
        <w:r>
          <w:t>26</w:t>
        </w:r>
      </w:ins>
      <w:bookmarkEnd w:id="14551"/>
    </w:p>
    <w:p w14:paraId="3AAFC062" w14:textId="77777777" w:rsidR="00260499" w:rsidRPr="00CF382F" w:rsidRDefault="00260499" w:rsidP="00260499">
      <w:pPr>
        <w:pStyle w:val="requirelevel1"/>
        <w:rPr>
          <w:ins w:id="14553" w:author="Klaus Ehrlich" w:date="2022-03-01T13:37:00Z"/>
          <w:rFonts w:cs="Arial"/>
          <w:lang w:eastAsia="de-DE"/>
        </w:rPr>
      </w:pPr>
      <w:ins w:id="14554" w:author="Klaus Ehrlich" w:date="2022-03-01T13:37:00Z">
        <w:r w:rsidRPr="00CF382F">
          <w:t>The adhesion of the used tape shall be within a tolerance of</w:t>
        </w:r>
        <w:r w:rsidRPr="00CF382F">
          <w:rPr>
            <w:rFonts w:cs="Arial"/>
            <w:lang w:eastAsia="de-DE"/>
          </w:rPr>
          <w:t xml:space="preserve"> + 10 %.</w:t>
        </w:r>
      </w:ins>
    </w:p>
    <w:p w14:paraId="03743F41" w14:textId="4F9CC720" w:rsidR="00260499" w:rsidRDefault="00260499" w:rsidP="00260499">
      <w:pPr>
        <w:pStyle w:val="Heading4"/>
        <w:rPr>
          <w:ins w:id="14555" w:author="Klaus Ehrlich [2]" w:date="2023-05-05T09:51:00Z"/>
          <w:rFonts w:cs="Arial"/>
        </w:rPr>
      </w:pPr>
      <w:ins w:id="14556" w:author="Klaus Ehrlich" w:date="2022-03-01T13:37:00Z">
        <w:r w:rsidRPr="00CF382F">
          <w:rPr>
            <w:rFonts w:cs="Arial"/>
          </w:rPr>
          <w:t>Pass/fail criteria</w:t>
        </w:r>
      </w:ins>
      <w:bookmarkStart w:id="14557" w:name="ECSS_E_ST_20_08_0091227"/>
      <w:bookmarkEnd w:id="14557"/>
    </w:p>
    <w:p w14:paraId="4C8FEFA4" w14:textId="08734729" w:rsidR="00976120" w:rsidRPr="00976120" w:rsidRDefault="00976120">
      <w:pPr>
        <w:pStyle w:val="ECSSIEPUID"/>
        <w:rPr>
          <w:ins w:id="14558" w:author="Klaus Ehrlich" w:date="2022-03-01T13:37:00Z"/>
        </w:rPr>
        <w:pPrChange w:id="14559" w:author="Klaus Ehrlich [2]" w:date="2023-05-05T09:51:00Z">
          <w:pPr>
            <w:pStyle w:val="Heading4"/>
          </w:pPr>
        </w:pPrChange>
      </w:pPr>
      <w:bookmarkStart w:id="14560" w:name="iepuid_ECSS_E_ST_20_08_0091227"/>
      <w:ins w:id="14561" w:author="Klaus Ehrlich [2]" w:date="2023-05-05T09:51:00Z">
        <w:r w:rsidRPr="00CB20D6">
          <w:t>ECSS-E-ST-20-08_00912</w:t>
        </w:r>
        <w:r>
          <w:t>27</w:t>
        </w:r>
      </w:ins>
      <w:bookmarkEnd w:id="14560"/>
    </w:p>
    <w:p w14:paraId="1DAB5750" w14:textId="722FD694" w:rsidR="00260499" w:rsidRPr="00CF382F" w:rsidRDefault="00260499" w:rsidP="00260499">
      <w:pPr>
        <w:pStyle w:val="requirelevel1"/>
        <w:rPr>
          <w:ins w:id="14562" w:author="Klaus Ehrlich" w:date="2022-03-01T13:37:00Z"/>
          <w:lang w:eastAsia="de-DE"/>
        </w:rPr>
      </w:pPr>
      <w:ins w:id="14563" w:author="Klaus Ehrlich" w:date="2022-03-01T13:37:00Z">
        <w:r w:rsidRPr="00CF382F">
          <w:rPr>
            <w:lang w:eastAsia="de-DE"/>
          </w:rPr>
          <w:t xml:space="preserve">Any </w:t>
        </w:r>
        <w:r w:rsidRPr="00CF382F">
          <w:rPr>
            <w:rFonts w:cs="Arial"/>
            <w:lang w:eastAsia="de-DE"/>
          </w:rPr>
          <w:t>visible</w:t>
        </w:r>
        <w:r w:rsidRPr="00CF382F">
          <w:rPr>
            <w:lang w:eastAsia="de-DE"/>
          </w:rPr>
          <w:t xml:space="preserve"> delamination of parts of the contacts shall not exceed the limits specified in clause </w:t>
        </w:r>
      </w:ins>
      <w:ins w:id="14564" w:author="Klaus Ehrlich" w:date="2022-03-01T13:47:00Z">
        <w:r w:rsidR="005256A4" w:rsidRPr="00CF382F">
          <w:rPr>
            <w:lang w:eastAsia="de-DE"/>
          </w:rPr>
          <w:fldChar w:fldCharType="begin"/>
        </w:r>
        <w:r w:rsidR="005256A4" w:rsidRPr="00CF382F">
          <w:rPr>
            <w:lang w:eastAsia="de-DE"/>
          </w:rPr>
          <w:instrText xml:space="preserve"> REF _Ref97034878 \w \h </w:instrText>
        </w:r>
      </w:ins>
      <w:r w:rsidR="005256A4" w:rsidRPr="00CF382F">
        <w:rPr>
          <w:lang w:eastAsia="de-DE"/>
        </w:rPr>
      </w:r>
      <w:r w:rsidR="005256A4" w:rsidRPr="00CF382F">
        <w:rPr>
          <w:lang w:eastAsia="de-DE"/>
        </w:rPr>
        <w:fldChar w:fldCharType="separate"/>
      </w:r>
      <w:r w:rsidR="009B059F">
        <w:rPr>
          <w:lang w:eastAsia="de-DE"/>
        </w:rPr>
        <w:t>12.6.1.3</w:t>
      </w:r>
      <w:ins w:id="14565" w:author="Klaus Ehrlich" w:date="2022-03-01T13:47:00Z">
        <w:r w:rsidR="005256A4" w:rsidRPr="00CF382F">
          <w:rPr>
            <w:lang w:eastAsia="de-DE"/>
          </w:rPr>
          <w:fldChar w:fldCharType="end"/>
        </w:r>
      </w:ins>
      <w:ins w:id="14566" w:author="Klaus Ehrlich" w:date="2022-03-01T13:37:00Z">
        <w:r w:rsidRPr="00CF382F">
          <w:rPr>
            <w:lang w:eastAsia="de-DE"/>
          </w:rPr>
          <w:t>.</w:t>
        </w:r>
      </w:ins>
    </w:p>
    <w:p w14:paraId="51416277" w14:textId="77777777" w:rsidR="00260499" w:rsidRPr="00CF382F" w:rsidRDefault="00260499" w:rsidP="00260499">
      <w:pPr>
        <w:pStyle w:val="Heading3"/>
        <w:rPr>
          <w:ins w:id="14567" w:author="Klaus Ehrlich" w:date="2022-03-01T13:37:00Z"/>
        </w:rPr>
      </w:pPr>
      <w:bookmarkStart w:id="14568" w:name="_Toc134195484"/>
      <w:ins w:id="14569" w:author="Klaus Ehrlich" w:date="2022-03-01T13:37:00Z">
        <w:r w:rsidRPr="00CF382F">
          <w:t>Burn-in (BI)</w:t>
        </w:r>
        <w:bookmarkStart w:id="14570" w:name="ECSS_E_ST_20_08_0091228"/>
        <w:bookmarkEnd w:id="14570"/>
        <w:bookmarkEnd w:id="14568"/>
      </w:ins>
    </w:p>
    <w:p w14:paraId="546B573B" w14:textId="77777777" w:rsidR="00260499" w:rsidRPr="00CF382F" w:rsidRDefault="00260499" w:rsidP="00260499">
      <w:pPr>
        <w:pStyle w:val="Heading4"/>
        <w:rPr>
          <w:ins w:id="14571" w:author="Klaus Ehrlich" w:date="2022-03-01T13:37:00Z"/>
          <w:rFonts w:cs="Arial"/>
          <w:b w:val="0"/>
        </w:rPr>
      </w:pPr>
      <w:ins w:id="14572" w:author="Klaus Ehrlich" w:date="2022-03-01T13:37:00Z">
        <w:r w:rsidRPr="00CF382F">
          <w:rPr>
            <w:rFonts w:cs="Arial"/>
          </w:rPr>
          <w:t>Purpose</w:t>
        </w:r>
        <w:bookmarkStart w:id="14573" w:name="ECSS_E_ST_20_08_0091229"/>
        <w:bookmarkEnd w:id="14573"/>
      </w:ins>
    </w:p>
    <w:p w14:paraId="34FE50C5" w14:textId="77777777" w:rsidR="00260499" w:rsidRPr="00CF382F" w:rsidRDefault="00260499" w:rsidP="00260499">
      <w:pPr>
        <w:pStyle w:val="paragraph"/>
        <w:rPr>
          <w:ins w:id="14574" w:author="Klaus Ehrlich" w:date="2022-03-01T13:37:00Z"/>
        </w:rPr>
      </w:pPr>
      <w:bookmarkStart w:id="14575" w:name="ECSS_E_ST_20_08_0091230"/>
      <w:bookmarkEnd w:id="14575"/>
      <w:ins w:id="14576" w:author="Klaus Ehrlich" w:date="2022-03-01T13:37:00Z">
        <w:r w:rsidRPr="00CF382F">
          <w:t>This test is performed to eliminate marginal devices or those with defects resulting from manufacturing aberrations that are evidenced as time and stress dependent failures. In case of bipolar devices, there are two types of burn-in: The Power Burn-in stresses the diode in forward direction and the high temperature reverse bias burn-in with a reverse bias applied. Due to the constant forward bias in normal operation, the power burn-in are performed with a longer duration.</w:t>
        </w:r>
      </w:ins>
    </w:p>
    <w:p w14:paraId="1B6D6358" w14:textId="77777777" w:rsidR="00260499" w:rsidRPr="00CF382F" w:rsidRDefault="00260499" w:rsidP="00260499">
      <w:pPr>
        <w:pStyle w:val="Heading4"/>
        <w:rPr>
          <w:ins w:id="14577" w:author="Klaus Ehrlich" w:date="2022-03-01T13:37:00Z"/>
          <w:rFonts w:cs="Arial"/>
        </w:rPr>
      </w:pPr>
      <w:bookmarkStart w:id="14578" w:name="_Ref97035233"/>
      <w:ins w:id="14579" w:author="Klaus Ehrlich" w:date="2022-03-01T13:37:00Z">
        <w:r w:rsidRPr="00CF382F">
          <w:rPr>
            <w:rFonts w:cs="Arial"/>
          </w:rPr>
          <w:t>Power Burn-in (FWD-BI)</w:t>
        </w:r>
        <w:bookmarkStart w:id="14580" w:name="ECSS_E_ST_20_08_0091231"/>
        <w:bookmarkEnd w:id="14578"/>
        <w:bookmarkEnd w:id="14580"/>
      </w:ins>
    </w:p>
    <w:p w14:paraId="4E88EF46" w14:textId="77777777" w:rsidR="00260499" w:rsidRPr="00CF382F" w:rsidRDefault="00260499" w:rsidP="00260499">
      <w:pPr>
        <w:pStyle w:val="Heading5"/>
        <w:rPr>
          <w:ins w:id="14581" w:author="Klaus Ehrlich" w:date="2022-03-01T13:37:00Z"/>
        </w:rPr>
      </w:pPr>
      <w:ins w:id="14582" w:author="Klaus Ehrlich" w:date="2022-03-01T13:37:00Z">
        <w:r w:rsidRPr="00CF382F">
          <w:t>Purpose</w:t>
        </w:r>
        <w:bookmarkStart w:id="14583" w:name="ECSS_E_ST_20_08_0091232"/>
        <w:bookmarkEnd w:id="14583"/>
      </w:ins>
    </w:p>
    <w:p w14:paraId="76503521" w14:textId="77777777" w:rsidR="00260499" w:rsidRPr="00CF382F" w:rsidRDefault="00260499" w:rsidP="00260499">
      <w:pPr>
        <w:pStyle w:val="paragraph"/>
        <w:rPr>
          <w:ins w:id="14584" w:author="Klaus Ehrlich" w:date="2022-03-01T13:37:00Z"/>
          <w:lang w:eastAsia="de-DE"/>
        </w:rPr>
      </w:pPr>
      <w:bookmarkStart w:id="14585" w:name="ECSS_E_ST_20_08_0091233"/>
      <w:bookmarkEnd w:id="14585"/>
      <w:ins w:id="14586" w:author="Klaus Ehrlich" w:date="2022-03-01T13:37:00Z">
        <w:r w:rsidRPr="00CF382F">
          <w:rPr>
            <w:lang w:eastAsia="de-DE"/>
          </w:rPr>
          <w:t>The test simulates actual device operation but with accelerated conditions.</w:t>
        </w:r>
      </w:ins>
    </w:p>
    <w:p w14:paraId="7E1337FC" w14:textId="79F812FC" w:rsidR="00260499" w:rsidRDefault="00260499" w:rsidP="00260499">
      <w:pPr>
        <w:pStyle w:val="Heading5"/>
        <w:rPr>
          <w:ins w:id="14587" w:author="Klaus Ehrlich [2]" w:date="2023-05-05T10:26:00Z"/>
          <w:lang w:eastAsia="de-DE"/>
        </w:rPr>
      </w:pPr>
      <w:ins w:id="14588" w:author="Klaus Ehrlich" w:date="2022-03-01T13:37:00Z">
        <w:r w:rsidRPr="00CF382F">
          <w:rPr>
            <w:lang w:eastAsia="de-DE"/>
          </w:rPr>
          <w:t>Process</w:t>
        </w:r>
      </w:ins>
      <w:bookmarkStart w:id="14589" w:name="ECSS_E_ST_20_08_0091234"/>
      <w:bookmarkEnd w:id="14589"/>
    </w:p>
    <w:p w14:paraId="3CFD4D4D" w14:textId="652CB6C4" w:rsidR="00C2768E" w:rsidRPr="00C2768E" w:rsidRDefault="00C2768E">
      <w:pPr>
        <w:pStyle w:val="ECSSIEPUID"/>
        <w:rPr>
          <w:ins w:id="14590" w:author="Klaus Ehrlich" w:date="2022-03-01T13:37:00Z"/>
          <w:lang w:eastAsia="de-DE"/>
        </w:rPr>
        <w:pPrChange w:id="14591" w:author="Klaus Ehrlich [2]" w:date="2023-05-05T10:26:00Z">
          <w:pPr>
            <w:pStyle w:val="Heading5"/>
          </w:pPr>
        </w:pPrChange>
      </w:pPr>
      <w:bookmarkStart w:id="14592" w:name="iepuid_ECSS_E_ST_20_08_0091228"/>
      <w:ins w:id="14593" w:author="Klaus Ehrlich [2]" w:date="2023-05-05T10:26:00Z">
        <w:r w:rsidRPr="00CB20D6">
          <w:t>ECSS-E-ST-20-08_00912</w:t>
        </w:r>
        <w:r>
          <w:t>2</w:t>
        </w:r>
        <w:r w:rsidR="00F0536E">
          <w:t>8</w:t>
        </w:r>
      </w:ins>
      <w:bookmarkEnd w:id="14592"/>
    </w:p>
    <w:p w14:paraId="4257A845" w14:textId="77777777" w:rsidR="00260499" w:rsidRPr="00CF382F" w:rsidRDefault="00260499" w:rsidP="00260499">
      <w:pPr>
        <w:pStyle w:val="requirelevel1"/>
        <w:rPr>
          <w:ins w:id="14594" w:author="Klaus Ehrlich" w:date="2022-03-01T13:37:00Z"/>
          <w:lang w:eastAsia="de-DE"/>
        </w:rPr>
      </w:pPr>
      <w:ins w:id="14595" w:author="Klaus Ehrlich" w:date="2022-03-01T13:37:00Z">
        <w:r w:rsidRPr="00CF382F">
          <w:rPr>
            <w:lang w:eastAsia="de-DE"/>
          </w:rPr>
          <w:t>The power burn-in test shall be performed as follows:</w:t>
        </w:r>
      </w:ins>
    </w:p>
    <w:p w14:paraId="37DF444C" w14:textId="77777777" w:rsidR="00260499" w:rsidRPr="00CF382F" w:rsidRDefault="00260499" w:rsidP="00260499">
      <w:pPr>
        <w:pStyle w:val="requirelevel2"/>
        <w:rPr>
          <w:ins w:id="14596" w:author="Klaus Ehrlich" w:date="2022-03-01T13:37:00Z"/>
          <w:lang w:eastAsia="de-DE"/>
        </w:rPr>
      </w:pPr>
      <w:ins w:id="14597" w:author="Klaus Ehrlich" w:date="2022-03-01T13:37:00Z">
        <w:r w:rsidRPr="00CF382F">
          <w:rPr>
            <w:lang w:eastAsia="de-DE"/>
          </w:rPr>
          <w:t>The devices are subjected to the forward current specified in the SCD-PBD for a minimum of 96 hours or an extended period to be agreed with the customer, and</w:t>
        </w:r>
      </w:ins>
    </w:p>
    <w:p w14:paraId="0B4BDA4D" w14:textId="77777777" w:rsidR="00260499" w:rsidRPr="00CF382F" w:rsidRDefault="00260499" w:rsidP="00260499">
      <w:pPr>
        <w:pStyle w:val="requirelevel2"/>
        <w:rPr>
          <w:ins w:id="14598" w:author="Klaus Ehrlich" w:date="2022-03-01T13:37:00Z"/>
          <w:lang w:eastAsia="de-DE"/>
        </w:rPr>
      </w:pPr>
      <w:ins w:id="14599" w:author="Klaus Ehrlich" w:date="2022-03-01T13:37:00Z">
        <w:r w:rsidRPr="00CF382F">
          <w:rPr>
            <w:lang w:eastAsia="de-DE"/>
          </w:rPr>
          <w:t>at a diode temperature Tj as specified in the SCD-PBD.</w:t>
        </w:r>
      </w:ins>
    </w:p>
    <w:p w14:paraId="78026268" w14:textId="77777777" w:rsidR="00260499" w:rsidRPr="00CF382F" w:rsidRDefault="00260499" w:rsidP="00260499">
      <w:pPr>
        <w:pStyle w:val="Heading4"/>
        <w:rPr>
          <w:ins w:id="14600" w:author="Klaus Ehrlich" w:date="2022-03-01T13:37:00Z"/>
          <w:rFonts w:cs="Arial"/>
        </w:rPr>
      </w:pPr>
      <w:bookmarkStart w:id="14601" w:name="_Ref97035267"/>
      <w:ins w:id="14602" w:author="Klaus Ehrlich" w:date="2022-03-01T13:37:00Z">
        <w:r w:rsidRPr="00CF382F">
          <w:rPr>
            <w:rFonts w:cs="Arial"/>
          </w:rPr>
          <w:t>High Temperature Reverse Bias Burn-in (HTRB-BI)</w:t>
        </w:r>
        <w:bookmarkStart w:id="14603" w:name="ECSS_E_ST_20_08_0091235"/>
        <w:bookmarkEnd w:id="14601"/>
        <w:bookmarkEnd w:id="14603"/>
      </w:ins>
    </w:p>
    <w:p w14:paraId="0E8636F5" w14:textId="5B3D8472" w:rsidR="00260499" w:rsidRDefault="00260499" w:rsidP="00260499">
      <w:pPr>
        <w:pStyle w:val="Heading5"/>
        <w:rPr>
          <w:ins w:id="14604" w:author="Klaus Ehrlich [2]" w:date="2023-05-05T10:28:00Z"/>
          <w:rFonts w:cs="Arial"/>
        </w:rPr>
      </w:pPr>
      <w:ins w:id="14605" w:author="Klaus Ehrlich" w:date="2022-03-01T13:37:00Z">
        <w:r w:rsidRPr="00CF382F">
          <w:rPr>
            <w:rFonts w:cs="Arial"/>
          </w:rPr>
          <w:t>Process</w:t>
        </w:r>
      </w:ins>
      <w:bookmarkStart w:id="14606" w:name="ECSS_E_ST_20_08_0091236"/>
      <w:bookmarkEnd w:id="14606"/>
    </w:p>
    <w:p w14:paraId="620EE0EE" w14:textId="05A83673" w:rsidR="00E35BDC" w:rsidRPr="00E35BDC" w:rsidRDefault="00E35BDC">
      <w:pPr>
        <w:pStyle w:val="ECSSIEPUID"/>
        <w:rPr>
          <w:ins w:id="14607" w:author="Klaus Ehrlich" w:date="2022-03-01T13:37:00Z"/>
        </w:rPr>
        <w:pPrChange w:id="14608" w:author="Klaus Ehrlich [2]" w:date="2023-05-05T10:28:00Z">
          <w:pPr>
            <w:pStyle w:val="Heading5"/>
          </w:pPr>
        </w:pPrChange>
      </w:pPr>
      <w:bookmarkStart w:id="14609" w:name="iepuid_ECSS_E_ST_20_08_0091229"/>
      <w:ins w:id="14610" w:author="Klaus Ehrlich [2]" w:date="2023-05-05T10:28:00Z">
        <w:r w:rsidRPr="00CB20D6">
          <w:t>ECSS-E-ST-20-08_00912</w:t>
        </w:r>
        <w:r>
          <w:t>29</w:t>
        </w:r>
      </w:ins>
      <w:bookmarkEnd w:id="14609"/>
    </w:p>
    <w:p w14:paraId="4DF6FC31" w14:textId="26355C7A" w:rsidR="00260499" w:rsidRDefault="00260499" w:rsidP="00260499">
      <w:pPr>
        <w:pStyle w:val="requirelevel1"/>
        <w:rPr>
          <w:ins w:id="14611" w:author="Klaus Ehrlich [2]" w:date="2023-05-05T11:29:00Z"/>
          <w:lang w:eastAsia="de-DE"/>
        </w:rPr>
      </w:pPr>
      <w:bookmarkStart w:id="14612" w:name="_Ref97034919"/>
      <w:ins w:id="14613" w:author="Klaus Ehrlich" w:date="2022-03-01T13:37:00Z">
        <w:r w:rsidRPr="00CF382F">
          <w:rPr>
            <w:lang w:eastAsia="de-DE"/>
          </w:rPr>
          <w:t>The high temperature reverse bias burn-in test shall be performed with the cathode positively biased for a maximum of 48 hours.</w:t>
        </w:r>
      </w:ins>
      <w:bookmarkEnd w:id="14612"/>
    </w:p>
    <w:p w14:paraId="68296865" w14:textId="6C277AB0" w:rsidR="00804759" w:rsidRPr="00CF382F" w:rsidRDefault="00804759">
      <w:pPr>
        <w:pStyle w:val="ECSSIEPUID"/>
        <w:rPr>
          <w:ins w:id="14614" w:author="Klaus Ehrlich" w:date="2022-03-01T13:37:00Z"/>
          <w:lang w:eastAsia="de-DE"/>
        </w:rPr>
        <w:pPrChange w:id="14615" w:author="Klaus Ehrlich [2]" w:date="2023-05-05T11:29:00Z">
          <w:pPr>
            <w:pStyle w:val="requirelevel1"/>
          </w:pPr>
        </w:pPrChange>
      </w:pPr>
      <w:bookmarkStart w:id="14616" w:name="iepuid_ECSS_E_ST_20_08_0091230"/>
      <w:ins w:id="14617" w:author="Klaus Ehrlich [2]" w:date="2023-05-05T11:29:00Z">
        <w:r w:rsidRPr="00804759">
          <w:rPr>
            <w:lang w:eastAsia="de-DE"/>
          </w:rPr>
          <w:t>ECSS-E-ST-20-08_00912</w:t>
        </w:r>
        <w:r>
          <w:rPr>
            <w:lang w:eastAsia="de-DE"/>
          </w:rPr>
          <w:t>30</w:t>
        </w:r>
      </w:ins>
      <w:bookmarkEnd w:id="14616"/>
    </w:p>
    <w:p w14:paraId="1735BD91" w14:textId="515CD001" w:rsidR="00260499" w:rsidRDefault="00260499" w:rsidP="00260499">
      <w:pPr>
        <w:pStyle w:val="requirelevel1"/>
        <w:rPr>
          <w:ins w:id="14618" w:author="Klaus Ehrlich [2]" w:date="2023-05-05T11:30:00Z"/>
          <w:lang w:eastAsia="de-DE"/>
        </w:rPr>
      </w:pPr>
      <w:ins w:id="14619" w:author="Klaus Ehrlich" w:date="2022-03-01T13:37:00Z">
        <w:r w:rsidRPr="00CF382F">
          <w:rPr>
            <w:lang w:eastAsia="de-DE"/>
          </w:rPr>
          <w:t xml:space="preserve">The duration, specified in </w:t>
        </w:r>
      </w:ins>
      <w:ins w:id="14620" w:author="Klaus Ehrlich" w:date="2022-03-01T13:48:00Z">
        <w:r w:rsidR="005256A4" w:rsidRPr="00CF382F">
          <w:rPr>
            <w:lang w:eastAsia="de-DE"/>
          </w:rPr>
          <w:fldChar w:fldCharType="begin"/>
        </w:r>
        <w:r w:rsidR="005256A4" w:rsidRPr="00CF382F">
          <w:rPr>
            <w:lang w:eastAsia="de-DE"/>
          </w:rPr>
          <w:instrText xml:space="preserve"> REF _Ref97034919 \w \h </w:instrText>
        </w:r>
      </w:ins>
      <w:r w:rsidR="005256A4" w:rsidRPr="00CF382F">
        <w:rPr>
          <w:lang w:eastAsia="de-DE"/>
        </w:rPr>
      </w:r>
      <w:r w:rsidR="005256A4" w:rsidRPr="00CF382F">
        <w:rPr>
          <w:lang w:eastAsia="de-DE"/>
        </w:rPr>
        <w:fldChar w:fldCharType="separate"/>
      </w:r>
      <w:r w:rsidR="009B059F">
        <w:rPr>
          <w:lang w:eastAsia="de-DE"/>
        </w:rPr>
        <w:t>12.6.7.3.1a</w:t>
      </w:r>
      <w:ins w:id="14621" w:author="Klaus Ehrlich" w:date="2022-03-01T13:48:00Z">
        <w:r w:rsidR="005256A4" w:rsidRPr="00CF382F">
          <w:rPr>
            <w:lang w:eastAsia="de-DE"/>
          </w:rPr>
          <w:fldChar w:fldCharType="end"/>
        </w:r>
      </w:ins>
      <w:ins w:id="14622" w:author="Klaus Ehrlich" w:date="2022-03-01T13:37:00Z">
        <w:r w:rsidRPr="00CF382F">
          <w:rPr>
            <w:lang w:eastAsia="de-DE"/>
          </w:rPr>
          <w:t xml:space="preserve"> may be reduced, in agreement with the customer, based on the results obtained in the engineering test lot.</w:t>
        </w:r>
      </w:ins>
    </w:p>
    <w:p w14:paraId="5A353F9B" w14:textId="7BD01966" w:rsidR="00B52030" w:rsidRPr="00CF382F" w:rsidRDefault="00B52030">
      <w:pPr>
        <w:pStyle w:val="ECSSIEPUID"/>
        <w:rPr>
          <w:ins w:id="14623" w:author="Klaus Ehrlich" w:date="2022-03-01T13:37:00Z"/>
          <w:lang w:eastAsia="de-DE"/>
        </w:rPr>
        <w:pPrChange w:id="14624" w:author="Klaus Ehrlich [2]" w:date="2023-05-05T11:30:00Z">
          <w:pPr>
            <w:pStyle w:val="requirelevel1"/>
          </w:pPr>
        </w:pPrChange>
      </w:pPr>
      <w:bookmarkStart w:id="14625" w:name="iepuid_ECSS_E_ST_20_08_0091231"/>
      <w:ins w:id="14626" w:author="Klaus Ehrlich [2]" w:date="2023-05-05T11:30:00Z">
        <w:r w:rsidRPr="00804759">
          <w:rPr>
            <w:lang w:eastAsia="de-DE"/>
          </w:rPr>
          <w:t>ECSS-E-ST-20-08_00912</w:t>
        </w:r>
        <w:r>
          <w:rPr>
            <w:lang w:eastAsia="de-DE"/>
          </w:rPr>
          <w:t>31</w:t>
        </w:r>
      </w:ins>
      <w:bookmarkEnd w:id="14625"/>
    </w:p>
    <w:p w14:paraId="03B62E62" w14:textId="1A80FC7D" w:rsidR="00260499" w:rsidRDefault="00260499" w:rsidP="00260499">
      <w:pPr>
        <w:pStyle w:val="requirelevel1"/>
        <w:rPr>
          <w:ins w:id="14627" w:author="Klaus Ehrlich [2]" w:date="2023-05-05T11:30:00Z"/>
          <w:lang w:eastAsia="de-DE"/>
        </w:rPr>
      </w:pPr>
      <w:ins w:id="14628" w:author="Klaus Ehrlich" w:date="2022-03-01T13:37:00Z">
        <w:r w:rsidRPr="00CF382F">
          <w:rPr>
            <w:lang w:eastAsia="de-DE"/>
          </w:rPr>
          <w:t>The reverse bias shall be a DC bias.</w:t>
        </w:r>
      </w:ins>
    </w:p>
    <w:p w14:paraId="61631A34" w14:textId="7ABA445B" w:rsidR="00B52030" w:rsidRPr="00CF382F" w:rsidRDefault="00B52030">
      <w:pPr>
        <w:pStyle w:val="ECSSIEPUID"/>
        <w:rPr>
          <w:ins w:id="14629" w:author="Klaus Ehrlich" w:date="2022-03-01T13:37:00Z"/>
          <w:lang w:eastAsia="de-DE"/>
        </w:rPr>
        <w:pPrChange w:id="14630" w:author="Klaus Ehrlich [2]" w:date="2023-05-05T11:30:00Z">
          <w:pPr>
            <w:pStyle w:val="requirelevel1"/>
          </w:pPr>
        </w:pPrChange>
      </w:pPr>
      <w:bookmarkStart w:id="14631" w:name="iepuid_ECSS_E_ST_20_08_0091232"/>
      <w:ins w:id="14632" w:author="Klaus Ehrlich [2]" w:date="2023-05-05T11:30:00Z">
        <w:r w:rsidRPr="00804759">
          <w:rPr>
            <w:lang w:eastAsia="de-DE"/>
          </w:rPr>
          <w:t>ECSS-E-ST-20-08_00912</w:t>
        </w:r>
        <w:r>
          <w:rPr>
            <w:lang w:eastAsia="de-DE"/>
          </w:rPr>
          <w:t>32</w:t>
        </w:r>
      </w:ins>
      <w:bookmarkEnd w:id="14631"/>
    </w:p>
    <w:p w14:paraId="7F1E1CBF" w14:textId="32B8013C" w:rsidR="00260499" w:rsidRDefault="00260499" w:rsidP="00260499">
      <w:pPr>
        <w:pStyle w:val="requirelevel1"/>
        <w:rPr>
          <w:ins w:id="14633" w:author="Klaus Ehrlich [2]" w:date="2023-05-05T11:31:00Z"/>
          <w:lang w:eastAsia="de-DE"/>
        </w:rPr>
      </w:pPr>
      <w:ins w:id="14634" w:author="Klaus Ehrlich" w:date="2022-03-01T13:37:00Z">
        <w:r w:rsidRPr="00CF382F">
          <w:rPr>
            <w:lang w:eastAsia="de-DE"/>
          </w:rPr>
          <w:t>The temperature shall be the maximum operating temperature plus 10 K margin.</w:t>
        </w:r>
      </w:ins>
    </w:p>
    <w:p w14:paraId="581431A3" w14:textId="002D95AB" w:rsidR="000F7A8C" w:rsidRPr="00CF382F" w:rsidRDefault="000F7A8C">
      <w:pPr>
        <w:pStyle w:val="ECSSIEPUID"/>
        <w:rPr>
          <w:ins w:id="14635" w:author="Klaus Ehrlich" w:date="2022-03-01T13:37:00Z"/>
          <w:lang w:eastAsia="de-DE"/>
        </w:rPr>
        <w:pPrChange w:id="14636" w:author="Klaus Ehrlich [2]" w:date="2023-05-05T11:31:00Z">
          <w:pPr>
            <w:pStyle w:val="requirelevel1"/>
          </w:pPr>
        </w:pPrChange>
      </w:pPr>
      <w:bookmarkStart w:id="14637" w:name="iepuid_ECSS_E_ST_20_08_0091233"/>
      <w:ins w:id="14638" w:author="Klaus Ehrlich [2]" w:date="2023-05-05T11:31:00Z">
        <w:r w:rsidRPr="000F7A8C">
          <w:rPr>
            <w:lang w:eastAsia="de-DE"/>
          </w:rPr>
          <w:t>ECSS-E-ST-20-08_009123</w:t>
        </w:r>
        <w:r>
          <w:rPr>
            <w:lang w:eastAsia="de-DE"/>
          </w:rPr>
          <w:t>3</w:t>
        </w:r>
      </w:ins>
      <w:bookmarkEnd w:id="14637"/>
    </w:p>
    <w:p w14:paraId="4141BF9A" w14:textId="06133456" w:rsidR="00260499" w:rsidRDefault="00260499" w:rsidP="00260499">
      <w:pPr>
        <w:pStyle w:val="requirelevel1"/>
        <w:rPr>
          <w:ins w:id="14639" w:author="Klaus Ehrlich [2]" w:date="2023-05-05T11:31:00Z"/>
          <w:lang w:eastAsia="de-DE"/>
        </w:rPr>
      </w:pPr>
      <w:ins w:id="14640" w:author="Klaus Ehrlich" w:date="2022-03-01T13:37:00Z">
        <w:r w:rsidRPr="00CF382F">
          <w:rPr>
            <w:lang w:eastAsia="de-DE"/>
          </w:rPr>
          <w:t>At the end of the high-temperature test time, the temperature shall be lowered and the test voltage maintained on the devices until a device temperature of +30°C ±5°C is attained.</w:t>
        </w:r>
      </w:ins>
    </w:p>
    <w:p w14:paraId="29CB8A28" w14:textId="6BCBAA83" w:rsidR="000F7A8C" w:rsidRPr="00CF382F" w:rsidRDefault="000F7A8C">
      <w:pPr>
        <w:pStyle w:val="ECSSIEPUID"/>
        <w:rPr>
          <w:ins w:id="14641" w:author="Klaus Ehrlich" w:date="2022-03-01T13:37:00Z"/>
          <w:lang w:eastAsia="de-DE"/>
        </w:rPr>
        <w:pPrChange w:id="14642" w:author="Klaus Ehrlich [2]" w:date="2023-05-05T11:31:00Z">
          <w:pPr>
            <w:pStyle w:val="requirelevel1"/>
          </w:pPr>
        </w:pPrChange>
      </w:pPr>
      <w:bookmarkStart w:id="14643" w:name="iepuid_ECSS_E_ST_20_08_0091234"/>
      <w:ins w:id="14644" w:author="Klaus Ehrlich [2]" w:date="2023-05-05T11:31:00Z">
        <w:r w:rsidRPr="00804759">
          <w:rPr>
            <w:lang w:eastAsia="de-DE"/>
          </w:rPr>
          <w:t>ECSS-E-ST-20-08_00912</w:t>
        </w:r>
        <w:r>
          <w:rPr>
            <w:lang w:eastAsia="de-DE"/>
          </w:rPr>
          <w:t>34</w:t>
        </w:r>
      </w:ins>
      <w:bookmarkEnd w:id="14643"/>
    </w:p>
    <w:p w14:paraId="1260464C" w14:textId="35297B9F" w:rsidR="00260499" w:rsidRDefault="00260499" w:rsidP="00260499">
      <w:pPr>
        <w:pStyle w:val="requirelevel1"/>
        <w:rPr>
          <w:ins w:id="14645" w:author="Klaus Ehrlich [2]" w:date="2023-05-05T11:31:00Z"/>
          <w:lang w:eastAsia="de-DE"/>
        </w:rPr>
      </w:pPr>
      <w:ins w:id="14646" w:author="Klaus Ehrlich" w:date="2022-03-01T13:37:00Z">
        <w:r w:rsidRPr="00CF382F">
          <w:rPr>
            <w:lang w:eastAsia="de-DE"/>
          </w:rPr>
          <w:t>After removal of the bias voltage, no other voltage shall be applied to the device before taking the post measurement.</w:t>
        </w:r>
      </w:ins>
    </w:p>
    <w:p w14:paraId="13785FCA" w14:textId="0F93A926" w:rsidR="000F7A8C" w:rsidRPr="00CF382F" w:rsidRDefault="000F7A8C">
      <w:pPr>
        <w:pStyle w:val="ECSSIEPUID"/>
        <w:rPr>
          <w:ins w:id="14647" w:author="Klaus Ehrlich" w:date="2022-03-01T13:37:00Z"/>
          <w:lang w:eastAsia="de-DE"/>
        </w:rPr>
        <w:pPrChange w:id="14648" w:author="Klaus Ehrlich [2]" w:date="2023-05-05T11:32:00Z">
          <w:pPr>
            <w:pStyle w:val="requirelevel1"/>
          </w:pPr>
        </w:pPrChange>
      </w:pPr>
      <w:bookmarkStart w:id="14649" w:name="iepuid_ECSS_E_ST_20_08_0091235"/>
      <w:ins w:id="14650" w:author="Klaus Ehrlich [2]" w:date="2023-05-05T11:32:00Z">
        <w:r w:rsidRPr="00804759">
          <w:rPr>
            <w:lang w:eastAsia="de-DE"/>
          </w:rPr>
          <w:t>ECSS-E-ST-20-08_00912</w:t>
        </w:r>
        <w:r>
          <w:rPr>
            <w:lang w:eastAsia="de-DE"/>
          </w:rPr>
          <w:t>35</w:t>
        </w:r>
      </w:ins>
      <w:bookmarkEnd w:id="14649"/>
    </w:p>
    <w:p w14:paraId="127592CD" w14:textId="77777777" w:rsidR="00260499" w:rsidRPr="00CF382F" w:rsidRDefault="00260499" w:rsidP="00260499">
      <w:pPr>
        <w:pStyle w:val="requirelevel1"/>
        <w:rPr>
          <w:ins w:id="14651" w:author="Klaus Ehrlich" w:date="2022-03-01T13:37:00Z"/>
          <w:lang w:eastAsia="de-DE"/>
        </w:rPr>
      </w:pPr>
      <w:ins w:id="14652" w:author="Klaus Ehrlich" w:date="2022-03-01T13:37:00Z">
        <w:r w:rsidRPr="00CF382F">
          <w:rPr>
            <w:lang w:eastAsia="de-DE"/>
          </w:rPr>
          <w:t>The applied voltage shall be 80% of the maximum reverse voltage of the diode, which is identified by characterization of the breakdown according to MIL-STD-750 Method 4021.</w:t>
        </w:r>
      </w:ins>
    </w:p>
    <w:p w14:paraId="438D76FF" w14:textId="77777777" w:rsidR="00260499" w:rsidRPr="00CF382F" w:rsidRDefault="00260499" w:rsidP="00260499">
      <w:pPr>
        <w:pStyle w:val="NOTE"/>
        <w:rPr>
          <w:ins w:id="14653" w:author="Klaus Ehrlich" w:date="2022-03-01T13:37:00Z"/>
          <w:lang w:val="en-GB" w:eastAsia="de-DE"/>
        </w:rPr>
      </w:pPr>
      <w:ins w:id="14654" w:author="Klaus Ehrlich" w:date="2022-03-01T13:37:00Z">
        <w:r w:rsidRPr="00CF382F">
          <w:rPr>
            <w:lang w:val="en-GB" w:eastAsia="de-DE"/>
          </w:rPr>
          <w:t>The typical applied voltage is 10V lower than the breakdown voltage.</w:t>
        </w:r>
      </w:ins>
    </w:p>
    <w:p w14:paraId="251AFB24" w14:textId="77777777" w:rsidR="00260499" w:rsidRPr="00CF382F" w:rsidRDefault="00260499" w:rsidP="00260499">
      <w:pPr>
        <w:pStyle w:val="Heading3"/>
        <w:rPr>
          <w:ins w:id="14655" w:author="Klaus Ehrlich" w:date="2022-03-01T13:37:00Z"/>
        </w:rPr>
      </w:pPr>
      <w:bookmarkStart w:id="14656" w:name="_Ref97035399"/>
      <w:bookmarkStart w:id="14657" w:name="_Ref118821558"/>
      <w:bookmarkStart w:id="14658" w:name="_Ref118905141"/>
      <w:bookmarkStart w:id="14659" w:name="_Toc134195485"/>
      <w:ins w:id="14660" w:author="Klaus Ehrlich" w:date="2022-03-01T13:37:00Z">
        <w:r w:rsidRPr="00CF382F">
          <w:t>Long duration-Life Test (LT)</w:t>
        </w:r>
        <w:bookmarkStart w:id="14661" w:name="ECSS_E_ST_20_08_0091237"/>
        <w:bookmarkEnd w:id="14656"/>
        <w:bookmarkEnd w:id="14657"/>
        <w:bookmarkEnd w:id="14658"/>
        <w:bookmarkEnd w:id="14661"/>
        <w:bookmarkEnd w:id="14659"/>
      </w:ins>
    </w:p>
    <w:p w14:paraId="17215A24" w14:textId="77777777" w:rsidR="00260499" w:rsidRPr="00CF382F" w:rsidRDefault="00260499" w:rsidP="00260499">
      <w:pPr>
        <w:pStyle w:val="Heading4"/>
        <w:rPr>
          <w:ins w:id="14662" w:author="Klaus Ehrlich" w:date="2022-03-01T13:37:00Z"/>
          <w:rFonts w:cs="Arial"/>
        </w:rPr>
      </w:pPr>
      <w:ins w:id="14663" w:author="Klaus Ehrlich" w:date="2022-03-01T13:37:00Z">
        <w:r w:rsidRPr="00CF382F">
          <w:rPr>
            <w:rFonts w:cs="Arial"/>
          </w:rPr>
          <w:t>Purpose</w:t>
        </w:r>
        <w:bookmarkStart w:id="14664" w:name="ECSS_E_ST_20_08_0091238"/>
        <w:bookmarkEnd w:id="14664"/>
      </w:ins>
    </w:p>
    <w:p w14:paraId="758BC42F" w14:textId="72714D1E" w:rsidR="00260499" w:rsidRPr="00CF382F" w:rsidRDefault="00260499" w:rsidP="00260499">
      <w:pPr>
        <w:pStyle w:val="paragraph"/>
        <w:rPr>
          <w:ins w:id="14665" w:author="Klaus Ehrlich" w:date="2022-03-01T13:37:00Z"/>
        </w:rPr>
      </w:pPr>
      <w:bookmarkStart w:id="14666" w:name="ECSS_E_ST_20_08_0091239"/>
      <w:bookmarkEnd w:id="14666"/>
      <w:ins w:id="14667" w:author="Klaus Ehrlich" w:date="2022-03-01T13:37:00Z">
        <w:r w:rsidRPr="00CF382F">
          <w:t>The long duration-Life test (LT) determines the stability of the diodes under extreme operation conditions for long duration.</w:t>
        </w:r>
      </w:ins>
    </w:p>
    <w:p w14:paraId="0DF22641" w14:textId="776122FA" w:rsidR="00260499" w:rsidRDefault="00260499" w:rsidP="00260499">
      <w:pPr>
        <w:pStyle w:val="Heading4"/>
        <w:rPr>
          <w:ins w:id="14668" w:author="Klaus Ehrlich [2]" w:date="2023-05-05T11:33:00Z"/>
          <w:rFonts w:cs="Arial"/>
        </w:rPr>
      </w:pPr>
      <w:ins w:id="14669" w:author="Klaus Ehrlich" w:date="2022-03-01T13:37:00Z">
        <w:r w:rsidRPr="00CF382F">
          <w:rPr>
            <w:rFonts w:cs="Arial"/>
          </w:rPr>
          <w:t>Process</w:t>
        </w:r>
      </w:ins>
      <w:bookmarkStart w:id="14670" w:name="ECSS_E_ST_20_08_0091240"/>
      <w:bookmarkEnd w:id="14670"/>
    </w:p>
    <w:p w14:paraId="6487D49E" w14:textId="37BEC5C0" w:rsidR="00FC762C" w:rsidRPr="00FC762C" w:rsidRDefault="00523167">
      <w:pPr>
        <w:pStyle w:val="ECSSIEPUID"/>
        <w:rPr>
          <w:ins w:id="14671" w:author="Klaus Ehrlich" w:date="2022-03-01T13:37:00Z"/>
        </w:rPr>
        <w:pPrChange w:id="14672" w:author="Klaus Ehrlich [2]" w:date="2023-05-05T11:33:00Z">
          <w:pPr>
            <w:pStyle w:val="Heading4"/>
          </w:pPr>
        </w:pPrChange>
      </w:pPr>
      <w:bookmarkStart w:id="14673" w:name="iepuid_ECSS_E_ST_20_08_0091236"/>
      <w:ins w:id="14674" w:author="Klaus Ehrlich [2]" w:date="2023-05-05T11:33:00Z">
        <w:r w:rsidRPr="00804759">
          <w:rPr>
            <w:lang w:eastAsia="de-DE"/>
          </w:rPr>
          <w:t>ECSS-E-ST-20-08_00912</w:t>
        </w:r>
        <w:r>
          <w:rPr>
            <w:lang w:eastAsia="de-DE"/>
          </w:rPr>
          <w:t>36</w:t>
        </w:r>
      </w:ins>
      <w:bookmarkEnd w:id="14673"/>
    </w:p>
    <w:p w14:paraId="1DB243BD" w14:textId="23453732" w:rsidR="00260499" w:rsidRDefault="00260499" w:rsidP="00260499">
      <w:pPr>
        <w:pStyle w:val="requirelevel1"/>
        <w:rPr>
          <w:ins w:id="14675" w:author="Klaus Ehrlich [2]" w:date="2023-05-05T11:33:00Z"/>
          <w:lang w:eastAsia="de-DE"/>
        </w:rPr>
      </w:pPr>
      <w:ins w:id="14676" w:author="Klaus Ehrlich" w:date="2022-03-01T13:37:00Z">
        <w:r w:rsidRPr="00CF382F">
          <w:rPr>
            <w:lang w:eastAsia="de-DE"/>
          </w:rPr>
          <w:t>The diodes shall be forward and reverse biased at maximum operating temperature.</w:t>
        </w:r>
      </w:ins>
    </w:p>
    <w:p w14:paraId="31634BD0" w14:textId="2D251C95" w:rsidR="00523167" w:rsidRPr="00CF382F" w:rsidRDefault="00523167">
      <w:pPr>
        <w:pStyle w:val="ECSSIEPUID"/>
        <w:rPr>
          <w:ins w:id="14677" w:author="Klaus Ehrlich" w:date="2022-03-01T13:37:00Z"/>
          <w:lang w:eastAsia="de-DE"/>
        </w:rPr>
        <w:pPrChange w:id="14678" w:author="Klaus Ehrlich [2]" w:date="2023-05-05T11:33:00Z">
          <w:pPr>
            <w:pStyle w:val="requirelevel1"/>
          </w:pPr>
        </w:pPrChange>
      </w:pPr>
      <w:bookmarkStart w:id="14679" w:name="iepuid_ECSS_E_ST_20_08_0091237"/>
      <w:ins w:id="14680" w:author="Klaus Ehrlich [2]" w:date="2023-05-05T11:33:00Z">
        <w:r w:rsidRPr="00804759">
          <w:rPr>
            <w:lang w:eastAsia="de-DE"/>
          </w:rPr>
          <w:t>ECSS-E-ST-20-08_00912</w:t>
        </w:r>
        <w:r>
          <w:rPr>
            <w:lang w:eastAsia="de-DE"/>
          </w:rPr>
          <w:t>37</w:t>
        </w:r>
      </w:ins>
      <w:bookmarkEnd w:id="14679"/>
    </w:p>
    <w:p w14:paraId="5ADD5F02" w14:textId="4BBC9FBA" w:rsidR="00260499" w:rsidRDefault="00260499" w:rsidP="00260499">
      <w:pPr>
        <w:pStyle w:val="requirelevel1"/>
        <w:rPr>
          <w:ins w:id="14681" w:author="Klaus Ehrlich [2]" w:date="2023-05-05T11:34:00Z"/>
          <w:lang w:eastAsia="de-DE"/>
        </w:rPr>
      </w:pPr>
      <w:ins w:id="14682" w:author="Klaus Ehrlich" w:date="2022-03-01T13:37:00Z">
        <w:r w:rsidRPr="00CF382F">
          <w:rPr>
            <w:lang w:eastAsia="de-DE"/>
          </w:rPr>
          <w:t>For the definition of the maximum temperature and once per diode technology, the temperature step stress test as defined in ESCC</w:t>
        </w:r>
      </w:ins>
      <w:ins w:id="14683" w:author="Klaus Ehrlich [2]" w:date="2023-01-25T13:40:00Z">
        <w:r w:rsidR="005E22BD" w:rsidRPr="00CF382F">
          <w:rPr>
            <w:lang w:eastAsia="de-DE"/>
          </w:rPr>
          <w:t> </w:t>
        </w:r>
      </w:ins>
      <w:ins w:id="14684" w:author="Klaus Ehrlich" w:date="2022-03-01T13:37:00Z">
        <w:r w:rsidRPr="00CF382F">
          <w:rPr>
            <w:lang w:eastAsia="de-DE"/>
          </w:rPr>
          <w:t>2265000 shall be performed.</w:t>
        </w:r>
      </w:ins>
    </w:p>
    <w:p w14:paraId="1E487D89" w14:textId="1EBC7E2A" w:rsidR="00523167" w:rsidRPr="00CF382F" w:rsidRDefault="00523167">
      <w:pPr>
        <w:pStyle w:val="ECSSIEPUID"/>
        <w:rPr>
          <w:ins w:id="14685" w:author="Klaus Ehrlich" w:date="2022-03-01T13:37:00Z"/>
          <w:lang w:eastAsia="de-DE"/>
        </w:rPr>
        <w:pPrChange w:id="14686" w:author="Klaus Ehrlich [2]" w:date="2023-05-05T11:34:00Z">
          <w:pPr>
            <w:pStyle w:val="requirelevel1"/>
          </w:pPr>
        </w:pPrChange>
      </w:pPr>
      <w:bookmarkStart w:id="14687" w:name="iepuid_ECSS_E_ST_20_08_0091238"/>
      <w:ins w:id="14688" w:author="Klaus Ehrlich [2]" w:date="2023-05-05T11:34:00Z">
        <w:r w:rsidRPr="00523167">
          <w:rPr>
            <w:lang w:eastAsia="de-DE"/>
          </w:rPr>
          <w:t>ECSS-E-ST-20-08_009123</w:t>
        </w:r>
        <w:r w:rsidR="00341567">
          <w:rPr>
            <w:lang w:eastAsia="de-DE"/>
          </w:rPr>
          <w:t>8</w:t>
        </w:r>
      </w:ins>
      <w:bookmarkEnd w:id="14687"/>
    </w:p>
    <w:p w14:paraId="7992B626" w14:textId="7310DAB7" w:rsidR="00260499" w:rsidRDefault="00260499" w:rsidP="00260499">
      <w:pPr>
        <w:pStyle w:val="requirelevel1"/>
        <w:rPr>
          <w:ins w:id="14689" w:author="Klaus Ehrlich [2]" w:date="2023-05-05T11:34:00Z"/>
          <w:lang w:eastAsia="de-DE"/>
        </w:rPr>
      </w:pPr>
      <w:ins w:id="14690" w:author="Klaus Ehrlich" w:date="2022-03-01T13:37:00Z">
        <w:r w:rsidRPr="00CF382F">
          <w:rPr>
            <w:lang w:eastAsia="de-DE"/>
          </w:rPr>
          <w:t xml:space="preserve">Forward and reverse conditions are mission dependent and shall be </w:t>
        </w:r>
      </w:ins>
      <w:ins w:id="14691" w:author="Klaus Ehrlich" w:date="2022-11-11T10:35:00Z">
        <w:r w:rsidR="004C0C0C" w:rsidRPr="00CF382F">
          <w:rPr>
            <w:lang w:eastAsia="de-DE"/>
          </w:rPr>
          <w:t>specified</w:t>
        </w:r>
      </w:ins>
      <w:ins w:id="14692" w:author="Klaus Ehrlich" w:date="2022-03-01T13:37:00Z">
        <w:r w:rsidRPr="00CF382F">
          <w:rPr>
            <w:lang w:eastAsia="de-DE"/>
          </w:rPr>
          <w:t xml:space="preserve"> in the SCD-PBD.</w:t>
        </w:r>
      </w:ins>
    </w:p>
    <w:p w14:paraId="68A3A653" w14:textId="1E49956E" w:rsidR="00341567" w:rsidRPr="00CF382F" w:rsidRDefault="007D3787">
      <w:pPr>
        <w:pStyle w:val="ECSSIEPUID"/>
        <w:rPr>
          <w:ins w:id="14693" w:author="Klaus Ehrlich" w:date="2022-03-01T13:37:00Z"/>
          <w:lang w:eastAsia="de-DE"/>
        </w:rPr>
        <w:pPrChange w:id="14694" w:author="Klaus Ehrlich [2]" w:date="2023-05-05T11:35:00Z">
          <w:pPr>
            <w:pStyle w:val="requirelevel1"/>
          </w:pPr>
        </w:pPrChange>
      </w:pPr>
      <w:bookmarkStart w:id="14695" w:name="iepuid_ECSS_E_ST_20_08_0091239"/>
      <w:ins w:id="14696" w:author="Klaus Ehrlich [2]" w:date="2023-05-05T11:35:00Z">
        <w:r w:rsidRPr="00804759">
          <w:rPr>
            <w:lang w:eastAsia="de-DE"/>
          </w:rPr>
          <w:t>ECSS-E-ST-20-08_00912</w:t>
        </w:r>
        <w:r>
          <w:rPr>
            <w:lang w:eastAsia="de-DE"/>
          </w:rPr>
          <w:t>39</w:t>
        </w:r>
      </w:ins>
      <w:bookmarkEnd w:id="14695"/>
    </w:p>
    <w:p w14:paraId="0C62DBA0" w14:textId="08450344" w:rsidR="00260499" w:rsidRDefault="00260499" w:rsidP="00260499">
      <w:pPr>
        <w:pStyle w:val="requirelevel1"/>
        <w:rPr>
          <w:ins w:id="14697" w:author="Klaus Ehrlich [2]" w:date="2023-05-05T11:35:00Z"/>
          <w:lang w:eastAsia="de-DE"/>
        </w:rPr>
      </w:pPr>
      <w:ins w:id="14698" w:author="Klaus Ehrlich" w:date="2022-03-01T13:37:00Z">
        <w:r w:rsidRPr="00CF382F">
          <w:rPr>
            <w:lang w:eastAsia="de-DE"/>
          </w:rPr>
          <w:t>The test duration shall be defined based on the activation energy and the mission duration and stated in the SCD-PBD.</w:t>
        </w:r>
      </w:ins>
    </w:p>
    <w:p w14:paraId="5A9AFC60" w14:textId="1BB07BD0" w:rsidR="00D819E8" w:rsidRPr="00CF382F" w:rsidRDefault="00D819E8">
      <w:pPr>
        <w:pStyle w:val="ECSSIEPUID"/>
        <w:rPr>
          <w:ins w:id="14699" w:author="Klaus Ehrlich" w:date="2022-03-01T13:37:00Z"/>
          <w:lang w:eastAsia="de-DE"/>
        </w:rPr>
        <w:pPrChange w:id="14700" w:author="Klaus Ehrlich [2]" w:date="2023-05-05T11:36:00Z">
          <w:pPr>
            <w:pStyle w:val="requirelevel1"/>
          </w:pPr>
        </w:pPrChange>
      </w:pPr>
      <w:bookmarkStart w:id="14701" w:name="iepuid_ECSS_E_ST_20_08_0091240"/>
      <w:ins w:id="14702" w:author="Klaus Ehrlich [2]" w:date="2023-05-05T11:36:00Z">
        <w:r w:rsidRPr="00804759">
          <w:rPr>
            <w:lang w:eastAsia="de-DE"/>
          </w:rPr>
          <w:t>ECSS-E-ST-20-08_00912</w:t>
        </w:r>
        <w:r>
          <w:rPr>
            <w:lang w:eastAsia="de-DE"/>
          </w:rPr>
          <w:t>40</w:t>
        </w:r>
      </w:ins>
      <w:bookmarkEnd w:id="14701"/>
    </w:p>
    <w:p w14:paraId="47903A81" w14:textId="77777777" w:rsidR="00260499" w:rsidRPr="00CF382F" w:rsidRDefault="00260499" w:rsidP="00260499">
      <w:pPr>
        <w:pStyle w:val="requirelevel1"/>
        <w:rPr>
          <w:ins w:id="14703" w:author="Klaus Ehrlich" w:date="2022-03-01T13:37:00Z"/>
          <w:lang w:eastAsia="de-DE"/>
        </w:rPr>
      </w:pPr>
      <w:ins w:id="14704" w:author="Klaus Ehrlich" w:date="2022-03-01T13:37:00Z">
        <w:r w:rsidRPr="00CF382F">
          <w:rPr>
            <w:lang w:eastAsia="de-DE"/>
          </w:rPr>
          <w:t>The activation energy shall be:</w:t>
        </w:r>
      </w:ins>
    </w:p>
    <w:p w14:paraId="0321353E" w14:textId="3A543BB7" w:rsidR="00260499" w:rsidRPr="00CF382F" w:rsidRDefault="00260499" w:rsidP="00260499">
      <w:pPr>
        <w:pStyle w:val="requirelevel2"/>
        <w:rPr>
          <w:ins w:id="14705" w:author="Klaus Ehrlich" w:date="2022-03-01T13:37:00Z"/>
          <w:lang w:eastAsia="de-DE"/>
        </w:rPr>
      </w:pPr>
      <w:ins w:id="14706" w:author="Klaus Ehrlich" w:date="2022-03-01T13:37:00Z">
        <w:r w:rsidRPr="00CF382F">
          <w:rPr>
            <w:lang w:eastAsia="de-DE"/>
          </w:rPr>
          <w:t>determined in accordance with ESCC</w:t>
        </w:r>
      </w:ins>
      <w:ins w:id="14707" w:author="Klaus Ehrlich [2]" w:date="2023-01-25T13:41:00Z">
        <w:r w:rsidR="005E22BD" w:rsidRPr="00CF382F">
          <w:rPr>
            <w:lang w:eastAsia="de-DE"/>
          </w:rPr>
          <w:t> </w:t>
        </w:r>
      </w:ins>
      <w:ins w:id="14708" w:author="Klaus Ehrlich" w:date="2022-03-01T13:37:00Z">
        <w:r w:rsidRPr="00CF382F">
          <w:rPr>
            <w:lang w:eastAsia="de-DE"/>
          </w:rPr>
          <w:t>2265000, or</w:t>
        </w:r>
      </w:ins>
    </w:p>
    <w:p w14:paraId="42161833" w14:textId="77777777" w:rsidR="00D819E8" w:rsidRDefault="00260499" w:rsidP="00260499">
      <w:pPr>
        <w:pStyle w:val="requirelevel2"/>
        <w:rPr>
          <w:ins w:id="14709" w:author="Klaus Ehrlich [2]" w:date="2023-05-05T11:36:00Z"/>
          <w:lang w:eastAsia="de-DE"/>
        </w:rPr>
      </w:pPr>
      <w:ins w:id="14710" w:author="Klaus Ehrlich" w:date="2022-03-01T13:37:00Z">
        <w:r w:rsidRPr="00CF382F">
          <w:rPr>
            <w:lang w:eastAsia="de-DE"/>
          </w:rPr>
          <w:t>for silicon PN junction blocking diodes be 0,7 eV.</w:t>
        </w:r>
      </w:ins>
    </w:p>
    <w:p w14:paraId="2C043EDA" w14:textId="747E430E" w:rsidR="00260499" w:rsidRPr="00CF382F" w:rsidRDefault="00D819E8">
      <w:pPr>
        <w:pStyle w:val="ECSSIEPUID"/>
        <w:rPr>
          <w:ins w:id="14711" w:author="Klaus Ehrlich" w:date="2022-03-01T13:37:00Z"/>
          <w:lang w:eastAsia="de-DE"/>
        </w:rPr>
        <w:pPrChange w:id="14712" w:author="Klaus Ehrlich [2]" w:date="2023-05-05T11:36:00Z">
          <w:pPr>
            <w:pStyle w:val="requirelevel2"/>
          </w:pPr>
        </w:pPrChange>
      </w:pPr>
      <w:bookmarkStart w:id="14713" w:name="iepuid_ECSS_E_ST_20_08_0091241"/>
      <w:ins w:id="14714" w:author="Klaus Ehrlich [2]" w:date="2023-05-05T11:36:00Z">
        <w:r w:rsidRPr="00804759">
          <w:rPr>
            <w:lang w:eastAsia="de-DE"/>
          </w:rPr>
          <w:t>ECSS-E-ST-20-08_00912</w:t>
        </w:r>
        <w:r w:rsidR="008015C4">
          <w:rPr>
            <w:lang w:eastAsia="de-DE"/>
          </w:rPr>
          <w:t>41</w:t>
        </w:r>
      </w:ins>
      <w:bookmarkEnd w:id="14713"/>
    </w:p>
    <w:p w14:paraId="39EBF4EF" w14:textId="77777777" w:rsidR="00260499" w:rsidRPr="00CF382F" w:rsidRDefault="00260499" w:rsidP="00260499">
      <w:pPr>
        <w:pStyle w:val="requirelevel1"/>
        <w:rPr>
          <w:ins w:id="14715" w:author="Klaus Ehrlich" w:date="2022-03-01T13:37:00Z"/>
          <w:lang w:eastAsia="de-DE"/>
        </w:rPr>
      </w:pPr>
      <w:ins w:id="14716" w:author="Klaus Ehrlich" w:date="2022-03-01T13:37:00Z">
        <w:r w:rsidRPr="00CF382F">
          <w:rPr>
            <w:lang w:eastAsia="de-DE"/>
          </w:rPr>
          <w:t>Intermediate and End-Point Electrical Measurements shall be performed.</w:t>
        </w:r>
      </w:ins>
    </w:p>
    <w:p w14:paraId="2C204719" w14:textId="77777777" w:rsidR="00260499" w:rsidRPr="00CF382F" w:rsidRDefault="00260499" w:rsidP="00260499">
      <w:pPr>
        <w:pStyle w:val="Heading4"/>
        <w:rPr>
          <w:ins w:id="14717" w:author="Klaus Ehrlich" w:date="2022-03-01T13:37:00Z"/>
          <w:rFonts w:cs="Arial"/>
          <w:b w:val="0"/>
        </w:rPr>
      </w:pPr>
      <w:ins w:id="14718" w:author="Klaus Ehrlich" w:date="2022-03-01T13:37:00Z">
        <w:r w:rsidRPr="00CF382F">
          <w:rPr>
            <w:rFonts w:cs="Arial"/>
          </w:rPr>
          <w:t>Pass/fail criteria</w:t>
        </w:r>
        <w:bookmarkStart w:id="14719" w:name="ECSS_E_ST_20_08_0091241"/>
        <w:bookmarkEnd w:id="14719"/>
      </w:ins>
    </w:p>
    <w:p w14:paraId="6D544E7D" w14:textId="54BB53A8" w:rsidR="00260499" w:rsidRPr="00CF382F" w:rsidRDefault="00260499" w:rsidP="00260499">
      <w:pPr>
        <w:pStyle w:val="paragraph"/>
        <w:rPr>
          <w:ins w:id="14720" w:author="Klaus Ehrlich" w:date="2022-03-01T13:37:00Z"/>
        </w:rPr>
      </w:pPr>
      <w:bookmarkStart w:id="14721" w:name="ECSS_E_ST_20_08_0091242"/>
      <w:bookmarkEnd w:id="14721"/>
      <w:ins w:id="14722" w:author="Klaus Ehrlich" w:date="2022-03-01T13:37:00Z">
        <w:r w:rsidRPr="00CF382F">
          <w:t>The pass/fail criteria the long duration-life test shall be defined in the SCD-PBD.</w:t>
        </w:r>
      </w:ins>
    </w:p>
    <w:p w14:paraId="56540B64" w14:textId="77777777" w:rsidR="00260499" w:rsidRPr="00CF382F" w:rsidRDefault="00260499" w:rsidP="00260499">
      <w:pPr>
        <w:pStyle w:val="Heading3"/>
        <w:rPr>
          <w:ins w:id="14723" w:author="Klaus Ehrlich" w:date="2022-03-01T13:37:00Z"/>
        </w:rPr>
      </w:pPr>
      <w:bookmarkStart w:id="14724" w:name="_Ref97035493"/>
      <w:bookmarkStart w:id="14725" w:name="_Ref118821581"/>
      <w:bookmarkStart w:id="14726" w:name="_Ref118905151"/>
      <w:bookmarkStart w:id="14727" w:name="_Toc134195486"/>
      <w:ins w:id="14728" w:author="Klaus Ehrlich" w:date="2022-03-01T13:37:00Z">
        <w:r w:rsidRPr="00CF382F">
          <w:t>Temperature behaviour test (TB)</w:t>
        </w:r>
        <w:bookmarkStart w:id="14729" w:name="ECSS_E_ST_20_08_0091243"/>
        <w:bookmarkEnd w:id="14724"/>
        <w:bookmarkEnd w:id="14725"/>
        <w:bookmarkEnd w:id="14726"/>
        <w:bookmarkEnd w:id="14729"/>
        <w:bookmarkEnd w:id="14727"/>
      </w:ins>
    </w:p>
    <w:p w14:paraId="7145F070" w14:textId="77777777" w:rsidR="00260499" w:rsidRPr="00CF382F" w:rsidRDefault="00260499" w:rsidP="00260499">
      <w:pPr>
        <w:pStyle w:val="Heading4"/>
        <w:rPr>
          <w:ins w:id="14730" w:author="Klaus Ehrlich" w:date="2022-03-01T13:37:00Z"/>
          <w:rFonts w:cs="Arial"/>
        </w:rPr>
      </w:pPr>
      <w:ins w:id="14731" w:author="Klaus Ehrlich" w:date="2022-03-01T13:37:00Z">
        <w:r w:rsidRPr="00CF382F">
          <w:rPr>
            <w:rFonts w:cs="Arial"/>
          </w:rPr>
          <w:t>Purpose</w:t>
        </w:r>
        <w:bookmarkStart w:id="14732" w:name="ECSS_E_ST_20_08_0091244"/>
        <w:bookmarkEnd w:id="14732"/>
      </w:ins>
    </w:p>
    <w:p w14:paraId="2325F538" w14:textId="53928BC5" w:rsidR="00260499" w:rsidRPr="00CF382F" w:rsidRDefault="00260499" w:rsidP="00260499">
      <w:pPr>
        <w:pStyle w:val="paragraph"/>
        <w:rPr>
          <w:ins w:id="14733" w:author="Klaus Ehrlich" w:date="2022-03-01T13:37:00Z"/>
        </w:rPr>
      </w:pPr>
      <w:bookmarkStart w:id="14734" w:name="ECSS_E_ST_20_08_0091245"/>
      <w:bookmarkEnd w:id="14734"/>
      <w:ins w:id="14735" w:author="Klaus Ehrlich" w:date="2022-03-01T13:37:00Z">
        <w:r w:rsidRPr="00CF382F">
          <w:t>The purpose of the Temperature behaviour test is to assess the corresponding electrical parameters of the planar blocking diodes as a function of temperature over the entire temperature range of the application and to provide data for the design of the solar generator.</w:t>
        </w:r>
      </w:ins>
    </w:p>
    <w:p w14:paraId="023D3AFE" w14:textId="32D02940" w:rsidR="00260499" w:rsidRDefault="00260499" w:rsidP="00260499">
      <w:pPr>
        <w:pStyle w:val="Heading4"/>
        <w:rPr>
          <w:ins w:id="14736" w:author="Klaus Ehrlich [2]" w:date="2023-05-05T11:38:00Z"/>
          <w:rFonts w:cs="Arial"/>
          <w:lang w:eastAsia="de-DE"/>
        </w:rPr>
      </w:pPr>
      <w:ins w:id="14737" w:author="Klaus Ehrlich" w:date="2022-03-01T13:37:00Z">
        <w:r w:rsidRPr="00CF382F">
          <w:rPr>
            <w:rFonts w:cs="Arial"/>
            <w:lang w:eastAsia="de-DE"/>
          </w:rPr>
          <w:t>Process</w:t>
        </w:r>
      </w:ins>
      <w:bookmarkStart w:id="14738" w:name="ECSS_E_ST_20_08_0091246"/>
      <w:bookmarkEnd w:id="14738"/>
    </w:p>
    <w:p w14:paraId="76CB3C3C" w14:textId="053208D6" w:rsidR="00F14516" w:rsidRPr="00F14516" w:rsidRDefault="00F14516">
      <w:pPr>
        <w:pStyle w:val="ECSSIEPUID"/>
        <w:rPr>
          <w:ins w:id="14739" w:author="Klaus Ehrlich" w:date="2022-03-01T13:37:00Z"/>
          <w:lang w:eastAsia="de-DE"/>
        </w:rPr>
        <w:pPrChange w:id="14740" w:author="Klaus Ehrlich [2]" w:date="2023-05-05T11:38:00Z">
          <w:pPr>
            <w:pStyle w:val="Heading4"/>
          </w:pPr>
        </w:pPrChange>
      </w:pPr>
      <w:bookmarkStart w:id="14741" w:name="iepuid_ECSS_E_ST_20_08_0091242"/>
      <w:ins w:id="14742" w:author="Klaus Ehrlich [2]" w:date="2023-05-05T11:38:00Z">
        <w:r w:rsidRPr="00804759">
          <w:rPr>
            <w:lang w:eastAsia="de-DE"/>
          </w:rPr>
          <w:t>ECSS-E-ST-20-08_00912</w:t>
        </w:r>
        <w:r>
          <w:rPr>
            <w:lang w:eastAsia="de-DE"/>
          </w:rPr>
          <w:t>42</w:t>
        </w:r>
      </w:ins>
      <w:bookmarkEnd w:id="14741"/>
    </w:p>
    <w:p w14:paraId="020CC6FE" w14:textId="77777777" w:rsidR="00260499" w:rsidRPr="00CF382F" w:rsidRDefault="00260499" w:rsidP="00260499">
      <w:pPr>
        <w:pStyle w:val="requirelevel1"/>
        <w:rPr>
          <w:ins w:id="14743" w:author="Klaus Ehrlich" w:date="2022-03-01T13:37:00Z"/>
          <w:lang w:eastAsia="de-DE"/>
        </w:rPr>
      </w:pPr>
      <w:ins w:id="14744" w:author="Klaus Ehrlich" w:date="2022-03-01T13:37:00Z">
        <w:r w:rsidRPr="00CF382F">
          <w:rPr>
            <w:lang w:eastAsia="de-DE"/>
          </w:rPr>
          <w:t>Electrical measurements shall be performed at maximum (t</w:t>
        </w:r>
        <w:r w:rsidRPr="00347326">
          <w:rPr>
            <w:vertAlign w:val="subscript"/>
            <w:lang w:eastAsia="de-DE"/>
          </w:rPr>
          <w:t>1</w:t>
        </w:r>
        <w:r w:rsidRPr="00CF382F">
          <w:rPr>
            <w:lang w:eastAsia="de-DE"/>
          </w:rPr>
          <w:t>) and minimum (t</w:t>
        </w:r>
        <w:r w:rsidRPr="00347326">
          <w:rPr>
            <w:vertAlign w:val="subscript"/>
            <w:lang w:eastAsia="de-DE"/>
          </w:rPr>
          <w:t>2</w:t>
        </w:r>
        <w:r w:rsidRPr="00CF382F">
          <w:rPr>
            <w:lang w:eastAsia="de-DE"/>
          </w:rPr>
          <w:t>) junction temperatures, as well as at operational temperature and three temperatures close to extremes t</w:t>
        </w:r>
        <w:r w:rsidRPr="00115BDF">
          <w:rPr>
            <w:vertAlign w:val="subscript"/>
            <w:lang w:eastAsia="de-DE"/>
          </w:rPr>
          <w:t>1</w:t>
        </w:r>
        <w:r w:rsidRPr="00CF382F">
          <w:rPr>
            <w:lang w:eastAsia="de-DE"/>
          </w:rPr>
          <w:t xml:space="preserve"> and three temperatures close to extreme t</w:t>
        </w:r>
        <w:r w:rsidRPr="00347326">
          <w:rPr>
            <w:vertAlign w:val="subscript"/>
            <w:lang w:eastAsia="de-DE"/>
          </w:rPr>
          <w:t>2</w:t>
        </w:r>
        <w:r w:rsidRPr="00CF382F">
          <w:rPr>
            <w:lang w:eastAsia="de-DE"/>
          </w:rPr>
          <w:t>, where:</w:t>
        </w:r>
      </w:ins>
    </w:p>
    <w:p w14:paraId="3F3AB1E7" w14:textId="4462802D" w:rsidR="00260499" w:rsidRPr="00CF382F" w:rsidRDefault="00260499" w:rsidP="00260499">
      <w:pPr>
        <w:pStyle w:val="requirelevel2"/>
        <w:rPr>
          <w:ins w:id="14745" w:author="Klaus Ehrlich" w:date="2022-03-01T13:37:00Z"/>
          <w:lang w:eastAsia="de-DE"/>
        </w:rPr>
      </w:pPr>
      <w:ins w:id="14746" w:author="Klaus Ehrlich" w:date="2022-03-01T13:37:00Z">
        <w:r w:rsidRPr="00CF382F">
          <w:rPr>
            <w:lang w:eastAsia="de-DE"/>
          </w:rPr>
          <w:t>t</w:t>
        </w:r>
        <w:r w:rsidRPr="00347326">
          <w:rPr>
            <w:vertAlign w:val="subscript"/>
            <w:lang w:eastAsia="de-DE"/>
          </w:rPr>
          <w:t>1</w:t>
        </w:r>
        <w:r w:rsidRPr="00CF382F">
          <w:rPr>
            <w:lang w:eastAsia="de-DE"/>
          </w:rPr>
          <w:t xml:space="preserve"> = highest temperature (without margins) predicted for the application. </w:t>
        </w:r>
      </w:ins>
    </w:p>
    <w:p w14:paraId="49C7BB29" w14:textId="4022E0F8" w:rsidR="00260499" w:rsidRPr="00CF382F" w:rsidRDefault="00260499" w:rsidP="00260499">
      <w:pPr>
        <w:pStyle w:val="requirelevel2"/>
        <w:rPr>
          <w:ins w:id="14747" w:author="Klaus Ehrlich" w:date="2022-03-01T13:37:00Z"/>
          <w:lang w:eastAsia="de-DE"/>
        </w:rPr>
      </w:pPr>
      <w:ins w:id="14748" w:author="Klaus Ehrlich" w:date="2022-03-01T13:37:00Z">
        <w:r w:rsidRPr="00CF382F">
          <w:rPr>
            <w:lang w:eastAsia="de-DE"/>
          </w:rPr>
          <w:t>t</w:t>
        </w:r>
        <w:r w:rsidRPr="00347326">
          <w:rPr>
            <w:vertAlign w:val="subscript"/>
            <w:lang w:eastAsia="de-DE"/>
          </w:rPr>
          <w:t>2</w:t>
        </w:r>
        <w:r w:rsidRPr="00CF382F">
          <w:rPr>
            <w:lang w:eastAsia="de-DE"/>
          </w:rPr>
          <w:t xml:space="preserve"> = lowest temperature (without margins) predicted for the application. </w:t>
        </w:r>
      </w:ins>
    </w:p>
    <w:p w14:paraId="0E63FAB3" w14:textId="25D4D6AB" w:rsidR="00260499" w:rsidRDefault="00260499" w:rsidP="00260499">
      <w:pPr>
        <w:pStyle w:val="NOTE"/>
        <w:rPr>
          <w:ins w:id="14749" w:author="Klaus Ehrlich [2]" w:date="2023-05-05T11:49:00Z"/>
          <w:lang w:val="en-GB" w:eastAsia="de-DE"/>
        </w:rPr>
      </w:pPr>
      <w:ins w:id="14750" w:author="Klaus Ehrlich" w:date="2022-03-01T13:37:00Z">
        <w:r w:rsidRPr="00CF382F">
          <w:rPr>
            <w:lang w:val="en-GB" w:eastAsia="de-DE"/>
          </w:rPr>
          <w:t>The 3 temperatures close to the extremes to be chosen at equidistance of 10 K to 20 K depending on the limitations of the test facility with at least one measurement at the extreme temperature.</w:t>
        </w:r>
      </w:ins>
    </w:p>
    <w:p w14:paraId="713C2B85" w14:textId="225865FB" w:rsidR="00556AAF" w:rsidRPr="00CF382F" w:rsidRDefault="00556AAF">
      <w:pPr>
        <w:pStyle w:val="ECSSIEPUID"/>
        <w:rPr>
          <w:ins w:id="14751" w:author="Klaus Ehrlich" w:date="2022-03-01T13:37:00Z"/>
          <w:lang w:eastAsia="de-DE"/>
        </w:rPr>
        <w:pPrChange w:id="14752" w:author="Klaus Ehrlich [2]" w:date="2023-05-05T11:49:00Z">
          <w:pPr>
            <w:pStyle w:val="NOTE"/>
          </w:pPr>
        </w:pPrChange>
      </w:pPr>
      <w:bookmarkStart w:id="14753" w:name="iepuid_ECSS_E_ST_20_08_0091243"/>
      <w:ins w:id="14754" w:author="Klaus Ehrlich [2]" w:date="2023-05-05T11:49:00Z">
        <w:r w:rsidRPr="00556AAF">
          <w:rPr>
            <w:lang w:eastAsia="de-DE"/>
          </w:rPr>
          <w:t>ECSS-E-ST-20-08_009124</w:t>
        </w:r>
        <w:r>
          <w:rPr>
            <w:lang w:eastAsia="de-DE"/>
          </w:rPr>
          <w:t>3</w:t>
        </w:r>
      </w:ins>
      <w:bookmarkEnd w:id="14753"/>
    </w:p>
    <w:p w14:paraId="2C956099" w14:textId="013D43C7" w:rsidR="00260499" w:rsidRDefault="00260499" w:rsidP="00260499">
      <w:pPr>
        <w:pStyle w:val="requirelevel1"/>
        <w:rPr>
          <w:ins w:id="14755" w:author="Klaus Ehrlich [2]" w:date="2023-05-05T11:50:00Z"/>
          <w:lang w:eastAsia="de-DE"/>
        </w:rPr>
      </w:pPr>
      <w:ins w:id="14756" w:author="Klaus Ehrlich" w:date="2022-03-01T13:37:00Z">
        <w:r w:rsidRPr="00CF382F">
          <w:rPr>
            <w:lang w:eastAsia="de-DE"/>
          </w:rPr>
          <w:t>Electrical measurements shall be performed up to a forward current I</w:t>
        </w:r>
        <w:r w:rsidRPr="00CF382F">
          <w:rPr>
            <w:vertAlign w:val="subscript"/>
            <w:lang w:eastAsia="de-DE"/>
          </w:rPr>
          <w:t>Fwd</w:t>
        </w:r>
        <w:r w:rsidRPr="00CF382F">
          <w:rPr>
            <w:lang w:eastAsia="de-DE"/>
          </w:rPr>
          <w:t xml:space="preserve"> and a reverse voltage V</w:t>
        </w:r>
        <w:r w:rsidRPr="00CF382F">
          <w:rPr>
            <w:vertAlign w:val="subscript"/>
            <w:lang w:eastAsia="de-DE"/>
          </w:rPr>
          <w:t>Rev</w:t>
        </w:r>
        <w:r w:rsidRPr="00CF382F">
          <w:rPr>
            <w:lang w:eastAsia="de-DE"/>
          </w:rPr>
          <w:t xml:space="preserve"> respectively; I</w:t>
        </w:r>
        <w:r w:rsidRPr="00CF382F">
          <w:rPr>
            <w:vertAlign w:val="subscript"/>
            <w:lang w:eastAsia="de-DE"/>
          </w:rPr>
          <w:t>Fwd</w:t>
        </w:r>
        <w:r w:rsidRPr="00CF382F">
          <w:rPr>
            <w:lang w:eastAsia="de-DE"/>
          </w:rPr>
          <w:t xml:space="preserve"> and V</w:t>
        </w:r>
        <w:r w:rsidRPr="00CF382F">
          <w:rPr>
            <w:vertAlign w:val="subscript"/>
            <w:lang w:eastAsia="de-DE"/>
          </w:rPr>
          <w:t>Rev</w:t>
        </w:r>
        <w:r w:rsidRPr="00CF382F">
          <w:rPr>
            <w:lang w:eastAsia="de-DE"/>
          </w:rPr>
          <w:t xml:space="preserve"> are specified in the SCD-PBD for each temperature.</w:t>
        </w:r>
      </w:ins>
    </w:p>
    <w:p w14:paraId="265DD713" w14:textId="018BF556" w:rsidR="00556AAF" w:rsidRPr="00CF382F" w:rsidRDefault="00556AAF">
      <w:pPr>
        <w:pStyle w:val="ECSSIEPUID"/>
        <w:rPr>
          <w:ins w:id="14757" w:author="Klaus Ehrlich" w:date="2022-03-01T13:37:00Z"/>
          <w:lang w:eastAsia="de-DE"/>
        </w:rPr>
        <w:pPrChange w:id="14758" w:author="Klaus Ehrlich [2]" w:date="2023-05-05T11:50:00Z">
          <w:pPr>
            <w:pStyle w:val="requirelevel1"/>
          </w:pPr>
        </w:pPrChange>
      </w:pPr>
      <w:bookmarkStart w:id="14759" w:name="iepuid_ECSS_E_ST_20_08_0091244"/>
      <w:ins w:id="14760" w:author="Klaus Ehrlich [2]" w:date="2023-05-05T11:50:00Z">
        <w:r w:rsidRPr="00556AAF">
          <w:rPr>
            <w:lang w:eastAsia="de-DE"/>
          </w:rPr>
          <w:t>ECSS-E-ST-20-08_009124</w:t>
        </w:r>
        <w:r>
          <w:rPr>
            <w:lang w:eastAsia="de-DE"/>
          </w:rPr>
          <w:t>4</w:t>
        </w:r>
      </w:ins>
      <w:bookmarkEnd w:id="14759"/>
    </w:p>
    <w:p w14:paraId="79A79091" w14:textId="77777777" w:rsidR="00260499" w:rsidRPr="00CF382F" w:rsidRDefault="00260499" w:rsidP="00260499">
      <w:pPr>
        <w:pStyle w:val="requirelevel1"/>
        <w:rPr>
          <w:ins w:id="14761" w:author="Klaus Ehrlich" w:date="2022-03-01T13:37:00Z"/>
          <w:lang w:eastAsia="de-DE"/>
        </w:rPr>
      </w:pPr>
      <w:ins w:id="14762" w:author="Klaus Ehrlich" w:date="2022-03-01T13:37:00Z">
        <w:r w:rsidRPr="00CF382F">
          <w:rPr>
            <w:lang w:eastAsia="de-DE"/>
          </w:rPr>
          <w:t>The electrical measurement shall be performed in darkness.</w:t>
        </w:r>
      </w:ins>
    </w:p>
    <w:p w14:paraId="2C61F35A" w14:textId="353DE73D" w:rsidR="00260499" w:rsidRPr="00CF382F" w:rsidRDefault="00260499" w:rsidP="00260499">
      <w:pPr>
        <w:pStyle w:val="Heading3"/>
        <w:rPr>
          <w:ins w:id="14763" w:author="Klaus Ehrlich" w:date="2022-03-01T13:37:00Z"/>
        </w:rPr>
      </w:pPr>
      <w:bookmarkStart w:id="14764" w:name="_Ref118821603"/>
      <w:bookmarkStart w:id="14765" w:name="_Ref118905163"/>
      <w:bookmarkStart w:id="14766" w:name="_Toc134195487"/>
      <w:ins w:id="14767" w:author="Klaus Ehrlich" w:date="2022-03-01T13:37:00Z">
        <w:r w:rsidRPr="00CF382F">
          <w:t>Temperature robustness test</w:t>
        </w:r>
      </w:ins>
      <w:bookmarkEnd w:id="14764"/>
      <w:bookmarkEnd w:id="14765"/>
      <w:ins w:id="14768" w:author="Klaus Ehrlich" w:date="2022-11-09T18:08:00Z">
        <w:r w:rsidR="00C36752" w:rsidRPr="00CF382F">
          <w:t xml:space="preserve"> (TR)</w:t>
        </w:r>
      </w:ins>
      <w:bookmarkStart w:id="14769" w:name="ECSS_E_ST_20_08_0091247"/>
      <w:bookmarkEnd w:id="14769"/>
      <w:bookmarkEnd w:id="14766"/>
    </w:p>
    <w:p w14:paraId="44C19418" w14:textId="77777777" w:rsidR="00260499" w:rsidRPr="00CF382F" w:rsidRDefault="00260499" w:rsidP="00260499">
      <w:pPr>
        <w:pStyle w:val="Heading4"/>
        <w:rPr>
          <w:ins w:id="14770" w:author="Klaus Ehrlich" w:date="2022-03-01T13:37:00Z"/>
          <w:rFonts w:cs="Arial"/>
        </w:rPr>
      </w:pPr>
      <w:ins w:id="14771" w:author="Klaus Ehrlich" w:date="2022-03-01T13:37:00Z">
        <w:r w:rsidRPr="00CF382F">
          <w:rPr>
            <w:rFonts w:cs="Arial"/>
          </w:rPr>
          <w:t>Purpose</w:t>
        </w:r>
        <w:bookmarkStart w:id="14772" w:name="ECSS_E_ST_20_08_0091248"/>
        <w:bookmarkEnd w:id="14772"/>
      </w:ins>
    </w:p>
    <w:p w14:paraId="515B32BC" w14:textId="77777777" w:rsidR="00260499" w:rsidRPr="00CF382F" w:rsidRDefault="00260499" w:rsidP="00260499">
      <w:pPr>
        <w:pStyle w:val="paragraph"/>
        <w:rPr>
          <w:ins w:id="14773" w:author="Klaus Ehrlich" w:date="2022-03-01T13:37:00Z"/>
          <w:rFonts w:ascii="Arial" w:hAnsi="Arial" w:cs="Arial"/>
          <w:b/>
        </w:rPr>
      </w:pPr>
      <w:bookmarkStart w:id="14774" w:name="ECSS_E_ST_20_08_0091249"/>
      <w:bookmarkEnd w:id="14774"/>
      <w:ins w:id="14775" w:author="Klaus Ehrlich" w:date="2022-03-01T13:37:00Z">
        <w:r w:rsidRPr="00CF382F">
          <w:t>The purpose of Temperature robustness test is to demonstrate the devices robustness at extreme temperatures.</w:t>
        </w:r>
      </w:ins>
    </w:p>
    <w:p w14:paraId="32B64438" w14:textId="3EC5F642" w:rsidR="00260499" w:rsidRDefault="00260499" w:rsidP="00260499">
      <w:pPr>
        <w:pStyle w:val="Heading4"/>
        <w:rPr>
          <w:ins w:id="14776" w:author="Klaus Ehrlich [2]" w:date="2023-05-05T11:51:00Z"/>
          <w:rFonts w:cs="Arial"/>
          <w:lang w:eastAsia="de-DE"/>
        </w:rPr>
      </w:pPr>
      <w:ins w:id="14777" w:author="Klaus Ehrlich" w:date="2022-03-01T13:37:00Z">
        <w:r w:rsidRPr="00CF382F">
          <w:rPr>
            <w:rFonts w:cs="Arial"/>
            <w:lang w:eastAsia="de-DE"/>
          </w:rPr>
          <w:t>Process</w:t>
        </w:r>
      </w:ins>
      <w:bookmarkStart w:id="14778" w:name="ECSS_E_ST_20_08_0091250"/>
      <w:bookmarkEnd w:id="14778"/>
    </w:p>
    <w:p w14:paraId="4B851DD7" w14:textId="19CDB35B" w:rsidR="00556AAF" w:rsidRPr="00556AAF" w:rsidRDefault="00556AAF">
      <w:pPr>
        <w:pStyle w:val="ECSSIEPUID"/>
        <w:rPr>
          <w:ins w:id="14779" w:author="Klaus Ehrlich" w:date="2022-03-01T13:37:00Z"/>
          <w:lang w:eastAsia="de-DE"/>
        </w:rPr>
        <w:pPrChange w:id="14780" w:author="Klaus Ehrlich [2]" w:date="2023-05-05T11:51:00Z">
          <w:pPr>
            <w:pStyle w:val="Heading4"/>
          </w:pPr>
        </w:pPrChange>
      </w:pPr>
      <w:bookmarkStart w:id="14781" w:name="iepuid_ECSS_E_ST_20_08_0091245"/>
      <w:ins w:id="14782" w:author="Klaus Ehrlich [2]" w:date="2023-05-05T11:51:00Z">
        <w:r w:rsidRPr="00556AAF">
          <w:rPr>
            <w:lang w:eastAsia="de-DE"/>
          </w:rPr>
          <w:t>ECSS-E-ST-20-08_009124</w:t>
        </w:r>
        <w:r>
          <w:rPr>
            <w:lang w:eastAsia="de-DE"/>
          </w:rPr>
          <w:t>5</w:t>
        </w:r>
      </w:ins>
      <w:bookmarkEnd w:id="14781"/>
    </w:p>
    <w:p w14:paraId="1563DDBB" w14:textId="77777777" w:rsidR="00260499" w:rsidRPr="00CF382F" w:rsidRDefault="00260499" w:rsidP="00260499">
      <w:pPr>
        <w:pStyle w:val="requirelevel1"/>
        <w:rPr>
          <w:ins w:id="14783" w:author="Klaus Ehrlich" w:date="2022-03-01T13:37:00Z"/>
          <w:lang w:eastAsia="de-DE"/>
        </w:rPr>
      </w:pPr>
      <w:ins w:id="14784" w:author="Klaus Ehrlich" w:date="2022-03-01T13:37:00Z">
        <w:r w:rsidRPr="00CF382F">
          <w:t>The Temperature robustness test shall be performed as follows:</w:t>
        </w:r>
      </w:ins>
    </w:p>
    <w:p w14:paraId="333E0A0E" w14:textId="77777777" w:rsidR="00260499" w:rsidRPr="00CF382F" w:rsidRDefault="00260499" w:rsidP="00260499">
      <w:pPr>
        <w:pStyle w:val="requirelevel2"/>
        <w:rPr>
          <w:ins w:id="14785" w:author="Klaus Ehrlich" w:date="2022-03-01T13:37:00Z"/>
          <w:lang w:eastAsia="de-DE"/>
        </w:rPr>
      </w:pPr>
      <w:ins w:id="14786" w:author="Klaus Ehrlich" w:date="2022-03-01T13:37:00Z">
        <w:r w:rsidRPr="00CF382F">
          <w:rPr>
            <w:lang w:eastAsia="de-DE"/>
          </w:rPr>
          <w:t>At the extreme temperatures predicted for the application, t</w:t>
        </w:r>
        <w:r w:rsidRPr="00343E4A">
          <w:rPr>
            <w:vertAlign w:val="subscript"/>
            <w:lang w:eastAsia="de-DE"/>
          </w:rPr>
          <w:t>1</w:t>
        </w:r>
        <w:r w:rsidRPr="00CF382F">
          <w:rPr>
            <w:lang w:eastAsia="de-DE"/>
          </w:rPr>
          <w:t xml:space="preserve"> and t</w:t>
        </w:r>
        <w:r w:rsidRPr="00343E4A">
          <w:rPr>
            <w:vertAlign w:val="subscript"/>
            <w:lang w:eastAsia="de-DE"/>
          </w:rPr>
          <w:t>2</w:t>
        </w:r>
        <w:r w:rsidRPr="00CF382F">
          <w:rPr>
            <w:lang w:eastAsia="de-DE"/>
          </w:rPr>
          <w:t>, plus a margin of 10 K.</w:t>
        </w:r>
      </w:ins>
    </w:p>
    <w:p w14:paraId="6E147A9F" w14:textId="77777777" w:rsidR="00260499" w:rsidRPr="00CF382F" w:rsidRDefault="00260499" w:rsidP="00260499">
      <w:pPr>
        <w:pStyle w:val="requirelevel2"/>
        <w:rPr>
          <w:ins w:id="14787" w:author="Klaus Ehrlich" w:date="2022-03-01T13:37:00Z"/>
          <w:lang w:eastAsia="de-DE"/>
        </w:rPr>
      </w:pPr>
      <w:ins w:id="14788" w:author="Klaus Ehrlich" w:date="2022-03-01T13:37:00Z">
        <w:r w:rsidRPr="00CF382F">
          <w:rPr>
            <w:lang w:eastAsia="de-DE"/>
          </w:rPr>
          <w:t>Up to a forward current, I</w:t>
        </w:r>
        <w:r w:rsidRPr="00CF382F">
          <w:rPr>
            <w:vertAlign w:val="subscript"/>
            <w:lang w:eastAsia="de-DE"/>
          </w:rPr>
          <w:t>Fwd</w:t>
        </w:r>
        <w:r w:rsidRPr="00CF382F">
          <w:rPr>
            <w:lang w:eastAsia="de-DE"/>
          </w:rPr>
          <w:t>, which is as a minimum, equal to 1,33 times the expected string current at solar array level.</w:t>
        </w:r>
      </w:ins>
    </w:p>
    <w:p w14:paraId="22B1272A" w14:textId="77777777" w:rsidR="00260499" w:rsidRPr="00CF382F" w:rsidRDefault="00260499" w:rsidP="00260499">
      <w:pPr>
        <w:pStyle w:val="requirelevel2"/>
        <w:rPr>
          <w:ins w:id="14789" w:author="Klaus Ehrlich" w:date="2022-03-01T13:37:00Z"/>
          <w:lang w:eastAsia="de-DE"/>
        </w:rPr>
      </w:pPr>
      <w:ins w:id="14790" w:author="Klaus Ehrlich" w:date="2022-03-01T13:37:00Z">
        <w:r w:rsidRPr="00CF382F">
          <w:rPr>
            <w:lang w:eastAsia="de-DE"/>
          </w:rPr>
          <w:t>Up to a reverse voltage, V</w:t>
        </w:r>
        <w:r w:rsidRPr="00CF382F">
          <w:rPr>
            <w:vertAlign w:val="subscript"/>
            <w:lang w:eastAsia="de-DE"/>
          </w:rPr>
          <w:t>Rev</w:t>
        </w:r>
        <w:r w:rsidRPr="00CF382F">
          <w:rPr>
            <w:lang w:eastAsia="de-DE"/>
          </w:rPr>
          <w:t>, which is as a minimum, equal to 1,33 times the expected solar cell open circuit voltage, however V</w:t>
        </w:r>
        <w:r w:rsidRPr="00CF382F">
          <w:rPr>
            <w:vertAlign w:val="subscript"/>
            <w:lang w:eastAsia="de-DE"/>
          </w:rPr>
          <w:t>Rev</w:t>
        </w:r>
        <w:r w:rsidRPr="00CF382F">
          <w:rPr>
            <w:lang w:eastAsia="de-DE"/>
          </w:rPr>
          <w:t xml:space="preserve"> x 1,33 shall always be smaller than 80 % of the Breakdown Voltage at that temperature.</w:t>
        </w:r>
      </w:ins>
    </w:p>
    <w:p w14:paraId="0138446A" w14:textId="77777777" w:rsidR="00260499" w:rsidRPr="00CF382F" w:rsidRDefault="00260499" w:rsidP="00260499">
      <w:pPr>
        <w:pStyle w:val="Heading3"/>
        <w:rPr>
          <w:ins w:id="14791" w:author="Klaus Ehrlich" w:date="2022-03-01T13:37:00Z"/>
        </w:rPr>
      </w:pPr>
      <w:bookmarkStart w:id="14792" w:name="_Ref97035336"/>
      <w:bookmarkStart w:id="14793" w:name="_Ref118821651"/>
      <w:bookmarkStart w:id="14794" w:name="_Ref118905171"/>
      <w:bookmarkStart w:id="14795" w:name="_Toc134195488"/>
      <w:ins w:id="14796" w:author="Klaus Ehrlich" w:date="2022-03-01T13:37:00Z">
        <w:r w:rsidRPr="00CF382F">
          <w:t>Total Dose Radiation Testing (RT)</w:t>
        </w:r>
        <w:bookmarkStart w:id="14797" w:name="ECSS_E_ST_20_08_0091251"/>
        <w:bookmarkEnd w:id="14792"/>
        <w:bookmarkEnd w:id="14793"/>
        <w:bookmarkEnd w:id="14794"/>
        <w:bookmarkEnd w:id="14797"/>
        <w:bookmarkEnd w:id="14795"/>
      </w:ins>
    </w:p>
    <w:p w14:paraId="66A534ED" w14:textId="77777777" w:rsidR="00260499" w:rsidRPr="00CF382F" w:rsidRDefault="00260499" w:rsidP="00260499">
      <w:pPr>
        <w:pStyle w:val="Heading4"/>
        <w:rPr>
          <w:ins w:id="14798" w:author="Klaus Ehrlich" w:date="2022-03-01T13:37:00Z"/>
          <w:rFonts w:cs="Arial"/>
          <w:b w:val="0"/>
          <w:color w:val="000000" w:themeColor="text1"/>
        </w:rPr>
      </w:pPr>
      <w:ins w:id="14799" w:author="Klaus Ehrlich" w:date="2022-03-01T13:37:00Z">
        <w:r w:rsidRPr="00CF382F">
          <w:rPr>
            <w:rFonts w:cs="Arial"/>
            <w:color w:val="000000" w:themeColor="text1"/>
          </w:rPr>
          <w:t>Ionising radiation test</w:t>
        </w:r>
        <w:bookmarkStart w:id="14800" w:name="ECSS_E_ST_20_08_0091252"/>
        <w:bookmarkEnd w:id="14800"/>
      </w:ins>
    </w:p>
    <w:p w14:paraId="6AEC5E8F" w14:textId="6E5078E2" w:rsidR="00260499" w:rsidRDefault="00260499" w:rsidP="00260499">
      <w:pPr>
        <w:pStyle w:val="Heading5"/>
        <w:rPr>
          <w:ins w:id="14801" w:author="Klaus Ehrlich [2]" w:date="2023-05-05T11:54:00Z"/>
        </w:rPr>
      </w:pPr>
      <w:ins w:id="14802" w:author="Klaus Ehrlich" w:date="2022-03-01T13:37:00Z">
        <w:r w:rsidRPr="00CF382F">
          <w:t>Process</w:t>
        </w:r>
      </w:ins>
      <w:bookmarkStart w:id="14803" w:name="ECSS_E_ST_20_08_0091253"/>
      <w:bookmarkEnd w:id="14803"/>
    </w:p>
    <w:p w14:paraId="203A5663" w14:textId="78B371C0" w:rsidR="00556AAF" w:rsidRPr="00556AAF" w:rsidRDefault="00556AAF">
      <w:pPr>
        <w:pStyle w:val="ECSSIEPUID"/>
        <w:rPr>
          <w:ins w:id="14804" w:author="Klaus Ehrlich" w:date="2022-03-01T13:37:00Z"/>
        </w:rPr>
        <w:pPrChange w:id="14805" w:author="Klaus Ehrlich [2]" w:date="2023-05-05T11:54:00Z">
          <w:pPr>
            <w:pStyle w:val="Heading5"/>
          </w:pPr>
        </w:pPrChange>
      </w:pPr>
      <w:bookmarkStart w:id="14806" w:name="iepuid_ECSS_E_ST_20_08_0091246"/>
      <w:ins w:id="14807" w:author="Klaus Ehrlich [2]" w:date="2023-05-05T11:54:00Z">
        <w:r w:rsidRPr="00556AAF">
          <w:rPr>
            <w:lang w:eastAsia="de-DE"/>
          </w:rPr>
          <w:t>ECSS-E-ST-20-08_009124</w:t>
        </w:r>
        <w:r>
          <w:rPr>
            <w:lang w:eastAsia="de-DE"/>
          </w:rPr>
          <w:t>6</w:t>
        </w:r>
      </w:ins>
      <w:bookmarkEnd w:id="14806"/>
    </w:p>
    <w:p w14:paraId="08F47FED" w14:textId="77777777" w:rsidR="00260499" w:rsidRPr="00CF382F" w:rsidRDefault="00260499" w:rsidP="00260499">
      <w:pPr>
        <w:pStyle w:val="requirelevel1"/>
        <w:rPr>
          <w:ins w:id="14808" w:author="Klaus Ehrlich" w:date="2022-03-01T13:37:00Z"/>
          <w:lang w:eastAsia="de-DE"/>
        </w:rPr>
      </w:pPr>
      <w:ins w:id="14809" w:author="Klaus Ehrlich" w:date="2022-03-01T13:37:00Z">
        <w:r w:rsidRPr="00CF382F">
          <w:rPr>
            <w:lang w:eastAsia="de-DE"/>
          </w:rPr>
          <w:t xml:space="preserve">The radiation source used for the test shall be the field of a Cobalt 60 gamma source or an electron accelerator beam. </w:t>
        </w:r>
      </w:ins>
    </w:p>
    <w:p w14:paraId="26DC50D6" w14:textId="52E6C519" w:rsidR="00260499" w:rsidRDefault="00260499" w:rsidP="00260499">
      <w:pPr>
        <w:pStyle w:val="NOTE"/>
        <w:rPr>
          <w:ins w:id="14810" w:author="Klaus Ehrlich [2]" w:date="2023-05-05T11:54:00Z"/>
          <w:lang w:val="en-GB" w:eastAsia="de-DE"/>
        </w:rPr>
      </w:pPr>
      <w:ins w:id="14811" w:author="Klaus Ehrlich" w:date="2022-03-01T13:37:00Z">
        <w:r w:rsidRPr="00CF382F">
          <w:rPr>
            <w:lang w:val="en-GB" w:eastAsia="de-DE"/>
          </w:rPr>
          <w:t>Alternative sources that can be correlated to these sources may be used but, in the case of dispute, between the customer and the supplier, the Cobalt 60 or electron accelerator methods shall govern.</w:t>
        </w:r>
      </w:ins>
    </w:p>
    <w:p w14:paraId="7A243023" w14:textId="3D690ECF" w:rsidR="00556AAF" w:rsidRPr="00CF382F" w:rsidRDefault="00556AAF">
      <w:pPr>
        <w:pStyle w:val="ECSSIEPUID"/>
        <w:rPr>
          <w:ins w:id="14812" w:author="Klaus Ehrlich" w:date="2022-03-01T13:37:00Z"/>
          <w:lang w:eastAsia="de-DE"/>
        </w:rPr>
        <w:pPrChange w:id="14813" w:author="Klaus Ehrlich [2]" w:date="2023-05-05T11:54:00Z">
          <w:pPr>
            <w:pStyle w:val="NOTE"/>
          </w:pPr>
        </w:pPrChange>
      </w:pPr>
      <w:bookmarkStart w:id="14814" w:name="iepuid_ECSS_E_ST_20_08_0091247"/>
      <w:ins w:id="14815" w:author="Klaus Ehrlich [2]" w:date="2023-05-05T11:54:00Z">
        <w:r w:rsidRPr="00556AAF">
          <w:rPr>
            <w:lang w:eastAsia="de-DE"/>
          </w:rPr>
          <w:t>ECSS-E-ST-20-08_009124</w:t>
        </w:r>
        <w:r>
          <w:rPr>
            <w:lang w:eastAsia="de-DE"/>
          </w:rPr>
          <w:t>7</w:t>
        </w:r>
      </w:ins>
      <w:bookmarkEnd w:id="14814"/>
    </w:p>
    <w:p w14:paraId="6D15DBE2" w14:textId="2B0A8B9A" w:rsidR="00260499" w:rsidRDefault="00260499" w:rsidP="00260499">
      <w:pPr>
        <w:pStyle w:val="requirelevel1"/>
        <w:rPr>
          <w:ins w:id="14816" w:author="Klaus Ehrlich [2]" w:date="2023-05-05T11:54:00Z"/>
          <w:lang w:eastAsia="de-DE"/>
        </w:rPr>
      </w:pPr>
      <w:ins w:id="14817" w:author="Klaus Ehrlich" w:date="2022-03-01T13:37:00Z">
        <w:r w:rsidRPr="00CF382F">
          <w:rPr>
            <w:lang w:eastAsia="de-DE"/>
          </w:rPr>
          <w:t>The dose at the device under test shall be determined with an accuracy of better than 10</w:t>
        </w:r>
      </w:ins>
      <w:ins w:id="14818" w:author="Klaus Ehrlich [2]" w:date="2023-03-22T15:24:00Z">
        <w:r w:rsidR="00195BA1">
          <w:rPr>
            <w:lang w:eastAsia="de-DE"/>
          </w:rPr>
          <w:t> </w:t>
        </w:r>
      </w:ins>
      <w:ins w:id="14819" w:author="Klaus Ehrlich" w:date="2022-03-01T13:37:00Z">
        <w:r w:rsidRPr="00CF382F">
          <w:rPr>
            <w:lang w:eastAsia="de-DE"/>
          </w:rPr>
          <w:t>% and the non-uniformity of the radiation field in the test area be a maximum of 5</w:t>
        </w:r>
      </w:ins>
      <w:ins w:id="14820" w:author="Klaus Ehrlich [2]" w:date="2023-03-22T15:24:00Z">
        <w:r w:rsidR="00195BA1">
          <w:rPr>
            <w:lang w:eastAsia="de-DE"/>
          </w:rPr>
          <w:t> </w:t>
        </w:r>
      </w:ins>
      <w:ins w:id="14821" w:author="Klaus Ehrlich" w:date="2022-03-01T13:37:00Z">
        <w:r w:rsidRPr="00CF382F">
          <w:rPr>
            <w:lang w:eastAsia="de-DE"/>
          </w:rPr>
          <w:t>%.</w:t>
        </w:r>
      </w:ins>
    </w:p>
    <w:p w14:paraId="4E9A4A9E" w14:textId="249D9438" w:rsidR="00556AAF" w:rsidRPr="00CF382F" w:rsidRDefault="00556AAF">
      <w:pPr>
        <w:pStyle w:val="ECSSIEPUID"/>
        <w:rPr>
          <w:ins w:id="14822" w:author="Klaus Ehrlich" w:date="2022-03-01T13:37:00Z"/>
          <w:lang w:eastAsia="de-DE"/>
        </w:rPr>
        <w:pPrChange w:id="14823" w:author="Klaus Ehrlich [2]" w:date="2023-05-05T11:55:00Z">
          <w:pPr>
            <w:pStyle w:val="requirelevel1"/>
          </w:pPr>
        </w:pPrChange>
      </w:pPr>
      <w:bookmarkStart w:id="14824" w:name="iepuid_ECSS_E_ST_20_08_0091248"/>
      <w:ins w:id="14825" w:author="Klaus Ehrlich [2]" w:date="2023-05-05T11:55:00Z">
        <w:r w:rsidRPr="00556AAF">
          <w:rPr>
            <w:lang w:eastAsia="de-DE"/>
          </w:rPr>
          <w:t>ECSS-E-ST-20-08_009124</w:t>
        </w:r>
        <w:r>
          <w:rPr>
            <w:lang w:eastAsia="de-DE"/>
          </w:rPr>
          <w:t>8</w:t>
        </w:r>
      </w:ins>
      <w:bookmarkEnd w:id="14824"/>
    </w:p>
    <w:p w14:paraId="7AA16B81" w14:textId="77777777" w:rsidR="00260499" w:rsidRPr="00CF382F" w:rsidRDefault="00260499" w:rsidP="00260499">
      <w:pPr>
        <w:pStyle w:val="requirelevel1"/>
        <w:rPr>
          <w:ins w:id="14826" w:author="Klaus Ehrlich" w:date="2022-03-01T13:37:00Z"/>
          <w:lang w:eastAsia="de-DE"/>
        </w:rPr>
      </w:pPr>
      <w:ins w:id="14827" w:author="Klaus Ehrlich" w:date="2022-03-01T13:37:00Z">
        <w:r w:rsidRPr="00CF382F">
          <w:rPr>
            <w:lang w:eastAsia="de-DE"/>
          </w:rPr>
          <w:t>The ionising radiation test shall be performed as follows:</w:t>
        </w:r>
      </w:ins>
    </w:p>
    <w:p w14:paraId="1DA61E30" w14:textId="77777777" w:rsidR="00260499" w:rsidRPr="00CF382F" w:rsidRDefault="00260499" w:rsidP="00260499">
      <w:pPr>
        <w:pStyle w:val="requirelevel2"/>
        <w:rPr>
          <w:ins w:id="14828" w:author="Klaus Ehrlich" w:date="2022-03-01T13:37:00Z"/>
          <w:lang w:eastAsia="de-DE"/>
        </w:rPr>
      </w:pPr>
      <w:ins w:id="14829" w:author="Klaus Ehrlich" w:date="2022-03-01T13:37:00Z">
        <w:r w:rsidRPr="00CF382F">
          <w:rPr>
            <w:lang w:eastAsia="de-DE"/>
          </w:rPr>
          <w:t>Reverse and forward bias are applied to the diode during the radiation test.</w:t>
        </w:r>
      </w:ins>
    </w:p>
    <w:p w14:paraId="08E0E7B0" w14:textId="77777777" w:rsidR="00260499" w:rsidRPr="00CF382F" w:rsidRDefault="00260499" w:rsidP="00260499">
      <w:pPr>
        <w:pStyle w:val="requirelevel2"/>
        <w:rPr>
          <w:ins w:id="14830" w:author="Klaus Ehrlich" w:date="2022-03-01T13:37:00Z"/>
          <w:lang w:eastAsia="de-DE"/>
        </w:rPr>
      </w:pPr>
      <w:ins w:id="14831" w:author="Klaus Ehrlich" w:date="2022-03-01T13:37:00Z">
        <w:r w:rsidRPr="00CF382F">
          <w:rPr>
            <w:lang w:eastAsia="de-DE"/>
          </w:rPr>
          <w:t>While connected to the bias fixture, the biasing condition for the test devices are maintained and monitored to remain within 3 % of the conditions specified in the SCD-PBD.</w:t>
        </w:r>
      </w:ins>
    </w:p>
    <w:p w14:paraId="37251305" w14:textId="77777777" w:rsidR="00260499" w:rsidRPr="00CF382F" w:rsidRDefault="00260499" w:rsidP="00260499">
      <w:pPr>
        <w:pStyle w:val="requirelevel2"/>
        <w:rPr>
          <w:ins w:id="14832" w:author="Klaus Ehrlich" w:date="2022-03-01T13:37:00Z"/>
          <w:lang w:eastAsia="de-DE"/>
        </w:rPr>
      </w:pPr>
      <w:ins w:id="14833" w:author="Klaus Ehrlich" w:date="2022-03-01T13:37:00Z">
        <w:r w:rsidRPr="00CF382F">
          <w:rPr>
            <w:lang w:eastAsia="de-DE"/>
          </w:rPr>
          <w:t>If these limits are exceeded the test is void.</w:t>
        </w:r>
      </w:ins>
    </w:p>
    <w:p w14:paraId="2457769E" w14:textId="6F394314" w:rsidR="00260499" w:rsidRDefault="00260499" w:rsidP="00260499">
      <w:pPr>
        <w:pStyle w:val="requirelevel2"/>
        <w:rPr>
          <w:ins w:id="14834" w:author="Klaus Ehrlich [2]" w:date="2023-05-05T11:56:00Z"/>
          <w:lang w:eastAsia="de-DE"/>
        </w:rPr>
      </w:pPr>
      <w:ins w:id="14835" w:author="Klaus Ehrlich" w:date="2022-03-01T13:37:00Z">
        <w:r w:rsidRPr="00CF382F">
          <w:rPr>
            <w:lang w:eastAsia="de-DE"/>
          </w:rPr>
          <w:t>The bias applied to the test devices is worst case conditions to produce the greatest radiation-induced damage to those devices</w:t>
        </w:r>
      </w:ins>
      <w:ins w:id="14836" w:author="Klaus Ehrlich [2]" w:date="2023-05-05T11:55:00Z">
        <w:r w:rsidR="00556AAF">
          <w:rPr>
            <w:lang w:eastAsia="de-DE"/>
          </w:rPr>
          <w:t>.</w:t>
        </w:r>
      </w:ins>
    </w:p>
    <w:p w14:paraId="02CF3CB2" w14:textId="535E4295" w:rsidR="00556AAF" w:rsidRPr="00CF382F" w:rsidRDefault="00556AAF">
      <w:pPr>
        <w:pStyle w:val="ECSSIEPUID"/>
        <w:rPr>
          <w:ins w:id="14837" w:author="Klaus Ehrlich" w:date="2022-03-01T13:37:00Z"/>
          <w:lang w:eastAsia="de-DE"/>
        </w:rPr>
        <w:pPrChange w:id="14838" w:author="Klaus Ehrlich [2]" w:date="2023-05-05T11:56:00Z">
          <w:pPr>
            <w:pStyle w:val="requirelevel2"/>
          </w:pPr>
        </w:pPrChange>
      </w:pPr>
      <w:bookmarkStart w:id="14839" w:name="iepuid_ECSS_E_ST_20_08_0091249"/>
      <w:ins w:id="14840" w:author="Klaus Ehrlich [2]" w:date="2023-05-05T11:56:00Z">
        <w:r w:rsidRPr="00556AAF">
          <w:rPr>
            <w:lang w:eastAsia="de-DE"/>
          </w:rPr>
          <w:t>ECSS-E-ST-20-08_009124</w:t>
        </w:r>
        <w:r>
          <w:rPr>
            <w:lang w:eastAsia="de-DE"/>
          </w:rPr>
          <w:t>9</w:t>
        </w:r>
      </w:ins>
      <w:bookmarkEnd w:id="14839"/>
    </w:p>
    <w:p w14:paraId="4A6E5008" w14:textId="0256B0A9" w:rsidR="00260499" w:rsidRDefault="00260499" w:rsidP="00260499">
      <w:pPr>
        <w:pStyle w:val="requirelevel1"/>
        <w:rPr>
          <w:ins w:id="14841" w:author="Klaus Ehrlich [2]" w:date="2023-05-05T11:55:00Z"/>
          <w:lang w:eastAsia="de-DE"/>
        </w:rPr>
      </w:pPr>
      <w:ins w:id="14842" w:author="Klaus Ehrlich" w:date="2022-03-01T13:37:00Z">
        <w:r w:rsidRPr="00CF382F">
          <w:rPr>
            <w:lang w:eastAsia="de-DE"/>
          </w:rPr>
          <w:t xml:space="preserve">The irradiation and bias conditions from </w:t>
        </w:r>
      </w:ins>
      <w:ins w:id="14843" w:author="Klaus Ehrlich" w:date="2022-03-01T13:48:00Z">
        <w:r w:rsidR="005256A4" w:rsidRPr="00CF382F">
          <w:rPr>
            <w:lang w:eastAsia="de-DE"/>
          </w:rPr>
          <w:fldChar w:fldCharType="begin"/>
        </w:r>
        <w:r w:rsidR="005256A4" w:rsidRPr="00CF382F">
          <w:rPr>
            <w:lang w:eastAsia="de-DE"/>
          </w:rPr>
          <w:instrText xml:space="preserve"> REF _Ref97034953 \h </w:instrText>
        </w:r>
      </w:ins>
      <w:r w:rsidR="005256A4" w:rsidRPr="00CF382F">
        <w:rPr>
          <w:lang w:eastAsia="de-DE"/>
        </w:rPr>
      </w:r>
      <w:r w:rsidR="005256A4" w:rsidRPr="00CF382F">
        <w:rPr>
          <w:lang w:eastAsia="de-DE"/>
        </w:rPr>
        <w:fldChar w:fldCharType="separate"/>
      </w:r>
      <w:ins w:id="14844" w:author="Klaus Ehrlich" w:date="2022-03-01T13:37:00Z">
        <w:r w:rsidR="009B059F" w:rsidRPr="00CF382F">
          <w:t xml:space="preserve">Table </w:t>
        </w:r>
      </w:ins>
      <w:r w:rsidR="009B059F">
        <w:rPr>
          <w:noProof/>
        </w:rPr>
        <w:t>12</w:t>
      </w:r>
      <w:ins w:id="14845" w:author="Klaus Ehrlich" w:date="2022-03-01T13:37:00Z">
        <w:r w:rsidR="009B059F" w:rsidRPr="00CF382F">
          <w:noBreakHyphen/>
        </w:r>
      </w:ins>
      <w:r w:rsidR="009B059F">
        <w:rPr>
          <w:noProof/>
        </w:rPr>
        <w:t>4</w:t>
      </w:r>
      <w:ins w:id="14846" w:author="Klaus Ehrlich" w:date="2022-03-01T13:48:00Z">
        <w:r w:rsidR="005256A4" w:rsidRPr="00CF382F">
          <w:rPr>
            <w:lang w:eastAsia="de-DE"/>
          </w:rPr>
          <w:fldChar w:fldCharType="end"/>
        </w:r>
      </w:ins>
      <w:ins w:id="14847" w:author="Klaus Ehrlich" w:date="2022-03-01T13:37:00Z">
        <w:r w:rsidRPr="00CF382F">
          <w:rPr>
            <w:lang w:eastAsia="de-DE"/>
          </w:rPr>
          <w:t xml:space="preserve"> shall be applied.</w:t>
        </w:r>
      </w:ins>
    </w:p>
    <w:p w14:paraId="2452F24D" w14:textId="1E23FCE7" w:rsidR="00556AAF" w:rsidRPr="00CF382F" w:rsidRDefault="00556AAF">
      <w:pPr>
        <w:pStyle w:val="ECSSIEPUID"/>
        <w:rPr>
          <w:ins w:id="14848" w:author="Klaus Ehrlich" w:date="2022-03-01T13:37:00Z"/>
          <w:lang w:eastAsia="de-DE"/>
        </w:rPr>
        <w:pPrChange w:id="14849" w:author="Klaus Ehrlich [2]" w:date="2023-05-05T11:55:00Z">
          <w:pPr>
            <w:pStyle w:val="requirelevel1"/>
          </w:pPr>
        </w:pPrChange>
      </w:pPr>
      <w:bookmarkStart w:id="14850" w:name="iepuid_ECSS_E_ST_20_08_0091250"/>
      <w:ins w:id="14851" w:author="Klaus Ehrlich [2]" w:date="2023-05-05T11:55:00Z">
        <w:r w:rsidRPr="00556AAF">
          <w:rPr>
            <w:lang w:eastAsia="de-DE"/>
          </w:rPr>
          <w:t>ECSS-E-ST-20-08_00912</w:t>
        </w:r>
      </w:ins>
      <w:ins w:id="14852" w:author="Klaus Ehrlich [2]" w:date="2023-05-05T11:56:00Z">
        <w:r>
          <w:rPr>
            <w:lang w:eastAsia="de-DE"/>
          </w:rPr>
          <w:t>50</w:t>
        </w:r>
      </w:ins>
      <w:bookmarkEnd w:id="14850"/>
    </w:p>
    <w:p w14:paraId="05012B6F" w14:textId="341EB966" w:rsidR="00260499" w:rsidRPr="00CF382F" w:rsidRDefault="00260499">
      <w:pPr>
        <w:pStyle w:val="CaptionTable"/>
        <w:spacing w:before="120"/>
        <w:rPr>
          <w:ins w:id="14853" w:author="Klaus Ehrlich" w:date="2022-03-01T13:37:00Z"/>
        </w:rPr>
        <w:pPrChange w:id="14854" w:author="Klaus Ehrlich [2]" w:date="2023-05-05T11:56:00Z">
          <w:pPr>
            <w:pStyle w:val="CaptionTable"/>
          </w:pPr>
        </w:pPrChange>
      </w:pPr>
      <w:bookmarkStart w:id="14855" w:name="_Ref97034953"/>
      <w:bookmarkStart w:id="14856" w:name="_Toc134195553"/>
      <w:ins w:id="14857" w:author="Klaus Ehrlich" w:date="2022-03-01T13:37:00Z">
        <w:r w:rsidRPr="00CF382F">
          <w:t xml:space="preserve">Table </w:t>
        </w:r>
        <w:r w:rsidRPr="00CF382F">
          <w:fldChar w:fldCharType="begin"/>
        </w:r>
        <w:r w:rsidRPr="00CF382F">
          <w:instrText xml:space="preserve"> STYLEREF 1 \s </w:instrText>
        </w:r>
        <w:r w:rsidRPr="00CF382F">
          <w:fldChar w:fldCharType="separate"/>
        </w:r>
      </w:ins>
      <w:r w:rsidR="009B059F">
        <w:rPr>
          <w:noProof/>
        </w:rPr>
        <w:t>12</w:t>
      </w:r>
      <w:ins w:id="14858" w:author="Klaus Ehrlich" w:date="2022-03-01T13:37:00Z">
        <w:r w:rsidRPr="00CF382F">
          <w:rPr>
            <w:noProof/>
          </w:rPr>
          <w:fldChar w:fldCharType="end"/>
        </w:r>
        <w:r w:rsidRPr="00CF382F">
          <w:noBreakHyphen/>
        </w:r>
        <w:r w:rsidRPr="00CF382F">
          <w:fldChar w:fldCharType="begin"/>
        </w:r>
        <w:r w:rsidRPr="00CF382F">
          <w:instrText xml:space="preserve"> SEQ Table \* ARABIC \s 1 </w:instrText>
        </w:r>
        <w:r w:rsidRPr="00CF382F">
          <w:fldChar w:fldCharType="separate"/>
        </w:r>
      </w:ins>
      <w:r w:rsidR="009B059F">
        <w:rPr>
          <w:noProof/>
        </w:rPr>
        <w:t>4</w:t>
      </w:r>
      <w:ins w:id="14859" w:author="Klaus Ehrlich" w:date="2022-03-01T13:37:00Z">
        <w:r w:rsidRPr="00CF382F">
          <w:rPr>
            <w:noProof/>
          </w:rPr>
          <w:fldChar w:fldCharType="end"/>
        </w:r>
        <w:bookmarkEnd w:id="14855"/>
        <w:r w:rsidRPr="00CF382F">
          <w:t>: Diode Irradiation and bias conditions</w:t>
        </w:r>
        <w:bookmarkEnd w:id="14856"/>
      </w:ins>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57"/>
        <w:gridCol w:w="3692"/>
      </w:tblGrid>
      <w:tr w:rsidR="00260499" w:rsidRPr="00CF382F" w14:paraId="79826B12" w14:textId="77777777" w:rsidTr="005256A4">
        <w:trPr>
          <w:trHeight w:val="342"/>
          <w:jc w:val="center"/>
          <w:ins w:id="14860" w:author="Klaus Ehrlich" w:date="2022-03-01T13:37:00Z"/>
        </w:trPr>
        <w:tc>
          <w:tcPr>
            <w:tcW w:w="2257" w:type="dxa"/>
          </w:tcPr>
          <w:p w14:paraId="18EC03B7" w14:textId="77777777" w:rsidR="00260499" w:rsidRPr="00CF382F" w:rsidRDefault="00260499" w:rsidP="005256A4">
            <w:pPr>
              <w:jc w:val="both"/>
              <w:rPr>
                <w:ins w:id="14861" w:author="Klaus Ehrlich" w:date="2022-03-01T13:37:00Z"/>
                <w:rFonts w:cs="Arial"/>
                <w:b/>
                <w:color w:val="000000" w:themeColor="text1"/>
                <w:sz w:val="20"/>
                <w:szCs w:val="20"/>
                <w:lang w:eastAsia="de-DE"/>
              </w:rPr>
            </w:pPr>
            <w:ins w:id="14862" w:author="Klaus Ehrlich" w:date="2022-03-01T13:37:00Z">
              <w:r w:rsidRPr="00CF382F">
                <w:rPr>
                  <w:rFonts w:cs="Arial"/>
                  <w:b/>
                  <w:color w:val="000000" w:themeColor="text1"/>
                  <w:sz w:val="20"/>
                  <w:szCs w:val="20"/>
                  <w:lang w:eastAsia="de-DE"/>
                </w:rPr>
                <w:t>Temperature:</w:t>
              </w:r>
            </w:ins>
          </w:p>
        </w:tc>
        <w:tc>
          <w:tcPr>
            <w:tcW w:w="3692" w:type="dxa"/>
            <w:shd w:val="clear" w:color="auto" w:fill="auto"/>
            <w:noWrap/>
            <w:vAlign w:val="center"/>
          </w:tcPr>
          <w:p w14:paraId="31573469" w14:textId="77777777" w:rsidR="00260499" w:rsidRPr="00CF382F" w:rsidRDefault="00260499" w:rsidP="005256A4">
            <w:pPr>
              <w:jc w:val="both"/>
              <w:rPr>
                <w:ins w:id="14863" w:author="Klaus Ehrlich" w:date="2022-03-01T13:37:00Z"/>
                <w:rFonts w:cs="Arial"/>
                <w:color w:val="000000" w:themeColor="text1"/>
                <w:sz w:val="20"/>
                <w:szCs w:val="20"/>
                <w:lang w:eastAsia="de-DE"/>
              </w:rPr>
            </w:pPr>
            <w:ins w:id="14864" w:author="Klaus Ehrlich" w:date="2022-03-01T13:37:00Z">
              <w:r w:rsidRPr="00CF382F">
                <w:rPr>
                  <w:rFonts w:cs="Arial"/>
                  <w:color w:val="000000" w:themeColor="text1"/>
                  <w:sz w:val="20"/>
                  <w:szCs w:val="20"/>
                  <w:lang w:eastAsia="de-DE"/>
                </w:rPr>
                <w:t>Room temperature</w:t>
              </w:r>
            </w:ins>
          </w:p>
        </w:tc>
      </w:tr>
      <w:tr w:rsidR="00260499" w:rsidRPr="00CF382F" w14:paraId="6F6B050A" w14:textId="77777777" w:rsidTr="005256A4">
        <w:trPr>
          <w:trHeight w:val="342"/>
          <w:jc w:val="center"/>
          <w:ins w:id="14865" w:author="Klaus Ehrlich" w:date="2022-03-01T13:37:00Z"/>
        </w:trPr>
        <w:tc>
          <w:tcPr>
            <w:tcW w:w="2257" w:type="dxa"/>
          </w:tcPr>
          <w:p w14:paraId="1B5283F5" w14:textId="77777777" w:rsidR="00260499" w:rsidRPr="00CF382F" w:rsidRDefault="00260499" w:rsidP="005256A4">
            <w:pPr>
              <w:jc w:val="both"/>
              <w:rPr>
                <w:ins w:id="14866" w:author="Klaus Ehrlich" w:date="2022-03-01T13:37:00Z"/>
                <w:rFonts w:cs="Arial"/>
                <w:b/>
                <w:color w:val="000000" w:themeColor="text1"/>
                <w:sz w:val="20"/>
                <w:szCs w:val="20"/>
                <w:lang w:eastAsia="de-DE"/>
              </w:rPr>
            </w:pPr>
            <w:ins w:id="14867" w:author="Klaus Ehrlich" w:date="2022-03-01T13:37:00Z">
              <w:r w:rsidRPr="00CF382F">
                <w:rPr>
                  <w:rFonts w:cs="Arial"/>
                  <w:b/>
                  <w:color w:val="000000" w:themeColor="text1"/>
                  <w:sz w:val="20"/>
                  <w:szCs w:val="20"/>
                  <w:lang w:eastAsia="de-DE"/>
                </w:rPr>
                <w:t>Total dose limit:</w:t>
              </w:r>
            </w:ins>
          </w:p>
        </w:tc>
        <w:tc>
          <w:tcPr>
            <w:tcW w:w="3692" w:type="dxa"/>
            <w:shd w:val="clear" w:color="auto" w:fill="auto"/>
            <w:noWrap/>
            <w:vAlign w:val="center"/>
          </w:tcPr>
          <w:p w14:paraId="479D0F91" w14:textId="77777777" w:rsidR="00260499" w:rsidRPr="00CF382F" w:rsidRDefault="00260499" w:rsidP="005256A4">
            <w:pPr>
              <w:jc w:val="both"/>
              <w:rPr>
                <w:ins w:id="14868" w:author="Klaus Ehrlich" w:date="2022-03-01T13:37:00Z"/>
                <w:rFonts w:cs="Arial"/>
                <w:color w:val="000000" w:themeColor="text1"/>
                <w:sz w:val="20"/>
                <w:szCs w:val="20"/>
                <w:lang w:eastAsia="de-DE"/>
              </w:rPr>
            </w:pPr>
            <w:ins w:id="14869" w:author="Klaus Ehrlich" w:date="2022-03-01T13:37:00Z">
              <w:r w:rsidRPr="00CF382F">
                <w:rPr>
                  <w:rFonts w:cs="Arial"/>
                  <w:color w:val="000000" w:themeColor="text1"/>
                  <w:sz w:val="20"/>
                  <w:szCs w:val="20"/>
                  <w:lang w:eastAsia="de-DE"/>
                </w:rPr>
                <w:t xml:space="preserve">Typical 50 Mrad (Si eq.) </w:t>
              </w:r>
            </w:ins>
          </w:p>
        </w:tc>
      </w:tr>
      <w:tr w:rsidR="00260499" w:rsidRPr="00CF382F" w14:paraId="161C0A6F" w14:textId="77777777" w:rsidTr="005256A4">
        <w:trPr>
          <w:trHeight w:val="342"/>
          <w:jc w:val="center"/>
          <w:ins w:id="14870" w:author="Klaus Ehrlich" w:date="2022-03-01T13:37:00Z"/>
        </w:trPr>
        <w:tc>
          <w:tcPr>
            <w:tcW w:w="2257" w:type="dxa"/>
          </w:tcPr>
          <w:p w14:paraId="77AD48E4" w14:textId="77777777" w:rsidR="00260499" w:rsidRPr="00CF382F" w:rsidRDefault="00260499" w:rsidP="005256A4">
            <w:pPr>
              <w:jc w:val="both"/>
              <w:rPr>
                <w:ins w:id="14871" w:author="Klaus Ehrlich" w:date="2022-03-01T13:37:00Z"/>
                <w:rFonts w:cs="Arial"/>
                <w:b/>
                <w:color w:val="000000" w:themeColor="text1"/>
                <w:sz w:val="20"/>
                <w:szCs w:val="20"/>
                <w:lang w:eastAsia="de-DE"/>
              </w:rPr>
            </w:pPr>
            <w:ins w:id="14872" w:author="Klaus Ehrlich" w:date="2022-03-01T13:37:00Z">
              <w:r w:rsidRPr="00CF382F">
                <w:rPr>
                  <w:rFonts w:cs="Arial"/>
                  <w:b/>
                  <w:color w:val="000000" w:themeColor="text1"/>
                  <w:sz w:val="20"/>
                  <w:szCs w:val="20"/>
                  <w:lang w:eastAsia="de-DE"/>
                </w:rPr>
                <w:t>Dose rate</w:t>
              </w:r>
            </w:ins>
          </w:p>
        </w:tc>
        <w:tc>
          <w:tcPr>
            <w:tcW w:w="3692" w:type="dxa"/>
            <w:shd w:val="clear" w:color="auto" w:fill="auto"/>
            <w:noWrap/>
            <w:vAlign w:val="center"/>
          </w:tcPr>
          <w:p w14:paraId="4DD24132" w14:textId="77777777" w:rsidR="00260499" w:rsidRPr="00CF382F" w:rsidRDefault="00260499" w:rsidP="005256A4">
            <w:pPr>
              <w:rPr>
                <w:ins w:id="14873" w:author="Klaus Ehrlich" w:date="2022-03-01T13:37:00Z"/>
                <w:rFonts w:cs="Arial"/>
                <w:color w:val="000000" w:themeColor="text1"/>
                <w:sz w:val="20"/>
                <w:szCs w:val="20"/>
                <w:lang w:eastAsia="de-DE"/>
              </w:rPr>
            </w:pPr>
            <w:ins w:id="14874" w:author="Klaus Ehrlich" w:date="2022-03-01T13:37:00Z">
              <w:r w:rsidRPr="00CF382F">
                <w:rPr>
                  <w:rFonts w:cs="Arial"/>
                  <w:color w:val="000000" w:themeColor="text1"/>
                  <w:sz w:val="20"/>
                  <w:szCs w:val="20"/>
                  <w:lang w:eastAsia="de-DE"/>
                </w:rPr>
                <w:t>Typical ≥ 180 krad (Si eq.)</w:t>
              </w:r>
              <w:r w:rsidRPr="00CF382F">
                <w:rPr>
                  <w:rFonts w:cs="Arial"/>
                  <w:color w:val="000000" w:themeColor="text1"/>
                  <w:sz w:val="20"/>
                  <w:szCs w:val="20"/>
                  <w:vertAlign w:val="superscript"/>
                  <w:lang w:eastAsia="de-DE"/>
                </w:rPr>
                <w:t>(1)</w:t>
              </w:r>
            </w:ins>
          </w:p>
        </w:tc>
      </w:tr>
      <w:tr w:rsidR="00260499" w:rsidRPr="00CF382F" w14:paraId="4736669C" w14:textId="77777777" w:rsidTr="005256A4">
        <w:trPr>
          <w:trHeight w:val="342"/>
          <w:jc w:val="center"/>
          <w:ins w:id="14875" w:author="Klaus Ehrlich" w:date="2022-03-01T13:37:00Z"/>
        </w:trPr>
        <w:tc>
          <w:tcPr>
            <w:tcW w:w="2257" w:type="dxa"/>
          </w:tcPr>
          <w:p w14:paraId="4CC9140C" w14:textId="77777777" w:rsidR="00260499" w:rsidRPr="00CF382F" w:rsidRDefault="00260499" w:rsidP="005256A4">
            <w:pPr>
              <w:jc w:val="both"/>
              <w:rPr>
                <w:ins w:id="14876" w:author="Klaus Ehrlich" w:date="2022-03-01T13:37:00Z"/>
                <w:rFonts w:cs="Arial"/>
                <w:b/>
                <w:color w:val="000000" w:themeColor="text1"/>
                <w:sz w:val="20"/>
                <w:szCs w:val="20"/>
                <w:lang w:eastAsia="de-DE"/>
              </w:rPr>
            </w:pPr>
            <w:ins w:id="14877" w:author="Klaus Ehrlich" w:date="2022-03-01T13:37:00Z">
              <w:r w:rsidRPr="00CF382F">
                <w:rPr>
                  <w:rFonts w:cs="Arial"/>
                  <w:b/>
                  <w:color w:val="000000" w:themeColor="text1"/>
                  <w:sz w:val="20"/>
                  <w:szCs w:val="20"/>
                  <w:lang w:eastAsia="de-DE"/>
                </w:rPr>
                <w:t>Bias:</w:t>
              </w:r>
            </w:ins>
          </w:p>
        </w:tc>
        <w:tc>
          <w:tcPr>
            <w:tcW w:w="3692" w:type="dxa"/>
            <w:shd w:val="clear" w:color="auto" w:fill="auto"/>
            <w:noWrap/>
            <w:vAlign w:val="center"/>
          </w:tcPr>
          <w:p w14:paraId="5912F463" w14:textId="77777777" w:rsidR="00260499" w:rsidRPr="00CF382F" w:rsidRDefault="00260499" w:rsidP="005256A4">
            <w:pPr>
              <w:jc w:val="both"/>
              <w:rPr>
                <w:ins w:id="14878" w:author="Klaus Ehrlich" w:date="2022-03-01T13:37:00Z"/>
                <w:rFonts w:cs="Arial"/>
                <w:color w:val="000000" w:themeColor="text1"/>
                <w:sz w:val="20"/>
                <w:szCs w:val="20"/>
                <w:lang w:eastAsia="de-DE"/>
              </w:rPr>
            </w:pPr>
          </w:p>
        </w:tc>
      </w:tr>
      <w:tr w:rsidR="00260499" w:rsidRPr="00CF382F" w14:paraId="22527185" w14:textId="77777777" w:rsidTr="005256A4">
        <w:trPr>
          <w:trHeight w:val="342"/>
          <w:jc w:val="center"/>
          <w:ins w:id="14879" w:author="Klaus Ehrlich" w:date="2022-03-01T13:37:00Z"/>
        </w:trPr>
        <w:tc>
          <w:tcPr>
            <w:tcW w:w="2257" w:type="dxa"/>
          </w:tcPr>
          <w:p w14:paraId="0D0B570D" w14:textId="77777777" w:rsidR="00260499" w:rsidRPr="00CF382F" w:rsidRDefault="00260499" w:rsidP="005256A4">
            <w:pPr>
              <w:jc w:val="both"/>
              <w:rPr>
                <w:ins w:id="14880" w:author="Klaus Ehrlich" w:date="2022-03-01T13:37:00Z"/>
                <w:rFonts w:cs="Arial"/>
                <w:color w:val="000000" w:themeColor="text1"/>
                <w:sz w:val="20"/>
                <w:szCs w:val="20"/>
                <w:lang w:eastAsia="de-DE"/>
              </w:rPr>
            </w:pPr>
            <w:ins w:id="14881" w:author="Klaus Ehrlich" w:date="2022-03-01T13:37:00Z">
              <w:r w:rsidRPr="00CF382F">
                <w:rPr>
                  <w:rFonts w:cs="Arial"/>
                  <w:color w:val="000000" w:themeColor="text1"/>
                  <w:sz w:val="20"/>
                  <w:szCs w:val="20"/>
                  <w:lang w:eastAsia="de-DE"/>
                </w:rPr>
                <w:t>Group I (8 diodes)</w:t>
              </w:r>
            </w:ins>
          </w:p>
        </w:tc>
        <w:tc>
          <w:tcPr>
            <w:tcW w:w="3692" w:type="dxa"/>
            <w:shd w:val="clear" w:color="auto" w:fill="auto"/>
            <w:noWrap/>
            <w:vAlign w:val="center"/>
          </w:tcPr>
          <w:p w14:paraId="0717422D" w14:textId="77777777" w:rsidR="00260499" w:rsidRPr="00CF382F" w:rsidRDefault="00260499" w:rsidP="005256A4">
            <w:pPr>
              <w:jc w:val="both"/>
              <w:rPr>
                <w:ins w:id="14882" w:author="Klaus Ehrlich" w:date="2022-03-01T13:37:00Z"/>
                <w:rFonts w:cs="Arial"/>
                <w:color w:val="000000" w:themeColor="text1"/>
                <w:sz w:val="20"/>
                <w:szCs w:val="20"/>
                <w:lang w:eastAsia="de-DE"/>
              </w:rPr>
            </w:pPr>
            <w:ins w:id="14883" w:author="Klaus Ehrlich" w:date="2022-03-01T13:37:00Z">
              <w:r w:rsidRPr="00CF382F">
                <w:rPr>
                  <w:color w:val="000000" w:themeColor="text1"/>
                  <w:sz w:val="20"/>
                  <w:szCs w:val="20"/>
                </w:rPr>
                <w:t>Forward biased</w:t>
              </w:r>
            </w:ins>
          </w:p>
        </w:tc>
      </w:tr>
      <w:tr w:rsidR="00260499" w:rsidRPr="00CF382F" w14:paraId="2396FE22" w14:textId="77777777" w:rsidTr="005256A4">
        <w:trPr>
          <w:trHeight w:val="342"/>
          <w:jc w:val="center"/>
          <w:ins w:id="14884" w:author="Klaus Ehrlich" w:date="2022-03-01T13:37:00Z"/>
        </w:trPr>
        <w:tc>
          <w:tcPr>
            <w:tcW w:w="2257" w:type="dxa"/>
          </w:tcPr>
          <w:p w14:paraId="4FD9C57F" w14:textId="77777777" w:rsidR="00260499" w:rsidRPr="00CF382F" w:rsidRDefault="00260499" w:rsidP="005256A4">
            <w:pPr>
              <w:jc w:val="both"/>
              <w:rPr>
                <w:ins w:id="14885" w:author="Klaus Ehrlich" w:date="2022-03-01T13:37:00Z"/>
                <w:rFonts w:cs="Arial"/>
                <w:b/>
                <w:color w:val="000000" w:themeColor="text1"/>
                <w:sz w:val="20"/>
                <w:szCs w:val="20"/>
                <w:lang w:eastAsia="de-DE"/>
              </w:rPr>
            </w:pPr>
            <w:ins w:id="14886" w:author="Klaus Ehrlich" w:date="2022-03-01T13:37:00Z">
              <w:r w:rsidRPr="00CF382F">
                <w:rPr>
                  <w:rFonts w:cs="Arial"/>
                  <w:color w:val="000000" w:themeColor="text1"/>
                  <w:sz w:val="20"/>
                  <w:szCs w:val="20"/>
                  <w:lang w:eastAsia="de-DE"/>
                </w:rPr>
                <w:t>Group II (8 diodes)</w:t>
              </w:r>
            </w:ins>
          </w:p>
        </w:tc>
        <w:tc>
          <w:tcPr>
            <w:tcW w:w="3692" w:type="dxa"/>
            <w:shd w:val="clear" w:color="auto" w:fill="auto"/>
            <w:noWrap/>
            <w:vAlign w:val="center"/>
          </w:tcPr>
          <w:p w14:paraId="707A6C3B" w14:textId="77777777" w:rsidR="00260499" w:rsidRPr="00CF382F" w:rsidRDefault="00260499" w:rsidP="005256A4">
            <w:pPr>
              <w:jc w:val="both"/>
              <w:rPr>
                <w:ins w:id="14887" w:author="Klaus Ehrlich" w:date="2022-03-01T13:37:00Z"/>
                <w:rFonts w:cs="Arial"/>
                <w:color w:val="000000" w:themeColor="text1"/>
                <w:sz w:val="20"/>
                <w:szCs w:val="20"/>
                <w:lang w:eastAsia="de-DE"/>
              </w:rPr>
            </w:pPr>
            <w:ins w:id="14888" w:author="Klaus Ehrlich" w:date="2022-03-01T13:37:00Z">
              <w:r w:rsidRPr="00CF382F">
                <w:rPr>
                  <w:color w:val="000000" w:themeColor="text1"/>
                  <w:sz w:val="20"/>
                  <w:szCs w:val="20"/>
                </w:rPr>
                <w:t>Reverse biased</w:t>
              </w:r>
            </w:ins>
          </w:p>
        </w:tc>
      </w:tr>
      <w:tr w:rsidR="00260499" w:rsidRPr="00CF382F" w14:paraId="30430BBE" w14:textId="77777777" w:rsidTr="005256A4">
        <w:trPr>
          <w:trHeight w:val="342"/>
          <w:jc w:val="center"/>
          <w:ins w:id="14889" w:author="Klaus Ehrlich" w:date="2022-03-01T13:37:00Z"/>
        </w:trPr>
        <w:tc>
          <w:tcPr>
            <w:tcW w:w="2257" w:type="dxa"/>
          </w:tcPr>
          <w:p w14:paraId="72A02B00" w14:textId="77777777" w:rsidR="00260499" w:rsidRPr="00CF382F" w:rsidRDefault="00260499" w:rsidP="005256A4">
            <w:pPr>
              <w:jc w:val="both"/>
              <w:rPr>
                <w:ins w:id="14890" w:author="Klaus Ehrlich" w:date="2022-03-01T13:37:00Z"/>
                <w:rFonts w:cs="Arial"/>
                <w:b/>
                <w:color w:val="000000" w:themeColor="text1"/>
                <w:sz w:val="20"/>
                <w:szCs w:val="20"/>
                <w:lang w:eastAsia="de-DE"/>
              </w:rPr>
            </w:pPr>
            <w:ins w:id="14891" w:author="Klaus Ehrlich" w:date="2022-03-01T13:37:00Z">
              <w:r w:rsidRPr="00CF382F">
                <w:rPr>
                  <w:rFonts w:cs="Arial"/>
                  <w:color w:val="000000" w:themeColor="text1"/>
                  <w:sz w:val="20"/>
                  <w:szCs w:val="20"/>
                  <w:lang w:eastAsia="de-DE"/>
                </w:rPr>
                <w:t>Group III (8 diodes)</w:t>
              </w:r>
            </w:ins>
          </w:p>
        </w:tc>
        <w:tc>
          <w:tcPr>
            <w:tcW w:w="3692" w:type="dxa"/>
            <w:shd w:val="clear" w:color="auto" w:fill="auto"/>
            <w:noWrap/>
            <w:vAlign w:val="center"/>
          </w:tcPr>
          <w:p w14:paraId="059E983D" w14:textId="77777777" w:rsidR="00260499" w:rsidRPr="00CF382F" w:rsidRDefault="00260499" w:rsidP="005256A4">
            <w:pPr>
              <w:jc w:val="both"/>
              <w:rPr>
                <w:ins w:id="14892" w:author="Klaus Ehrlich" w:date="2022-03-01T13:37:00Z"/>
                <w:rFonts w:cs="Arial"/>
                <w:color w:val="000000" w:themeColor="text1"/>
                <w:sz w:val="20"/>
                <w:szCs w:val="20"/>
                <w:lang w:eastAsia="de-DE"/>
              </w:rPr>
            </w:pPr>
            <w:ins w:id="14893" w:author="Klaus Ehrlich" w:date="2022-03-01T13:37:00Z">
              <w:r w:rsidRPr="00CF382F">
                <w:rPr>
                  <w:color w:val="000000" w:themeColor="text1"/>
                  <w:sz w:val="20"/>
                  <w:szCs w:val="20"/>
                </w:rPr>
                <w:t>not biased</w:t>
              </w:r>
            </w:ins>
          </w:p>
        </w:tc>
      </w:tr>
      <w:tr w:rsidR="00260499" w:rsidRPr="00CF382F" w14:paraId="3056A88B" w14:textId="77777777" w:rsidTr="005256A4">
        <w:trPr>
          <w:trHeight w:val="342"/>
          <w:jc w:val="center"/>
          <w:ins w:id="14894" w:author="Klaus Ehrlich" w:date="2022-03-01T13:37:00Z"/>
        </w:trPr>
        <w:tc>
          <w:tcPr>
            <w:tcW w:w="5949" w:type="dxa"/>
            <w:gridSpan w:val="2"/>
          </w:tcPr>
          <w:p w14:paraId="1726389D" w14:textId="77777777" w:rsidR="00260499" w:rsidRPr="00CF382F" w:rsidRDefault="00260499" w:rsidP="005256A4">
            <w:pPr>
              <w:jc w:val="both"/>
              <w:rPr>
                <w:ins w:id="14895" w:author="Klaus Ehrlich" w:date="2022-03-01T13:37:00Z"/>
                <w:color w:val="000000" w:themeColor="text1"/>
                <w:sz w:val="20"/>
                <w:szCs w:val="20"/>
              </w:rPr>
            </w:pPr>
            <w:ins w:id="14896" w:author="Klaus Ehrlich" w:date="2022-03-01T13:37:00Z">
              <w:r w:rsidRPr="00CF382F">
                <w:rPr>
                  <w:color w:val="000000" w:themeColor="text1"/>
                  <w:sz w:val="20"/>
                  <w:szCs w:val="20"/>
                </w:rPr>
                <w:t xml:space="preserve">Note 1 </w:t>
              </w:r>
              <w:r w:rsidRPr="00CF382F">
                <w:rPr>
                  <w:sz w:val="20"/>
                  <w:szCs w:val="20"/>
                </w:rPr>
                <w:t>No dose rate dependence for silicon diodes expected.</w:t>
              </w:r>
            </w:ins>
          </w:p>
        </w:tc>
      </w:tr>
    </w:tbl>
    <w:p w14:paraId="457445B9" w14:textId="2A1B967A" w:rsidR="00556AAF" w:rsidRDefault="00556AAF">
      <w:pPr>
        <w:pStyle w:val="ECSSIEPUID"/>
        <w:rPr>
          <w:ins w:id="14897" w:author="Klaus Ehrlich [2]" w:date="2023-05-05T11:57:00Z"/>
        </w:rPr>
        <w:pPrChange w:id="14898" w:author="Klaus Ehrlich [2]" w:date="2023-05-05T11:57:00Z">
          <w:pPr/>
        </w:pPrChange>
      </w:pPr>
      <w:bookmarkStart w:id="14899" w:name="iepuid_ECSS_E_ST_20_08_0091251"/>
      <w:ins w:id="14900" w:author="Klaus Ehrlich [2]" w:date="2023-05-05T11:57:00Z">
        <w:r w:rsidRPr="00556AAF">
          <w:t>ECSS-E-ST-20-08_009125</w:t>
        </w:r>
        <w:r>
          <w:t>1</w:t>
        </w:r>
        <w:bookmarkEnd w:id="14899"/>
      </w:ins>
    </w:p>
    <w:p w14:paraId="078C973E" w14:textId="63686B2B" w:rsidR="00260499" w:rsidRDefault="00260499" w:rsidP="00260499">
      <w:pPr>
        <w:pStyle w:val="requirelevel1"/>
        <w:rPr>
          <w:ins w:id="14901" w:author="Klaus Ehrlich [2]" w:date="2023-05-05T11:58:00Z"/>
          <w:rFonts w:cs="Arial"/>
          <w:color w:val="000000" w:themeColor="text1"/>
          <w:lang w:eastAsia="de-DE"/>
        </w:rPr>
      </w:pPr>
      <w:ins w:id="14902" w:author="Klaus Ehrlich" w:date="2022-03-01T13:37:00Z">
        <w:r w:rsidRPr="00CF382F">
          <w:rPr>
            <w:rFonts w:cs="Arial"/>
            <w:color w:val="000000" w:themeColor="text1"/>
            <w:lang w:eastAsia="de-DE"/>
          </w:rPr>
          <w:t>Post irradiation electrical characterisation should start within 1 hour of completion of the irradiation.</w:t>
        </w:r>
      </w:ins>
    </w:p>
    <w:p w14:paraId="37E4407D" w14:textId="008A639F" w:rsidR="00556AAF" w:rsidRPr="00CF382F" w:rsidRDefault="00556AAF">
      <w:pPr>
        <w:pStyle w:val="ECSSIEPUID"/>
        <w:rPr>
          <w:ins w:id="14903" w:author="Klaus Ehrlich" w:date="2022-03-01T13:37:00Z"/>
          <w:lang w:eastAsia="de-DE"/>
        </w:rPr>
        <w:pPrChange w:id="14904" w:author="Klaus Ehrlich [2]" w:date="2023-05-05T11:58:00Z">
          <w:pPr>
            <w:pStyle w:val="requirelevel1"/>
          </w:pPr>
        </w:pPrChange>
      </w:pPr>
      <w:bookmarkStart w:id="14905" w:name="iepuid_ECSS_E_ST_20_08_0091252"/>
      <w:ins w:id="14906" w:author="Klaus Ehrlich [2]" w:date="2023-05-05T11:58:00Z">
        <w:r w:rsidRPr="00556AAF">
          <w:t>ECSS-E-ST-20-08_009125</w:t>
        </w:r>
        <w:r>
          <w:t>2</w:t>
        </w:r>
      </w:ins>
      <w:bookmarkEnd w:id="14905"/>
    </w:p>
    <w:p w14:paraId="3792E896" w14:textId="145B3CFE" w:rsidR="00260499" w:rsidRDefault="00260499" w:rsidP="00260499">
      <w:pPr>
        <w:pStyle w:val="requirelevel1"/>
        <w:rPr>
          <w:ins w:id="14907" w:author="Klaus Ehrlich [2]" w:date="2023-05-05T11:58:00Z"/>
          <w:rFonts w:cs="Arial"/>
          <w:color w:val="000000" w:themeColor="text1"/>
          <w:lang w:eastAsia="de-DE"/>
        </w:rPr>
      </w:pPr>
      <w:ins w:id="14908" w:author="Klaus Ehrlich" w:date="2022-03-01T13:37:00Z">
        <w:r w:rsidRPr="00CF382F">
          <w:rPr>
            <w:rFonts w:cs="Arial"/>
            <w:color w:val="000000" w:themeColor="text1"/>
            <w:lang w:eastAsia="de-DE"/>
          </w:rPr>
          <w:t>A ionizing dose of 50 Mrad is a typical value and shall cover most LEO and GEO missions.</w:t>
        </w:r>
      </w:ins>
    </w:p>
    <w:p w14:paraId="0B3F91ED" w14:textId="3933A836" w:rsidR="00556AAF" w:rsidRPr="00CF382F" w:rsidRDefault="00556AAF">
      <w:pPr>
        <w:pStyle w:val="ECSSIEPUID"/>
        <w:rPr>
          <w:ins w:id="14909" w:author="Klaus Ehrlich" w:date="2022-03-01T13:37:00Z"/>
          <w:lang w:eastAsia="de-DE"/>
        </w:rPr>
        <w:pPrChange w:id="14910" w:author="Klaus Ehrlich [2]" w:date="2023-05-05T11:58:00Z">
          <w:pPr>
            <w:pStyle w:val="requirelevel1"/>
          </w:pPr>
        </w:pPrChange>
      </w:pPr>
      <w:bookmarkStart w:id="14911" w:name="iepuid_ECSS_E_ST_20_08_0091253"/>
      <w:ins w:id="14912" w:author="Klaus Ehrlich [2]" w:date="2023-05-05T11:58:00Z">
        <w:r w:rsidRPr="00556AAF">
          <w:t>ECSS-E-ST-20-08_009125</w:t>
        </w:r>
        <w:r>
          <w:t>3</w:t>
        </w:r>
      </w:ins>
      <w:bookmarkEnd w:id="14911"/>
    </w:p>
    <w:p w14:paraId="19F18BC6" w14:textId="77777777" w:rsidR="00260499" w:rsidRPr="00CF382F" w:rsidRDefault="00260499" w:rsidP="00260499">
      <w:pPr>
        <w:pStyle w:val="requirelevel1"/>
        <w:rPr>
          <w:ins w:id="14913" w:author="Klaus Ehrlich" w:date="2022-03-01T13:37:00Z"/>
          <w:rFonts w:cs="Arial"/>
          <w:color w:val="000000" w:themeColor="text1"/>
          <w:lang w:eastAsia="de-DE"/>
        </w:rPr>
      </w:pPr>
      <w:ins w:id="14914" w:author="Klaus Ehrlich" w:date="2022-03-01T13:37:00Z">
        <w:r w:rsidRPr="00CF382F">
          <w:rPr>
            <w:rFonts w:cs="Arial"/>
            <w:color w:val="000000" w:themeColor="text1"/>
            <w:lang w:eastAsia="de-DE"/>
          </w:rPr>
          <w:t>For more exotic missions, which require higher doses, the ionising dose of 50 Mrad shall be adjusted, in agreement with the customer, considering a margin of 1,2.</w:t>
        </w:r>
      </w:ins>
    </w:p>
    <w:p w14:paraId="628BF721" w14:textId="55D97CEA" w:rsidR="00260499" w:rsidRDefault="00260499" w:rsidP="00260499">
      <w:pPr>
        <w:pStyle w:val="Heading5"/>
        <w:rPr>
          <w:ins w:id="14915" w:author="Klaus Ehrlich [2]" w:date="2023-05-05T11:59:00Z"/>
          <w:rFonts w:cs="Arial"/>
        </w:rPr>
      </w:pPr>
      <w:ins w:id="14916" w:author="Klaus Ehrlich" w:date="2022-03-01T13:37:00Z">
        <w:r w:rsidRPr="00CF382F">
          <w:rPr>
            <w:rFonts w:cs="Arial"/>
          </w:rPr>
          <w:t>Pass/fail criteria</w:t>
        </w:r>
      </w:ins>
      <w:bookmarkStart w:id="14917" w:name="ECSS_E_ST_20_08_0091254"/>
      <w:bookmarkEnd w:id="14917"/>
    </w:p>
    <w:p w14:paraId="1399EE4F" w14:textId="0F9B96C7" w:rsidR="00556AAF" w:rsidRPr="00556AAF" w:rsidRDefault="00556AAF">
      <w:pPr>
        <w:pStyle w:val="ECSSIEPUID"/>
        <w:rPr>
          <w:ins w:id="14918" w:author="Klaus Ehrlich" w:date="2022-03-01T13:37:00Z"/>
        </w:rPr>
        <w:pPrChange w:id="14919" w:author="Klaus Ehrlich [2]" w:date="2023-05-05T11:59:00Z">
          <w:pPr>
            <w:pStyle w:val="Heading5"/>
          </w:pPr>
        </w:pPrChange>
      </w:pPr>
      <w:bookmarkStart w:id="14920" w:name="iepuid_ECSS_E_ST_20_08_0091254"/>
      <w:ins w:id="14921" w:author="Klaus Ehrlich [2]" w:date="2023-05-05T11:59:00Z">
        <w:r w:rsidRPr="00556AAF">
          <w:t>ECSS-E-ST-20-08_009125</w:t>
        </w:r>
        <w:r>
          <w:t>4</w:t>
        </w:r>
      </w:ins>
      <w:bookmarkEnd w:id="14920"/>
    </w:p>
    <w:p w14:paraId="2E94A2C7" w14:textId="77777777" w:rsidR="00260499" w:rsidRPr="00CF382F" w:rsidRDefault="00260499" w:rsidP="00260499">
      <w:pPr>
        <w:pStyle w:val="requirelevel1"/>
        <w:rPr>
          <w:ins w:id="14922" w:author="Klaus Ehrlich" w:date="2022-03-01T13:37:00Z"/>
          <w:lang w:eastAsia="de-DE"/>
        </w:rPr>
      </w:pPr>
      <w:ins w:id="14923" w:author="Klaus Ehrlich" w:date="2022-03-01T13:37:00Z">
        <w:r w:rsidRPr="00CF382F">
          <w:rPr>
            <w:lang w:eastAsia="de-DE"/>
          </w:rPr>
          <w:t>After ionizing irradiation and temperature annealing, the requirements as stated in the SCD-PBD for the diode characteristics shall be satisfied.</w:t>
        </w:r>
      </w:ins>
    </w:p>
    <w:p w14:paraId="17357474" w14:textId="77777777" w:rsidR="00260499" w:rsidRPr="00CF382F" w:rsidRDefault="00260499" w:rsidP="00260499">
      <w:pPr>
        <w:pStyle w:val="Heading4"/>
        <w:rPr>
          <w:ins w:id="14924" w:author="Klaus Ehrlich" w:date="2022-03-01T13:37:00Z"/>
          <w:rFonts w:cs="Arial"/>
          <w:b w:val="0"/>
        </w:rPr>
      </w:pPr>
      <w:ins w:id="14925" w:author="Klaus Ehrlich" w:date="2022-03-01T13:37:00Z">
        <w:r w:rsidRPr="00CF382F">
          <w:rPr>
            <w:rFonts w:cs="Arial"/>
          </w:rPr>
          <w:t>Non-ionising radiation test</w:t>
        </w:r>
        <w:bookmarkStart w:id="14926" w:name="ECSS_E_ST_20_08_0091255"/>
        <w:bookmarkEnd w:id="14926"/>
      </w:ins>
    </w:p>
    <w:p w14:paraId="78C1368B" w14:textId="77777777" w:rsidR="00260499" w:rsidRPr="00CF382F" w:rsidRDefault="00260499" w:rsidP="00260499">
      <w:pPr>
        <w:pStyle w:val="Heading5"/>
        <w:rPr>
          <w:ins w:id="14927" w:author="Klaus Ehrlich" w:date="2022-03-01T13:37:00Z"/>
          <w:rFonts w:cs="Arial"/>
          <w:lang w:eastAsia="de-DE"/>
        </w:rPr>
      </w:pPr>
      <w:ins w:id="14928" w:author="Klaus Ehrlich" w:date="2022-03-01T13:37:00Z">
        <w:r w:rsidRPr="00CF382F">
          <w:rPr>
            <w:rFonts w:cs="Arial"/>
            <w:lang w:eastAsia="de-DE"/>
          </w:rPr>
          <w:t>Purpose</w:t>
        </w:r>
        <w:bookmarkStart w:id="14929" w:name="ECSS_E_ST_20_08_0091256"/>
        <w:bookmarkEnd w:id="14929"/>
      </w:ins>
    </w:p>
    <w:p w14:paraId="27565960" w14:textId="0F0C22DE" w:rsidR="00260499" w:rsidRPr="00CF382F" w:rsidRDefault="00260499" w:rsidP="00260499">
      <w:pPr>
        <w:pStyle w:val="paragraph"/>
        <w:rPr>
          <w:ins w:id="14930" w:author="Klaus Ehrlich" w:date="2022-03-01T13:37:00Z"/>
          <w:rFonts w:cs="Arial"/>
          <w:lang w:eastAsia="de-DE"/>
        </w:rPr>
      </w:pPr>
      <w:bookmarkStart w:id="14931" w:name="ECSS_E_ST_20_08_0091257"/>
      <w:bookmarkEnd w:id="14931"/>
      <w:ins w:id="14932" w:author="Klaus Ehrlich" w:date="2022-03-01T13:37:00Z">
        <w:r w:rsidRPr="00CF382F">
          <w:rPr>
            <w:rFonts w:cs="Arial"/>
            <w:lang w:eastAsia="de-DE"/>
          </w:rPr>
          <w:t>Technologies, which can be identified as being sensitive to displacement damage shall be exposed to non-ionising radiation. For these technologies the preferred radiation source is an electron accelerator. This test is an accelerated life test to check the blocking diode performance degradation under electron particle irradiation.</w:t>
        </w:r>
      </w:ins>
    </w:p>
    <w:p w14:paraId="36AF7A7D" w14:textId="18689725" w:rsidR="00260499" w:rsidRDefault="00260499" w:rsidP="00260499">
      <w:pPr>
        <w:pStyle w:val="Heading5"/>
        <w:rPr>
          <w:ins w:id="14933" w:author="Klaus Ehrlich [2]" w:date="2023-05-05T12:00:00Z"/>
          <w:rFonts w:cs="Arial"/>
          <w:lang w:eastAsia="de-DE"/>
        </w:rPr>
      </w:pPr>
      <w:ins w:id="14934" w:author="Klaus Ehrlich" w:date="2022-03-01T13:37:00Z">
        <w:r w:rsidRPr="00CF382F">
          <w:rPr>
            <w:rFonts w:cs="Arial"/>
            <w:lang w:eastAsia="de-DE"/>
          </w:rPr>
          <w:t>Process</w:t>
        </w:r>
      </w:ins>
      <w:bookmarkStart w:id="14935" w:name="ECSS_E_ST_20_08_0091258"/>
      <w:bookmarkEnd w:id="14935"/>
    </w:p>
    <w:p w14:paraId="7F7B2959" w14:textId="3891CF5B" w:rsidR="00B9477F" w:rsidRPr="00B9477F" w:rsidRDefault="00B9477F">
      <w:pPr>
        <w:pStyle w:val="ECSSIEPUID"/>
        <w:rPr>
          <w:ins w:id="14936" w:author="Klaus Ehrlich" w:date="2022-03-01T13:37:00Z"/>
          <w:lang w:eastAsia="de-DE"/>
        </w:rPr>
        <w:pPrChange w:id="14937" w:author="Klaus Ehrlich [2]" w:date="2023-05-05T12:00:00Z">
          <w:pPr>
            <w:pStyle w:val="Heading5"/>
          </w:pPr>
        </w:pPrChange>
      </w:pPr>
      <w:bookmarkStart w:id="14938" w:name="iepuid_ECSS_E_ST_20_08_0091255"/>
      <w:ins w:id="14939" w:author="Klaus Ehrlich [2]" w:date="2023-05-05T12:00:00Z">
        <w:r w:rsidRPr="00556AAF">
          <w:t>ECSS-E-ST-20-08_009125</w:t>
        </w:r>
        <w:r>
          <w:t>5</w:t>
        </w:r>
      </w:ins>
      <w:bookmarkEnd w:id="14938"/>
    </w:p>
    <w:p w14:paraId="04FAD33F" w14:textId="77777777" w:rsidR="00260499" w:rsidRPr="00CF382F" w:rsidRDefault="00260499" w:rsidP="00260499">
      <w:pPr>
        <w:pStyle w:val="requirelevel1"/>
        <w:rPr>
          <w:ins w:id="14940" w:author="Klaus Ehrlich" w:date="2022-03-01T13:37:00Z"/>
          <w:rFonts w:cs="Arial"/>
          <w:color w:val="000000" w:themeColor="text1"/>
          <w:lang w:eastAsia="de-DE"/>
        </w:rPr>
      </w:pPr>
      <w:ins w:id="14941" w:author="Klaus Ehrlich" w:date="2022-03-01T13:37:00Z">
        <w:r w:rsidRPr="00CF382F">
          <w:rPr>
            <w:rFonts w:cs="Arial"/>
            <w:color w:val="000000" w:themeColor="text1"/>
            <w:lang w:eastAsia="de-DE"/>
          </w:rPr>
          <w:t>The planar blocking diodes shall be subjected to 1 MeV electron irradiation.</w:t>
        </w:r>
      </w:ins>
    </w:p>
    <w:p w14:paraId="2586D674" w14:textId="456027EB" w:rsidR="00260499" w:rsidRDefault="00260499" w:rsidP="00260499">
      <w:pPr>
        <w:pStyle w:val="NOTE"/>
        <w:rPr>
          <w:ins w:id="14942" w:author="Klaus Ehrlich [2]" w:date="2023-05-05T12:00:00Z"/>
          <w:rFonts w:cs="Arial"/>
          <w:color w:val="000000" w:themeColor="text1"/>
          <w:lang w:val="en-GB" w:eastAsia="de-DE"/>
        </w:rPr>
      </w:pPr>
      <w:ins w:id="14943" w:author="Klaus Ehrlich" w:date="2022-03-01T13:37:00Z">
        <w:r w:rsidRPr="00CF382F">
          <w:rPr>
            <w:rFonts w:cs="Arial"/>
            <w:color w:val="000000" w:themeColor="text1"/>
            <w:lang w:val="en-GB" w:eastAsia="de-DE"/>
          </w:rPr>
          <w:t>ISO</w:t>
        </w:r>
      </w:ins>
      <w:ins w:id="14944" w:author="Klaus Ehrlich [2]" w:date="2023-01-25T13:21:00Z">
        <w:r w:rsidR="00D26817" w:rsidRPr="00CF382F">
          <w:rPr>
            <w:rFonts w:cs="Arial"/>
            <w:color w:val="000000" w:themeColor="text1"/>
            <w:lang w:val="en-GB" w:eastAsia="de-DE"/>
          </w:rPr>
          <w:t> </w:t>
        </w:r>
      </w:ins>
      <w:ins w:id="14945" w:author="Klaus Ehrlich" w:date="2022-03-01T13:37:00Z">
        <w:r w:rsidRPr="00CF382F">
          <w:rPr>
            <w:rFonts w:cs="Arial"/>
            <w:color w:val="000000" w:themeColor="text1"/>
            <w:lang w:val="en-GB" w:eastAsia="de-DE"/>
          </w:rPr>
          <w:t>23038 outlines a methodology to perform this test.</w:t>
        </w:r>
      </w:ins>
    </w:p>
    <w:p w14:paraId="14E83AA4" w14:textId="2C072B17" w:rsidR="00B9477F" w:rsidRPr="00CF382F" w:rsidRDefault="00B9477F">
      <w:pPr>
        <w:pStyle w:val="ECSSIEPUID"/>
        <w:rPr>
          <w:ins w:id="14946" w:author="Klaus Ehrlich" w:date="2022-03-01T13:37:00Z"/>
          <w:lang w:eastAsia="de-DE"/>
        </w:rPr>
        <w:pPrChange w:id="14947" w:author="Klaus Ehrlich [2]" w:date="2023-05-05T12:00:00Z">
          <w:pPr>
            <w:pStyle w:val="NOTE"/>
          </w:pPr>
        </w:pPrChange>
      </w:pPr>
      <w:bookmarkStart w:id="14948" w:name="iepuid_ECSS_E_ST_20_08_0091256"/>
      <w:ins w:id="14949" w:author="Klaus Ehrlich [2]" w:date="2023-05-05T12:00:00Z">
        <w:r w:rsidRPr="00556AAF">
          <w:t>ECSS-E-ST-20-08_009125</w:t>
        </w:r>
        <w:r>
          <w:t>6</w:t>
        </w:r>
      </w:ins>
      <w:bookmarkEnd w:id="14948"/>
    </w:p>
    <w:p w14:paraId="40DDED51" w14:textId="553E0C19" w:rsidR="00260499" w:rsidRDefault="00260499" w:rsidP="00260499">
      <w:pPr>
        <w:pStyle w:val="requirelevel1"/>
        <w:rPr>
          <w:ins w:id="14950" w:author="Klaus Ehrlich [2]" w:date="2023-05-05T12:01:00Z"/>
          <w:rFonts w:cs="Arial"/>
          <w:color w:val="000000" w:themeColor="text1"/>
          <w:lang w:eastAsia="de-DE"/>
        </w:rPr>
      </w:pPr>
      <w:ins w:id="14951" w:author="Klaus Ehrlich" w:date="2022-03-01T13:37:00Z">
        <w:r w:rsidRPr="00CF382F">
          <w:rPr>
            <w:rFonts w:cs="Arial"/>
            <w:color w:val="000000" w:themeColor="text1"/>
            <w:lang w:eastAsia="de-DE"/>
          </w:rPr>
          <w:t>The flux density and energy shall be uniform over the cell area within ±10 %.</w:t>
        </w:r>
      </w:ins>
    </w:p>
    <w:p w14:paraId="486302A2" w14:textId="2430EDD4" w:rsidR="00B9477F" w:rsidRPr="00CF382F" w:rsidRDefault="00B9477F">
      <w:pPr>
        <w:pStyle w:val="ECSSIEPUID"/>
        <w:rPr>
          <w:ins w:id="14952" w:author="Klaus Ehrlich" w:date="2022-03-01T13:37:00Z"/>
          <w:lang w:eastAsia="de-DE"/>
        </w:rPr>
        <w:pPrChange w:id="14953" w:author="Klaus Ehrlich [2]" w:date="2023-05-05T12:01:00Z">
          <w:pPr>
            <w:pStyle w:val="requirelevel1"/>
          </w:pPr>
        </w:pPrChange>
      </w:pPr>
      <w:bookmarkStart w:id="14954" w:name="iepuid_ECSS_E_ST_20_08_0091257"/>
      <w:ins w:id="14955" w:author="Klaus Ehrlich [2]" w:date="2023-05-05T12:01:00Z">
        <w:r w:rsidRPr="00556AAF">
          <w:t>ECSS-E-ST-20-08_009125</w:t>
        </w:r>
        <w:r>
          <w:t>7</w:t>
        </w:r>
      </w:ins>
      <w:bookmarkEnd w:id="14954"/>
    </w:p>
    <w:p w14:paraId="1CE619B7" w14:textId="77777777" w:rsidR="00260499" w:rsidRPr="00CF382F" w:rsidRDefault="00260499" w:rsidP="00260499">
      <w:pPr>
        <w:pStyle w:val="requirelevel1"/>
        <w:rPr>
          <w:ins w:id="14956" w:author="Klaus Ehrlich" w:date="2022-03-01T13:37:00Z"/>
          <w:rFonts w:cs="Arial"/>
          <w:color w:val="000000" w:themeColor="text1"/>
          <w:lang w:eastAsia="de-DE"/>
        </w:rPr>
      </w:pPr>
      <w:ins w:id="14957" w:author="Klaus Ehrlich" w:date="2022-03-01T13:37:00Z">
        <w:r w:rsidRPr="00CF382F">
          <w:rPr>
            <w:rFonts w:cs="Arial"/>
            <w:color w:val="000000" w:themeColor="text1"/>
            <w:lang w:eastAsia="de-DE"/>
          </w:rPr>
          <w:t>During irradiation, the test samples shall be protected from oxidation, using either vacuum below 10-3 Pa or a dry atmosphere of nitrogen or argon at a temperature of (20 ±10) °C.</w:t>
        </w:r>
      </w:ins>
    </w:p>
    <w:p w14:paraId="42753A6D" w14:textId="77777777" w:rsidR="00260499" w:rsidRPr="00CF382F" w:rsidRDefault="00260499" w:rsidP="00260499">
      <w:pPr>
        <w:pStyle w:val="NOTE"/>
        <w:rPr>
          <w:ins w:id="14958" w:author="Klaus Ehrlich" w:date="2022-03-01T13:37:00Z"/>
          <w:rFonts w:cs="Arial"/>
          <w:color w:val="000000" w:themeColor="text1"/>
          <w:lang w:val="en-GB" w:eastAsia="de-DE"/>
        </w:rPr>
      </w:pPr>
      <w:ins w:id="14959" w:author="Klaus Ehrlich" w:date="2022-03-01T13:37:00Z">
        <w:r w:rsidRPr="00CF382F">
          <w:rPr>
            <w:rFonts w:cs="Arial"/>
            <w:color w:val="000000" w:themeColor="text1"/>
            <w:lang w:val="en-GB" w:eastAsia="de-DE"/>
          </w:rPr>
          <w:t>The nominal rate is typical in the area of:</w:t>
        </w:r>
      </w:ins>
    </w:p>
    <w:p w14:paraId="264F433D" w14:textId="6B871D3A" w:rsidR="00260499" w:rsidRDefault="00260499" w:rsidP="00260499">
      <w:pPr>
        <w:pStyle w:val="NOTEcont"/>
        <w:rPr>
          <w:ins w:id="14960" w:author="Klaus Ehrlich [2]" w:date="2023-05-05T12:01:00Z"/>
          <w:lang w:eastAsia="de-DE"/>
        </w:rPr>
      </w:pPr>
      <w:ins w:id="14961" w:author="Klaus Ehrlich" w:date="2022-03-01T13:37:00Z">
        <w:r w:rsidRPr="00CF382F">
          <w:rPr>
            <w:lang w:eastAsia="de-DE"/>
          </w:rPr>
          <w:t>5 × 10</w:t>
        </w:r>
        <w:r w:rsidRPr="00CF382F">
          <w:rPr>
            <w:vertAlign w:val="superscript"/>
            <w:lang w:eastAsia="de-DE"/>
          </w:rPr>
          <w:t>11</w:t>
        </w:r>
        <w:r w:rsidRPr="00CF382F">
          <w:rPr>
            <w:lang w:eastAsia="de-DE"/>
          </w:rPr>
          <w:t xml:space="preserve"> e</w:t>
        </w:r>
        <w:r w:rsidRPr="00CF382F">
          <w:rPr>
            <w:vertAlign w:val="superscript"/>
            <w:lang w:eastAsia="de-DE"/>
          </w:rPr>
          <w:t>-</w:t>
        </w:r>
        <w:r w:rsidRPr="00CF382F">
          <w:rPr>
            <w:lang w:eastAsia="de-DE"/>
          </w:rPr>
          <w:t xml:space="preserve"> cm</w:t>
        </w:r>
        <w:r w:rsidRPr="00CF382F">
          <w:rPr>
            <w:vertAlign w:val="superscript"/>
            <w:lang w:eastAsia="de-DE"/>
          </w:rPr>
          <w:t>-2</w:t>
        </w:r>
        <w:r w:rsidRPr="00CF382F">
          <w:rPr>
            <w:lang w:eastAsia="de-DE"/>
          </w:rPr>
          <w:t xml:space="preserve"> s</w:t>
        </w:r>
        <w:r w:rsidRPr="00CF382F">
          <w:rPr>
            <w:vertAlign w:val="superscript"/>
            <w:lang w:eastAsia="de-DE"/>
          </w:rPr>
          <w:t>-1</w:t>
        </w:r>
        <w:r w:rsidRPr="00CF382F">
          <w:rPr>
            <w:lang w:eastAsia="de-DE"/>
          </w:rPr>
          <w:t>.</w:t>
        </w:r>
      </w:ins>
    </w:p>
    <w:p w14:paraId="39793853" w14:textId="6A2CC3CE" w:rsidR="00B9477F" w:rsidRPr="00CF382F" w:rsidRDefault="00B9477F">
      <w:pPr>
        <w:pStyle w:val="ECSSIEPUID"/>
        <w:rPr>
          <w:ins w:id="14962" w:author="Klaus Ehrlich" w:date="2022-03-01T13:37:00Z"/>
          <w:lang w:eastAsia="de-DE"/>
        </w:rPr>
        <w:pPrChange w:id="14963" w:author="Klaus Ehrlich [2]" w:date="2023-05-05T12:01:00Z">
          <w:pPr>
            <w:pStyle w:val="NOTEcont"/>
          </w:pPr>
        </w:pPrChange>
      </w:pPr>
      <w:bookmarkStart w:id="14964" w:name="iepuid_ECSS_E_ST_20_08_0091258"/>
      <w:ins w:id="14965" w:author="Klaus Ehrlich [2]" w:date="2023-05-05T12:01:00Z">
        <w:r w:rsidRPr="00556AAF">
          <w:t>ECSS-E-ST-20-08_009125</w:t>
        </w:r>
        <w:r>
          <w:t>8</w:t>
        </w:r>
      </w:ins>
      <w:bookmarkEnd w:id="14964"/>
    </w:p>
    <w:p w14:paraId="49D33441" w14:textId="756C8D1A" w:rsidR="00260499" w:rsidRDefault="00260499" w:rsidP="00260499">
      <w:pPr>
        <w:pStyle w:val="requirelevel1"/>
        <w:rPr>
          <w:ins w:id="14966" w:author="Klaus Ehrlich [2]" w:date="2023-05-05T12:01:00Z"/>
          <w:rFonts w:cs="Arial"/>
          <w:color w:val="000000" w:themeColor="text1"/>
          <w:lang w:eastAsia="de-DE"/>
        </w:rPr>
      </w:pPr>
      <w:ins w:id="14967" w:author="Klaus Ehrlich" w:date="2022-03-01T13:37:00Z">
        <w:r w:rsidRPr="00CF382F">
          <w:rPr>
            <w:rFonts w:cs="Arial"/>
            <w:color w:val="000000" w:themeColor="text1"/>
            <w:lang w:eastAsia="de-DE"/>
          </w:rPr>
          <w:t>The irradiation facility, dosimetry included, shall be approved by the customer.</w:t>
        </w:r>
      </w:ins>
    </w:p>
    <w:p w14:paraId="606E0E89" w14:textId="341CC05A" w:rsidR="00B9477F" w:rsidRPr="00CF382F" w:rsidRDefault="00B9477F">
      <w:pPr>
        <w:pStyle w:val="ECSSIEPUID"/>
        <w:rPr>
          <w:ins w:id="14968" w:author="Klaus Ehrlich" w:date="2022-03-01T13:37:00Z"/>
          <w:lang w:eastAsia="de-DE"/>
        </w:rPr>
        <w:pPrChange w:id="14969" w:author="Klaus Ehrlich [2]" w:date="2023-05-05T12:01:00Z">
          <w:pPr>
            <w:pStyle w:val="requirelevel1"/>
          </w:pPr>
        </w:pPrChange>
      </w:pPr>
      <w:bookmarkStart w:id="14970" w:name="iepuid_ECSS_E_ST_20_08_0091259"/>
      <w:ins w:id="14971" w:author="Klaus Ehrlich [2]" w:date="2023-05-05T12:01:00Z">
        <w:r w:rsidRPr="00556AAF">
          <w:t>ECSS-E-ST-20-08_009125</w:t>
        </w:r>
        <w:r>
          <w:t>9</w:t>
        </w:r>
      </w:ins>
      <w:bookmarkEnd w:id="14970"/>
    </w:p>
    <w:p w14:paraId="46888B30" w14:textId="77777777" w:rsidR="00260499" w:rsidRPr="00CF382F" w:rsidRDefault="00260499" w:rsidP="00260499">
      <w:pPr>
        <w:pStyle w:val="requirelevel1"/>
        <w:rPr>
          <w:ins w:id="14972" w:author="Klaus Ehrlich" w:date="2022-03-01T13:37:00Z"/>
          <w:rFonts w:cs="Arial"/>
          <w:color w:val="000000" w:themeColor="text1"/>
          <w:lang w:eastAsia="de-DE"/>
        </w:rPr>
      </w:pPr>
      <w:ins w:id="14973" w:author="Klaus Ehrlich" w:date="2022-03-01T13:37:00Z">
        <w:r w:rsidRPr="00CF382F">
          <w:rPr>
            <w:rFonts w:cs="Arial"/>
            <w:color w:val="000000" w:themeColor="text1"/>
            <w:lang w:eastAsia="de-DE"/>
          </w:rPr>
          <w:t>The irradiation shall be performed as follows:</w:t>
        </w:r>
      </w:ins>
    </w:p>
    <w:p w14:paraId="7F5087A7" w14:textId="77777777" w:rsidR="00260499" w:rsidRPr="00CF382F" w:rsidRDefault="00260499" w:rsidP="00260499">
      <w:pPr>
        <w:pStyle w:val="requirelevel2"/>
        <w:rPr>
          <w:ins w:id="14974" w:author="Klaus Ehrlich" w:date="2022-03-01T13:37:00Z"/>
          <w:lang w:eastAsia="de-DE"/>
        </w:rPr>
      </w:pPr>
      <w:ins w:id="14975" w:author="Klaus Ehrlich" w:date="2022-03-01T13:37:00Z">
        <w:r w:rsidRPr="00CF382F">
          <w:rPr>
            <w:lang w:eastAsia="de-DE"/>
          </w:rPr>
          <w:t>State the expected dose Φe, in the SCD-PBD for the envisaged application, including the  transfer orbit dose and a margin factor of 1,2.</w:t>
        </w:r>
      </w:ins>
    </w:p>
    <w:p w14:paraId="4F70FBFE" w14:textId="77777777" w:rsidR="00260499" w:rsidRPr="00CF382F" w:rsidRDefault="00260499" w:rsidP="00260499">
      <w:pPr>
        <w:pStyle w:val="requirelevel2"/>
        <w:rPr>
          <w:ins w:id="14976" w:author="Klaus Ehrlich" w:date="2022-03-01T13:37:00Z"/>
          <w:lang w:eastAsia="de-DE"/>
        </w:rPr>
      </w:pPr>
      <w:bookmarkStart w:id="14977" w:name="_Ref97035014"/>
      <w:ins w:id="14978" w:author="Klaus Ehrlich" w:date="2022-03-01T13:37:00Z">
        <w:r w:rsidRPr="00CF382F">
          <w:rPr>
            <w:lang w:eastAsia="de-DE"/>
          </w:rPr>
          <w:t>Divide Subgroup C in three batches of 8 samples.</w:t>
        </w:r>
        <w:bookmarkEnd w:id="14977"/>
      </w:ins>
    </w:p>
    <w:p w14:paraId="3C800F86" w14:textId="4030B9B9" w:rsidR="00260499" w:rsidRPr="00CF382F" w:rsidRDefault="00260499" w:rsidP="00260499">
      <w:pPr>
        <w:pStyle w:val="requirelevel2"/>
        <w:rPr>
          <w:ins w:id="14979" w:author="Klaus Ehrlich" w:date="2022-03-01T13:37:00Z"/>
          <w:lang w:eastAsia="de-DE"/>
        </w:rPr>
      </w:pPr>
      <w:ins w:id="14980" w:author="Klaus Ehrlich" w:date="2022-03-01T13:37:00Z">
        <w:r w:rsidRPr="00CF382F">
          <w:rPr>
            <w:lang w:eastAsia="de-DE"/>
          </w:rPr>
          <w:t xml:space="preserve">Irradiate the batches specified in </w:t>
        </w:r>
      </w:ins>
      <w:r w:rsidR="00FB48A9" w:rsidRPr="00CF382F">
        <w:rPr>
          <w:lang w:eastAsia="de-DE"/>
        </w:rPr>
        <w:fldChar w:fldCharType="begin"/>
      </w:r>
      <w:r w:rsidR="00FB48A9" w:rsidRPr="00CF382F">
        <w:rPr>
          <w:lang w:eastAsia="de-DE"/>
        </w:rPr>
        <w:instrText xml:space="preserve"> REF _Ref97035014 \n \h </w:instrText>
      </w:r>
      <w:r w:rsidR="00FB48A9" w:rsidRPr="00CF382F">
        <w:rPr>
          <w:lang w:eastAsia="de-DE"/>
        </w:rPr>
      </w:r>
      <w:r w:rsidR="00FB48A9" w:rsidRPr="00CF382F">
        <w:rPr>
          <w:lang w:eastAsia="de-DE"/>
        </w:rPr>
        <w:fldChar w:fldCharType="separate"/>
      </w:r>
      <w:r w:rsidR="009B059F">
        <w:rPr>
          <w:lang w:eastAsia="de-DE"/>
        </w:rPr>
        <w:t>2</w:t>
      </w:r>
      <w:r w:rsidR="00FB48A9" w:rsidRPr="00CF382F">
        <w:rPr>
          <w:lang w:eastAsia="de-DE"/>
        </w:rPr>
        <w:fldChar w:fldCharType="end"/>
      </w:r>
      <w:ins w:id="14981" w:author="Klaus Ehrlich" w:date="2022-03-01T13:37:00Z">
        <w:r w:rsidRPr="00CF382F">
          <w:rPr>
            <w:lang w:eastAsia="de-DE"/>
          </w:rPr>
          <w:t xml:space="preserve">. </w:t>
        </w:r>
        <w:r w:rsidR="00B9477F" w:rsidRPr="00CF382F">
          <w:rPr>
            <w:lang w:eastAsia="de-DE"/>
          </w:rPr>
          <w:t>A</w:t>
        </w:r>
        <w:r w:rsidRPr="00CF382F">
          <w:rPr>
            <w:lang w:eastAsia="de-DE"/>
          </w:rPr>
          <w:t>s follows:</w:t>
        </w:r>
      </w:ins>
    </w:p>
    <w:p w14:paraId="17E04FC3" w14:textId="77777777" w:rsidR="00260499" w:rsidRPr="00CF382F" w:rsidRDefault="00260499" w:rsidP="00260499">
      <w:pPr>
        <w:pStyle w:val="requirelevel3"/>
        <w:rPr>
          <w:ins w:id="14982" w:author="Klaus Ehrlich" w:date="2022-03-01T13:37:00Z"/>
          <w:lang w:eastAsia="de-DE"/>
        </w:rPr>
      </w:pPr>
      <w:ins w:id="14983" w:author="Klaus Ehrlich" w:date="2022-03-01T13:37:00Z">
        <w:r w:rsidRPr="00CF382F">
          <w:rPr>
            <w:lang w:eastAsia="de-DE"/>
          </w:rPr>
          <w:t>the first batch at Φe/2;</w:t>
        </w:r>
      </w:ins>
    </w:p>
    <w:p w14:paraId="1360BBA4" w14:textId="77777777" w:rsidR="00260499" w:rsidRPr="00CF382F" w:rsidRDefault="00260499" w:rsidP="00260499">
      <w:pPr>
        <w:pStyle w:val="requirelevel3"/>
        <w:rPr>
          <w:ins w:id="14984" w:author="Klaus Ehrlich" w:date="2022-03-01T13:37:00Z"/>
          <w:lang w:eastAsia="de-DE"/>
        </w:rPr>
      </w:pPr>
      <w:ins w:id="14985" w:author="Klaus Ehrlich" w:date="2022-03-01T13:37:00Z">
        <w:r w:rsidRPr="00CF382F">
          <w:rPr>
            <w:lang w:eastAsia="de-DE"/>
          </w:rPr>
          <w:t>the second batch, at Φe.</w:t>
        </w:r>
      </w:ins>
    </w:p>
    <w:p w14:paraId="010B4737" w14:textId="77777777" w:rsidR="00260499" w:rsidRPr="00CF382F" w:rsidRDefault="00260499" w:rsidP="00260499">
      <w:pPr>
        <w:pStyle w:val="requirelevel3"/>
        <w:rPr>
          <w:ins w:id="14986" w:author="Klaus Ehrlich" w:date="2022-03-01T13:37:00Z"/>
          <w:lang w:eastAsia="de-DE"/>
        </w:rPr>
      </w:pPr>
      <w:ins w:id="14987" w:author="Klaus Ehrlich" w:date="2022-03-01T13:37:00Z">
        <w:r w:rsidRPr="00CF382F">
          <w:rPr>
            <w:lang w:eastAsia="de-DE"/>
          </w:rPr>
          <w:t>the third batch, at 2 × Φe.</w:t>
        </w:r>
      </w:ins>
    </w:p>
    <w:p w14:paraId="28B7CB25" w14:textId="69F45867" w:rsidR="00260499" w:rsidRDefault="00260499" w:rsidP="00260499">
      <w:pPr>
        <w:pStyle w:val="Heading5"/>
        <w:rPr>
          <w:ins w:id="14988" w:author="Klaus Ehrlich [2]" w:date="2023-05-05T12:02:00Z"/>
          <w:rFonts w:cs="Arial"/>
        </w:rPr>
      </w:pPr>
      <w:ins w:id="14989" w:author="Klaus Ehrlich" w:date="2022-03-01T13:37:00Z">
        <w:r w:rsidRPr="00CF382F">
          <w:rPr>
            <w:rFonts w:cs="Arial"/>
          </w:rPr>
          <w:t>Pass/fail criteria</w:t>
        </w:r>
      </w:ins>
      <w:bookmarkStart w:id="14990" w:name="ECSS_E_ST_20_08_0091259"/>
      <w:bookmarkEnd w:id="14990"/>
    </w:p>
    <w:p w14:paraId="5DF05C88" w14:textId="4D7FA56E" w:rsidR="00B9477F" w:rsidRPr="00B9477F" w:rsidRDefault="00B9477F">
      <w:pPr>
        <w:pStyle w:val="ECSSIEPUID"/>
        <w:rPr>
          <w:ins w:id="14991" w:author="Klaus Ehrlich" w:date="2022-03-01T13:37:00Z"/>
        </w:rPr>
        <w:pPrChange w:id="14992" w:author="Klaus Ehrlich [2]" w:date="2023-05-05T12:02:00Z">
          <w:pPr>
            <w:pStyle w:val="Heading5"/>
          </w:pPr>
        </w:pPrChange>
      </w:pPr>
      <w:bookmarkStart w:id="14993" w:name="iepuid_ECSS_E_ST_20_08_0091260"/>
      <w:ins w:id="14994" w:author="Klaus Ehrlich [2]" w:date="2023-05-05T12:02:00Z">
        <w:r w:rsidRPr="00556AAF">
          <w:t>ECSS-E-ST-20-08_00912</w:t>
        </w:r>
        <w:r>
          <w:t>60</w:t>
        </w:r>
      </w:ins>
      <w:bookmarkEnd w:id="14993"/>
    </w:p>
    <w:p w14:paraId="2DF90CD5" w14:textId="77777777" w:rsidR="00260499" w:rsidRPr="00CF382F" w:rsidRDefault="00260499" w:rsidP="00260499">
      <w:pPr>
        <w:pStyle w:val="requirelevel1"/>
        <w:rPr>
          <w:ins w:id="14995" w:author="Klaus Ehrlich" w:date="2022-03-01T13:37:00Z"/>
          <w:lang w:eastAsia="de-DE"/>
        </w:rPr>
      </w:pPr>
      <w:ins w:id="14996" w:author="Klaus Ehrlich" w:date="2022-03-01T13:37:00Z">
        <w:r w:rsidRPr="00CF382F">
          <w:rPr>
            <w:lang w:eastAsia="de-DE"/>
          </w:rPr>
          <w:t>After electron irradiation and temperature annealing, the requirements as stated in the SCD-PBD for the diode characteristics shall be satisfied.</w:t>
        </w:r>
      </w:ins>
    </w:p>
    <w:p w14:paraId="466E03CF" w14:textId="77777777" w:rsidR="00260499" w:rsidRPr="00CF382F" w:rsidRDefault="00260499" w:rsidP="00260499">
      <w:pPr>
        <w:pStyle w:val="Heading3"/>
        <w:rPr>
          <w:ins w:id="14997" w:author="Klaus Ehrlich" w:date="2022-03-01T13:37:00Z"/>
        </w:rPr>
      </w:pPr>
      <w:bookmarkStart w:id="14998" w:name="_Ref118821660"/>
      <w:bookmarkStart w:id="14999" w:name="_Ref118905181"/>
      <w:bookmarkStart w:id="15000" w:name="_Toc134195489"/>
      <w:ins w:id="15001" w:author="Klaus Ehrlich" w:date="2022-03-01T13:37:00Z">
        <w:r w:rsidRPr="00CF382F">
          <w:t>Temperature Annealing (TA)</w:t>
        </w:r>
        <w:bookmarkStart w:id="15002" w:name="ECSS_E_ST_20_08_0091260"/>
        <w:bookmarkEnd w:id="14998"/>
        <w:bookmarkEnd w:id="14999"/>
        <w:bookmarkEnd w:id="15002"/>
        <w:bookmarkEnd w:id="15000"/>
      </w:ins>
    </w:p>
    <w:p w14:paraId="0594F5C8" w14:textId="77777777" w:rsidR="00260499" w:rsidRPr="00CF382F" w:rsidRDefault="00260499" w:rsidP="00260499">
      <w:pPr>
        <w:pStyle w:val="Heading4"/>
        <w:rPr>
          <w:ins w:id="15003" w:author="Klaus Ehrlich" w:date="2022-03-01T13:37:00Z"/>
          <w:rFonts w:cs="Arial"/>
          <w:b w:val="0"/>
          <w:lang w:eastAsia="de-DE"/>
        </w:rPr>
      </w:pPr>
      <w:ins w:id="15004" w:author="Klaus Ehrlich" w:date="2022-03-01T13:37:00Z">
        <w:r w:rsidRPr="00CF382F">
          <w:rPr>
            <w:rFonts w:cs="Arial"/>
            <w:lang w:eastAsia="de-DE"/>
          </w:rPr>
          <w:t>Purpose</w:t>
        </w:r>
        <w:bookmarkStart w:id="15005" w:name="ECSS_E_ST_20_08_0091261"/>
        <w:bookmarkEnd w:id="15005"/>
      </w:ins>
    </w:p>
    <w:p w14:paraId="3EA59FB8" w14:textId="7BDC8A9F" w:rsidR="00260499" w:rsidRPr="00CF382F" w:rsidRDefault="00260499" w:rsidP="00260499">
      <w:pPr>
        <w:pStyle w:val="paragraph"/>
        <w:rPr>
          <w:ins w:id="15006" w:author="Klaus Ehrlich" w:date="2022-03-01T13:37:00Z"/>
        </w:rPr>
      </w:pPr>
      <w:bookmarkStart w:id="15007" w:name="ECSS_E_ST_20_08_0091262"/>
      <w:bookmarkEnd w:id="15007"/>
      <w:ins w:id="15008" w:author="Klaus Ehrlich" w:date="2022-03-01T13:37:00Z">
        <w:r w:rsidRPr="00CF382F">
          <w:t>After the irradiation and the first post-irradiation electrical characterisation, temperature annealing is performed followed by the second electrical characterisation, in order to verify the blocking diode stability.</w:t>
        </w:r>
      </w:ins>
    </w:p>
    <w:p w14:paraId="72ED3A2C" w14:textId="5AD827A9" w:rsidR="00260499" w:rsidRDefault="00260499" w:rsidP="00260499">
      <w:pPr>
        <w:pStyle w:val="Heading4"/>
        <w:rPr>
          <w:ins w:id="15009" w:author="Klaus Ehrlich [2]" w:date="2023-05-05T12:04:00Z"/>
          <w:rFonts w:cs="Arial"/>
          <w:lang w:eastAsia="de-DE"/>
        </w:rPr>
      </w:pPr>
      <w:ins w:id="15010" w:author="Klaus Ehrlich" w:date="2022-03-01T13:37:00Z">
        <w:r w:rsidRPr="00CF382F">
          <w:rPr>
            <w:rFonts w:cs="Arial"/>
            <w:lang w:eastAsia="de-DE"/>
          </w:rPr>
          <w:t>Process</w:t>
        </w:r>
      </w:ins>
      <w:bookmarkStart w:id="15011" w:name="ECSS_E_ST_20_08_0091263"/>
      <w:bookmarkEnd w:id="15011"/>
    </w:p>
    <w:p w14:paraId="31766E6A" w14:textId="21F0B3ED" w:rsidR="00B9477F" w:rsidRPr="00B9477F" w:rsidRDefault="00B9477F">
      <w:pPr>
        <w:pStyle w:val="ECSSIEPUID"/>
        <w:rPr>
          <w:ins w:id="15012" w:author="Klaus Ehrlich" w:date="2022-03-01T13:37:00Z"/>
          <w:lang w:eastAsia="de-DE"/>
        </w:rPr>
        <w:pPrChange w:id="15013" w:author="Klaus Ehrlich [2]" w:date="2023-05-05T12:04:00Z">
          <w:pPr>
            <w:pStyle w:val="Heading4"/>
          </w:pPr>
        </w:pPrChange>
      </w:pPr>
      <w:bookmarkStart w:id="15014" w:name="iepuid_ECSS_E_ST_20_08_0091261"/>
      <w:ins w:id="15015" w:author="Klaus Ehrlich [2]" w:date="2023-05-05T12:04:00Z">
        <w:r w:rsidRPr="00556AAF">
          <w:t>ECSS-E-ST-20-08_00912</w:t>
        </w:r>
        <w:r>
          <w:t>61</w:t>
        </w:r>
      </w:ins>
      <w:bookmarkEnd w:id="15014"/>
    </w:p>
    <w:p w14:paraId="11DD8C25" w14:textId="77777777" w:rsidR="00260499" w:rsidRPr="00CF382F" w:rsidRDefault="00260499" w:rsidP="00260499">
      <w:pPr>
        <w:pStyle w:val="requirelevel1"/>
        <w:rPr>
          <w:ins w:id="15016" w:author="Klaus Ehrlich" w:date="2022-03-01T13:37:00Z"/>
        </w:rPr>
      </w:pPr>
      <w:ins w:id="15017" w:author="Klaus Ehrlich" w:date="2022-03-01T13:37:00Z">
        <w:r w:rsidRPr="00CF382F">
          <w:t>The samples shall be kept at 25 °C for 24 hours and at 100 °C for 168 hours to achieve an annealing effect.</w:t>
        </w:r>
      </w:ins>
    </w:p>
    <w:p w14:paraId="7B56191E" w14:textId="77777777" w:rsidR="00260499" w:rsidRPr="00CF382F" w:rsidRDefault="00260499" w:rsidP="00260499">
      <w:pPr>
        <w:pStyle w:val="Heading3"/>
        <w:rPr>
          <w:ins w:id="15018" w:author="Klaus Ehrlich" w:date="2022-03-01T13:37:00Z"/>
        </w:rPr>
      </w:pPr>
      <w:bookmarkStart w:id="15019" w:name="_Ref97034673"/>
      <w:bookmarkStart w:id="15020" w:name="_Ref97035295"/>
      <w:bookmarkStart w:id="15021" w:name="_Ref97035884"/>
      <w:bookmarkStart w:id="15022" w:name="_Ref118821670"/>
      <w:bookmarkStart w:id="15023" w:name="_Ref118905191"/>
      <w:bookmarkStart w:id="15024" w:name="_Toc134195490"/>
      <w:ins w:id="15025" w:author="Klaus Ehrlich" w:date="2022-03-01T13:37:00Z">
        <w:r w:rsidRPr="00CF382F">
          <w:t>Contact uniformity test (CU)</w:t>
        </w:r>
        <w:bookmarkStart w:id="15026" w:name="ECSS_E_ST_20_08_0091264"/>
        <w:bookmarkEnd w:id="15019"/>
        <w:bookmarkEnd w:id="15020"/>
        <w:bookmarkEnd w:id="15021"/>
        <w:bookmarkEnd w:id="15022"/>
        <w:bookmarkEnd w:id="15023"/>
        <w:bookmarkEnd w:id="15026"/>
        <w:bookmarkEnd w:id="15024"/>
      </w:ins>
    </w:p>
    <w:p w14:paraId="310E7E26" w14:textId="77777777" w:rsidR="00260499" w:rsidRPr="00CF382F" w:rsidRDefault="00260499" w:rsidP="00260499">
      <w:pPr>
        <w:pStyle w:val="Heading4"/>
        <w:rPr>
          <w:ins w:id="15027" w:author="Klaus Ehrlich" w:date="2022-03-01T13:37:00Z"/>
          <w:rFonts w:cs="Arial"/>
          <w:b w:val="0"/>
          <w:lang w:eastAsia="de-DE"/>
        </w:rPr>
      </w:pPr>
      <w:ins w:id="15028" w:author="Klaus Ehrlich" w:date="2022-03-01T13:37:00Z">
        <w:r w:rsidRPr="00CF382F">
          <w:rPr>
            <w:rFonts w:cs="Arial"/>
            <w:lang w:eastAsia="de-DE"/>
          </w:rPr>
          <w:t>Purpose</w:t>
        </w:r>
        <w:bookmarkStart w:id="15029" w:name="ECSS_E_ST_20_08_0091265"/>
        <w:bookmarkEnd w:id="15029"/>
      </w:ins>
    </w:p>
    <w:p w14:paraId="140A412A" w14:textId="77777777" w:rsidR="00260499" w:rsidRPr="00CF382F" w:rsidRDefault="00260499" w:rsidP="00260499">
      <w:pPr>
        <w:pStyle w:val="paragraph"/>
        <w:rPr>
          <w:ins w:id="15030" w:author="Klaus Ehrlich" w:date="2022-03-01T13:37:00Z"/>
          <w:rFonts w:eastAsia="Calibri"/>
          <w:color w:val="000000"/>
        </w:rPr>
      </w:pPr>
      <w:bookmarkStart w:id="15031" w:name="ECSS_E_ST_20_08_0091266"/>
      <w:bookmarkEnd w:id="15031"/>
      <w:ins w:id="15032" w:author="Klaus Ehrlich" w:date="2022-03-01T13:37:00Z">
        <w:r w:rsidRPr="00CF382F">
          <w:rPr>
            <w:rFonts w:eastAsia="Calibri"/>
            <w:color w:val="000000"/>
          </w:rPr>
          <w:t xml:space="preserve">The Contact uniformity test verifies the uniformity of contact in order to ensure adequate and reproducible results of subsequent interconnector welding processes. </w:t>
        </w:r>
      </w:ins>
    </w:p>
    <w:p w14:paraId="68729510" w14:textId="446A43E3" w:rsidR="00260499" w:rsidRDefault="00260499" w:rsidP="00260499">
      <w:pPr>
        <w:pStyle w:val="Heading4"/>
        <w:rPr>
          <w:ins w:id="15033" w:author="Klaus Ehrlich [2]" w:date="2023-05-05T12:05:00Z"/>
          <w:rFonts w:cs="Arial"/>
          <w:lang w:eastAsia="de-DE"/>
        </w:rPr>
      </w:pPr>
      <w:ins w:id="15034" w:author="Klaus Ehrlich" w:date="2022-03-01T13:37:00Z">
        <w:r w:rsidRPr="00CF382F">
          <w:rPr>
            <w:rFonts w:cs="Arial"/>
            <w:lang w:eastAsia="de-DE"/>
          </w:rPr>
          <w:t>Process</w:t>
        </w:r>
      </w:ins>
      <w:bookmarkStart w:id="15035" w:name="ECSS_E_ST_20_08_0091267"/>
      <w:bookmarkEnd w:id="15035"/>
    </w:p>
    <w:p w14:paraId="3BBB31B5" w14:textId="7D5F75D4" w:rsidR="00B9477F" w:rsidRPr="00B9477F" w:rsidRDefault="00B9477F">
      <w:pPr>
        <w:pStyle w:val="ECSSIEPUID"/>
        <w:rPr>
          <w:ins w:id="15036" w:author="Klaus Ehrlich" w:date="2022-03-01T13:37:00Z"/>
          <w:lang w:eastAsia="de-DE"/>
        </w:rPr>
        <w:pPrChange w:id="15037" w:author="Klaus Ehrlich [2]" w:date="2023-05-05T12:05:00Z">
          <w:pPr>
            <w:pStyle w:val="Heading4"/>
          </w:pPr>
        </w:pPrChange>
      </w:pPr>
      <w:bookmarkStart w:id="15038" w:name="iepuid_ECSS_E_ST_20_08_0091262"/>
      <w:ins w:id="15039" w:author="Klaus Ehrlich [2]" w:date="2023-05-05T12:05:00Z">
        <w:r w:rsidRPr="00556AAF">
          <w:t>ECSS-E-ST-20-08_00912</w:t>
        </w:r>
        <w:r>
          <w:t>62</w:t>
        </w:r>
      </w:ins>
      <w:bookmarkEnd w:id="15038"/>
    </w:p>
    <w:p w14:paraId="0ECD787B" w14:textId="77777777" w:rsidR="00260499" w:rsidRPr="00CF382F" w:rsidRDefault="00260499" w:rsidP="00260499">
      <w:pPr>
        <w:pStyle w:val="requirelevel1"/>
        <w:rPr>
          <w:ins w:id="15040" w:author="Klaus Ehrlich" w:date="2022-03-01T13:37:00Z"/>
          <w:rFonts w:eastAsia="Calibri"/>
          <w:color w:val="000000"/>
          <w:lang w:eastAsia="en-US"/>
        </w:rPr>
      </w:pPr>
      <w:ins w:id="15041" w:author="Klaus Ehrlich" w:date="2022-03-01T13:37:00Z">
        <w:r w:rsidRPr="00CF382F">
          <w:rPr>
            <w:rFonts w:eastAsia="Calibri"/>
            <w:color w:val="000000"/>
          </w:rPr>
          <w:t>The uniformity of the thickness of the metal contact in the interconnector weld area shall be checked with a with a step-height profiler for instance a betascope, or a similar instrument, on front and rear side contacts.</w:t>
        </w:r>
      </w:ins>
    </w:p>
    <w:p w14:paraId="7B93CF36" w14:textId="7D253660" w:rsidR="00260499" w:rsidRDefault="00260499" w:rsidP="00260499">
      <w:pPr>
        <w:pStyle w:val="Heading4"/>
        <w:rPr>
          <w:ins w:id="15042" w:author="Klaus Ehrlich [2]" w:date="2023-05-05T12:06:00Z"/>
          <w:rFonts w:cs="Arial"/>
        </w:rPr>
      </w:pPr>
      <w:ins w:id="15043" w:author="Klaus Ehrlich" w:date="2022-03-01T13:37:00Z">
        <w:r w:rsidRPr="00CF382F">
          <w:rPr>
            <w:rFonts w:cs="Arial"/>
          </w:rPr>
          <w:t>Pass-fail criteria</w:t>
        </w:r>
      </w:ins>
      <w:bookmarkStart w:id="15044" w:name="ECSS_E_ST_20_08_0091268"/>
      <w:bookmarkEnd w:id="15044"/>
    </w:p>
    <w:p w14:paraId="17A3F458" w14:textId="48B8B42E" w:rsidR="00B9477F" w:rsidRPr="00B9477F" w:rsidRDefault="00B9477F">
      <w:pPr>
        <w:pStyle w:val="ECSSIEPUID"/>
        <w:rPr>
          <w:ins w:id="15045" w:author="Klaus Ehrlich" w:date="2022-03-01T13:37:00Z"/>
        </w:rPr>
        <w:pPrChange w:id="15046" w:author="Klaus Ehrlich [2]" w:date="2023-05-05T12:06:00Z">
          <w:pPr>
            <w:pStyle w:val="Heading4"/>
          </w:pPr>
        </w:pPrChange>
      </w:pPr>
      <w:bookmarkStart w:id="15047" w:name="iepuid_ECSS_E_ST_20_08_0091263"/>
      <w:ins w:id="15048" w:author="Klaus Ehrlich [2]" w:date="2023-05-05T12:06:00Z">
        <w:r w:rsidRPr="00556AAF">
          <w:t>ECSS-E-ST-20-08_00912</w:t>
        </w:r>
        <w:r>
          <w:t>63</w:t>
        </w:r>
      </w:ins>
      <w:bookmarkEnd w:id="15047"/>
    </w:p>
    <w:p w14:paraId="70814439" w14:textId="77777777" w:rsidR="00260499" w:rsidRPr="00CF382F" w:rsidRDefault="00260499" w:rsidP="00260499">
      <w:pPr>
        <w:pStyle w:val="requirelevel1"/>
        <w:rPr>
          <w:ins w:id="15049" w:author="Klaus Ehrlich" w:date="2022-03-01T13:37:00Z"/>
          <w:rFonts w:eastAsia="Calibri"/>
          <w:color w:val="000000"/>
          <w:lang w:eastAsia="en-US"/>
        </w:rPr>
      </w:pPr>
      <w:ins w:id="15050" w:author="Klaus Ehrlich" w:date="2022-03-01T13:37:00Z">
        <w:r w:rsidRPr="00CF382F">
          <w:rPr>
            <w:rFonts w:eastAsia="Calibri"/>
            <w:color w:val="000000"/>
            <w:lang w:eastAsia="en-US"/>
          </w:rPr>
          <w:t>The thickness uniformity of the contact material shall conform to the requirements specified in the SCD-PBD and the certified procurement specification of the supplier.</w:t>
        </w:r>
      </w:ins>
    </w:p>
    <w:p w14:paraId="2A23376B" w14:textId="77777777" w:rsidR="00260499" w:rsidRPr="00CF382F" w:rsidRDefault="00260499" w:rsidP="00260499">
      <w:pPr>
        <w:pStyle w:val="Heading3"/>
        <w:rPr>
          <w:ins w:id="15051" w:author="Klaus Ehrlich" w:date="2022-03-01T13:37:00Z"/>
        </w:rPr>
      </w:pPr>
      <w:bookmarkStart w:id="15052" w:name="_Ref97034697"/>
      <w:bookmarkStart w:id="15053" w:name="_Ref97035307"/>
      <w:bookmarkStart w:id="15054" w:name="_Ref97035893"/>
      <w:bookmarkStart w:id="15055" w:name="_Ref118821677"/>
      <w:bookmarkStart w:id="15056" w:name="_Ref118905202"/>
      <w:bookmarkStart w:id="15057" w:name="_Toc134195491"/>
      <w:ins w:id="15058" w:author="Klaus Ehrlich" w:date="2022-03-01T13:37:00Z">
        <w:r w:rsidRPr="00CF382F">
          <w:t>Surface Finish test (SF)</w:t>
        </w:r>
        <w:bookmarkStart w:id="15059" w:name="ECSS_E_ST_20_08_0091269"/>
        <w:bookmarkEnd w:id="15052"/>
        <w:bookmarkEnd w:id="15053"/>
        <w:bookmarkEnd w:id="15054"/>
        <w:bookmarkEnd w:id="15055"/>
        <w:bookmarkEnd w:id="15056"/>
        <w:bookmarkEnd w:id="15059"/>
        <w:bookmarkEnd w:id="15057"/>
      </w:ins>
    </w:p>
    <w:p w14:paraId="2411CF53" w14:textId="77777777" w:rsidR="00260499" w:rsidRPr="00CF382F" w:rsidRDefault="00260499" w:rsidP="00260499">
      <w:pPr>
        <w:pStyle w:val="Heading4"/>
        <w:rPr>
          <w:ins w:id="15060" w:author="Klaus Ehrlich" w:date="2022-03-01T13:37:00Z"/>
          <w:rFonts w:cs="Arial"/>
          <w:b w:val="0"/>
          <w:lang w:eastAsia="de-DE"/>
        </w:rPr>
      </w:pPr>
      <w:ins w:id="15061" w:author="Klaus Ehrlich" w:date="2022-03-01T13:37:00Z">
        <w:r w:rsidRPr="00CF382F">
          <w:rPr>
            <w:rFonts w:cs="Arial"/>
            <w:lang w:eastAsia="de-DE"/>
          </w:rPr>
          <w:t>Purpose</w:t>
        </w:r>
        <w:bookmarkStart w:id="15062" w:name="ECSS_E_ST_20_08_0091270"/>
        <w:bookmarkEnd w:id="15062"/>
      </w:ins>
    </w:p>
    <w:p w14:paraId="5A4B799E" w14:textId="77777777" w:rsidR="00260499" w:rsidRPr="00CF382F" w:rsidRDefault="00260499" w:rsidP="00260499">
      <w:pPr>
        <w:pStyle w:val="paragraph"/>
        <w:rPr>
          <w:ins w:id="15063" w:author="Klaus Ehrlich" w:date="2022-03-01T13:37:00Z"/>
          <w:rFonts w:eastAsia="Calibri"/>
          <w:color w:val="000000"/>
          <w:lang w:eastAsia="en-US"/>
        </w:rPr>
      </w:pPr>
      <w:bookmarkStart w:id="15064" w:name="ECSS_E_ST_20_08_0091271"/>
      <w:bookmarkEnd w:id="15064"/>
      <w:ins w:id="15065" w:author="Klaus Ehrlich" w:date="2022-03-01T13:37:00Z">
        <w:r w:rsidRPr="00CF382F">
          <w:rPr>
            <w:rFonts w:eastAsia="Calibri"/>
            <w:color w:val="000000"/>
            <w:lang w:eastAsia="en-US"/>
          </w:rPr>
          <w:t>The diode surface finish test verifies the surface finish of the diode contacts.</w:t>
        </w:r>
      </w:ins>
    </w:p>
    <w:p w14:paraId="1C8593C4" w14:textId="41FBB641" w:rsidR="00260499" w:rsidRDefault="00260499" w:rsidP="00260499">
      <w:pPr>
        <w:pStyle w:val="Heading4"/>
        <w:rPr>
          <w:ins w:id="15066" w:author="Klaus Ehrlich [2]" w:date="2023-05-05T12:07:00Z"/>
          <w:rFonts w:cs="Arial"/>
          <w:lang w:eastAsia="de-DE"/>
        </w:rPr>
      </w:pPr>
      <w:ins w:id="15067" w:author="Klaus Ehrlich" w:date="2022-03-01T13:37:00Z">
        <w:r w:rsidRPr="00CF382F">
          <w:rPr>
            <w:rFonts w:cs="Arial"/>
            <w:lang w:eastAsia="de-DE"/>
          </w:rPr>
          <w:t>Process</w:t>
        </w:r>
      </w:ins>
      <w:bookmarkStart w:id="15068" w:name="ECSS_E_ST_20_08_0091272"/>
      <w:bookmarkEnd w:id="15068"/>
    </w:p>
    <w:p w14:paraId="708BA617" w14:textId="5AF5BC7E" w:rsidR="00B9477F" w:rsidRPr="00B9477F" w:rsidRDefault="00B9477F">
      <w:pPr>
        <w:pStyle w:val="ECSSIEPUID"/>
        <w:rPr>
          <w:ins w:id="15069" w:author="Klaus Ehrlich" w:date="2022-03-01T13:37:00Z"/>
          <w:lang w:eastAsia="de-DE"/>
        </w:rPr>
        <w:pPrChange w:id="15070" w:author="Klaus Ehrlich [2]" w:date="2023-05-05T12:07:00Z">
          <w:pPr>
            <w:pStyle w:val="Heading4"/>
          </w:pPr>
        </w:pPrChange>
      </w:pPr>
      <w:bookmarkStart w:id="15071" w:name="iepuid_ECSS_E_ST_20_08_0091264"/>
      <w:ins w:id="15072" w:author="Klaus Ehrlich [2]" w:date="2023-05-05T12:07:00Z">
        <w:r w:rsidRPr="00556AAF">
          <w:t>ECSS-E-ST-20-08_00912</w:t>
        </w:r>
        <w:r>
          <w:t>64</w:t>
        </w:r>
      </w:ins>
      <w:bookmarkEnd w:id="15071"/>
    </w:p>
    <w:p w14:paraId="4B829939" w14:textId="77777777" w:rsidR="00260499" w:rsidRPr="00CF382F" w:rsidRDefault="00260499" w:rsidP="00260499">
      <w:pPr>
        <w:pStyle w:val="requirelevel1"/>
        <w:rPr>
          <w:ins w:id="15073" w:author="Klaus Ehrlich" w:date="2022-03-01T13:37:00Z"/>
          <w:rFonts w:eastAsia="Calibri"/>
          <w:color w:val="000000"/>
          <w:lang w:eastAsia="en-US"/>
        </w:rPr>
      </w:pPr>
      <w:ins w:id="15074" w:author="Klaus Ehrlich" w:date="2022-03-01T13:37:00Z">
        <w:r w:rsidRPr="00CF382F">
          <w:rPr>
            <w:rFonts w:eastAsia="Calibri"/>
            <w:color w:val="000000"/>
            <w:lang w:eastAsia="en-US"/>
          </w:rPr>
          <w:t>The surface finish in the interconnector weld area shall be checked with a</w:t>
        </w:r>
        <w:r w:rsidRPr="00CF382F">
          <w:rPr>
            <w:rFonts w:eastAsia="Calibri"/>
            <w:color w:val="000000"/>
          </w:rPr>
          <w:t xml:space="preserve"> </w:t>
        </w:r>
        <w:r w:rsidRPr="00CF382F">
          <w:rPr>
            <w:rFonts w:eastAsia="Calibri"/>
            <w:color w:val="000000"/>
            <w:lang w:eastAsia="en-US"/>
          </w:rPr>
          <w:t>micro surface-roughness tester.</w:t>
        </w:r>
      </w:ins>
    </w:p>
    <w:p w14:paraId="6C3D036F" w14:textId="291CEC01" w:rsidR="00260499" w:rsidRDefault="00260499" w:rsidP="00260499">
      <w:pPr>
        <w:pStyle w:val="Heading4"/>
        <w:rPr>
          <w:ins w:id="15075" w:author="Klaus Ehrlich [2]" w:date="2023-05-05T12:07:00Z"/>
          <w:rFonts w:cs="Arial"/>
        </w:rPr>
      </w:pPr>
      <w:ins w:id="15076" w:author="Klaus Ehrlich" w:date="2022-03-01T13:37:00Z">
        <w:r w:rsidRPr="00CF382F">
          <w:rPr>
            <w:rFonts w:cs="Arial"/>
          </w:rPr>
          <w:t>Pass-fail criteria</w:t>
        </w:r>
      </w:ins>
      <w:bookmarkStart w:id="15077" w:name="ECSS_E_ST_20_08_0091273"/>
      <w:bookmarkEnd w:id="15077"/>
    </w:p>
    <w:p w14:paraId="5596BA2E" w14:textId="7AA77656" w:rsidR="00B9477F" w:rsidRPr="00B9477F" w:rsidRDefault="00B9477F">
      <w:pPr>
        <w:pStyle w:val="ECSSIEPUID"/>
        <w:rPr>
          <w:ins w:id="15078" w:author="Klaus Ehrlich" w:date="2022-03-01T13:37:00Z"/>
        </w:rPr>
        <w:pPrChange w:id="15079" w:author="Klaus Ehrlich [2]" w:date="2023-05-05T12:08:00Z">
          <w:pPr>
            <w:pStyle w:val="Heading4"/>
          </w:pPr>
        </w:pPrChange>
      </w:pPr>
      <w:bookmarkStart w:id="15080" w:name="iepuid_ECSS_E_ST_20_08_0091265"/>
      <w:ins w:id="15081" w:author="Klaus Ehrlich [2]" w:date="2023-05-05T12:08:00Z">
        <w:r w:rsidRPr="00556AAF">
          <w:t>ECSS-E-ST-20-08_00912</w:t>
        </w:r>
        <w:r>
          <w:t>65</w:t>
        </w:r>
      </w:ins>
      <w:bookmarkEnd w:id="15080"/>
    </w:p>
    <w:p w14:paraId="7BB9B075" w14:textId="77777777" w:rsidR="00260499" w:rsidRPr="00CF382F" w:rsidRDefault="00260499" w:rsidP="00260499">
      <w:pPr>
        <w:pStyle w:val="requirelevel1"/>
        <w:rPr>
          <w:ins w:id="15082" w:author="Klaus Ehrlich" w:date="2022-03-01T13:37:00Z"/>
          <w:rFonts w:eastAsia="Calibri"/>
          <w:color w:val="000000"/>
          <w:lang w:eastAsia="en-US"/>
        </w:rPr>
      </w:pPr>
      <w:ins w:id="15083" w:author="Klaus Ehrlich" w:date="2022-03-01T13:37:00Z">
        <w:r w:rsidRPr="00CF382F">
          <w:rPr>
            <w:rFonts w:eastAsia="Calibri"/>
            <w:color w:val="000000"/>
            <w:lang w:eastAsia="en-US"/>
          </w:rPr>
          <w:t>The surface finish of the metal layers of the diode contact shall conform to the requirements of the interconnection process, as specified in the SCD-PBD, and the certified procurement specification of the supplier.</w:t>
        </w:r>
      </w:ins>
    </w:p>
    <w:p w14:paraId="1DB37184" w14:textId="77777777" w:rsidR="00260499" w:rsidRPr="00CF382F" w:rsidRDefault="00260499" w:rsidP="00260499">
      <w:pPr>
        <w:pStyle w:val="Heading3"/>
        <w:rPr>
          <w:ins w:id="15084" w:author="Klaus Ehrlich" w:date="2022-03-01T13:37:00Z"/>
        </w:rPr>
      </w:pPr>
      <w:bookmarkStart w:id="15085" w:name="_Ref97035511"/>
      <w:bookmarkStart w:id="15086" w:name="_Ref118821683"/>
      <w:bookmarkStart w:id="15087" w:name="_Ref118905211"/>
      <w:bookmarkStart w:id="15088" w:name="_Toc134195492"/>
      <w:ins w:id="15089" w:author="Klaus Ehrlich" w:date="2022-03-01T13:37:00Z">
        <w:r w:rsidRPr="00CF382F">
          <w:t>Human Body ESD test (ESD)</w:t>
        </w:r>
        <w:bookmarkStart w:id="15090" w:name="ECSS_E_ST_20_08_0091274"/>
        <w:bookmarkEnd w:id="15085"/>
        <w:bookmarkEnd w:id="15086"/>
        <w:bookmarkEnd w:id="15087"/>
        <w:bookmarkEnd w:id="15090"/>
        <w:bookmarkEnd w:id="15088"/>
      </w:ins>
    </w:p>
    <w:p w14:paraId="081695EB" w14:textId="40A02B7A" w:rsidR="00260499" w:rsidRPr="00CF382F" w:rsidRDefault="00260499" w:rsidP="00260499">
      <w:pPr>
        <w:pStyle w:val="Heading4"/>
        <w:rPr>
          <w:ins w:id="15091" w:author="Klaus Ehrlich" w:date="2022-03-01T13:37:00Z"/>
        </w:rPr>
      </w:pPr>
      <w:ins w:id="15092" w:author="Klaus Ehrlich" w:date="2022-03-01T13:37:00Z">
        <w:r w:rsidRPr="00CF382F">
          <w:rPr>
            <w:rFonts w:cs="Arial"/>
          </w:rPr>
          <w:t>Purpose</w:t>
        </w:r>
        <w:bookmarkStart w:id="15093" w:name="ECSS_E_ST_20_08_0091275"/>
        <w:bookmarkEnd w:id="15093"/>
      </w:ins>
    </w:p>
    <w:p w14:paraId="65821E5A" w14:textId="77777777" w:rsidR="00260499" w:rsidRPr="00CF382F" w:rsidRDefault="00260499" w:rsidP="00260499">
      <w:pPr>
        <w:pStyle w:val="paragraph"/>
        <w:rPr>
          <w:ins w:id="15094" w:author="Klaus Ehrlich" w:date="2022-03-01T13:37:00Z"/>
        </w:rPr>
      </w:pPr>
      <w:bookmarkStart w:id="15095" w:name="ECSS_E_ST_20_08_0091276"/>
      <w:bookmarkEnd w:id="15095"/>
      <w:ins w:id="15096" w:author="Klaus Ehrlich" w:date="2022-03-01T13:37:00Z">
        <w:r w:rsidRPr="00CF382F">
          <w:t>The Human Body ESD test determines the robustness of the diode against human body electrostatic discharges.</w:t>
        </w:r>
      </w:ins>
    </w:p>
    <w:p w14:paraId="4BD3558F" w14:textId="51251F7E" w:rsidR="00260499" w:rsidRDefault="00260499" w:rsidP="00260499">
      <w:pPr>
        <w:pStyle w:val="Heading4"/>
        <w:rPr>
          <w:ins w:id="15097" w:author="Klaus Ehrlich [2]" w:date="2023-05-05T12:09:00Z"/>
          <w:rFonts w:cs="Arial"/>
        </w:rPr>
      </w:pPr>
      <w:ins w:id="15098" w:author="Klaus Ehrlich" w:date="2022-03-01T13:37:00Z">
        <w:r w:rsidRPr="00CF382F">
          <w:rPr>
            <w:rFonts w:cs="Arial"/>
          </w:rPr>
          <w:t>Process</w:t>
        </w:r>
      </w:ins>
      <w:bookmarkStart w:id="15099" w:name="ECSS_E_ST_20_08_0091277"/>
      <w:bookmarkEnd w:id="15099"/>
    </w:p>
    <w:p w14:paraId="1835FFF7" w14:textId="75250641" w:rsidR="00B9477F" w:rsidRPr="00B9477F" w:rsidRDefault="00B9477F">
      <w:pPr>
        <w:pStyle w:val="ECSSIEPUID"/>
        <w:rPr>
          <w:ins w:id="15100" w:author="Klaus Ehrlich" w:date="2022-03-01T13:37:00Z"/>
        </w:rPr>
        <w:pPrChange w:id="15101" w:author="Klaus Ehrlich [2]" w:date="2023-05-05T12:09:00Z">
          <w:pPr>
            <w:pStyle w:val="Heading4"/>
          </w:pPr>
        </w:pPrChange>
      </w:pPr>
      <w:bookmarkStart w:id="15102" w:name="iepuid_ECSS_E_ST_20_08_0091266"/>
      <w:ins w:id="15103" w:author="Klaus Ehrlich [2]" w:date="2023-05-05T12:09:00Z">
        <w:r w:rsidRPr="00556AAF">
          <w:t>ECSS-E-ST-20-08_00912</w:t>
        </w:r>
        <w:r>
          <w:t>66</w:t>
        </w:r>
      </w:ins>
      <w:bookmarkEnd w:id="15102"/>
    </w:p>
    <w:p w14:paraId="05863A40" w14:textId="10941D13" w:rsidR="00260499" w:rsidRDefault="00260499" w:rsidP="00260499">
      <w:pPr>
        <w:pStyle w:val="requirelevel1"/>
        <w:rPr>
          <w:ins w:id="15104" w:author="Klaus Ehrlich [2]" w:date="2023-05-05T12:09:00Z"/>
          <w:rFonts w:eastAsia="Calibri"/>
          <w:color w:val="000000"/>
        </w:rPr>
      </w:pPr>
      <w:ins w:id="15105" w:author="Klaus Ehrlich" w:date="2022-03-01T13:37:00Z">
        <w:r w:rsidRPr="00CF382F">
          <w:rPr>
            <w:rFonts w:eastAsia="Calibri"/>
            <w:color w:val="000000"/>
            <w:lang w:eastAsia="en-US"/>
          </w:rPr>
          <w:t>The planar blocking diodes shall be equipped with interconnects.</w:t>
        </w:r>
      </w:ins>
    </w:p>
    <w:p w14:paraId="1D2C1322" w14:textId="5063E19C" w:rsidR="00B9477F" w:rsidRPr="00CF382F" w:rsidRDefault="00B9477F">
      <w:pPr>
        <w:pStyle w:val="ECSSIEPUID"/>
        <w:rPr>
          <w:ins w:id="15106" w:author="Klaus Ehrlich" w:date="2022-03-01T13:37:00Z"/>
          <w:rFonts w:eastAsia="Calibri"/>
        </w:rPr>
        <w:pPrChange w:id="15107" w:author="Klaus Ehrlich [2]" w:date="2023-05-05T12:09:00Z">
          <w:pPr>
            <w:pStyle w:val="requirelevel1"/>
          </w:pPr>
        </w:pPrChange>
      </w:pPr>
      <w:bookmarkStart w:id="15108" w:name="iepuid_ECSS_E_ST_20_08_0091267"/>
      <w:ins w:id="15109" w:author="Klaus Ehrlich [2]" w:date="2023-05-05T12:09:00Z">
        <w:r w:rsidRPr="00556AAF">
          <w:t>ECSS-E-ST-20-08_00912</w:t>
        </w:r>
        <w:r>
          <w:t>67</w:t>
        </w:r>
      </w:ins>
      <w:bookmarkEnd w:id="15108"/>
    </w:p>
    <w:p w14:paraId="097560ED" w14:textId="73274FCD" w:rsidR="00260499" w:rsidRDefault="00260499" w:rsidP="00260499">
      <w:pPr>
        <w:pStyle w:val="requirelevel1"/>
        <w:rPr>
          <w:ins w:id="15110" w:author="Klaus Ehrlich [2]" w:date="2023-05-05T12:09:00Z"/>
          <w:rFonts w:eastAsia="Calibri"/>
          <w:color w:val="000000"/>
        </w:rPr>
      </w:pPr>
      <w:ins w:id="15111" w:author="Klaus Ehrlich" w:date="2022-03-01T13:37:00Z">
        <w:r w:rsidRPr="00CF382F">
          <w:rPr>
            <w:rFonts w:eastAsia="Calibri"/>
            <w:color w:val="000000"/>
            <w:lang w:eastAsia="en-US"/>
          </w:rPr>
          <w:t>The test shall be performed in conformance with IEC</w:t>
        </w:r>
      </w:ins>
      <w:ins w:id="15112" w:author="Klaus Ehrlich [2]" w:date="2023-01-25T13:36:00Z">
        <w:r w:rsidR="005E22BD" w:rsidRPr="00CF382F">
          <w:rPr>
            <w:rFonts w:eastAsia="Calibri"/>
            <w:color w:val="000000"/>
            <w:lang w:eastAsia="en-US"/>
          </w:rPr>
          <w:t> </w:t>
        </w:r>
      </w:ins>
      <w:ins w:id="15113" w:author="Klaus Ehrlich" w:date="2022-03-01T13:37:00Z">
        <w:r w:rsidRPr="00CF382F">
          <w:rPr>
            <w:rFonts w:eastAsia="Calibri"/>
            <w:color w:val="000000"/>
            <w:lang w:eastAsia="en-US"/>
          </w:rPr>
          <w:t>60749-26:2006.</w:t>
        </w:r>
      </w:ins>
    </w:p>
    <w:p w14:paraId="462D64B5" w14:textId="087FD520" w:rsidR="00B9477F" w:rsidRPr="00CF382F" w:rsidRDefault="00B9477F">
      <w:pPr>
        <w:pStyle w:val="ECSSIEPUID"/>
        <w:rPr>
          <w:ins w:id="15114" w:author="Klaus Ehrlich" w:date="2022-03-01T13:37:00Z"/>
          <w:rFonts w:eastAsia="Calibri"/>
        </w:rPr>
        <w:pPrChange w:id="15115" w:author="Klaus Ehrlich [2]" w:date="2023-05-05T12:09:00Z">
          <w:pPr>
            <w:pStyle w:val="requirelevel1"/>
          </w:pPr>
        </w:pPrChange>
      </w:pPr>
      <w:bookmarkStart w:id="15116" w:name="iepuid_ECSS_E_ST_20_08_0091268"/>
      <w:ins w:id="15117" w:author="Klaus Ehrlich [2]" w:date="2023-05-05T12:09:00Z">
        <w:r w:rsidRPr="00556AAF">
          <w:t>ECSS-E-ST-20-08_00912</w:t>
        </w:r>
        <w:r>
          <w:t>68</w:t>
        </w:r>
      </w:ins>
      <w:bookmarkEnd w:id="15116"/>
    </w:p>
    <w:p w14:paraId="771415FF" w14:textId="77777777" w:rsidR="00260499" w:rsidRPr="00CF382F" w:rsidRDefault="00260499" w:rsidP="00260499">
      <w:pPr>
        <w:pStyle w:val="requirelevel1"/>
        <w:rPr>
          <w:ins w:id="15118" w:author="Klaus Ehrlich" w:date="2022-03-01T13:37:00Z"/>
          <w:rFonts w:eastAsia="Calibri"/>
          <w:color w:val="000000"/>
        </w:rPr>
      </w:pPr>
      <w:ins w:id="15119" w:author="Klaus Ehrlich" w:date="2022-03-01T13:37:00Z">
        <w:r w:rsidRPr="00CF382F">
          <w:rPr>
            <w:rFonts w:eastAsia="Calibri"/>
            <w:color w:val="000000"/>
            <w:lang w:eastAsia="en-US"/>
          </w:rPr>
          <w:t xml:space="preserve">Planar blocking diode performances shall be verified in between tests. </w:t>
        </w:r>
      </w:ins>
    </w:p>
    <w:p w14:paraId="589CD6CA" w14:textId="56E4C1D0" w:rsidR="00260499" w:rsidRDefault="00260499" w:rsidP="00260499">
      <w:pPr>
        <w:pStyle w:val="Heading4"/>
        <w:rPr>
          <w:ins w:id="15120" w:author="Klaus Ehrlich [2]" w:date="2023-05-05T12:10:00Z"/>
          <w:rFonts w:cs="Arial"/>
        </w:rPr>
      </w:pPr>
      <w:ins w:id="15121" w:author="Klaus Ehrlich" w:date="2022-03-01T13:37:00Z">
        <w:r w:rsidRPr="00CF382F">
          <w:rPr>
            <w:rFonts w:cs="Arial"/>
          </w:rPr>
          <w:t>Pass-fail criteria</w:t>
        </w:r>
      </w:ins>
      <w:bookmarkStart w:id="15122" w:name="ECSS_E_ST_20_08_0091278"/>
      <w:bookmarkEnd w:id="15122"/>
    </w:p>
    <w:p w14:paraId="20EC1EA8" w14:textId="4A386F47" w:rsidR="00FF5E57" w:rsidRPr="00FF5E57" w:rsidRDefault="00FF5E57">
      <w:pPr>
        <w:pStyle w:val="ECSSIEPUID"/>
        <w:rPr>
          <w:ins w:id="15123" w:author="Klaus Ehrlich" w:date="2022-03-01T13:37:00Z"/>
        </w:rPr>
        <w:pPrChange w:id="15124" w:author="Klaus Ehrlich [2]" w:date="2023-05-05T12:10:00Z">
          <w:pPr>
            <w:pStyle w:val="Heading4"/>
          </w:pPr>
        </w:pPrChange>
      </w:pPr>
      <w:bookmarkStart w:id="15125" w:name="iepuid_ECSS_E_ST_20_08_0091269"/>
      <w:ins w:id="15126" w:author="Klaus Ehrlich [2]" w:date="2023-05-05T12:11:00Z">
        <w:r w:rsidRPr="00556AAF">
          <w:t>ECSS-E-ST-20-08_00912</w:t>
        </w:r>
        <w:r>
          <w:t>69</w:t>
        </w:r>
      </w:ins>
      <w:bookmarkEnd w:id="15125"/>
    </w:p>
    <w:p w14:paraId="13E8E6AA" w14:textId="77777777" w:rsidR="00260499" w:rsidRPr="00CF382F" w:rsidRDefault="00260499" w:rsidP="00260499">
      <w:pPr>
        <w:pStyle w:val="requirelevel1"/>
        <w:rPr>
          <w:ins w:id="15127" w:author="Klaus Ehrlich" w:date="2022-03-01T13:37:00Z"/>
        </w:rPr>
      </w:pPr>
      <w:ins w:id="15128" w:author="Klaus Ehrlich" w:date="2022-03-01T13:37:00Z">
        <w:r w:rsidRPr="00CF382F">
          <w:t>The planar blocking diode electrical characteristics shall satisfy the pass-fail criteria stated in the SCD-PBD</w:t>
        </w:r>
      </w:ins>
    </w:p>
    <w:p w14:paraId="68E5D515" w14:textId="77777777" w:rsidR="00260499" w:rsidRPr="00CF382F" w:rsidRDefault="00260499" w:rsidP="00260499">
      <w:pPr>
        <w:pStyle w:val="Heading3"/>
        <w:rPr>
          <w:ins w:id="15129" w:author="Klaus Ehrlich" w:date="2022-03-01T13:37:00Z"/>
        </w:rPr>
      </w:pPr>
      <w:bookmarkStart w:id="15130" w:name="_Ref97034740"/>
      <w:bookmarkStart w:id="15131" w:name="_Ref97035321"/>
      <w:bookmarkStart w:id="15132" w:name="_Ref97035901"/>
      <w:bookmarkStart w:id="15133" w:name="_Ref118821691"/>
      <w:bookmarkStart w:id="15134" w:name="_Ref118905217"/>
      <w:bookmarkStart w:id="15135" w:name="_Toc134195493"/>
      <w:ins w:id="15136" w:author="Klaus Ehrlich" w:date="2022-03-01T13:37:00Z">
        <w:r w:rsidRPr="00CF382F">
          <w:t>Pull test (PT) / Interconnector adherence test (IA)</w:t>
        </w:r>
        <w:bookmarkStart w:id="15137" w:name="ECSS_E_ST_20_08_0091279"/>
        <w:bookmarkEnd w:id="15130"/>
        <w:bookmarkEnd w:id="15131"/>
        <w:bookmarkEnd w:id="15132"/>
        <w:bookmarkEnd w:id="15133"/>
        <w:bookmarkEnd w:id="15134"/>
        <w:bookmarkEnd w:id="15137"/>
        <w:bookmarkEnd w:id="15135"/>
      </w:ins>
    </w:p>
    <w:p w14:paraId="542C71DA" w14:textId="49681F9F" w:rsidR="00260499" w:rsidRPr="00CF382F" w:rsidRDefault="00260499" w:rsidP="00260499">
      <w:pPr>
        <w:pStyle w:val="Heading4"/>
        <w:rPr>
          <w:ins w:id="15138" w:author="Klaus Ehrlich" w:date="2022-03-01T13:37:00Z"/>
        </w:rPr>
      </w:pPr>
      <w:ins w:id="15139" w:author="Klaus Ehrlich" w:date="2022-03-01T13:37:00Z">
        <w:r w:rsidRPr="00CF382F">
          <w:rPr>
            <w:rFonts w:cs="Arial"/>
          </w:rPr>
          <w:t>Purpose</w:t>
        </w:r>
        <w:bookmarkStart w:id="15140" w:name="ECSS_E_ST_20_08_0091280"/>
        <w:bookmarkEnd w:id="15140"/>
      </w:ins>
    </w:p>
    <w:p w14:paraId="48188F43" w14:textId="77777777" w:rsidR="00260499" w:rsidRPr="00CF382F" w:rsidRDefault="00260499" w:rsidP="00260499">
      <w:pPr>
        <w:pStyle w:val="paragraph"/>
        <w:rPr>
          <w:ins w:id="15141" w:author="Klaus Ehrlich" w:date="2022-03-01T13:37:00Z"/>
          <w:rFonts w:eastAsia="Calibri"/>
          <w:color w:val="000000"/>
        </w:rPr>
      </w:pPr>
      <w:bookmarkStart w:id="15142" w:name="ECSS_E_ST_20_08_0091281"/>
      <w:bookmarkEnd w:id="15142"/>
      <w:ins w:id="15143" w:author="Klaus Ehrlich" w:date="2022-03-01T13:37:00Z">
        <w:r w:rsidRPr="00CF382F">
          <w:rPr>
            <w:rFonts w:eastAsia="Calibri"/>
            <w:color w:val="000000"/>
          </w:rPr>
          <w:t>The pull test and interconnector adherence test is performed to check the bond strength of the contacts under mechanical and environmental stress and to verify the electrical stability after interconnector welding.</w:t>
        </w:r>
      </w:ins>
    </w:p>
    <w:p w14:paraId="713CD9B9" w14:textId="0136D98A" w:rsidR="00260499" w:rsidRDefault="00260499" w:rsidP="00260499">
      <w:pPr>
        <w:pStyle w:val="Heading4"/>
        <w:rPr>
          <w:ins w:id="15144" w:author="Klaus Ehrlich [2]" w:date="2023-05-05T12:12:00Z"/>
          <w:rFonts w:cs="Arial"/>
        </w:rPr>
      </w:pPr>
      <w:ins w:id="15145" w:author="Klaus Ehrlich" w:date="2022-03-01T13:37:00Z">
        <w:r w:rsidRPr="00CF382F">
          <w:rPr>
            <w:rFonts w:cs="Arial"/>
          </w:rPr>
          <w:t>Process</w:t>
        </w:r>
      </w:ins>
      <w:bookmarkStart w:id="15146" w:name="ECSS_E_ST_20_08_0091282"/>
      <w:bookmarkEnd w:id="15146"/>
    </w:p>
    <w:p w14:paraId="304445D2" w14:textId="685D56DE" w:rsidR="00FF5E57" w:rsidRPr="00FF5E57" w:rsidRDefault="00FF5E57">
      <w:pPr>
        <w:pStyle w:val="ECSSIEPUID"/>
        <w:rPr>
          <w:ins w:id="15147" w:author="Klaus Ehrlich" w:date="2022-03-01T13:37:00Z"/>
        </w:rPr>
        <w:pPrChange w:id="15148" w:author="Klaus Ehrlich [2]" w:date="2023-05-05T12:12:00Z">
          <w:pPr>
            <w:pStyle w:val="Heading4"/>
          </w:pPr>
        </w:pPrChange>
      </w:pPr>
      <w:bookmarkStart w:id="15149" w:name="iepuid_ECSS_E_ST_20_08_0091270"/>
      <w:ins w:id="15150" w:author="Klaus Ehrlich [2]" w:date="2023-05-05T12:12:00Z">
        <w:r w:rsidRPr="00556AAF">
          <w:t>ECSS-E-ST-20-08_00912</w:t>
        </w:r>
        <w:r>
          <w:t>70</w:t>
        </w:r>
      </w:ins>
      <w:bookmarkEnd w:id="15149"/>
    </w:p>
    <w:p w14:paraId="46798CFC" w14:textId="09B8048F" w:rsidR="00260499" w:rsidRDefault="00260499" w:rsidP="00260499">
      <w:pPr>
        <w:pStyle w:val="requirelevel1"/>
        <w:rPr>
          <w:ins w:id="15151" w:author="Klaus Ehrlich [2]" w:date="2023-05-05T12:12:00Z"/>
        </w:rPr>
      </w:pPr>
      <w:ins w:id="15152" w:author="Klaus Ehrlich" w:date="2022-03-01T13:37:00Z">
        <w:r w:rsidRPr="00CF382F">
          <w:t>A gradually increasing pull force shall be applied to the interconnector tabs at a pull speed as stated in the SCD-PBD.</w:t>
        </w:r>
      </w:ins>
    </w:p>
    <w:p w14:paraId="7393908D" w14:textId="20C80A90" w:rsidR="00FF5E57" w:rsidRPr="00CF382F" w:rsidRDefault="00FF5E57">
      <w:pPr>
        <w:pStyle w:val="ECSSIEPUID"/>
        <w:rPr>
          <w:ins w:id="15153" w:author="Klaus Ehrlich" w:date="2022-03-01T13:37:00Z"/>
        </w:rPr>
        <w:pPrChange w:id="15154" w:author="Klaus Ehrlich [2]" w:date="2023-05-05T12:12:00Z">
          <w:pPr>
            <w:pStyle w:val="requirelevel1"/>
          </w:pPr>
        </w:pPrChange>
      </w:pPr>
      <w:bookmarkStart w:id="15155" w:name="iepuid_ECSS_E_ST_20_08_0091271"/>
      <w:ins w:id="15156" w:author="Klaus Ehrlich [2]" w:date="2023-05-05T12:12:00Z">
        <w:r w:rsidRPr="00556AAF">
          <w:t>ECSS-E-ST-20-08_00912</w:t>
        </w:r>
        <w:r>
          <w:t>71</w:t>
        </w:r>
      </w:ins>
      <w:bookmarkEnd w:id="15155"/>
    </w:p>
    <w:p w14:paraId="40228646" w14:textId="77777777" w:rsidR="00260499" w:rsidRPr="00CF382F" w:rsidRDefault="00260499" w:rsidP="00260499">
      <w:pPr>
        <w:pStyle w:val="requirelevel1"/>
        <w:rPr>
          <w:ins w:id="15157" w:author="Klaus Ehrlich" w:date="2022-03-01T13:37:00Z"/>
        </w:rPr>
      </w:pPr>
      <w:ins w:id="15158" w:author="Klaus Ehrlich" w:date="2022-03-01T13:37:00Z">
        <w:r w:rsidRPr="00CF382F">
          <w:t>The pull direction shall:</w:t>
        </w:r>
      </w:ins>
    </w:p>
    <w:p w14:paraId="07860665" w14:textId="77777777" w:rsidR="00260499" w:rsidRPr="00CF382F" w:rsidRDefault="00260499" w:rsidP="00260499">
      <w:pPr>
        <w:pStyle w:val="requirelevel2"/>
        <w:rPr>
          <w:ins w:id="15159" w:author="Klaus Ehrlich" w:date="2022-03-01T13:37:00Z"/>
        </w:rPr>
      </w:pPr>
      <w:ins w:id="15160" w:author="Klaus Ehrlich" w:date="2022-03-01T13:37:00Z">
        <w:r w:rsidRPr="00CF382F">
          <w:t>be either 0°, 45° or 90°;</w:t>
        </w:r>
      </w:ins>
    </w:p>
    <w:p w14:paraId="3BB017CD" w14:textId="6EC95545" w:rsidR="00260499" w:rsidRDefault="00260499" w:rsidP="00260499">
      <w:pPr>
        <w:pStyle w:val="requirelevel2"/>
        <w:rPr>
          <w:ins w:id="15161" w:author="Klaus Ehrlich [2]" w:date="2023-05-05T12:13:00Z"/>
        </w:rPr>
      </w:pPr>
      <w:ins w:id="15162" w:author="Klaus Ehrlich" w:date="2022-03-01T13:37:00Z">
        <w:r w:rsidRPr="00CF382F">
          <w:t>be as stated in the SCD-PBD.</w:t>
        </w:r>
      </w:ins>
    </w:p>
    <w:p w14:paraId="3CD93B31" w14:textId="11C5E290" w:rsidR="00FF5E57" w:rsidRPr="00CF382F" w:rsidRDefault="00FF5E57">
      <w:pPr>
        <w:pStyle w:val="ECSSIEPUID"/>
        <w:rPr>
          <w:ins w:id="15163" w:author="Klaus Ehrlich" w:date="2022-03-01T13:37:00Z"/>
        </w:rPr>
        <w:pPrChange w:id="15164" w:author="Klaus Ehrlich [2]" w:date="2023-05-05T12:13:00Z">
          <w:pPr>
            <w:pStyle w:val="requirelevel2"/>
          </w:pPr>
        </w:pPrChange>
      </w:pPr>
      <w:bookmarkStart w:id="15165" w:name="iepuid_ECSS_E_ST_20_08_0091272"/>
      <w:ins w:id="15166" w:author="Klaus Ehrlich [2]" w:date="2023-05-05T12:13:00Z">
        <w:r w:rsidRPr="00556AAF">
          <w:t>ECSS-E-ST-20-08_00912</w:t>
        </w:r>
        <w:r>
          <w:t>72</w:t>
        </w:r>
      </w:ins>
      <w:bookmarkEnd w:id="15165"/>
    </w:p>
    <w:p w14:paraId="6D8DD568" w14:textId="66938D96" w:rsidR="00260499" w:rsidRPr="00CF382F" w:rsidRDefault="00260499" w:rsidP="00260499">
      <w:pPr>
        <w:pStyle w:val="requirelevel1"/>
        <w:rPr>
          <w:ins w:id="15167" w:author="Klaus Ehrlich" w:date="2022-03-01T13:37:00Z"/>
        </w:rPr>
      </w:pPr>
      <w:ins w:id="15168" w:author="Klaus Ehrlich" w:date="2022-03-01T13:37:00Z">
        <w:r w:rsidRPr="00CF382F">
          <w:t xml:space="preserve">The type of failure shall be recorded in the data documentation package (DDP) as specified in clause </w:t>
        </w:r>
      </w:ins>
      <w:ins w:id="15169" w:author="Klaus Ehrlich" w:date="2022-03-01T13:40:00Z">
        <w:r w:rsidR="00B563E6" w:rsidRPr="00CF382F">
          <w:fldChar w:fldCharType="begin"/>
        </w:r>
        <w:r w:rsidR="00B563E6" w:rsidRPr="00CF382F">
          <w:instrText xml:space="preserve"> REF _Ref97034651 \w \h </w:instrText>
        </w:r>
      </w:ins>
      <w:r w:rsidR="00B563E6" w:rsidRPr="00CF382F">
        <w:fldChar w:fldCharType="separate"/>
      </w:r>
      <w:r w:rsidR="009B059F">
        <w:t>12.8</w:t>
      </w:r>
      <w:ins w:id="15170" w:author="Klaus Ehrlich" w:date="2022-03-01T13:40:00Z">
        <w:r w:rsidR="00B563E6" w:rsidRPr="00CF382F">
          <w:fldChar w:fldCharType="end"/>
        </w:r>
      </w:ins>
      <w:ins w:id="15171" w:author="Klaus Ehrlich" w:date="2022-03-01T13:37:00Z">
        <w:r w:rsidRPr="00CF382F">
          <w:t>.</w:t>
        </w:r>
      </w:ins>
    </w:p>
    <w:p w14:paraId="7540F0FD" w14:textId="4CFD3951" w:rsidR="00260499" w:rsidRDefault="00260499" w:rsidP="00260499">
      <w:pPr>
        <w:pStyle w:val="Heading4"/>
        <w:rPr>
          <w:ins w:id="15172" w:author="Klaus Ehrlich [2]" w:date="2023-05-05T12:13:00Z"/>
          <w:rFonts w:cs="Arial"/>
        </w:rPr>
      </w:pPr>
      <w:ins w:id="15173" w:author="Klaus Ehrlich" w:date="2022-03-01T13:37:00Z">
        <w:r w:rsidRPr="00CF382F">
          <w:rPr>
            <w:rFonts w:cs="Arial"/>
          </w:rPr>
          <w:t>Pass-fail criteria</w:t>
        </w:r>
      </w:ins>
      <w:bookmarkStart w:id="15174" w:name="ECSS_E_ST_20_08_0091283"/>
      <w:bookmarkEnd w:id="15174"/>
    </w:p>
    <w:p w14:paraId="298CC60D" w14:textId="6EBB843C" w:rsidR="00FF5E57" w:rsidRPr="00FF5E57" w:rsidRDefault="00FF5E57">
      <w:pPr>
        <w:pStyle w:val="ECSSIEPUID"/>
        <w:rPr>
          <w:ins w:id="15175" w:author="Klaus Ehrlich" w:date="2022-03-01T13:37:00Z"/>
        </w:rPr>
        <w:pPrChange w:id="15176" w:author="Klaus Ehrlich [2]" w:date="2023-05-05T12:13:00Z">
          <w:pPr>
            <w:pStyle w:val="Heading4"/>
          </w:pPr>
        </w:pPrChange>
      </w:pPr>
      <w:bookmarkStart w:id="15177" w:name="iepuid_ECSS_E_ST_20_08_0091273"/>
      <w:ins w:id="15178" w:author="Klaus Ehrlich [2]" w:date="2023-05-05T12:13:00Z">
        <w:r w:rsidRPr="00556AAF">
          <w:t>ECSS-E-ST-20-08_00912</w:t>
        </w:r>
      </w:ins>
      <w:ins w:id="15179" w:author="Klaus Ehrlich [2]" w:date="2023-05-05T12:14:00Z">
        <w:r>
          <w:t>73</w:t>
        </w:r>
      </w:ins>
      <w:bookmarkEnd w:id="15177"/>
    </w:p>
    <w:p w14:paraId="5769FDA3" w14:textId="77777777" w:rsidR="00260499" w:rsidRPr="00CF382F" w:rsidRDefault="00260499" w:rsidP="00260499">
      <w:pPr>
        <w:pStyle w:val="requirelevel1"/>
        <w:rPr>
          <w:ins w:id="15180" w:author="Klaus Ehrlich" w:date="2022-03-01T13:37:00Z"/>
        </w:rPr>
      </w:pPr>
      <w:ins w:id="15181" w:author="Klaus Ehrlich" w:date="2022-03-01T13:37:00Z">
        <w:r w:rsidRPr="00CF382F">
          <w:t>The pull strength shall satisfy the pass-fail criteria stated in the SCD-PBD.</w:t>
        </w:r>
      </w:ins>
    </w:p>
    <w:p w14:paraId="18344D6E" w14:textId="77777777" w:rsidR="00260499" w:rsidRPr="00CF382F" w:rsidRDefault="00260499" w:rsidP="00260499">
      <w:pPr>
        <w:pStyle w:val="Heading3"/>
        <w:rPr>
          <w:ins w:id="15182" w:author="Klaus Ehrlich" w:date="2022-03-01T13:37:00Z"/>
        </w:rPr>
      </w:pPr>
      <w:bookmarkStart w:id="15183" w:name="_Ref97035524"/>
      <w:bookmarkStart w:id="15184" w:name="_Ref118821700"/>
      <w:bookmarkStart w:id="15185" w:name="_Ref118905226"/>
      <w:bookmarkStart w:id="15186" w:name="_Toc134195494"/>
      <w:ins w:id="15187" w:author="Klaus Ehrlich" w:date="2022-03-01T13:37:00Z">
        <w:r w:rsidRPr="00CF382F">
          <w:t>Surge test (ST)</w:t>
        </w:r>
        <w:bookmarkStart w:id="15188" w:name="ECSS_E_ST_20_08_0091284"/>
        <w:bookmarkEnd w:id="15183"/>
        <w:bookmarkEnd w:id="15184"/>
        <w:bookmarkEnd w:id="15185"/>
        <w:bookmarkEnd w:id="15188"/>
        <w:bookmarkEnd w:id="15186"/>
      </w:ins>
    </w:p>
    <w:p w14:paraId="298B2810" w14:textId="4E723E75" w:rsidR="00260499" w:rsidRPr="00CF382F" w:rsidRDefault="00260499" w:rsidP="00260499">
      <w:pPr>
        <w:pStyle w:val="Heading4"/>
        <w:rPr>
          <w:ins w:id="15189" w:author="Klaus Ehrlich" w:date="2022-03-01T13:37:00Z"/>
        </w:rPr>
      </w:pPr>
      <w:ins w:id="15190" w:author="Klaus Ehrlich" w:date="2022-03-01T13:37:00Z">
        <w:r w:rsidRPr="00CF382F">
          <w:t>Purpose</w:t>
        </w:r>
        <w:bookmarkStart w:id="15191" w:name="ECSS_E_ST_20_08_0091285"/>
        <w:bookmarkEnd w:id="15191"/>
      </w:ins>
    </w:p>
    <w:p w14:paraId="5A8CC301" w14:textId="77777777" w:rsidR="00260499" w:rsidRPr="00CF382F" w:rsidRDefault="00260499" w:rsidP="00260499">
      <w:pPr>
        <w:pStyle w:val="paragraph"/>
        <w:rPr>
          <w:ins w:id="15192" w:author="Klaus Ehrlich" w:date="2022-03-01T13:37:00Z"/>
        </w:rPr>
      </w:pPr>
      <w:bookmarkStart w:id="15193" w:name="ECSS_E_ST_20_08_0091286"/>
      <w:bookmarkEnd w:id="15193"/>
      <w:ins w:id="15194" w:author="Klaus Ehrlich" w:date="2022-03-01T13:37:00Z">
        <w:r w:rsidRPr="00CF382F">
          <w:t>Surge is the application of a high peak current ten times (minimum) the device average current maximum rating applied for a short pulse width appropriate to determine processing defects (e.g., wire bond integrity, micro cracks, and bond voids).</w:t>
        </w:r>
      </w:ins>
    </w:p>
    <w:p w14:paraId="6521EB5B" w14:textId="0079578A" w:rsidR="00260499" w:rsidRDefault="00260499" w:rsidP="00260499">
      <w:pPr>
        <w:pStyle w:val="Heading4"/>
        <w:rPr>
          <w:ins w:id="15195" w:author="Klaus Ehrlich [2]" w:date="2023-05-05T12:15:00Z"/>
        </w:rPr>
      </w:pPr>
      <w:ins w:id="15196" w:author="Klaus Ehrlich" w:date="2022-03-01T13:37:00Z">
        <w:r w:rsidRPr="00CF382F">
          <w:t>Process</w:t>
        </w:r>
      </w:ins>
      <w:bookmarkStart w:id="15197" w:name="ECSS_E_ST_20_08_0091287"/>
      <w:bookmarkEnd w:id="15197"/>
    </w:p>
    <w:p w14:paraId="4A1FEFF2" w14:textId="65E1E3A2" w:rsidR="00FF5E57" w:rsidRPr="00FF5E57" w:rsidRDefault="00FF5E57">
      <w:pPr>
        <w:pStyle w:val="ECSSIEPUID"/>
        <w:rPr>
          <w:ins w:id="15198" w:author="Klaus Ehrlich" w:date="2022-03-01T13:37:00Z"/>
        </w:rPr>
        <w:pPrChange w:id="15199" w:author="Klaus Ehrlich [2]" w:date="2023-05-05T12:15:00Z">
          <w:pPr>
            <w:pStyle w:val="Heading4"/>
          </w:pPr>
        </w:pPrChange>
      </w:pPr>
      <w:bookmarkStart w:id="15200" w:name="iepuid_ECSS_E_ST_20_08_0091274"/>
      <w:ins w:id="15201" w:author="Klaus Ehrlich [2]" w:date="2023-05-05T12:15:00Z">
        <w:r w:rsidRPr="00556AAF">
          <w:t>ECSS-E-ST-20-08_00912</w:t>
        </w:r>
        <w:r>
          <w:t>74</w:t>
        </w:r>
      </w:ins>
      <w:bookmarkEnd w:id="15200"/>
    </w:p>
    <w:p w14:paraId="614EF4C6" w14:textId="15E98FD3" w:rsidR="00260499" w:rsidRDefault="00260499" w:rsidP="00260499">
      <w:pPr>
        <w:pStyle w:val="requirelevel1"/>
        <w:rPr>
          <w:ins w:id="15202" w:author="Klaus Ehrlich [2]" w:date="2023-05-05T12:15:00Z"/>
        </w:rPr>
      </w:pPr>
      <w:ins w:id="15203" w:author="Klaus Ehrlich" w:date="2022-03-01T13:37:00Z">
        <w:r w:rsidRPr="00CF382F">
          <w:t xml:space="preserve">While the diode is biased at the maximum forward current, in accordance with the SCD-PBD, 10 pulses of 80 A with 8,3 ms duration shall be applied with a waiting time of 1 minute between one surge pulse and the other. </w:t>
        </w:r>
      </w:ins>
    </w:p>
    <w:p w14:paraId="3C3F5D7B" w14:textId="175C291F" w:rsidR="00FF5E57" w:rsidRPr="00CF382F" w:rsidRDefault="00FF5E57">
      <w:pPr>
        <w:pStyle w:val="ECSSIEPUID"/>
        <w:rPr>
          <w:ins w:id="15204" w:author="Klaus Ehrlich" w:date="2022-03-01T13:37:00Z"/>
        </w:rPr>
        <w:pPrChange w:id="15205" w:author="Klaus Ehrlich [2]" w:date="2023-05-05T12:15:00Z">
          <w:pPr>
            <w:pStyle w:val="requirelevel1"/>
          </w:pPr>
        </w:pPrChange>
      </w:pPr>
      <w:bookmarkStart w:id="15206" w:name="iepuid_ECSS_E_ST_20_08_0091275"/>
      <w:ins w:id="15207" w:author="Klaus Ehrlich [2]" w:date="2023-05-05T12:15:00Z">
        <w:r w:rsidRPr="00556AAF">
          <w:t>ECSS-E-ST-20-08_00912</w:t>
        </w:r>
        <w:r>
          <w:t>75</w:t>
        </w:r>
      </w:ins>
      <w:bookmarkEnd w:id="15206"/>
    </w:p>
    <w:p w14:paraId="2D112D4B" w14:textId="77777777" w:rsidR="00260499" w:rsidRPr="00CF382F" w:rsidRDefault="00260499" w:rsidP="00260499">
      <w:pPr>
        <w:pStyle w:val="requirelevel1"/>
        <w:rPr>
          <w:ins w:id="15208" w:author="Klaus Ehrlich" w:date="2022-03-01T13:37:00Z"/>
        </w:rPr>
      </w:pPr>
      <w:ins w:id="15209" w:author="Klaus Ehrlich" w:date="2022-03-01T13:37:00Z">
        <w:r w:rsidRPr="00CF382F">
          <w:t>In case the current level is not compatible with the diode technology, the manufacturer may propose a lower current level for customer approval, supported by an analysis that shows an acceptable margin to cover the mission expected electrical surge stresses.</w:t>
        </w:r>
      </w:ins>
    </w:p>
    <w:p w14:paraId="0703562A" w14:textId="77777777" w:rsidR="00260499" w:rsidRPr="00CF382F" w:rsidRDefault="00260499" w:rsidP="00260499">
      <w:pPr>
        <w:pStyle w:val="NOTE"/>
        <w:rPr>
          <w:ins w:id="15210" w:author="Klaus Ehrlich" w:date="2022-03-01T13:37:00Z"/>
          <w:lang w:val="en-GB"/>
        </w:rPr>
      </w:pPr>
      <w:ins w:id="15211" w:author="Klaus Ehrlich" w:date="2022-03-01T13:37:00Z">
        <w:r w:rsidRPr="00CF382F">
          <w:rPr>
            <w:lang w:val="en-GB"/>
          </w:rPr>
          <w:t>Typical test conditions covering GEO and LEO missions can be in accordance with MIL-STD-750 Method 4066.</w:t>
        </w:r>
      </w:ins>
    </w:p>
    <w:p w14:paraId="260D3A6A" w14:textId="7C9845C9" w:rsidR="00260499" w:rsidRDefault="00260499" w:rsidP="00260499">
      <w:pPr>
        <w:pStyle w:val="Heading4"/>
        <w:rPr>
          <w:ins w:id="15212" w:author="Klaus Ehrlich [2]" w:date="2023-05-05T12:16:00Z"/>
        </w:rPr>
      </w:pPr>
      <w:ins w:id="15213" w:author="Klaus Ehrlich" w:date="2022-03-01T13:37:00Z">
        <w:r w:rsidRPr="00CF382F">
          <w:t>Pass-Fail criteria</w:t>
        </w:r>
      </w:ins>
      <w:bookmarkStart w:id="15214" w:name="ECSS_E_ST_20_08_0091288"/>
      <w:bookmarkEnd w:id="15214"/>
    </w:p>
    <w:p w14:paraId="78BA2355" w14:textId="33865B80" w:rsidR="00FF5E57" w:rsidRPr="00FF5E57" w:rsidRDefault="00FF5E57">
      <w:pPr>
        <w:pStyle w:val="ECSSIEPUID"/>
        <w:rPr>
          <w:ins w:id="15215" w:author="Klaus Ehrlich" w:date="2022-03-01T13:37:00Z"/>
        </w:rPr>
        <w:pPrChange w:id="15216" w:author="Klaus Ehrlich [2]" w:date="2023-05-05T12:16:00Z">
          <w:pPr>
            <w:pStyle w:val="Heading4"/>
          </w:pPr>
        </w:pPrChange>
      </w:pPr>
      <w:bookmarkStart w:id="15217" w:name="iepuid_ECSS_E_ST_20_08_0091276"/>
      <w:ins w:id="15218" w:author="Klaus Ehrlich [2]" w:date="2023-05-05T12:16:00Z">
        <w:r w:rsidRPr="00556AAF">
          <w:t>ECSS-E-ST-20-08_00912</w:t>
        </w:r>
        <w:r>
          <w:t>76</w:t>
        </w:r>
      </w:ins>
      <w:bookmarkEnd w:id="15217"/>
    </w:p>
    <w:p w14:paraId="6486ADFA" w14:textId="77777777" w:rsidR="00260499" w:rsidRPr="00CF382F" w:rsidRDefault="00260499" w:rsidP="00260499">
      <w:pPr>
        <w:pStyle w:val="requirelevel1"/>
        <w:rPr>
          <w:ins w:id="15219" w:author="Klaus Ehrlich" w:date="2022-03-01T13:37:00Z"/>
        </w:rPr>
      </w:pPr>
      <w:ins w:id="15220" w:author="Klaus Ehrlich" w:date="2022-03-01T13:37:00Z">
        <w:r w:rsidRPr="00CF382F">
          <w:t>Pass-fail criteria for the surge test shall be as stated in the SCD-PBD</w:t>
        </w:r>
      </w:ins>
    </w:p>
    <w:p w14:paraId="1DCD35E0" w14:textId="77777777" w:rsidR="00260499" w:rsidRPr="00CF382F" w:rsidRDefault="00260499" w:rsidP="00260499">
      <w:pPr>
        <w:pStyle w:val="Heading3"/>
        <w:rPr>
          <w:ins w:id="15221" w:author="Klaus Ehrlich" w:date="2022-03-01T13:37:00Z"/>
        </w:rPr>
      </w:pPr>
      <w:bookmarkStart w:id="15222" w:name="_Ref97035547"/>
      <w:bookmarkStart w:id="15223" w:name="_Ref118905235"/>
      <w:bookmarkStart w:id="15224" w:name="_Toc134195495"/>
      <w:ins w:id="15225" w:author="Klaus Ehrlich" w:date="2022-03-01T13:37:00Z">
        <w:r w:rsidRPr="00CF382F">
          <w:t>Thermo-optical data (TO)</w:t>
        </w:r>
        <w:bookmarkStart w:id="15226" w:name="ECSS_E_ST_20_08_0091289"/>
        <w:bookmarkEnd w:id="15222"/>
        <w:bookmarkEnd w:id="15223"/>
        <w:bookmarkEnd w:id="15226"/>
        <w:bookmarkEnd w:id="15224"/>
      </w:ins>
    </w:p>
    <w:p w14:paraId="649894FC" w14:textId="5F9E781A" w:rsidR="00260499" w:rsidRPr="00CF382F" w:rsidRDefault="00260499" w:rsidP="00260499">
      <w:pPr>
        <w:pStyle w:val="Heading4"/>
        <w:rPr>
          <w:ins w:id="15227" w:author="Klaus Ehrlich" w:date="2022-03-01T13:37:00Z"/>
        </w:rPr>
      </w:pPr>
      <w:ins w:id="15228" w:author="Klaus Ehrlich" w:date="2022-03-01T13:37:00Z">
        <w:r w:rsidRPr="00CF382F">
          <w:t>Purpose</w:t>
        </w:r>
        <w:bookmarkStart w:id="15229" w:name="ECSS_E_ST_20_08_0091290"/>
        <w:bookmarkEnd w:id="15229"/>
      </w:ins>
    </w:p>
    <w:p w14:paraId="4C9873BE" w14:textId="77777777" w:rsidR="00260499" w:rsidRPr="00CF382F" w:rsidRDefault="00260499" w:rsidP="00260499">
      <w:pPr>
        <w:pStyle w:val="paragraph"/>
        <w:rPr>
          <w:ins w:id="15230" w:author="Klaus Ehrlich" w:date="2022-03-01T13:37:00Z"/>
          <w:rFonts w:eastAsia="Calibri"/>
        </w:rPr>
      </w:pPr>
      <w:bookmarkStart w:id="15231" w:name="ECSS_E_ST_20_08_0091291"/>
      <w:bookmarkEnd w:id="15231"/>
      <w:ins w:id="15232" w:author="Klaus Ehrlich" w:date="2022-03-01T13:37:00Z">
        <w:r w:rsidRPr="00CF382F">
          <w:rPr>
            <w:rFonts w:eastAsia="Calibri"/>
          </w:rPr>
          <w:t>Thermo-optical data is used for computation of the solar panel operational temperature.</w:t>
        </w:r>
      </w:ins>
    </w:p>
    <w:p w14:paraId="0F9D24F5" w14:textId="5016B622" w:rsidR="00260499" w:rsidRDefault="00260499" w:rsidP="00260499">
      <w:pPr>
        <w:pStyle w:val="Heading4"/>
        <w:rPr>
          <w:ins w:id="15233" w:author="Klaus Ehrlich [2]" w:date="2023-05-05T12:17:00Z"/>
        </w:rPr>
      </w:pPr>
      <w:ins w:id="15234" w:author="Klaus Ehrlich" w:date="2022-03-01T13:37:00Z">
        <w:r w:rsidRPr="00CF382F">
          <w:t>Process</w:t>
        </w:r>
      </w:ins>
      <w:bookmarkStart w:id="15235" w:name="ECSS_E_ST_20_08_0091292"/>
      <w:bookmarkEnd w:id="15235"/>
    </w:p>
    <w:p w14:paraId="1256131E" w14:textId="7AE54FE6" w:rsidR="00FF5E57" w:rsidRPr="00FF5E57" w:rsidRDefault="00FF5E57">
      <w:pPr>
        <w:pStyle w:val="ECSSIEPUID"/>
        <w:rPr>
          <w:ins w:id="15236" w:author="Klaus Ehrlich" w:date="2022-03-01T13:37:00Z"/>
        </w:rPr>
        <w:pPrChange w:id="15237" w:author="Klaus Ehrlich [2]" w:date="2023-05-05T12:18:00Z">
          <w:pPr>
            <w:pStyle w:val="Heading4"/>
          </w:pPr>
        </w:pPrChange>
      </w:pPr>
      <w:bookmarkStart w:id="15238" w:name="iepuid_ECSS_E_ST_20_08_0091277"/>
      <w:ins w:id="15239" w:author="Klaus Ehrlich [2]" w:date="2023-05-05T12:18:00Z">
        <w:r w:rsidRPr="00556AAF">
          <w:t>ECSS-E-ST-20-08_00912</w:t>
        </w:r>
        <w:r>
          <w:t>77</w:t>
        </w:r>
      </w:ins>
      <w:bookmarkEnd w:id="15238"/>
    </w:p>
    <w:p w14:paraId="1A9F71D2" w14:textId="77777777" w:rsidR="00260499" w:rsidRPr="00CF382F" w:rsidRDefault="00260499" w:rsidP="00260499">
      <w:pPr>
        <w:pStyle w:val="requirelevel1"/>
        <w:rPr>
          <w:ins w:id="15240" w:author="Klaus Ehrlich" w:date="2022-03-01T13:37:00Z"/>
          <w:rFonts w:eastAsia="Calibri"/>
        </w:rPr>
      </w:pPr>
      <w:ins w:id="15241" w:author="Klaus Ehrlich" w:date="2022-03-01T13:37:00Z">
        <w:r w:rsidRPr="00CF382F">
          <w:rPr>
            <w:rFonts w:eastAsia="Calibri"/>
          </w:rPr>
          <w:t>The solar absorptance and the hemispherical emittance should be measured according to ECSS-Q-ST-70-09.</w:t>
        </w:r>
      </w:ins>
    </w:p>
    <w:p w14:paraId="71DE3C35" w14:textId="325972F2" w:rsidR="00260499" w:rsidRDefault="00260499" w:rsidP="00260499">
      <w:pPr>
        <w:pStyle w:val="Heading4"/>
        <w:rPr>
          <w:ins w:id="15242" w:author="Klaus Ehrlich [2]" w:date="2023-05-05T12:18:00Z"/>
        </w:rPr>
      </w:pPr>
      <w:ins w:id="15243" w:author="Klaus Ehrlich" w:date="2022-03-01T13:37:00Z">
        <w:r w:rsidRPr="00CF382F">
          <w:t>Pass-fail criteria</w:t>
        </w:r>
      </w:ins>
      <w:bookmarkStart w:id="15244" w:name="ECSS_E_ST_20_08_0091293"/>
      <w:bookmarkEnd w:id="15244"/>
    </w:p>
    <w:p w14:paraId="2C9B7AF1" w14:textId="3A69A5B9" w:rsidR="00FF5E57" w:rsidRPr="00FF5E57" w:rsidRDefault="00FF5E57">
      <w:pPr>
        <w:pStyle w:val="ECSSIEPUID"/>
        <w:rPr>
          <w:ins w:id="15245" w:author="Klaus Ehrlich" w:date="2022-03-01T13:37:00Z"/>
        </w:rPr>
        <w:pPrChange w:id="15246" w:author="Klaus Ehrlich [2]" w:date="2023-05-05T12:18:00Z">
          <w:pPr>
            <w:pStyle w:val="Heading4"/>
          </w:pPr>
        </w:pPrChange>
      </w:pPr>
      <w:bookmarkStart w:id="15247" w:name="iepuid_ECSS_E_ST_20_08_0091278"/>
      <w:ins w:id="15248" w:author="Klaus Ehrlich [2]" w:date="2023-05-05T12:18:00Z">
        <w:r w:rsidRPr="00556AAF">
          <w:t>ECSS-E-ST-20-08_00912</w:t>
        </w:r>
        <w:r>
          <w:t>78</w:t>
        </w:r>
      </w:ins>
      <w:bookmarkEnd w:id="15247"/>
    </w:p>
    <w:p w14:paraId="75B8C2EC" w14:textId="77777777" w:rsidR="00260499" w:rsidRPr="00CF382F" w:rsidRDefault="00260499" w:rsidP="00260499">
      <w:pPr>
        <w:pStyle w:val="requirelevel1"/>
        <w:rPr>
          <w:ins w:id="15249" w:author="Klaus Ehrlich" w:date="2022-03-01T13:37:00Z"/>
        </w:rPr>
      </w:pPr>
      <w:ins w:id="15250" w:author="Klaus Ehrlich" w:date="2022-03-01T13:37:00Z">
        <w:r w:rsidRPr="00CF382F">
          <w:t>Pass-fail criteria for thermo-optical properties shall be as stated in the SCD-PBD.</w:t>
        </w:r>
      </w:ins>
    </w:p>
    <w:p w14:paraId="4C1AD9BC" w14:textId="77777777" w:rsidR="00260499" w:rsidRPr="00CF382F" w:rsidRDefault="00260499" w:rsidP="00260499">
      <w:pPr>
        <w:pStyle w:val="Heading2"/>
        <w:rPr>
          <w:ins w:id="15251" w:author="Klaus Ehrlich" w:date="2022-03-01T13:37:00Z"/>
        </w:rPr>
      </w:pPr>
      <w:bookmarkStart w:id="15252" w:name="_Toc134195496"/>
      <w:ins w:id="15253" w:author="Klaus Ehrlich" w:date="2022-03-01T13:37:00Z">
        <w:r w:rsidRPr="00CF382F">
          <w:t>Failure definition</w:t>
        </w:r>
        <w:bookmarkStart w:id="15254" w:name="ECSS_E_ST_20_08_0091294"/>
        <w:bookmarkEnd w:id="15254"/>
        <w:bookmarkEnd w:id="15252"/>
      </w:ins>
    </w:p>
    <w:p w14:paraId="3D1FE0D5" w14:textId="6DF4AB03" w:rsidR="00260499" w:rsidRDefault="00260499" w:rsidP="00260499">
      <w:pPr>
        <w:pStyle w:val="Heading3"/>
        <w:rPr>
          <w:ins w:id="15255" w:author="Klaus Ehrlich [2]" w:date="2023-05-05T12:19:00Z"/>
        </w:rPr>
      </w:pPr>
      <w:bookmarkStart w:id="15256" w:name="_Ref97034653"/>
      <w:bookmarkStart w:id="15257" w:name="_Toc134195497"/>
      <w:ins w:id="15258" w:author="Klaus Ehrlich" w:date="2022-03-01T13:37:00Z">
        <w:r w:rsidRPr="00CF382F">
          <w:t>Failure criteria</w:t>
        </w:r>
      </w:ins>
      <w:bookmarkStart w:id="15259" w:name="ECSS_E_ST_20_08_0091295"/>
      <w:bookmarkEnd w:id="15256"/>
      <w:bookmarkEnd w:id="15259"/>
      <w:bookmarkEnd w:id="15257"/>
    </w:p>
    <w:p w14:paraId="5E518CBF" w14:textId="5328FA75" w:rsidR="00FF5E57" w:rsidRPr="00FF5E57" w:rsidRDefault="00FF5E57">
      <w:pPr>
        <w:pStyle w:val="ECSSIEPUID"/>
        <w:rPr>
          <w:ins w:id="15260" w:author="Klaus Ehrlich" w:date="2022-03-01T13:37:00Z"/>
        </w:rPr>
        <w:pPrChange w:id="15261" w:author="Klaus Ehrlich [2]" w:date="2023-05-05T12:19:00Z">
          <w:pPr>
            <w:pStyle w:val="Heading3"/>
          </w:pPr>
        </w:pPrChange>
      </w:pPr>
      <w:bookmarkStart w:id="15262" w:name="iepuid_ECSS_E_ST_20_08_0091279"/>
      <w:ins w:id="15263" w:author="Klaus Ehrlich [2]" w:date="2023-05-05T12:19:00Z">
        <w:r w:rsidRPr="00556AAF">
          <w:t>ECSS-E-ST-20-08_00912</w:t>
        </w:r>
        <w:r>
          <w:t>7</w:t>
        </w:r>
      </w:ins>
      <w:ins w:id="15264" w:author="Klaus Ehrlich [2]" w:date="2023-05-05T12:20:00Z">
        <w:r>
          <w:t>9</w:t>
        </w:r>
      </w:ins>
      <w:bookmarkEnd w:id="15262"/>
    </w:p>
    <w:p w14:paraId="0B011590" w14:textId="77777777" w:rsidR="00260499" w:rsidRPr="00CF382F" w:rsidRDefault="00260499" w:rsidP="00260499">
      <w:pPr>
        <w:pStyle w:val="requirelevel1"/>
        <w:rPr>
          <w:ins w:id="15265" w:author="Klaus Ehrlich" w:date="2022-03-01T13:37:00Z"/>
          <w:sz w:val="18"/>
        </w:rPr>
      </w:pPr>
      <w:ins w:id="15266" w:author="Klaus Ehrlich" w:date="2022-03-01T13:37:00Z">
        <w:r w:rsidRPr="00CF382F">
          <w:t>The following shall constitute failures:</w:t>
        </w:r>
      </w:ins>
    </w:p>
    <w:p w14:paraId="43A4E20B" w14:textId="77777777" w:rsidR="00260499" w:rsidRPr="00CF382F" w:rsidRDefault="00260499" w:rsidP="00260499">
      <w:pPr>
        <w:pStyle w:val="requirelevel2"/>
        <w:rPr>
          <w:ins w:id="15267" w:author="Klaus Ehrlich" w:date="2022-03-01T13:37:00Z"/>
        </w:rPr>
      </w:pPr>
      <w:ins w:id="15268" w:author="Klaus Ehrlich" w:date="2022-03-01T13:37:00Z">
        <w:r w:rsidRPr="00CF382F">
          <w:t>Blocking diodes that fail during subgroup tests for which the pass-fail</w:t>
        </w:r>
      </w:ins>
    </w:p>
    <w:p w14:paraId="2780AAB2" w14:textId="77777777" w:rsidR="00260499" w:rsidRPr="00CF382F" w:rsidRDefault="00260499" w:rsidP="00260499">
      <w:pPr>
        <w:pStyle w:val="requirelevel2"/>
        <w:rPr>
          <w:ins w:id="15269" w:author="Klaus Ehrlich" w:date="2022-03-01T13:37:00Z"/>
        </w:rPr>
      </w:pPr>
      <w:ins w:id="15270" w:author="Klaus Ehrlich" w:date="2022-03-01T13:37:00Z">
        <w:r w:rsidRPr="00CF382F">
          <w:t>Blocking diodes failing to conform to the requirements of visual inspection stated in the SCD-PBD</w:t>
        </w:r>
      </w:ins>
    </w:p>
    <w:p w14:paraId="0E213B52" w14:textId="654ABA28" w:rsidR="00260499" w:rsidRPr="00CF382F" w:rsidRDefault="00260499" w:rsidP="00260499">
      <w:pPr>
        <w:pStyle w:val="requirelevel2"/>
        <w:rPr>
          <w:ins w:id="15271" w:author="Klaus Ehrlich" w:date="2022-03-01T13:37:00Z"/>
        </w:rPr>
      </w:pPr>
      <w:ins w:id="15272" w:author="Klaus Ehrlich" w:date="2022-03-01T13:37:00Z">
        <w:r w:rsidRPr="00CF382F">
          <w:t xml:space="preserve">Blocking diodes whose marking fails to conform to the requirements of clause </w:t>
        </w:r>
      </w:ins>
      <w:ins w:id="15273" w:author="Klaus Ehrlich" w:date="2022-03-01T13:41:00Z">
        <w:r w:rsidR="00B563E6" w:rsidRPr="00CF382F">
          <w:fldChar w:fldCharType="begin"/>
        </w:r>
        <w:r w:rsidR="00B563E6" w:rsidRPr="00CF382F">
          <w:instrText xml:space="preserve"> REF _Ref97034652 \w \h </w:instrText>
        </w:r>
      </w:ins>
      <w:r w:rsidR="00B563E6" w:rsidRPr="00CF382F">
        <w:fldChar w:fldCharType="separate"/>
      </w:r>
      <w:r w:rsidR="009B059F">
        <w:t>12.2.3</w:t>
      </w:r>
      <w:ins w:id="15274" w:author="Klaus Ehrlich" w:date="2022-03-01T13:41:00Z">
        <w:r w:rsidR="00B563E6" w:rsidRPr="00CF382F">
          <w:fldChar w:fldCharType="end"/>
        </w:r>
      </w:ins>
      <w:ins w:id="15275" w:author="Klaus Ehrlich" w:date="2022-03-01T13:37:00Z">
        <w:r w:rsidRPr="00CF382F">
          <w:t>.</w:t>
        </w:r>
      </w:ins>
    </w:p>
    <w:p w14:paraId="2BED654C" w14:textId="77777777" w:rsidR="00260499" w:rsidRPr="00CF382F" w:rsidRDefault="00260499" w:rsidP="00260499">
      <w:pPr>
        <w:pStyle w:val="requirelevel2"/>
        <w:rPr>
          <w:ins w:id="15276" w:author="Klaus Ehrlich" w:date="2022-03-01T13:37:00Z"/>
        </w:rPr>
      </w:pPr>
      <w:ins w:id="15277" w:author="Klaus Ehrlich" w:date="2022-03-01T13:37:00Z">
        <w:r w:rsidRPr="00CF382F">
          <w:t>Blocking diodes that, when subjected to diode characteristics measurements after acceptance tests in conformance with the SCD-PBD, fail to meet one or more of the specified limits, measurement accuracy included.</w:t>
        </w:r>
      </w:ins>
    </w:p>
    <w:p w14:paraId="4D53EA67" w14:textId="657BF511" w:rsidR="00260499" w:rsidRDefault="00260499" w:rsidP="00260499">
      <w:pPr>
        <w:pStyle w:val="Heading3"/>
        <w:rPr>
          <w:ins w:id="15278" w:author="Klaus Ehrlich [2]" w:date="2023-05-05T12:20:00Z"/>
        </w:rPr>
      </w:pPr>
      <w:bookmarkStart w:id="15279" w:name="_Toc134195498"/>
      <w:ins w:id="15280" w:author="Klaus Ehrlich" w:date="2022-03-01T13:37:00Z">
        <w:r w:rsidRPr="00CF382F">
          <w:t>Failed Blocking Diodes</w:t>
        </w:r>
      </w:ins>
      <w:bookmarkStart w:id="15281" w:name="ECSS_E_ST_20_08_0091296"/>
      <w:bookmarkEnd w:id="15281"/>
      <w:bookmarkEnd w:id="15279"/>
    </w:p>
    <w:p w14:paraId="5F758895" w14:textId="4C103AC2" w:rsidR="00A46510" w:rsidRPr="00A46510" w:rsidRDefault="00A46510">
      <w:pPr>
        <w:pStyle w:val="ECSSIEPUID"/>
        <w:rPr>
          <w:ins w:id="15282" w:author="Klaus Ehrlich" w:date="2022-03-01T13:37:00Z"/>
        </w:rPr>
        <w:pPrChange w:id="15283" w:author="Klaus Ehrlich [2]" w:date="2023-05-05T12:20:00Z">
          <w:pPr>
            <w:pStyle w:val="Heading3"/>
          </w:pPr>
        </w:pPrChange>
      </w:pPr>
      <w:bookmarkStart w:id="15284" w:name="iepuid_ECSS_E_ST_20_08_0091280"/>
      <w:ins w:id="15285" w:author="Klaus Ehrlich [2]" w:date="2023-05-05T12:20:00Z">
        <w:r w:rsidRPr="00556AAF">
          <w:t>ECSS-E-ST-20-08_00912</w:t>
        </w:r>
        <w:r>
          <w:t>80</w:t>
        </w:r>
      </w:ins>
      <w:bookmarkEnd w:id="15284"/>
    </w:p>
    <w:p w14:paraId="27544A6F" w14:textId="37A25D6F" w:rsidR="00260499" w:rsidRDefault="00260499" w:rsidP="00260499">
      <w:pPr>
        <w:pStyle w:val="requirelevel1"/>
        <w:rPr>
          <w:ins w:id="15286" w:author="Klaus Ehrlich [2]" w:date="2023-05-05T12:21:00Z"/>
        </w:rPr>
      </w:pPr>
      <w:ins w:id="15287" w:author="Klaus Ehrlich" w:date="2022-03-01T13:37:00Z">
        <w:r w:rsidRPr="00CF382F">
          <w:t xml:space="preserve">A component shall be considered to have failed if it exhibits one or more of the failure modes specified in clause </w:t>
        </w:r>
      </w:ins>
      <w:ins w:id="15288" w:author="Klaus Ehrlich" w:date="2022-03-01T13:41:00Z">
        <w:r w:rsidR="00B563E6" w:rsidRPr="00CF382F">
          <w:fldChar w:fldCharType="begin"/>
        </w:r>
        <w:r w:rsidR="00B563E6" w:rsidRPr="00CF382F">
          <w:instrText xml:space="preserve"> REF _Ref97034653 \w \h </w:instrText>
        </w:r>
      </w:ins>
      <w:r w:rsidR="00B563E6" w:rsidRPr="00CF382F">
        <w:fldChar w:fldCharType="separate"/>
      </w:r>
      <w:r w:rsidR="009B059F">
        <w:t>12.7.1</w:t>
      </w:r>
      <w:ins w:id="15289" w:author="Klaus Ehrlich" w:date="2022-03-01T13:41:00Z">
        <w:r w:rsidR="00B563E6" w:rsidRPr="00CF382F">
          <w:fldChar w:fldCharType="end"/>
        </w:r>
      </w:ins>
      <w:ins w:id="15290" w:author="Klaus Ehrlich" w:date="2022-03-01T13:37:00Z">
        <w:r w:rsidRPr="00CF382F">
          <w:t>.</w:t>
        </w:r>
      </w:ins>
    </w:p>
    <w:p w14:paraId="5DCCA0BF" w14:textId="02F3D03B" w:rsidR="00A46510" w:rsidRPr="00CF382F" w:rsidRDefault="00A46510">
      <w:pPr>
        <w:pStyle w:val="ECSSIEPUID"/>
        <w:rPr>
          <w:ins w:id="15291" w:author="Klaus Ehrlich" w:date="2022-03-01T13:37:00Z"/>
        </w:rPr>
        <w:pPrChange w:id="15292" w:author="Klaus Ehrlich [2]" w:date="2023-05-05T12:21:00Z">
          <w:pPr>
            <w:pStyle w:val="requirelevel1"/>
          </w:pPr>
        </w:pPrChange>
      </w:pPr>
      <w:bookmarkStart w:id="15293" w:name="iepuid_ECSS_E_ST_20_08_0091281"/>
      <w:ins w:id="15294" w:author="Klaus Ehrlich [2]" w:date="2023-05-05T12:21:00Z">
        <w:r w:rsidRPr="00556AAF">
          <w:t>ECSS-E-ST-20-08_00912</w:t>
        </w:r>
        <w:r>
          <w:t>81</w:t>
        </w:r>
      </w:ins>
      <w:bookmarkEnd w:id="15293"/>
    </w:p>
    <w:p w14:paraId="67B85612" w14:textId="0E3EE73C" w:rsidR="00260499" w:rsidRDefault="00260499" w:rsidP="00260499">
      <w:pPr>
        <w:pStyle w:val="requirelevel1"/>
        <w:rPr>
          <w:ins w:id="15295" w:author="Klaus Ehrlich [2]" w:date="2023-05-05T12:21:00Z"/>
        </w:rPr>
      </w:pPr>
      <w:ins w:id="15296" w:author="Klaus Ehrlich" w:date="2022-03-01T13:37:00Z">
        <w:r w:rsidRPr="00CF382F">
          <w:t>Failed components shall be identified as such and included in the delivery.</w:t>
        </w:r>
      </w:ins>
    </w:p>
    <w:p w14:paraId="1E39ACAF" w14:textId="1A756961" w:rsidR="00A46510" w:rsidRPr="00CF382F" w:rsidRDefault="00A46510">
      <w:pPr>
        <w:pStyle w:val="ECSSIEPUID"/>
        <w:rPr>
          <w:ins w:id="15297" w:author="Klaus Ehrlich" w:date="2022-03-01T13:37:00Z"/>
        </w:rPr>
        <w:pPrChange w:id="15298" w:author="Klaus Ehrlich [2]" w:date="2023-05-05T12:21:00Z">
          <w:pPr>
            <w:pStyle w:val="requirelevel1"/>
          </w:pPr>
        </w:pPrChange>
      </w:pPr>
      <w:bookmarkStart w:id="15299" w:name="iepuid_ECSS_E_ST_20_08_0091282"/>
      <w:ins w:id="15300" w:author="Klaus Ehrlich [2]" w:date="2023-05-05T12:21:00Z">
        <w:r w:rsidRPr="00556AAF">
          <w:t>ECSS-E-ST-20-08_00912</w:t>
        </w:r>
        <w:r>
          <w:t>82</w:t>
        </w:r>
      </w:ins>
      <w:bookmarkEnd w:id="15299"/>
    </w:p>
    <w:p w14:paraId="25CAD0E6" w14:textId="77777777" w:rsidR="00260499" w:rsidRPr="00CF382F" w:rsidRDefault="00260499" w:rsidP="00260499">
      <w:pPr>
        <w:pStyle w:val="requirelevel1"/>
        <w:rPr>
          <w:ins w:id="15301" w:author="Klaus Ehrlich" w:date="2022-03-01T13:37:00Z"/>
        </w:rPr>
      </w:pPr>
      <w:ins w:id="15302" w:author="Klaus Ehrlich" w:date="2022-03-01T13:37:00Z">
        <w:r w:rsidRPr="00CF382F">
          <w:t>Failure analysis of these components shall be performed by the supplier and the results provided to the customer as part of the NRB documentation.</w:t>
        </w:r>
      </w:ins>
    </w:p>
    <w:p w14:paraId="70BCD1A8" w14:textId="77777777" w:rsidR="00260499" w:rsidRPr="00CF382F" w:rsidRDefault="00260499" w:rsidP="00260499">
      <w:pPr>
        <w:pStyle w:val="NOTE"/>
        <w:rPr>
          <w:ins w:id="15303" w:author="Klaus Ehrlich" w:date="2022-03-01T13:37:00Z"/>
          <w:lang w:val="en-GB"/>
        </w:rPr>
      </w:pPr>
      <w:ins w:id="15304" w:author="Klaus Ehrlich" w:date="2022-03-01T13:37:00Z">
        <w:r w:rsidRPr="00CF382F">
          <w:rPr>
            <w:lang w:val="en-GB"/>
          </w:rPr>
          <w:t>For NRB, see ECSS-Q-ST-10-09.</w:t>
        </w:r>
      </w:ins>
    </w:p>
    <w:p w14:paraId="16C40C86" w14:textId="027B39FD" w:rsidR="00260499" w:rsidRDefault="00260499" w:rsidP="00260499">
      <w:pPr>
        <w:pStyle w:val="Heading2"/>
        <w:rPr>
          <w:ins w:id="15305" w:author="Klaus Ehrlich [2]" w:date="2023-05-05T12:22:00Z"/>
        </w:rPr>
      </w:pPr>
      <w:bookmarkStart w:id="15306" w:name="_Ref97034651"/>
      <w:bookmarkStart w:id="15307" w:name="_Ref97034654"/>
      <w:bookmarkStart w:id="15308" w:name="_Toc134195499"/>
      <w:ins w:id="15309" w:author="Klaus Ehrlich" w:date="2022-03-01T13:37:00Z">
        <w:r w:rsidRPr="00CF382F">
          <w:t>Data documentation</w:t>
        </w:r>
      </w:ins>
      <w:bookmarkStart w:id="15310" w:name="ECSS_E_ST_20_08_0091297"/>
      <w:bookmarkEnd w:id="15306"/>
      <w:bookmarkEnd w:id="15307"/>
      <w:bookmarkEnd w:id="15310"/>
      <w:bookmarkEnd w:id="15308"/>
    </w:p>
    <w:p w14:paraId="4C6C5DA0" w14:textId="2EDBEF67" w:rsidR="00A46510" w:rsidRPr="00A46510" w:rsidRDefault="00A46510">
      <w:pPr>
        <w:pStyle w:val="ECSSIEPUID"/>
        <w:rPr>
          <w:ins w:id="15311" w:author="Klaus Ehrlich" w:date="2022-03-01T13:37:00Z"/>
        </w:rPr>
        <w:pPrChange w:id="15312" w:author="Klaus Ehrlich [2]" w:date="2023-05-05T12:22:00Z">
          <w:pPr>
            <w:pStyle w:val="Heading2"/>
          </w:pPr>
        </w:pPrChange>
      </w:pPr>
      <w:bookmarkStart w:id="15313" w:name="iepuid_ECSS_E_ST_20_08_0091283"/>
      <w:ins w:id="15314" w:author="Klaus Ehrlich [2]" w:date="2023-05-05T12:22:00Z">
        <w:r w:rsidRPr="00556AAF">
          <w:t>ECSS-E-ST-20-08_00912</w:t>
        </w:r>
        <w:r>
          <w:t>83</w:t>
        </w:r>
      </w:ins>
      <w:bookmarkEnd w:id="15313"/>
    </w:p>
    <w:p w14:paraId="7A213922" w14:textId="41F6D4BA" w:rsidR="00260499" w:rsidRPr="00CF382F" w:rsidRDefault="00260499" w:rsidP="00260499">
      <w:pPr>
        <w:pStyle w:val="requirelevel1"/>
        <w:rPr>
          <w:ins w:id="15315" w:author="Klaus Ehrlich" w:date="2022-03-01T13:37:00Z"/>
        </w:rPr>
      </w:pPr>
      <w:ins w:id="15316" w:author="Klaus Ehrlich" w:date="2022-03-01T13:37:00Z">
        <w:r w:rsidRPr="00CF382F">
          <w:t xml:space="preserve">The supplier shall provide a data documentation package (DDP) in conformance with </w:t>
        </w:r>
        <w:r w:rsidRPr="00CF382F">
          <w:fldChar w:fldCharType="begin"/>
        </w:r>
        <w:r w:rsidRPr="00CF382F">
          <w:instrText xml:space="preserve"> REF _Ref174873215 \w \h </w:instrText>
        </w:r>
      </w:ins>
      <w:ins w:id="15317" w:author="Klaus Ehrlich" w:date="2022-03-01T13:37:00Z">
        <w:r w:rsidRPr="00CF382F">
          <w:fldChar w:fldCharType="separate"/>
        </w:r>
      </w:ins>
      <w:r w:rsidR="009B059F">
        <w:t>Annex G</w:t>
      </w:r>
      <w:ins w:id="15318" w:author="Klaus Ehrlich" w:date="2022-03-01T13:37:00Z">
        <w:r w:rsidRPr="00CF382F">
          <w:fldChar w:fldCharType="end"/>
        </w:r>
        <w:r w:rsidRPr="00CF382F">
          <w:t xml:space="preserve"> for the qualification approval records and for each component delivery lot.</w:t>
        </w:r>
      </w:ins>
    </w:p>
    <w:p w14:paraId="6799BFFD" w14:textId="12CCEB25" w:rsidR="00260499" w:rsidRDefault="00260499" w:rsidP="00260499">
      <w:pPr>
        <w:pStyle w:val="Heading2"/>
        <w:rPr>
          <w:ins w:id="15319" w:author="Klaus Ehrlich [2]" w:date="2023-05-05T12:23:00Z"/>
        </w:rPr>
      </w:pPr>
      <w:bookmarkStart w:id="15320" w:name="_Toc134195500"/>
      <w:ins w:id="15321" w:author="Klaus Ehrlich" w:date="2022-03-01T13:37:00Z">
        <w:r w:rsidRPr="00CF382F">
          <w:t>Delivery</w:t>
        </w:r>
      </w:ins>
      <w:bookmarkStart w:id="15322" w:name="ECSS_E_ST_20_08_0091298"/>
      <w:bookmarkEnd w:id="15322"/>
      <w:bookmarkEnd w:id="15320"/>
    </w:p>
    <w:p w14:paraId="5A65A1D0" w14:textId="29EDE0F6" w:rsidR="00A46510" w:rsidRPr="00A46510" w:rsidRDefault="00A46510">
      <w:pPr>
        <w:pStyle w:val="ECSSIEPUID"/>
        <w:rPr>
          <w:ins w:id="15323" w:author="Klaus Ehrlich" w:date="2022-03-01T13:37:00Z"/>
        </w:rPr>
        <w:pPrChange w:id="15324" w:author="Klaus Ehrlich [2]" w:date="2023-05-05T12:23:00Z">
          <w:pPr>
            <w:pStyle w:val="Heading2"/>
          </w:pPr>
        </w:pPrChange>
      </w:pPr>
      <w:bookmarkStart w:id="15325" w:name="iepuid_ECSS_E_ST_20_08_0091284"/>
      <w:ins w:id="15326" w:author="Klaus Ehrlich [2]" w:date="2023-05-05T12:23:00Z">
        <w:r w:rsidRPr="00556AAF">
          <w:t>ECSS-E-ST-20-08_00912</w:t>
        </w:r>
        <w:r>
          <w:t>84</w:t>
        </w:r>
      </w:ins>
      <w:bookmarkEnd w:id="15325"/>
    </w:p>
    <w:p w14:paraId="106749D2" w14:textId="36F02855" w:rsidR="00260499" w:rsidRDefault="00260499" w:rsidP="00260499">
      <w:pPr>
        <w:pStyle w:val="requirelevel1"/>
        <w:rPr>
          <w:ins w:id="15327" w:author="Klaus Ehrlich [2]" w:date="2023-05-05T12:23:00Z"/>
        </w:rPr>
      </w:pPr>
      <w:ins w:id="15328" w:author="Klaus Ehrlich" w:date="2022-03-01T13:37:00Z">
        <w:r w:rsidRPr="00CF382F">
          <w:t xml:space="preserve">All deliverable hardware specified in the order shall be delivered together with documentation in conformance with the requirements specified in clause </w:t>
        </w:r>
      </w:ins>
      <w:ins w:id="15329" w:author="Klaus Ehrlich" w:date="2022-03-01T13:41:00Z">
        <w:r w:rsidR="00B563E6" w:rsidRPr="00CF382F">
          <w:fldChar w:fldCharType="begin"/>
        </w:r>
        <w:r w:rsidR="00B563E6" w:rsidRPr="00CF382F">
          <w:instrText xml:space="preserve"> REF _Ref97034654 \w \h </w:instrText>
        </w:r>
      </w:ins>
      <w:r w:rsidR="00B563E6" w:rsidRPr="00CF382F">
        <w:fldChar w:fldCharType="separate"/>
      </w:r>
      <w:r w:rsidR="009B059F">
        <w:t>12.8</w:t>
      </w:r>
      <w:ins w:id="15330" w:author="Klaus Ehrlich" w:date="2022-03-01T13:41:00Z">
        <w:r w:rsidR="00B563E6" w:rsidRPr="00CF382F">
          <w:fldChar w:fldCharType="end"/>
        </w:r>
      </w:ins>
      <w:ins w:id="15331" w:author="Klaus Ehrlich" w:date="2022-03-01T13:37:00Z">
        <w:r w:rsidRPr="00CF382F">
          <w:t>.</w:t>
        </w:r>
      </w:ins>
    </w:p>
    <w:p w14:paraId="6A25BAC0" w14:textId="2617D03D" w:rsidR="00A46510" w:rsidRPr="00CF382F" w:rsidRDefault="00A46510">
      <w:pPr>
        <w:pStyle w:val="ECSSIEPUID"/>
        <w:rPr>
          <w:ins w:id="15332" w:author="Klaus Ehrlich" w:date="2022-03-01T13:37:00Z"/>
        </w:rPr>
        <w:pPrChange w:id="15333" w:author="Klaus Ehrlich [2]" w:date="2023-05-05T12:23:00Z">
          <w:pPr>
            <w:pStyle w:val="requirelevel1"/>
          </w:pPr>
        </w:pPrChange>
      </w:pPr>
      <w:bookmarkStart w:id="15334" w:name="iepuid_ECSS_E_ST_20_08_0091285"/>
      <w:ins w:id="15335" w:author="Klaus Ehrlich [2]" w:date="2023-05-05T12:23:00Z">
        <w:r w:rsidRPr="00556AAF">
          <w:t>ECSS-E-ST-20-08_00912</w:t>
        </w:r>
        <w:r>
          <w:t>85</w:t>
        </w:r>
      </w:ins>
      <w:bookmarkEnd w:id="15334"/>
    </w:p>
    <w:p w14:paraId="6587A8E5" w14:textId="77777777" w:rsidR="00260499" w:rsidRPr="00CF382F" w:rsidRDefault="00260499" w:rsidP="00260499">
      <w:pPr>
        <w:pStyle w:val="requirelevel1"/>
        <w:rPr>
          <w:ins w:id="15336" w:author="Klaus Ehrlich" w:date="2022-03-01T13:37:00Z"/>
        </w:rPr>
      </w:pPr>
      <w:ins w:id="15337" w:author="Klaus Ehrlich" w:date="2022-03-01T13:37:00Z">
        <w:r w:rsidRPr="00CF382F">
          <w:t>One set of documents shall be sent to the customer.</w:t>
        </w:r>
      </w:ins>
    </w:p>
    <w:p w14:paraId="20674E75" w14:textId="77777777" w:rsidR="00260499" w:rsidRPr="00CF382F" w:rsidRDefault="00260499" w:rsidP="00260499">
      <w:pPr>
        <w:pStyle w:val="Heading2"/>
        <w:rPr>
          <w:ins w:id="15338" w:author="Klaus Ehrlich" w:date="2022-03-01T13:37:00Z"/>
        </w:rPr>
      </w:pPr>
      <w:bookmarkStart w:id="15339" w:name="_Toc134195501"/>
      <w:ins w:id="15340" w:author="Klaus Ehrlich" w:date="2022-03-01T13:37:00Z">
        <w:r w:rsidRPr="00CF382F">
          <w:t>Packing, despatching, handling and storage</w:t>
        </w:r>
        <w:bookmarkStart w:id="15341" w:name="ECSS_E_ST_20_08_0091299"/>
        <w:bookmarkEnd w:id="15341"/>
        <w:bookmarkEnd w:id="15339"/>
      </w:ins>
    </w:p>
    <w:p w14:paraId="36399C3F" w14:textId="77777777" w:rsidR="00260499" w:rsidRPr="00CF382F" w:rsidRDefault="00260499" w:rsidP="00260499">
      <w:pPr>
        <w:pStyle w:val="Heading3"/>
        <w:rPr>
          <w:ins w:id="15342" w:author="Klaus Ehrlich" w:date="2022-03-01T13:37:00Z"/>
        </w:rPr>
      </w:pPr>
      <w:bookmarkStart w:id="15343" w:name="_Toc134195502"/>
      <w:ins w:id="15344" w:author="Klaus Ehrlich" w:date="2022-03-01T13:37:00Z">
        <w:r w:rsidRPr="00CF382F">
          <w:t>Overview</w:t>
        </w:r>
        <w:bookmarkStart w:id="15345" w:name="ECSS_E_ST_20_08_0091300"/>
        <w:bookmarkEnd w:id="15345"/>
        <w:bookmarkEnd w:id="15343"/>
      </w:ins>
    </w:p>
    <w:p w14:paraId="5B2BEA23" w14:textId="77777777" w:rsidR="00260499" w:rsidRPr="00CF382F" w:rsidRDefault="00260499">
      <w:pPr>
        <w:pStyle w:val="paragraph"/>
        <w:rPr>
          <w:ins w:id="15346" w:author="Klaus Ehrlich" w:date="2022-03-01T13:37:00Z"/>
        </w:rPr>
        <w:pPrChange w:id="15347" w:author="Klaus Ehrlich [2]" w:date="2023-02-08T16:14:00Z">
          <w:pPr>
            <w:pStyle w:val="requirelevel1"/>
          </w:pPr>
        </w:pPrChange>
      </w:pPr>
      <w:bookmarkStart w:id="15348" w:name="ECSS_E_ST_20_08_0091301"/>
      <w:bookmarkEnd w:id="15348"/>
      <w:ins w:id="15349" w:author="Klaus Ehrlich" w:date="2022-03-01T13:37:00Z">
        <w:r w:rsidRPr="00CF382F">
          <w:t>For packaging, despatching, handling and storage of components see ECSS-Q-ST-20-08.</w:t>
        </w:r>
      </w:ins>
    </w:p>
    <w:p w14:paraId="3EC224F8" w14:textId="1FE53A94" w:rsidR="00260499" w:rsidRDefault="00260499" w:rsidP="00260499">
      <w:pPr>
        <w:pStyle w:val="Heading3"/>
        <w:rPr>
          <w:ins w:id="15350" w:author="Klaus Ehrlich [2]" w:date="2023-05-05T12:25:00Z"/>
        </w:rPr>
      </w:pPr>
      <w:bookmarkStart w:id="15351" w:name="_Toc134195503"/>
      <w:ins w:id="15352" w:author="Klaus Ehrlich" w:date="2022-03-01T13:37:00Z">
        <w:r w:rsidRPr="00CF382F">
          <w:t>ESD sensitivity</w:t>
        </w:r>
      </w:ins>
      <w:bookmarkStart w:id="15353" w:name="ECSS_E_ST_20_08_0091302"/>
      <w:bookmarkEnd w:id="15353"/>
      <w:bookmarkEnd w:id="15351"/>
    </w:p>
    <w:p w14:paraId="38050347" w14:textId="42E9B17C" w:rsidR="00A46510" w:rsidRPr="00A46510" w:rsidRDefault="00A46510">
      <w:pPr>
        <w:pStyle w:val="ECSSIEPUID"/>
        <w:rPr>
          <w:ins w:id="15354" w:author="Klaus Ehrlich" w:date="2022-03-01T13:37:00Z"/>
        </w:rPr>
        <w:pPrChange w:id="15355" w:author="Klaus Ehrlich [2]" w:date="2023-05-05T12:25:00Z">
          <w:pPr>
            <w:pStyle w:val="Heading3"/>
          </w:pPr>
        </w:pPrChange>
      </w:pPr>
      <w:bookmarkStart w:id="15356" w:name="iepuid_ECSS_E_ST_20_08_0091286"/>
      <w:ins w:id="15357" w:author="Klaus Ehrlich [2]" w:date="2023-05-05T12:25:00Z">
        <w:r w:rsidRPr="00556AAF">
          <w:t>ECSS-E-ST-20-08_00912</w:t>
        </w:r>
        <w:r>
          <w:t>86</w:t>
        </w:r>
      </w:ins>
      <w:bookmarkEnd w:id="15356"/>
    </w:p>
    <w:p w14:paraId="488AB126" w14:textId="77777777" w:rsidR="00257FC0" w:rsidRPr="00CF382F" w:rsidRDefault="00257FC0" w:rsidP="00257FC0">
      <w:pPr>
        <w:pStyle w:val="requirelevel1"/>
        <w:rPr>
          <w:ins w:id="15358" w:author="Klaus Ehrlich [2]" w:date="2023-05-01T21:22:00Z"/>
        </w:rPr>
      </w:pPr>
      <w:ins w:id="15359" w:author="Klaus Ehrlich [2]" w:date="2023-05-01T21:22:00Z">
        <w:r w:rsidRPr="00CF382F">
          <w:t>If a blocking diode is sensitive to ESD according to clause 5.2 of ESCC 23800 Issue 1 then it shall be handled and stored according to ESCC 24900 Issue 2, clause 10.</w:t>
        </w:r>
      </w:ins>
    </w:p>
    <w:p w14:paraId="08AA9C67" w14:textId="7B4FBAD3" w:rsidR="000326A1" w:rsidRPr="00CF382F" w:rsidRDefault="000326A1" w:rsidP="004652EF">
      <w:pPr>
        <w:pStyle w:val="Annex1"/>
      </w:pPr>
      <w:bookmarkStart w:id="15360" w:name="_Toc106503249"/>
      <w:bookmarkStart w:id="15361" w:name="_Ref185308157"/>
      <w:bookmarkStart w:id="15362" w:name="_Toc201460192"/>
      <w:bookmarkStart w:id="15363" w:name="_Toc134195504"/>
      <w:r w:rsidRPr="00CF382F">
        <w:t>(normative)</w:t>
      </w:r>
      <w:r w:rsidRPr="00CF382F">
        <w:br/>
        <w:t>Source control drawing for photovoltaic assembly (SCD</w:t>
      </w:r>
      <w:r w:rsidR="00D1348F" w:rsidRPr="00CF382F">
        <w:noBreakHyphen/>
      </w:r>
      <w:r w:rsidRPr="00CF382F">
        <w:t>PVA)</w:t>
      </w:r>
      <w:r w:rsidR="00D1348F" w:rsidRPr="00CF382F">
        <w:t> </w:t>
      </w:r>
      <w:r w:rsidR="00D1348F" w:rsidRPr="00CF382F">
        <w:noBreakHyphen/>
        <w:t> </w:t>
      </w:r>
      <w:r w:rsidRPr="00CF382F">
        <w:t xml:space="preserve"> DRD</w:t>
      </w:r>
      <w:bookmarkStart w:id="15364" w:name="ECSS_E_ST_20_08_0090905"/>
      <w:bookmarkEnd w:id="15360"/>
      <w:bookmarkEnd w:id="15361"/>
      <w:bookmarkEnd w:id="15362"/>
      <w:bookmarkEnd w:id="15364"/>
      <w:bookmarkEnd w:id="15363"/>
    </w:p>
    <w:p w14:paraId="143EBFB0" w14:textId="77777777" w:rsidR="000326A1" w:rsidRPr="00CF382F" w:rsidRDefault="000326A1" w:rsidP="004E637E">
      <w:pPr>
        <w:pStyle w:val="Annex2"/>
      </w:pPr>
      <w:bookmarkStart w:id="15365" w:name="_Toc106503250"/>
      <w:bookmarkStart w:id="15366" w:name="_Toc202169642"/>
      <w:bookmarkStart w:id="15367" w:name="_Toc202175650"/>
      <w:r w:rsidRPr="00CF382F">
        <w:t>DRD identification</w:t>
      </w:r>
      <w:bookmarkStart w:id="15368" w:name="ECSS_E_ST_20_08_0090906"/>
      <w:bookmarkEnd w:id="15365"/>
      <w:bookmarkEnd w:id="15366"/>
      <w:bookmarkEnd w:id="15367"/>
      <w:bookmarkEnd w:id="15368"/>
    </w:p>
    <w:p w14:paraId="464C731E" w14:textId="77777777" w:rsidR="000326A1" w:rsidRPr="00CF382F" w:rsidRDefault="000326A1" w:rsidP="00242264">
      <w:pPr>
        <w:pStyle w:val="Annex3"/>
        <w:ind w:right="-144"/>
      </w:pPr>
      <w:bookmarkStart w:id="15369" w:name="_Toc202169643"/>
      <w:bookmarkStart w:id="15370" w:name="_Toc202175651"/>
      <w:r w:rsidRPr="00CF382F">
        <w:t>Requirement identification and source document</w:t>
      </w:r>
      <w:bookmarkStart w:id="15371" w:name="ECSS_E_ST_20_08_0090907"/>
      <w:bookmarkEnd w:id="15369"/>
      <w:bookmarkEnd w:id="15370"/>
      <w:bookmarkEnd w:id="15371"/>
    </w:p>
    <w:p w14:paraId="7DE917DE" w14:textId="07900D5D" w:rsidR="000326A1" w:rsidRPr="00CF382F" w:rsidRDefault="006856BD" w:rsidP="000326A1">
      <w:pPr>
        <w:pStyle w:val="paragraph"/>
      </w:pPr>
      <w:bookmarkStart w:id="15372" w:name="ECSS_E_ST_20_08_0090908"/>
      <w:bookmarkEnd w:id="15372"/>
      <w:r w:rsidRPr="00CF382F">
        <w:t>This DRD is called from ECSS-E-ST-20-08, r</w:t>
      </w:r>
      <w:r w:rsidR="000326A1" w:rsidRPr="00CF382F">
        <w:t xml:space="preserve">equirement </w:t>
      </w:r>
      <w:r w:rsidR="000326A1" w:rsidRPr="00CF382F">
        <w:fldChar w:fldCharType="begin"/>
      </w:r>
      <w:r w:rsidR="000326A1" w:rsidRPr="00CF382F">
        <w:instrText xml:space="preserve"> REF _Ref174440134 \r \h </w:instrText>
      </w:r>
      <w:r w:rsidR="000326A1" w:rsidRPr="00CF382F">
        <w:fldChar w:fldCharType="separate"/>
      </w:r>
      <w:r w:rsidR="009B059F">
        <w:t>5.2b</w:t>
      </w:r>
      <w:r w:rsidR="000326A1" w:rsidRPr="00CF382F">
        <w:fldChar w:fldCharType="end"/>
      </w:r>
      <w:r w:rsidR="000326A1" w:rsidRPr="00CF382F">
        <w:t>.</w:t>
      </w:r>
    </w:p>
    <w:p w14:paraId="724594E9" w14:textId="77777777" w:rsidR="000326A1" w:rsidRPr="00CF382F" w:rsidRDefault="000326A1" w:rsidP="000326A1">
      <w:pPr>
        <w:pStyle w:val="Annex3"/>
      </w:pPr>
      <w:bookmarkStart w:id="15373" w:name="_Toc202169644"/>
      <w:bookmarkStart w:id="15374" w:name="_Toc202175652"/>
      <w:r w:rsidRPr="00CF382F">
        <w:t>Purpose and objective</w:t>
      </w:r>
      <w:bookmarkStart w:id="15375" w:name="ECSS_E_ST_20_08_0090909"/>
      <w:bookmarkEnd w:id="15373"/>
      <w:bookmarkEnd w:id="15374"/>
      <w:bookmarkEnd w:id="15375"/>
    </w:p>
    <w:p w14:paraId="726E92D2" w14:textId="77777777" w:rsidR="000326A1" w:rsidRPr="00CF382F" w:rsidRDefault="000326A1" w:rsidP="000326A1">
      <w:pPr>
        <w:pStyle w:val="paragraph"/>
      </w:pPr>
      <w:bookmarkStart w:id="15376" w:name="ECSS_E_ST_20_08_0090910"/>
      <w:bookmarkEnd w:id="15376"/>
      <w:r w:rsidRPr="00CF382F">
        <w:t>The source control drawing for photovoltaic assembly (SCD-PVA) contains the specific project dependent requirements, and together with this Standard, which contains the general requirements, constitutes the whole set of requirements for the qualification and acceptance of</w:t>
      </w:r>
      <w:r w:rsidR="003F5177" w:rsidRPr="00CF382F">
        <w:t xml:space="preserve"> photovoltaic assemblies.</w:t>
      </w:r>
    </w:p>
    <w:p w14:paraId="17037CF3" w14:textId="77777777" w:rsidR="000326A1" w:rsidRPr="00CF382F" w:rsidRDefault="000326A1" w:rsidP="000326A1">
      <w:pPr>
        <w:pStyle w:val="paragraph"/>
      </w:pPr>
      <w:r w:rsidRPr="00CF382F">
        <w:t>The SCD-PVA can be produced as a standalone document or as part of a system</w:t>
      </w:r>
      <w:r w:rsidR="006D3E99" w:rsidRPr="00CF382F">
        <w:t>-</w:t>
      </w:r>
      <w:r w:rsidRPr="00CF382F">
        <w:t>level specification document.</w:t>
      </w:r>
    </w:p>
    <w:p w14:paraId="7BDD3716" w14:textId="77777777" w:rsidR="000326A1" w:rsidRPr="00CF382F" w:rsidRDefault="000326A1" w:rsidP="000326A1">
      <w:pPr>
        <w:pStyle w:val="paragraph"/>
      </w:pPr>
      <w:r w:rsidRPr="00CF382F">
        <w:t>The information on traceability to high level requirements can be included in the SCD-PVA itself or in the requirements traceability in the design justification file (DJF, see ECSS-E-ST-10). In either case a cross reference is made.</w:t>
      </w:r>
    </w:p>
    <w:p w14:paraId="70974BC3" w14:textId="77777777" w:rsidR="000326A1" w:rsidRPr="00CF382F" w:rsidRDefault="000326A1" w:rsidP="000326A1">
      <w:pPr>
        <w:pStyle w:val="paragraph"/>
      </w:pPr>
      <w:r w:rsidRPr="00CF382F">
        <w:t>The SCD-PVA is a major input to the qualification plan.</w:t>
      </w:r>
    </w:p>
    <w:p w14:paraId="774272F2" w14:textId="77777777" w:rsidR="000326A1" w:rsidRPr="00CF382F" w:rsidRDefault="000326A1" w:rsidP="004E637E">
      <w:pPr>
        <w:pStyle w:val="Annex2"/>
      </w:pPr>
      <w:bookmarkStart w:id="15377" w:name="_Toc106503251"/>
      <w:bookmarkStart w:id="15378" w:name="_Toc202169645"/>
      <w:bookmarkStart w:id="15379" w:name="_Toc202175653"/>
      <w:r w:rsidRPr="00CF382F">
        <w:t>Expected response</w:t>
      </w:r>
      <w:bookmarkStart w:id="15380" w:name="ECSS_E_ST_20_08_0090911"/>
      <w:bookmarkEnd w:id="15377"/>
      <w:bookmarkEnd w:id="15378"/>
      <w:bookmarkEnd w:id="15379"/>
      <w:bookmarkEnd w:id="15380"/>
    </w:p>
    <w:p w14:paraId="4B409889" w14:textId="77777777" w:rsidR="000326A1" w:rsidRPr="00CF382F" w:rsidRDefault="000326A1" w:rsidP="000326A1">
      <w:pPr>
        <w:pStyle w:val="Annex3"/>
      </w:pPr>
      <w:bookmarkStart w:id="15381" w:name="_Toc202169646"/>
      <w:bookmarkStart w:id="15382" w:name="_Toc202175654"/>
      <w:r w:rsidRPr="00CF382F">
        <w:t>Scope and content</w:t>
      </w:r>
      <w:bookmarkStart w:id="15383" w:name="ECSS_E_ST_20_08_0090912"/>
      <w:bookmarkEnd w:id="15381"/>
      <w:bookmarkEnd w:id="15382"/>
      <w:bookmarkEnd w:id="15383"/>
    </w:p>
    <w:p w14:paraId="0828ABE5" w14:textId="77777777" w:rsidR="000326A1" w:rsidRPr="00CF382F" w:rsidRDefault="000326A1" w:rsidP="000326A1">
      <w:pPr>
        <w:pStyle w:val="DRD1"/>
      </w:pPr>
      <w:r w:rsidRPr="00CF382F">
        <w:t>Introduction</w:t>
      </w:r>
      <w:bookmarkStart w:id="15384" w:name="ECSS_E_ST_20_08_0090913"/>
      <w:bookmarkEnd w:id="15384"/>
    </w:p>
    <w:p w14:paraId="1B5727CA" w14:textId="77777777" w:rsidR="006E169A" w:rsidRPr="00CF382F" w:rsidRDefault="006E169A" w:rsidP="006E169A">
      <w:pPr>
        <w:pStyle w:val="ECSSIEPUID"/>
        <w:rPr>
          <w:lang w:val="en-GB"/>
        </w:rPr>
      </w:pPr>
      <w:bookmarkStart w:id="15385" w:name="iepuid_ECSS_E_ST_20_08_0090878"/>
      <w:r w:rsidRPr="00CF382F">
        <w:rPr>
          <w:lang w:val="en-GB"/>
        </w:rPr>
        <w:t>ECSS-E-ST-20-08_0090878</w:t>
      </w:r>
      <w:bookmarkEnd w:id="15385"/>
    </w:p>
    <w:p w14:paraId="799E41AD" w14:textId="77777777" w:rsidR="000326A1" w:rsidRPr="00CF382F" w:rsidRDefault="000326A1" w:rsidP="00313544">
      <w:pPr>
        <w:pStyle w:val="requirelevel1"/>
        <w:numPr>
          <w:ilvl w:val="5"/>
          <w:numId w:val="69"/>
        </w:numPr>
      </w:pPr>
      <w:r w:rsidRPr="00CF382F">
        <w:t>The SCD-PVA shall contain a description of the purpose, objective, content and the reasons prompting its preparation.</w:t>
      </w:r>
    </w:p>
    <w:p w14:paraId="474A8D1F" w14:textId="77777777" w:rsidR="000326A1" w:rsidRPr="00CF382F" w:rsidRDefault="000326A1" w:rsidP="000326A1">
      <w:pPr>
        <w:pStyle w:val="DRD1"/>
      </w:pPr>
      <w:r w:rsidRPr="00CF382F">
        <w:t>Applicable and reference documents</w:t>
      </w:r>
      <w:bookmarkStart w:id="15386" w:name="ECSS_E_ST_20_08_0090914"/>
      <w:bookmarkEnd w:id="15386"/>
    </w:p>
    <w:p w14:paraId="1214C118" w14:textId="77777777" w:rsidR="006E169A" w:rsidRPr="00CF382F" w:rsidRDefault="006E169A" w:rsidP="006E169A">
      <w:pPr>
        <w:pStyle w:val="ECSSIEPUID"/>
        <w:rPr>
          <w:lang w:val="en-GB"/>
        </w:rPr>
      </w:pPr>
      <w:bookmarkStart w:id="15387" w:name="iepuid_ECSS_E_ST_20_08_0090879"/>
      <w:r w:rsidRPr="00CF382F">
        <w:rPr>
          <w:lang w:val="en-GB"/>
        </w:rPr>
        <w:t>ECSS-E-ST-20-08_0090879</w:t>
      </w:r>
      <w:bookmarkEnd w:id="15387"/>
    </w:p>
    <w:p w14:paraId="41407F99" w14:textId="77777777" w:rsidR="000326A1" w:rsidRPr="00CF382F" w:rsidRDefault="000326A1" w:rsidP="00313544">
      <w:pPr>
        <w:pStyle w:val="requirelevel1"/>
        <w:numPr>
          <w:ilvl w:val="5"/>
          <w:numId w:val="70"/>
        </w:numPr>
      </w:pPr>
      <w:r w:rsidRPr="00CF382F">
        <w:t>The SCD-PVA shall list the applicable and reference documents to support the generation of the document.</w:t>
      </w:r>
    </w:p>
    <w:p w14:paraId="626BEE2A" w14:textId="77777777" w:rsidR="000326A1" w:rsidRPr="00CF382F" w:rsidRDefault="000326A1" w:rsidP="000326A1">
      <w:pPr>
        <w:pStyle w:val="DRD1"/>
      </w:pPr>
      <w:r w:rsidRPr="00CF382F">
        <w:t>Terms and definitions, abbreviated terms and symbols</w:t>
      </w:r>
      <w:bookmarkStart w:id="15388" w:name="ECSS_E_ST_20_08_0090915"/>
      <w:bookmarkEnd w:id="15388"/>
    </w:p>
    <w:p w14:paraId="619CBC70" w14:textId="77777777" w:rsidR="006E169A" w:rsidRPr="00CF382F" w:rsidRDefault="006E169A" w:rsidP="006E169A">
      <w:pPr>
        <w:pStyle w:val="ECSSIEPUID"/>
        <w:rPr>
          <w:lang w:val="en-GB"/>
        </w:rPr>
      </w:pPr>
      <w:bookmarkStart w:id="15389" w:name="iepuid_ECSS_E_ST_20_08_0090880"/>
      <w:r w:rsidRPr="00CF382F">
        <w:rPr>
          <w:lang w:val="en-GB"/>
        </w:rPr>
        <w:t>ECSS-E-ST-20-08_0090880</w:t>
      </w:r>
      <w:bookmarkEnd w:id="15389"/>
    </w:p>
    <w:p w14:paraId="54F60634" w14:textId="77777777" w:rsidR="000326A1" w:rsidRPr="00CF382F" w:rsidRDefault="000326A1" w:rsidP="00313544">
      <w:pPr>
        <w:pStyle w:val="requirelevel1"/>
        <w:numPr>
          <w:ilvl w:val="5"/>
          <w:numId w:val="71"/>
        </w:numPr>
      </w:pPr>
      <w:r w:rsidRPr="00CF382F">
        <w:t>The SCD-PVA shall include any additional definition, abbreviation or symbol used.</w:t>
      </w:r>
    </w:p>
    <w:p w14:paraId="7D58D9D8" w14:textId="77777777" w:rsidR="000326A1" w:rsidRPr="00CF382F" w:rsidRDefault="000326A1" w:rsidP="000326A1">
      <w:pPr>
        <w:pStyle w:val="DRD1"/>
      </w:pPr>
      <w:r w:rsidRPr="00CF382F">
        <w:t>Deviations from ECSS-E-ST-20-08</w:t>
      </w:r>
      <w:bookmarkStart w:id="15390" w:name="ECSS_E_ST_20_08_0090916"/>
      <w:bookmarkEnd w:id="15390"/>
    </w:p>
    <w:p w14:paraId="54AA3552" w14:textId="77777777" w:rsidR="006E169A" w:rsidRPr="00CF382F" w:rsidRDefault="006E169A" w:rsidP="006E169A">
      <w:pPr>
        <w:pStyle w:val="ECSSIEPUID"/>
        <w:rPr>
          <w:lang w:val="en-GB"/>
        </w:rPr>
      </w:pPr>
      <w:bookmarkStart w:id="15391" w:name="iepuid_ECSS_E_ST_20_08_0090881"/>
      <w:r w:rsidRPr="00CF382F">
        <w:rPr>
          <w:lang w:val="en-GB"/>
        </w:rPr>
        <w:t>ECSS-E-ST-20-08_0090881</w:t>
      </w:r>
      <w:bookmarkEnd w:id="15391"/>
    </w:p>
    <w:p w14:paraId="20CC5C63" w14:textId="66AEB0BB" w:rsidR="000326A1" w:rsidRPr="00CF382F" w:rsidRDefault="009559B0" w:rsidP="00313544">
      <w:pPr>
        <w:pStyle w:val="requirelevel1"/>
        <w:numPr>
          <w:ilvl w:val="5"/>
          <w:numId w:val="72"/>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_Ref174440192 \r \h  \* MERGEFORMAT </w:instrText>
      </w:r>
      <w:r w:rsidR="000326A1" w:rsidRPr="00CF382F">
        <w:fldChar w:fldCharType="separate"/>
      </w:r>
      <w:r w:rsidR="009B059F">
        <w:t>5.2</w:t>
      </w:r>
      <w:r w:rsidR="000326A1" w:rsidRPr="00CF382F">
        <w:fldChar w:fldCharType="end"/>
      </w:r>
      <w:r w:rsidR="000326A1" w:rsidRPr="00CF382F">
        <w:t>, the SCD-PVA shall include the description and justification for any deviation in the in</w:t>
      </w:r>
      <w:r w:rsidR="006D3E99" w:rsidRPr="00CF382F">
        <w:t>-</w:t>
      </w:r>
      <w:r w:rsidR="000326A1" w:rsidRPr="00CF382F">
        <w:t xml:space="preserve">process, </w:t>
      </w:r>
      <w:proofErr w:type="gramStart"/>
      <w:r w:rsidR="000326A1" w:rsidRPr="00CF382F">
        <w:t>acceptance</w:t>
      </w:r>
      <w:proofErr w:type="gramEnd"/>
      <w:r w:rsidR="000326A1" w:rsidRPr="00CF382F">
        <w:t xml:space="preserve"> and qualification tests.</w:t>
      </w:r>
    </w:p>
    <w:p w14:paraId="5B011462" w14:textId="77777777" w:rsidR="000326A1" w:rsidRPr="00CF382F" w:rsidRDefault="000326A1" w:rsidP="000326A1">
      <w:pPr>
        <w:pStyle w:val="DRD1"/>
      </w:pPr>
      <w:r w:rsidRPr="00CF382F">
        <w:t>Qualification test coupons</w:t>
      </w:r>
      <w:bookmarkStart w:id="15392" w:name="ECSS_E_ST_20_08_0090917"/>
      <w:bookmarkEnd w:id="15392"/>
    </w:p>
    <w:p w14:paraId="5377EC4F" w14:textId="77777777" w:rsidR="006E169A" w:rsidRPr="00CF382F" w:rsidRDefault="006E169A" w:rsidP="006E169A">
      <w:pPr>
        <w:pStyle w:val="ECSSIEPUID"/>
        <w:rPr>
          <w:lang w:val="en-GB"/>
        </w:rPr>
      </w:pPr>
      <w:bookmarkStart w:id="15393" w:name="iepuid_ECSS_E_ST_20_08_0090882"/>
      <w:r w:rsidRPr="00CF382F">
        <w:rPr>
          <w:lang w:val="en-GB"/>
        </w:rPr>
        <w:t>ECSS-E-ST-20-08_0090882</w:t>
      </w:r>
      <w:bookmarkEnd w:id="15393"/>
    </w:p>
    <w:p w14:paraId="3AB18471" w14:textId="74F5C567" w:rsidR="000326A1" w:rsidRPr="00CF382F" w:rsidRDefault="009559B0" w:rsidP="00313544">
      <w:pPr>
        <w:pStyle w:val="requirelevel1"/>
        <w:numPr>
          <w:ilvl w:val="5"/>
          <w:numId w:val="73"/>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_Ref174440859 \r \h  \* MERGEFORMAT </w:instrText>
      </w:r>
      <w:r w:rsidR="000326A1" w:rsidRPr="00CF382F">
        <w:fldChar w:fldCharType="separate"/>
      </w:r>
      <w:r w:rsidR="009B059F">
        <w:t>5.5.1.3.3</w:t>
      </w:r>
      <w:r w:rsidR="000326A1" w:rsidRPr="00CF382F">
        <w:fldChar w:fldCharType="end"/>
      </w:r>
      <w:r w:rsidR="000326A1" w:rsidRPr="00CF382F">
        <w:t>, the SCD-PVA shall include the following:</w:t>
      </w:r>
    </w:p>
    <w:p w14:paraId="4732B28D" w14:textId="6FFC9E43" w:rsidR="000326A1" w:rsidRPr="00CF382F" w:rsidRDefault="009559B0" w:rsidP="00592075">
      <w:pPr>
        <w:pStyle w:val="requirelevel2"/>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_Ref174440859 \r \h  \* MERGEFORMAT </w:instrText>
      </w:r>
      <w:r w:rsidR="000326A1" w:rsidRPr="00CF382F">
        <w:fldChar w:fldCharType="separate"/>
      </w:r>
      <w:r w:rsidR="009B059F">
        <w:t>5.5.1.3.3</w:t>
      </w:r>
      <w:r w:rsidR="000326A1" w:rsidRPr="00CF382F">
        <w:fldChar w:fldCharType="end"/>
      </w:r>
      <w:r w:rsidR="000326A1" w:rsidRPr="00CF382F">
        <w:t>, the SCD-PVA shall include the front and rear side drawings of each qualification coupons with physical dimensions and including tolerances.</w:t>
      </w:r>
    </w:p>
    <w:p w14:paraId="7EF89A58" w14:textId="2EDD6C1A" w:rsidR="000326A1" w:rsidRPr="00CF382F" w:rsidRDefault="009559B0" w:rsidP="00592075">
      <w:pPr>
        <w:pStyle w:val="requirelevel2"/>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_Ref174440859 \r \h  \* MERGEFORMAT </w:instrText>
      </w:r>
      <w:r w:rsidR="000326A1" w:rsidRPr="00CF382F">
        <w:fldChar w:fldCharType="separate"/>
      </w:r>
      <w:r w:rsidR="009B059F">
        <w:t>5.5.1.3.3</w:t>
      </w:r>
      <w:r w:rsidR="000326A1" w:rsidRPr="00CF382F">
        <w:fldChar w:fldCharType="end"/>
      </w:r>
      <w:r w:rsidR="000326A1" w:rsidRPr="00CF382F">
        <w:t>, the SCD-PVA shall include the number of repaired cells to be included on each qualification coupon.</w:t>
      </w:r>
    </w:p>
    <w:p w14:paraId="22461AFB" w14:textId="77777777" w:rsidR="000326A1" w:rsidRPr="00CF382F" w:rsidRDefault="000326A1" w:rsidP="000326A1">
      <w:pPr>
        <w:pStyle w:val="DRD1"/>
      </w:pPr>
      <w:r w:rsidRPr="00CF382F">
        <w:t>In</w:t>
      </w:r>
      <w:r w:rsidR="006D3E99" w:rsidRPr="00CF382F">
        <w:t>-</w:t>
      </w:r>
      <w:r w:rsidRPr="00CF382F">
        <w:t>process tests</w:t>
      </w:r>
      <w:bookmarkStart w:id="15394" w:name="ECSS_E_ST_20_08_0090918"/>
      <w:bookmarkEnd w:id="15394"/>
    </w:p>
    <w:p w14:paraId="7685D025" w14:textId="77777777" w:rsidR="000326A1" w:rsidRPr="00CF382F" w:rsidRDefault="000326A1" w:rsidP="000326A1">
      <w:pPr>
        <w:pStyle w:val="DRD2"/>
      </w:pPr>
      <w:r w:rsidRPr="00CF382F">
        <w:t>Mass measurement</w:t>
      </w:r>
      <w:bookmarkStart w:id="15395" w:name="ECSS_E_ST_20_08_0090919"/>
      <w:bookmarkEnd w:id="15395"/>
    </w:p>
    <w:p w14:paraId="068F07CB" w14:textId="77777777" w:rsidR="006E169A" w:rsidRPr="00CF382F" w:rsidRDefault="006E169A" w:rsidP="006E169A">
      <w:pPr>
        <w:pStyle w:val="ECSSIEPUID"/>
        <w:rPr>
          <w:lang w:val="en-GB"/>
        </w:rPr>
      </w:pPr>
      <w:bookmarkStart w:id="15396" w:name="iepuid_ECSS_E_ST_20_08_0090883"/>
      <w:r w:rsidRPr="00CF382F">
        <w:rPr>
          <w:lang w:val="en-GB"/>
        </w:rPr>
        <w:t>ECSS-E-ST-20-08_0090883</w:t>
      </w:r>
      <w:bookmarkEnd w:id="15396"/>
    </w:p>
    <w:p w14:paraId="382A9D09" w14:textId="44569A1D" w:rsidR="000326A1" w:rsidRPr="00CF382F" w:rsidRDefault="000326A1" w:rsidP="00313544">
      <w:pPr>
        <w:pStyle w:val="requirelevel1"/>
        <w:numPr>
          <w:ilvl w:val="5"/>
          <w:numId w:val="74"/>
        </w:numPr>
      </w:pPr>
      <w:r w:rsidRPr="00CF382F">
        <w:t xml:space="preserve">The SCD-PVA shall state the maximum value of the mass of the coupon, in g, obtained from the mass measurement specified in </w:t>
      </w:r>
      <w:r w:rsidR="00D757A7" w:rsidRPr="00CF382F">
        <w:t xml:space="preserve">clause </w:t>
      </w:r>
      <w:r w:rsidRPr="00CF382F">
        <w:rPr>
          <w:rStyle w:val="requirelevel1Char"/>
        </w:rPr>
        <w:fldChar w:fldCharType="begin"/>
      </w:r>
      <w:r w:rsidRPr="00CF382F">
        <w:rPr>
          <w:rStyle w:val="requirelevel1Char"/>
        </w:rPr>
        <w:instrText xml:space="preserve"> REF _Ref174440888 \r \h  \* MERGEFORMAT </w:instrText>
      </w:r>
      <w:r w:rsidRPr="00CF382F">
        <w:rPr>
          <w:rStyle w:val="requirelevel1Char"/>
        </w:rPr>
      </w:r>
      <w:r w:rsidRPr="00CF382F">
        <w:rPr>
          <w:rStyle w:val="requirelevel1Char"/>
        </w:rPr>
        <w:fldChar w:fldCharType="separate"/>
      </w:r>
      <w:r w:rsidR="009B059F">
        <w:rPr>
          <w:rStyle w:val="requirelevel1Char"/>
        </w:rPr>
        <w:t>5.4.3.2</w:t>
      </w:r>
      <w:r w:rsidRPr="00CF382F">
        <w:rPr>
          <w:rStyle w:val="requirelevel1Char"/>
        </w:rPr>
        <w:fldChar w:fldCharType="end"/>
      </w:r>
      <w:r w:rsidRPr="00CF382F">
        <w:t>.</w:t>
      </w:r>
    </w:p>
    <w:p w14:paraId="55D73524" w14:textId="77777777" w:rsidR="000326A1" w:rsidRPr="00CF382F" w:rsidRDefault="000326A1" w:rsidP="000326A1">
      <w:pPr>
        <w:pStyle w:val="DRD2"/>
      </w:pPr>
      <w:r w:rsidRPr="00CF382F">
        <w:t>Wet insulation</w:t>
      </w:r>
      <w:bookmarkStart w:id="15397" w:name="ECSS_E_ST_20_08_0090920"/>
      <w:bookmarkEnd w:id="15397"/>
    </w:p>
    <w:p w14:paraId="3C1E7BDF" w14:textId="77777777" w:rsidR="006E169A" w:rsidRPr="00CF382F" w:rsidRDefault="006E169A" w:rsidP="006E169A">
      <w:pPr>
        <w:pStyle w:val="ECSSIEPUID"/>
        <w:rPr>
          <w:lang w:val="en-GB"/>
        </w:rPr>
      </w:pPr>
      <w:bookmarkStart w:id="15398" w:name="iepuid_ECSS_E_ST_20_08_0090884"/>
      <w:r w:rsidRPr="00CF382F">
        <w:rPr>
          <w:lang w:val="en-GB"/>
        </w:rPr>
        <w:t>ECSS-E-ST-20-08_0090884</w:t>
      </w:r>
      <w:bookmarkEnd w:id="15398"/>
    </w:p>
    <w:p w14:paraId="7882F306" w14:textId="7DC76DE7" w:rsidR="000326A1" w:rsidRPr="00CF382F" w:rsidRDefault="009559B0" w:rsidP="00313544">
      <w:pPr>
        <w:pStyle w:val="requirelevel1"/>
        <w:numPr>
          <w:ilvl w:val="5"/>
          <w:numId w:val="75"/>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_Ref174440892 \r \h  \* MERGEFORMAT </w:instrText>
      </w:r>
      <w:r w:rsidR="000326A1" w:rsidRPr="00CF382F">
        <w:fldChar w:fldCharType="separate"/>
      </w:r>
      <w:r w:rsidR="009B059F">
        <w:t>5.4.3.3</w:t>
      </w:r>
      <w:r w:rsidR="000326A1" w:rsidRPr="00CF382F">
        <w:fldChar w:fldCharType="end"/>
      </w:r>
      <w:r w:rsidR="000326A1" w:rsidRPr="00CF382F">
        <w:t>, the SCD-PVA shall state:</w:t>
      </w:r>
    </w:p>
    <w:p w14:paraId="52B2254A" w14:textId="77777777" w:rsidR="000326A1" w:rsidRPr="00CF382F" w:rsidRDefault="000326A1" w:rsidP="000326A1">
      <w:pPr>
        <w:pStyle w:val="requirelevel2"/>
      </w:pPr>
      <w:r w:rsidRPr="00CF382F">
        <w:t>The test voltage, in V.</w:t>
      </w:r>
    </w:p>
    <w:p w14:paraId="174D6851" w14:textId="77777777" w:rsidR="000326A1" w:rsidRPr="00CF382F" w:rsidRDefault="000326A1" w:rsidP="000326A1">
      <w:pPr>
        <w:pStyle w:val="requirelevel2"/>
      </w:pPr>
      <w:r w:rsidRPr="00CF382F">
        <w:t>The fluid to use.</w:t>
      </w:r>
    </w:p>
    <w:p w14:paraId="0FA7BC80" w14:textId="77777777" w:rsidR="000326A1" w:rsidRPr="00CF382F" w:rsidRDefault="000326A1" w:rsidP="000326A1">
      <w:pPr>
        <w:pStyle w:val="requirelevel2"/>
      </w:pPr>
      <w:r w:rsidRPr="00CF382F">
        <w:t>The minimum value for the wet insulation, in M</w:t>
      </w:r>
      <w:r w:rsidRPr="00CF382F">
        <w:rPr>
          <w:rFonts w:ascii="MS Symbol" w:hAnsi="MS Symbol"/>
        </w:rPr>
        <w:sym w:font="Symbol" w:char="F057"/>
      </w:r>
      <w:r w:rsidRPr="00CF382F">
        <w:t>.</w:t>
      </w:r>
    </w:p>
    <w:p w14:paraId="30F74282" w14:textId="77777777" w:rsidR="000326A1" w:rsidRPr="00CF382F" w:rsidRDefault="000326A1" w:rsidP="000326A1">
      <w:pPr>
        <w:pStyle w:val="NOTEnumbered"/>
        <w:rPr>
          <w:lang w:val="en-GB"/>
        </w:rPr>
      </w:pPr>
      <w:r w:rsidRPr="00CF382F">
        <w:rPr>
          <w:lang w:val="en-GB"/>
        </w:rPr>
        <w:t>1</w:t>
      </w:r>
      <w:r w:rsidRPr="00CF382F">
        <w:rPr>
          <w:lang w:val="en-GB"/>
        </w:rPr>
        <w:tab/>
        <w:t>The fluid used is normally ethyl or isopropyl.</w:t>
      </w:r>
    </w:p>
    <w:p w14:paraId="18BF3E0F" w14:textId="77777777" w:rsidR="000326A1" w:rsidRPr="00CF382F" w:rsidRDefault="000326A1" w:rsidP="000326A1">
      <w:pPr>
        <w:pStyle w:val="NOTEnumbered"/>
        <w:rPr>
          <w:lang w:val="en-GB"/>
        </w:rPr>
      </w:pPr>
      <w:r w:rsidRPr="00CF382F">
        <w:rPr>
          <w:lang w:val="en-GB"/>
        </w:rPr>
        <w:t>2</w:t>
      </w:r>
      <w:r w:rsidRPr="00CF382F">
        <w:rPr>
          <w:lang w:val="en-GB"/>
        </w:rPr>
        <w:tab/>
        <w:t>A usual value for the wet insulation is 100 M</w:t>
      </w:r>
      <w:r w:rsidRPr="00CF382F">
        <w:rPr>
          <w:lang w:val="en-GB"/>
        </w:rPr>
        <w:sym w:font="Symbol" w:char="F057"/>
      </w:r>
      <w:r w:rsidRPr="00CF382F">
        <w:rPr>
          <w:lang w:val="en-GB"/>
        </w:rPr>
        <w:t>.</w:t>
      </w:r>
    </w:p>
    <w:p w14:paraId="7BBC8E34" w14:textId="77777777" w:rsidR="000326A1" w:rsidRPr="00CF382F" w:rsidRDefault="000326A1" w:rsidP="000326A1">
      <w:pPr>
        <w:pStyle w:val="DRD2"/>
      </w:pPr>
      <w:r w:rsidRPr="00CF382F">
        <w:t>Adherence to substrate</w:t>
      </w:r>
      <w:bookmarkStart w:id="15399" w:name="ECSS_E_ST_20_08_0090921"/>
      <w:bookmarkEnd w:id="15399"/>
    </w:p>
    <w:p w14:paraId="0BA8490B" w14:textId="77777777" w:rsidR="006E169A" w:rsidRPr="00CF382F" w:rsidRDefault="006E169A" w:rsidP="006E169A">
      <w:pPr>
        <w:pStyle w:val="ECSSIEPUID"/>
        <w:rPr>
          <w:lang w:val="en-GB"/>
        </w:rPr>
      </w:pPr>
      <w:bookmarkStart w:id="15400" w:name="iepuid_ECSS_E_ST_20_08_0090885"/>
      <w:r w:rsidRPr="00CF382F">
        <w:rPr>
          <w:lang w:val="en-GB"/>
        </w:rPr>
        <w:t>ECSS-E-ST-20-08_0090885</w:t>
      </w:r>
      <w:bookmarkEnd w:id="15400"/>
    </w:p>
    <w:p w14:paraId="5206F10E" w14:textId="5C107B52" w:rsidR="000326A1" w:rsidRDefault="009559B0" w:rsidP="00313544">
      <w:pPr>
        <w:pStyle w:val="requirelevel1"/>
        <w:numPr>
          <w:ilvl w:val="5"/>
          <w:numId w:val="76"/>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_Ref174440899 \r \h </w:instrText>
      </w:r>
      <w:r w:rsidR="000326A1" w:rsidRPr="00CF382F">
        <w:fldChar w:fldCharType="separate"/>
      </w:r>
      <w:r w:rsidR="009B059F">
        <w:t>5.4.3.4</w:t>
      </w:r>
      <w:r w:rsidR="000326A1" w:rsidRPr="00CF382F">
        <w:fldChar w:fldCharType="end"/>
      </w:r>
      <w:r w:rsidR="000326A1" w:rsidRPr="00CF382F">
        <w:t>, the SCD-PVA shall state the minimum flatwise tensile strength, in N.</w:t>
      </w:r>
    </w:p>
    <w:p w14:paraId="7585CF4D" w14:textId="4EFEE800" w:rsidR="008F0FC9" w:rsidRDefault="008F0FC9" w:rsidP="008F0FC9">
      <w:pPr>
        <w:pStyle w:val="ECSSIEPUID"/>
        <w:rPr>
          <w:ins w:id="15401" w:author="Klaus Ehrlich [2]" w:date="2023-05-05T14:07:00Z"/>
        </w:rPr>
      </w:pPr>
      <w:bookmarkStart w:id="15402" w:name="iepuid_ECSS_E_ST_20_08_0091287"/>
      <w:ins w:id="15403" w:author="Klaus Ehrlich [2]" w:date="2023-05-05T14:07:00Z">
        <w:r w:rsidRPr="008F0FC9">
          <w:t>ECSS-E-ST-20-08_009128</w:t>
        </w:r>
        <w:r>
          <w:t>7</w:t>
        </w:r>
        <w:bookmarkEnd w:id="15402"/>
      </w:ins>
    </w:p>
    <w:p w14:paraId="3DDEFFAA" w14:textId="748CA6AD" w:rsidR="00A93CD3" w:rsidRDefault="00F0374C" w:rsidP="00313544">
      <w:pPr>
        <w:pStyle w:val="requirelevel1"/>
        <w:numPr>
          <w:ilvl w:val="5"/>
          <w:numId w:val="76"/>
        </w:numPr>
        <w:rPr>
          <w:ins w:id="15404" w:author="Klaus Ehrlich [2]" w:date="2023-05-05T14:07:00Z"/>
        </w:rPr>
      </w:pPr>
      <w:ins w:id="15405" w:author="Emilio Fernandez Lisbona [2]" w:date="2021-12-14T15:33:00Z">
        <w:r w:rsidRPr="00CF382F">
          <w:t xml:space="preserve">In conformance with </w:t>
        </w:r>
      </w:ins>
      <w:r w:rsidR="00CD1494" w:rsidRPr="00CF382F">
        <w:fldChar w:fldCharType="begin"/>
      </w:r>
      <w:r w:rsidR="00CD1494" w:rsidRPr="00CF382F">
        <w:instrText xml:space="preserve"> REF _Ref90387999 \r \h </w:instrText>
      </w:r>
      <w:r w:rsidR="00CD1494" w:rsidRPr="00CF382F">
        <w:fldChar w:fldCharType="separate"/>
      </w:r>
      <w:r w:rsidR="009B059F">
        <w:t>5.4.3.4b.1(b)</w:t>
      </w:r>
      <w:r w:rsidR="00CD1494" w:rsidRPr="00CF382F">
        <w:fldChar w:fldCharType="end"/>
      </w:r>
      <w:r w:rsidR="00CD1494" w:rsidRPr="00CF382F">
        <w:t xml:space="preserve">, </w:t>
      </w:r>
      <w:ins w:id="15406" w:author="Emilio Fernandez Lisbona [2]" w:date="2021-12-14T15:34:00Z">
        <w:r w:rsidRPr="00CF382F">
          <w:t xml:space="preserve">the SCD-PVA shall state the required curing duration of the adhesive to bond the solar cells specified in </w:t>
        </w:r>
      </w:ins>
      <w:r w:rsidR="00CD1494" w:rsidRPr="00CF382F">
        <w:fldChar w:fldCharType="begin"/>
      </w:r>
      <w:r w:rsidR="00CD1494" w:rsidRPr="00CF382F">
        <w:instrText xml:space="preserve"> REF _Ref90388115 \r \h </w:instrText>
      </w:r>
      <w:r w:rsidR="00CD1494" w:rsidRPr="00CF382F">
        <w:fldChar w:fldCharType="separate"/>
      </w:r>
      <w:r w:rsidR="009B059F">
        <w:t>5.4.3.4b.1(a)</w:t>
      </w:r>
      <w:r w:rsidR="00CD1494" w:rsidRPr="00CF382F">
        <w:fldChar w:fldCharType="end"/>
      </w:r>
      <w:r w:rsidR="00CD1494" w:rsidRPr="00CF382F">
        <w:t>.</w:t>
      </w:r>
    </w:p>
    <w:p w14:paraId="267B0602" w14:textId="6A43E7CC" w:rsidR="008F0FC9" w:rsidRPr="00CF382F" w:rsidRDefault="008F0FC9">
      <w:pPr>
        <w:pStyle w:val="ECSSIEPUID"/>
        <w:rPr>
          <w:ins w:id="15407" w:author="Emilio Fernandez Lisbona [2]" w:date="2021-12-14T15:32:00Z"/>
        </w:rPr>
        <w:pPrChange w:id="15408" w:author="Klaus Ehrlich [2]" w:date="2023-05-05T14:07:00Z">
          <w:pPr>
            <w:pStyle w:val="requirelevel1"/>
            <w:numPr>
              <w:numId w:val="76"/>
            </w:numPr>
          </w:pPr>
        </w:pPrChange>
      </w:pPr>
      <w:bookmarkStart w:id="15409" w:name="iepuid_ECSS_E_ST_20_08_0091288"/>
      <w:ins w:id="15410" w:author="Klaus Ehrlich [2]" w:date="2023-05-05T14:07:00Z">
        <w:r w:rsidRPr="00556AAF">
          <w:t>ECSS-E-ST-20-08_00912</w:t>
        </w:r>
        <w:r>
          <w:t>88</w:t>
        </w:r>
      </w:ins>
      <w:bookmarkEnd w:id="15409"/>
    </w:p>
    <w:p w14:paraId="17026A49" w14:textId="5850B754" w:rsidR="00F0374C" w:rsidRPr="00CF382F" w:rsidRDefault="00F0374C" w:rsidP="00313544">
      <w:pPr>
        <w:pStyle w:val="requirelevel1"/>
        <w:numPr>
          <w:ilvl w:val="5"/>
          <w:numId w:val="76"/>
        </w:numPr>
        <w:rPr>
          <w:ins w:id="15411" w:author="Klaus Ehrlich" w:date="2022-03-01T15:06:00Z"/>
        </w:rPr>
      </w:pPr>
      <w:ins w:id="15412" w:author="Emilio Fernandez Lisbona [2]" w:date="2021-12-14T15:32:00Z">
        <w:r w:rsidRPr="00CF382F">
          <w:t xml:space="preserve">In conformance with </w:t>
        </w:r>
      </w:ins>
      <w:ins w:id="15413" w:author="Emilio Fernandez Lisbona [2]" w:date="2021-12-14T15:33:00Z">
        <w:r w:rsidRPr="00CF382F">
          <w:fldChar w:fldCharType="begin"/>
        </w:r>
        <w:r w:rsidRPr="00CF382F">
          <w:instrText xml:space="preserve"> REF _Ref90388423 \r \h </w:instrText>
        </w:r>
      </w:ins>
      <w:r w:rsidRPr="00CF382F">
        <w:fldChar w:fldCharType="separate"/>
      </w:r>
      <w:r w:rsidR="009B059F">
        <w:t>5.4.3.4b.2(b)</w:t>
      </w:r>
      <w:ins w:id="15414" w:author="Emilio Fernandez Lisbona [2]" w:date="2021-12-14T15:33:00Z">
        <w:r w:rsidRPr="00CF382F">
          <w:fldChar w:fldCharType="end"/>
        </w:r>
        <w:r w:rsidRPr="00CF382F">
          <w:t xml:space="preserve"> the SCD-PVA</w:t>
        </w:r>
      </w:ins>
      <w:ins w:id="15415" w:author="Emilio Fernandez Lisbona [2]" w:date="2021-12-14T15:34:00Z">
        <w:r w:rsidRPr="00CF382F">
          <w:t xml:space="preserve"> shall state the required curing duration of the adhesive to bond the two </w:t>
        </w:r>
        <w:r w:rsidR="00A62BD9" w:rsidRPr="00CF382F">
          <w:t>K</w:t>
        </w:r>
        <w:r w:rsidRPr="00CF382F">
          <w:t>apton foils specified in</w:t>
        </w:r>
      </w:ins>
      <w:ins w:id="15416" w:author="Emilio Fernandez Lisbona [2]" w:date="2021-12-14T15:35:00Z">
        <w:r w:rsidRPr="00CF382F">
          <w:t xml:space="preserve"> </w:t>
        </w:r>
      </w:ins>
      <w:ins w:id="15417" w:author="Emilio Fernandez Lisbona [2]" w:date="2021-12-14T15:36:00Z">
        <w:r w:rsidRPr="00CF382F">
          <w:fldChar w:fldCharType="begin"/>
        </w:r>
        <w:r w:rsidRPr="00CF382F">
          <w:instrText xml:space="preserve"> REF _Ref90388578 \r \h </w:instrText>
        </w:r>
      </w:ins>
      <w:r w:rsidRPr="00CF382F">
        <w:fldChar w:fldCharType="separate"/>
      </w:r>
      <w:r w:rsidR="009B059F">
        <w:t>5.4.3.4b.2(a)</w:t>
      </w:r>
      <w:ins w:id="15418" w:author="Emilio Fernandez Lisbona [2]" w:date="2021-12-14T15:36:00Z">
        <w:r w:rsidRPr="00CF382F">
          <w:fldChar w:fldCharType="end"/>
        </w:r>
      </w:ins>
      <w:ins w:id="15419" w:author="Klaus Ehrlich" w:date="2022-03-01T15:06:00Z">
        <w:r w:rsidR="004231EE" w:rsidRPr="00CF382F">
          <w:t>.</w:t>
        </w:r>
      </w:ins>
    </w:p>
    <w:p w14:paraId="6F5A798E" w14:textId="77777777" w:rsidR="000326A1" w:rsidRPr="00CF382F" w:rsidRDefault="000326A1" w:rsidP="000326A1">
      <w:pPr>
        <w:pStyle w:val="DRD2"/>
      </w:pPr>
      <w:r w:rsidRPr="00CF382F">
        <w:t>In</w:t>
      </w:r>
      <w:r w:rsidR="006D3E99" w:rsidRPr="00CF382F">
        <w:t>-</w:t>
      </w:r>
      <w:r w:rsidRPr="00CF382F">
        <w:t>process visual inspection</w:t>
      </w:r>
      <w:bookmarkStart w:id="15420" w:name="ECSS_E_ST_20_08_0090922"/>
      <w:bookmarkEnd w:id="15420"/>
    </w:p>
    <w:p w14:paraId="7CF623C2" w14:textId="77777777" w:rsidR="006E169A" w:rsidRPr="00CF382F" w:rsidRDefault="006E169A" w:rsidP="006E169A">
      <w:pPr>
        <w:pStyle w:val="ECSSIEPUID"/>
        <w:rPr>
          <w:lang w:val="en-GB"/>
        </w:rPr>
      </w:pPr>
      <w:bookmarkStart w:id="15421" w:name="iepuid_ECSS_E_ST_20_08_0090886"/>
      <w:r w:rsidRPr="00CF382F">
        <w:rPr>
          <w:lang w:val="en-GB"/>
        </w:rPr>
        <w:t>ECSS-E-ST-20-08_0090886</w:t>
      </w:r>
      <w:bookmarkEnd w:id="15421"/>
    </w:p>
    <w:p w14:paraId="09C6CE54" w14:textId="30E5FA12" w:rsidR="000326A1" w:rsidRPr="00CF382F" w:rsidRDefault="009559B0" w:rsidP="00313544">
      <w:pPr>
        <w:pStyle w:val="requirelevel1"/>
        <w:numPr>
          <w:ilvl w:val="5"/>
          <w:numId w:val="77"/>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_Ref174440911 \r \h </w:instrText>
      </w:r>
      <w:r w:rsidR="000326A1" w:rsidRPr="00CF382F">
        <w:fldChar w:fldCharType="separate"/>
      </w:r>
      <w:r w:rsidR="009B059F">
        <w:t>5.4.3.5</w:t>
      </w:r>
      <w:r w:rsidR="000326A1" w:rsidRPr="00CF382F">
        <w:fldChar w:fldCharType="end"/>
      </w:r>
      <w:r w:rsidR="000326A1" w:rsidRPr="00CF382F">
        <w:t>, the SCD-PVA shall state the visual inspection procedure.</w:t>
      </w:r>
    </w:p>
    <w:p w14:paraId="2AE621F1" w14:textId="77777777" w:rsidR="000326A1" w:rsidRPr="00CF382F" w:rsidRDefault="000326A1" w:rsidP="000326A1">
      <w:pPr>
        <w:pStyle w:val="DRD2"/>
      </w:pPr>
      <w:r w:rsidRPr="00CF382F">
        <w:t>In</w:t>
      </w:r>
      <w:r w:rsidR="006D3E99" w:rsidRPr="00CF382F">
        <w:t>-</w:t>
      </w:r>
      <w:r w:rsidRPr="00CF382F">
        <w:t>process continuity</w:t>
      </w:r>
      <w:r w:rsidRPr="00CF382F">
        <w:tab/>
      </w:r>
      <w:bookmarkStart w:id="15422" w:name="ECSS_E_ST_20_08_0090923"/>
      <w:bookmarkEnd w:id="15422"/>
    </w:p>
    <w:p w14:paraId="59B0E195" w14:textId="77777777" w:rsidR="006E169A" w:rsidRPr="00CF382F" w:rsidRDefault="006E169A" w:rsidP="006E169A">
      <w:pPr>
        <w:pStyle w:val="ECSSIEPUID"/>
        <w:rPr>
          <w:lang w:val="en-GB"/>
        </w:rPr>
      </w:pPr>
      <w:bookmarkStart w:id="15423" w:name="iepuid_ECSS_E_ST_20_08_0090887"/>
      <w:r w:rsidRPr="00CF382F">
        <w:rPr>
          <w:lang w:val="en-GB"/>
        </w:rPr>
        <w:t>ECSS-E-ST-20-08_0090887</w:t>
      </w:r>
      <w:bookmarkEnd w:id="15423"/>
    </w:p>
    <w:p w14:paraId="71CAF275" w14:textId="6E5F9270" w:rsidR="000326A1" w:rsidRPr="00CF382F" w:rsidRDefault="009559B0" w:rsidP="00313544">
      <w:pPr>
        <w:pStyle w:val="requirelevel1"/>
        <w:numPr>
          <w:ilvl w:val="5"/>
          <w:numId w:val="78"/>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_Ref174440915 \r \h </w:instrText>
      </w:r>
      <w:r w:rsidR="000326A1" w:rsidRPr="00CF382F">
        <w:fldChar w:fldCharType="separate"/>
      </w:r>
      <w:r w:rsidR="009B059F">
        <w:t>5.4.3.6</w:t>
      </w:r>
      <w:r w:rsidR="000326A1" w:rsidRPr="00CF382F">
        <w:fldChar w:fldCharType="end"/>
      </w:r>
      <w:r w:rsidR="000326A1" w:rsidRPr="00CF382F">
        <w:t xml:space="preserve">, the SCD-PVA shall state the maximum value of the resistance, in </w:t>
      </w:r>
      <w:r w:rsidR="000326A1" w:rsidRPr="00CF382F">
        <w:rPr>
          <w:rFonts w:ascii="MS Symbol" w:hAnsi="MS Symbol"/>
        </w:rPr>
        <w:sym w:font="Symbol" w:char="F057"/>
      </w:r>
      <w:r w:rsidR="000326A1" w:rsidRPr="00CF382F">
        <w:t>.</w:t>
      </w:r>
    </w:p>
    <w:p w14:paraId="11C470D6" w14:textId="77777777" w:rsidR="000326A1" w:rsidRPr="00CF382F" w:rsidRDefault="000326A1" w:rsidP="000326A1">
      <w:pPr>
        <w:pStyle w:val="DRD1"/>
      </w:pPr>
      <w:r w:rsidRPr="00CF382F">
        <w:t>Qualification tests</w:t>
      </w:r>
      <w:bookmarkStart w:id="15424" w:name="ECSS_E_ST_20_08_0090924"/>
      <w:bookmarkEnd w:id="15424"/>
    </w:p>
    <w:p w14:paraId="38297ECF" w14:textId="77777777" w:rsidR="000326A1" w:rsidRPr="00CF382F" w:rsidRDefault="000326A1" w:rsidP="000326A1">
      <w:pPr>
        <w:pStyle w:val="DRD2"/>
      </w:pPr>
      <w:r w:rsidRPr="00CF382F">
        <w:t>Fatigue thermal cycling</w:t>
      </w:r>
      <w:bookmarkStart w:id="15425" w:name="ECSS_E_ST_20_08_0090925"/>
      <w:bookmarkEnd w:id="15425"/>
    </w:p>
    <w:p w14:paraId="2AF2A677" w14:textId="77777777" w:rsidR="006E169A" w:rsidRPr="00CF382F" w:rsidRDefault="006E169A" w:rsidP="006E169A">
      <w:pPr>
        <w:pStyle w:val="ECSSIEPUID"/>
        <w:rPr>
          <w:lang w:val="en-GB"/>
        </w:rPr>
      </w:pPr>
      <w:bookmarkStart w:id="15426" w:name="iepuid_ECSS_E_ST_20_08_0090888"/>
      <w:r w:rsidRPr="00CF382F">
        <w:rPr>
          <w:lang w:val="en-GB"/>
        </w:rPr>
        <w:t>ECSS-E-ST-20-08_0090888</w:t>
      </w:r>
      <w:bookmarkEnd w:id="15426"/>
    </w:p>
    <w:p w14:paraId="39E8DFD9" w14:textId="0744F4EB" w:rsidR="000326A1" w:rsidRPr="00CF382F" w:rsidRDefault="009559B0" w:rsidP="00313544">
      <w:pPr>
        <w:pStyle w:val="requirelevel1"/>
        <w:numPr>
          <w:ilvl w:val="5"/>
          <w:numId w:val="79"/>
        </w:numPr>
      </w:pPr>
      <w:r w:rsidRPr="00CF382F">
        <w:t>In conformance with</w:t>
      </w:r>
      <w:r w:rsidR="000326A1" w:rsidRPr="00CF382F">
        <w:t xml:space="preserve"> </w:t>
      </w:r>
      <w:r w:rsidR="00D757A7" w:rsidRPr="00CF382F">
        <w:t xml:space="preserve">clause </w:t>
      </w:r>
      <w:r w:rsidR="004B5863" w:rsidRPr="00CF382F">
        <w:fldChar w:fldCharType="begin"/>
      </w:r>
      <w:r w:rsidR="004B5863" w:rsidRPr="00CF382F">
        <w:instrText xml:space="preserve"> REF _Ref202415611 \r \h </w:instrText>
      </w:r>
      <w:r w:rsidR="004B5863" w:rsidRPr="00CF382F">
        <w:fldChar w:fldCharType="separate"/>
      </w:r>
      <w:r w:rsidR="009B059F">
        <w:t>5.5.1.3</w:t>
      </w:r>
      <w:r w:rsidR="004B5863" w:rsidRPr="00CF382F">
        <w:fldChar w:fldCharType="end"/>
      </w:r>
      <w:r w:rsidR="000326A1" w:rsidRPr="00CF382F">
        <w:t>, the SCD-PVA shall state the following:</w:t>
      </w:r>
    </w:p>
    <w:p w14:paraId="35E05FA6" w14:textId="77777777" w:rsidR="000326A1" w:rsidRPr="00CF382F" w:rsidRDefault="000326A1" w:rsidP="000326A1">
      <w:pPr>
        <w:pStyle w:val="requirelevel2"/>
      </w:pPr>
      <w:r w:rsidRPr="00CF382F">
        <w:t>The following test conditions:</w:t>
      </w:r>
    </w:p>
    <w:p w14:paraId="7BC238A5" w14:textId="77777777" w:rsidR="000326A1" w:rsidRPr="00CF382F" w:rsidRDefault="000326A1" w:rsidP="000326A1">
      <w:pPr>
        <w:pStyle w:val="requirelevel3"/>
      </w:pPr>
      <w:r w:rsidRPr="00CF382F">
        <w:t>the number of cycles to perform;</w:t>
      </w:r>
    </w:p>
    <w:p w14:paraId="65040DDF" w14:textId="77777777" w:rsidR="000326A1" w:rsidRPr="00CF382F" w:rsidRDefault="000326A1" w:rsidP="000326A1">
      <w:pPr>
        <w:pStyle w:val="requirelevel3"/>
      </w:pPr>
      <w:r w:rsidRPr="00CF382F">
        <w:t xml:space="preserve">the temperature limits, in </w:t>
      </w:r>
      <w:r w:rsidR="002470CA" w:rsidRPr="00CF382F">
        <w:rPr>
          <w:rFonts w:ascii="AvantGarde Bk BT" w:hAnsi="AvantGarde Bk BT"/>
        </w:rPr>
        <w:sym w:font="Symbol" w:char="F0B0"/>
      </w:r>
      <w:r w:rsidRPr="00CF382F">
        <w:t>C.</w:t>
      </w:r>
    </w:p>
    <w:p w14:paraId="67950EA2" w14:textId="77777777" w:rsidR="000326A1" w:rsidRPr="00CF382F" w:rsidRDefault="000326A1" w:rsidP="000326A1">
      <w:pPr>
        <w:pStyle w:val="requirelevel2"/>
      </w:pPr>
      <w:r w:rsidRPr="00CF382F">
        <w:t>For the acceptance criteria:</w:t>
      </w:r>
    </w:p>
    <w:p w14:paraId="5C5F48E6" w14:textId="77777777" w:rsidR="000326A1" w:rsidRPr="00CF382F" w:rsidRDefault="000326A1" w:rsidP="000326A1">
      <w:pPr>
        <w:pStyle w:val="requirelevel3"/>
      </w:pPr>
      <w:r w:rsidRPr="00CF382F">
        <w:t>the maximum variation of I</w:t>
      </w:r>
      <w:r w:rsidRPr="00CF382F">
        <w:rPr>
          <w:vertAlign w:val="subscript"/>
        </w:rPr>
        <w:t>OP</w:t>
      </w:r>
      <w:r w:rsidRPr="00CF382F">
        <w:t>, in %,;</w:t>
      </w:r>
    </w:p>
    <w:p w14:paraId="4E7C768C" w14:textId="77777777" w:rsidR="000326A1" w:rsidRPr="00CF382F" w:rsidRDefault="000326A1" w:rsidP="000326A1">
      <w:pPr>
        <w:pStyle w:val="requirelevel3"/>
      </w:pPr>
      <w:r w:rsidRPr="00CF382F">
        <w:t>the minimum insulation, in M</w:t>
      </w:r>
      <w:r w:rsidRPr="00CF382F">
        <w:rPr>
          <w:rFonts w:ascii="MS Symbol" w:hAnsi="MS Symbol"/>
        </w:rPr>
        <w:sym w:font="Symbol" w:char="F057"/>
      </w:r>
      <w:r w:rsidRPr="00CF382F">
        <w:t>.</w:t>
      </w:r>
    </w:p>
    <w:p w14:paraId="17DCAE48" w14:textId="77777777" w:rsidR="000326A1" w:rsidRPr="00CF382F" w:rsidRDefault="000326A1" w:rsidP="000326A1">
      <w:pPr>
        <w:pStyle w:val="DRD2"/>
      </w:pPr>
      <w:r w:rsidRPr="00CF382F">
        <w:t>Humidity</w:t>
      </w:r>
      <w:bookmarkStart w:id="15427" w:name="ECSS_E_ST_20_08_0090926"/>
      <w:bookmarkEnd w:id="15427"/>
    </w:p>
    <w:p w14:paraId="0816B655" w14:textId="77777777" w:rsidR="006E169A" w:rsidRPr="00CF382F" w:rsidRDefault="006E169A" w:rsidP="006E169A">
      <w:pPr>
        <w:pStyle w:val="ECSSIEPUID"/>
        <w:rPr>
          <w:lang w:val="en-GB"/>
        </w:rPr>
      </w:pPr>
      <w:bookmarkStart w:id="15428" w:name="iepuid_ECSS_E_ST_20_08_0090889"/>
      <w:r w:rsidRPr="00CF382F">
        <w:rPr>
          <w:lang w:val="en-GB"/>
        </w:rPr>
        <w:t>ECSS-E-ST-20-08_0090889</w:t>
      </w:r>
      <w:bookmarkEnd w:id="15428"/>
    </w:p>
    <w:p w14:paraId="6A5D9ADE" w14:textId="4014DDF7" w:rsidR="000326A1" w:rsidRPr="00CF382F" w:rsidRDefault="009559B0" w:rsidP="00313544">
      <w:pPr>
        <w:pStyle w:val="requirelevel1"/>
        <w:numPr>
          <w:ilvl w:val="5"/>
          <w:numId w:val="80"/>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_Ref174440963 \r \h  \* MERGEFORMAT </w:instrText>
      </w:r>
      <w:r w:rsidR="000326A1" w:rsidRPr="00CF382F">
        <w:fldChar w:fldCharType="separate"/>
      </w:r>
      <w:r w:rsidR="009B059F">
        <w:t>5.5.1.4</w:t>
      </w:r>
      <w:r w:rsidR="000326A1" w:rsidRPr="00CF382F">
        <w:fldChar w:fldCharType="end"/>
      </w:r>
      <w:r w:rsidR="000326A1" w:rsidRPr="00CF382F">
        <w:t>, the SCD-PVA shall state:</w:t>
      </w:r>
    </w:p>
    <w:p w14:paraId="240B1523" w14:textId="21CE7CBB" w:rsidR="000326A1" w:rsidRPr="00CF382F" w:rsidRDefault="000326A1" w:rsidP="000326A1">
      <w:pPr>
        <w:pStyle w:val="requirelevel2"/>
      </w:pPr>
      <w:r w:rsidRPr="00CF382F">
        <w:t>The chemical contents</w:t>
      </w:r>
      <w:ins w:id="15429" w:author="Klaus Ehrlich" w:date="2021-12-09T17:37:00Z">
        <w:r w:rsidR="00AD6D7A" w:rsidRPr="00CF382F">
          <w:t>,</w:t>
        </w:r>
      </w:ins>
      <w:r w:rsidRPr="00CF382F">
        <w:t xml:space="preserve"> </w:t>
      </w:r>
      <w:del w:id="15430" w:author="Klaus Ehrlich" w:date="2021-12-09T17:37:00Z">
        <w:r w:rsidRPr="00CF382F" w:rsidDel="00AD6D7A">
          <w:delText>(</w:delText>
        </w:r>
      </w:del>
      <w:r w:rsidRPr="00CF382F">
        <w:t>type and % in the mist</w:t>
      </w:r>
      <w:ins w:id="15431" w:author="Klaus Ehrlich" w:date="2021-12-09T17:37:00Z">
        <w:r w:rsidR="00AD6D7A" w:rsidRPr="00CF382F">
          <w:t>,</w:t>
        </w:r>
      </w:ins>
      <w:del w:id="15432" w:author="Klaus Ehrlich" w:date="2021-12-09T17:37:00Z">
        <w:r w:rsidRPr="00CF382F" w:rsidDel="00AD6D7A">
          <w:delText>)</w:delText>
        </w:r>
      </w:del>
      <w:r w:rsidRPr="00CF382F">
        <w:t xml:space="preserve"> </w:t>
      </w:r>
      <w:ins w:id="15433" w:author="Klaus Ehrlich" w:date="2021-12-09T17:36:00Z">
        <w:r w:rsidR="00AD6D7A" w:rsidRPr="00CF382F">
          <w:t>to be added to</w:t>
        </w:r>
      </w:ins>
      <w:del w:id="15434" w:author="Klaus Ehrlich" w:date="2021-12-09T17:36:00Z">
        <w:r w:rsidRPr="00CF382F" w:rsidDel="00AD6D7A">
          <w:delText>of</w:delText>
        </w:r>
      </w:del>
      <w:r w:rsidRPr="00CF382F">
        <w:t xml:space="preserve"> the humid environment when there are specific requirements on the contents of the environment</w:t>
      </w:r>
      <w:ins w:id="15435" w:author="Klaus Ehrlich" w:date="2021-12-09T17:37:00Z">
        <w:r w:rsidR="00AD6D7A" w:rsidRPr="00CF382F">
          <w:t xml:space="preserve"> and the voltage bias conditions to be applied to the PVA</w:t>
        </w:r>
      </w:ins>
      <w:r w:rsidRPr="00CF382F">
        <w:t>.</w:t>
      </w:r>
    </w:p>
    <w:p w14:paraId="58369510" w14:textId="77777777" w:rsidR="000326A1" w:rsidRPr="00CF382F" w:rsidRDefault="000326A1" w:rsidP="000326A1">
      <w:pPr>
        <w:pStyle w:val="requirelevel2"/>
      </w:pPr>
      <w:r w:rsidRPr="00CF382F">
        <w:t>For the acceptance criteria:</w:t>
      </w:r>
    </w:p>
    <w:p w14:paraId="41016D3D" w14:textId="77777777" w:rsidR="000326A1" w:rsidRPr="00CF382F" w:rsidRDefault="000326A1" w:rsidP="000326A1">
      <w:pPr>
        <w:pStyle w:val="requirelevel3"/>
      </w:pPr>
      <w:r w:rsidRPr="00CF382F">
        <w:t>the maximum variation of I</w:t>
      </w:r>
      <w:r w:rsidRPr="00CF382F">
        <w:rPr>
          <w:vertAlign w:val="subscript"/>
        </w:rPr>
        <w:t>OP</w:t>
      </w:r>
      <w:r w:rsidRPr="00CF382F">
        <w:t>, in %,;</w:t>
      </w:r>
    </w:p>
    <w:p w14:paraId="6EC8A29C" w14:textId="77777777" w:rsidR="000326A1" w:rsidRPr="00CF382F" w:rsidRDefault="000326A1" w:rsidP="000326A1">
      <w:pPr>
        <w:pStyle w:val="requirelevel3"/>
      </w:pPr>
      <w:r w:rsidRPr="00CF382F">
        <w:t>the minimum insulation, in M</w:t>
      </w:r>
      <w:r w:rsidRPr="00CF382F">
        <w:rPr>
          <w:rFonts w:ascii="MS Symbol" w:hAnsi="MS Symbol"/>
        </w:rPr>
        <w:sym w:font="Symbol" w:char="F057"/>
      </w:r>
      <w:r w:rsidRPr="00CF382F">
        <w:t>.</w:t>
      </w:r>
    </w:p>
    <w:p w14:paraId="221338A1" w14:textId="77777777" w:rsidR="000326A1" w:rsidRPr="00CF382F" w:rsidRDefault="00D757A7" w:rsidP="000326A1">
      <w:pPr>
        <w:pStyle w:val="DRD2"/>
      </w:pPr>
      <w:r w:rsidRPr="00CF382F">
        <w:t>Erosion of materials</w:t>
      </w:r>
      <w:bookmarkStart w:id="15436" w:name="ECSS_E_ST_20_08_0090927"/>
      <w:bookmarkEnd w:id="15436"/>
    </w:p>
    <w:p w14:paraId="56703900" w14:textId="77777777" w:rsidR="006E169A" w:rsidRPr="00CF382F" w:rsidRDefault="006E169A" w:rsidP="006E169A">
      <w:pPr>
        <w:pStyle w:val="ECSSIEPUID"/>
        <w:rPr>
          <w:lang w:val="en-GB"/>
        </w:rPr>
      </w:pPr>
      <w:bookmarkStart w:id="15437" w:name="iepuid_ECSS_E_ST_20_08_0090890"/>
      <w:r w:rsidRPr="00CF382F">
        <w:rPr>
          <w:lang w:val="en-GB"/>
        </w:rPr>
        <w:t>ECSS-E-ST-20-08_0090890</w:t>
      </w:r>
      <w:bookmarkEnd w:id="15437"/>
    </w:p>
    <w:p w14:paraId="2A479DE7" w14:textId="7AAD2255" w:rsidR="000326A1" w:rsidRPr="00CF382F" w:rsidRDefault="009559B0" w:rsidP="00313544">
      <w:pPr>
        <w:pStyle w:val="requirelevel1"/>
        <w:numPr>
          <w:ilvl w:val="5"/>
          <w:numId w:val="81"/>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_Ref174440984 \r \h  \* MERGEFORMAT </w:instrText>
      </w:r>
      <w:r w:rsidR="000326A1" w:rsidRPr="00CF382F">
        <w:fldChar w:fldCharType="separate"/>
      </w:r>
      <w:r w:rsidR="009B059F">
        <w:t>5.5.1.6</w:t>
      </w:r>
      <w:r w:rsidR="000326A1" w:rsidRPr="00CF382F">
        <w:fldChar w:fldCharType="end"/>
      </w:r>
      <w:r w:rsidR="000326A1" w:rsidRPr="00CF382F">
        <w:t>, the SCD-PVA shall state the test sequence, test definitions and requirements for the erosion of materials test.</w:t>
      </w:r>
    </w:p>
    <w:p w14:paraId="188165C9" w14:textId="77777777" w:rsidR="000326A1" w:rsidRPr="00CF382F" w:rsidRDefault="000326A1" w:rsidP="000326A1">
      <w:pPr>
        <w:pStyle w:val="DRD2"/>
      </w:pPr>
      <w:r w:rsidRPr="00CF382F">
        <w:t>EMC</w:t>
      </w:r>
      <w:bookmarkStart w:id="15438" w:name="ECSS_E_ST_20_08_0090928"/>
      <w:bookmarkEnd w:id="15438"/>
    </w:p>
    <w:p w14:paraId="372A92B5" w14:textId="77777777" w:rsidR="006E169A" w:rsidRPr="00CF382F" w:rsidRDefault="006E169A" w:rsidP="006E169A">
      <w:pPr>
        <w:pStyle w:val="ECSSIEPUID"/>
        <w:rPr>
          <w:lang w:val="en-GB"/>
        </w:rPr>
      </w:pPr>
      <w:bookmarkStart w:id="15439" w:name="iepuid_ECSS_E_ST_20_08_0090891"/>
      <w:r w:rsidRPr="00CF382F">
        <w:rPr>
          <w:lang w:val="en-GB"/>
        </w:rPr>
        <w:t>ECSS-E-ST-20-08_0090891</w:t>
      </w:r>
      <w:bookmarkEnd w:id="15439"/>
    </w:p>
    <w:p w14:paraId="774AF68D" w14:textId="470E578C" w:rsidR="000326A1" w:rsidRPr="00CF382F" w:rsidRDefault="009559B0" w:rsidP="00313544">
      <w:pPr>
        <w:pStyle w:val="requirelevel1"/>
        <w:numPr>
          <w:ilvl w:val="5"/>
          <w:numId w:val="82"/>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_Ref174440988 \r \h  \* MERGEFORMAT </w:instrText>
      </w:r>
      <w:r w:rsidR="000326A1" w:rsidRPr="00CF382F">
        <w:fldChar w:fldCharType="separate"/>
      </w:r>
      <w:r w:rsidR="009B059F">
        <w:t>5.5.1.7</w:t>
      </w:r>
      <w:r w:rsidR="000326A1" w:rsidRPr="00CF382F">
        <w:fldChar w:fldCharType="end"/>
      </w:r>
      <w:r w:rsidR="000326A1" w:rsidRPr="00CF382F">
        <w:t>, the SCD-PVA shall state the test sequence, test definitions and requirements for the EMC test.</w:t>
      </w:r>
    </w:p>
    <w:p w14:paraId="11E18665" w14:textId="77777777" w:rsidR="000326A1" w:rsidRPr="00CF382F" w:rsidRDefault="000326A1" w:rsidP="000326A1">
      <w:pPr>
        <w:pStyle w:val="DRD1"/>
      </w:pPr>
      <w:r w:rsidRPr="00CF382F">
        <w:t>Definition of tests and checks</w:t>
      </w:r>
      <w:bookmarkStart w:id="15440" w:name="ECSS_E_ST_20_08_0090929"/>
      <w:bookmarkEnd w:id="15440"/>
    </w:p>
    <w:p w14:paraId="13ED9E3F" w14:textId="77777777" w:rsidR="000326A1" w:rsidRPr="00CF382F" w:rsidRDefault="000326A1" w:rsidP="000326A1">
      <w:pPr>
        <w:pStyle w:val="DRD2"/>
      </w:pPr>
      <w:r w:rsidRPr="00CF382F">
        <w:t>Add</w:t>
      </w:r>
      <w:r w:rsidR="006D3E99" w:rsidRPr="00CF382F">
        <w:t>-</w:t>
      </w:r>
      <w:r w:rsidRPr="00CF382F">
        <w:t>on mass</w:t>
      </w:r>
      <w:r w:rsidRPr="00CF382F">
        <w:tab/>
      </w:r>
      <w:bookmarkStart w:id="15441" w:name="ECSS_E_ST_20_08_0090930"/>
      <w:bookmarkEnd w:id="15441"/>
    </w:p>
    <w:p w14:paraId="1DDC8A4A" w14:textId="77777777" w:rsidR="006E169A" w:rsidRPr="00CF382F" w:rsidRDefault="006E169A" w:rsidP="006E169A">
      <w:pPr>
        <w:pStyle w:val="ECSSIEPUID"/>
        <w:rPr>
          <w:lang w:val="en-GB"/>
        </w:rPr>
      </w:pPr>
      <w:bookmarkStart w:id="15442" w:name="iepuid_ECSS_E_ST_20_08_0090892"/>
      <w:r w:rsidRPr="00CF382F">
        <w:rPr>
          <w:lang w:val="en-GB"/>
        </w:rPr>
        <w:t>ECSS-E-ST-20-08_0090892</w:t>
      </w:r>
      <w:bookmarkEnd w:id="15442"/>
    </w:p>
    <w:p w14:paraId="30B20396" w14:textId="4815F8CA" w:rsidR="000326A1" w:rsidRPr="00CF382F" w:rsidRDefault="009559B0" w:rsidP="00313544">
      <w:pPr>
        <w:pStyle w:val="requirelevel1"/>
        <w:numPr>
          <w:ilvl w:val="5"/>
          <w:numId w:val="83"/>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_Ref174425517 \r \h  \* MERGEFORMAT </w:instrText>
      </w:r>
      <w:r w:rsidR="000326A1" w:rsidRPr="00CF382F">
        <w:fldChar w:fldCharType="separate"/>
      </w:r>
      <w:r w:rsidR="009B059F">
        <w:t>5.5.3.1</w:t>
      </w:r>
      <w:r w:rsidR="000326A1" w:rsidRPr="00CF382F">
        <w:fldChar w:fldCharType="end"/>
      </w:r>
      <w:r w:rsidR="000326A1" w:rsidRPr="00CF382F">
        <w:t>, the SCD-PVA shall state the maximum add</w:t>
      </w:r>
      <w:r w:rsidR="006D3E99" w:rsidRPr="00CF382F">
        <w:t>-</w:t>
      </w:r>
      <w:r w:rsidR="000326A1" w:rsidRPr="00CF382F">
        <w:t>on mass of the coupon, in g, obtained from a mass measurement.</w:t>
      </w:r>
    </w:p>
    <w:p w14:paraId="38406F01" w14:textId="77777777" w:rsidR="000326A1" w:rsidRPr="00CF382F" w:rsidRDefault="000326A1" w:rsidP="000326A1">
      <w:pPr>
        <w:pStyle w:val="DRD2"/>
      </w:pPr>
      <w:r w:rsidRPr="00CF382F">
        <w:t>Full visual inspection</w:t>
      </w:r>
      <w:bookmarkStart w:id="15443" w:name="ECSS_E_ST_20_08_0090931"/>
      <w:bookmarkEnd w:id="15443"/>
    </w:p>
    <w:p w14:paraId="1AEF4737" w14:textId="77777777" w:rsidR="006E169A" w:rsidRPr="00CF382F" w:rsidRDefault="006E169A" w:rsidP="006E169A">
      <w:pPr>
        <w:pStyle w:val="ECSSIEPUID"/>
        <w:rPr>
          <w:lang w:val="en-GB"/>
        </w:rPr>
      </w:pPr>
      <w:bookmarkStart w:id="15444" w:name="iepuid_ECSS_E_ST_20_08_0090893"/>
      <w:r w:rsidRPr="00CF382F">
        <w:rPr>
          <w:lang w:val="en-GB"/>
        </w:rPr>
        <w:t>ECSS-E-ST-20-08_0090893</w:t>
      </w:r>
      <w:bookmarkEnd w:id="15444"/>
    </w:p>
    <w:p w14:paraId="688BD841" w14:textId="77777777" w:rsidR="000326A1" w:rsidRPr="00CF382F" w:rsidRDefault="000326A1" w:rsidP="00313544">
      <w:pPr>
        <w:pStyle w:val="requirelevel1"/>
        <w:numPr>
          <w:ilvl w:val="5"/>
          <w:numId w:val="84"/>
        </w:numPr>
      </w:pPr>
      <w:r w:rsidRPr="00CF382F">
        <w:t>The SCD-PVA shall state:</w:t>
      </w:r>
    </w:p>
    <w:p w14:paraId="57F41632" w14:textId="3B80228F" w:rsidR="000326A1" w:rsidRPr="00CF382F" w:rsidRDefault="000326A1" w:rsidP="000326A1">
      <w:pPr>
        <w:pStyle w:val="requirelevel2"/>
      </w:pPr>
      <w:r w:rsidRPr="00CF382F">
        <w:t>The maximum number of cell cracks on the coupons (</w:t>
      </w:r>
      <w:r w:rsidR="00675057" w:rsidRPr="00CF382F">
        <w:t>in conformance with</w:t>
      </w:r>
      <w:r w:rsidRPr="00CF382F">
        <w:t xml:space="preserve"> </w:t>
      </w:r>
      <w:r w:rsidR="00D757A7" w:rsidRPr="00CF382F">
        <w:t xml:space="preserve">requirement </w:t>
      </w:r>
      <w:fldSimple w:instr=" REF _Ref190156255 \w  \* MERGEFORMAT ">
        <w:r w:rsidR="009B059F">
          <w:t>5.5.3.2.8a.1</w:t>
        </w:r>
      </w:fldSimple>
      <w:r w:rsidRPr="00CF382F">
        <w:t>).</w:t>
      </w:r>
    </w:p>
    <w:p w14:paraId="4A045B2C" w14:textId="3A1A485C" w:rsidR="000326A1" w:rsidRPr="00CF382F" w:rsidRDefault="000326A1" w:rsidP="000326A1">
      <w:pPr>
        <w:pStyle w:val="requirelevel2"/>
      </w:pPr>
      <w:r w:rsidRPr="00CF382F">
        <w:t>The maximum number of gridlines that a cell crack can cross (</w:t>
      </w:r>
      <w:r w:rsidR="00675057" w:rsidRPr="00CF382F">
        <w:t>in conformance with</w:t>
      </w:r>
      <w:r w:rsidRPr="00CF382F">
        <w:t xml:space="preserve"> </w:t>
      </w:r>
      <w:r w:rsidR="00D757A7" w:rsidRPr="00CF382F">
        <w:t xml:space="preserve">requirement </w:t>
      </w:r>
      <w:fldSimple w:instr=" REF _Ref190156425 \w  \* MERGEFORMAT ">
        <w:r w:rsidR="009B059F">
          <w:t>5.5.3.2.8a.2</w:t>
        </w:r>
      </w:fldSimple>
      <w:r w:rsidRPr="00CF382F">
        <w:t>).</w:t>
      </w:r>
    </w:p>
    <w:p w14:paraId="242A8D1D" w14:textId="24E904B7" w:rsidR="000326A1" w:rsidRPr="00CF382F" w:rsidRDefault="000326A1" w:rsidP="000326A1">
      <w:pPr>
        <w:pStyle w:val="requirelevel2"/>
      </w:pPr>
      <w:r w:rsidRPr="00CF382F">
        <w:t>The inspection criteria for solar cells on substrates (</w:t>
      </w:r>
      <w:r w:rsidR="009559B0" w:rsidRPr="00CF382F">
        <w:t>in conformance with</w:t>
      </w:r>
      <w:r w:rsidRPr="00CF382F">
        <w:t xml:space="preserve"> </w:t>
      </w:r>
      <w:r w:rsidR="00D757A7" w:rsidRPr="00CF382F">
        <w:t xml:space="preserve">clause </w:t>
      </w:r>
      <w:r w:rsidRPr="00CF382F">
        <w:fldChar w:fldCharType="begin"/>
      </w:r>
      <w:r w:rsidRPr="00CF382F">
        <w:instrText xml:space="preserve"> REF _Ref174965141 \r \h  \* MERGEFORMAT </w:instrText>
      </w:r>
      <w:r w:rsidRPr="00CF382F">
        <w:fldChar w:fldCharType="separate"/>
      </w:r>
      <w:r w:rsidR="009B059F">
        <w:t>5.5.3.2.5</w:t>
      </w:r>
      <w:r w:rsidRPr="00CF382F">
        <w:fldChar w:fldCharType="end"/>
      </w:r>
      <w:r w:rsidRPr="00CF382F">
        <w:t>).</w:t>
      </w:r>
    </w:p>
    <w:p w14:paraId="0F745B1E" w14:textId="77777777" w:rsidR="000326A1" w:rsidRPr="00CF382F" w:rsidRDefault="000326A1" w:rsidP="000326A1">
      <w:pPr>
        <w:pStyle w:val="DRD2"/>
      </w:pPr>
      <w:r w:rsidRPr="00CF382F">
        <w:t>Electrical health</w:t>
      </w:r>
      <w:bookmarkStart w:id="15445" w:name="ECSS_E_ST_20_08_0090932"/>
      <w:bookmarkEnd w:id="15445"/>
    </w:p>
    <w:p w14:paraId="7DD84F9B" w14:textId="77777777" w:rsidR="006E169A" w:rsidRPr="00CF382F" w:rsidRDefault="006E169A" w:rsidP="006E169A">
      <w:pPr>
        <w:pStyle w:val="ECSSIEPUID"/>
        <w:rPr>
          <w:lang w:val="en-GB"/>
        </w:rPr>
      </w:pPr>
      <w:bookmarkStart w:id="15446" w:name="iepuid_ECSS_E_ST_20_08_0090894"/>
      <w:r w:rsidRPr="00CF382F">
        <w:rPr>
          <w:lang w:val="en-GB"/>
        </w:rPr>
        <w:t>ECSS-E-ST-20-08_0090894</w:t>
      </w:r>
      <w:bookmarkEnd w:id="15446"/>
    </w:p>
    <w:p w14:paraId="6E72F8F9" w14:textId="6C890CB3" w:rsidR="000326A1" w:rsidRPr="00CF382F" w:rsidRDefault="000326A1" w:rsidP="00313544">
      <w:pPr>
        <w:pStyle w:val="requirelevel1"/>
        <w:numPr>
          <w:ilvl w:val="5"/>
          <w:numId w:val="85"/>
        </w:numPr>
      </w:pPr>
      <w:r w:rsidRPr="00CF382F">
        <w:t xml:space="preserve">For electrical continuity check, </w:t>
      </w:r>
      <w:r w:rsidR="009559B0" w:rsidRPr="00CF382F">
        <w:t>in conformance with</w:t>
      </w:r>
      <w:r w:rsidRPr="00CF382F">
        <w:t xml:space="preserve"> </w:t>
      </w:r>
      <w:r w:rsidR="00D757A7" w:rsidRPr="00CF382F">
        <w:t xml:space="preserve">clause </w:t>
      </w:r>
      <w:r w:rsidRPr="00CF382F">
        <w:fldChar w:fldCharType="begin"/>
      </w:r>
      <w:r w:rsidRPr="00CF382F">
        <w:instrText xml:space="preserve"> REF _Ref174425465 \r \h  \* MERGEFORMAT </w:instrText>
      </w:r>
      <w:r w:rsidRPr="00CF382F">
        <w:fldChar w:fldCharType="separate"/>
      </w:r>
      <w:r w:rsidR="009B059F">
        <w:t>5.5.3.3.2</w:t>
      </w:r>
      <w:r w:rsidRPr="00CF382F">
        <w:fldChar w:fldCharType="end"/>
      </w:r>
      <w:r w:rsidRPr="00CF382F">
        <w:t xml:space="preserve">, the SCD-PVA shall state the following conditions for checking the continuity of the strings: </w:t>
      </w:r>
    </w:p>
    <w:p w14:paraId="4BC65879" w14:textId="77777777" w:rsidR="000326A1" w:rsidRPr="00CF382F" w:rsidRDefault="000326A1" w:rsidP="000326A1">
      <w:pPr>
        <w:pStyle w:val="requirelevel2"/>
      </w:pPr>
      <w:r w:rsidRPr="00CF382F">
        <w:t>current to be applied, in A, or voltage to be measured, in V.</w:t>
      </w:r>
    </w:p>
    <w:p w14:paraId="133D0914" w14:textId="77777777" w:rsidR="000326A1" w:rsidRPr="00CF382F" w:rsidRDefault="000326A1" w:rsidP="000326A1">
      <w:pPr>
        <w:pStyle w:val="requirelevel2"/>
      </w:pPr>
      <w:r w:rsidRPr="00CF382F">
        <w:t>specified illumination to performed the measurement.</w:t>
      </w:r>
    </w:p>
    <w:p w14:paraId="2792060E" w14:textId="77777777" w:rsidR="006E169A" w:rsidRPr="00CF382F" w:rsidRDefault="006E169A" w:rsidP="006E169A">
      <w:pPr>
        <w:pStyle w:val="ECSSIEPUID"/>
        <w:rPr>
          <w:lang w:val="en-GB"/>
        </w:rPr>
      </w:pPr>
      <w:bookmarkStart w:id="15447" w:name="iepuid_ECSS_E_ST_20_08_0090895"/>
      <w:r w:rsidRPr="00CF382F">
        <w:rPr>
          <w:lang w:val="en-GB"/>
        </w:rPr>
        <w:t>ECSS-E-ST-20-08_0090895</w:t>
      </w:r>
      <w:bookmarkEnd w:id="15447"/>
    </w:p>
    <w:p w14:paraId="27FF0CFF" w14:textId="388FBC0D" w:rsidR="000326A1" w:rsidRPr="00CF382F" w:rsidRDefault="000326A1" w:rsidP="000326A1">
      <w:pPr>
        <w:pStyle w:val="requirelevel1"/>
      </w:pPr>
      <w:r w:rsidRPr="00CF382F">
        <w:t>For insulation resistance, the SCD-PVA shall state the minimum insulation resistance, in M</w:t>
      </w:r>
      <w:r w:rsidRPr="00CF382F">
        <w:rPr>
          <w:rFonts w:ascii="MS Symbol" w:hAnsi="MS Symbol"/>
        </w:rPr>
        <w:sym w:font="Symbol" w:char="F057"/>
      </w:r>
      <w:r w:rsidRPr="00CF382F">
        <w:t xml:space="preserve">, at a test voltage specified in V, for the configurations specified in </w:t>
      </w:r>
      <w:r w:rsidR="00D757A7" w:rsidRPr="00CF382F">
        <w:t xml:space="preserve">clause </w:t>
      </w:r>
      <w:r w:rsidRPr="00CF382F">
        <w:fldChar w:fldCharType="begin"/>
      </w:r>
      <w:r w:rsidRPr="00CF382F">
        <w:instrText xml:space="preserve"> REF _Ref174441033 \r \h </w:instrText>
      </w:r>
      <w:r w:rsidRPr="00CF382F">
        <w:fldChar w:fldCharType="separate"/>
      </w:r>
      <w:r w:rsidR="009B059F">
        <w:t>5.5.3.3.3</w:t>
      </w:r>
      <w:r w:rsidRPr="00CF382F">
        <w:fldChar w:fldCharType="end"/>
      </w:r>
      <w:r w:rsidRPr="00CF382F">
        <w:t>.</w:t>
      </w:r>
    </w:p>
    <w:p w14:paraId="7EA2582B" w14:textId="77777777" w:rsidR="006E169A" w:rsidRPr="00CF382F" w:rsidRDefault="006E169A" w:rsidP="006E169A">
      <w:pPr>
        <w:pStyle w:val="ECSSIEPUID"/>
        <w:rPr>
          <w:lang w:val="en-GB"/>
        </w:rPr>
      </w:pPr>
      <w:bookmarkStart w:id="15448" w:name="iepuid_ECSS_E_ST_20_08_0090896"/>
      <w:r w:rsidRPr="00CF382F">
        <w:rPr>
          <w:lang w:val="en-GB"/>
        </w:rPr>
        <w:t>ECSS-E-ST-20-08_0090896</w:t>
      </w:r>
      <w:bookmarkEnd w:id="15448"/>
    </w:p>
    <w:p w14:paraId="351D590A" w14:textId="69B0DDAB" w:rsidR="000326A1" w:rsidRPr="00CF382F" w:rsidRDefault="000326A1" w:rsidP="000326A1">
      <w:pPr>
        <w:pStyle w:val="requirelevel1"/>
      </w:pPr>
      <w:r w:rsidRPr="00CF382F">
        <w:t xml:space="preserve">For grounding spot resistance, </w:t>
      </w:r>
      <w:r w:rsidR="009559B0" w:rsidRPr="00CF382F">
        <w:t>in conformance with</w:t>
      </w:r>
      <w:r w:rsidRPr="00CF382F">
        <w:t xml:space="preserve"> </w:t>
      </w:r>
      <w:r w:rsidR="00D757A7" w:rsidRPr="00CF382F">
        <w:t xml:space="preserve">clause </w:t>
      </w:r>
      <w:r w:rsidRPr="00CF382F">
        <w:fldChar w:fldCharType="begin"/>
      </w:r>
      <w:r w:rsidRPr="00CF382F">
        <w:instrText xml:space="preserve"> REF _Ref174441039 \r \h  \* MERGEFORMAT </w:instrText>
      </w:r>
      <w:r w:rsidRPr="00CF382F">
        <w:fldChar w:fldCharType="separate"/>
      </w:r>
      <w:r w:rsidR="009B059F">
        <w:t>5.5.3.3.4</w:t>
      </w:r>
      <w:r w:rsidRPr="00CF382F">
        <w:fldChar w:fldCharType="end"/>
      </w:r>
      <w:r w:rsidRPr="00CF382F">
        <w:t>, the SCD-PVA shall state:</w:t>
      </w:r>
    </w:p>
    <w:p w14:paraId="41EDB25E" w14:textId="77777777" w:rsidR="000326A1" w:rsidRPr="00CF382F" w:rsidRDefault="000326A1" w:rsidP="000326A1">
      <w:pPr>
        <w:pStyle w:val="requirelevel2"/>
      </w:pPr>
      <w:r w:rsidRPr="00CF382F">
        <w:t xml:space="preserve">The maximum value, in </w:t>
      </w:r>
      <w:r w:rsidRPr="00CF382F">
        <w:rPr>
          <w:rFonts w:ascii="MS Symbol" w:hAnsi="MS Symbol"/>
        </w:rPr>
        <w:sym w:font="Symbol" w:char="F057"/>
      </w:r>
      <w:r w:rsidRPr="00CF382F">
        <w:t>, of the resistance of bleed resistor lead (+) to substrate (-).</w:t>
      </w:r>
    </w:p>
    <w:p w14:paraId="56E0A2E7" w14:textId="77777777" w:rsidR="000326A1" w:rsidRPr="00CF382F" w:rsidRDefault="000326A1" w:rsidP="000326A1">
      <w:pPr>
        <w:pStyle w:val="requirelevel2"/>
      </w:pPr>
      <w:r w:rsidRPr="00CF382F">
        <w:t xml:space="preserve">The maximum value, in </w:t>
      </w:r>
      <w:r w:rsidRPr="00CF382F">
        <w:rPr>
          <w:rFonts w:ascii="MS Symbol" w:hAnsi="MS Symbol"/>
        </w:rPr>
        <w:sym w:font="Symbol" w:char="F057"/>
      </w:r>
      <w:r w:rsidRPr="00CF382F">
        <w:t>, of the grounding spots (+) to substrate (-).</w:t>
      </w:r>
    </w:p>
    <w:p w14:paraId="02D66132" w14:textId="77777777" w:rsidR="006E169A" w:rsidRPr="00CF382F" w:rsidRDefault="006E169A" w:rsidP="006E169A">
      <w:pPr>
        <w:pStyle w:val="ECSSIEPUID"/>
        <w:rPr>
          <w:lang w:val="en-GB"/>
        </w:rPr>
      </w:pPr>
      <w:bookmarkStart w:id="15449" w:name="iepuid_ECSS_E_ST_20_08_0090897"/>
      <w:r w:rsidRPr="00CF382F">
        <w:rPr>
          <w:lang w:val="en-GB"/>
        </w:rPr>
        <w:t>ECSS-E-ST-20-08_0090897</w:t>
      </w:r>
      <w:bookmarkEnd w:id="15449"/>
    </w:p>
    <w:p w14:paraId="755B7681" w14:textId="21EE549C" w:rsidR="000326A1" w:rsidRPr="00CF382F" w:rsidRDefault="000326A1" w:rsidP="000326A1">
      <w:pPr>
        <w:pStyle w:val="requirelevel1"/>
      </w:pPr>
      <w:r w:rsidRPr="00CF382F">
        <w:t xml:space="preserve">For bleed resistor test, </w:t>
      </w:r>
      <w:r w:rsidR="009559B0" w:rsidRPr="00CF382F">
        <w:t>in conformance with</w:t>
      </w:r>
      <w:r w:rsidRPr="00CF382F">
        <w:t xml:space="preserve"> </w:t>
      </w:r>
      <w:r w:rsidR="00D757A7" w:rsidRPr="00CF382F">
        <w:t xml:space="preserve">clause </w:t>
      </w:r>
      <w:r w:rsidRPr="00CF382F">
        <w:fldChar w:fldCharType="begin"/>
      </w:r>
      <w:r w:rsidRPr="00CF382F">
        <w:instrText xml:space="preserve"> REF _Ref174441045 \r \h  \* MERGEFORMAT </w:instrText>
      </w:r>
      <w:r w:rsidRPr="00CF382F">
        <w:fldChar w:fldCharType="separate"/>
      </w:r>
      <w:r w:rsidR="009B059F">
        <w:t>5.5.3.3.5</w:t>
      </w:r>
      <w:r w:rsidRPr="00CF382F">
        <w:fldChar w:fldCharType="end"/>
      </w:r>
      <w:r w:rsidRPr="00CF382F">
        <w:t>, the SCD-PVA shall state the range of values, in k</w:t>
      </w:r>
      <w:r w:rsidRPr="00CF382F">
        <w:rPr>
          <w:rFonts w:ascii="MS Symbol" w:hAnsi="MS Symbol"/>
        </w:rPr>
        <w:sym w:font="Symbol" w:char="F057"/>
      </w:r>
      <w:r w:rsidRPr="00CF382F">
        <w:t>, of the bleed resistor.</w:t>
      </w:r>
    </w:p>
    <w:p w14:paraId="50DE2DAC" w14:textId="77777777" w:rsidR="006E169A" w:rsidRPr="00CF382F" w:rsidRDefault="006E169A" w:rsidP="006E169A">
      <w:pPr>
        <w:pStyle w:val="ECSSIEPUID"/>
        <w:rPr>
          <w:lang w:val="en-GB"/>
        </w:rPr>
      </w:pPr>
      <w:bookmarkStart w:id="15450" w:name="iepuid_ECSS_E_ST_20_08_0090898"/>
      <w:r w:rsidRPr="00CF382F">
        <w:rPr>
          <w:lang w:val="en-GB"/>
        </w:rPr>
        <w:t>ECSS-E-ST-20-08_0090898</w:t>
      </w:r>
      <w:bookmarkEnd w:id="15450"/>
    </w:p>
    <w:p w14:paraId="768B0529" w14:textId="1660BA72" w:rsidR="000326A1" w:rsidRPr="00CF382F" w:rsidRDefault="000326A1" w:rsidP="000326A1">
      <w:pPr>
        <w:pStyle w:val="requirelevel1"/>
      </w:pPr>
      <w:r w:rsidRPr="00CF382F">
        <w:t xml:space="preserve">For blocking diode test, </w:t>
      </w:r>
      <w:r w:rsidR="009559B0" w:rsidRPr="00CF382F">
        <w:t>in conformance with</w:t>
      </w:r>
      <w:r w:rsidRPr="00CF382F">
        <w:t xml:space="preserve"> </w:t>
      </w:r>
      <w:r w:rsidR="00D757A7" w:rsidRPr="00CF382F">
        <w:t xml:space="preserve">clause </w:t>
      </w:r>
      <w:r w:rsidRPr="00CF382F">
        <w:fldChar w:fldCharType="begin"/>
      </w:r>
      <w:r w:rsidRPr="00CF382F">
        <w:instrText xml:space="preserve"> REF _Ref174441049 \r \h  \* MERGEFORMAT </w:instrText>
      </w:r>
      <w:r w:rsidRPr="00CF382F">
        <w:fldChar w:fldCharType="separate"/>
      </w:r>
      <w:r w:rsidR="009B059F">
        <w:t>5.5.3.3.6</w:t>
      </w:r>
      <w:r w:rsidRPr="00CF382F">
        <w:fldChar w:fldCharType="end"/>
      </w:r>
      <w:r w:rsidRPr="00CF382F">
        <w:t>, the SCD-PVA shall state:</w:t>
      </w:r>
    </w:p>
    <w:p w14:paraId="4E51E264" w14:textId="77777777" w:rsidR="000326A1" w:rsidRPr="00CF382F" w:rsidRDefault="000326A1" w:rsidP="000326A1">
      <w:pPr>
        <w:pStyle w:val="requirelevel2"/>
      </w:pPr>
      <w:r w:rsidRPr="00CF382F">
        <w:t>The I</w:t>
      </w:r>
      <w:r w:rsidRPr="00CF382F">
        <w:rPr>
          <w:vertAlign w:val="subscript"/>
        </w:rPr>
        <w:t>FORWARD</w:t>
      </w:r>
      <w:r w:rsidRPr="00CF382F">
        <w:t xml:space="preserve"> in A, and the V</w:t>
      </w:r>
      <w:r w:rsidRPr="00CF382F">
        <w:rPr>
          <w:vertAlign w:val="subscript"/>
        </w:rPr>
        <w:t>REVERSE</w:t>
      </w:r>
      <w:r w:rsidRPr="00CF382F">
        <w:t xml:space="preserve"> in V, of the blocking diode.</w:t>
      </w:r>
    </w:p>
    <w:p w14:paraId="3666F0C4" w14:textId="77777777" w:rsidR="000326A1" w:rsidRPr="00CF382F" w:rsidRDefault="000326A1" w:rsidP="000326A1">
      <w:pPr>
        <w:pStyle w:val="requirelevel2"/>
      </w:pPr>
      <w:r w:rsidRPr="00CF382F">
        <w:t>The values for V</w:t>
      </w:r>
      <w:r w:rsidRPr="00CF382F">
        <w:rPr>
          <w:vertAlign w:val="subscript"/>
        </w:rPr>
        <w:t>FORWARD</w:t>
      </w:r>
      <w:r w:rsidRPr="00CF382F">
        <w:t>, in V, and I</w:t>
      </w:r>
      <w:r w:rsidRPr="00CF382F">
        <w:rPr>
          <w:vertAlign w:val="subscript"/>
        </w:rPr>
        <w:t>REVERSE</w:t>
      </w:r>
      <w:r w:rsidRPr="00CF382F">
        <w:t>, in A, to be obtained from the test.</w:t>
      </w:r>
    </w:p>
    <w:p w14:paraId="262F7243" w14:textId="77777777" w:rsidR="006E169A" w:rsidRPr="00CF382F" w:rsidRDefault="006E169A" w:rsidP="006E169A">
      <w:pPr>
        <w:pStyle w:val="ECSSIEPUID"/>
        <w:rPr>
          <w:lang w:val="en-GB"/>
        </w:rPr>
      </w:pPr>
      <w:bookmarkStart w:id="15451" w:name="iepuid_ECSS_E_ST_20_08_0090899"/>
      <w:r w:rsidRPr="00CF382F">
        <w:rPr>
          <w:lang w:val="en-GB"/>
        </w:rPr>
        <w:t>ECSS-E-ST-20-08_0090899</w:t>
      </w:r>
      <w:bookmarkEnd w:id="15451"/>
    </w:p>
    <w:p w14:paraId="053F2CC4" w14:textId="22B265F7" w:rsidR="000326A1" w:rsidRPr="00CF382F" w:rsidRDefault="000326A1" w:rsidP="000326A1">
      <w:pPr>
        <w:pStyle w:val="requirelevel1"/>
      </w:pPr>
      <w:r w:rsidRPr="00CF382F">
        <w:t xml:space="preserve">For shunt diode, </w:t>
      </w:r>
      <w:r w:rsidR="009559B0" w:rsidRPr="00CF382F">
        <w:t>in conformance with</w:t>
      </w:r>
      <w:r w:rsidRPr="00CF382F">
        <w:t xml:space="preserve"> </w:t>
      </w:r>
      <w:r w:rsidR="00D757A7" w:rsidRPr="00CF382F">
        <w:t xml:space="preserve">clause </w:t>
      </w:r>
      <w:r w:rsidRPr="00CF382F">
        <w:fldChar w:fldCharType="begin"/>
      </w:r>
      <w:r w:rsidRPr="00CF382F">
        <w:instrText xml:space="preserve"> REF _Ref174441057 \r \h </w:instrText>
      </w:r>
      <w:r w:rsidRPr="00CF382F">
        <w:fldChar w:fldCharType="separate"/>
      </w:r>
      <w:r w:rsidR="009B059F">
        <w:t>5.5.3.3.7</w:t>
      </w:r>
      <w:r w:rsidRPr="00CF382F">
        <w:fldChar w:fldCharType="end"/>
      </w:r>
      <w:r w:rsidRPr="00CF382F">
        <w:t>, the SCD-PVA shall state:</w:t>
      </w:r>
    </w:p>
    <w:p w14:paraId="63A5060F" w14:textId="77777777" w:rsidR="000326A1" w:rsidRPr="00CF382F" w:rsidRDefault="000326A1" w:rsidP="000326A1">
      <w:pPr>
        <w:pStyle w:val="requirelevel2"/>
      </w:pPr>
      <w:r w:rsidRPr="00CF382F">
        <w:t>The I</w:t>
      </w:r>
      <w:r w:rsidRPr="00CF382F">
        <w:rPr>
          <w:vertAlign w:val="subscript"/>
        </w:rPr>
        <w:t xml:space="preserve">FORWARD, </w:t>
      </w:r>
      <w:r w:rsidRPr="00CF382F">
        <w:t>in A, to be used, and the maximum drop of forward voltage, in V, per cell, to be obtained from the test.</w:t>
      </w:r>
    </w:p>
    <w:p w14:paraId="4CE669C1" w14:textId="77777777" w:rsidR="000326A1" w:rsidRPr="00CF382F" w:rsidRDefault="000326A1" w:rsidP="000326A1">
      <w:pPr>
        <w:pStyle w:val="requirelevel2"/>
      </w:pPr>
      <w:r w:rsidRPr="00CF382F">
        <w:t>The test method to be used.</w:t>
      </w:r>
    </w:p>
    <w:p w14:paraId="3E73F811" w14:textId="77777777" w:rsidR="000326A1" w:rsidRPr="00CF382F" w:rsidRDefault="000326A1" w:rsidP="000326A1">
      <w:pPr>
        <w:pStyle w:val="requirelevel2"/>
      </w:pPr>
      <w:r w:rsidRPr="00CF382F">
        <w:t xml:space="preserve">The maximum temperature, specified in </w:t>
      </w:r>
      <w:r w:rsidR="009447EC" w:rsidRPr="00CF382F">
        <w:rPr>
          <w:rFonts w:ascii="Symbol" w:hAnsi="Symbol"/>
        </w:rPr>
        <w:t></w:t>
      </w:r>
      <w:r w:rsidRPr="00CF382F">
        <w:t>C.</w:t>
      </w:r>
    </w:p>
    <w:p w14:paraId="02006DAF" w14:textId="77777777" w:rsidR="006E169A" w:rsidRPr="00CF382F" w:rsidRDefault="006E169A" w:rsidP="006E169A">
      <w:pPr>
        <w:pStyle w:val="ECSSIEPUID"/>
        <w:rPr>
          <w:lang w:val="en-GB"/>
        </w:rPr>
      </w:pPr>
      <w:bookmarkStart w:id="15452" w:name="iepuid_ECSS_E_ST_20_08_0090900"/>
      <w:r w:rsidRPr="00CF382F">
        <w:rPr>
          <w:lang w:val="en-GB"/>
        </w:rPr>
        <w:t>ECSS-E-ST-20-08_0090900</w:t>
      </w:r>
      <w:bookmarkEnd w:id="15452"/>
    </w:p>
    <w:p w14:paraId="657C8D51" w14:textId="301ACF70" w:rsidR="000326A1" w:rsidRPr="00CF382F" w:rsidRDefault="000326A1" w:rsidP="000326A1">
      <w:pPr>
        <w:pStyle w:val="requirelevel1"/>
      </w:pPr>
      <w:r w:rsidRPr="00CF382F">
        <w:t xml:space="preserve">For thermal sensor test, </w:t>
      </w:r>
      <w:r w:rsidR="009559B0" w:rsidRPr="00CF382F">
        <w:t>in conformance with</w:t>
      </w:r>
      <w:r w:rsidRPr="00CF382F">
        <w:t xml:space="preserve"> </w:t>
      </w:r>
      <w:r w:rsidR="00D757A7" w:rsidRPr="00CF382F">
        <w:t xml:space="preserve">clause </w:t>
      </w:r>
      <w:r w:rsidRPr="00CF382F">
        <w:fldChar w:fldCharType="begin"/>
      </w:r>
      <w:r w:rsidRPr="00CF382F">
        <w:instrText xml:space="preserve"> REF _Ref174441062 \r \h  \* MERGEFORMAT </w:instrText>
      </w:r>
      <w:r w:rsidRPr="00CF382F">
        <w:fldChar w:fldCharType="separate"/>
      </w:r>
      <w:r w:rsidR="009B059F">
        <w:t>5.5.3.3.8</w:t>
      </w:r>
      <w:r w:rsidRPr="00CF382F">
        <w:fldChar w:fldCharType="end"/>
      </w:r>
      <w:r w:rsidRPr="00CF382F">
        <w:t>, the SCD-PVA shall state:</w:t>
      </w:r>
    </w:p>
    <w:p w14:paraId="764645D9" w14:textId="77777777" w:rsidR="000326A1" w:rsidRPr="00CF382F" w:rsidRDefault="000326A1" w:rsidP="000326A1">
      <w:pPr>
        <w:pStyle w:val="requirelevel2"/>
      </w:pPr>
      <w:r w:rsidRPr="00CF382F">
        <w:t>The resistance of the thermal sensor as a function of the temperature.</w:t>
      </w:r>
    </w:p>
    <w:p w14:paraId="00F29C7B" w14:textId="77777777" w:rsidR="000326A1" w:rsidRPr="00CF382F" w:rsidRDefault="000326A1" w:rsidP="000326A1">
      <w:pPr>
        <w:pStyle w:val="requirelevel2"/>
      </w:pPr>
      <w:r w:rsidRPr="00CF382F">
        <w:t>The range of resistance to be obtained from the test, in </w:t>
      </w:r>
      <w:r w:rsidRPr="00CF382F">
        <w:rPr>
          <w:rFonts w:ascii="MS Symbol" w:hAnsi="MS Symbol"/>
        </w:rPr>
        <w:sym w:font="Symbol" w:char="F057"/>
      </w:r>
      <w:r w:rsidRPr="00CF382F">
        <w:t>.</w:t>
      </w:r>
    </w:p>
    <w:p w14:paraId="7669DDE4" w14:textId="77777777" w:rsidR="000326A1" w:rsidRPr="00CF382F" w:rsidRDefault="000326A1" w:rsidP="000326A1">
      <w:pPr>
        <w:pStyle w:val="NOTE"/>
        <w:rPr>
          <w:lang w:val="en-GB"/>
        </w:rPr>
      </w:pPr>
      <w:r w:rsidRPr="00CF382F">
        <w:rPr>
          <w:lang w:val="en-GB"/>
        </w:rPr>
        <w:t>A reference to a calibration table, included in the SCD, can be used.</w:t>
      </w:r>
    </w:p>
    <w:p w14:paraId="56727168" w14:textId="77777777" w:rsidR="006E169A" w:rsidRPr="00CF382F" w:rsidRDefault="006E169A" w:rsidP="006E169A">
      <w:pPr>
        <w:pStyle w:val="ECSSIEPUID"/>
        <w:rPr>
          <w:lang w:val="en-GB"/>
        </w:rPr>
      </w:pPr>
      <w:bookmarkStart w:id="15453" w:name="iepuid_ECSS_E_ST_20_08_0090901"/>
      <w:r w:rsidRPr="00CF382F">
        <w:rPr>
          <w:lang w:val="en-GB"/>
        </w:rPr>
        <w:t>ECSS-E-ST-20-08_0090901</w:t>
      </w:r>
      <w:bookmarkEnd w:id="15453"/>
    </w:p>
    <w:p w14:paraId="7F7598A4" w14:textId="595DC9E8" w:rsidR="000326A1" w:rsidRPr="00CF382F" w:rsidRDefault="000326A1" w:rsidP="000326A1">
      <w:pPr>
        <w:pStyle w:val="requirelevel1"/>
      </w:pPr>
      <w:r w:rsidRPr="00CF382F">
        <w:t xml:space="preserve">For resistance measurements, </w:t>
      </w:r>
      <w:r w:rsidR="009559B0" w:rsidRPr="00CF382F">
        <w:t>in conformance with</w:t>
      </w:r>
      <w:r w:rsidRPr="00CF382F">
        <w:t xml:space="preserve"> </w:t>
      </w:r>
      <w:r w:rsidR="00D757A7" w:rsidRPr="00CF382F">
        <w:t xml:space="preserve">clause </w:t>
      </w:r>
      <w:r w:rsidRPr="00CF382F">
        <w:fldChar w:fldCharType="begin"/>
      </w:r>
      <w:r w:rsidRPr="00CF382F">
        <w:instrText xml:space="preserve"> REF _Ref174441069 \r \h </w:instrText>
      </w:r>
      <w:r w:rsidRPr="00CF382F">
        <w:fldChar w:fldCharType="separate"/>
      </w:r>
      <w:r w:rsidR="009B059F">
        <w:t>5.5.3.3.9</w:t>
      </w:r>
      <w:r w:rsidRPr="00CF382F">
        <w:fldChar w:fldCharType="end"/>
      </w:r>
      <w:r w:rsidRPr="00CF382F">
        <w:t xml:space="preserve">, the SCD-PVA shall state the maximum value of the resistance, in </w:t>
      </w:r>
      <w:r w:rsidRPr="00CF382F">
        <w:rPr>
          <w:rFonts w:ascii="MS Symbol" w:hAnsi="MS Symbol"/>
        </w:rPr>
        <w:sym w:font="Symbol" w:char="F057"/>
      </w:r>
      <w:r w:rsidRPr="00CF382F">
        <w:t>, between the (+)</w:t>
      </w:r>
      <w:proofErr w:type="gramStart"/>
      <w:r w:rsidRPr="00CF382F">
        <w:t>/(</w:t>
      </w:r>
      <w:proofErr w:type="gramEnd"/>
      <w:r w:rsidRPr="00CF382F">
        <w:t xml:space="preserve">+) and </w:t>
      </w:r>
      <w:r w:rsidR="00592075" w:rsidRPr="00CF382F">
        <w:tab/>
      </w:r>
      <w:r w:rsidRPr="00CF382F">
        <w:br/>
        <w:t>(-)/(-) ends of the harness.</w:t>
      </w:r>
    </w:p>
    <w:p w14:paraId="5D6DC110" w14:textId="77777777" w:rsidR="000326A1" w:rsidRPr="00CF382F" w:rsidRDefault="000326A1" w:rsidP="000326A1">
      <w:pPr>
        <w:pStyle w:val="DRD2"/>
      </w:pPr>
      <w:r w:rsidRPr="00CF382F">
        <w:t>Electrical performance</w:t>
      </w:r>
      <w:bookmarkStart w:id="15454" w:name="ECSS_E_ST_20_08_0090933"/>
      <w:bookmarkEnd w:id="15454"/>
    </w:p>
    <w:p w14:paraId="56947BD2" w14:textId="77777777" w:rsidR="006E169A" w:rsidRPr="00CF382F" w:rsidRDefault="006E169A" w:rsidP="006E169A">
      <w:pPr>
        <w:pStyle w:val="ECSSIEPUID"/>
        <w:rPr>
          <w:lang w:val="en-GB"/>
        </w:rPr>
      </w:pPr>
      <w:bookmarkStart w:id="15455" w:name="iepuid_ECSS_E_ST_20_08_0090902"/>
      <w:r w:rsidRPr="00CF382F">
        <w:rPr>
          <w:lang w:val="en-GB"/>
        </w:rPr>
        <w:t>ECSS-E-ST-20-08_0090902</w:t>
      </w:r>
      <w:bookmarkEnd w:id="15455"/>
    </w:p>
    <w:p w14:paraId="195F0E8B" w14:textId="58A78D32" w:rsidR="000326A1" w:rsidRPr="00CF382F" w:rsidRDefault="009559B0" w:rsidP="00313544">
      <w:pPr>
        <w:pStyle w:val="requirelevel1"/>
        <w:numPr>
          <w:ilvl w:val="5"/>
          <w:numId w:val="86"/>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_Ref174441075 \r \h  \* MERGEFORMAT </w:instrText>
      </w:r>
      <w:r w:rsidR="000326A1" w:rsidRPr="00CF382F">
        <w:fldChar w:fldCharType="separate"/>
      </w:r>
      <w:r w:rsidR="009B059F">
        <w:t>5.5.3.4.2</w:t>
      </w:r>
      <w:r w:rsidR="000326A1" w:rsidRPr="00CF382F">
        <w:fldChar w:fldCharType="end"/>
      </w:r>
      <w:r w:rsidR="000326A1" w:rsidRPr="00CF382F">
        <w:t xml:space="preserve">, the SCD-PVA shall state the </w:t>
      </w:r>
      <w:r w:rsidR="00525CC0" w:rsidRPr="00CF382F">
        <w:t xml:space="preserve">following </w:t>
      </w:r>
      <w:r w:rsidR="000326A1" w:rsidRPr="00CF382F">
        <w:t>values, together with their inaccuracies, recalculated to 25 </w:t>
      </w:r>
      <w:r w:rsidR="009447EC" w:rsidRPr="00CF382F">
        <w:rPr>
          <w:rFonts w:ascii="Symbol" w:hAnsi="Symbol"/>
        </w:rPr>
        <w:t></w:t>
      </w:r>
      <w:r w:rsidR="000326A1" w:rsidRPr="00CF382F">
        <w:t xml:space="preserve">C, for 1 S.C. (AM0) (as defined in clause </w:t>
      </w:r>
      <w:r w:rsidR="000326A1" w:rsidRPr="00CF382F">
        <w:fldChar w:fldCharType="begin"/>
      </w:r>
      <w:r w:rsidR="000326A1" w:rsidRPr="00CF382F">
        <w:instrText xml:space="preserve"> REF _Ref185308087 \r \h  \* MERGEFORMAT </w:instrText>
      </w:r>
      <w:r w:rsidR="000326A1" w:rsidRPr="00CF382F">
        <w:fldChar w:fldCharType="separate"/>
      </w:r>
      <w:r w:rsidR="009B059F">
        <w:t>10</w:t>
      </w:r>
      <w:r w:rsidR="000326A1" w:rsidRPr="00CF382F">
        <w:fldChar w:fldCharType="end"/>
      </w:r>
      <w:r w:rsidR="000326A1" w:rsidRPr="00CF382F">
        <w:t xml:space="preserve">), providing the test voltage VOP range (specified in V), and the temperature range (specified in </w:t>
      </w:r>
      <w:r w:rsidR="009447EC" w:rsidRPr="00CF382F">
        <w:rPr>
          <w:rFonts w:ascii="Symbol" w:hAnsi="Symbol"/>
        </w:rPr>
        <w:t></w:t>
      </w:r>
      <w:r w:rsidR="000326A1" w:rsidRPr="00CF382F">
        <w:t>C)</w:t>
      </w:r>
      <w:r w:rsidR="00525CC0" w:rsidRPr="00CF382F">
        <w:t>:</w:t>
      </w:r>
    </w:p>
    <w:p w14:paraId="6EBDA982" w14:textId="77777777" w:rsidR="000326A1" w:rsidRPr="00CF382F" w:rsidRDefault="000326A1" w:rsidP="000326A1">
      <w:pPr>
        <w:pStyle w:val="requirelevel2"/>
      </w:pPr>
      <w:r w:rsidRPr="00CF382F">
        <w:t>the nominal value of the I</w:t>
      </w:r>
      <w:r w:rsidRPr="00CF382F">
        <w:rPr>
          <w:vertAlign w:val="subscript"/>
        </w:rPr>
        <w:t>OP,MIN</w:t>
      </w:r>
      <w:r w:rsidRPr="00CF382F">
        <w:t>, in A;</w:t>
      </w:r>
    </w:p>
    <w:p w14:paraId="7D1CD736" w14:textId="77777777" w:rsidR="000326A1" w:rsidRPr="00CF382F" w:rsidRDefault="000326A1" w:rsidP="000326A1">
      <w:pPr>
        <w:pStyle w:val="requirelevel2"/>
      </w:pPr>
      <w:r w:rsidRPr="00CF382F">
        <w:t>the nominal value of V</w:t>
      </w:r>
      <w:r w:rsidRPr="00CF382F">
        <w:rPr>
          <w:vertAlign w:val="subscript"/>
        </w:rPr>
        <w:t>P,MAX</w:t>
      </w:r>
      <w:r w:rsidRPr="00CF382F">
        <w:t>., in V;</w:t>
      </w:r>
    </w:p>
    <w:p w14:paraId="56791D8A" w14:textId="77777777" w:rsidR="000326A1" w:rsidRPr="00CF382F" w:rsidRDefault="000326A1" w:rsidP="000326A1">
      <w:pPr>
        <w:pStyle w:val="requirelevel2"/>
      </w:pPr>
      <w:r w:rsidRPr="00CF382F">
        <w:t>the nominal value of V</w:t>
      </w:r>
      <w:r w:rsidRPr="00CF382F">
        <w:rPr>
          <w:vertAlign w:val="subscript"/>
        </w:rPr>
        <w:t>OC</w:t>
      </w:r>
      <w:r w:rsidRPr="00CF382F">
        <w:t>, in V;</w:t>
      </w:r>
    </w:p>
    <w:p w14:paraId="7F6F18C3" w14:textId="77777777" w:rsidR="000326A1" w:rsidRPr="00CF382F" w:rsidRDefault="000326A1" w:rsidP="000326A1">
      <w:pPr>
        <w:pStyle w:val="requirelevel2"/>
      </w:pPr>
      <w:r w:rsidRPr="00CF382F">
        <w:t>the nominal value of I</w:t>
      </w:r>
      <w:r w:rsidRPr="00CF382F">
        <w:rPr>
          <w:vertAlign w:val="subscript"/>
        </w:rPr>
        <w:t>P,MAX</w:t>
      </w:r>
      <w:r w:rsidRPr="00CF382F">
        <w:t>, in A;</w:t>
      </w:r>
    </w:p>
    <w:p w14:paraId="6415E4AD" w14:textId="77777777" w:rsidR="000326A1" w:rsidRPr="00CF382F" w:rsidRDefault="000326A1" w:rsidP="000326A1">
      <w:pPr>
        <w:pStyle w:val="requirelevel2"/>
      </w:pPr>
      <w:r w:rsidRPr="00CF382F">
        <w:t>the nominal value of I</w:t>
      </w:r>
      <w:r w:rsidRPr="00CF382F">
        <w:rPr>
          <w:vertAlign w:val="subscript"/>
        </w:rPr>
        <w:t>SC</w:t>
      </w:r>
      <w:r w:rsidRPr="00CF382F">
        <w:t>, in A.</w:t>
      </w:r>
    </w:p>
    <w:p w14:paraId="36F2BA28" w14:textId="77777777" w:rsidR="000326A1" w:rsidRPr="00CF382F" w:rsidRDefault="000326A1" w:rsidP="000326A1">
      <w:pPr>
        <w:pStyle w:val="DRD2"/>
      </w:pPr>
      <w:r w:rsidRPr="00CF382F">
        <w:t>Capacitance</w:t>
      </w:r>
      <w:bookmarkStart w:id="15456" w:name="ECSS_E_ST_20_08_0090934"/>
      <w:bookmarkEnd w:id="15456"/>
    </w:p>
    <w:p w14:paraId="18DC6D4C" w14:textId="77777777" w:rsidR="006E169A" w:rsidRPr="00CF382F" w:rsidRDefault="006E169A" w:rsidP="006E169A">
      <w:pPr>
        <w:pStyle w:val="ECSSIEPUID"/>
        <w:rPr>
          <w:lang w:val="en-GB"/>
        </w:rPr>
      </w:pPr>
      <w:bookmarkStart w:id="15457" w:name="iepuid_ECSS_E_ST_20_08_0090903"/>
      <w:r w:rsidRPr="00CF382F">
        <w:rPr>
          <w:lang w:val="en-GB"/>
        </w:rPr>
        <w:t>ECSS-E-ST-20-08_0090903</w:t>
      </w:r>
      <w:bookmarkEnd w:id="15457"/>
    </w:p>
    <w:p w14:paraId="5B59AB23" w14:textId="7B102389" w:rsidR="000326A1" w:rsidRPr="00CF382F" w:rsidRDefault="009559B0" w:rsidP="00313544">
      <w:pPr>
        <w:pStyle w:val="requirelevel1"/>
        <w:numPr>
          <w:ilvl w:val="5"/>
          <w:numId w:val="87"/>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_Ref174425174 \r \h  \* MERGEFORMAT </w:instrText>
      </w:r>
      <w:r w:rsidR="000326A1" w:rsidRPr="00CF382F">
        <w:fldChar w:fldCharType="separate"/>
      </w:r>
      <w:r w:rsidR="009B059F">
        <w:t>5.5.3.5</w:t>
      </w:r>
      <w:r w:rsidR="000326A1" w:rsidRPr="00CF382F">
        <w:fldChar w:fldCharType="end"/>
      </w:r>
      <w:r w:rsidR="000326A1" w:rsidRPr="00CF382F">
        <w:t xml:space="preserve">, the SCD-PVA shall state a procedure to measure the capacitance, including the test temperature (average operational temperature). </w:t>
      </w:r>
    </w:p>
    <w:p w14:paraId="1A075634" w14:textId="77777777" w:rsidR="000326A1" w:rsidRPr="00CF382F" w:rsidRDefault="000326A1" w:rsidP="000326A1">
      <w:pPr>
        <w:pStyle w:val="DRD2"/>
      </w:pPr>
      <w:r w:rsidRPr="00CF382F">
        <w:t>Bake</w:t>
      </w:r>
      <w:r w:rsidR="006D3E99" w:rsidRPr="00CF382F">
        <w:t>-</w:t>
      </w:r>
      <w:r w:rsidRPr="00CF382F">
        <w:t>out</w:t>
      </w:r>
      <w:bookmarkStart w:id="15458" w:name="ECSS_E_ST_20_08_0090935"/>
      <w:bookmarkEnd w:id="15458"/>
    </w:p>
    <w:p w14:paraId="2682BF5E" w14:textId="77777777" w:rsidR="006E169A" w:rsidRPr="00CF382F" w:rsidRDefault="006E169A" w:rsidP="006E169A">
      <w:pPr>
        <w:pStyle w:val="ECSSIEPUID"/>
        <w:rPr>
          <w:lang w:val="en-GB"/>
        </w:rPr>
      </w:pPr>
      <w:bookmarkStart w:id="15459" w:name="iepuid_ECSS_E_ST_20_08_0090904"/>
      <w:r w:rsidRPr="00CF382F">
        <w:rPr>
          <w:lang w:val="en-GB"/>
        </w:rPr>
        <w:t>ECSS-E-ST-20-08_0090904</w:t>
      </w:r>
      <w:bookmarkEnd w:id="15459"/>
    </w:p>
    <w:p w14:paraId="00F42EA7" w14:textId="17E0FD24" w:rsidR="000326A1" w:rsidRPr="00CF382F" w:rsidRDefault="009559B0" w:rsidP="00313544">
      <w:pPr>
        <w:pStyle w:val="requirelevel1"/>
        <w:numPr>
          <w:ilvl w:val="5"/>
          <w:numId w:val="88"/>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_Ref174425544 \r \h  \* MERGEFORMAT </w:instrText>
      </w:r>
      <w:r w:rsidR="000326A1" w:rsidRPr="00CF382F">
        <w:fldChar w:fldCharType="separate"/>
      </w:r>
      <w:r w:rsidR="009B059F">
        <w:t>5.5.3.6</w:t>
      </w:r>
      <w:r w:rsidR="000326A1" w:rsidRPr="00CF382F">
        <w:fldChar w:fldCharType="end"/>
      </w:r>
      <w:r w:rsidR="000326A1" w:rsidRPr="00CF382F">
        <w:t>, the SCD-PVA shall state: the test conditions, as a combination of time and temperature.</w:t>
      </w:r>
    </w:p>
    <w:p w14:paraId="32AE644E" w14:textId="77777777" w:rsidR="000326A1" w:rsidRPr="00CF382F" w:rsidRDefault="000326A1" w:rsidP="000326A1">
      <w:pPr>
        <w:pStyle w:val="DRD2"/>
      </w:pPr>
      <w:r w:rsidRPr="00CF382F">
        <w:t>Acceptance thermal cycling test</w:t>
      </w:r>
      <w:bookmarkStart w:id="15460" w:name="ECSS_E_ST_20_08_0090936"/>
      <w:bookmarkEnd w:id="15460"/>
    </w:p>
    <w:p w14:paraId="674AE18C" w14:textId="77777777" w:rsidR="006E169A" w:rsidRPr="00CF382F" w:rsidRDefault="006E169A" w:rsidP="006E169A">
      <w:pPr>
        <w:pStyle w:val="ECSSIEPUID"/>
        <w:rPr>
          <w:lang w:val="en-GB"/>
        </w:rPr>
      </w:pPr>
      <w:bookmarkStart w:id="15461" w:name="iepuid_ECSS_E_ST_20_08_0090905"/>
      <w:r w:rsidRPr="00CF382F">
        <w:rPr>
          <w:lang w:val="en-GB"/>
        </w:rPr>
        <w:t>ECSS-E-ST-20-08_0090905</w:t>
      </w:r>
      <w:bookmarkEnd w:id="15461"/>
    </w:p>
    <w:p w14:paraId="3EBB9BB4" w14:textId="3CE29FB3" w:rsidR="000326A1" w:rsidRPr="00CF382F" w:rsidRDefault="009559B0" w:rsidP="00313544">
      <w:pPr>
        <w:pStyle w:val="requirelevel1"/>
        <w:numPr>
          <w:ilvl w:val="5"/>
          <w:numId w:val="89"/>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_Ref174425549 \r \h  \* MERGEFORMAT </w:instrText>
      </w:r>
      <w:r w:rsidR="000326A1" w:rsidRPr="00CF382F">
        <w:fldChar w:fldCharType="separate"/>
      </w:r>
      <w:r w:rsidR="009B059F">
        <w:t>5.5.3.7</w:t>
      </w:r>
      <w:r w:rsidR="000326A1" w:rsidRPr="00CF382F">
        <w:fldChar w:fldCharType="end"/>
      </w:r>
      <w:r w:rsidR="000326A1" w:rsidRPr="00CF382F">
        <w:t>, the SCD-PVA shall state:</w:t>
      </w:r>
    </w:p>
    <w:p w14:paraId="3E511079" w14:textId="19775493" w:rsidR="000326A1" w:rsidRPr="00CF382F" w:rsidRDefault="000326A1" w:rsidP="000326A1">
      <w:pPr>
        <w:pStyle w:val="requirelevel2"/>
      </w:pPr>
      <w:r w:rsidRPr="00CF382F">
        <w:t xml:space="preserve">The following test conditions for the tests specified in </w:t>
      </w:r>
      <w:r w:rsidR="00D757A7" w:rsidRPr="00CF382F">
        <w:t xml:space="preserve">clause </w:t>
      </w:r>
      <w:r w:rsidRPr="00CF382F">
        <w:fldChar w:fldCharType="begin"/>
      </w:r>
      <w:r w:rsidRPr="00CF382F">
        <w:instrText xml:space="preserve"> REF _Ref174425549 \r \h </w:instrText>
      </w:r>
      <w:r w:rsidRPr="00CF382F">
        <w:fldChar w:fldCharType="separate"/>
      </w:r>
      <w:r w:rsidR="009B059F">
        <w:t>5.5.3.7</w:t>
      </w:r>
      <w:r w:rsidRPr="00CF382F">
        <w:fldChar w:fldCharType="end"/>
      </w:r>
      <w:r w:rsidRPr="00CF382F">
        <w:t>:</w:t>
      </w:r>
    </w:p>
    <w:p w14:paraId="46F1C1C1" w14:textId="77777777" w:rsidR="000326A1" w:rsidRPr="00CF382F" w:rsidRDefault="000326A1" w:rsidP="000326A1">
      <w:pPr>
        <w:pStyle w:val="requirelevel3"/>
      </w:pPr>
      <w:r w:rsidRPr="00CF382F">
        <w:t>The number of cycles to perform.</w:t>
      </w:r>
    </w:p>
    <w:p w14:paraId="43A2F41C" w14:textId="77777777" w:rsidR="000326A1" w:rsidRPr="00CF382F" w:rsidRDefault="000326A1" w:rsidP="000326A1">
      <w:pPr>
        <w:pStyle w:val="requirelevel3"/>
      </w:pPr>
      <w:r w:rsidRPr="00CF382F">
        <w:t xml:space="preserve">The temperature limits, in </w:t>
      </w:r>
      <w:r w:rsidR="009447EC" w:rsidRPr="00CF382F">
        <w:rPr>
          <w:rFonts w:ascii="Symbol" w:hAnsi="Symbol"/>
        </w:rPr>
        <w:t></w:t>
      </w:r>
      <w:r w:rsidRPr="00CF382F">
        <w:t>C.</w:t>
      </w:r>
    </w:p>
    <w:p w14:paraId="5D7BBEB2" w14:textId="77777777" w:rsidR="000326A1" w:rsidRPr="00CF382F" w:rsidRDefault="000326A1" w:rsidP="000326A1">
      <w:pPr>
        <w:pStyle w:val="requirelevel2"/>
      </w:pPr>
      <w:r w:rsidRPr="00CF382F">
        <w:t>For the acceptance criteria:</w:t>
      </w:r>
    </w:p>
    <w:p w14:paraId="6F4F9B69" w14:textId="77777777" w:rsidR="000326A1" w:rsidRPr="00CF382F" w:rsidRDefault="000326A1" w:rsidP="000326A1">
      <w:pPr>
        <w:pStyle w:val="requirelevel3"/>
      </w:pPr>
      <w:r w:rsidRPr="00CF382F">
        <w:t>The maximum increment of I</w:t>
      </w:r>
      <w:r w:rsidRPr="00CF382F">
        <w:rPr>
          <w:vertAlign w:val="subscript"/>
        </w:rPr>
        <w:t>OP</w:t>
      </w:r>
      <w:r w:rsidRPr="00CF382F">
        <w:t xml:space="preserve">, in %. </w:t>
      </w:r>
    </w:p>
    <w:p w14:paraId="5C0A08CC" w14:textId="77777777" w:rsidR="000326A1" w:rsidRPr="00CF382F" w:rsidRDefault="000326A1" w:rsidP="000326A1">
      <w:pPr>
        <w:pStyle w:val="requirelevel3"/>
      </w:pPr>
      <w:r w:rsidRPr="00CF382F">
        <w:t>The minimum insulation, in M</w:t>
      </w:r>
      <w:r w:rsidRPr="00CF382F">
        <w:rPr>
          <w:rFonts w:ascii="MS Symbol" w:hAnsi="MS Symbol"/>
        </w:rPr>
        <w:sym w:font="Symbol" w:char="F057"/>
      </w:r>
      <w:r w:rsidRPr="00CF382F">
        <w:t>.</w:t>
      </w:r>
    </w:p>
    <w:p w14:paraId="08006B7B" w14:textId="77777777" w:rsidR="000326A1" w:rsidRPr="00CF382F" w:rsidRDefault="000326A1" w:rsidP="000326A1">
      <w:pPr>
        <w:pStyle w:val="DRD2"/>
      </w:pPr>
      <w:r w:rsidRPr="00CF382F">
        <w:t>Reflectance</w:t>
      </w:r>
      <w:bookmarkStart w:id="15462" w:name="ECSS_E_ST_20_08_0090937"/>
      <w:bookmarkEnd w:id="15462"/>
    </w:p>
    <w:p w14:paraId="1327FA58" w14:textId="77777777" w:rsidR="006E169A" w:rsidRPr="00CF382F" w:rsidRDefault="006E169A" w:rsidP="006E169A">
      <w:pPr>
        <w:pStyle w:val="ECSSIEPUID"/>
        <w:rPr>
          <w:lang w:val="en-GB"/>
        </w:rPr>
      </w:pPr>
      <w:bookmarkStart w:id="15463" w:name="iepuid_ECSS_E_ST_20_08_0090906"/>
      <w:r w:rsidRPr="00CF382F">
        <w:rPr>
          <w:lang w:val="en-GB"/>
        </w:rPr>
        <w:t>ECSS-E-ST-20-08_0090906</w:t>
      </w:r>
      <w:bookmarkEnd w:id="15463"/>
    </w:p>
    <w:p w14:paraId="7FBBBF55" w14:textId="6408994B" w:rsidR="000326A1" w:rsidRPr="00CF382F" w:rsidRDefault="009559B0" w:rsidP="00313544">
      <w:pPr>
        <w:pStyle w:val="requirelevel1"/>
        <w:numPr>
          <w:ilvl w:val="5"/>
          <w:numId w:val="90"/>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_Ref174425186 \r \h  \* MERGEFORMAT </w:instrText>
      </w:r>
      <w:r w:rsidR="000326A1" w:rsidRPr="00CF382F">
        <w:fldChar w:fldCharType="separate"/>
      </w:r>
      <w:r w:rsidR="009B059F">
        <w:t>5.5.3.8</w:t>
      </w:r>
      <w:r w:rsidR="000326A1" w:rsidRPr="00CF382F">
        <w:fldChar w:fldCharType="end"/>
      </w:r>
      <w:r w:rsidR="000326A1" w:rsidRPr="00CF382F">
        <w:t xml:space="preserve">, the SCD-PVA shall state the maximum reflectance change, in %, for the following wavelength bands: </w:t>
      </w:r>
    </w:p>
    <w:p w14:paraId="60A81703" w14:textId="77777777" w:rsidR="000326A1" w:rsidRPr="00CF382F" w:rsidRDefault="000326A1" w:rsidP="000326A1">
      <w:pPr>
        <w:pStyle w:val="requirelevel2"/>
      </w:pPr>
      <w:r w:rsidRPr="00CF382F">
        <w:sym w:font="Symbol" w:char="F06C"/>
      </w:r>
      <w:r w:rsidRPr="00CF382F">
        <w:t xml:space="preserve"> </w:t>
      </w:r>
      <w:r w:rsidRPr="00CF382F">
        <w:sym w:font="Symbol" w:char="F0A3"/>
      </w:r>
      <w:r w:rsidRPr="00CF382F">
        <w:t xml:space="preserve"> 300 nm;</w:t>
      </w:r>
    </w:p>
    <w:p w14:paraId="2B87C71A" w14:textId="77777777" w:rsidR="000326A1" w:rsidRPr="00CF382F" w:rsidRDefault="000326A1" w:rsidP="000326A1">
      <w:pPr>
        <w:pStyle w:val="requirelevel2"/>
      </w:pPr>
      <w:r w:rsidRPr="00CF382F">
        <w:t xml:space="preserve">300 nm &lt; </w:t>
      </w:r>
      <w:r w:rsidRPr="00CF382F">
        <w:sym w:font="Symbol" w:char="F06C"/>
      </w:r>
      <w:r w:rsidRPr="00CF382F">
        <w:t xml:space="preserve"> &lt; 900 nm;</w:t>
      </w:r>
    </w:p>
    <w:p w14:paraId="12EDF156" w14:textId="77777777" w:rsidR="000326A1" w:rsidRPr="00CF382F" w:rsidRDefault="000326A1" w:rsidP="000326A1">
      <w:pPr>
        <w:pStyle w:val="requirelevel2"/>
      </w:pPr>
      <w:r w:rsidRPr="00CF382F">
        <w:t xml:space="preserve">900 nm&lt; </w:t>
      </w:r>
      <w:r w:rsidRPr="00CF382F">
        <w:sym w:font="Symbol" w:char="F06C"/>
      </w:r>
      <w:r w:rsidRPr="00CF382F">
        <w:t xml:space="preserve"> &lt; 1</w:t>
      </w:r>
      <w:r w:rsidRPr="00CF382F">
        <w:rPr>
          <w:sz w:val="10"/>
          <w:szCs w:val="10"/>
        </w:rPr>
        <w:t> </w:t>
      </w:r>
      <w:r w:rsidRPr="00CF382F">
        <w:t>800 nm.</w:t>
      </w:r>
    </w:p>
    <w:p w14:paraId="4D502F42" w14:textId="77777777" w:rsidR="000326A1" w:rsidRPr="00CF382F" w:rsidRDefault="000326A1" w:rsidP="000326A1">
      <w:pPr>
        <w:pStyle w:val="DRD2"/>
      </w:pPr>
      <w:r w:rsidRPr="00CF382F">
        <w:t>Transmission</w:t>
      </w:r>
      <w:bookmarkStart w:id="15464" w:name="ECSS_E_ST_20_08_0090938"/>
      <w:bookmarkEnd w:id="15464"/>
    </w:p>
    <w:p w14:paraId="1831C79A" w14:textId="77777777" w:rsidR="006E169A" w:rsidRPr="00CF382F" w:rsidRDefault="006E169A" w:rsidP="006E169A">
      <w:pPr>
        <w:pStyle w:val="ECSSIEPUID"/>
        <w:rPr>
          <w:lang w:val="en-GB"/>
        </w:rPr>
      </w:pPr>
      <w:bookmarkStart w:id="15465" w:name="iepuid_ECSS_E_ST_20_08_0090907"/>
      <w:r w:rsidRPr="00CF382F">
        <w:rPr>
          <w:lang w:val="en-GB"/>
        </w:rPr>
        <w:t>ECSS-E-ST-20-08_0090907</w:t>
      </w:r>
      <w:bookmarkEnd w:id="15465"/>
    </w:p>
    <w:p w14:paraId="48C32381" w14:textId="147ED0AC" w:rsidR="000326A1" w:rsidRPr="00CF382F" w:rsidRDefault="009559B0" w:rsidP="00313544">
      <w:pPr>
        <w:pStyle w:val="requirelevel1"/>
        <w:numPr>
          <w:ilvl w:val="5"/>
          <w:numId w:val="91"/>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_Ref190167886 \n \h  \* MERGEFORMAT </w:instrText>
      </w:r>
      <w:r w:rsidR="000326A1" w:rsidRPr="00CF382F">
        <w:fldChar w:fldCharType="separate"/>
      </w:r>
      <w:r w:rsidR="009B059F">
        <w:t>5.5.3.9</w:t>
      </w:r>
      <w:r w:rsidR="000326A1" w:rsidRPr="00CF382F">
        <w:fldChar w:fldCharType="end"/>
      </w:r>
      <w:r w:rsidR="000326A1" w:rsidRPr="00CF382F">
        <w:t xml:space="preserve">, the SCD-PVA shall state the acceptance criteria for the change in transmission due to contamination in the band of 280 nm &lt; </w:t>
      </w:r>
      <w:r w:rsidR="000326A1" w:rsidRPr="00CF382F">
        <w:sym w:font="Symbol" w:char="F06C"/>
      </w:r>
      <w:r w:rsidR="000326A1" w:rsidRPr="00CF382F">
        <w:t xml:space="preserve"> &lt; 2</w:t>
      </w:r>
      <w:r w:rsidR="000326A1" w:rsidRPr="00CF382F">
        <w:rPr>
          <w:sz w:val="10"/>
          <w:szCs w:val="10"/>
        </w:rPr>
        <w:t> </w:t>
      </w:r>
      <w:r w:rsidR="000326A1" w:rsidRPr="00CF382F">
        <w:t>500 nm.</w:t>
      </w:r>
    </w:p>
    <w:p w14:paraId="0135ED6D" w14:textId="77777777" w:rsidR="000326A1" w:rsidRPr="00CF382F" w:rsidRDefault="000326A1" w:rsidP="000326A1">
      <w:pPr>
        <w:pStyle w:val="DRD2"/>
      </w:pPr>
      <w:r w:rsidRPr="00CF382F">
        <w:t>X</w:t>
      </w:r>
      <w:r w:rsidR="006D3E99" w:rsidRPr="00CF382F">
        <w:t>-</w:t>
      </w:r>
      <w:r w:rsidRPr="00CF382F">
        <w:t>ray</w:t>
      </w:r>
      <w:bookmarkStart w:id="15466" w:name="ECSS_E_ST_20_08_0090939"/>
      <w:bookmarkEnd w:id="15466"/>
    </w:p>
    <w:p w14:paraId="0CE20EBF" w14:textId="77777777" w:rsidR="006E169A" w:rsidRPr="00CF382F" w:rsidRDefault="006E169A" w:rsidP="006E169A">
      <w:pPr>
        <w:pStyle w:val="ECSSIEPUID"/>
        <w:rPr>
          <w:lang w:val="en-GB"/>
        </w:rPr>
      </w:pPr>
      <w:bookmarkStart w:id="15467" w:name="iepuid_ECSS_E_ST_20_08_0090908"/>
      <w:r w:rsidRPr="00CF382F">
        <w:rPr>
          <w:lang w:val="en-GB"/>
        </w:rPr>
        <w:t>ECSS-E-ST-20-08_0090908</w:t>
      </w:r>
      <w:bookmarkEnd w:id="15467"/>
    </w:p>
    <w:p w14:paraId="575C65F1" w14:textId="14E4184F" w:rsidR="000326A1" w:rsidRPr="00CF382F" w:rsidRDefault="009559B0" w:rsidP="00313544">
      <w:pPr>
        <w:pStyle w:val="requirelevel1"/>
        <w:numPr>
          <w:ilvl w:val="5"/>
          <w:numId w:val="92"/>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_Ref174425183 \r \h  \* MERGEFORMAT </w:instrText>
      </w:r>
      <w:r w:rsidR="000326A1" w:rsidRPr="00CF382F">
        <w:fldChar w:fldCharType="separate"/>
      </w:r>
      <w:r w:rsidR="009B059F">
        <w:t>5.5.3.9</w:t>
      </w:r>
      <w:r w:rsidR="000326A1" w:rsidRPr="00CF382F">
        <w:fldChar w:fldCharType="end"/>
      </w:r>
      <w:r w:rsidR="000326A1" w:rsidRPr="00CF382F">
        <w:t>, the SCD-PVA shall state the acceptance criteria, for the integrity of:</w:t>
      </w:r>
    </w:p>
    <w:p w14:paraId="0EBFA881" w14:textId="77777777" w:rsidR="000326A1" w:rsidRPr="00CF382F" w:rsidRDefault="000326A1" w:rsidP="000326A1">
      <w:pPr>
        <w:pStyle w:val="requirelevel2"/>
      </w:pPr>
      <w:r w:rsidRPr="00CF382F">
        <w:t>busbars,</w:t>
      </w:r>
    </w:p>
    <w:p w14:paraId="69B025D7" w14:textId="77777777" w:rsidR="000326A1" w:rsidRPr="00CF382F" w:rsidRDefault="000326A1" w:rsidP="000326A1">
      <w:pPr>
        <w:pStyle w:val="requirelevel2"/>
      </w:pPr>
      <w:r w:rsidRPr="00CF382F">
        <w:t>wire collection strips, and</w:t>
      </w:r>
    </w:p>
    <w:p w14:paraId="25A8A62A" w14:textId="77777777" w:rsidR="000326A1" w:rsidRPr="00CF382F" w:rsidRDefault="000326A1" w:rsidP="000326A1">
      <w:pPr>
        <w:pStyle w:val="requirelevel2"/>
      </w:pPr>
      <w:r w:rsidRPr="00CF382F">
        <w:t>diode boards.</w:t>
      </w:r>
    </w:p>
    <w:p w14:paraId="51FB52CD" w14:textId="77777777" w:rsidR="000326A1" w:rsidRPr="00CF382F" w:rsidRDefault="000326A1" w:rsidP="000326A1">
      <w:pPr>
        <w:pStyle w:val="DRD2"/>
      </w:pPr>
      <w:r w:rsidRPr="00CF382F">
        <w:t>Substrate integrity</w:t>
      </w:r>
      <w:bookmarkStart w:id="15468" w:name="ECSS_E_ST_20_08_0090940"/>
      <w:bookmarkEnd w:id="15468"/>
    </w:p>
    <w:p w14:paraId="31A46F7F" w14:textId="77777777" w:rsidR="006E169A" w:rsidRPr="00CF382F" w:rsidRDefault="006E169A" w:rsidP="006E169A">
      <w:pPr>
        <w:pStyle w:val="ECSSIEPUID"/>
        <w:rPr>
          <w:lang w:val="en-GB"/>
        </w:rPr>
      </w:pPr>
      <w:bookmarkStart w:id="15469" w:name="iepuid_ECSS_E_ST_20_08_0090909"/>
      <w:r w:rsidRPr="00CF382F">
        <w:rPr>
          <w:lang w:val="en-GB"/>
        </w:rPr>
        <w:t>ECSS-E-ST-20-08_0090909</w:t>
      </w:r>
      <w:bookmarkEnd w:id="15469"/>
    </w:p>
    <w:p w14:paraId="0C5619A1" w14:textId="4F5946B7" w:rsidR="000326A1" w:rsidRPr="00CF382F" w:rsidRDefault="009559B0" w:rsidP="00313544">
      <w:pPr>
        <w:pStyle w:val="requirelevel1"/>
        <w:numPr>
          <w:ilvl w:val="5"/>
          <w:numId w:val="93"/>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_Ref174425198 \r \h  \* MERGEFORMAT </w:instrText>
      </w:r>
      <w:r w:rsidR="000326A1" w:rsidRPr="00CF382F">
        <w:fldChar w:fldCharType="separate"/>
      </w:r>
      <w:r w:rsidR="009B059F">
        <w:t>5.5.3.10</w:t>
      </w:r>
      <w:r w:rsidR="000326A1" w:rsidRPr="00CF382F">
        <w:fldChar w:fldCharType="end"/>
      </w:r>
      <w:r w:rsidR="000326A1" w:rsidRPr="00CF382F">
        <w:t>, the SCD-PVA shall state:</w:t>
      </w:r>
    </w:p>
    <w:p w14:paraId="5E21FBB2" w14:textId="77777777" w:rsidR="000326A1" w:rsidRPr="00CF382F" w:rsidRDefault="000326A1" w:rsidP="000326A1">
      <w:pPr>
        <w:pStyle w:val="requirelevel2"/>
      </w:pPr>
      <w:r w:rsidRPr="00CF382F">
        <w:t>The test method, either airscan, or C</w:t>
      </w:r>
      <w:r w:rsidR="006D3E99" w:rsidRPr="00CF382F">
        <w:t>-</w:t>
      </w:r>
      <w:r w:rsidRPr="00CF382F">
        <w:t>scan, or destructive test, for the integrity of the skin to honeycomb.</w:t>
      </w:r>
    </w:p>
    <w:p w14:paraId="58C1BD12" w14:textId="77777777" w:rsidR="000326A1" w:rsidRPr="00CF382F" w:rsidRDefault="000326A1" w:rsidP="000326A1">
      <w:pPr>
        <w:pStyle w:val="requirelevel2"/>
      </w:pPr>
      <w:r w:rsidRPr="00CF382F">
        <w:t>The acceptance criteria.</w:t>
      </w:r>
    </w:p>
    <w:p w14:paraId="1B7F3A7A" w14:textId="77777777" w:rsidR="000326A1" w:rsidRPr="00CF382F" w:rsidRDefault="000326A1" w:rsidP="000326A1">
      <w:pPr>
        <w:pStyle w:val="DRD2"/>
      </w:pPr>
      <w:r w:rsidRPr="00CF382F">
        <w:t>Vacuum thermal cycling</w:t>
      </w:r>
      <w:bookmarkStart w:id="15470" w:name="ECSS_E_ST_20_08_0090941"/>
      <w:bookmarkEnd w:id="15470"/>
    </w:p>
    <w:p w14:paraId="7AF3131D" w14:textId="77777777" w:rsidR="006E169A" w:rsidRPr="00CF382F" w:rsidRDefault="006E169A" w:rsidP="006E169A">
      <w:pPr>
        <w:pStyle w:val="ECSSIEPUID"/>
        <w:rPr>
          <w:lang w:val="en-GB"/>
        </w:rPr>
      </w:pPr>
      <w:bookmarkStart w:id="15471" w:name="iepuid_ECSS_E_ST_20_08_0090910"/>
      <w:r w:rsidRPr="00CF382F">
        <w:rPr>
          <w:lang w:val="en-GB"/>
        </w:rPr>
        <w:t>ECSS-E-ST-20-08_0090910</w:t>
      </w:r>
      <w:bookmarkEnd w:id="15471"/>
    </w:p>
    <w:p w14:paraId="5A313399" w14:textId="60F335D5" w:rsidR="000326A1" w:rsidRPr="00CF382F" w:rsidRDefault="009559B0" w:rsidP="00313544">
      <w:pPr>
        <w:pStyle w:val="requirelevel1"/>
        <w:numPr>
          <w:ilvl w:val="5"/>
          <w:numId w:val="94"/>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_Ref174425195 \r \h  \* MERGEFORMAT </w:instrText>
      </w:r>
      <w:r w:rsidR="000326A1" w:rsidRPr="00CF382F">
        <w:fldChar w:fldCharType="separate"/>
      </w:r>
      <w:r w:rsidR="009B059F">
        <w:t>5.5.3.11</w:t>
      </w:r>
      <w:r w:rsidR="000326A1" w:rsidRPr="00CF382F">
        <w:fldChar w:fldCharType="end"/>
      </w:r>
      <w:r w:rsidR="000326A1" w:rsidRPr="00CF382F">
        <w:t>, the SCD-PVA shall state the maximum acceptable degradation, as follows:</w:t>
      </w:r>
    </w:p>
    <w:p w14:paraId="2C955C5C" w14:textId="77777777" w:rsidR="000326A1" w:rsidRPr="00CF382F" w:rsidRDefault="000326A1" w:rsidP="000326A1">
      <w:pPr>
        <w:pStyle w:val="requirelevel2"/>
      </w:pPr>
      <w:r w:rsidRPr="00CF382F">
        <w:t>The maximum increment for I</w:t>
      </w:r>
      <w:r w:rsidRPr="00CF382F">
        <w:rPr>
          <w:vertAlign w:val="subscript"/>
        </w:rPr>
        <w:t>OP</w:t>
      </w:r>
      <w:r w:rsidRPr="00CF382F">
        <w:t>, in %.</w:t>
      </w:r>
    </w:p>
    <w:p w14:paraId="7904FED9" w14:textId="77777777" w:rsidR="000326A1" w:rsidRPr="00CF382F" w:rsidRDefault="000326A1" w:rsidP="000326A1">
      <w:pPr>
        <w:pStyle w:val="requirelevel2"/>
      </w:pPr>
      <w:r w:rsidRPr="00CF382F">
        <w:t>The minimum insulation, in M</w:t>
      </w:r>
      <w:r w:rsidRPr="00CF382F">
        <w:rPr>
          <w:rFonts w:ascii="MS Symbol" w:hAnsi="MS Symbol"/>
        </w:rPr>
        <w:sym w:font="Symbol" w:char="F057"/>
      </w:r>
      <w:r w:rsidRPr="00CF382F">
        <w:t xml:space="preserve"> .</w:t>
      </w:r>
    </w:p>
    <w:p w14:paraId="4FB1CB55" w14:textId="77777777" w:rsidR="004D0539" w:rsidRPr="00CF382F" w:rsidRDefault="004D0539" w:rsidP="004D0539">
      <w:pPr>
        <w:pStyle w:val="Annex3"/>
      </w:pPr>
      <w:bookmarkStart w:id="15472" w:name="_Toc201662217"/>
      <w:bookmarkStart w:id="15473" w:name="_Toc202169647"/>
      <w:bookmarkStart w:id="15474" w:name="_Toc202175655"/>
      <w:r w:rsidRPr="00CF382F">
        <w:t>Special remarks</w:t>
      </w:r>
      <w:bookmarkStart w:id="15475" w:name="ECSS_E_ST_20_08_0090942"/>
      <w:bookmarkEnd w:id="15472"/>
      <w:bookmarkEnd w:id="15473"/>
      <w:bookmarkEnd w:id="15474"/>
      <w:bookmarkEnd w:id="15475"/>
    </w:p>
    <w:p w14:paraId="72D2697F" w14:textId="77777777" w:rsidR="004D0539" w:rsidRPr="00CF382F" w:rsidRDefault="004D0539" w:rsidP="004D0539">
      <w:pPr>
        <w:pStyle w:val="paragraph"/>
        <w:rPr>
          <w:lang w:eastAsia="ar-SA"/>
        </w:rPr>
      </w:pPr>
      <w:bookmarkStart w:id="15476" w:name="ECSS_E_ST_20_08_0090943"/>
      <w:bookmarkEnd w:id="15476"/>
      <w:r w:rsidRPr="00CF382F">
        <w:rPr>
          <w:lang w:eastAsia="ar-SA"/>
        </w:rPr>
        <w:t>None.</w:t>
      </w:r>
    </w:p>
    <w:p w14:paraId="0D262361" w14:textId="7C7A78AC" w:rsidR="000326A1" w:rsidRPr="00CF382F" w:rsidRDefault="000326A1" w:rsidP="000326A1">
      <w:pPr>
        <w:pStyle w:val="Annex1"/>
      </w:pPr>
      <w:bookmarkStart w:id="15477" w:name="_Toc106503252"/>
      <w:bookmarkStart w:id="15478" w:name="_Ref185307542"/>
      <w:bookmarkStart w:id="15479" w:name="_Toc201460193"/>
      <w:bookmarkStart w:id="15480" w:name="_Toc134195505"/>
      <w:r w:rsidRPr="00CF382F">
        <w:t>(normative)</w:t>
      </w:r>
      <w:r w:rsidRPr="00CF382F">
        <w:br/>
        <w:t>Source control drawing for solar cell assembly (SCD</w:t>
      </w:r>
      <w:r w:rsidR="00D1348F" w:rsidRPr="00CF382F">
        <w:noBreakHyphen/>
      </w:r>
      <w:r w:rsidRPr="00CF382F">
        <w:t>SCA)</w:t>
      </w:r>
      <w:r w:rsidR="00D1348F" w:rsidRPr="00CF382F">
        <w:t> </w:t>
      </w:r>
      <w:r w:rsidR="00D1348F" w:rsidRPr="00CF382F">
        <w:noBreakHyphen/>
        <w:t> </w:t>
      </w:r>
      <w:r w:rsidRPr="00CF382F">
        <w:t>DRD</w:t>
      </w:r>
      <w:bookmarkStart w:id="15481" w:name="ECSS_E_ST_20_08_0090944"/>
      <w:bookmarkEnd w:id="15477"/>
      <w:bookmarkEnd w:id="15478"/>
      <w:bookmarkEnd w:id="15479"/>
      <w:bookmarkEnd w:id="15481"/>
      <w:bookmarkEnd w:id="15480"/>
    </w:p>
    <w:p w14:paraId="0B27E5A2" w14:textId="77777777" w:rsidR="000326A1" w:rsidRPr="00CF382F" w:rsidRDefault="000326A1" w:rsidP="004E637E">
      <w:pPr>
        <w:pStyle w:val="Annex2"/>
      </w:pPr>
      <w:bookmarkStart w:id="15482" w:name="_Toc106503253"/>
      <w:bookmarkStart w:id="15483" w:name="_Toc202169649"/>
      <w:bookmarkStart w:id="15484" w:name="_Toc202175657"/>
      <w:r w:rsidRPr="00CF382F">
        <w:t>DRD identification</w:t>
      </w:r>
      <w:bookmarkStart w:id="15485" w:name="ECSS_E_ST_20_08_0090945"/>
      <w:bookmarkEnd w:id="15482"/>
      <w:bookmarkEnd w:id="15483"/>
      <w:bookmarkEnd w:id="15484"/>
      <w:bookmarkEnd w:id="15485"/>
    </w:p>
    <w:p w14:paraId="14A11D78" w14:textId="77777777" w:rsidR="000326A1" w:rsidRPr="00CF382F" w:rsidRDefault="000326A1" w:rsidP="00242264">
      <w:pPr>
        <w:pStyle w:val="Annex3"/>
        <w:ind w:right="-144"/>
      </w:pPr>
      <w:bookmarkStart w:id="15486" w:name="_Toc202169650"/>
      <w:bookmarkStart w:id="15487" w:name="_Toc202175658"/>
      <w:r w:rsidRPr="00CF382F">
        <w:t>Requirement identification and source document</w:t>
      </w:r>
      <w:bookmarkStart w:id="15488" w:name="ECSS_E_ST_20_08_0090946"/>
      <w:bookmarkEnd w:id="15486"/>
      <w:bookmarkEnd w:id="15487"/>
      <w:bookmarkEnd w:id="15488"/>
    </w:p>
    <w:p w14:paraId="03F43F1E" w14:textId="5AF69E1F" w:rsidR="000326A1" w:rsidRPr="00CF382F" w:rsidRDefault="006856BD" w:rsidP="000326A1">
      <w:pPr>
        <w:pStyle w:val="paragraph"/>
      </w:pPr>
      <w:bookmarkStart w:id="15489" w:name="ECSS_E_ST_20_08_0090947"/>
      <w:bookmarkEnd w:id="15489"/>
      <w:r w:rsidRPr="00CF382F">
        <w:t>This DRD is called from ECSS-E-ST-20-08, r</w:t>
      </w:r>
      <w:r w:rsidR="000326A1" w:rsidRPr="00CF382F">
        <w:t xml:space="preserve">equirement </w:t>
      </w:r>
      <w:r w:rsidR="000326A1" w:rsidRPr="00CF382F">
        <w:fldChar w:fldCharType="begin"/>
      </w:r>
      <w:r w:rsidR="000326A1" w:rsidRPr="00CF382F">
        <w:instrText xml:space="preserve"> REF _Ref174441705 \r \h </w:instrText>
      </w:r>
      <w:r w:rsidR="000326A1" w:rsidRPr="00CF382F">
        <w:fldChar w:fldCharType="separate"/>
      </w:r>
      <w:r w:rsidR="009B059F">
        <w:t>6.1.2b</w:t>
      </w:r>
      <w:r w:rsidR="000326A1" w:rsidRPr="00CF382F">
        <w:fldChar w:fldCharType="end"/>
      </w:r>
      <w:r w:rsidR="000326A1" w:rsidRPr="00CF382F">
        <w:t>.</w:t>
      </w:r>
    </w:p>
    <w:p w14:paraId="4C26100E" w14:textId="77777777" w:rsidR="000326A1" w:rsidRPr="00CF382F" w:rsidRDefault="000326A1" w:rsidP="000326A1">
      <w:pPr>
        <w:pStyle w:val="Annex3"/>
      </w:pPr>
      <w:bookmarkStart w:id="15490" w:name="_Toc202169651"/>
      <w:bookmarkStart w:id="15491" w:name="_Toc202175659"/>
      <w:r w:rsidRPr="00CF382F">
        <w:t>Purpose and objective</w:t>
      </w:r>
      <w:bookmarkStart w:id="15492" w:name="ECSS_E_ST_20_08_0090948"/>
      <w:bookmarkEnd w:id="15490"/>
      <w:bookmarkEnd w:id="15491"/>
      <w:bookmarkEnd w:id="15492"/>
    </w:p>
    <w:p w14:paraId="6B42BEBA" w14:textId="77777777" w:rsidR="000326A1" w:rsidRPr="00CF382F" w:rsidRDefault="000326A1" w:rsidP="000326A1">
      <w:pPr>
        <w:pStyle w:val="paragraph"/>
      </w:pPr>
      <w:bookmarkStart w:id="15493" w:name="ECSS_E_ST_20_08_0090949"/>
      <w:bookmarkEnd w:id="15493"/>
      <w:r w:rsidRPr="00CF382F">
        <w:t xml:space="preserve">The source control drawing for solar cell assembly (SCD-SCA) contains the specific project dependent requirements, and together with this Standard, which contains the general requirements, constitutes the whole set of requirements for the qualification and acceptance of solar cell assemblies. </w:t>
      </w:r>
    </w:p>
    <w:p w14:paraId="7A9BD702" w14:textId="77777777" w:rsidR="000326A1" w:rsidRPr="00CF382F" w:rsidRDefault="000326A1" w:rsidP="000326A1">
      <w:pPr>
        <w:pStyle w:val="paragraph"/>
      </w:pPr>
      <w:r w:rsidRPr="00CF382F">
        <w:t>The SCD-SCA can be produced as a standalone document or as part of a system</w:t>
      </w:r>
      <w:r w:rsidR="006D3E99" w:rsidRPr="00CF382F">
        <w:t>-</w:t>
      </w:r>
      <w:r w:rsidRPr="00CF382F">
        <w:t>level specification document.</w:t>
      </w:r>
    </w:p>
    <w:p w14:paraId="4794683A" w14:textId="77777777" w:rsidR="000326A1" w:rsidRPr="00CF382F" w:rsidRDefault="000326A1" w:rsidP="000326A1">
      <w:pPr>
        <w:pStyle w:val="paragraph"/>
      </w:pPr>
      <w:r w:rsidRPr="00CF382F">
        <w:t>The information on traceability to high level requirements can be included in the SCD-SCA itself or in the requirements traceability in the design justification file (DJF, see ECSS-E-ST-10). In either case a cross</w:t>
      </w:r>
      <w:r w:rsidR="006D3E99" w:rsidRPr="00CF382F">
        <w:t>-</w:t>
      </w:r>
      <w:r w:rsidRPr="00CF382F">
        <w:t>reference is made.</w:t>
      </w:r>
    </w:p>
    <w:p w14:paraId="236F66B1" w14:textId="77777777" w:rsidR="000326A1" w:rsidRPr="00CF382F" w:rsidRDefault="000326A1" w:rsidP="000326A1">
      <w:pPr>
        <w:pStyle w:val="paragraph"/>
      </w:pPr>
      <w:r w:rsidRPr="00CF382F">
        <w:t>The SCD-SCA is a major input to the qualification plan.</w:t>
      </w:r>
    </w:p>
    <w:p w14:paraId="03C3642E" w14:textId="77777777" w:rsidR="000326A1" w:rsidRPr="00CF382F" w:rsidRDefault="000326A1" w:rsidP="004E637E">
      <w:pPr>
        <w:pStyle w:val="Annex2"/>
      </w:pPr>
      <w:bookmarkStart w:id="15494" w:name="_Toc106503254"/>
      <w:bookmarkStart w:id="15495" w:name="_Toc202169652"/>
      <w:bookmarkStart w:id="15496" w:name="_Toc202175660"/>
      <w:r w:rsidRPr="00CF382F">
        <w:t>Expected response</w:t>
      </w:r>
      <w:bookmarkStart w:id="15497" w:name="ECSS_E_ST_20_08_0090950"/>
      <w:bookmarkEnd w:id="15494"/>
      <w:bookmarkEnd w:id="15495"/>
      <w:bookmarkEnd w:id="15496"/>
      <w:bookmarkEnd w:id="15497"/>
    </w:p>
    <w:p w14:paraId="79E6DDF2" w14:textId="77777777" w:rsidR="000326A1" w:rsidRPr="00CF382F" w:rsidRDefault="000326A1" w:rsidP="000326A1">
      <w:pPr>
        <w:pStyle w:val="Annex3"/>
      </w:pPr>
      <w:bookmarkStart w:id="15498" w:name="_Toc202169653"/>
      <w:bookmarkStart w:id="15499" w:name="_Toc202175661"/>
      <w:r w:rsidRPr="00CF382F">
        <w:t>Scope and content</w:t>
      </w:r>
      <w:bookmarkStart w:id="15500" w:name="ECSS_E_ST_20_08_0090951"/>
      <w:bookmarkEnd w:id="15498"/>
      <w:bookmarkEnd w:id="15499"/>
      <w:bookmarkEnd w:id="15500"/>
    </w:p>
    <w:p w14:paraId="28DD97AF" w14:textId="77777777" w:rsidR="000326A1" w:rsidRPr="00CF382F" w:rsidRDefault="000326A1" w:rsidP="000326A1">
      <w:pPr>
        <w:pStyle w:val="DRD1"/>
      </w:pPr>
      <w:r w:rsidRPr="00CF382F">
        <w:t>Introduction</w:t>
      </w:r>
      <w:bookmarkStart w:id="15501" w:name="ECSS_E_ST_20_08_0090952"/>
      <w:bookmarkEnd w:id="15501"/>
    </w:p>
    <w:p w14:paraId="5810D756" w14:textId="77777777" w:rsidR="006E169A" w:rsidRPr="00CF382F" w:rsidRDefault="006E169A" w:rsidP="006E169A">
      <w:pPr>
        <w:pStyle w:val="ECSSIEPUID"/>
        <w:rPr>
          <w:lang w:val="en-GB"/>
        </w:rPr>
      </w:pPr>
      <w:bookmarkStart w:id="15502" w:name="iepuid_ECSS_E_ST_20_08_0090911"/>
      <w:r w:rsidRPr="00CF382F">
        <w:rPr>
          <w:lang w:val="en-GB"/>
        </w:rPr>
        <w:t>ECSS-E-ST-20-08_0090911</w:t>
      </w:r>
      <w:bookmarkEnd w:id="15502"/>
    </w:p>
    <w:p w14:paraId="1921D204" w14:textId="77777777" w:rsidR="000326A1" w:rsidRPr="00CF382F" w:rsidRDefault="000326A1" w:rsidP="00313544">
      <w:pPr>
        <w:pStyle w:val="requirelevel1"/>
        <w:numPr>
          <w:ilvl w:val="5"/>
          <w:numId w:val="95"/>
        </w:numPr>
      </w:pPr>
      <w:r w:rsidRPr="00CF382F">
        <w:t>The SCD-SCA shall contain a description of the purpose, objective, content and the reason prompting its preparation.</w:t>
      </w:r>
    </w:p>
    <w:p w14:paraId="418299C7" w14:textId="77777777" w:rsidR="000326A1" w:rsidRPr="00CF382F" w:rsidRDefault="000326A1" w:rsidP="000326A1">
      <w:pPr>
        <w:pStyle w:val="DRD1"/>
      </w:pPr>
      <w:r w:rsidRPr="00CF382F">
        <w:t>Applicable and reference documents</w:t>
      </w:r>
      <w:bookmarkStart w:id="15503" w:name="ECSS_E_ST_20_08_0090953"/>
      <w:bookmarkEnd w:id="15503"/>
    </w:p>
    <w:p w14:paraId="4A523538" w14:textId="77777777" w:rsidR="006E169A" w:rsidRPr="00CF382F" w:rsidRDefault="006E169A" w:rsidP="006E169A">
      <w:pPr>
        <w:pStyle w:val="ECSSIEPUID"/>
        <w:rPr>
          <w:lang w:val="en-GB"/>
        </w:rPr>
      </w:pPr>
      <w:bookmarkStart w:id="15504" w:name="iepuid_ECSS_E_ST_20_08_0090912"/>
      <w:r w:rsidRPr="00CF382F">
        <w:rPr>
          <w:lang w:val="en-GB"/>
        </w:rPr>
        <w:t>ECSS-E-ST-20-08_0090912</w:t>
      </w:r>
      <w:bookmarkEnd w:id="15504"/>
    </w:p>
    <w:p w14:paraId="4ED07B96" w14:textId="77777777" w:rsidR="000326A1" w:rsidRPr="00CF382F" w:rsidRDefault="000326A1" w:rsidP="00313544">
      <w:pPr>
        <w:pStyle w:val="requirelevel1"/>
        <w:numPr>
          <w:ilvl w:val="5"/>
          <w:numId w:val="96"/>
        </w:numPr>
      </w:pPr>
      <w:r w:rsidRPr="00CF382F">
        <w:t>The SCD-SCA shall list the applicable and reference documents to support the generation of the document.</w:t>
      </w:r>
    </w:p>
    <w:p w14:paraId="2F2205F4" w14:textId="77777777" w:rsidR="000326A1" w:rsidRPr="00CF382F" w:rsidRDefault="000326A1" w:rsidP="000326A1">
      <w:pPr>
        <w:pStyle w:val="DRD1"/>
      </w:pPr>
      <w:r w:rsidRPr="00CF382F">
        <w:t>Terms and definitions, abbreviated terms and symbols</w:t>
      </w:r>
      <w:bookmarkStart w:id="15505" w:name="ECSS_E_ST_20_08_0090954"/>
      <w:bookmarkEnd w:id="15505"/>
    </w:p>
    <w:p w14:paraId="474B4106" w14:textId="77777777" w:rsidR="006E169A" w:rsidRPr="00CF382F" w:rsidRDefault="006E169A" w:rsidP="006E169A">
      <w:pPr>
        <w:pStyle w:val="ECSSIEPUID"/>
        <w:rPr>
          <w:lang w:val="en-GB"/>
        </w:rPr>
      </w:pPr>
      <w:bookmarkStart w:id="15506" w:name="iepuid_ECSS_E_ST_20_08_0090913"/>
      <w:r w:rsidRPr="00CF382F">
        <w:rPr>
          <w:lang w:val="en-GB"/>
        </w:rPr>
        <w:t>ECSS-E-ST-20-08_0090913</w:t>
      </w:r>
      <w:bookmarkEnd w:id="15506"/>
    </w:p>
    <w:p w14:paraId="2D0A65C9" w14:textId="77777777" w:rsidR="000326A1" w:rsidRPr="00CF382F" w:rsidRDefault="000326A1" w:rsidP="00313544">
      <w:pPr>
        <w:pStyle w:val="requirelevel1"/>
        <w:numPr>
          <w:ilvl w:val="5"/>
          <w:numId w:val="97"/>
        </w:numPr>
      </w:pPr>
      <w:r w:rsidRPr="00CF382F">
        <w:t>The SCD-SCA shall include any additional definition, abbreviation or symbol used.</w:t>
      </w:r>
    </w:p>
    <w:p w14:paraId="02EFAB5C" w14:textId="77777777" w:rsidR="000326A1" w:rsidRPr="00CF382F" w:rsidRDefault="000326A1" w:rsidP="000326A1">
      <w:pPr>
        <w:pStyle w:val="DRD1"/>
      </w:pPr>
      <w:r w:rsidRPr="00CF382F">
        <w:t>Deviations from ECSS-E-</w:t>
      </w:r>
      <w:r w:rsidR="00780EA7" w:rsidRPr="00CF382F">
        <w:t>ST-</w:t>
      </w:r>
      <w:r w:rsidRPr="00CF382F">
        <w:t>20-08</w:t>
      </w:r>
      <w:bookmarkStart w:id="15507" w:name="ECSS_E_ST_20_08_0090955"/>
      <w:bookmarkEnd w:id="15507"/>
    </w:p>
    <w:p w14:paraId="3F8DAC02" w14:textId="77777777" w:rsidR="006E169A" w:rsidRPr="00CF382F" w:rsidRDefault="006E169A" w:rsidP="006E169A">
      <w:pPr>
        <w:pStyle w:val="ECSSIEPUID"/>
        <w:rPr>
          <w:lang w:val="en-GB"/>
        </w:rPr>
      </w:pPr>
      <w:bookmarkStart w:id="15508" w:name="iepuid_ECSS_E_ST_20_08_0090914"/>
      <w:r w:rsidRPr="00CF382F">
        <w:rPr>
          <w:lang w:val="en-GB"/>
        </w:rPr>
        <w:t>ECSS-E-ST-20-08_0090914</w:t>
      </w:r>
      <w:bookmarkEnd w:id="15508"/>
    </w:p>
    <w:p w14:paraId="390C9C6D" w14:textId="6C84C5F9" w:rsidR="000326A1" w:rsidRPr="00CF382F" w:rsidRDefault="009559B0" w:rsidP="00313544">
      <w:pPr>
        <w:pStyle w:val="requirelevel1"/>
        <w:numPr>
          <w:ilvl w:val="5"/>
          <w:numId w:val="98"/>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_Ref174441701 \r \h </w:instrText>
      </w:r>
      <w:r w:rsidR="000326A1" w:rsidRPr="00CF382F">
        <w:fldChar w:fldCharType="separate"/>
      </w:r>
      <w:r w:rsidR="009B059F">
        <w:t>6.1.2</w:t>
      </w:r>
      <w:r w:rsidR="000326A1" w:rsidRPr="00CF382F">
        <w:fldChar w:fldCharType="end"/>
      </w:r>
      <w:r w:rsidR="000326A1" w:rsidRPr="00CF382F">
        <w:t>, the SCD-SCA shall include the justification for any deviation in the in</w:t>
      </w:r>
      <w:r w:rsidR="006D3E99" w:rsidRPr="00CF382F">
        <w:t>-</w:t>
      </w:r>
      <w:r w:rsidR="000326A1" w:rsidRPr="00CF382F">
        <w:t xml:space="preserve">process, </w:t>
      </w:r>
      <w:proofErr w:type="gramStart"/>
      <w:r w:rsidR="000326A1" w:rsidRPr="00CF382F">
        <w:t>acceptance</w:t>
      </w:r>
      <w:proofErr w:type="gramEnd"/>
      <w:r w:rsidR="000326A1" w:rsidRPr="00CF382F">
        <w:t xml:space="preserve"> and qualification tests.</w:t>
      </w:r>
    </w:p>
    <w:p w14:paraId="33D9C7F5" w14:textId="77777777" w:rsidR="000326A1" w:rsidRPr="00CF382F" w:rsidRDefault="000326A1" w:rsidP="000326A1">
      <w:pPr>
        <w:pStyle w:val="DRD1"/>
      </w:pPr>
      <w:r w:rsidRPr="00CF382F">
        <w:t>Materials</w:t>
      </w:r>
      <w:bookmarkStart w:id="15509" w:name="ECSS_E_ST_20_08_0090956"/>
      <w:bookmarkEnd w:id="15509"/>
    </w:p>
    <w:p w14:paraId="44D8CAFC" w14:textId="77777777" w:rsidR="006E169A" w:rsidRPr="00CF382F" w:rsidRDefault="006E169A" w:rsidP="006E169A">
      <w:pPr>
        <w:pStyle w:val="ECSSIEPUID"/>
        <w:rPr>
          <w:lang w:val="en-GB"/>
        </w:rPr>
      </w:pPr>
      <w:bookmarkStart w:id="15510" w:name="iepuid_ECSS_E_ST_20_08_0090915"/>
      <w:r w:rsidRPr="00CF382F">
        <w:rPr>
          <w:lang w:val="en-GB"/>
        </w:rPr>
        <w:t>ECSS-E-ST-20-08_0090915</w:t>
      </w:r>
      <w:bookmarkEnd w:id="15510"/>
    </w:p>
    <w:p w14:paraId="4BEFFC3D" w14:textId="77777777" w:rsidR="000326A1" w:rsidRPr="00CF382F" w:rsidRDefault="000326A1" w:rsidP="00313544">
      <w:pPr>
        <w:pStyle w:val="requirelevel1"/>
        <w:numPr>
          <w:ilvl w:val="5"/>
          <w:numId w:val="99"/>
        </w:numPr>
      </w:pPr>
      <w:r w:rsidRPr="00CF382F">
        <w:t xml:space="preserve">The SCD-SCA shall include the following solar cell characteristics: </w:t>
      </w:r>
    </w:p>
    <w:p w14:paraId="50AC9011" w14:textId="77777777" w:rsidR="000326A1" w:rsidRPr="00CF382F" w:rsidRDefault="000326A1" w:rsidP="000326A1">
      <w:pPr>
        <w:pStyle w:val="requirelevel2"/>
      </w:pPr>
      <w:r w:rsidRPr="00CF382F">
        <w:t xml:space="preserve">For silicon solar cells: </w:t>
      </w:r>
    </w:p>
    <w:p w14:paraId="071FC933" w14:textId="77777777" w:rsidR="000326A1" w:rsidRPr="00CF382F" w:rsidRDefault="000326A1" w:rsidP="000326A1">
      <w:pPr>
        <w:pStyle w:val="requirelevel3"/>
      </w:pPr>
      <w:r w:rsidRPr="00CF382F">
        <w:t>growth technique, base resistivity, and thickness.</w:t>
      </w:r>
    </w:p>
    <w:p w14:paraId="69766804" w14:textId="77777777" w:rsidR="000326A1" w:rsidRPr="00CF382F" w:rsidRDefault="000326A1" w:rsidP="000326A1">
      <w:pPr>
        <w:pStyle w:val="requirelevel3"/>
      </w:pPr>
      <w:r w:rsidRPr="00CF382F">
        <w:t xml:space="preserve">for ARC: materials </w:t>
      </w:r>
    </w:p>
    <w:p w14:paraId="7E814E05" w14:textId="77777777" w:rsidR="000326A1" w:rsidRPr="00CF382F" w:rsidRDefault="000326A1" w:rsidP="000326A1">
      <w:pPr>
        <w:pStyle w:val="requirelevel3"/>
      </w:pPr>
      <w:r w:rsidRPr="00CF382F">
        <w:t>for metal contact materials and thickness</w:t>
      </w:r>
    </w:p>
    <w:p w14:paraId="419B1D96" w14:textId="77777777" w:rsidR="000326A1" w:rsidRPr="00CF382F" w:rsidRDefault="000326A1" w:rsidP="000326A1">
      <w:pPr>
        <w:pStyle w:val="requirelevel2"/>
      </w:pPr>
      <w:r w:rsidRPr="00CF382F">
        <w:t>For GaAs single or multi-junction solar cells:</w:t>
      </w:r>
    </w:p>
    <w:p w14:paraId="76CAE26C" w14:textId="77777777" w:rsidR="000326A1" w:rsidRPr="00CF382F" w:rsidRDefault="000326A1" w:rsidP="000326A1">
      <w:pPr>
        <w:pStyle w:val="requirelevel3"/>
      </w:pPr>
      <w:r w:rsidRPr="00CF382F">
        <w:t>for the substrate: type of material and thickness;</w:t>
      </w:r>
    </w:p>
    <w:p w14:paraId="605D4EC1" w14:textId="77777777" w:rsidR="000326A1" w:rsidRPr="00CF382F" w:rsidRDefault="000326A1" w:rsidP="000326A1">
      <w:pPr>
        <w:pStyle w:val="requirelevel3"/>
      </w:pPr>
      <w:r w:rsidRPr="00CF382F">
        <w:t>for each sub-cell: materials,.</w:t>
      </w:r>
    </w:p>
    <w:p w14:paraId="76A33653" w14:textId="77777777" w:rsidR="000326A1" w:rsidRPr="00CF382F" w:rsidRDefault="000326A1" w:rsidP="000326A1">
      <w:pPr>
        <w:pStyle w:val="requirelevel3"/>
      </w:pPr>
      <w:r w:rsidRPr="00CF382F">
        <w:t xml:space="preserve">for ARC: materials </w:t>
      </w:r>
    </w:p>
    <w:p w14:paraId="6E6803CA" w14:textId="77777777" w:rsidR="000326A1" w:rsidRPr="00CF382F" w:rsidRDefault="000326A1" w:rsidP="000326A1">
      <w:pPr>
        <w:pStyle w:val="requirelevel3"/>
      </w:pPr>
      <w:r w:rsidRPr="00CF382F">
        <w:t>for metal contact materials and thickness</w:t>
      </w:r>
    </w:p>
    <w:p w14:paraId="27663D1E" w14:textId="77777777" w:rsidR="000326A1" w:rsidRPr="00CF382F" w:rsidRDefault="000326A1" w:rsidP="000326A1">
      <w:pPr>
        <w:pStyle w:val="requirelevel2"/>
      </w:pPr>
      <w:r w:rsidRPr="00CF382F">
        <w:t xml:space="preserve">For interconnects: </w:t>
      </w:r>
    </w:p>
    <w:p w14:paraId="18436E8F" w14:textId="77777777" w:rsidR="000326A1" w:rsidRPr="00CF382F" w:rsidRDefault="000326A1" w:rsidP="000326A1">
      <w:pPr>
        <w:pStyle w:val="requirelevel3"/>
      </w:pPr>
      <w:r w:rsidRPr="00CF382F">
        <w:t>materials and dimensions, all metal layers and their thickness.</w:t>
      </w:r>
    </w:p>
    <w:p w14:paraId="6DF52270" w14:textId="77777777" w:rsidR="000326A1" w:rsidRPr="00CF382F" w:rsidRDefault="000326A1" w:rsidP="000326A1">
      <w:pPr>
        <w:pStyle w:val="requirelevel3"/>
      </w:pPr>
      <w:r w:rsidRPr="00CF382F">
        <w:t>joining technique, additional materials (if any) and reference to the procedure</w:t>
      </w:r>
    </w:p>
    <w:p w14:paraId="70370F42" w14:textId="77777777" w:rsidR="000326A1" w:rsidRPr="00CF382F" w:rsidRDefault="000326A1" w:rsidP="000326A1">
      <w:pPr>
        <w:pStyle w:val="requirelevel2"/>
      </w:pPr>
      <w:r w:rsidRPr="00CF382F">
        <w:t>For coverglass: material, thickness, ARC, and conductive coating.</w:t>
      </w:r>
    </w:p>
    <w:p w14:paraId="0B513876" w14:textId="77777777" w:rsidR="000326A1" w:rsidRPr="00CF382F" w:rsidRDefault="000326A1" w:rsidP="000326A1">
      <w:pPr>
        <w:pStyle w:val="requirelevel2"/>
      </w:pPr>
      <w:r w:rsidRPr="00CF382F">
        <w:t>For coverglass adhesive, material and outgassing rates and reference to the procedure for process details and cementing conditions.</w:t>
      </w:r>
    </w:p>
    <w:p w14:paraId="45EFC67B" w14:textId="77777777" w:rsidR="000326A1" w:rsidRPr="00CF382F" w:rsidRDefault="000326A1" w:rsidP="000326A1">
      <w:pPr>
        <w:pStyle w:val="NOTE"/>
        <w:rPr>
          <w:lang w:val="en-GB"/>
        </w:rPr>
      </w:pPr>
      <w:r w:rsidRPr="00CF382F">
        <w:rPr>
          <w:lang w:val="en-GB"/>
        </w:rPr>
        <w:t>See ECSS-Q-ST-70-02.</w:t>
      </w:r>
    </w:p>
    <w:p w14:paraId="1A9E3EB1" w14:textId="77777777" w:rsidR="000326A1" w:rsidRPr="00CF382F" w:rsidRDefault="000326A1" w:rsidP="000326A1">
      <w:pPr>
        <w:pStyle w:val="DRD1"/>
      </w:pPr>
      <w:r w:rsidRPr="00CF382F">
        <w:t>Test methods, conditions and measurements</w:t>
      </w:r>
      <w:bookmarkStart w:id="15511" w:name="ECSS_E_ST_20_08_0090957"/>
      <w:bookmarkEnd w:id="15511"/>
    </w:p>
    <w:p w14:paraId="43D7D641" w14:textId="77777777" w:rsidR="000326A1" w:rsidRPr="00CF382F" w:rsidRDefault="000326A1" w:rsidP="000326A1">
      <w:pPr>
        <w:pStyle w:val="DRD2"/>
      </w:pPr>
      <w:r w:rsidRPr="00CF382F">
        <w:t>Dimensions and weight</w:t>
      </w:r>
      <w:bookmarkStart w:id="15512" w:name="ECSS_E_ST_20_08_0090958"/>
      <w:bookmarkEnd w:id="15512"/>
    </w:p>
    <w:p w14:paraId="4A43602B" w14:textId="77777777" w:rsidR="006E169A" w:rsidRPr="00CF382F" w:rsidRDefault="006E169A" w:rsidP="006E169A">
      <w:pPr>
        <w:pStyle w:val="ECSSIEPUID"/>
        <w:rPr>
          <w:lang w:val="en-GB"/>
        </w:rPr>
      </w:pPr>
      <w:bookmarkStart w:id="15513" w:name="iepuid_ECSS_E_ST_20_08_0090916"/>
      <w:r w:rsidRPr="00CF382F">
        <w:rPr>
          <w:lang w:val="en-GB"/>
        </w:rPr>
        <w:t>ECSS-E-ST-20-08_0090916</w:t>
      </w:r>
      <w:bookmarkEnd w:id="15513"/>
    </w:p>
    <w:p w14:paraId="15CD2252" w14:textId="26DABAB7" w:rsidR="000326A1" w:rsidRPr="00CF382F" w:rsidRDefault="009559B0" w:rsidP="00313544">
      <w:pPr>
        <w:pStyle w:val="requirelevel1"/>
        <w:numPr>
          <w:ilvl w:val="5"/>
          <w:numId w:val="100"/>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_Ref174425976 \r \h  \* MERGEFORMAT </w:instrText>
      </w:r>
      <w:r w:rsidR="000326A1" w:rsidRPr="00CF382F">
        <w:fldChar w:fldCharType="separate"/>
      </w:r>
      <w:r w:rsidR="009B059F">
        <w:t>6.4.3.2</w:t>
      </w:r>
      <w:r w:rsidR="000326A1" w:rsidRPr="00CF382F">
        <w:fldChar w:fldCharType="end"/>
      </w:r>
      <w:r w:rsidR="000326A1" w:rsidRPr="00CF382F">
        <w:t>, the SCD-SCA shall include:</w:t>
      </w:r>
    </w:p>
    <w:p w14:paraId="79AA6F50" w14:textId="77777777" w:rsidR="000326A1" w:rsidRPr="00CF382F" w:rsidRDefault="000326A1" w:rsidP="000326A1">
      <w:pPr>
        <w:pStyle w:val="requirelevel2"/>
      </w:pPr>
      <w:r w:rsidRPr="00CF382F">
        <w:t>A figure, showing the physical dimensions of the solar cell assembly, including both, the nominal values and tolerances.</w:t>
      </w:r>
    </w:p>
    <w:p w14:paraId="1A7D53DD" w14:textId="77777777" w:rsidR="000326A1" w:rsidRPr="00CF382F" w:rsidRDefault="000326A1" w:rsidP="000326A1">
      <w:pPr>
        <w:pStyle w:val="requirelevel2"/>
      </w:pPr>
      <w:r w:rsidRPr="00CF382F">
        <w:t>The average weight (per lot) of solar cell assemblies including the interconnector, in g</w:t>
      </w:r>
      <w:r w:rsidR="00656AD2" w:rsidRPr="00CF382F">
        <w:t>rams</w:t>
      </w:r>
      <w:r w:rsidRPr="00CF382F">
        <w:t>.</w:t>
      </w:r>
    </w:p>
    <w:p w14:paraId="55070C3E" w14:textId="77777777" w:rsidR="000326A1" w:rsidRPr="00CF382F" w:rsidRDefault="000326A1" w:rsidP="000326A1">
      <w:pPr>
        <w:pStyle w:val="DRD2"/>
      </w:pPr>
      <w:r w:rsidRPr="00CF382F">
        <w:t>Electrical performance</w:t>
      </w:r>
      <w:bookmarkStart w:id="15514" w:name="ECSS_E_ST_20_08_0090959"/>
      <w:bookmarkEnd w:id="15514"/>
    </w:p>
    <w:p w14:paraId="0A6D80E4" w14:textId="77777777" w:rsidR="006E169A" w:rsidRPr="00CF382F" w:rsidRDefault="006E169A" w:rsidP="006E169A">
      <w:pPr>
        <w:pStyle w:val="ECSSIEPUID"/>
        <w:rPr>
          <w:lang w:val="en-GB"/>
        </w:rPr>
      </w:pPr>
      <w:bookmarkStart w:id="15515" w:name="iepuid_ECSS_E_ST_20_08_0090917"/>
      <w:r w:rsidRPr="00CF382F">
        <w:rPr>
          <w:lang w:val="en-GB"/>
        </w:rPr>
        <w:t>ECSS-E-ST-20-08_0090917</w:t>
      </w:r>
      <w:bookmarkEnd w:id="15515"/>
    </w:p>
    <w:p w14:paraId="25F6608E" w14:textId="56CD299B" w:rsidR="000326A1" w:rsidRPr="00CF382F" w:rsidRDefault="009559B0" w:rsidP="00313544">
      <w:pPr>
        <w:pStyle w:val="requirelevel1"/>
        <w:numPr>
          <w:ilvl w:val="5"/>
          <w:numId w:val="101"/>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_Ref174426219 \r \h  \* MERGEFORMAT </w:instrText>
      </w:r>
      <w:r w:rsidR="000326A1" w:rsidRPr="00CF382F">
        <w:fldChar w:fldCharType="separate"/>
      </w:r>
      <w:r w:rsidR="009B059F">
        <w:t>6.4.3.3</w:t>
      </w:r>
      <w:r w:rsidR="000326A1" w:rsidRPr="00CF382F">
        <w:fldChar w:fldCharType="end"/>
      </w:r>
      <w:r w:rsidR="000326A1" w:rsidRPr="00CF382F">
        <w:t xml:space="preserve">, the SCD-SCA shall include, the information shown in </w:t>
      </w:r>
      <w:fldSimple w:instr=" REF _Ref201486572 \w ">
        <w:r w:rsidR="009B059F">
          <w:t>Table B-1</w:t>
        </w:r>
      </w:fldSimple>
      <w:r w:rsidR="000326A1" w:rsidRPr="00CF382F">
        <w:t>, extended if there are several operational voltages at a solar cell temperature of 25 </w:t>
      </w:r>
      <w:r w:rsidR="009447EC" w:rsidRPr="00CF382F">
        <w:rPr>
          <w:rFonts w:ascii="Symbol" w:hAnsi="Symbol"/>
        </w:rPr>
        <w:t></w:t>
      </w:r>
      <w:r w:rsidR="000326A1" w:rsidRPr="00CF382F">
        <w:t>C, under illumination of 1 S.C (AM0).</w:t>
      </w:r>
    </w:p>
    <w:p w14:paraId="77E2E420" w14:textId="77777777" w:rsidR="006E169A" w:rsidRPr="00CF382F" w:rsidRDefault="006E169A" w:rsidP="006E169A">
      <w:pPr>
        <w:pStyle w:val="ECSSIEPUID"/>
        <w:rPr>
          <w:lang w:val="en-GB"/>
        </w:rPr>
      </w:pPr>
      <w:bookmarkStart w:id="15516" w:name="iepuid_ECSS_E_ST_20_08_0091057"/>
      <w:r w:rsidRPr="00CF382F">
        <w:rPr>
          <w:lang w:val="en-GB"/>
        </w:rPr>
        <w:t>ECSS-E-ST-20-08_0091057</w:t>
      </w:r>
      <w:bookmarkEnd w:id="15516"/>
    </w:p>
    <w:p w14:paraId="565696D6" w14:textId="77777777" w:rsidR="000326A1" w:rsidRPr="00CF382F" w:rsidRDefault="000326A1" w:rsidP="00592075">
      <w:pPr>
        <w:pStyle w:val="CaptionAnnexTable"/>
        <w:ind w:left="1134" w:right="1132" w:firstLine="0"/>
      </w:pPr>
      <w:bookmarkStart w:id="15517" w:name="_Toc204489687"/>
      <w:bookmarkStart w:id="15518" w:name="_Toc204491039"/>
      <w:bookmarkStart w:id="15519" w:name="_Toc106503119"/>
      <w:bookmarkStart w:id="15520" w:name="_Toc174962420"/>
      <w:bookmarkStart w:id="15521" w:name="_Toc201460235"/>
      <w:bookmarkStart w:id="15522" w:name="_Ref201482390"/>
      <w:bookmarkStart w:id="15523" w:name="_Ref201482394"/>
      <w:bookmarkStart w:id="15524" w:name="_Ref201486572"/>
      <w:bookmarkStart w:id="15525" w:name="_Toc134195554"/>
      <w:bookmarkEnd w:id="15517"/>
      <w:bookmarkEnd w:id="15518"/>
      <w:r w:rsidRPr="00CF382F">
        <w:t>: Minimum current requirement for solar assemblies (25 </w:t>
      </w:r>
      <w:r w:rsidR="009447EC" w:rsidRPr="00CF382F">
        <w:rPr>
          <w:rFonts w:ascii="Symbol" w:hAnsi="Symbol"/>
        </w:rPr>
        <w:t></w:t>
      </w:r>
      <w:r w:rsidRPr="00CF382F">
        <w:t>C or operating temperature)</w:t>
      </w:r>
      <w:bookmarkEnd w:id="15519"/>
      <w:bookmarkEnd w:id="15520"/>
      <w:bookmarkEnd w:id="15521"/>
      <w:bookmarkEnd w:id="15522"/>
      <w:bookmarkEnd w:id="15523"/>
      <w:bookmarkEnd w:id="15524"/>
      <w:bookmarkEnd w:id="15525"/>
    </w:p>
    <w:tbl>
      <w:tblPr>
        <w:tblW w:w="0" w:type="auto"/>
        <w:tblInd w:w="58" w:type="dxa"/>
        <w:tblLayout w:type="fixed"/>
        <w:tblCellMar>
          <w:left w:w="58" w:type="dxa"/>
          <w:right w:w="58" w:type="dxa"/>
        </w:tblCellMar>
        <w:tblLook w:val="0000" w:firstRow="0" w:lastRow="0" w:firstColumn="0" w:lastColumn="0" w:noHBand="0" w:noVBand="0"/>
      </w:tblPr>
      <w:tblGrid>
        <w:gridCol w:w="2489"/>
        <w:gridCol w:w="2489"/>
        <w:gridCol w:w="2489"/>
        <w:gridCol w:w="1944"/>
      </w:tblGrid>
      <w:tr w:rsidR="000326A1" w:rsidRPr="00CF382F" w14:paraId="54196754" w14:textId="77777777">
        <w:tc>
          <w:tcPr>
            <w:tcW w:w="2489" w:type="dxa"/>
            <w:tcBorders>
              <w:top w:val="single" w:sz="2" w:space="0" w:color="auto"/>
              <w:left w:val="single" w:sz="2" w:space="0" w:color="auto"/>
              <w:bottom w:val="single" w:sz="2" w:space="0" w:color="auto"/>
              <w:right w:val="single" w:sz="2" w:space="0" w:color="auto"/>
            </w:tcBorders>
          </w:tcPr>
          <w:p w14:paraId="52E56948" w14:textId="77777777" w:rsidR="000326A1" w:rsidRPr="00CF382F" w:rsidRDefault="000326A1" w:rsidP="000326A1">
            <w:pPr>
              <w:pStyle w:val="TableHeaderLEFT"/>
            </w:pPr>
            <w:r w:rsidRPr="00CF382F">
              <w:t>Sample</w:t>
            </w:r>
          </w:p>
        </w:tc>
        <w:tc>
          <w:tcPr>
            <w:tcW w:w="2489" w:type="dxa"/>
            <w:tcBorders>
              <w:top w:val="single" w:sz="2" w:space="0" w:color="auto"/>
              <w:left w:val="single" w:sz="2" w:space="0" w:color="auto"/>
              <w:bottom w:val="single" w:sz="2" w:space="0" w:color="auto"/>
              <w:right w:val="single" w:sz="2" w:space="0" w:color="auto"/>
            </w:tcBorders>
          </w:tcPr>
          <w:p w14:paraId="4604CB51" w14:textId="77777777" w:rsidR="000326A1" w:rsidRPr="00CF382F" w:rsidRDefault="000326A1" w:rsidP="000326A1">
            <w:pPr>
              <w:pStyle w:val="TableHeaderCENTER"/>
            </w:pPr>
            <w:r w:rsidRPr="00CF382F">
              <w:t>Irradiation dose</w:t>
            </w:r>
          </w:p>
        </w:tc>
        <w:tc>
          <w:tcPr>
            <w:tcW w:w="2489" w:type="dxa"/>
            <w:tcBorders>
              <w:top w:val="single" w:sz="2" w:space="0" w:color="auto"/>
              <w:left w:val="single" w:sz="2" w:space="0" w:color="auto"/>
              <w:bottom w:val="single" w:sz="2" w:space="0" w:color="auto"/>
              <w:right w:val="single" w:sz="2" w:space="0" w:color="auto"/>
            </w:tcBorders>
          </w:tcPr>
          <w:p w14:paraId="40F8CC4D" w14:textId="77777777" w:rsidR="000326A1" w:rsidRPr="00CF382F" w:rsidRDefault="000326A1" w:rsidP="000326A1">
            <w:pPr>
              <w:pStyle w:val="TableHeaderCENTER"/>
            </w:pPr>
            <w:r w:rsidRPr="00CF382F">
              <w:t>Test voltage</w:t>
            </w:r>
          </w:p>
          <w:p w14:paraId="23C272B4" w14:textId="77777777" w:rsidR="000326A1" w:rsidRPr="00CF382F" w:rsidRDefault="000326A1" w:rsidP="000326A1">
            <w:pPr>
              <w:pStyle w:val="TableHeaderCENTER"/>
            </w:pPr>
            <w:r w:rsidRPr="00CF382F">
              <w:t>V</w:t>
            </w:r>
            <w:r w:rsidRPr="00CF382F">
              <w:rPr>
                <w:vertAlign w:val="subscript"/>
              </w:rPr>
              <w:t>t</w:t>
            </w:r>
            <w:r w:rsidRPr="00CF382F">
              <w:t xml:space="preserve"> (mV)</w:t>
            </w:r>
          </w:p>
        </w:tc>
        <w:tc>
          <w:tcPr>
            <w:tcW w:w="1944" w:type="dxa"/>
            <w:tcBorders>
              <w:top w:val="single" w:sz="2" w:space="0" w:color="auto"/>
              <w:left w:val="single" w:sz="2" w:space="0" w:color="auto"/>
              <w:bottom w:val="single" w:sz="2" w:space="0" w:color="auto"/>
              <w:right w:val="single" w:sz="2" w:space="0" w:color="auto"/>
            </w:tcBorders>
          </w:tcPr>
          <w:p w14:paraId="75B716DD" w14:textId="77777777" w:rsidR="000326A1" w:rsidRPr="00CF382F" w:rsidRDefault="000326A1" w:rsidP="000326A1">
            <w:pPr>
              <w:pStyle w:val="TableHeaderCENTER"/>
            </w:pPr>
            <w:r w:rsidRPr="00CF382F">
              <w:t>Current at</w:t>
            </w:r>
          </w:p>
          <w:p w14:paraId="0BF51453" w14:textId="77777777" w:rsidR="000326A1" w:rsidRPr="00CF382F" w:rsidRDefault="000326A1" w:rsidP="000326A1">
            <w:pPr>
              <w:pStyle w:val="TableHeaderCENTER"/>
            </w:pPr>
            <w:r w:rsidRPr="00CF382F">
              <w:t>V</w:t>
            </w:r>
            <w:r w:rsidRPr="00CF382F">
              <w:rPr>
                <w:vertAlign w:val="subscript"/>
              </w:rPr>
              <w:t>t</w:t>
            </w:r>
            <w:r w:rsidRPr="00CF382F">
              <w:t xml:space="preserve"> (mA)</w:t>
            </w:r>
          </w:p>
        </w:tc>
      </w:tr>
      <w:tr w:rsidR="000326A1" w:rsidRPr="00CF382F" w14:paraId="7E167F51" w14:textId="77777777">
        <w:trPr>
          <w:cantSplit/>
        </w:trPr>
        <w:tc>
          <w:tcPr>
            <w:tcW w:w="2489" w:type="dxa"/>
            <w:vMerge w:val="restart"/>
            <w:tcBorders>
              <w:top w:val="single" w:sz="2" w:space="0" w:color="auto"/>
              <w:left w:val="single" w:sz="2" w:space="0" w:color="auto"/>
              <w:right w:val="single" w:sz="2" w:space="0" w:color="auto"/>
            </w:tcBorders>
          </w:tcPr>
          <w:p w14:paraId="6D9DDDAD" w14:textId="77777777" w:rsidR="000326A1" w:rsidRPr="00CF382F" w:rsidRDefault="000326A1" w:rsidP="000326A1">
            <w:pPr>
              <w:pStyle w:val="TablecellLEFT"/>
            </w:pPr>
            <w:r w:rsidRPr="00CF382F">
              <w:t>Minimum for individual solar cell assemblies</w:t>
            </w:r>
          </w:p>
        </w:tc>
        <w:tc>
          <w:tcPr>
            <w:tcW w:w="2489" w:type="dxa"/>
            <w:tcBorders>
              <w:top w:val="single" w:sz="2" w:space="0" w:color="auto"/>
              <w:left w:val="single" w:sz="2" w:space="0" w:color="auto"/>
              <w:bottom w:val="single" w:sz="2" w:space="0" w:color="auto"/>
              <w:right w:val="single" w:sz="2" w:space="0" w:color="auto"/>
            </w:tcBorders>
          </w:tcPr>
          <w:p w14:paraId="5C4E1FB8" w14:textId="77777777" w:rsidR="000326A1" w:rsidRPr="00CF382F" w:rsidRDefault="000326A1" w:rsidP="000326A1">
            <w:pPr>
              <w:pStyle w:val="TablecellCENTER"/>
            </w:pPr>
            <w:r w:rsidRPr="00CF382F">
              <w:t>BOL</w:t>
            </w:r>
          </w:p>
        </w:tc>
        <w:tc>
          <w:tcPr>
            <w:tcW w:w="2489" w:type="dxa"/>
            <w:tcBorders>
              <w:top w:val="single" w:sz="2" w:space="0" w:color="auto"/>
              <w:left w:val="single" w:sz="2" w:space="0" w:color="auto"/>
              <w:bottom w:val="single" w:sz="2" w:space="0" w:color="auto"/>
              <w:right w:val="single" w:sz="2" w:space="0" w:color="auto"/>
            </w:tcBorders>
          </w:tcPr>
          <w:p w14:paraId="3C23C902" w14:textId="77777777" w:rsidR="000326A1" w:rsidRPr="00CF382F" w:rsidRDefault="000326A1" w:rsidP="000326A1">
            <w:pPr>
              <w:pStyle w:val="TablecellCENTER"/>
            </w:pPr>
            <w:r w:rsidRPr="00CF382F">
              <w:t>[Insert value]</w:t>
            </w:r>
          </w:p>
        </w:tc>
        <w:tc>
          <w:tcPr>
            <w:tcW w:w="1944" w:type="dxa"/>
            <w:tcBorders>
              <w:top w:val="single" w:sz="2" w:space="0" w:color="auto"/>
              <w:left w:val="single" w:sz="2" w:space="0" w:color="auto"/>
              <w:bottom w:val="single" w:sz="2" w:space="0" w:color="auto"/>
              <w:right w:val="single" w:sz="2" w:space="0" w:color="auto"/>
            </w:tcBorders>
          </w:tcPr>
          <w:p w14:paraId="43E33289" w14:textId="77777777" w:rsidR="000326A1" w:rsidRPr="00CF382F" w:rsidRDefault="000326A1" w:rsidP="000326A1">
            <w:pPr>
              <w:pStyle w:val="TablecellCENTER"/>
            </w:pPr>
            <w:r w:rsidRPr="00CF382F">
              <w:t>[Insert value]</w:t>
            </w:r>
          </w:p>
        </w:tc>
      </w:tr>
      <w:tr w:rsidR="000326A1" w:rsidRPr="00CF382F" w14:paraId="4BDF882D" w14:textId="77777777">
        <w:trPr>
          <w:cantSplit/>
        </w:trPr>
        <w:tc>
          <w:tcPr>
            <w:tcW w:w="2489" w:type="dxa"/>
            <w:vMerge/>
            <w:tcBorders>
              <w:left w:val="single" w:sz="2" w:space="0" w:color="auto"/>
              <w:bottom w:val="single" w:sz="2" w:space="0" w:color="auto"/>
              <w:right w:val="single" w:sz="2" w:space="0" w:color="auto"/>
            </w:tcBorders>
          </w:tcPr>
          <w:p w14:paraId="401F468E" w14:textId="77777777" w:rsidR="000326A1" w:rsidRPr="00CF382F" w:rsidRDefault="000326A1" w:rsidP="000326A1">
            <w:pPr>
              <w:pStyle w:val="TablecellLEFT"/>
              <w:rPr>
                <w:sz w:val="18"/>
                <w:szCs w:val="18"/>
              </w:rPr>
            </w:pPr>
          </w:p>
        </w:tc>
        <w:tc>
          <w:tcPr>
            <w:tcW w:w="2489" w:type="dxa"/>
            <w:tcBorders>
              <w:top w:val="single" w:sz="2" w:space="0" w:color="auto"/>
              <w:left w:val="single" w:sz="2" w:space="0" w:color="auto"/>
              <w:bottom w:val="single" w:sz="2" w:space="0" w:color="auto"/>
              <w:right w:val="single" w:sz="2" w:space="0" w:color="auto"/>
            </w:tcBorders>
          </w:tcPr>
          <w:p w14:paraId="0AE28071" w14:textId="77777777" w:rsidR="000326A1" w:rsidRPr="00CF382F" w:rsidRDefault="000326A1" w:rsidP="000326A1">
            <w:pPr>
              <w:pStyle w:val="TablecellCENTER"/>
            </w:pPr>
            <w:r w:rsidRPr="00CF382F">
              <w:t>EOL</w:t>
            </w:r>
          </w:p>
        </w:tc>
        <w:tc>
          <w:tcPr>
            <w:tcW w:w="2489" w:type="dxa"/>
            <w:tcBorders>
              <w:top w:val="single" w:sz="2" w:space="0" w:color="auto"/>
              <w:left w:val="single" w:sz="2" w:space="0" w:color="auto"/>
              <w:bottom w:val="single" w:sz="2" w:space="0" w:color="auto"/>
              <w:right w:val="single" w:sz="2" w:space="0" w:color="auto"/>
            </w:tcBorders>
          </w:tcPr>
          <w:p w14:paraId="2E663423" w14:textId="77777777" w:rsidR="000326A1" w:rsidRPr="00CF382F" w:rsidRDefault="000326A1" w:rsidP="000326A1">
            <w:pPr>
              <w:pStyle w:val="TablecellCENTER"/>
            </w:pPr>
            <w:r w:rsidRPr="00CF382F">
              <w:t>[Insert value]</w:t>
            </w:r>
          </w:p>
        </w:tc>
        <w:tc>
          <w:tcPr>
            <w:tcW w:w="1944" w:type="dxa"/>
            <w:tcBorders>
              <w:top w:val="single" w:sz="2" w:space="0" w:color="auto"/>
              <w:left w:val="single" w:sz="2" w:space="0" w:color="auto"/>
              <w:bottom w:val="single" w:sz="2" w:space="0" w:color="auto"/>
              <w:right w:val="single" w:sz="2" w:space="0" w:color="auto"/>
            </w:tcBorders>
          </w:tcPr>
          <w:p w14:paraId="21EAE853" w14:textId="77777777" w:rsidR="000326A1" w:rsidRPr="00CF382F" w:rsidRDefault="000326A1" w:rsidP="000326A1">
            <w:pPr>
              <w:pStyle w:val="TablecellCENTER"/>
            </w:pPr>
            <w:r w:rsidRPr="00CF382F">
              <w:t>[Insert value]</w:t>
            </w:r>
          </w:p>
        </w:tc>
      </w:tr>
      <w:tr w:rsidR="000326A1" w:rsidRPr="00CF382F" w14:paraId="76DF4847" w14:textId="77777777">
        <w:trPr>
          <w:cantSplit/>
        </w:trPr>
        <w:tc>
          <w:tcPr>
            <w:tcW w:w="2489" w:type="dxa"/>
            <w:vMerge w:val="restart"/>
            <w:tcBorders>
              <w:top w:val="single" w:sz="2" w:space="0" w:color="auto"/>
              <w:left w:val="single" w:sz="2" w:space="0" w:color="auto"/>
              <w:right w:val="single" w:sz="2" w:space="0" w:color="auto"/>
            </w:tcBorders>
          </w:tcPr>
          <w:p w14:paraId="5977FFE3" w14:textId="77777777" w:rsidR="000326A1" w:rsidRPr="00CF382F" w:rsidRDefault="000326A1" w:rsidP="000326A1">
            <w:pPr>
              <w:pStyle w:val="TablecellLEFT"/>
            </w:pPr>
            <w:r w:rsidRPr="00CF382F">
              <w:t>Minimum average for solar cell assemblies</w:t>
            </w:r>
          </w:p>
        </w:tc>
        <w:tc>
          <w:tcPr>
            <w:tcW w:w="2489" w:type="dxa"/>
            <w:tcBorders>
              <w:top w:val="single" w:sz="2" w:space="0" w:color="auto"/>
              <w:left w:val="single" w:sz="2" w:space="0" w:color="auto"/>
              <w:bottom w:val="single" w:sz="2" w:space="0" w:color="auto"/>
              <w:right w:val="single" w:sz="2" w:space="0" w:color="auto"/>
            </w:tcBorders>
          </w:tcPr>
          <w:p w14:paraId="6BA083A0" w14:textId="77777777" w:rsidR="000326A1" w:rsidRPr="00CF382F" w:rsidRDefault="000326A1" w:rsidP="000326A1">
            <w:pPr>
              <w:pStyle w:val="TablecellCENTER"/>
            </w:pPr>
            <w:r w:rsidRPr="00CF382F">
              <w:t>BOL</w:t>
            </w:r>
          </w:p>
        </w:tc>
        <w:tc>
          <w:tcPr>
            <w:tcW w:w="2489" w:type="dxa"/>
            <w:tcBorders>
              <w:top w:val="single" w:sz="2" w:space="0" w:color="auto"/>
              <w:left w:val="single" w:sz="2" w:space="0" w:color="auto"/>
              <w:bottom w:val="single" w:sz="2" w:space="0" w:color="auto"/>
              <w:right w:val="single" w:sz="2" w:space="0" w:color="auto"/>
            </w:tcBorders>
          </w:tcPr>
          <w:p w14:paraId="07E67B01" w14:textId="77777777" w:rsidR="000326A1" w:rsidRPr="00CF382F" w:rsidRDefault="000326A1" w:rsidP="000326A1">
            <w:pPr>
              <w:pStyle w:val="TablecellCENTER"/>
            </w:pPr>
            <w:r w:rsidRPr="00CF382F">
              <w:t>[Insert value]</w:t>
            </w:r>
          </w:p>
        </w:tc>
        <w:tc>
          <w:tcPr>
            <w:tcW w:w="1944" w:type="dxa"/>
            <w:tcBorders>
              <w:top w:val="single" w:sz="2" w:space="0" w:color="auto"/>
              <w:left w:val="single" w:sz="2" w:space="0" w:color="auto"/>
              <w:bottom w:val="single" w:sz="2" w:space="0" w:color="auto"/>
              <w:right w:val="single" w:sz="2" w:space="0" w:color="auto"/>
            </w:tcBorders>
          </w:tcPr>
          <w:p w14:paraId="30097BCE" w14:textId="77777777" w:rsidR="000326A1" w:rsidRPr="00CF382F" w:rsidRDefault="000326A1" w:rsidP="000326A1">
            <w:pPr>
              <w:pStyle w:val="TablecellCENTER"/>
            </w:pPr>
            <w:r w:rsidRPr="00CF382F">
              <w:t>[Insert value]</w:t>
            </w:r>
          </w:p>
        </w:tc>
      </w:tr>
      <w:tr w:rsidR="000326A1" w:rsidRPr="00CF382F" w14:paraId="511B3475" w14:textId="77777777">
        <w:trPr>
          <w:cantSplit/>
        </w:trPr>
        <w:tc>
          <w:tcPr>
            <w:tcW w:w="2489" w:type="dxa"/>
            <w:vMerge/>
            <w:tcBorders>
              <w:left w:val="single" w:sz="2" w:space="0" w:color="auto"/>
              <w:bottom w:val="single" w:sz="2" w:space="0" w:color="auto"/>
              <w:right w:val="single" w:sz="2" w:space="0" w:color="auto"/>
            </w:tcBorders>
          </w:tcPr>
          <w:p w14:paraId="6EE4BFB4" w14:textId="77777777" w:rsidR="000326A1" w:rsidRPr="00CF382F" w:rsidRDefault="000326A1" w:rsidP="000326A1">
            <w:pPr>
              <w:autoSpaceDE w:val="0"/>
              <w:autoSpaceDN w:val="0"/>
              <w:adjustRightInd w:val="0"/>
              <w:rPr>
                <w:sz w:val="18"/>
                <w:szCs w:val="18"/>
              </w:rPr>
            </w:pPr>
          </w:p>
        </w:tc>
        <w:tc>
          <w:tcPr>
            <w:tcW w:w="2489" w:type="dxa"/>
            <w:tcBorders>
              <w:top w:val="single" w:sz="2" w:space="0" w:color="auto"/>
              <w:left w:val="single" w:sz="2" w:space="0" w:color="auto"/>
              <w:bottom w:val="single" w:sz="2" w:space="0" w:color="auto"/>
              <w:right w:val="single" w:sz="2" w:space="0" w:color="auto"/>
            </w:tcBorders>
          </w:tcPr>
          <w:p w14:paraId="589B5C97" w14:textId="77777777" w:rsidR="000326A1" w:rsidRPr="00CF382F" w:rsidRDefault="000326A1" w:rsidP="000326A1">
            <w:pPr>
              <w:pStyle w:val="TablecellCENTER"/>
            </w:pPr>
            <w:r w:rsidRPr="00CF382F">
              <w:t>EOL</w:t>
            </w:r>
          </w:p>
        </w:tc>
        <w:tc>
          <w:tcPr>
            <w:tcW w:w="2489" w:type="dxa"/>
            <w:tcBorders>
              <w:top w:val="single" w:sz="2" w:space="0" w:color="auto"/>
              <w:left w:val="single" w:sz="2" w:space="0" w:color="auto"/>
              <w:bottom w:val="single" w:sz="2" w:space="0" w:color="auto"/>
              <w:right w:val="single" w:sz="2" w:space="0" w:color="auto"/>
            </w:tcBorders>
          </w:tcPr>
          <w:p w14:paraId="5B3C04F7" w14:textId="77777777" w:rsidR="000326A1" w:rsidRPr="00CF382F" w:rsidRDefault="000326A1" w:rsidP="000326A1">
            <w:pPr>
              <w:pStyle w:val="TablecellCENTER"/>
            </w:pPr>
            <w:r w:rsidRPr="00CF382F">
              <w:t>[Insert value]</w:t>
            </w:r>
          </w:p>
        </w:tc>
        <w:tc>
          <w:tcPr>
            <w:tcW w:w="1944" w:type="dxa"/>
            <w:tcBorders>
              <w:top w:val="single" w:sz="2" w:space="0" w:color="auto"/>
              <w:left w:val="single" w:sz="2" w:space="0" w:color="auto"/>
              <w:bottom w:val="single" w:sz="2" w:space="0" w:color="auto"/>
              <w:right w:val="single" w:sz="2" w:space="0" w:color="auto"/>
            </w:tcBorders>
          </w:tcPr>
          <w:p w14:paraId="28975817" w14:textId="77777777" w:rsidR="000326A1" w:rsidRPr="00CF382F" w:rsidRDefault="000326A1" w:rsidP="000326A1">
            <w:pPr>
              <w:pStyle w:val="TablecellCENTER"/>
            </w:pPr>
            <w:r w:rsidRPr="00CF382F">
              <w:t>[Insert value]</w:t>
            </w:r>
          </w:p>
        </w:tc>
      </w:tr>
      <w:tr w:rsidR="000326A1" w:rsidRPr="00CF382F" w14:paraId="0B212519" w14:textId="77777777">
        <w:tc>
          <w:tcPr>
            <w:tcW w:w="9411" w:type="dxa"/>
            <w:gridSpan w:val="4"/>
            <w:tcBorders>
              <w:top w:val="single" w:sz="2" w:space="0" w:color="auto"/>
              <w:left w:val="single" w:sz="2" w:space="0" w:color="auto"/>
              <w:bottom w:val="single" w:sz="2" w:space="0" w:color="auto"/>
              <w:right w:val="single" w:sz="2" w:space="0" w:color="auto"/>
            </w:tcBorders>
          </w:tcPr>
          <w:p w14:paraId="1BB85EFF" w14:textId="77777777" w:rsidR="000326A1" w:rsidRPr="00CF382F" w:rsidRDefault="000326A1" w:rsidP="000326A1">
            <w:pPr>
              <w:pStyle w:val="TablecellLEFT"/>
            </w:pPr>
            <w:r w:rsidRPr="00CF382F">
              <w:t>Test temperature: [Insert value]</w:t>
            </w:r>
          </w:p>
        </w:tc>
      </w:tr>
      <w:tr w:rsidR="000326A1" w:rsidRPr="00CF382F" w14:paraId="2F566E08" w14:textId="77777777">
        <w:tc>
          <w:tcPr>
            <w:tcW w:w="9411" w:type="dxa"/>
            <w:gridSpan w:val="4"/>
            <w:tcBorders>
              <w:top w:val="single" w:sz="2" w:space="0" w:color="auto"/>
              <w:left w:val="single" w:sz="2" w:space="0" w:color="auto"/>
              <w:bottom w:val="single" w:sz="2" w:space="0" w:color="auto"/>
              <w:right w:val="single" w:sz="2" w:space="0" w:color="auto"/>
            </w:tcBorders>
          </w:tcPr>
          <w:p w14:paraId="1198D600" w14:textId="6945FFAA" w:rsidR="000326A1" w:rsidRPr="00CF382F" w:rsidRDefault="000326A1" w:rsidP="004C0C0C">
            <w:pPr>
              <w:pStyle w:val="TableFootnote0"/>
            </w:pPr>
            <w:r w:rsidRPr="00CF382F">
              <w:t xml:space="preserve">NOTE: </w:t>
            </w:r>
            <w:r w:rsidR="00E10DDD" w:rsidRPr="00CF382F">
              <w:tab/>
            </w:r>
            <w:r w:rsidRPr="00CF382F">
              <w:t xml:space="preserve">EOL is defined as 1 MeV </w:t>
            </w:r>
            <w:r w:rsidRPr="00CF382F">
              <w:rPr>
                <w:rFonts w:ascii="MS Symbol" w:hAnsi="MS Symbol"/>
              </w:rPr>
              <w:sym w:font="Symbol" w:char="F046"/>
            </w:r>
            <w:r w:rsidRPr="00CF382F">
              <w:rPr>
                <w:vertAlign w:val="subscript"/>
              </w:rPr>
              <w:t>p</w:t>
            </w:r>
            <w:r w:rsidRPr="00CF382F">
              <w:t xml:space="preserve"> electron dose (</w:t>
            </w:r>
            <w:r w:rsidR="00E10DDD" w:rsidRPr="00CF382F">
              <w:t>in conformance with</w:t>
            </w:r>
            <w:r w:rsidRPr="00CF382F">
              <w:t xml:space="preserve"> </w:t>
            </w:r>
            <w:r w:rsidRPr="00CF382F">
              <w:fldChar w:fldCharType="begin"/>
            </w:r>
            <w:r w:rsidRPr="00CF382F">
              <w:instrText xml:space="preserve"> REF _Ref174426318 \w \h </w:instrText>
            </w:r>
            <w:r w:rsidR="00951845" w:rsidRPr="00CF382F">
              <w:instrText xml:space="preserve"> \* MERGEFORMAT </w:instrText>
            </w:r>
            <w:r w:rsidRPr="00CF382F">
              <w:fldChar w:fldCharType="separate"/>
            </w:r>
            <w:r w:rsidR="009B059F">
              <w:t>6.4.3.12</w:t>
            </w:r>
            <w:r w:rsidRPr="00CF382F">
              <w:fldChar w:fldCharType="end"/>
            </w:r>
            <w:r w:rsidRPr="00CF382F">
              <w:t>) plus photon irradiation and temperature annealing (</w:t>
            </w:r>
            <w:r w:rsidR="00E10DDD" w:rsidRPr="00CF382F">
              <w:t>in conformance with</w:t>
            </w:r>
            <w:r w:rsidR="00260BF4" w:rsidRPr="00CF382F">
              <w:t xml:space="preserve"> </w:t>
            </w:r>
            <w:r w:rsidRPr="00CF382F">
              <w:fldChar w:fldCharType="begin"/>
            </w:r>
            <w:r w:rsidRPr="00CF382F">
              <w:instrText xml:space="preserve"> REF _Ref174426321 \w \h </w:instrText>
            </w:r>
            <w:r w:rsidR="00951845" w:rsidRPr="00CF382F">
              <w:instrText xml:space="preserve"> \* MERGEFORMAT </w:instrText>
            </w:r>
            <w:r w:rsidRPr="00CF382F">
              <w:fldChar w:fldCharType="separate"/>
            </w:r>
            <w:r w:rsidR="009B059F">
              <w:t>6.4.3.13</w:t>
            </w:r>
            <w:r w:rsidRPr="00CF382F">
              <w:fldChar w:fldCharType="end"/>
            </w:r>
            <w:r w:rsidRPr="00CF382F">
              <w:t>).</w:t>
            </w:r>
          </w:p>
        </w:tc>
      </w:tr>
    </w:tbl>
    <w:p w14:paraId="21C7ECF1" w14:textId="77777777" w:rsidR="000326A1" w:rsidRPr="00CF382F" w:rsidRDefault="000326A1" w:rsidP="000326A1">
      <w:pPr>
        <w:pStyle w:val="paragraph"/>
      </w:pPr>
    </w:p>
    <w:p w14:paraId="0DD9B0B2" w14:textId="77777777" w:rsidR="000326A1" w:rsidRPr="00CF382F" w:rsidRDefault="000326A1" w:rsidP="000326A1">
      <w:pPr>
        <w:pStyle w:val="DRD2"/>
      </w:pPr>
      <w:r w:rsidRPr="00CF382F">
        <w:t>Temperature coefficient</w:t>
      </w:r>
      <w:bookmarkStart w:id="15526" w:name="ECSS_E_ST_20_08_0090960"/>
      <w:bookmarkEnd w:id="15526"/>
    </w:p>
    <w:p w14:paraId="735C59A7" w14:textId="77777777" w:rsidR="006E169A" w:rsidRPr="00CF382F" w:rsidRDefault="006E169A" w:rsidP="006E169A">
      <w:pPr>
        <w:pStyle w:val="ECSSIEPUID"/>
        <w:rPr>
          <w:lang w:val="en-GB"/>
        </w:rPr>
      </w:pPr>
      <w:bookmarkStart w:id="15527" w:name="iepuid_ECSS_E_ST_20_08_0090918"/>
      <w:r w:rsidRPr="00CF382F">
        <w:rPr>
          <w:lang w:val="en-GB"/>
        </w:rPr>
        <w:t>ECSS-E-ST-20-08_0090918</w:t>
      </w:r>
      <w:bookmarkEnd w:id="15527"/>
    </w:p>
    <w:p w14:paraId="38E85654" w14:textId="403AEA80" w:rsidR="000326A1" w:rsidRPr="00CF382F" w:rsidRDefault="009559B0" w:rsidP="00313544">
      <w:pPr>
        <w:pStyle w:val="requirelevel1"/>
        <w:numPr>
          <w:ilvl w:val="5"/>
          <w:numId w:val="102"/>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_Ref174426227 \r \h  \* MERGEFORMAT </w:instrText>
      </w:r>
      <w:r w:rsidR="000326A1" w:rsidRPr="00CF382F">
        <w:fldChar w:fldCharType="separate"/>
      </w:r>
      <w:r w:rsidR="009B059F">
        <w:t>6.4.3.4</w:t>
      </w:r>
      <w:r w:rsidR="000326A1" w:rsidRPr="00CF382F">
        <w:fldChar w:fldCharType="end"/>
      </w:r>
      <w:r w:rsidR="000326A1" w:rsidRPr="00CF382F">
        <w:t>, the SCD-SCA shall include the six equidistant solar cell temperatures to which the test is performed.</w:t>
      </w:r>
    </w:p>
    <w:p w14:paraId="44449554" w14:textId="77777777" w:rsidR="000326A1" w:rsidRPr="00CF382F" w:rsidRDefault="000326A1" w:rsidP="000326A1">
      <w:pPr>
        <w:pStyle w:val="DRD2"/>
      </w:pPr>
      <w:r w:rsidRPr="00CF382F">
        <w:t>Spectral response</w:t>
      </w:r>
      <w:bookmarkStart w:id="15528" w:name="ECSS_E_ST_20_08_0090961"/>
      <w:bookmarkEnd w:id="15528"/>
    </w:p>
    <w:p w14:paraId="162195EE" w14:textId="77777777" w:rsidR="006E169A" w:rsidRPr="00CF382F" w:rsidRDefault="006E169A" w:rsidP="00C73AD4">
      <w:pPr>
        <w:pStyle w:val="ECSSIEPUID"/>
        <w:spacing w:before="240"/>
        <w:rPr>
          <w:lang w:val="en-GB"/>
        </w:rPr>
      </w:pPr>
      <w:bookmarkStart w:id="15529" w:name="iepuid_ECSS_E_ST_20_08_0090919"/>
      <w:r w:rsidRPr="00CF382F">
        <w:rPr>
          <w:lang w:val="en-GB"/>
        </w:rPr>
        <w:t>ECSS-E-ST-20-08_0090919</w:t>
      </w:r>
      <w:bookmarkEnd w:id="15529"/>
    </w:p>
    <w:p w14:paraId="218179D8" w14:textId="3C4F01FD" w:rsidR="000326A1" w:rsidRPr="00CF382F" w:rsidRDefault="009559B0" w:rsidP="00313544">
      <w:pPr>
        <w:pStyle w:val="requirelevel1"/>
        <w:numPr>
          <w:ilvl w:val="5"/>
          <w:numId w:val="103"/>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_Ref174426280 \r \h  \* MERGEFORMAT </w:instrText>
      </w:r>
      <w:r w:rsidR="000326A1" w:rsidRPr="00CF382F">
        <w:fldChar w:fldCharType="separate"/>
      </w:r>
      <w:r w:rsidR="009B059F">
        <w:t>6.4.3.5</w:t>
      </w:r>
      <w:r w:rsidR="000326A1" w:rsidRPr="00CF382F">
        <w:fldChar w:fldCharType="end"/>
      </w:r>
      <w:r w:rsidR="000326A1" w:rsidRPr="00CF382F">
        <w:t>, the SCD-SCA shall include for multi</w:t>
      </w:r>
      <w:r w:rsidR="006D3E99" w:rsidRPr="00CF382F">
        <w:t>-</w:t>
      </w:r>
      <w:r w:rsidR="000326A1" w:rsidRPr="00CF382F">
        <w:t>junction GaAs solar cells, the number of narrow band interference filters and their wavelength.</w:t>
      </w:r>
    </w:p>
    <w:p w14:paraId="7F2C17A6" w14:textId="77777777" w:rsidR="000326A1" w:rsidRPr="00CF382F" w:rsidRDefault="000326A1" w:rsidP="000326A1">
      <w:pPr>
        <w:pStyle w:val="DRD2"/>
      </w:pPr>
      <w:r w:rsidRPr="00CF382F">
        <w:t>Thermo</w:t>
      </w:r>
      <w:r w:rsidR="006D3E99" w:rsidRPr="00CF382F">
        <w:t>-</w:t>
      </w:r>
      <w:r w:rsidRPr="00CF382F">
        <w:t>optical properties</w:t>
      </w:r>
      <w:bookmarkStart w:id="15530" w:name="ECSS_E_ST_20_08_0090962"/>
      <w:bookmarkEnd w:id="15530"/>
    </w:p>
    <w:p w14:paraId="599446BF" w14:textId="77777777" w:rsidR="006E169A" w:rsidRPr="00CF382F" w:rsidRDefault="006E169A" w:rsidP="006E169A">
      <w:pPr>
        <w:pStyle w:val="ECSSIEPUID"/>
        <w:rPr>
          <w:lang w:val="en-GB"/>
        </w:rPr>
      </w:pPr>
      <w:bookmarkStart w:id="15531" w:name="iepuid_ECSS_E_ST_20_08_0090920"/>
      <w:r w:rsidRPr="00CF382F">
        <w:rPr>
          <w:lang w:val="en-GB"/>
        </w:rPr>
        <w:t>ECSS-E-ST-20-08_0090920</w:t>
      </w:r>
      <w:bookmarkEnd w:id="15531"/>
    </w:p>
    <w:p w14:paraId="286AE894" w14:textId="742B8215" w:rsidR="000326A1" w:rsidRPr="00CF382F" w:rsidRDefault="009559B0" w:rsidP="00313544">
      <w:pPr>
        <w:pStyle w:val="requirelevel1"/>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_Ref174426291 \r \h  \* MERGEFORMAT </w:instrText>
      </w:r>
      <w:r w:rsidR="000326A1" w:rsidRPr="00CF382F">
        <w:fldChar w:fldCharType="separate"/>
      </w:r>
      <w:r w:rsidR="009B059F">
        <w:t>6.4.3.6</w:t>
      </w:r>
      <w:r w:rsidR="000326A1" w:rsidRPr="00CF382F">
        <w:fldChar w:fldCharType="end"/>
      </w:r>
      <w:r w:rsidR="000326A1" w:rsidRPr="00CF382F">
        <w:t>, the SCD-SCA shall include the following:</w:t>
      </w:r>
    </w:p>
    <w:p w14:paraId="28692B6B" w14:textId="77777777" w:rsidR="000326A1" w:rsidRPr="00CF382F" w:rsidRDefault="000326A1" w:rsidP="000326A1">
      <w:pPr>
        <w:pStyle w:val="requirelevel2"/>
      </w:pPr>
      <w:r w:rsidRPr="00CF382F">
        <w:t>The maximum value of the solar absorptance as a percentage of SCAs with tolerances.</w:t>
      </w:r>
    </w:p>
    <w:p w14:paraId="65B35D71" w14:textId="77777777" w:rsidR="000326A1" w:rsidRPr="00CF382F" w:rsidRDefault="000326A1" w:rsidP="000326A1">
      <w:pPr>
        <w:pStyle w:val="requirelevel2"/>
      </w:pPr>
      <w:r w:rsidRPr="00CF382F">
        <w:t>The maximum value of normal emittance as a percentage (%) of SCAs with tolerances.</w:t>
      </w:r>
    </w:p>
    <w:p w14:paraId="2D14B362" w14:textId="77777777" w:rsidR="000326A1" w:rsidRPr="00CF382F" w:rsidRDefault="000326A1" w:rsidP="000326A1">
      <w:pPr>
        <w:pStyle w:val="DRD2"/>
      </w:pPr>
      <w:r w:rsidRPr="00CF382F">
        <w:t>Thermal cycling</w:t>
      </w:r>
      <w:r w:rsidRPr="00CF382F">
        <w:tab/>
      </w:r>
      <w:bookmarkStart w:id="15532" w:name="ECSS_E_ST_20_08_0090963"/>
      <w:bookmarkEnd w:id="15532"/>
    </w:p>
    <w:p w14:paraId="0E328FB2" w14:textId="77777777" w:rsidR="006E169A" w:rsidRPr="00CF382F" w:rsidRDefault="006E169A" w:rsidP="00C73AD4">
      <w:pPr>
        <w:pStyle w:val="ECSSIEPUID"/>
        <w:spacing w:before="240"/>
        <w:rPr>
          <w:lang w:val="en-GB"/>
        </w:rPr>
      </w:pPr>
      <w:bookmarkStart w:id="15533" w:name="iepuid_ECSS_E_ST_20_08_0090921"/>
      <w:r w:rsidRPr="00CF382F">
        <w:rPr>
          <w:lang w:val="en-GB"/>
        </w:rPr>
        <w:t>ECSS-E-ST-20-08_0090921</w:t>
      </w:r>
      <w:bookmarkEnd w:id="15533"/>
    </w:p>
    <w:p w14:paraId="44BF5204" w14:textId="246F90F5" w:rsidR="000326A1" w:rsidRPr="00CF382F" w:rsidRDefault="009559B0" w:rsidP="00313544">
      <w:pPr>
        <w:pStyle w:val="requirelevel1"/>
        <w:numPr>
          <w:ilvl w:val="5"/>
          <w:numId w:val="105"/>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_Ref174426295 \r \h  \* MERGEFORMAT </w:instrText>
      </w:r>
      <w:r w:rsidR="000326A1" w:rsidRPr="00CF382F">
        <w:fldChar w:fldCharType="separate"/>
      </w:r>
      <w:r w:rsidR="009B059F">
        <w:t>6.4.3.7</w:t>
      </w:r>
      <w:r w:rsidR="000326A1" w:rsidRPr="00CF382F">
        <w:fldChar w:fldCharType="end"/>
      </w:r>
      <w:r w:rsidR="000326A1" w:rsidRPr="00CF382F">
        <w:t>, the SCD-SCA shall include the number of cycles to be performed and their extreme temperatures, to simulate the number of eclipses occurring during one year in orbit for LEO missions, and 1000 thermal cycles for GEO mi</w:t>
      </w:r>
      <w:r w:rsidR="005D4F58" w:rsidRPr="00CF382F">
        <w:t>ssions,</w:t>
      </w:r>
      <w:r w:rsidR="000326A1" w:rsidRPr="00CF382F">
        <w:t xml:space="preserve"> or the complete lifetime cycling  for interplanetary or other mission types.</w:t>
      </w:r>
    </w:p>
    <w:p w14:paraId="7ABA3FB0" w14:textId="77777777" w:rsidR="000326A1" w:rsidRPr="00CF382F" w:rsidRDefault="000326A1" w:rsidP="000326A1">
      <w:pPr>
        <w:pStyle w:val="DRD2"/>
      </w:pPr>
      <w:r w:rsidRPr="00CF382F">
        <w:t>Humidity and temperature</w:t>
      </w:r>
      <w:bookmarkStart w:id="15534" w:name="ECSS_E_ST_20_08_0090964"/>
      <w:bookmarkEnd w:id="15534"/>
    </w:p>
    <w:p w14:paraId="562A33C7" w14:textId="77777777" w:rsidR="006E169A" w:rsidRPr="00CF382F" w:rsidRDefault="006E169A" w:rsidP="00C73AD4">
      <w:pPr>
        <w:pStyle w:val="ECSSIEPUID"/>
        <w:spacing w:before="240"/>
        <w:rPr>
          <w:lang w:val="en-GB"/>
        </w:rPr>
      </w:pPr>
      <w:bookmarkStart w:id="15535" w:name="iepuid_ECSS_E_ST_20_08_0090922"/>
      <w:r w:rsidRPr="00CF382F">
        <w:rPr>
          <w:lang w:val="en-GB"/>
        </w:rPr>
        <w:t>ECSS-E-ST-20-08_0090922</w:t>
      </w:r>
      <w:bookmarkEnd w:id="15535"/>
    </w:p>
    <w:p w14:paraId="2C11486A" w14:textId="3F993A19" w:rsidR="000326A1" w:rsidRPr="00CF382F" w:rsidRDefault="009559B0" w:rsidP="00AD6D7A">
      <w:pPr>
        <w:pStyle w:val="requirelevel1"/>
        <w:numPr>
          <w:ilvl w:val="5"/>
          <w:numId w:val="106"/>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_Ref174426300 \r \h  \* MERGEFORMAT </w:instrText>
      </w:r>
      <w:r w:rsidR="000326A1" w:rsidRPr="00CF382F">
        <w:fldChar w:fldCharType="separate"/>
      </w:r>
      <w:r w:rsidR="009B059F">
        <w:t>6.4.3.8</w:t>
      </w:r>
      <w:r w:rsidR="000326A1" w:rsidRPr="00CF382F">
        <w:fldChar w:fldCharType="end"/>
      </w:r>
      <w:r w:rsidR="000326A1" w:rsidRPr="00CF382F">
        <w:t>, the SCD-SCA shall include the chemical contents</w:t>
      </w:r>
      <w:ins w:id="15536" w:author="Klaus Ehrlich" w:date="2021-12-09T17:39:00Z">
        <w:r w:rsidR="00AD6D7A" w:rsidRPr="00CF382F">
          <w:t>,</w:t>
        </w:r>
      </w:ins>
      <w:r w:rsidR="000326A1" w:rsidRPr="00CF382F">
        <w:t xml:space="preserve"> </w:t>
      </w:r>
      <w:del w:id="15537" w:author="Klaus Ehrlich" w:date="2021-12-09T17:39:00Z">
        <w:r w:rsidR="000326A1" w:rsidRPr="00CF382F" w:rsidDel="00AD6D7A">
          <w:delText>(</w:delText>
        </w:r>
      </w:del>
      <w:r w:rsidR="000326A1" w:rsidRPr="00CF382F">
        <w:t>type and % in the mist</w:t>
      </w:r>
      <w:ins w:id="15538" w:author="Klaus Ehrlich" w:date="2021-12-09T17:39:00Z">
        <w:r w:rsidR="00AD6D7A" w:rsidRPr="00CF382F">
          <w:t>,</w:t>
        </w:r>
      </w:ins>
      <w:del w:id="15539" w:author="Klaus Ehrlich" w:date="2021-12-09T17:39:00Z">
        <w:r w:rsidR="000326A1" w:rsidRPr="00CF382F" w:rsidDel="00AD6D7A">
          <w:delText>)</w:delText>
        </w:r>
      </w:del>
      <w:r w:rsidR="000326A1" w:rsidRPr="00CF382F">
        <w:t xml:space="preserve"> to be added to the humid environment, when there are specific requirements on the contents of the environment</w:t>
      </w:r>
      <w:ins w:id="15540" w:author="Klaus Ehrlich" w:date="2021-12-09T17:39:00Z">
        <w:r w:rsidR="00AD6D7A" w:rsidRPr="00CF382F">
          <w:t xml:space="preserve"> and the voltage bias condition to be applied to the SCA</w:t>
        </w:r>
      </w:ins>
      <w:r w:rsidR="000326A1" w:rsidRPr="00CF382F">
        <w:t>.</w:t>
      </w:r>
    </w:p>
    <w:p w14:paraId="2E13CC4C" w14:textId="77777777" w:rsidR="000326A1" w:rsidRPr="00CF382F" w:rsidRDefault="000326A1" w:rsidP="000326A1">
      <w:pPr>
        <w:pStyle w:val="DRD2"/>
      </w:pPr>
      <w:r w:rsidRPr="00CF382F">
        <w:t>Coating adherence</w:t>
      </w:r>
      <w:bookmarkStart w:id="15541" w:name="ECSS_E_ST_20_08_0090965"/>
      <w:bookmarkEnd w:id="15541"/>
    </w:p>
    <w:p w14:paraId="48914584" w14:textId="77777777" w:rsidR="006E169A" w:rsidRPr="00CF382F" w:rsidRDefault="006E169A" w:rsidP="00C73AD4">
      <w:pPr>
        <w:pStyle w:val="ECSSIEPUID"/>
        <w:spacing w:before="240"/>
        <w:rPr>
          <w:lang w:val="en-GB"/>
        </w:rPr>
      </w:pPr>
      <w:bookmarkStart w:id="15542" w:name="iepuid_ECSS_E_ST_20_08_0090923"/>
      <w:r w:rsidRPr="00CF382F">
        <w:rPr>
          <w:lang w:val="en-GB"/>
        </w:rPr>
        <w:t>ECSS-E-ST-20-08_0090923</w:t>
      </w:r>
      <w:bookmarkEnd w:id="15542"/>
    </w:p>
    <w:p w14:paraId="0824C4DB" w14:textId="3D664035" w:rsidR="000326A1" w:rsidRPr="00CF382F" w:rsidRDefault="000326A1" w:rsidP="00313544">
      <w:pPr>
        <w:pStyle w:val="requirelevel1"/>
        <w:numPr>
          <w:ilvl w:val="5"/>
          <w:numId w:val="107"/>
        </w:numPr>
      </w:pPr>
      <w:r w:rsidRPr="00CF382F">
        <w:t xml:space="preserve">In case of coverglass with conductive coating, </w:t>
      </w:r>
      <w:r w:rsidR="009559B0" w:rsidRPr="00CF382F">
        <w:t>in conformance with</w:t>
      </w:r>
      <w:r w:rsidRPr="00CF382F">
        <w:t xml:space="preserve"> </w:t>
      </w:r>
      <w:r w:rsidR="00D757A7" w:rsidRPr="00CF382F">
        <w:t xml:space="preserve">clause </w:t>
      </w:r>
      <w:r w:rsidRPr="00CF382F">
        <w:fldChar w:fldCharType="begin"/>
      </w:r>
      <w:r w:rsidRPr="00CF382F">
        <w:instrText xml:space="preserve"> REF _Ref174426305 \r \h </w:instrText>
      </w:r>
      <w:r w:rsidRPr="00CF382F">
        <w:fldChar w:fldCharType="separate"/>
      </w:r>
      <w:r w:rsidR="009B059F">
        <w:t>6.4.3.9</w:t>
      </w:r>
      <w:r w:rsidRPr="00CF382F">
        <w:fldChar w:fldCharType="end"/>
      </w:r>
      <w:r w:rsidRPr="00CF382F">
        <w:t xml:space="preserve">, the SCD-SCA shall specify which of the two standards ISO 9211-4 or ECSS Q-ST-70-13 </w:t>
      </w:r>
      <w:ins w:id="15543" w:author="Klaus Ehrlich [2]" w:date="2023-03-22T15:26:00Z">
        <w:r w:rsidR="00E07731">
          <w:t>is</w:t>
        </w:r>
      </w:ins>
      <w:del w:id="15544" w:author="Klaus Ehrlich [2]" w:date="2023-03-22T15:26:00Z">
        <w:r w:rsidRPr="00CF382F" w:rsidDel="00E07731">
          <w:delText>shall be</w:delText>
        </w:r>
      </w:del>
      <w:r w:rsidRPr="00CF382F">
        <w:t xml:space="preserve"> applied</w:t>
      </w:r>
    </w:p>
    <w:p w14:paraId="05A0A841" w14:textId="77777777" w:rsidR="000326A1" w:rsidRPr="00CF382F" w:rsidRDefault="000326A1" w:rsidP="000326A1">
      <w:pPr>
        <w:pStyle w:val="DRD2"/>
      </w:pPr>
      <w:r w:rsidRPr="00CF382F">
        <w:t>Interconnector adherence</w:t>
      </w:r>
      <w:bookmarkStart w:id="15545" w:name="ECSS_E_ST_20_08_0090966"/>
      <w:bookmarkEnd w:id="15545"/>
    </w:p>
    <w:p w14:paraId="7F637CE8" w14:textId="77777777" w:rsidR="006E169A" w:rsidRPr="00CF382F" w:rsidRDefault="006E169A" w:rsidP="00C73AD4">
      <w:pPr>
        <w:pStyle w:val="ECSSIEPUID"/>
        <w:spacing w:before="240"/>
        <w:rPr>
          <w:lang w:val="en-GB"/>
        </w:rPr>
      </w:pPr>
      <w:bookmarkStart w:id="15546" w:name="iepuid_ECSS_E_ST_20_08_0090924"/>
      <w:r w:rsidRPr="00CF382F">
        <w:rPr>
          <w:lang w:val="en-GB"/>
        </w:rPr>
        <w:t>ECSS-E-ST-20-08_0090924</w:t>
      </w:r>
      <w:bookmarkEnd w:id="15546"/>
    </w:p>
    <w:p w14:paraId="26BBD26F" w14:textId="78937D0C" w:rsidR="000326A1" w:rsidRPr="00CF382F" w:rsidRDefault="009559B0" w:rsidP="00313544">
      <w:pPr>
        <w:pStyle w:val="requirelevel1"/>
        <w:numPr>
          <w:ilvl w:val="5"/>
          <w:numId w:val="108"/>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_Ref174426313 \r \h  \* MERGEFORMAT </w:instrText>
      </w:r>
      <w:r w:rsidR="000326A1" w:rsidRPr="00CF382F">
        <w:fldChar w:fldCharType="separate"/>
      </w:r>
      <w:r w:rsidR="009B059F">
        <w:t>6.4.3.10</w:t>
      </w:r>
      <w:r w:rsidR="000326A1" w:rsidRPr="00CF382F">
        <w:fldChar w:fldCharType="end"/>
      </w:r>
      <w:r w:rsidR="000326A1" w:rsidRPr="00CF382F">
        <w:t xml:space="preserve"> the SCD-SCA shall include:</w:t>
      </w:r>
    </w:p>
    <w:p w14:paraId="0E84B36F" w14:textId="77777777" w:rsidR="000326A1" w:rsidRPr="00CF382F" w:rsidRDefault="000326A1" w:rsidP="00C73AD4">
      <w:pPr>
        <w:pStyle w:val="requirelevel2"/>
        <w:spacing w:before="80"/>
      </w:pPr>
      <w:r w:rsidRPr="00CF382F">
        <w:t>the value of the pull speed, in mm/min;</w:t>
      </w:r>
    </w:p>
    <w:p w14:paraId="13E46B44" w14:textId="77777777" w:rsidR="000326A1" w:rsidRPr="00CF382F" w:rsidRDefault="000326A1" w:rsidP="00C73AD4">
      <w:pPr>
        <w:pStyle w:val="requirelevel2"/>
        <w:spacing w:before="80"/>
      </w:pPr>
      <w:r w:rsidRPr="00CF382F">
        <w:t>the pull direction</w:t>
      </w:r>
    </w:p>
    <w:p w14:paraId="3CF3BD2F" w14:textId="77777777" w:rsidR="000326A1" w:rsidRPr="00CF382F" w:rsidRDefault="000326A1" w:rsidP="00C73AD4">
      <w:pPr>
        <w:pStyle w:val="requirelevel2"/>
        <w:spacing w:before="80"/>
      </w:pPr>
      <w:r w:rsidRPr="00CF382F">
        <w:t>the value of the separation pull strength of interconnectors, in N.</w:t>
      </w:r>
    </w:p>
    <w:p w14:paraId="6DAD97BA" w14:textId="77777777" w:rsidR="000326A1" w:rsidRPr="00CF382F" w:rsidRDefault="000326A1" w:rsidP="000326A1">
      <w:pPr>
        <w:pStyle w:val="DRD2"/>
      </w:pPr>
      <w:r w:rsidRPr="00CF382F">
        <w:t>Electron irradiation</w:t>
      </w:r>
      <w:bookmarkStart w:id="15547" w:name="ECSS_E_ST_20_08_0090967"/>
      <w:bookmarkEnd w:id="15547"/>
    </w:p>
    <w:p w14:paraId="37A2AABD" w14:textId="77777777" w:rsidR="006E169A" w:rsidRPr="00CF382F" w:rsidRDefault="006E169A" w:rsidP="00C73AD4">
      <w:pPr>
        <w:pStyle w:val="ECSSIEPUID"/>
        <w:spacing w:before="240"/>
        <w:rPr>
          <w:lang w:val="en-GB"/>
        </w:rPr>
      </w:pPr>
      <w:bookmarkStart w:id="15548" w:name="iepuid_ECSS_E_ST_20_08_0090925"/>
      <w:r w:rsidRPr="00CF382F">
        <w:rPr>
          <w:lang w:val="en-GB"/>
        </w:rPr>
        <w:t>ECSS-E-ST-20-08_0090925</w:t>
      </w:r>
      <w:bookmarkEnd w:id="15548"/>
    </w:p>
    <w:p w14:paraId="767CEB59" w14:textId="6FF29452" w:rsidR="000326A1" w:rsidRPr="00CF382F" w:rsidRDefault="009559B0" w:rsidP="00313544">
      <w:pPr>
        <w:pStyle w:val="requirelevel1"/>
        <w:numPr>
          <w:ilvl w:val="5"/>
          <w:numId w:val="109"/>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_Ref174426316 \r \h  \* MERGEFORMAT </w:instrText>
      </w:r>
      <w:r w:rsidR="000326A1" w:rsidRPr="00CF382F">
        <w:fldChar w:fldCharType="separate"/>
      </w:r>
      <w:r w:rsidR="009B059F">
        <w:t>6.4.3.11</w:t>
      </w:r>
      <w:r w:rsidR="000326A1" w:rsidRPr="00CF382F">
        <w:fldChar w:fldCharType="end"/>
      </w:r>
      <w:r w:rsidR="000326A1" w:rsidRPr="00CF382F">
        <w:t>, the SCD-SCA shall include:</w:t>
      </w:r>
    </w:p>
    <w:p w14:paraId="315DBB9B" w14:textId="35CF9291" w:rsidR="000326A1" w:rsidRPr="00CF382F" w:rsidRDefault="008C09FD" w:rsidP="000326A1">
      <w:pPr>
        <w:pStyle w:val="requirelevel2"/>
      </w:pPr>
      <w:ins w:id="15549" w:author="Emilio Fernandez Lisbona [2]" w:date="2021-12-14T16:44:00Z">
        <w:r w:rsidRPr="00CF382F">
          <w:t>T</w:t>
        </w:r>
      </w:ins>
      <w:del w:id="15550" w:author="Emilio Fernandez Lisbona [2]" w:date="2021-12-14T16:44:00Z">
        <w:r w:rsidR="000326A1" w:rsidRPr="00CF382F" w:rsidDel="008C09FD">
          <w:delText>for mission specific qualification, t</w:delText>
        </w:r>
      </w:del>
      <w:ins w:id="15551" w:author="Emilio Fernandez Lisbona [2]" w:date="2021-12-14T16:44:00Z">
        <w:r w:rsidRPr="00CF382F">
          <w:t>he three fluences a</w:t>
        </w:r>
      </w:ins>
      <w:del w:id="15552" w:author="Emilio Fernandez Lisbona [2]" w:date="2021-12-14T16:44:00Z">
        <w:r w:rsidR="000326A1" w:rsidRPr="00CF382F" w:rsidDel="008C09FD">
          <w:delText>he expected dose for the envisaged applicat</w:delText>
        </w:r>
      </w:del>
      <w:del w:id="15553" w:author="Emilio Fernandez Lisbona [2]" w:date="2021-12-14T16:45:00Z">
        <w:r w:rsidR="000326A1" w:rsidRPr="00CF382F" w:rsidDel="008C09FD">
          <w:delText xml:space="preserve">ion, </w:delText>
        </w:r>
        <w:r w:rsidR="000326A1" w:rsidRPr="00CF382F" w:rsidDel="008C09FD">
          <w:rPr>
            <w:rFonts w:ascii="MS Symbol" w:hAnsi="MS Symbol"/>
          </w:rPr>
          <w:sym w:font="Symbol" w:char="F046"/>
        </w:r>
        <w:r w:rsidR="000326A1" w:rsidRPr="00CF382F" w:rsidDel="008C09FD">
          <w:rPr>
            <w:vertAlign w:val="subscript"/>
          </w:rPr>
          <w:delText xml:space="preserve">p, </w:delText>
        </w:r>
        <w:r w:rsidR="000326A1" w:rsidRPr="00CF382F" w:rsidDel="008C09FD">
          <w:delText>a</w:delText>
        </w:r>
      </w:del>
      <w:r w:rsidR="000326A1" w:rsidRPr="00CF382F">
        <w:t>t 1MeV, in e</w:t>
      </w:r>
      <w:r w:rsidR="000326A1" w:rsidRPr="00CF382F">
        <w:rPr>
          <w:vertAlign w:val="superscript"/>
        </w:rPr>
        <w:t xml:space="preserve">- </w:t>
      </w:r>
      <w:r w:rsidR="000326A1" w:rsidRPr="00CF382F">
        <w:t>cm</w:t>
      </w:r>
      <w:r w:rsidR="000326A1" w:rsidRPr="00CF382F">
        <w:rPr>
          <w:vertAlign w:val="superscript"/>
        </w:rPr>
        <w:t>2</w:t>
      </w:r>
      <w:r w:rsidR="000326A1" w:rsidRPr="00CF382F">
        <w:t>;</w:t>
      </w:r>
    </w:p>
    <w:p w14:paraId="73F2EFF7" w14:textId="7ED5A315" w:rsidR="000326A1" w:rsidRPr="00CF382F" w:rsidRDefault="008C09FD" w:rsidP="000326A1">
      <w:pPr>
        <w:pStyle w:val="requirelevel2"/>
      </w:pPr>
      <w:ins w:id="15554" w:author="Emilio Fernandez Lisbona [2]" w:date="2021-12-14T16:45:00Z">
        <w:r w:rsidRPr="00CF382F">
          <w:t>&lt;&lt;deleted&gt;&gt;</w:t>
        </w:r>
      </w:ins>
      <w:del w:id="15555" w:author="Emilio Fernandez Lisbona [2]" w:date="2021-12-14T16:45:00Z">
        <w:r w:rsidR="000326A1" w:rsidRPr="00CF382F" w:rsidDel="008C09FD">
          <w:delText>the electron irradiation at transfer orbit dose at 1MeV, in e</w:delText>
        </w:r>
        <w:r w:rsidR="000326A1" w:rsidRPr="00CF382F" w:rsidDel="008C09FD">
          <w:rPr>
            <w:vertAlign w:val="superscript"/>
          </w:rPr>
          <w:delText xml:space="preserve">- </w:delText>
        </w:r>
        <w:r w:rsidR="000326A1" w:rsidRPr="00CF382F" w:rsidDel="008C09FD">
          <w:delText>cm</w:delText>
        </w:r>
        <w:r w:rsidR="000326A1" w:rsidRPr="00CF382F" w:rsidDel="008C09FD">
          <w:rPr>
            <w:vertAlign w:val="superscript"/>
          </w:rPr>
          <w:delText>2</w:delText>
        </w:r>
        <w:r w:rsidR="000326A1" w:rsidRPr="00CF382F" w:rsidDel="008C09FD">
          <w:delText>, when specified by the mission requirements.</w:delText>
        </w:r>
      </w:del>
    </w:p>
    <w:p w14:paraId="49ECBB95" w14:textId="77777777" w:rsidR="000326A1" w:rsidRPr="00CF382F" w:rsidRDefault="000326A1" w:rsidP="000326A1">
      <w:pPr>
        <w:pStyle w:val="DRD2"/>
      </w:pPr>
      <w:r w:rsidRPr="00CF382F">
        <w:t>Surface conductivity</w:t>
      </w:r>
      <w:bookmarkStart w:id="15556" w:name="ECSS_E_ST_20_08_0090968"/>
      <w:bookmarkEnd w:id="15556"/>
    </w:p>
    <w:p w14:paraId="19E52FDA" w14:textId="77777777" w:rsidR="006E169A" w:rsidRPr="00CF382F" w:rsidRDefault="006E169A" w:rsidP="006E169A">
      <w:pPr>
        <w:pStyle w:val="ECSSIEPUID"/>
        <w:rPr>
          <w:lang w:val="en-GB"/>
        </w:rPr>
      </w:pPr>
      <w:bookmarkStart w:id="15557" w:name="iepuid_ECSS_E_ST_20_08_0090926"/>
      <w:r w:rsidRPr="00CF382F">
        <w:rPr>
          <w:lang w:val="en-GB"/>
        </w:rPr>
        <w:t>ECSS-E-ST-20-08_0090926</w:t>
      </w:r>
      <w:bookmarkEnd w:id="15557"/>
    </w:p>
    <w:p w14:paraId="0869872E" w14:textId="1B9C8A56" w:rsidR="000326A1" w:rsidRPr="00CF382F" w:rsidRDefault="009559B0" w:rsidP="00313544">
      <w:pPr>
        <w:pStyle w:val="requirelevel1"/>
        <w:numPr>
          <w:ilvl w:val="5"/>
          <w:numId w:val="110"/>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_Ref174426321 \r \h  \* MERGEFORMAT </w:instrText>
      </w:r>
      <w:r w:rsidR="000326A1" w:rsidRPr="00CF382F">
        <w:fldChar w:fldCharType="separate"/>
      </w:r>
      <w:r w:rsidR="009B059F">
        <w:t>6.4.3.13</w:t>
      </w:r>
      <w:r w:rsidR="000326A1" w:rsidRPr="00CF382F">
        <w:fldChar w:fldCharType="end"/>
      </w:r>
      <w:r w:rsidR="000326A1" w:rsidRPr="00CF382F">
        <w:t>, the SCD-SCA shall describe:</w:t>
      </w:r>
    </w:p>
    <w:p w14:paraId="5373A00A" w14:textId="2A772063" w:rsidR="000326A1" w:rsidRPr="00CF382F" w:rsidRDefault="000326A1" w:rsidP="000326A1">
      <w:pPr>
        <w:pStyle w:val="requirelevel2"/>
      </w:pPr>
      <w:r w:rsidRPr="00CF382F">
        <w:t xml:space="preserve">The method to perform the surface conductivity test that shall be between the contact dots or an alternative one to be specified here </w:t>
      </w:r>
      <w:ins w:id="15558" w:author="Klaus Ehrlich" w:date="2022-11-11T13:16:00Z">
        <w:r w:rsidR="00D60063" w:rsidRPr="00CF382F">
          <w:t>i</w:t>
        </w:r>
      </w:ins>
      <w:r w:rsidRPr="00CF382F">
        <w:t>n the SCD-SCA.</w:t>
      </w:r>
    </w:p>
    <w:p w14:paraId="15CF7F8B" w14:textId="099EED21" w:rsidR="000326A1" w:rsidRPr="00CF382F" w:rsidRDefault="000326A1" w:rsidP="000326A1">
      <w:pPr>
        <w:pStyle w:val="requirelevel2"/>
      </w:pPr>
      <w:r w:rsidRPr="00CF382F">
        <w:t xml:space="preserve">The minimum value, in </w:t>
      </w:r>
      <w:r w:rsidRPr="00CF382F">
        <w:rPr>
          <w:rFonts w:ascii="MS Symbol" w:hAnsi="MS Symbol"/>
        </w:rPr>
        <w:sym w:font="Symbol" w:char="F057"/>
      </w:r>
      <w:r w:rsidRPr="00CF382F">
        <w:t xml:space="preserve">, and the maximum variation after any test, in </w:t>
      </w:r>
      <w:r w:rsidRPr="00CF382F">
        <w:rPr>
          <w:rFonts w:ascii="MS Symbol" w:hAnsi="MS Symbol"/>
        </w:rPr>
        <w:sym w:font="Symbol" w:char="F057"/>
      </w:r>
      <w:r w:rsidRPr="00CF382F">
        <w:t>, of the cover conductivity before and after qualification tests of SCA of subgroup D (</w:t>
      </w:r>
      <w:r w:rsidR="00FF37B3" w:rsidRPr="00CF382F">
        <w:t>in conformance with</w:t>
      </w:r>
      <w:r w:rsidRPr="00CF382F">
        <w:t xml:space="preserve"> </w:t>
      </w:r>
      <w:r w:rsidR="0096333E" w:rsidRPr="00CF382F">
        <w:fldChar w:fldCharType="begin"/>
      </w:r>
      <w:r w:rsidR="0096333E" w:rsidRPr="00CF382F">
        <w:instrText xml:space="preserve"> REF _Ref174342256 \h </w:instrText>
      </w:r>
      <w:r w:rsidR="0096333E" w:rsidRPr="00CF382F">
        <w:fldChar w:fldCharType="separate"/>
      </w:r>
      <w:r w:rsidR="009B059F" w:rsidRPr="00CF382F">
        <w:t xml:space="preserve">Table </w:t>
      </w:r>
      <w:r w:rsidR="009B059F">
        <w:rPr>
          <w:noProof/>
        </w:rPr>
        <w:t>6</w:t>
      </w:r>
      <w:r w:rsidR="009B059F" w:rsidRPr="00CF382F">
        <w:noBreakHyphen/>
      </w:r>
      <w:r w:rsidR="009B059F">
        <w:rPr>
          <w:noProof/>
        </w:rPr>
        <w:t>1</w:t>
      </w:r>
      <w:r w:rsidR="0096333E" w:rsidRPr="00CF382F">
        <w:fldChar w:fldCharType="end"/>
      </w:r>
      <w:r w:rsidRPr="00CF382F">
        <w:t>).</w:t>
      </w:r>
    </w:p>
    <w:p w14:paraId="545CBE27" w14:textId="77777777" w:rsidR="000326A1" w:rsidRPr="00CF382F" w:rsidRDefault="000326A1" w:rsidP="000326A1">
      <w:pPr>
        <w:pStyle w:val="DRD2"/>
      </w:pPr>
      <w:r w:rsidRPr="00CF382F">
        <w:t>Solar Cell reverse bias test</w:t>
      </w:r>
      <w:bookmarkStart w:id="15559" w:name="ECSS_E_ST_20_08_0090969"/>
      <w:bookmarkEnd w:id="15559"/>
    </w:p>
    <w:p w14:paraId="04F7C306" w14:textId="77777777" w:rsidR="006E169A" w:rsidRPr="00CF382F" w:rsidRDefault="006E169A" w:rsidP="006E169A">
      <w:pPr>
        <w:pStyle w:val="ECSSIEPUID"/>
        <w:rPr>
          <w:lang w:val="en-GB"/>
        </w:rPr>
      </w:pPr>
      <w:bookmarkStart w:id="15560" w:name="iepuid_ECSS_E_ST_20_08_0090927"/>
      <w:r w:rsidRPr="00CF382F">
        <w:rPr>
          <w:lang w:val="en-GB"/>
        </w:rPr>
        <w:t>ECSS-E-ST-20-08_0090927</w:t>
      </w:r>
      <w:bookmarkEnd w:id="15560"/>
    </w:p>
    <w:p w14:paraId="30018364" w14:textId="4559464F" w:rsidR="000326A1" w:rsidRPr="00CF382F" w:rsidRDefault="009559B0" w:rsidP="00313544">
      <w:pPr>
        <w:pStyle w:val="requirelevel1"/>
        <w:numPr>
          <w:ilvl w:val="5"/>
          <w:numId w:val="111"/>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_Ref174426348 \r \h  \* MERGEFORMAT </w:instrText>
      </w:r>
      <w:r w:rsidR="000326A1" w:rsidRPr="00CF382F">
        <w:fldChar w:fldCharType="separate"/>
      </w:r>
      <w:r w:rsidR="009B059F">
        <w:t>6.4.3.14</w:t>
      </w:r>
      <w:r w:rsidR="000326A1" w:rsidRPr="00CF382F">
        <w:fldChar w:fldCharType="end"/>
      </w:r>
      <w:ins w:id="15561" w:author="Klaus Ehrlich" w:date="2022-11-11T14:18:00Z">
        <w:r w:rsidR="00FC4E56" w:rsidRPr="00CF382F">
          <w:t>, that</w:t>
        </w:r>
      </w:ins>
      <w:del w:id="15562" w:author="Klaus Ehrlich" w:date="2022-11-11T14:18:00Z">
        <w:r w:rsidR="000326A1" w:rsidRPr="00CF382F" w:rsidDel="00FC4E56">
          <w:delText xml:space="preserve"> (it</w:delText>
        </w:r>
      </w:del>
      <w:r w:rsidR="000326A1" w:rsidRPr="00CF382F">
        <w:t xml:space="preserve"> is applicable only for SCAs without protection diode or with a protection diode electrically isolated form the cell</w:t>
      </w:r>
      <w:ins w:id="15563" w:author="Klaus Ehrlich" w:date="2022-11-11T14:18:00Z">
        <w:r w:rsidR="00FC4E56" w:rsidRPr="00CF382F">
          <w:t xml:space="preserve">, </w:t>
        </w:r>
      </w:ins>
      <w:del w:id="15564" w:author="Klaus Ehrlich" w:date="2022-11-11T14:18:00Z">
        <w:r w:rsidR="000326A1" w:rsidRPr="00CF382F" w:rsidDel="00FC4E56">
          <w:delText>).</w:delText>
        </w:r>
      </w:del>
      <w:r w:rsidR="000326A1" w:rsidRPr="00CF382F">
        <w:t>the SCD-SCA shall include:</w:t>
      </w:r>
    </w:p>
    <w:p w14:paraId="451A4E5F" w14:textId="77777777" w:rsidR="000326A1" w:rsidRPr="00CF382F" w:rsidRDefault="000326A1" w:rsidP="000326A1">
      <w:pPr>
        <w:pStyle w:val="requirelevel2"/>
      </w:pPr>
      <w:r w:rsidRPr="00CF382F">
        <w:t>The reverse I/V characteristics m</w:t>
      </w:r>
      <w:r w:rsidR="006347D6" w:rsidRPr="00CF382F">
        <w:t>easured under illumination of 1 </w:t>
      </w:r>
      <w:r w:rsidRPr="00CF382F">
        <w:t>S.C.;</w:t>
      </w:r>
    </w:p>
    <w:p w14:paraId="1D3D7173" w14:textId="77777777" w:rsidR="000326A1" w:rsidRPr="00CF382F" w:rsidRDefault="000326A1" w:rsidP="000326A1">
      <w:pPr>
        <w:pStyle w:val="requirelevel2"/>
      </w:pPr>
      <w:r w:rsidRPr="00CF382F">
        <w:t>The following measurement parameters shall be clearly stated in the SCD-SCA</w:t>
      </w:r>
    </w:p>
    <w:p w14:paraId="59360192" w14:textId="77777777" w:rsidR="000326A1" w:rsidRPr="00CF382F" w:rsidRDefault="000326A1" w:rsidP="000326A1">
      <w:pPr>
        <w:pStyle w:val="requirelevel3"/>
      </w:pPr>
      <w:r w:rsidRPr="00CF382F">
        <w:t>power supply limitation</w:t>
      </w:r>
    </w:p>
    <w:p w14:paraId="07E7321B" w14:textId="77777777" w:rsidR="000326A1" w:rsidRPr="00CF382F" w:rsidRDefault="000326A1" w:rsidP="000326A1">
      <w:pPr>
        <w:pStyle w:val="requirelevel3"/>
      </w:pPr>
      <w:r w:rsidRPr="00CF382F">
        <w:t>temperature</w:t>
      </w:r>
    </w:p>
    <w:p w14:paraId="4B79F725" w14:textId="77777777" w:rsidR="000326A1" w:rsidRPr="00CF382F" w:rsidRDefault="000326A1" w:rsidP="000326A1">
      <w:pPr>
        <w:pStyle w:val="requirelevel3"/>
      </w:pPr>
      <w:r w:rsidRPr="00CF382F">
        <w:t>hold time</w:t>
      </w:r>
    </w:p>
    <w:p w14:paraId="210B2F45" w14:textId="77777777" w:rsidR="000326A1" w:rsidRPr="00CF382F" w:rsidRDefault="000326A1" w:rsidP="000326A1">
      <w:pPr>
        <w:pStyle w:val="requirelevel3"/>
      </w:pPr>
      <w:r w:rsidRPr="00CF382F">
        <w:t>maximum reverse bias voltage</w:t>
      </w:r>
    </w:p>
    <w:p w14:paraId="452121F7" w14:textId="77777777" w:rsidR="000326A1" w:rsidRPr="00CF382F" w:rsidRDefault="000326A1" w:rsidP="000326A1">
      <w:pPr>
        <w:pStyle w:val="requirelevel2"/>
      </w:pPr>
      <w:r w:rsidRPr="00CF382F">
        <w:t>The pass-fail criteria</w:t>
      </w:r>
    </w:p>
    <w:p w14:paraId="2320C78A" w14:textId="77777777" w:rsidR="000326A1" w:rsidRPr="00CF382F" w:rsidRDefault="000326A1" w:rsidP="000326A1">
      <w:pPr>
        <w:pStyle w:val="requirelevel3"/>
      </w:pPr>
      <w:r w:rsidRPr="00CF382F">
        <w:t>the maximum change in the value of reverse current ∆I, in mA from the initial value of the same parameter when measured as delivered. Pass fail criteria shall be specified in the SCD-SCA.</w:t>
      </w:r>
    </w:p>
    <w:p w14:paraId="3B93C58F" w14:textId="77777777" w:rsidR="000326A1" w:rsidRPr="00CF382F" w:rsidRDefault="000326A1" w:rsidP="000326A1">
      <w:pPr>
        <w:pStyle w:val="requirelevel3"/>
      </w:pPr>
      <w:r w:rsidRPr="00CF382F">
        <w:t>the maximum absolute value of the reverse current, in mA.</w:t>
      </w:r>
    </w:p>
    <w:p w14:paraId="2F0EE348" w14:textId="77777777" w:rsidR="000326A1" w:rsidRPr="00CF382F" w:rsidRDefault="000326A1" w:rsidP="000326A1">
      <w:pPr>
        <w:pStyle w:val="DRD2"/>
      </w:pPr>
      <w:r w:rsidRPr="00CF382F">
        <w:t>Ultraviolet exposure</w:t>
      </w:r>
      <w:bookmarkStart w:id="15565" w:name="ECSS_E_ST_20_08_0090970"/>
      <w:bookmarkEnd w:id="15565"/>
    </w:p>
    <w:p w14:paraId="6931FCF2" w14:textId="77777777" w:rsidR="006E169A" w:rsidRPr="00CF382F" w:rsidRDefault="006E169A" w:rsidP="006E169A">
      <w:pPr>
        <w:pStyle w:val="ECSSIEPUID"/>
        <w:rPr>
          <w:lang w:val="en-GB"/>
        </w:rPr>
      </w:pPr>
      <w:bookmarkStart w:id="15566" w:name="iepuid_ECSS_E_ST_20_08_0090928"/>
      <w:r w:rsidRPr="00CF382F">
        <w:rPr>
          <w:lang w:val="en-GB"/>
        </w:rPr>
        <w:t>ECSS-E-ST-20-08_0090928</w:t>
      </w:r>
      <w:bookmarkEnd w:id="15566"/>
    </w:p>
    <w:p w14:paraId="3DC1CE2B" w14:textId="302DE644" w:rsidR="000326A1" w:rsidRPr="00CF382F" w:rsidRDefault="009559B0" w:rsidP="00313544">
      <w:pPr>
        <w:pStyle w:val="requirelevel1"/>
        <w:numPr>
          <w:ilvl w:val="5"/>
          <w:numId w:val="112"/>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_Ref174426352 \r \h  \* MERGEFORMAT </w:instrText>
      </w:r>
      <w:r w:rsidR="000326A1" w:rsidRPr="00CF382F">
        <w:fldChar w:fldCharType="separate"/>
      </w:r>
      <w:r w:rsidR="009B059F">
        <w:t>6.4.3.15</w:t>
      </w:r>
      <w:r w:rsidR="000326A1" w:rsidRPr="00CF382F">
        <w:fldChar w:fldCharType="end"/>
      </w:r>
      <w:r w:rsidR="000326A1" w:rsidRPr="00CF382F">
        <w:t>, the SCD-SCA shall include the following:</w:t>
      </w:r>
    </w:p>
    <w:p w14:paraId="4F0F23EF" w14:textId="77777777" w:rsidR="000326A1" w:rsidRPr="00CF382F" w:rsidRDefault="000326A1" w:rsidP="000326A1">
      <w:pPr>
        <w:pStyle w:val="requirelevel2"/>
      </w:pPr>
      <w:r w:rsidRPr="00CF382F">
        <w:t xml:space="preserve">The operational test temperature, in </w:t>
      </w:r>
      <w:r w:rsidR="009447EC" w:rsidRPr="00CF382F">
        <w:rPr>
          <w:rFonts w:ascii="Symbol" w:hAnsi="Symbol"/>
        </w:rPr>
        <w:t></w:t>
      </w:r>
      <w:r w:rsidRPr="00CF382F">
        <w:t>C.</w:t>
      </w:r>
    </w:p>
    <w:p w14:paraId="12E25946" w14:textId="77777777" w:rsidR="000326A1" w:rsidRPr="00CF382F" w:rsidRDefault="000326A1" w:rsidP="000326A1">
      <w:pPr>
        <w:pStyle w:val="requirelevel2"/>
      </w:pPr>
      <w:r w:rsidRPr="00CF382F">
        <w:t>The EOL UV loss factor</w:t>
      </w:r>
      <w:r w:rsidR="00A84D8A" w:rsidRPr="00CF382F">
        <w:t>.</w:t>
      </w:r>
    </w:p>
    <w:p w14:paraId="108796EB" w14:textId="77777777" w:rsidR="000326A1" w:rsidRPr="00CF382F" w:rsidRDefault="000326A1" w:rsidP="000326A1">
      <w:pPr>
        <w:pStyle w:val="DRD2"/>
      </w:pPr>
      <w:r w:rsidRPr="00CF382F">
        <w:t>Capacitance</w:t>
      </w:r>
      <w:bookmarkStart w:id="15567" w:name="ECSS_E_ST_20_08_0090971"/>
      <w:bookmarkEnd w:id="15567"/>
    </w:p>
    <w:p w14:paraId="3CB56999" w14:textId="77777777" w:rsidR="006E169A" w:rsidRPr="00CF382F" w:rsidRDefault="006E169A" w:rsidP="006E169A">
      <w:pPr>
        <w:pStyle w:val="ECSSIEPUID"/>
        <w:rPr>
          <w:lang w:val="en-GB"/>
        </w:rPr>
      </w:pPr>
      <w:bookmarkStart w:id="15568" w:name="iepuid_ECSS_E_ST_20_08_0090929"/>
      <w:r w:rsidRPr="00CF382F">
        <w:rPr>
          <w:lang w:val="en-GB"/>
        </w:rPr>
        <w:t>ECSS-E-ST-20-08_0090929</w:t>
      </w:r>
      <w:bookmarkEnd w:id="15568"/>
    </w:p>
    <w:p w14:paraId="16A0DD37" w14:textId="4194093B" w:rsidR="000326A1" w:rsidRPr="00CF382F" w:rsidRDefault="009559B0" w:rsidP="00313544">
      <w:pPr>
        <w:pStyle w:val="requirelevel1"/>
        <w:numPr>
          <w:ilvl w:val="5"/>
          <w:numId w:val="113"/>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_Ref174426354 \r \h  \* MERGEFORMAT </w:instrText>
      </w:r>
      <w:r w:rsidR="000326A1" w:rsidRPr="00CF382F">
        <w:fldChar w:fldCharType="separate"/>
      </w:r>
      <w:r w:rsidR="009B059F">
        <w:t>6.4.3.16</w:t>
      </w:r>
      <w:r w:rsidR="000326A1" w:rsidRPr="00CF382F">
        <w:fldChar w:fldCharType="end"/>
      </w:r>
      <w:r w:rsidR="000326A1" w:rsidRPr="00CF382F">
        <w:t xml:space="preserve">, the SCD-SCA shall include the test temperature, in </w:t>
      </w:r>
      <w:r w:rsidR="009447EC" w:rsidRPr="00CF382F">
        <w:rPr>
          <w:rFonts w:ascii="Symbol" w:hAnsi="Symbol"/>
        </w:rPr>
        <w:t></w:t>
      </w:r>
      <w:r w:rsidR="000326A1" w:rsidRPr="00CF382F">
        <w:t xml:space="preserve">C and the capacitance test method </w:t>
      </w:r>
      <w:r w:rsidR="000326A1" w:rsidRPr="00CF382F">
        <w:rPr>
          <w:rFonts w:ascii="NewCenturySchlbk-Roman" w:hAnsi="NewCenturySchlbk-Roman" w:cs="NewCenturySchlbk-Roman"/>
          <w:color w:val="000000"/>
        </w:rPr>
        <w:t xml:space="preserve">as specified either in </w:t>
      </w:r>
      <w:r w:rsidR="00D757A7" w:rsidRPr="00CF382F">
        <w:t xml:space="preserve">clause </w:t>
      </w:r>
      <w:r w:rsidR="000326A1" w:rsidRPr="00CF382F">
        <w:rPr>
          <w:rFonts w:ascii="NewCenturySchlbk-Roman" w:hAnsi="NewCenturySchlbk-Roman" w:cs="NewCenturySchlbk-Roman"/>
          <w:color w:val="000000"/>
        </w:rPr>
        <w:fldChar w:fldCharType="begin"/>
      </w:r>
      <w:r w:rsidR="000326A1" w:rsidRPr="00CF382F">
        <w:rPr>
          <w:rFonts w:ascii="NewCenturySchlbk-Roman" w:hAnsi="NewCenturySchlbk-Roman" w:cs="NewCenturySchlbk-Roman"/>
          <w:color w:val="000000"/>
        </w:rPr>
        <w:instrText xml:space="preserve"> REF _Ref184792401 \r \h  \* MERGEFORMAT </w:instrText>
      </w:r>
      <w:r w:rsidR="000326A1" w:rsidRPr="00CF382F">
        <w:rPr>
          <w:rFonts w:ascii="NewCenturySchlbk-Roman" w:hAnsi="NewCenturySchlbk-Roman" w:cs="NewCenturySchlbk-Roman"/>
          <w:color w:val="000000"/>
        </w:rPr>
      </w:r>
      <w:r w:rsidR="000326A1" w:rsidRPr="00CF382F">
        <w:rPr>
          <w:rFonts w:ascii="NewCenturySchlbk-Roman" w:hAnsi="NewCenturySchlbk-Roman" w:cs="NewCenturySchlbk-Roman"/>
          <w:color w:val="000000"/>
        </w:rPr>
        <w:fldChar w:fldCharType="separate"/>
      </w:r>
      <w:r w:rsidR="009B059F">
        <w:rPr>
          <w:rFonts w:ascii="NewCenturySchlbk-Roman" w:hAnsi="NewCenturySchlbk-Roman" w:cs="NewCenturySchlbk-Roman"/>
          <w:color w:val="000000"/>
        </w:rPr>
        <w:t>11.1</w:t>
      </w:r>
      <w:r w:rsidR="000326A1" w:rsidRPr="00CF382F">
        <w:rPr>
          <w:rFonts w:ascii="NewCenturySchlbk-Roman" w:hAnsi="NewCenturySchlbk-Roman" w:cs="NewCenturySchlbk-Roman"/>
          <w:color w:val="000000"/>
        </w:rPr>
        <w:fldChar w:fldCharType="end"/>
      </w:r>
      <w:r w:rsidR="000326A1" w:rsidRPr="00CF382F">
        <w:rPr>
          <w:rFonts w:ascii="NewCenturySchlbk-Roman" w:hAnsi="NewCenturySchlbk-Roman" w:cs="NewCenturySchlbk-Roman"/>
          <w:color w:val="000000"/>
        </w:rPr>
        <w:t xml:space="preserve"> or </w:t>
      </w:r>
      <w:r w:rsidR="000326A1" w:rsidRPr="00CF382F">
        <w:rPr>
          <w:rFonts w:ascii="NewCenturySchlbk-Roman" w:hAnsi="NewCenturySchlbk-Roman" w:cs="NewCenturySchlbk-Roman"/>
          <w:color w:val="000000"/>
        </w:rPr>
        <w:fldChar w:fldCharType="begin"/>
      </w:r>
      <w:r w:rsidR="000326A1" w:rsidRPr="00CF382F">
        <w:rPr>
          <w:rFonts w:ascii="NewCenturySchlbk-Roman" w:hAnsi="NewCenturySchlbk-Roman" w:cs="NewCenturySchlbk-Roman"/>
          <w:color w:val="000000"/>
        </w:rPr>
        <w:instrText xml:space="preserve"> REF _Ref190149186 \n \h  \* MERGEFORMAT </w:instrText>
      </w:r>
      <w:r w:rsidR="000326A1" w:rsidRPr="00CF382F">
        <w:rPr>
          <w:rFonts w:ascii="NewCenturySchlbk-Roman" w:hAnsi="NewCenturySchlbk-Roman" w:cs="NewCenturySchlbk-Roman"/>
          <w:color w:val="000000"/>
        </w:rPr>
      </w:r>
      <w:r w:rsidR="000326A1" w:rsidRPr="00CF382F">
        <w:rPr>
          <w:rFonts w:ascii="NewCenturySchlbk-Roman" w:hAnsi="NewCenturySchlbk-Roman" w:cs="NewCenturySchlbk-Roman"/>
          <w:color w:val="000000"/>
        </w:rPr>
        <w:fldChar w:fldCharType="separate"/>
      </w:r>
      <w:r w:rsidR="009B059F">
        <w:rPr>
          <w:rFonts w:ascii="NewCenturySchlbk-Roman" w:hAnsi="NewCenturySchlbk-Roman" w:cs="NewCenturySchlbk-Roman"/>
          <w:color w:val="000000"/>
        </w:rPr>
        <w:t>11.2</w:t>
      </w:r>
      <w:r w:rsidR="000326A1" w:rsidRPr="00CF382F">
        <w:rPr>
          <w:rFonts w:ascii="NewCenturySchlbk-Roman" w:hAnsi="NewCenturySchlbk-Roman" w:cs="NewCenturySchlbk-Roman"/>
          <w:color w:val="000000"/>
        </w:rPr>
        <w:fldChar w:fldCharType="end"/>
      </w:r>
      <w:r w:rsidR="000326A1" w:rsidRPr="00CF382F">
        <w:rPr>
          <w:rFonts w:ascii="NewCenturySchlbk-Roman" w:hAnsi="NewCenturySchlbk-Roman" w:cs="NewCenturySchlbk-Roman"/>
          <w:color w:val="000000"/>
        </w:rPr>
        <w:t xml:space="preserve"> of this Standard</w:t>
      </w:r>
      <w:r w:rsidR="000326A1" w:rsidRPr="00CF382F">
        <w:t>.</w:t>
      </w:r>
    </w:p>
    <w:p w14:paraId="34533729" w14:textId="77777777" w:rsidR="000326A1" w:rsidRPr="00CF382F" w:rsidRDefault="000326A1" w:rsidP="000326A1">
      <w:pPr>
        <w:pStyle w:val="DRD2"/>
      </w:pPr>
      <w:r w:rsidRPr="00CF382F">
        <w:t>Flatness</w:t>
      </w:r>
      <w:r w:rsidRPr="00CF382F">
        <w:tab/>
      </w:r>
      <w:bookmarkStart w:id="15569" w:name="ECSS_E_ST_20_08_0090972"/>
      <w:bookmarkEnd w:id="15569"/>
    </w:p>
    <w:p w14:paraId="7777F1DD" w14:textId="77777777" w:rsidR="006E169A" w:rsidRPr="00CF382F" w:rsidRDefault="006E169A" w:rsidP="006E169A">
      <w:pPr>
        <w:pStyle w:val="ECSSIEPUID"/>
        <w:rPr>
          <w:lang w:val="en-GB"/>
        </w:rPr>
      </w:pPr>
      <w:bookmarkStart w:id="15570" w:name="iepuid_ECSS_E_ST_20_08_0090930"/>
      <w:r w:rsidRPr="00CF382F">
        <w:rPr>
          <w:lang w:val="en-GB"/>
        </w:rPr>
        <w:t>ECSS-E-ST-20-08_0090930</w:t>
      </w:r>
      <w:bookmarkEnd w:id="15570"/>
    </w:p>
    <w:p w14:paraId="4F86A08C" w14:textId="2860F5A4" w:rsidR="000326A1" w:rsidRPr="00CF382F" w:rsidRDefault="009559B0" w:rsidP="00313544">
      <w:pPr>
        <w:pStyle w:val="requirelevel1"/>
        <w:numPr>
          <w:ilvl w:val="5"/>
          <w:numId w:val="114"/>
        </w:numPr>
      </w:pPr>
      <w:r w:rsidRPr="00CF382F">
        <w:t>In conformance with</w:t>
      </w:r>
      <w:r w:rsidR="000326A1" w:rsidRPr="00CF382F">
        <w:t xml:space="preserve"> </w:t>
      </w:r>
      <w:r w:rsidR="00D757A7" w:rsidRPr="00CF382F">
        <w:t xml:space="preserve">clause </w:t>
      </w:r>
      <w:r w:rsidR="000326A1" w:rsidRPr="00CF382F">
        <w:fldChar w:fldCharType="begin"/>
      </w:r>
      <w:r w:rsidR="000326A1" w:rsidRPr="00CF382F">
        <w:instrText xml:space="preserve"> REF _Ref174426358 \r \h  \* MERGEFORMAT </w:instrText>
      </w:r>
      <w:r w:rsidR="000326A1" w:rsidRPr="00CF382F">
        <w:fldChar w:fldCharType="separate"/>
      </w:r>
      <w:r w:rsidR="009B059F">
        <w:t>6.4.3.17</w:t>
      </w:r>
      <w:r w:rsidR="000326A1" w:rsidRPr="00CF382F">
        <w:fldChar w:fldCharType="end"/>
      </w:r>
      <w:r w:rsidR="000326A1" w:rsidRPr="00CF382F">
        <w:t>, the SCD-SCA shall include the minimum flatness, as a maximum deviation given in mm.</w:t>
      </w:r>
    </w:p>
    <w:p w14:paraId="7AC9FF09" w14:textId="77777777" w:rsidR="004D0539" w:rsidRPr="00CF382F" w:rsidRDefault="004D0539" w:rsidP="004D0539">
      <w:pPr>
        <w:pStyle w:val="Annex3"/>
      </w:pPr>
      <w:bookmarkStart w:id="15571" w:name="_Toc202169654"/>
      <w:bookmarkStart w:id="15572" w:name="_Toc202175662"/>
      <w:r w:rsidRPr="00CF382F">
        <w:t>Special remarks</w:t>
      </w:r>
      <w:bookmarkStart w:id="15573" w:name="ECSS_E_ST_20_08_0090973"/>
      <w:bookmarkEnd w:id="15571"/>
      <w:bookmarkEnd w:id="15572"/>
      <w:bookmarkEnd w:id="15573"/>
    </w:p>
    <w:p w14:paraId="3249F6DA" w14:textId="77777777" w:rsidR="004D0539" w:rsidRPr="00CF382F" w:rsidRDefault="004D0539" w:rsidP="004D0539">
      <w:pPr>
        <w:pStyle w:val="paragraph"/>
        <w:rPr>
          <w:lang w:eastAsia="ar-SA"/>
        </w:rPr>
      </w:pPr>
      <w:bookmarkStart w:id="15574" w:name="ECSS_E_ST_20_08_0090974"/>
      <w:bookmarkEnd w:id="15574"/>
      <w:r w:rsidRPr="00CF382F">
        <w:rPr>
          <w:lang w:eastAsia="ar-SA"/>
        </w:rPr>
        <w:t>None.</w:t>
      </w:r>
    </w:p>
    <w:p w14:paraId="5A8FE954" w14:textId="3A4D5CD2" w:rsidR="000326A1" w:rsidRPr="00CF382F" w:rsidRDefault="000326A1" w:rsidP="000326A1">
      <w:pPr>
        <w:pStyle w:val="Annex1"/>
      </w:pPr>
      <w:bookmarkStart w:id="15575" w:name="_Toc106503255"/>
      <w:bookmarkStart w:id="15576" w:name="_Ref174875420"/>
      <w:bookmarkStart w:id="15577" w:name="_Toc201460194"/>
      <w:bookmarkStart w:id="15578" w:name="_Toc134195506"/>
      <w:r w:rsidRPr="00CF382F">
        <w:t>(normative)</w:t>
      </w:r>
      <w:r w:rsidRPr="00CF382F">
        <w:br/>
        <w:t>Source control drawing for bare solar cell (SCD</w:t>
      </w:r>
      <w:r w:rsidRPr="00CF382F">
        <w:noBreakHyphen/>
        <w:t>BSC)</w:t>
      </w:r>
      <w:r w:rsidR="00D1348F" w:rsidRPr="00CF382F">
        <w:t> </w:t>
      </w:r>
      <w:r w:rsidR="00D1348F" w:rsidRPr="00CF382F">
        <w:noBreakHyphen/>
        <w:t> </w:t>
      </w:r>
      <w:r w:rsidRPr="00CF382F">
        <w:t>DRD</w:t>
      </w:r>
      <w:bookmarkStart w:id="15579" w:name="ECSS_E_ST_20_08_0090975"/>
      <w:bookmarkEnd w:id="15575"/>
      <w:bookmarkEnd w:id="15576"/>
      <w:bookmarkEnd w:id="15577"/>
      <w:bookmarkEnd w:id="15579"/>
      <w:bookmarkEnd w:id="15578"/>
    </w:p>
    <w:p w14:paraId="5DF71714" w14:textId="77777777" w:rsidR="000326A1" w:rsidRPr="00CF382F" w:rsidRDefault="000326A1" w:rsidP="004E637E">
      <w:pPr>
        <w:pStyle w:val="Annex2"/>
      </w:pPr>
      <w:bookmarkStart w:id="15580" w:name="_Toc106503256"/>
      <w:bookmarkStart w:id="15581" w:name="_Toc202169656"/>
      <w:bookmarkStart w:id="15582" w:name="_Toc202175664"/>
      <w:r w:rsidRPr="00CF382F">
        <w:t>DRD identification</w:t>
      </w:r>
      <w:bookmarkStart w:id="15583" w:name="ECSS_E_ST_20_08_0090976"/>
      <w:bookmarkEnd w:id="15580"/>
      <w:bookmarkEnd w:id="15581"/>
      <w:bookmarkEnd w:id="15582"/>
      <w:bookmarkEnd w:id="15583"/>
    </w:p>
    <w:p w14:paraId="6B3D32C1" w14:textId="77777777" w:rsidR="000326A1" w:rsidRPr="00CF382F" w:rsidRDefault="000326A1" w:rsidP="00242264">
      <w:pPr>
        <w:pStyle w:val="Annex3"/>
        <w:ind w:right="-144"/>
      </w:pPr>
      <w:bookmarkStart w:id="15584" w:name="_Toc202169657"/>
      <w:bookmarkStart w:id="15585" w:name="_Toc202175665"/>
      <w:r w:rsidRPr="00CF382F">
        <w:t>Requirement identification and source document</w:t>
      </w:r>
      <w:bookmarkStart w:id="15586" w:name="ECSS_E_ST_20_08_0090977"/>
      <w:bookmarkEnd w:id="15584"/>
      <w:bookmarkEnd w:id="15585"/>
      <w:bookmarkEnd w:id="15586"/>
    </w:p>
    <w:p w14:paraId="25D103CF" w14:textId="14980D96" w:rsidR="000326A1" w:rsidRPr="00CF382F" w:rsidRDefault="006856BD" w:rsidP="000326A1">
      <w:pPr>
        <w:pStyle w:val="paragraph"/>
      </w:pPr>
      <w:bookmarkStart w:id="15587" w:name="ECSS_E_ST_20_08_0090978"/>
      <w:bookmarkEnd w:id="15587"/>
      <w:r w:rsidRPr="00CF382F">
        <w:t>This DRD is called from ECSS-E-ST-20-08, requirement</w:t>
      </w:r>
      <w:r w:rsidR="006204A7" w:rsidRPr="00CF382F">
        <w:t xml:space="preserve"> </w:t>
      </w:r>
      <w:fldSimple w:instr=" REF _Ref204691475 \w ">
        <w:r w:rsidR="009B059F">
          <w:t>7.1.1.2b</w:t>
        </w:r>
      </w:fldSimple>
      <w:r w:rsidR="000326A1" w:rsidRPr="00CF382F">
        <w:t>.</w:t>
      </w:r>
    </w:p>
    <w:p w14:paraId="5E8BF30A" w14:textId="77777777" w:rsidR="000326A1" w:rsidRPr="00CF382F" w:rsidRDefault="000326A1" w:rsidP="000326A1">
      <w:pPr>
        <w:pStyle w:val="Annex3"/>
      </w:pPr>
      <w:bookmarkStart w:id="15588" w:name="_Toc202169658"/>
      <w:bookmarkStart w:id="15589" w:name="_Toc202175666"/>
      <w:r w:rsidRPr="00CF382F">
        <w:t>Purpose and objective</w:t>
      </w:r>
      <w:bookmarkStart w:id="15590" w:name="ECSS_E_ST_20_08_0090979"/>
      <w:bookmarkEnd w:id="15588"/>
      <w:bookmarkEnd w:id="15589"/>
      <w:bookmarkEnd w:id="15590"/>
    </w:p>
    <w:p w14:paraId="39F7B47A" w14:textId="77777777" w:rsidR="000326A1" w:rsidRPr="00CF382F" w:rsidRDefault="000326A1" w:rsidP="000326A1">
      <w:pPr>
        <w:pStyle w:val="paragraph"/>
      </w:pPr>
      <w:bookmarkStart w:id="15591" w:name="ECSS_E_ST_20_08_0090980"/>
      <w:bookmarkEnd w:id="15591"/>
      <w:r w:rsidRPr="00CF382F">
        <w:t xml:space="preserve">The source control drawing for bare solar cell (SCD-BSC) contains the specific project dependent requirements, and together with this Standard, which contains the general requirements, constitutes the whole set of requirements for the qualification and </w:t>
      </w:r>
      <w:r w:rsidR="00615148" w:rsidRPr="00CF382F">
        <w:t>acceptance of bare solar cells.</w:t>
      </w:r>
    </w:p>
    <w:p w14:paraId="6ED39119" w14:textId="77777777" w:rsidR="000326A1" w:rsidRPr="00CF382F" w:rsidRDefault="000326A1" w:rsidP="000326A1">
      <w:pPr>
        <w:pStyle w:val="paragraph"/>
      </w:pPr>
      <w:r w:rsidRPr="00CF382F">
        <w:t>The SCD-BSC can be produced as a standalone document or as part of a system</w:t>
      </w:r>
      <w:r w:rsidR="006D3E99" w:rsidRPr="00CF382F">
        <w:t>-</w:t>
      </w:r>
      <w:r w:rsidRPr="00CF382F">
        <w:t>level specification document.</w:t>
      </w:r>
    </w:p>
    <w:p w14:paraId="457251AF" w14:textId="77777777" w:rsidR="000326A1" w:rsidRPr="00CF382F" w:rsidRDefault="000326A1" w:rsidP="000326A1">
      <w:pPr>
        <w:pStyle w:val="paragraph"/>
      </w:pPr>
      <w:r w:rsidRPr="00CF382F">
        <w:t>The information on traceability to high level requirements can be included in the SCD-BSC itself or in the requirements traceability in the design justification file (DJF, see ECSS-E-ST-10). In either case a cross</w:t>
      </w:r>
      <w:r w:rsidR="006D3E99" w:rsidRPr="00CF382F">
        <w:t>-</w:t>
      </w:r>
      <w:r w:rsidRPr="00CF382F">
        <w:t>reference is made.</w:t>
      </w:r>
    </w:p>
    <w:p w14:paraId="4DB48C1A" w14:textId="77777777" w:rsidR="000326A1" w:rsidRPr="00CF382F" w:rsidRDefault="000326A1" w:rsidP="000326A1">
      <w:pPr>
        <w:pStyle w:val="paragraph"/>
      </w:pPr>
      <w:r w:rsidRPr="00CF382F">
        <w:t>The SCD-BSC is a major input to the qualification plan.</w:t>
      </w:r>
    </w:p>
    <w:p w14:paraId="226FA002" w14:textId="77777777" w:rsidR="000326A1" w:rsidRPr="00CF382F" w:rsidRDefault="000326A1" w:rsidP="004E637E">
      <w:pPr>
        <w:pStyle w:val="Annex2"/>
      </w:pPr>
      <w:bookmarkStart w:id="15592" w:name="_Toc106503257"/>
      <w:bookmarkStart w:id="15593" w:name="_Toc202169659"/>
      <w:bookmarkStart w:id="15594" w:name="_Toc202175667"/>
      <w:r w:rsidRPr="00CF382F">
        <w:t>Expected response</w:t>
      </w:r>
      <w:bookmarkStart w:id="15595" w:name="ECSS_E_ST_20_08_0090981"/>
      <w:bookmarkEnd w:id="15592"/>
      <w:bookmarkEnd w:id="15593"/>
      <w:bookmarkEnd w:id="15594"/>
      <w:bookmarkEnd w:id="15595"/>
    </w:p>
    <w:p w14:paraId="2F5A290C" w14:textId="77777777" w:rsidR="000326A1" w:rsidRPr="00CF382F" w:rsidRDefault="000326A1" w:rsidP="000326A1">
      <w:pPr>
        <w:pStyle w:val="Annex3"/>
      </w:pPr>
      <w:bookmarkStart w:id="15596" w:name="_Ref174443286"/>
      <w:bookmarkStart w:id="15597" w:name="_Toc202169660"/>
      <w:bookmarkStart w:id="15598" w:name="_Toc202175668"/>
      <w:r w:rsidRPr="00CF382F">
        <w:t>Scope and content</w:t>
      </w:r>
      <w:bookmarkStart w:id="15599" w:name="ECSS_E_ST_20_08_0090982"/>
      <w:bookmarkEnd w:id="15596"/>
      <w:bookmarkEnd w:id="15597"/>
      <w:bookmarkEnd w:id="15598"/>
      <w:bookmarkEnd w:id="15599"/>
    </w:p>
    <w:p w14:paraId="30E56D4E" w14:textId="77777777" w:rsidR="000326A1" w:rsidRPr="00CF382F" w:rsidRDefault="000326A1" w:rsidP="000326A1">
      <w:pPr>
        <w:pStyle w:val="DRD1"/>
      </w:pPr>
      <w:r w:rsidRPr="00CF382F">
        <w:t>Introduction</w:t>
      </w:r>
      <w:bookmarkStart w:id="15600" w:name="ECSS_E_ST_20_08_0090983"/>
      <w:bookmarkEnd w:id="15600"/>
    </w:p>
    <w:p w14:paraId="6C9F08CC" w14:textId="77777777" w:rsidR="006E169A" w:rsidRPr="00CF382F" w:rsidRDefault="006E169A" w:rsidP="006E169A">
      <w:pPr>
        <w:pStyle w:val="ECSSIEPUID"/>
        <w:rPr>
          <w:lang w:val="en-GB"/>
        </w:rPr>
      </w:pPr>
      <w:bookmarkStart w:id="15601" w:name="iepuid_ECSS_E_ST_20_08_0090931"/>
      <w:r w:rsidRPr="00CF382F">
        <w:rPr>
          <w:lang w:val="en-GB"/>
        </w:rPr>
        <w:t>ECSS-E-ST-20-08_0090931</w:t>
      </w:r>
      <w:bookmarkEnd w:id="15601"/>
    </w:p>
    <w:p w14:paraId="2C21748B" w14:textId="77777777" w:rsidR="000326A1" w:rsidRPr="00CF382F" w:rsidRDefault="000326A1" w:rsidP="00313544">
      <w:pPr>
        <w:pStyle w:val="requirelevel1"/>
        <w:numPr>
          <w:ilvl w:val="5"/>
          <w:numId w:val="115"/>
        </w:numPr>
      </w:pPr>
      <w:r w:rsidRPr="00CF382F">
        <w:t>The SCD-BSC shall contain a description of the purpose, objective, content and the reason prompting its preparation.</w:t>
      </w:r>
    </w:p>
    <w:p w14:paraId="1A80CAD8" w14:textId="77777777" w:rsidR="000326A1" w:rsidRPr="00CF382F" w:rsidRDefault="000326A1" w:rsidP="000326A1">
      <w:pPr>
        <w:pStyle w:val="DRD1"/>
      </w:pPr>
      <w:r w:rsidRPr="00CF382F">
        <w:t>Applicable and reference documents</w:t>
      </w:r>
      <w:bookmarkStart w:id="15602" w:name="ECSS_E_ST_20_08_0090984"/>
      <w:bookmarkEnd w:id="15602"/>
    </w:p>
    <w:p w14:paraId="59F28BD8" w14:textId="77777777" w:rsidR="006E169A" w:rsidRPr="00CF382F" w:rsidRDefault="006E169A" w:rsidP="006E169A">
      <w:pPr>
        <w:pStyle w:val="ECSSIEPUID"/>
        <w:rPr>
          <w:lang w:val="en-GB"/>
        </w:rPr>
      </w:pPr>
      <w:bookmarkStart w:id="15603" w:name="iepuid_ECSS_E_ST_20_08_0090932"/>
      <w:r w:rsidRPr="00CF382F">
        <w:rPr>
          <w:lang w:val="en-GB"/>
        </w:rPr>
        <w:t>ECSS-E-ST-20-08_0090932</w:t>
      </w:r>
      <w:bookmarkEnd w:id="15603"/>
    </w:p>
    <w:p w14:paraId="48EBD355" w14:textId="77777777" w:rsidR="000326A1" w:rsidRPr="00CF382F" w:rsidRDefault="000326A1" w:rsidP="00313544">
      <w:pPr>
        <w:pStyle w:val="requirelevel1"/>
        <w:numPr>
          <w:ilvl w:val="5"/>
          <w:numId w:val="116"/>
        </w:numPr>
      </w:pPr>
      <w:r w:rsidRPr="00CF382F">
        <w:t>The SCD-BSC shall list the applicable and reference documents to support the generation of the document.</w:t>
      </w:r>
    </w:p>
    <w:p w14:paraId="1A173301" w14:textId="77777777" w:rsidR="000326A1" w:rsidRPr="00CF382F" w:rsidRDefault="000326A1" w:rsidP="000326A1">
      <w:pPr>
        <w:pStyle w:val="DRD1"/>
      </w:pPr>
      <w:r w:rsidRPr="00CF382F">
        <w:t>Terms and definitions, abbreviated terms and symbols</w:t>
      </w:r>
      <w:bookmarkStart w:id="15604" w:name="ECSS_E_ST_20_08_0090985"/>
      <w:bookmarkEnd w:id="15604"/>
    </w:p>
    <w:p w14:paraId="070C8003" w14:textId="77777777" w:rsidR="006E169A" w:rsidRPr="00CF382F" w:rsidRDefault="006E169A" w:rsidP="006E169A">
      <w:pPr>
        <w:pStyle w:val="ECSSIEPUID"/>
        <w:rPr>
          <w:lang w:val="en-GB"/>
        </w:rPr>
      </w:pPr>
      <w:bookmarkStart w:id="15605" w:name="iepuid_ECSS_E_ST_20_08_0090933"/>
      <w:r w:rsidRPr="00CF382F">
        <w:rPr>
          <w:lang w:val="en-GB"/>
        </w:rPr>
        <w:t>ECSS-E-ST-20-08_0090933</w:t>
      </w:r>
      <w:bookmarkEnd w:id="15605"/>
    </w:p>
    <w:p w14:paraId="0597B3FB" w14:textId="77777777" w:rsidR="000326A1" w:rsidRPr="00CF382F" w:rsidRDefault="000326A1" w:rsidP="00313544">
      <w:pPr>
        <w:pStyle w:val="requirelevel1"/>
        <w:numPr>
          <w:ilvl w:val="5"/>
          <w:numId w:val="117"/>
        </w:numPr>
      </w:pPr>
      <w:r w:rsidRPr="00CF382F">
        <w:t>The SCD-BSC shall include any additional definition, abbreviation or symbol used.</w:t>
      </w:r>
    </w:p>
    <w:p w14:paraId="27E06333" w14:textId="77777777" w:rsidR="000326A1" w:rsidRPr="00CF382F" w:rsidRDefault="000326A1" w:rsidP="000326A1">
      <w:pPr>
        <w:pStyle w:val="DRD1"/>
      </w:pPr>
      <w:r w:rsidRPr="00CF382F">
        <w:t>Deviations from ECSS-E-</w:t>
      </w:r>
      <w:r w:rsidR="00780EA7" w:rsidRPr="00CF382F">
        <w:t>ST-</w:t>
      </w:r>
      <w:r w:rsidRPr="00CF382F">
        <w:t>20-08</w:t>
      </w:r>
      <w:bookmarkStart w:id="15606" w:name="ECSS_E_ST_20_08_0090986"/>
      <w:bookmarkEnd w:id="15606"/>
    </w:p>
    <w:p w14:paraId="664A6C26" w14:textId="77777777" w:rsidR="006E169A" w:rsidRPr="00CF382F" w:rsidRDefault="006E169A" w:rsidP="006E169A">
      <w:pPr>
        <w:pStyle w:val="ECSSIEPUID"/>
        <w:rPr>
          <w:lang w:val="en-GB"/>
        </w:rPr>
      </w:pPr>
      <w:bookmarkStart w:id="15607" w:name="iepuid_ECSS_E_ST_20_08_0090934"/>
      <w:r w:rsidRPr="00CF382F">
        <w:rPr>
          <w:lang w:val="en-GB"/>
        </w:rPr>
        <w:t>ECSS-E-ST-20-08_0090934</w:t>
      </w:r>
      <w:bookmarkEnd w:id="15607"/>
    </w:p>
    <w:p w14:paraId="5023D8BA" w14:textId="539C1BFC" w:rsidR="000326A1" w:rsidRPr="00CF382F" w:rsidRDefault="009559B0" w:rsidP="00313544">
      <w:pPr>
        <w:pStyle w:val="requirelevel1"/>
        <w:numPr>
          <w:ilvl w:val="5"/>
          <w:numId w:val="118"/>
        </w:numPr>
      </w:pPr>
      <w:r w:rsidRPr="00CF382F">
        <w:t>In conformance with</w:t>
      </w:r>
      <w:r w:rsidR="000326A1" w:rsidRPr="00CF382F">
        <w:t xml:space="preserve"> </w:t>
      </w:r>
      <w:r w:rsidR="00D5048B" w:rsidRPr="00CF382F">
        <w:t xml:space="preserve">requirement </w:t>
      </w:r>
      <w:r w:rsidR="000326A1" w:rsidRPr="00CF382F">
        <w:fldChar w:fldCharType="begin"/>
      </w:r>
      <w:r w:rsidR="000326A1" w:rsidRPr="00CF382F">
        <w:instrText xml:space="preserve"> REF _Ref174442468 \r \h  \* MERGEFORMAT </w:instrText>
      </w:r>
      <w:r w:rsidR="000326A1" w:rsidRPr="00CF382F">
        <w:fldChar w:fldCharType="separate"/>
      </w:r>
      <w:r w:rsidR="009B059F">
        <w:t>7.1.1.2c</w:t>
      </w:r>
      <w:r w:rsidR="000326A1" w:rsidRPr="00CF382F">
        <w:fldChar w:fldCharType="end"/>
      </w:r>
      <w:r w:rsidR="000326A1" w:rsidRPr="00CF382F">
        <w:t>, the SCD-BSC shall include the justification for any deviation in the in</w:t>
      </w:r>
      <w:r w:rsidR="006D3E99" w:rsidRPr="00CF382F">
        <w:t>-</w:t>
      </w:r>
      <w:r w:rsidR="000326A1" w:rsidRPr="00CF382F">
        <w:t xml:space="preserve">process, </w:t>
      </w:r>
      <w:proofErr w:type="gramStart"/>
      <w:r w:rsidR="000326A1" w:rsidRPr="00CF382F">
        <w:t>acceptance</w:t>
      </w:r>
      <w:proofErr w:type="gramEnd"/>
      <w:r w:rsidR="000326A1" w:rsidRPr="00CF382F">
        <w:t xml:space="preserve"> and qualification tests.</w:t>
      </w:r>
    </w:p>
    <w:p w14:paraId="0A3E3921" w14:textId="77777777" w:rsidR="000326A1" w:rsidRPr="00CF382F" w:rsidRDefault="000326A1" w:rsidP="000326A1">
      <w:pPr>
        <w:pStyle w:val="DRD1"/>
      </w:pPr>
      <w:r w:rsidRPr="00CF382F">
        <w:t>Materials</w:t>
      </w:r>
      <w:bookmarkStart w:id="15608" w:name="ECSS_E_ST_20_08_0090987"/>
      <w:bookmarkEnd w:id="15608"/>
    </w:p>
    <w:p w14:paraId="10226D80" w14:textId="77777777" w:rsidR="006E169A" w:rsidRPr="00CF382F" w:rsidRDefault="006E169A" w:rsidP="006E169A">
      <w:pPr>
        <w:pStyle w:val="ECSSIEPUID"/>
        <w:rPr>
          <w:lang w:val="en-GB"/>
        </w:rPr>
      </w:pPr>
      <w:bookmarkStart w:id="15609" w:name="iepuid_ECSS_E_ST_20_08_0090935"/>
      <w:r w:rsidRPr="00CF382F">
        <w:rPr>
          <w:lang w:val="en-GB"/>
        </w:rPr>
        <w:t>ECSS-E-ST-20-08_0090935</w:t>
      </w:r>
      <w:bookmarkEnd w:id="15609"/>
    </w:p>
    <w:p w14:paraId="13CF780E" w14:textId="77777777" w:rsidR="000326A1" w:rsidRPr="00CF382F" w:rsidRDefault="000326A1" w:rsidP="00313544">
      <w:pPr>
        <w:pStyle w:val="requirelevel1"/>
        <w:numPr>
          <w:ilvl w:val="5"/>
          <w:numId w:val="119"/>
        </w:numPr>
      </w:pPr>
      <w:r w:rsidRPr="00CF382F">
        <w:t>The SCD-BSC shall include:</w:t>
      </w:r>
    </w:p>
    <w:p w14:paraId="193D7F8A" w14:textId="77777777" w:rsidR="000326A1" w:rsidRPr="00CF382F" w:rsidRDefault="000326A1" w:rsidP="000326A1">
      <w:pPr>
        <w:pStyle w:val="requirelevel2"/>
      </w:pPr>
      <w:r w:rsidRPr="00CF382F">
        <w:t>Reference to the procurement specification of the supplier.</w:t>
      </w:r>
    </w:p>
    <w:p w14:paraId="67528B6D" w14:textId="77777777" w:rsidR="000326A1" w:rsidRPr="00CF382F" w:rsidRDefault="000326A1" w:rsidP="000326A1">
      <w:pPr>
        <w:pStyle w:val="requirelevel2"/>
      </w:pPr>
      <w:r w:rsidRPr="00CF382F">
        <w:t>For silicon solar cells, the following characteristics of the cells:</w:t>
      </w:r>
    </w:p>
    <w:p w14:paraId="64BBBA93" w14:textId="77777777" w:rsidR="000326A1" w:rsidRPr="00CF382F" w:rsidRDefault="000326A1" w:rsidP="000326A1">
      <w:pPr>
        <w:pStyle w:val="requirelevel3"/>
      </w:pPr>
      <w:r w:rsidRPr="00CF382F">
        <w:t>growth technique;</w:t>
      </w:r>
    </w:p>
    <w:p w14:paraId="10F17B69" w14:textId="77777777" w:rsidR="000326A1" w:rsidRPr="00CF382F" w:rsidRDefault="000326A1" w:rsidP="000326A1">
      <w:pPr>
        <w:pStyle w:val="requirelevel3"/>
      </w:pPr>
      <w:r w:rsidRPr="00CF382F">
        <w:t>doping element;</w:t>
      </w:r>
    </w:p>
    <w:p w14:paraId="1B18351A" w14:textId="77777777" w:rsidR="000326A1" w:rsidRPr="00CF382F" w:rsidRDefault="000326A1" w:rsidP="000326A1">
      <w:pPr>
        <w:pStyle w:val="requirelevel3"/>
      </w:pPr>
      <w:r w:rsidRPr="00CF382F">
        <w:t>orientation;</w:t>
      </w:r>
    </w:p>
    <w:p w14:paraId="0AB9E4A4" w14:textId="77777777" w:rsidR="000326A1" w:rsidRPr="00CF382F" w:rsidRDefault="000326A1" w:rsidP="000326A1">
      <w:pPr>
        <w:pStyle w:val="requirelevel3"/>
      </w:pPr>
      <w:r w:rsidRPr="00CF382F">
        <w:t>main breakage direction;</w:t>
      </w:r>
    </w:p>
    <w:p w14:paraId="188511EA" w14:textId="77777777" w:rsidR="000326A1" w:rsidRPr="00CF382F" w:rsidRDefault="000326A1" w:rsidP="000326A1">
      <w:pPr>
        <w:pStyle w:val="requirelevel3"/>
      </w:pPr>
      <w:r w:rsidRPr="00CF382F">
        <w:t>base resistivity;</w:t>
      </w:r>
    </w:p>
    <w:p w14:paraId="440D0989" w14:textId="77777777" w:rsidR="000326A1" w:rsidRPr="00CF382F" w:rsidRDefault="000326A1" w:rsidP="000326A1">
      <w:pPr>
        <w:pStyle w:val="requirelevel3"/>
      </w:pPr>
      <w:r w:rsidRPr="00CF382F">
        <w:t>thickness</w:t>
      </w:r>
      <w:r w:rsidR="00A84D8A" w:rsidRPr="00CF382F">
        <w:t>;</w:t>
      </w:r>
    </w:p>
    <w:p w14:paraId="4333AA35" w14:textId="77777777" w:rsidR="000326A1" w:rsidRPr="00CF382F" w:rsidRDefault="000326A1" w:rsidP="000326A1">
      <w:pPr>
        <w:pStyle w:val="requirelevel3"/>
      </w:pPr>
      <w:r w:rsidRPr="00CF382F">
        <w:t>for ARC: materials</w:t>
      </w:r>
      <w:r w:rsidR="00A84D8A" w:rsidRPr="00CF382F">
        <w:t>;</w:t>
      </w:r>
      <w:r w:rsidRPr="00CF382F">
        <w:t xml:space="preserve"> </w:t>
      </w:r>
    </w:p>
    <w:p w14:paraId="30157A23" w14:textId="77777777" w:rsidR="000326A1" w:rsidRPr="00CF382F" w:rsidRDefault="000326A1" w:rsidP="000326A1">
      <w:pPr>
        <w:pStyle w:val="requirelevel3"/>
      </w:pPr>
      <w:r w:rsidRPr="00CF382F">
        <w:t>for metal contact materials and thickness</w:t>
      </w:r>
      <w:r w:rsidR="00A84D8A" w:rsidRPr="00CF382F">
        <w:t>.</w:t>
      </w:r>
    </w:p>
    <w:p w14:paraId="42FB641C" w14:textId="77777777" w:rsidR="000326A1" w:rsidRPr="00CF382F" w:rsidRDefault="000326A1" w:rsidP="000326A1">
      <w:pPr>
        <w:pStyle w:val="requirelevel2"/>
      </w:pPr>
      <w:r w:rsidRPr="00CF382F">
        <w:t>For single and multi</w:t>
      </w:r>
      <w:r w:rsidR="006D3E99" w:rsidRPr="00CF382F">
        <w:t>-</w:t>
      </w:r>
      <w:r w:rsidRPr="00CF382F">
        <w:t>junction III</w:t>
      </w:r>
      <w:r w:rsidR="006D3E99" w:rsidRPr="00CF382F">
        <w:t>-</w:t>
      </w:r>
      <w:r w:rsidRPr="00CF382F">
        <w:t xml:space="preserve">V solar cells, the following characteristics of the cells: </w:t>
      </w:r>
    </w:p>
    <w:p w14:paraId="413C6661" w14:textId="77777777" w:rsidR="000326A1" w:rsidRPr="00CF382F" w:rsidRDefault="000326A1" w:rsidP="000326A1">
      <w:pPr>
        <w:pStyle w:val="requirelevel3"/>
      </w:pPr>
      <w:r w:rsidRPr="00CF382F">
        <w:t>substrate material, orientation and thickness;</w:t>
      </w:r>
    </w:p>
    <w:p w14:paraId="453079C5" w14:textId="77777777" w:rsidR="000326A1" w:rsidRPr="00CF382F" w:rsidRDefault="000326A1" w:rsidP="000326A1">
      <w:pPr>
        <w:pStyle w:val="requirelevel3"/>
      </w:pPr>
      <w:r w:rsidRPr="00CF382F">
        <w:t>doping element of the substrate;</w:t>
      </w:r>
    </w:p>
    <w:p w14:paraId="6FBC4EEF" w14:textId="77777777" w:rsidR="000326A1" w:rsidRPr="00CF382F" w:rsidRDefault="000326A1" w:rsidP="000326A1">
      <w:pPr>
        <w:pStyle w:val="requirelevel3"/>
      </w:pPr>
      <w:r w:rsidRPr="00CF382F">
        <w:t>substrate resistivity;</w:t>
      </w:r>
    </w:p>
    <w:p w14:paraId="262D14E5" w14:textId="77777777" w:rsidR="000326A1" w:rsidRPr="00CF382F" w:rsidRDefault="000326A1" w:rsidP="000326A1">
      <w:pPr>
        <w:pStyle w:val="requirelevel3"/>
      </w:pPr>
      <w:r w:rsidRPr="00CF382F">
        <w:t xml:space="preserve">for each sub-cell: materials, </w:t>
      </w:r>
    </w:p>
    <w:p w14:paraId="2A876897" w14:textId="77777777" w:rsidR="000326A1" w:rsidRPr="00CF382F" w:rsidRDefault="000326A1" w:rsidP="000326A1">
      <w:pPr>
        <w:pStyle w:val="requirelevel3"/>
      </w:pPr>
      <w:r w:rsidRPr="00CF382F">
        <w:t>for ARC: materials</w:t>
      </w:r>
      <w:r w:rsidR="00A84D8A" w:rsidRPr="00CF382F">
        <w:t>;</w:t>
      </w:r>
      <w:r w:rsidRPr="00CF382F">
        <w:t xml:space="preserve"> </w:t>
      </w:r>
    </w:p>
    <w:p w14:paraId="27C422B4" w14:textId="77777777" w:rsidR="000326A1" w:rsidRPr="00CF382F" w:rsidRDefault="000326A1" w:rsidP="000326A1">
      <w:pPr>
        <w:pStyle w:val="requirelevel3"/>
      </w:pPr>
      <w:r w:rsidRPr="00CF382F">
        <w:t>for metal contact materials and thickness</w:t>
      </w:r>
      <w:r w:rsidR="00A84D8A" w:rsidRPr="00CF382F">
        <w:t>.</w:t>
      </w:r>
    </w:p>
    <w:p w14:paraId="2A740F8F" w14:textId="77777777" w:rsidR="000326A1" w:rsidRPr="00CF382F" w:rsidRDefault="000326A1" w:rsidP="000326A1">
      <w:pPr>
        <w:pStyle w:val="DRD1"/>
      </w:pPr>
      <w:r w:rsidRPr="00CF382F">
        <w:t>Acceptance tests</w:t>
      </w:r>
      <w:bookmarkStart w:id="15610" w:name="ECSS_E_ST_20_08_0090988"/>
      <w:bookmarkEnd w:id="15610"/>
    </w:p>
    <w:p w14:paraId="4185B552" w14:textId="77777777" w:rsidR="000326A1" w:rsidRPr="00CF382F" w:rsidRDefault="000326A1" w:rsidP="000326A1">
      <w:pPr>
        <w:pStyle w:val="DRD2"/>
      </w:pPr>
      <w:bookmarkStart w:id="15611" w:name="_Ref201465265"/>
      <w:r w:rsidRPr="00CF382F">
        <w:t>Visual inspection.</w:t>
      </w:r>
      <w:bookmarkStart w:id="15612" w:name="ECSS_E_ST_20_08_0090989"/>
      <w:bookmarkEnd w:id="15611"/>
      <w:bookmarkEnd w:id="15612"/>
    </w:p>
    <w:p w14:paraId="4189D27F" w14:textId="77777777" w:rsidR="006E169A" w:rsidRPr="00CF382F" w:rsidRDefault="006E169A" w:rsidP="006E169A">
      <w:pPr>
        <w:pStyle w:val="ECSSIEPUID"/>
        <w:rPr>
          <w:lang w:val="en-GB"/>
        </w:rPr>
      </w:pPr>
      <w:bookmarkStart w:id="15613" w:name="iepuid_ECSS_E_ST_20_08_0090936"/>
      <w:r w:rsidRPr="00CF382F">
        <w:rPr>
          <w:lang w:val="en-GB"/>
        </w:rPr>
        <w:t>ECSS-E-ST-20-08_0090936</w:t>
      </w:r>
      <w:bookmarkEnd w:id="15613"/>
    </w:p>
    <w:p w14:paraId="5F5D2575" w14:textId="0A13663A" w:rsidR="000326A1" w:rsidRPr="00CF382F" w:rsidRDefault="009559B0" w:rsidP="00313544">
      <w:pPr>
        <w:pStyle w:val="requirelevel1"/>
        <w:numPr>
          <w:ilvl w:val="5"/>
          <w:numId w:val="120"/>
        </w:numPr>
      </w:pPr>
      <w:r w:rsidRPr="00CF382F">
        <w:t>In conformance with</w:t>
      </w:r>
      <w:r w:rsidR="000326A1" w:rsidRPr="00CF382F">
        <w:t xml:space="preserve"> </w:t>
      </w:r>
      <w:r w:rsidR="00D5048B" w:rsidRPr="00CF382F">
        <w:t xml:space="preserve">clause </w:t>
      </w:r>
      <w:r w:rsidR="000326A1" w:rsidRPr="00CF382F">
        <w:fldChar w:fldCharType="begin"/>
      </w:r>
      <w:r w:rsidR="000326A1" w:rsidRPr="00CF382F">
        <w:instrText xml:space="preserve"> REF _Ref174429945 \n \h  \* MERGEFORMAT </w:instrText>
      </w:r>
      <w:r w:rsidR="000326A1" w:rsidRPr="00CF382F">
        <w:fldChar w:fldCharType="separate"/>
      </w:r>
      <w:r w:rsidR="009B059F">
        <w:t>7.5.1.5.4</w:t>
      </w:r>
      <w:r w:rsidR="000326A1" w:rsidRPr="00CF382F">
        <w:fldChar w:fldCharType="end"/>
      </w:r>
      <w:r w:rsidR="000326A1" w:rsidRPr="00CF382F">
        <w:t>, the SCD-BSC shall list the maximum visible semiconductor length at the corners, in mm.</w:t>
      </w:r>
    </w:p>
    <w:p w14:paraId="1372D2BF" w14:textId="77777777" w:rsidR="000326A1" w:rsidRPr="00CF382F" w:rsidRDefault="000326A1" w:rsidP="000326A1">
      <w:pPr>
        <w:pStyle w:val="DRD2"/>
      </w:pPr>
      <w:bookmarkStart w:id="15614" w:name="_Ref201465317"/>
      <w:r w:rsidRPr="00CF382F">
        <w:t>Dimensions and weight</w:t>
      </w:r>
      <w:bookmarkStart w:id="15615" w:name="ECSS_E_ST_20_08_0090990"/>
      <w:bookmarkEnd w:id="15614"/>
      <w:bookmarkEnd w:id="15615"/>
    </w:p>
    <w:p w14:paraId="370BA9AD" w14:textId="77777777" w:rsidR="006E169A" w:rsidRPr="00CF382F" w:rsidRDefault="006E169A" w:rsidP="006E169A">
      <w:pPr>
        <w:pStyle w:val="ECSSIEPUID"/>
        <w:rPr>
          <w:lang w:val="en-GB"/>
        </w:rPr>
      </w:pPr>
      <w:bookmarkStart w:id="15616" w:name="iepuid_ECSS_E_ST_20_08_0090937"/>
      <w:r w:rsidRPr="00CF382F">
        <w:rPr>
          <w:lang w:val="en-GB"/>
        </w:rPr>
        <w:t>ECSS-E-ST-20-08_0090937</w:t>
      </w:r>
      <w:bookmarkEnd w:id="15616"/>
    </w:p>
    <w:p w14:paraId="557925D7" w14:textId="75116D7A" w:rsidR="000326A1" w:rsidRPr="00CF382F" w:rsidRDefault="009559B0" w:rsidP="006347D6">
      <w:pPr>
        <w:pStyle w:val="requirelevel1"/>
        <w:keepNext/>
        <w:numPr>
          <w:ilvl w:val="5"/>
          <w:numId w:val="121"/>
        </w:numPr>
      </w:pPr>
      <w:r w:rsidRPr="00CF382F">
        <w:t>In conformance with</w:t>
      </w:r>
      <w:r w:rsidR="000326A1" w:rsidRPr="00CF382F">
        <w:t xml:space="preserve"> </w:t>
      </w:r>
      <w:r w:rsidR="00D5048B" w:rsidRPr="00CF382F">
        <w:t xml:space="preserve">clause </w:t>
      </w:r>
      <w:r w:rsidR="000326A1" w:rsidRPr="00CF382F">
        <w:fldChar w:fldCharType="begin"/>
      </w:r>
      <w:r w:rsidR="000326A1" w:rsidRPr="00CF382F">
        <w:instrText xml:space="preserve"> REF _Ref174429003 \n \h  \* MERGEFORMAT </w:instrText>
      </w:r>
      <w:r w:rsidR="000326A1" w:rsidRPr="00CF382F">
        <w:fldChar w:fldCharType="separate"/>
      </w:r>
      <w:r w:rsidR="009B059F">
        <w:t>7.5.2</w:t>
      </w:r>
      <w:r w:rsidR="000326A1" w:rsidRPr="00CF382F">
        <w:fldChar w:fldCharType="end"/>
      </w:r>
      <w:r w:rsidR="000326A1" w:rsidRPr="00CF382F">
        <w:t>, the SCD-BSC shall include:</w:t>
      </w:r>
    </w:p>
    <w:p w14:paraId="23AD9AB3" w14:textId="002A85F6" w:rsidR="000326A1" w:rsidRPr="00CF382F" w:rsidRDefault="000326A1" w:rsidP="000326A1">
      <w:pPr>
        <w:pStyle w:val="requirelevel2"/>
      </w:pPr>
      <w:r w:rsidRPr="00CF382F">
        <w:t xml:space="preserve">The dimensions shown in </w:t>
      </w:r>
      <w:fldSimple w:instr=" REF _Ref201464670 \w ">
        <w:r w:rsidR="009B059F">
          <w:t>Figure C-1</w:t>
        </w:r>
      </w:fldSimple>
      <w:r w:rsidRPr="00CF382F">
        <w:t xml:space="preserve"> to </w:t>
      </w:r>
      <w:fldSimple w:instr=" REF _Ref201464673 \w ">
        <w:r w:rsidR="009B059F">
          <w:t>Figure C-3</w:t>
        </w:r>
      </w:fldSimple>
      <w:r w:rsidRPr="00CF382F">
        <w:t xml:space="preserve"> including tolerances.</w:t>
      </w:r>
    </w:p>
    <w:p w14:paraId="56148697" w14:textId="77777777" w:rsidR="005876BE" w:rsidRPr="00CF382F" w:rsidRDefault="005876BE" w:rsidP="005876BE">
      <w:pPr>
        <w:pStyle w:val="requirelevel2"/>
      </w:pPr>
      <w:r w:rsidRPr="00CF382F">
        <w:t>The measurement method used to perform the test.</w:t>
      </w:r>
    </w:p>
    <w:p w14:paraId="6C7C2638" w14:textId="77777777" w:rsidR="005876BE" w:rsidRPr="00CF382F" w:rsidRDefault="005876BE" w:rsidP="005876BE">
      <w:pPr>
        <w:pStyle w:val="requirelevel2"/>
      </w:pPr>
      <w:r w:rsidRPr="00CF382F">
        <w:t xml:space="preserve">The interval of the thickness of the silicon layer, in </w:t>
      </w:r>
      <w:r w:rsidRPr="00CF382F">
        <w:rPr>
          <w:rFonts w:ascii="MS Symbol" w:hAnsi="MS Symbol"/>
        </w:rPr>
        <w:sym w:font="Symbol" w:char="F06D"/>
      </w:r>
      <w:r w:rsidRPr="00CF382F">
        <w:t>m, for silicon solar cells.</w:t>
      </w:r>
    </w:p>
    <w:p w14:paraId="71D32A9A" w14:textId="77777777" w:rsidR="005876BE" w:rsidRPr="00CF382F" w:rsidRDefault="005876BE" w:rsidP="005876BE">
      <w:pPr>
        <w:pStyle w:val="requirelevel2"/>
      </w:pPr>
      <w:r w:rsidRPr="00CF382F">
        <w:t>The interval of the thickness of the substrate with epi</w:t>
      </w:r>
      <w:r w:rsidR="006D3E99" w:rsidRPr="00CF382F">
        <w:t>-</w:t>
      </w:r>
      <w:r w:rsidRPr="00CF382F">
        <w:t xml:space="preserve">layers, in </w:t>
      </w:r>
      <w:r w:rsidR="009C4B6F" w:rsidRPr="00CF382F">
        <w:rPr>
          <w:rFonts w:ascii="Symbol" w:hAnsi="Symbol"/>
        </w:rPr>
        <w:t></w:t>
      </w:r>
      <w:r w:rsidRPr="00CF382F">
        <w:t>m, for III</w:t>
      </w:r>
      <w:r w:rsidR="006D3E99" w:rsidRPr="00CF382F">
        <w:t>-</w:t>
      </w:r>
      <w:r w:rsidRPr="00CF382F">
        <w:t>IV cells.</w:t>
      </w:r>
    </w:p>
    <w:p w14:paraId="4D164450" w14:textId="77777777" w:rsidR="005876BE" w:rsidRPr="00CF382F" w:rsidRDefault="005876BE" w:rsidP="005876BE">
      <w:pPr>
        <w:pStyle w:val="requirelevel2"/>
      </w:pPr>
      <w:r w:rsidRPr="00CF382F">
        <w:t>The maximum weight, in mg, of the average shipment lot.</w:t>
      </w:r>
    </w:p>
    <w:bookmarkStart w:id="15617" w:name="_MON_1279046929"/>
    <w:bookmarkStart w:id="15618" w:name="_MON_1279052047"/>
    <w:bookmarkStart w:id="15619" w:name="_MON_1278169381"/>
    <w:bookmarkStart w:id="15620" w:name="_MON_1279046836"/>
    <w:bookmarkStart w:id="15621" w:name="_MON_1279046885"/>
    <w:bookmarkStart w:id="15622" w:name="_MON_1279046891"/>
    <w:bookmarkEnd w:id="15617"/>
    <w:bookmarkEnd w:id="15618"/>
    <w:bookmarkEnd w:id="15619"/>
    <w:bookmarkEnd w:id="15620"/>
    <w:bookmarkEnd w:id="15621"/>
    <w:bookmarkEnd w:id="15622"/>
    <w:bookmarkStart w:id="15623" w:name="_MON_1279046925"/>
    <w:bookmarkEnd w:id="15623"/>
    <w:p w14:paraId="6A47A054" w14:textId="77777777" w:rsidR="000326A1" w:rsidRPr="00CF382F" w:rsidRDefault="006347D6" w:rsidP="000326A1">
      <w:pPr>
        <w:pStyle w:val="graphic"/>
        <w:rPr>
          <w:lang w:val="en-GB"/>
        </w:rPr>
      </w:pPr>
      <w:r w:rsidRPr="00CF382F">
        <w:rPr>
          <w:lang w:val="en-GB"/>
        </w:rPr>
        <w:object w:dxaOrig="7215" w:dyaOrig="4307" w14:anchorId="3C1790F3">
          <v:shape id="_x0000_i1052" type="#_x0000_t75" style="width:452.7pt;height:270.45pt" o:ole="">
            <v:imagedata r:id="rId77" o:title=""/>
          </v:shape>
          <o:OLEObject Type="Embed" ProgID="Word.Picture.8" ShapeID="_x0000_i1052" DrawAspect="Content" ObjectID="_1752999859" r:id="rId78"/>
        </w:object>
      </w:r>
    </w:p>
    <w:p w14:paraId="58DEAC9A" w14:textId="77777777" w:rsidR="006E169A" w:rsidRPr="00CF382F" w:rsidRDefault="006E169A" w:rsidP="006E169A">
      <w:pPr>
        <w:pStyle w:val="ECSSIEPUID"/>
        <w:rPr>
          <w:lang w:val="en-GB"/>
        </w:rPr>
      </w:pPr>
      <w:bookmarkStart w:id="15624" w:name="iepuid_ECSS_E_ST_20_08_0091058"/>
      <w:r w:rsidRPr="00CF382F">
        <w:rPr>
          <w:lang w:val="en-GB"/>
        </w:rPr>
        <w:t>ECSS-E-ST-20-08_0091058</w:t>
      </w:r>
      <w:bookmarkEnd w:id="15624"/>
    </w:p>
    <w:p w14:paraId="719073F9" w14:textId="77777777" w:rsidR="000326A1" w:rsidRPr="00CF382F" w:rsidRDefault="000326A1" w:rsidP="00592075">
      <w:pPr>
        <w:pStyle w:val="CaptionAnnexFigure"/>
        <w:keepNext w:val="0"/>
        <w:ind w:left="0" w:firstLine="0"/>
      </w:pPr>
      <w:bookmarkStart w:id="15625" w:name="_Toc106503175"/>
      <w:bookmarkStart w:id="15626" w:name="_Ref201464665"/>
      <w:bookmarkStart w:id="15627" w:name="_Ref201464670"/>
      <w:bookmarkStart w:id="15628" w:name="_Toc134195529"/>
      <w:r w:rsidRPr="00CF382F">
        <w:t>: BSC front side</w:t>
      </w:r>
      <w:bookmarkEnd w:id="15625"/>
      <w:bookmarkEnd w:id="15626"/>
      <w:bookmarkEnd w:id="15627"/>
      <w:bookmarkEnd w:id="15628"/>
    </w:p>
    <w:bookmarkStart w:id="15629" w:name="_MON_1279052048"/>
    <w:bookmarkStart w:id="15630" w:name="_MON_1278169479"/>
    <w:bookmarkEnd w:id="15629"/>
    <w:bookmarkEnd w:id="15630"/>
    <w:bookmarkStart w:id="15631" w:name="_MON_1279047007"/>
    <w:bookmarkEnd w:id="15631"/>
    <w:p w14:paraId="4DBE041A" w14:textId="77777777" w:rsidR="000326A1" w:rsidRPr="00CF382F" w:rsidRDefault="006347D6" w:rsidP="000326A1">
      <w:pPr>
        <w:pStyle w:val="graphic"/>
        <w:rPr>
          <w:lang w:val="en-GB"/>
        </w:rPr>
      </w:pPr>
      <w:r w:rsidRPr="00CF382F">
        <w:rPr>
          <w:lang w:val="en-GB"/>
        </w:rPr>
        <w:object w:dxaOrig="8086" w:dyaOrig="3688" w14:anchorId="6F2098E9">
          <v:shape id="_x0000_i1053" type="#_x0000_t75" style="width:455.7pt;height:208.55pt" o:ole="">
            <v:imagedata r:id="rId79" o:title=""/>
          </v:shape>
          <o:OLEObject Type="Embed" ProgID="Word.Picture.8" ShapeID="_x0000_i1053" DrawAspect="Content" ObjectID="_1752999860" r:id="rId80"/>
        </w:object>
      </w:r>
    </w:p>
    <w:p w14:paraId="0DB041F9" w14:textId="77777777" w:rsidR="000326A1" w:rsidRPr="00CF382F" w:rsidRDefault="000326A1" w:rsidP="00592075">
      <w:pPr>
        <w:pStyle w:val="CaptionAnnexFigure"/>
        <w:keepNext w:val="0"/>
        <w:ind w:left="0" w:firstLine="0"/>
      </w:pPr>
      <w:bookmarkStart w:id="15632" w:name="ECSS_E_ST_20_08_0090991"/>
      <w:bookmarkStart w:id="15633" w:name="_Toc106503176"/>
      <w:bookmarkStart w:id="15634" w:name="_Toc134195530"/>
      <w:bookmarkEnd w:id="15632"/>
      <w:r w:rsidRPr="00CF382F">
        <w:t>: BSC rear side</w:t>
      </w:r>
      <w:bookmarkEnd w:id="15633"/>
      <w:bookmarkEnd w:id="15634"/>
    </w:p>
    <w:bookmarkStart w:id="15635" w:name="_MON_1279052049"/>
    <w:bookmarkEnd w:id="15635"/>
    <w:bookmarkStart w:id="15636" w:name="_MON_1278169536"/>
    <w:bookmarkEnd w:id="15636"/>
    <w:p w14:paraId="3DDFAFD8" w14:textId="77777777" w:rsidR="000326A1" w:rsidRPr="00CF382F" w:rsidRDefault="005876BE" w:rsidP="000326A1">
      <w:pPr>
        <w:pStyle w:val="graphic"/>
        <w:rPr>
          <w:lang w:val="en-GB"/>
        </w:rPr>
      </w:pPr>
      <w:r w:rsidRPr="00CF382F">
        <w:rPr>
          <w:lang w:val="en-GB"/>
        </w:rPr>
        <w:object w:dxaOrig="4560" w:dyaOrig="2759" w14:anchorId="50970C4B">
          <v:shape id="_x0000_i1054" type="#_x0000_t75" style="width:293.7pt;height:174pt" o:ole="">
            <v:imagedata r:id="rId81" o:title=""/>
          </v:shape>
          <o:OLEObject Type="Embed" ProgID="Word.Picture.8" ShapeID="_x0000_i1054" DrawAspect="Content" ObjectID="_1752999861" r:id="rId82"/>
        </w:object>
      </w:r>
    </w:p>
    <w:p w14:paraId="4969C8C3" w14:textId="77777777" w:rsidR="006E169A" w:rsidRPr="00CF382F" w:rsidRDefault="006E169A" w:rsidP="006E169A">
      <w:pPr>
        <w:pStyle w:val="ECSSIEPUID"/>
        <w:rPr>
          <w:lang w:val="en-GB"/>
        </w:rPr>
      </w:pPr>
      <w:bookmarkStart w:id="15637" w:name="iepuid_ECSS_E_ST_20_08_0091059"/>
      <w:r w:rsidRPr="00CF382F">
        <w:rPr>
          <w:lang w:val="en-GB"/>
        </w:rPr>
        <w:t>ECSS-E-ST-20-08_0091059</w:t>
      </w:r>
      <w:bookmarkEnd w:id="15637"/>
    </w:p>
    <w:p w14:paraId="7A47ABC4" w14:textId="77777777" w:rsidR="000326A1" w:rsidRPr="00CF382F" w:rsidRDefault="000326A1" w:rsidP="00592075">
      <w:pPr>
        <w:pStyle w:val="CaptionAnnexFigure"/>
        <w:keepNext w:val="0"/>
        <w:tabs>
          <w:tab w:val="left" w:pos="284"/>
        </w:tabs>
        <w:ind w:left="0" w:firstLine="0"/>
      </w:pPr>
      <w:bookmarkStart w:id="15638" w:name="_Toc106503177"/>
      <w:bookmarkStart w:id="15639" w:name="_Toc201460216"/>
      <w:bookmarkStart w:id="15640" w:name="_Ref201464673"/>
      <w:bookmarkStart w:id="15641" w:name="_Toc134195531"/>
      <w:r w:rsidRPr="00CF382F">
        <w:t>: BSC contact</w:t>
      </w:r>
      <w:bookmarkEnd w:id="15638"/>
      <w:bookmarkEnd w:id="15639"/>
      <w:bookmarkEnd w:id="15640"/>
      <w:bookmarkEnd w:id="15641"/>
    </w:p>
    <w:p w14:paraId="2A95709F" w14:textId="77777777" w:rsidR="000326A1" w:rsidRPr="00CF382F" w:rsidRDefault="000326A1" w:rsidP="000326A1">
      <w:pPr>
        <w:pStyle w:val="DRD2"/>
      </w:pPr>
      <w:r w:rsidRPr="00CF382F">
        <w:t xml:space="preserve">Contact uniformity </w:t>
      </w:r>
      <w:bookmarkStart w:id="15642" w:name="ECSS_E_ST_20_08_0090992"/>
      <w:bookmarkEnd w:id="15642"/>
    </w:p>
    <w:p w14:paraId="420E4553" w14:textId="77777777" w:rsidR="006E169A" w:rsidRPr="00CF382F" w:rsidRDefault="006E169A" w:rsidP="006E169A">
      <w:pPr>
        <w:pStyle w:val="ECSSIEPUID"/>
        <w:rPr>
          <w:lang w:val="en-GB"/>
        </w:rPr>
      </w:pPr>
      <w:bookmarkStart w:id="15643" w:name="iepuid_ECSS_E_ST_20_08_0090938"/>
      <w:r w:rsidRPr="00CF382F">
        <w:rPr>
          <w:lang w:val="en-GB"/>
        </w:rPr>
        <w:t>ECSS-E-ST-20-08_0090938</w:t>
      </w:r>
      <w:bookmarkEnd w:id="15643"/>
    </w:p>
    <w:p w14:paraId="38865885" w14:textId="15E5E6E1" w:rsidR="000326A1" w:rsidRPr="00CF382F" w:rsidRDefault="009559B0" w:rsidP="00313544">
      <w:pPr>
        <w:pStyle w:val="requirelevel1"/>
        <w:numPr>
          <w:ilvl w:val="5"/>
          <w:numId w:val="122"/>
        </w:numPr>
      </w:pPr>
      <w:r w:rsidRPr="00CF382F">
        <w:t>In conformance with</w:t>
      </w:r>
      <w:r w:rsidR="000326A1" w:rsidRPr="00CF382F">
        <w:t xml:space="preserve"> </w:t>
      </w:r>
      <w:r w:rsidR="00D5048B" w:rsidRPr="00CF382F">
        <w:t xml:space="preserve">clause </w:t>
      </w:r>
      <w:r w:rsidR="000326A1" w:rsidRPr="00CF382F">
        <w:fldChar w:fldCharType="begin"/>
      </w:r>
      <w:r w:rsidR="000326A1" w:rsidRPr="00CF382F">
        <w:instrText xml:space="preserve"> REF _Ref174429011 \n \h  \* MERGEFORMAT </w:instrText>
      </w:r>
      <w:r w:rsidR="000326A1" w:rsidRPr="00CF382F">
        <w:fldChar w:fldCharType="separate"/>
      </w:r>
      <w:r w:rsidR="009B059F">
        <w:t>7.5.10</w:t>
      </w:r>
      <w:r w:rsidR="000326A1" w:rsidRPr="00CF382F">
        <w:fldChar w:fldCharType="end"/>
      </w:r>
      <w:r w:rsidR="000326A1" w:rsidRPr="00CF382F">
        <w:t>, the SCD-BSC shall include:</w:t>
      </w:r>
    </w:p>
    <w:p w14:paraId="14FEB837" w14:textId="77777777" w:rsidR="000326A1" w:rsidRPr="00CF382F" w:rsidRDefault="000326A1" w:rsidP="000326A1">
      <w:pPr>
        <w:pStyle w:val="requirelevel2"/>
      </w:pPr>
      <w:r w:rsidRPr="00CF382F">
        <w:t>The equipment to measure the contact thickness;</w:t>
      </w:r>
    </w:p>
    <w:p w14:paraId="0AEDDDEA" w14:textId="77777777" w:rsidR="000326A1" w:rsidRPr="00CF382F" w:rsidRDefault="000326A1" w:rsidP="000326A1">
      <w:pPr>
        <w:pStyle w:val="requirelevel2"/>
      </w:pPr>
      <w:r w:rsidRPr="00CF382F">
        <w:t xml:space="preserve">The maximum and minimum values of the contact thickness in </w:t>
      </w:r>
      <w:r w:rsidRPr="00CF382F">
        <w:rPr>
          <w:rFonts w:ascii="MS Symbol" w:hAnsi="MS Symbol"/>
        </w:rPr>
        <w:sym w:font="Symbol" w:char="F06D"/>
      </w:r>
      <w:r w:rsidRPr="00CF382F">
        <w:t>m.</w:t>
      </w:r>
    </w:p>
    <w:p w14:paraId="62671BDE" w14:textId="77777777" w:rsidR="000326A1" w:rsidRPr="00CF382F" w:rsidRDefault="000326A1" w:rsidP="000326A1">
      <w:pPr>
        <w:pStyle w:val="DRD2"/>
      </w:pPr>
      <w:bookmarkStart w:id="15644" w:name="_Ref201467642"/>
      <w:r w:rsidRPr="00CF382F">
        <w:t>Surface finish</w:t>
      </w:r>
      <w:bookmarkStart w:id="15645" w:name="ECSS_E_ST_20_08_0090993"/>
      <w:bookmarkEnd w:id="15644"/>
      <w:bookmarkEnd w:id="15645"/>
    </w:p>
    <w:p w14:paraId="28A506E4" w14:textId="77777777" w:rsidR="006E169A" w:rsidRPr="00CF382F" w:rsidRDefault="006E169A" w:rsidP="006E169A">
      <w:pPr>
        <w:pStyle w:val="ECSSIEPUID"/>
        <w:rPr>
          <w:lang w:val="en-GB"/>
        </w:rPr>
      </w:pPr>
      <w:bookmarkStart w:id="15646" w:name="iepuid_ECSS_E_ST_20_08_0090939"/>
      <w:r w:rsidRPr="00CF382F">
        <w:rPr>
          <w:lang w:val="en-GB"/>
        </w:rPr>
        <w:t>ECSS-E-ST-20-08_0090939</w:t>
      </w:r>
      <w:bookmarkEnd w:id="15646"/>
    </w:p>
    <w:p w14:paraId="5E061A3D" w14:textId="6967D382" w:rsidR="000326A1" w:rsidRPr="00CF382F" w:rsidRDefault="009559B0" w:rsidP="00313544">
      <w:pPr>
        <w:pStyle w:val="requirelevel1"/>
        <w:numPr>
          <w:ilvl w:val="5"/>
          <w:numId w:val="123"/>
        </w:numPr>
      </w:pPr>
      <w:r w:rsidRPr="00CF382F">
        <w:t>In conformance with</w:t>
      </w:r>
      <w:r w:rsidR="000326A1" w:rsidRPr="00CF382F">
        <w:t xml:space="preserve"> </w:t>
      </w:r>
      <w:r w:rsidR="00D5048B" w:rsidRPr="00CF382F">
        <w:t xml:space="preserve">clause </w:t>
      </w:r>
      <w:r w:rsidR="000326A1" w:rsidRPr="00CF382F">
        <w:fldChar w:fldCharType="begin"/>
      </w:r>
      <w:r w:rsidR="000326A1" w:rsidRPr="00CF382F">
        <w:instrText xml:space="preserve"> REF _Ref174429504 \n \h  \* MERGEFORMAT </w:instrText>
      </w:r>
      <w:r w:rsidR="000326A1" w:rsidRPr="00CF382F">
        <w:fldChar w:fldCharType="separate"/>
      </w:r>
      <w:r w:rsidR="009B059F">
        <w:t>7.5.11</w:t>
      </w:r>
      <w:r w:rsidR="000326A1" w:rsidRPr="00CF382F">
        <w:fldChar w:fldCharType="end"/>
      </w:r>
      <w:r w:rsidR="000326A1" w:rsidRPr="00CF382F">
        <w:t>, the SCD-BSC shall include the maximum value of the surface finish (R</w:t>
      </w:r>
      <w:r w:rsidR="000326A1" w:rsidRPr="00CF382F">
        <w:rPr>
          <w:vertAlign w:val="subscript"/>
        </w:rPr>
        <w:t>z</w:t>
      </w:r>
      <w:r w:rsidR="000326A1" w:rsidRPr="00CF382F">
        <w:t xml:space="preserve">) in </w:t>
      </w:r>
      <w:r w:rsidR="000326A1" w:rsidRPr="00CF382F">
        <w:rPr>
          <w:rFonts w:ascii="MS Symbol" w:hAnsi="MS Symbol"/>
        </w:rPr>
        <w:sym w:font="Symbol" w:char="F06D"/>
      </w:r>
      <w:r w:rsidR="000326A1" w:rsidRPr="00CF382F">
        <w:t>m.</w:t>
      </w:r>
    </w:p>
    <w:p w14:paraId="2B2985F4" w14:textId="77777777" w:rsidR="000326A1" w:rsidRPr="00CF382F" w:rsidRDefault="000326A1" w:rsidP="000326A1">
      <w:pPr>
        <w:pStyle w:val="DRD2"/>
      </w:pPr>
      <w:r w:rsidRPr="00CF382F">
        <w:t>Electrical performance</w:t>
      </w:r>
      <w:bookmarkStart w:id="15647" w:name="ECSS_E_ST_20_08_0090994"/>
      <w:bookmarkEnd w:id="15647"/>
    </w:p>
    <w:p w14:paraId="7304BBC7" w14:textId="77777777" w:rsidR="006E169A" w:rsidRPr="00CF382F" w:rsidRDefault="006E169A" w:rsidP="006E169A">
      <w:pPr>
        <w:pStyle w:val="ECSSIEPUID"/>
        <w:rPr>
          <w:lang w:val="en-GB"/>
        </w:rPr>
      </w:pPr>
      <w:bookmarkStart w:id="15648" w:name="iepuid_ECSS_E_ST_20_08_0090940"/>
      <w:r w:rsidRPr="00CF382F">
        <w:rPr>
          <w:lang w:val="en-GB"/>
        </w:rPr>
        <w:t>ECSS-E-ST-20-08_0090940</w:t>
      </w:r>
      <w:bookmarkEnd w:id="15648"/>
    </w:p>
    <w:p w14:paraId="17A4AED7" w14:textId="19AF1EBA" w:rsidR="000326A1" w:rsidRPr="00CF382F" w:rsidRDefault="009559B0" w:rsidP="00313544">
      <w:pPr>
        <w:pStyle w:val="requirelevel1"/>
        <w:numPr>
          <w:ilvl w:val="5"/>
          <w:numId w:val="124"/>
        </w:numPr>
      </w:pPr>
      <w:r w:rsidRPr="00CF382F">
        <w:t>In conformance with</w:t>
      </w:r>
      <w:r w:rsidR="000326A1" w:rsidRPr="00CF382F">
        <w:t xml:space="preserve"> </w:t>
      </w:r>
      <w:r w:rsidR="00D5048B" w:rsidRPr="00CF382F">
        <w:t xml:space="preserve">clause </w:t>
      </w:r>
      <w:r w:rsidR="000326A1" w:rsidRPr="00CF382F">
        <w:fldChar w:fldCharType="begin"/>
      </w:r>
      <w:r w:rsidR="000326A1" w:rsidRPr="00CF382F">
        <w:instrText xml:space="preserve"> REF _Ref174442587 \n \h  \* MERGEFORMAT </w:instrText>
      </w:r>
      <w:r w:rsidR="000326A1" w:rsidRPr="00CF382F">
        <w:fldChar w:fldCharType="separate"/>
      </w:r>
      <w:r w:rsidR="009B059F">
        <w:t>7.3.2.2.2</w:t>
      </w:r>
      <w:r w:rsidR="000326A1" w:rsidRPr="00CF382F">
        <w:fldChar w:fldCharType="end"/>
      </w:r>
      <w:r w:rsidR="000326A1" w:rsidRPr="00CF382F">
        <w:t>, the SCD-BSC shall include the following test conditions:</w:t>
      </w:r>
    </w:p>
    <w:p w14:paraId="23D4372A" w14:textId="77777777" w:rsidR="000326A1" w:rsidRPr="00CF382F" w:rsidRDefault="000326A1" w:rsidP="000326A1">
      <w:pPr>
        <w:pStyle w:val="requirelevel2"/>
      </w:pPr>
      <w:r w:rsidRPr="00CF382F">
        <w:t>the V</w:t>
      </w:r>
      <w:r w:rsidRPr="00CF382F">
        <w:rPr>
          <w:vertAlign w:val="subscript"/>
        </w:rPr>
        <w:t>test</w:t>
      </w:r>
      <w:r w:rsidRPr="00CF382F">
        <w:t>, in mV;</w:t>
      </w:r>
    </w:p>
    <w:p w14:paraId="1F54FD8F" w14:textId="77777777" w:rsidR="000326A1" w:rsidRPr="00CF382F" w:rsidRDefault="000326A1" w:rsidP="000326A1">
      <w:pPr>
        <w:pStyle w:val="requirelevel2"/>
      </w:pPr>
      <w:r w:rsidRPr="00CF382F">
        <w:t xml:space="preserve">the temperature, in </w:t>
      </w:r>
      <w:r w:rsidR="009447EC" w:rsidRPr="00CF382F">
        <w:rPr>
          <w:rFonts w:ascii="Symbol" w:hAnsi="Symbol"/>
        </w:rPr>
        <w:t></w:t>
      </w:r>
      <w:r w:rsidRPr="00CF382F">
        <w:t>C;</w:t>
      </w:r>
    </w:p>
    <w:p w14:paraId="1A900C60" w14:textId="77777777" w:rsidR="000326A1" w:rsidRPr="00CF382F" w:rsidRDefault="000326A1" w:rsidP="000326A1">
      <w:pPr>
        <w:pStyle w:val="requirelevel2"/>
      </w:pPr>
      <w:r w:rsidRPr="00CF382F">
        <w:t>the cells used as reference and their traceability to primary standards.</w:t>
      </w:r>
    </w:p>
    <w:p w14:paraId="233785E9" w14:textId="77777777" w:rsidR="006E169A" w:rsidRPr="00CF382F" w:rsidRDefault="006E169A" w:rsidP="006E169A">
      <w:pPr>
        <w:pStyle w:val="ECSSIEPUID"/>
        <w:rPr>
          <w:lang w:val="en-GB"/>
        </w:rPr>
      </w:pPr>
      <w:bookmarkStart w:id="15649" w:name="iepuid_ECSS_E_ST_20_08_0090941"/>
      <w:r w:rsidRPr="00CF382F">
        <w:rPr>
          <w:lang w:val="en-GB"/>
        </w:rPr>
        <w:t>ECSS-E-ST-20-08_0090941</w:t>
      </w:r>
      <w:bookmarkEnd w:id="15649"/>
    </w:p>
    <w:p w14:paraId="2418F69D" w14:textId="5892615E" w:rsidR="000326A1" w:rsidRPr="00CF382F" w:rsidRDefault="009559B0" w:rsidP="00313544">
      <w:pPr>
        <w:pStyle w:val="requirelevel1"/>
      </w:pPr>
      <w:r w:rsidRPr="00CF382F">
        <w:t>In conformance with</w:t>
      </w:r>
      <w:r w:rsidR="000326A1" w:rsidRPr="00CF382F">
        <w:t xml:space="preserve"> </w:t>
      </w:r>
      <w:r w:rsidR="00D5048B" w:rsidRPr="00CF382F">
        <w:t xml:space="preserve">clause </w:t>
      </w:r>
      <w:r w:rsidR="000326A1" w:rsidRPr="00CF382F">
        <w:fldChar w:fldCharType="begin"/>
      </w:r>
      <w:r w:rsidR="000326A1" w:rsidRPr="00CF382F">
        <w:instrText xml:space="preserve"> REF _Ref174442599 \n \h </w:instrText>
      </w:r>
      <w:r w:rsidR="000326A1" w:rsidRPr="00CF382F">
        <w:fldChar w:fldCharType="separate"/>
      </w:r>
      <w:r w:rsidR="009B059F">
        <w:t>7.3.2.2.3</w:t>
      </w:r>
      <w:r w:rsidR="000326A1" w:rsidRPr="00CF382F">
        <w:fldChar w:fldCharType="end"/>
      </w:r>
      <w:r w:rsidR="000326A1" w:rsidRPr="00CF382F">
        <w:t xml:space="preserve"> for the pass</w:t>
      </w:r>
      <w:r w:rsidR="006D3E99" w:rsidRPr="00CF382F">
        <w:t>-</w:t>
      </w:r>
      <w:r w:rsidR="000326A1" w:rsidRPr="00CF382F">
        <w:t>fail criteria, the following requirements shall be included:</w:t>
      </w:r>
    </w:p>
    <w:p w14:paraId="6CB9BD00" w14:textId="77777777" w:rsidR="000326A1" w:rsidRPr="00CF382F" w:rsidRDefault="000326A1" w:rsidP="000326A1">
      <w:pPr>
        <w:pStyle w:val="requirelevel2"/>
      </w:pPr>
      <w:r w:rsidRPr="00CF382F">
        <w:t>the minimum value for I</w:t>
      </w:r>
      <w:r w:rsidRPr="00CF382F">
        <w:rPr>
          <w:vertAlign w:val="subscript"/>
        </w:rPr>
        <w:t>test</w:t>
      </w:r>
      <w:r w:rsidRPr="00CF382F">
        <w:t>, in mA;</w:t>
      </w:r>
    </w:p>
    <w:p w14:paraId="2C948C48" w14:textId="77777777" w:rsidR="000326A1" w:rsidRPr="00CF382F" w:rsidRDefault="000326A1" w:rsidP="000326A1">
      <w:pPr>
        <w:pStyle w:val="requirelevel2"/>
      </w:pPr>
      <w:r w:rsidRPr="00CF382F">
        <w:t>the average value for I</w:t>
      </w:r>
      <w:r w:rsidRPr="00CF382F">
        <w:rPr>
          <w:vertAlign w:val="subscript"/>
        </w:rPr>
        <w:t>test</w:t>
      </w:r>
      <w:r w:rsidRPr="00CF382F">
        <w:t>, in mA;</w:t>
      </w:r>
    </w:p>
    <w:p w14:paraId="59D6738E" w14:textId="77777777" w:rsidR="006E169A" w:rsidRPr="00CF382F" w:rsidRDefault="006E169A" w:rsidP="006E169A">
      <w:pPr>
        <w:pStyle w:val="ECSSIEPUID"/>
        <w:rPr>
          <w:lang w:val="en-GB"/>
        </w:rPr>
      </w:pPr>
      <w:bookmarkStart w:id="15650" w:name="iepuid_ECSS_E_ST_20_08_0090942"/>
      <w:r w:rsidRPr="00CF382F">
        <w:rPr>
          <w:lang w:val="en-GB"/>
        </w:rPr>
        <w:t>ECSS-E-ST-20-08_0090942</w:t>
      </w:r>
      <w:bookmarkEnd w:id="15650"/>
    </w:p>
    <w:p w14:paraId="131C00C8" w14:textId="7345066F" w:rsidR="000326A1" w:rsidRPr="00CF382F" w:rsidRDefault="009559B0" w:rsidP="000326A1">
      <w:pPr>
        <w:pStyle w:val="requirelevel1"/>
      </w:pPr>
      <w:r w:rsidRPr="00CF382F">
        <w:t>In conformance with</w:t>
      </w:r>
      <w:r w:rsidR="000326A1" w:rsidRPr="00CF382F">
        <w:t xml:space="preserve"> </w:t>
      </w:r>
      <w:r w:rsidR="00D5048B" w:rsidRPr="00CF382F">
        <w:t xml:space="preserve">clause </w:t>
      </w:r>
      <w:r w:rsidR="000326A1" w:rsidRPr="00CF382F">
        <w:fldChar w:fldCharType="begin"/>
      </w:r>
      <w:r w:rsidR="000326A1" w:rsidRPr="00CF382F">
        <w:instrText xml:space="preserve"> REF _Ref184543489 \n \h  \* MERGEFORMAT </w:instrText>
      </w:r>
      <w:r w:rsidR="000326A1" w:rsidRPr="00CF382F">
        <w:fldChar w:fldCharType="separate"/>
      </w:r>
      <w:r w:rsidR="009B059F">
        <w:t>7.3.2.2.4</w:t>
      </w:r>
      <w:r w:rsidR="000326A1" w:rsidRPr="00CF382F">
        <w:fldChar w:fldCharType="end"/>
      </w:r>
      <w:r w:rsidR="000326A1" w:rsidRPr="00CF382F">
        <w:t xml:space="preserve"> the SCD-BSC shall include the intervals in mA for electrical grading</w:t>
      </w:r>
    </w:p>
    <w:p w14:paraId="3456A53D" w14:textId="77777777" w:rsidR="000326A1" w:rsidRPr="00CF382F" w:rsidRDefault="000326A1" w:rsidP="000326A1">
      <w:pPr>
        <w:pStyle w:val="DRD2"/>
      </w:pPr>
      <w:bookmarkStart w:id="15651" w:name="_Ref201467534"/>
      <w:r w:rsidRPr="00CF382F">
        <w:t>Hemispherical reflectance</w:t>
      </w:r>
      <w:bookmarkStart w:id="15652" w:name="ECSS_E_ST_20_08_0090995"/>
      <w:bookmarkEnd w:id="15651"/>
      <w:bookmarkEnd w:id="15652"/>
    </w:p>
    <w:p w14:paraId="7B0DF1EB" w14:textId="77777777" w:rsidR="006E169A" w:rsidRPr="00CF382F" w:rsidRDefault="006E169A" w:rsidP="006E169A">
      <w:pPr>
        <w:pStyle w:val="ECSSIEPUID"/>
        <w:rPr>
          <w:lang w:val="en-GB"/>
        </w:rPr>
      </w:pPr>
      <w:bookmarkStart w:id="15653" w:name="iepuid_ECSS_E_ST_20_08_0090943"/>
      <w:r w:rsidRPr="00CF382F">
        <w:rPr>
          <w:lang w:val="en-GB"/>
        </w:rPr>
        <w:t>ECSS-E-ST-20-08_0090943</w:t>
      </w:r>
      <w:bookmarkEnd w:id="15653"/>
    </w:p>
    <w:p w14:paraId="6106BFA0" w14:textId="4C87E898" w:rsidR="000326A1" w:rsidRPr="00CF382F" w:rsidRDefault="009559B0" w:rsidP="00313544">
      <w:pPr>
        <w:pStyle w:val="requirelevel1"/>
        <w:numPr>
          <w:ilvl w:val="5"/>
          <w:numId w:val="125"/>
        </w:numPr>
      </w:pPr>
      <w:r w:rsidRPr="00CF382F">
        <w:t>In conformance with</w:t>
      </w:r>
      <w:r w:rsidR="000326A1" w:rsidRPr="00CF382F">
        <w:t xml:space="preserve"> </w:t>
      </w:r>
      <w:r w:rsidR="00D5048B" w:rsidRPr="00CF382F">
        <w:t xml:space="preserve">clause </w:t>
      </w:r>
      <w:r w:rsidR="000326A1" w:rsidRPr="00CF382F">
        <w:fldChar w:fldCharType="begin"/>
      </w:r>
      <w:r w:rsidR="000326A1" w:rsidRPr="00CF382F">
        <w:instrText xml:space="preserve"> REF _Ref174429054 \n \h </w:instrText>
      </w:r>
      <w:r w:rsidR="000326A1" w:rsidRPr="00CF382F">
        <w:fldChar w:fldCharType="separate"/>
      </w:r>
      <w:r w:rsidR="009B059F">
        <w:t>7.5.6.2</w:t>
      </w:r>
      <w:r w:rsidR="000326A1" w:rsidRPr="00CF382F">
        <w:fldChar w:fldCharType="end"/>
      </w:r>
      <w:r w:rsidR="000326A1" w:rsidRPr="00CF382F">
        <w:t>, the SCD-BSC shall include the interval of reflectance for silicon BSR cells, at 1,5 </w:t>
      </w:r>
      <w:r w:rsidR="000326A1" w:rsidRPr="00CF382F">
        <w:rPr>
          <w:rFonts w:ascii="MS Symbol" w:hAnsi="MS Symbol"/>
        </w:rPr>
        <w:sym w:font="Symbol" w:char="F06D"/>
      </w:r>
      <w:r w:rsidR="000326A1" w:rsidRPr="00CF382F">
        <w:t>m, as a percentage (%).</w:t>
      </w:r>
    </w:p>
    <w:p w14:paraId="5AF255AF" w14:textId="77777777" w:rsidR="000326A1" w:rsidRPr="00CF382F" w:rsidRDefault="000326A1" w:rsidP="000326A1">
      <w:pPr>
        <w:pStyle w:val="DRD2"/>
      </w:pPr>
      <w:bookmarkStart w:id="15654" w:name="_Ref201467649"/>
      <w:r w:rsidRPr="00CF382F">
        <w:t>Humidity and temperature</w:t>
      </w:r>
      <w:bookmarkStart w:id="15655" w:name="ECSS_E_ST_20_08_0090996"/>
      <w:bookmarkEnd w:id="15654"/>
      <w:bookmarkEnd w:id="15655"/>
    </w:p>
    <w:p w14:paraId="1DCDFE62" w14:textId="77777777" w:rsidR="006E169A" w:rsidRPr="00CF382F" w:rsidRDefault="006E169A" w:rsidP="006E169A">
      <w:pPr>
        <w:pStyle w:val="ECSSIEPUID"/>
        <w:rPr>
          <w:lang w:val="en-GB"/>
        </w:rPr>
      </w:pPr>
      <w:bookmarkStart w:id="15656" w:name="iepuid_ECSS_E_ST_20_08_0090944"/>
      <w:r w:rsidRPr="00CF382F">
        <w:rPr>
          <w:lang w:val="en-GB"/>
        </w:rPr>
        <w:t>ECSS-E-ST-20-08_0090944</w:t>
      </w:r>
      <w:bookmarkEnd w:id="15656"/>
    </w:p>
    <w:p w14:paraId="02A4A6FC" w14:textId="48D7B41C" w:rsidR="000326A1" w:rsidRPr="00CF382F" w:rsidRDefault="009559B0" w:rsidP="00AD6D7A">
      <w:pPr>
        <w:pStyle w:val="requirelevel1"/>
        <w:numPr>
          <w:ilvl w:val="5"/>
          <w:numId w:val="126"/>
        </w:numPr>
      </w:pPr>
      <w:r w:rsidRPr="00CF382F">
        <w:t>In conformance with</w:t>
      </w:r>
      <w:r w:rsidR="000326A1" w:rsidRPr="00CF382F">
        <w:t xml:space="preserve"> </w:t>
      </w:r>
      <w:r w:rsidR="00D5048B" w:rsidRPr="00CF382F">
        <w:t xml:space="preserve">clause </w:t>
      </w:r>
      <w:r w:rsidR="000326A1" w:rsidRPr="00CF382F">
        <w:fldChar w:fldCharType="begin"/>
      </w:r>
      <w:r w:rsidR="000326A1" w:rsidRPr="00CF382F">
        <w:instrText xml:space="preserve"> REF _Ref174442619 \n \h  \* MERGEFORMAT </w:instrText>
      </w:r>
      <w:r w:rsidR="000326A1" w:rsidRPr="00CF382F">
        <w:fldChar w:fldCharType="separate"/>
      </w:r>
      <w:r w:rsidR="009B059F">
        <w:t>7.5.7.2.2</w:t>
      </w:r>
      <w:r w:rsidR="000326A1" w:rsidRPr="00CF382F">
        <w:fldChar w:fldCharType="end"/>
      </w:r>
      <w:r w:rsidR="000326A1" w:rsidRPr="00CF382F">
        <w:t>, the SCD-BSC shall include the chemical contents</w:t>
      </w:r>
      <w:ins w:id="15657" w:author="Klaus Ehrlich" w:date="2021-12-09T17:40:00Z">
        <w:r w:rsidR="00AD6D7A" w:rsidRPr="00CF382F">
          <w:t>,</w:t>
        </w:r>
      </w:ins>
      <w:r w:rsidR="000326A1" w:rsidRPr="00CF382F">
        <w:t xml:space="preserve"> </w:t>
      </w:r>
      <w:del w:id="15658" w:author="Klaus Ehrlich" w:date="2021-12-09T17:40:00Z">
        <w:r w:rsidR="000326A1" w:rsidRPr="00CF382F" w:rsidDel="00AD6D7A">
          <w:delText>(</w:delText>
        </w:r>
      </w:del>
      <w:r w:rsidR="000326A1" w:rsidRPr="00CF382F">
        <w:t>type and % in the mist</w:t>
      </w:r>
      <w:ins w:id="15659" w:author="Klaus Ehrlich" w:date="2021-12-09T17:40:00Z">
        <w:r w:rsidR="00AD6D7A" w:rsidRPr="00CF382F">
          <w:t>,</w:t>
        </w:r>
      </w:ins>
      <w:del w:id="15660" w:author="Klaus Ehrlich" w:date="2021-12-09T17:40:00Z">
        <w:r w:rsidR="000326A1" w:rsidRPr="00CF382F" w:rsidDel="00AD6D7A">
          <w:delText>)</w:delText>
        </w:r>
      </w:del>
      <w:r w:rsidR="000326A1" w:rsidRPr="00CF382F">
        <w:t xml:space="preserve"> to be added to the humid environment when there are specific requirements on the contents of the environment</w:t>
      </w:r>
      <w:ins w:id="15661" w:author="Klaus Ehrlich" w:date="2021-12-09T17:40:00Z">
        <w:r w:rsidR="00AD6D7A" w:rsidRPr="00CF382F">
          <w:t xml:space="preserve"> and the voltage bias condition to be applied to the BSC</w:t>
        </w:r>
      </w:ins>
      <w:r w:rsidR="000326A1" w:rsidRPr="00CF382F">
        <w:t>.</w:t>
      </w:r>
    </w:p>
    <w:p w14:paraId="01A6B990" w14:textId="77777777" w:rsidR="000326A1" w:rsidRPr="00CF382F" w:rsidRDefault="000326A1" w:rsidP="000326A1">
      <w:pPr>
        <w:pStyle w:val="DRD2"/>
      </w:pPr>
      <w:bookmarkStart w:id="15662" w:name="_Ref201467650"/>
      <w:r w:rsidRPr="00CF382F">
        <w:t>Pull</w:t>
      </w:r>
      <w:bookmarkStart w:id="15663" w:name="ECSS_E_ST_20_08_0090997"/>
      <w:bookmarkEnd w:id="15662"/>
      <w:bookmarkEnd w:id="15663"/>
    </w:p>
    <w:p w14:paraId="74297CA3" w14:textId="77777777" w:rsidR="006E169A" w:rsidRPr="00CF382F" w:rsidRDefault="006E169A" w:rsidP="006E169A">
      <w:pPr>
        <w:pStyle w:val="ECSSIEPUID"/>
        <w:rPr>
          <w:lang w:val="en-GB"/>
        </w:rPr>
      </w:pPr>
      <w:bookmarkStart w:id="15664" w:name="iepuid_ECSS_E_ST_20_08_0090945"/>
      <w:r w:rsidRPr="00CF382F">
        <w:rPr>
          <w:lang w:val="en-GB"/>
        </w:rPr>
        <w:t>ECSS-E-ST-20-08_0090945</w:t>
      </w:r>
      <w:bookmarkEnd w:id="15664"/>
    </w:p>
    <w:p w14:paraId="769F7A4F" w14:textId="33C2E639" w:rsidR="000326A1" w:rsidRPr="00CF382F" w:rsidRDefault="009559B0" w:rsidP="00313544">
      <w:pPr>
        <w:pStyle w:val="requirelevel1"/>
        <w:numPr>
          <w:ilvl w:val="5"/>
          <w:numId w:val="127"/>
        </w:numPr>
      </w:pPr>
      <w:r w:rsidRPr="00CF382F">
        <w:t>In conformance with</w:t>
      </w:r>
      <w:r w:rsidR="000326A1" w:rsidRPr="00CF382F">
        <w:t xml:space="preserve"> </w:t>
      </w:r>
      <w:r w:rsidR="00D5048B" w:rsidRPr="00CF382F">
        <w:t xml:space="preserve">clause </w:t>
      </w:r>
      <w:r w:rsidR="000326A1" w:rsidRPr="00CF382F">
        <w:fldChar w:fldCharType="begin"/>
      </w:r>
      <w:r w:rsidR="000326A1" w:rsidRPr="00CF382F">
        <w:instrText xml:space="preserve"> REF _Ref174429079 \n \h </w:instrText>
      </w:r>
      <w:r w:rsidR="000326A1" w:rsidRPr="00CF382F">
        <w:fldChar w:fldCharType="separate"/>
      </w:r>
      <w:r w:rsidR="009B059F">
        <w:t>7.5.12</w:t>
      </w:r>
      <w:r w:rsidR="000326A1" w:rsidRPr="00CF382F">
        <w:fldChar w:fldCharType="end"/>
      </w:r>
      <w:r w:rsidR="000326A1" w:rsidRPr="00CF382F">
        <w:t>, the SCD-BSC shall include:</w:t>
      </w:r>
    </w:p>
    <w:p w14:paraId="5F241485" w14:textId="77777777" w:rsidR="000326A1" w:rsidRPr="00CF382F" w:rsidRDefault="000326A1" w:rsidP="000326A1">
      <w:pPr>
        <w:pStyle w:val="requirelevel2"/>
      </w:pPr>
      <w:r w:rsidRPr="00CF382F">
        <w:t>the interconnection technique parameter;</w:t>
      </w:r>
    </w:p>
    <w:p w14:paraId="06341AD8" w14:textId="77777777" w:rsidR="000326A1" w:rsidRPr="00CF382F" w:rsidRDefault="000326A1" w:rsidP="000326A1">
      <w:pPr>
        <w:pStyle w:val="requirelevel2"/>
      </w:pPr>
      <w:r w:rsidRPr="00CF382F">
        <w:t>the material and dimension of the interconnectors;</w:t>
      </w:r>
    </w:p>
    <w:p w14:paraId="17F692DC" w14:textId="77777777" w:rsidR="000326A1" w:rsidRPr="00CF382F" w:rsidRDefault="000326A1" w:rsidP="000326A1">
      <w:pPr>
        <w:pStyle w:val="requirelevel2"/>
      </w:pPr>
      <w:r w:rsidRPr="00CF382F">
        <w:t>the value of the pull speed in mm/min;</w:t>
      </w:r>
    </w:p>
    <w:p w14:paraId="696CB2D9" w14:textId="77777777" w:rsidR="000326A1" w:rsidRPr="00CF382F" w:rsidRDefault="000326A1" w:rsidP="000326A1">
      <w:pPr>
        <w:pStyle w:val="requirelevel2"/>
      </w:pPr>
      <w:r w:rsidRPr="00CF382F">
        <w:t>the value of the ultimate pull strength in N</w:t>
      </w:r>
      <w:r w:rsidR="00A84D8A" w:rsidRPr="00CF382F">
        <w:t>;</w:t>
      </w:r>
      <w:r w:rsidRPr="00CF382F">
        <w:t xml:space="preserve"> </w:t>
      </w:r>
    </w:p>
    <w:p w14:paraId="0A162021" w14:textId="77777777" w:rsidR="000326A1" w:rsidRPr="00CF382F" w:rsidRDefault="000326A1" w:rsidP="000326A1">
      <w:pPr>
        <w:pStyle w:val="requirelevel2"/>
      </w:pPr>
      <w:r w:rsidRPr="00CF382F">
        <w:t>the pull direction (0°, 45° or 90°)</w:t>
      </w:r>
      <w:r w:rsidR="00A84D8A" w:rsidRPr="00CF382F">
        <w:t>.</w:t>
      </w:r>
    </w:p>
    <w:p w14:paraId="0DDB37AE" w14:textId="77777777" w:rsidR="000326A1" w:rsidRPr="00CF382F" w:rsidRDefault="000326A1" w:rsidP="000326A1">
      <w:pPr>
        <w:pStyle w:val="DRD2"/>
      </w:pPr>
      <w:bookmarkStart w:id="15665" w:name="_Ref201468194"/>
      <w:r w:rsidRPr="00CF382F">
        <w:t>Integral diode performance</w:t>
      </w:r>
      <w:bookmarkStart w:id="15666" w:name="ECSS_E_ST_20_08_0090998"/>
      <w:bookmarkEnd w:id="15665"/>
      <w:bookmarkEnd w:id="15666"/>
    </w:p>
    <w:p w14:paraId="2DF3CFB3" w14:textId="77777777" w:rsidR="006E169A" w:rsidRPr="00CF382F" w:rsidRDefault="006E169A" w:rsidP="00690A76">
      <w:pPr>
        <w:pStyle w:val="ECSSIEPUID"/>
        <w:spacing w:before="240"/>
        <w:rPr>
          <w:lang w:val="en-GB"/>
        </w:rPr>
      </w:pPr>
      <w:bookmarkStart w:id="15667" w:name="iepuid_ECSS_E_ST_20_08_0090946"/>
      <w:r w:rsidRPr="00CF382F">
        <w:rPr>
          <w:lang w:val="en-GB"/>
        </w:rPr>
        <w:t>ECSS-E-ST-20-08_0090946</w:t>
      </w:r>
      <w:bookmarkEnd w:id="15667"/>
    </w:p>
    <w:p w14:paraId="7D73D66C" w14:textId="3DA57849" w:rsidR="000326A1" w:rsidRPr="00CF382F" w:rsidRDefault="009559B0" w:rsidP="00313544">
      <w:pPr>
        <w:pStyle w:val="requirelevel1"/>
        <w:numPr>
          <w:ilvl w:val="5"/>
          <w:numId w:val="128"/>
        </w:numPr>
      </w:pPr>
      <w:r w:rsidRPr="00CF382F">
        <w:t>In conformance with</w:t>
      </w:r>
      <w:r w:rsidR="000326A1" w:rsidRPr="00CF382F">
        <w:t xml:space="preserve"> </w:t>
      </w:r>
      <w:r w:rsidR="00D5048B" w:rsidRPr="00CF382F">
        <w:t xml:space="preserve">clause </w:t>
      </w:r>
      <w:r w:rsidR="000326A1" w:rsidRPr="00CF382F">
        <w:fldChar w:fldCharType="begin"/>
      </w:r>
      <w:r w:rsidR="000326A1" w:rsidRPr="00CF382F">
        <w:instrText xml:space="preserve"> REF _Ref184549009 \r \h  \* MERGEFORMAT </w:instrText>
      </w:r>
      <w:r w:rsidR="000326A1" w:rsidRPr="00CF382F">
        <w:fldChar w:fldCharType="separate"/>
      </w:r>
      <w:r w:rsidR="009B059F">
        <w:t>9.4.5.2</w:t>
      </w:r>
      <w:r w:rsidR="000326A1" w:rsidRPr="00CF382F">
        <w:fldChar w:fldCharType="end"/>
      </w:r>
      <w:r w:rsidR="000326A1" w:rsidRPr="00CF382F">
        <w:t>, the SCD-BSC shall include for cells with protection diode electrically isolated from the cell:</w:t>
      </w:r>
    </w:p>
    <w:p w14:paraId="5FF5E99D" w14:textId="1363936A" w:rsidR="000326A1" w:rsidRPr="00CF382F" w:rsidRDefault="000326A1" w:rsidP="000326A1">
      <w:pPr>
        <w:pStyle w:val="requirelevel2"/>
      </w:pPr>
      <w:r w:rsidRPr="00CF382F">
        <w:t xml:space="preserve">For the test specified in </w:t>
      </w:r>
      <w:r w:rsidR="00D5048B" w:rsidRPr="00CF382F">
        <w:t xml:space="preserve">requirement </w:t>
      </w:r>
      <w:fldSimple w:instr=" REF _Ref201464931 \w  \* MERGEFORMAT ">
        <w:r w:rsidR="009B059F">
          <w:t>9.4.5.2.2b</w:t>
        </w:r>
      </w:fldSimple>
      <w:r w:rsidRPr="00CF382F">
        <w:t>:</w:t>
      </w:r>
    </w:p>
    <w:p w14:paraId="781019F4" w14:textId="77777777" w:rsidR="000326A1" w:rsidRPr="00CF382F" w:rsidRDefault="000326A1" w:rsidP="00690A76">
      <w:pPr>
        <w:pStyle w:val="requirelevel3"/>
        <w:spacing w:before="80"/>
      </w:pPr>
      <w:r w:rsidRPr="00CF382F">
        <w:t xml:space="preserve">the temperature, </w:t>
      </w:r>
    </w:p>
    <w:p w14:paraId="1CC09164" w14:textId="77777777" w:rsidR="000326A1" w:rsidRPr="00CF382F" w:rsidRDefault="000326A1" w:rsidP="00690A76">
      <w:pPr>
        <w:pStyle w:val="requirelevel3"/>
        <w:spacing w:before="80"/>
      </w:pPr>
      <w:r w:rsidRPr="00CF382F">
        <w:t xml:space="preserve">the forward current, </w:t>
      </w:r>
    </w:p>
    <w:p w14:paraId="22966499" w14:textId="77777777" w:rsidR="000326A1" w:rsidRPr="00CF382F" w:rsidRDefault="000326A1" w:rsidP="00690A76">
      <w:pPr>
        <w:pStyle w:val="requirelevel3"/>
        <w:spacing w:before="80"/>
      </w:pPr>
      <w:r w:rsidRPr="00CF382F">
        <w:t>the reverse voltage.</w:t>
      </w:r>
    </w:p>
    <w:p w14:paraId="7E9E0F0E" w14:textId="1FCF1A09" w:rsidR="000326A1" w:rsidRPr="00CF382F" w:rsidRDefault="000326A1" w:rsidP="000326A1">
      <w:pPr>
        <w:pStyle w:val="requirelevel2"/>
      </w:pPr>
      <w:r w:rsidRPr="00CF382F">
        <w:t>The pass</w:t>
      </w:r>
      <w:r w:rsidR="006D3E99" w:rsidRPr="00CF382F">
        <w:t>-</w:t>
      </w:r>
      <w:r w:rsidRPr="00CF382F">
        <w:t>fail criteria for the test specified in</w:t>
      </w:r>
      <w:r w:rsidR="00D5048B" w:rsidRPr="00CF382F">
        <w:t xml:space="preserve"> clause </w:t>
      </w:r>
      <w:r w:rsidRPr="00CF382F">
        <w:fldChar w:fldCharType="begin"/>
      </w:r>
      <w:r w:rsidRPr="00CF382F">
        <w:instrText xml:space="preserve"> REF _Ref184731451 \r \h </w:instrText>
      </w:r>
      <w:r w:rsidRPr="00CF382F">
        <w:fldChar w:fldCharType="separate"/>
      </w:r>
      <w:r w:rsidR="009B059F">
        <w:t>9.4.5.2.3</w:t>
      </w:r>
      <w:r w:rsidRPr="00CF382F">
        <w:fldChar w:fldCharType="end"/>
      </w:r>
      <w:r w:rsidRPr="00CF382F">
        <w:t>:</w:t>
      </w:r>
    </w:p>
    <w:p w14:paraId="10B48540" w14:textId="77777777" w:rsidR="000326A1" w:rsidRPr="00CF382F" w:rsidRDefault="000326A1" w:rsidP="00690A76">
      <w:pPr>
        <w:pStyle w:val="requirelevel3"/>
        <w:spacing w:before="80"/>
      </w:pPr>
      <w:r w:rsidRPr="00CF382F">
        <w:t>the maximum absolute value of the forward voltage in V;</w:t>
      </w:r>
    </w:p>
    <w:p w14:paraId="786890C8" w14:textId="041D5F55" w:rsidR="000326A1" w:rsidRPr="00CF382F" w:rsidRDefault="000326A1" w:rsidP="00690A76">
      <w:pPr>
        <w:pStyle w:val="requirelevel3"/>
        <w:spacing w:before="80"/>
      </w:pPr>
      <w:r w:rsidRPr="00CF382F">
        <w:t>the reverse current in mA</w:t>
      </w:r>
      <w:r w:rsidR="00A84D8A" w:rsidRPr="00CF382F">
        <w:t>.</w:t>
      </w:r>
    </w:p>
    <w:p w14:paraId="75DEF167" w14:textId="24602986" w:rsidR="00FD367D" w:rsidRPr="00CF382F" w:rsidRDefault="00FD367D" w:rsidP="00FD367D">
      <w:pPr>
        <w:pStyle w:val="requirelevel2"/>
        <w:rPr>
          <w:ins w:id="15668" w:author="Klaus Ehrlich" w:date="2021-12-06T11:45:00Z"/>
        </w:rPr>
      </w:pPr>
      <w:ins w:id="15669" w:author="Klaus Ehrlich" w:date="2021-12-06T11:44:00Z">
        <w:r w:rsidRPr="00CF382F">
          <w:t xml:space="preserve">The physical limits in terms of maximum forward current and </w:t>
        </w:r>
      </w:ins>
      <w:ins w:id="15670" w:author="Klaus Ehrlich" w:date="2021-12-06T11:45:00Z">
        <w:r w:rsidRPr="00CF382F">
          <w:t>reverse voltage.</w:t>
        </w:r>
      </w:ins>
    </w:p>
    <w:p w14:paraId="5E87531F" w14:textId="77777777" w:rsidR="000326A1" w:rsidRPr="00CF382F" w:rsidRDefault="000326A1" w:rsidP="000326A1">
      <w:pPr>
        <w:pStyle w:val="DRD2"/>
      </w:pPr>
      <w:bookmarkStart w:id="15671" w:name="_Ref201467658"/>
      <w:r w:rsidRPr="00CF382F">
        <w:t>Cell coverglass gain-loss</w:t>
      </w:r>
      <w:bookmarkStart w:id="15672" w:name="ECSS_E_ST_20_08_0090999"/>
      <w:bookmarkEnd w:id="15671"/>
      <w:bookmarkEnd w:id="15672"/>
    </w:p>
    <w:p w14:paraId="088CBFE1" w14:textId="77777777" w:rsidR="006E169A" w:rsidRPr="00CF382F" w:rsidRDefault="006E169A" w:rsidP="00690A76">
      <w:pPr>
        <w:pStyle w:val="ECSSIEPUID"/>
        <w:spacing w:before="240"/>
        <w:rPr>
          <w:lang w:val="en-GB"/>
        </w:rPr>
      </w:pPr>
      <w:bookmarkStart w:id="15673" w:name="iepuid_ECSS_E_ST_20_08_0090947"/>
      <w:r w:rsidRPr="00CF382F">
        <w:rPr>
          <w:lang w:val="en-GB"/>
        </w:rPr>
        <w:t>ECSS-E-ST-20-08_0090947</w:t>
      </w:r>
      <w:bookmarkEnd w:id="15673"/>
    </w:p>
    <w:p w14:paraId="1AA9D8A2" w14:textId="4D62D9D5" w:rsidR="000326A1" w:rsidRPr="00CF382F" w:rsidRDefault="009559B0" w:rsidP="00313544">
      <w:pPr>
        <w:pStyle w:val="requirelevel1"/>
        <w:numPr>
          <w:ilvl w:val="5"/>
          <w:numId w:val="129"/>
        </w:numPr>
      </w:pPr>
      <w:r w:rsidRPr="00CF382F">
        <w:t>In conformance with</w:t>
      </w:r>
      <w:r w:rsidR="000326A1" w:rsidRPr="00CF382F">
        <w:t xml:space="preserve"> </w:t>
      </w:r>
      <w:r w:rsidR="00D5048B" w:rsidRPr="00CF382F">
        <w:t xml:space="preserve">clause </w:t>
      </w:r>
      <w:r w:rsidR="000326A1" w:rsidRPr="00CF382F">
        <w:fldChar w:fldCharType="begin"/>
      </w:r>
      <w:r w:rsidR="000326A1" w:rsidRPr="00CF382F">
        <w:instrText xml:space="preserve"> REF _Ref174429088 \n \h </w:instrText>
      </w:r>
      <w:r w:rsidR="000326A1" w:rsidRPr="00CF382F">
        <w:fldChar w:fldCharType="separate"/>
      </w:r>
      <w:r w:rsidR="009B059F">
        <w:t>7.5.6.3</w:t>
      </w:r>
      <w:r w:rsidR="000326A1" w:rsidRPr="00CF382F">
        <w:fldChar w:fldCharType="end"/>
      </w:r>
      <w:r w:rsidR="000326A1" w:rsidRPr="00CF382F">
        <w:t>, the SCD-BSC shall include:</w:t>
      </w:r>
    </w:p>
    <w:p w14:paraId="00E873AE" w14:textId="77777777" w:rsidR="000326A1" w:rsidRPr="00CF382F" w:rsidRDefault="000326A1" w:rsidP="000326A1">
      <w:pPr>
        <w:pStyle w:val="requirelevel2"/>
      </w:pPr>
      <w:r w:rsidRPr="00CF382F">
        <w:t>the agent used to simulate the properties of the adhesive;</w:t>
      </w:r>
    </w:p>
    <w:p w14:paraId="70AA8FDB" w14:textId="77777777" w:rsidR="000326A1" w:rsidRPr="00CF382F" w:rsidRDefault="000326A1" w:rsidP="000326A1">
      <w:pPr>
        <w:pStyle w:val="requirelevel2"/>
      </w:pPr>
      <w:r w:rsidRPr="00CF382F">
        <w:t>the coverglass used for the test;</w:t>
      </w:r>
    </w:p>
    <w:p w14:paraId="5A5DC6DC" w14:textId="77777777" w:rsidR="000326A1" w:rsidRPr="00CF382F" w:rsidRDefault="000326A1" w:rsidP="000326A1">
      <w:pPr>
        <w:pStyle w:val="requirelevel2"/>
      </w:pPr>
      <w:r w:rsidRPr="00CF382F">
        <w:t xml:space="preserve">for the test conditions, the temperature, in </w:t>
      </w:r>
      <w:r w:rsidR="009447EC" w:rsidRPr="00CF382F">
        <w:rPr>
          <w:rFonts w:ascii="Symbol" w:hAnsi="Symbol"/>
        </w:rPr>
        <w:t></w:t>
      </w:r>
      <w:r w:rsidRPr="00CF382F">
        <w:t>C</w:t>
      </w:r>
      <w:r w:rsidR="00A84D8A" w:rsidRPr="00CF382F">
        <w:t>;</w:t>
      </w:r>
    </w:p>
    <w:p w14:paraId="5AA2C681" w14:textId="77777777" w:rsidR="000326A1" w:rsidRPr="00CF382F" w:rsidRDefault="000326A1" w:rsidP="000326A1">
      <w:pPr>
        <w:pStyle w:val="requirelevel2"/>
      </w:pPr>
      <w:r w:rsidRPr="00CF382F">
        <w:t>for the pass</w:t>
      </w:r>
      <w:r w:rsidR="006D3E99" w:rsidRPr="00CF382F">
        <w:t>-</w:t>
      </w:r>
      <w:r w:rsidRPr="00CF382F">
        <w:t>fail criteria, the maximum I</w:t>
      </w:r>
      <w:r w:rsidRPr="00CF382F">
        <w:rPr>
          <w:vertAlign w:val="subscript"/>
        </w:rPr>
        <w:t>SC</w:t>
      </w:r>
      <w:r w:rsidRPr="00CF382F">
        <w:t xml:space="preserve">, in %. </w:t>
      </w:r>
    </w:p>
    <w:p w14:paraId="31A621E0" w14:textId="77777777" w:rsidR="000326A1" w:rsidRPr="00CF382F" w:rsidRDefault="000326A1" w:rsidP="000326A1">
      <w:pPr>
        <w:pStyle w:val="DRD1"/>
      </w:pPr>
      <w:r w:rsidRPr="00CF382F">
        <w:t>Qualification</w:t>
      </w:r>
      <w:bookmarkStart w:id="15674" w:name="ECSS_E_ST_20_08_0091000"/>
      <w:bookmarkEnd w:id="15674"/>
    </w:p>
    <w:p w14:paraId="4D6E4E23" w14:textId="77777777" w:rsidR="000326A1" w:rsidRPr="00CF382F" w:rsidRDefault="000326A1" w:rsidP="000326A1">
      <w:pPr>
        <w:pStyle w:val="DRD2"/>
      </w:pPr>
      <w:r w:rsidRPr="00CF382F">
        <w:t>Visual inspection</w:t>
      </w:r>
      <w:bookmarkStart w:id="15675" w:name="ECSS_E_ST_20_08_0091001"/>
      <w:bookmarkEnd w:id="15675"/>
    </w:p>
    <w:p w14:paraId="1BB884A9" w14:textId="77777777" w:rsidR="006E169A" w:rsidRPr="00CF382F" w:rsidRDefault="006E169A" w:rsidP="00690A76">
      <w:pPr>
        <w:pStyle w:val="ECSSIEPUID"/>
        <w:spacing w:before="240"/>
        <w:rPr>
          <w:lang w:val="en-GB"/>
        </w:rPr>
      </w:pPr>
      <w:bookmarkStart w:id="15676" w:name="iepuid_ECSS_E_ST_20_08_0090948"/>
      <w:r w:rsidRPr="00CF382F">
        <w:rPr>
          <w:lang w:val="en-GB"/>
        </w:rPr>
        <w:t>ECSS-E-ST-20-08_0090948</w:t>
      </w:r>
      <w:bookmarkEnd w:id="15676"/>
    </w:p>
    <w:p w14:paraId="10C6091C" w14:textId="41BEBB28" w:rsidR="000326A1" w:rsidRPr="00CF382F" w:rsidRDefault="000326A1" w:rsidP="00313544">
      <w:pPr>
        <w:pStyle w:val="requirelevel1"/>
        <w:numPr>
          <w:ilvl w:val="5"/>
          <w:numId w:val="130"/>
        </w:numPr>
      </w:pPr>
      <w:r w:rsidRPr="00CF382F">
        <w:t>The SCD-BSC shall include the same provisions as in the visual inspection for the acceptance tests (</w:t>
      </w:r>
      <w:r w:rsidR="00E10DDD" w:rsidRPr="00CF382F">
        <w:t>in conformance</w:t>
      </w:r>
      <w:r w:rsidRPr="00CF382F">
        <w:t xml:space="preserve"> </w:t>
      </w:r>
      <w:r w:rsidR="00D5048B" w:rsidRPr="00CF382F">
        <w:t xml:space="preserve">with clause </w:t>
      </w:r>
      <w:fldSimple w:instr=" REF _Ref201465265 \w ">
        <w:r w:rsidR="009B059F">
          <w:t>C.2.1&lt;6.1&gt;</w:t>
        </w:r>
      </w:fldSimple>
      <w:r w:rsidRPr="00CF382F">
        <w:t>).</w:t>
      </w:r>
    </w:p>
    <w:p w14:paraId="1858361D" w14:textId="77777777" w:rsidR="000326A1" w:rsidRPr="00CF382F" w:rsidRDefault="000326A1" w:rsidP="000326A1">
      <w:pPr>
        <w:pStyle w:val="DRD2"/>
      </w:pPr>
      <w:r w:rsidRPr="00CF382F">
        <w:t>Dimensions and weight</w:t>
      </w:r>
      <w:bookmarkStart w:id="15677" w:name="ECSS_E_ST_20_08_0091002"/>
      <w:bookmarkEnd w:id="15677"/>
    </w:p>
    <w:p w14:paraId="0B20C031" w14:textId="77777777" w:rsidR="006E169A" w:rsidRPr="00CF382F" w:rsidRDefault="006E169A" w:rsidP="00690A76">
      <w:pPr>
        <w:pStyle w:val="ECSSIEPUID"/>
        <w:spacing w:before="240"/>
        <w:rPr>
          <w:lang w:val="en-GB"/>
        </w:rPr>
      </w:pPr>
      <w:bookmarkStart w:id="15678" w:name="iepuid_ECSS_E_ST_20_08_0090949"/>
      <w:r w:rsidRPr="00CF382F">
        <w:rPr>
          <w:lang w:val="en-GB"/>
        </w:rPr>
        <w:t>ECSS-E-ST-20-08_0090949</w:t>
      </w:r>
      <w:bookmarkEnd w:id="15678"/>
    </w:p>
    <w:p w14:paraId="0279E07C" w14:textId="302CA0B0" w:rsidR="000326A1" w:rsidRPr="00CF382F" w:rsidRDefault="000326A1" w:rsidP="00313544">
      <w:pPr>
        <w:pStyle w:val="requirelevel1"/>
        <w:numPr>
          <w:ilvl w:val="5"/>
          <w:numId w:val="131"/>
        </w:numPr>
      </w:pPr>
      <w:r w:rsidRPr="00CF382F">
        <w:t>The SCD-BSC shall include the same provisions as in the dimensions and weight for the acceptance tests (</w:t>
      </w:r>
      <w:r w:rsidR="00E10DDD" w:rsidRPr="00CF382F">
        <w:t>in conformance</w:t>
      </w:r>
      <w:r w:rsidRPr="00CF382F">
        <w:t xml:space="preserve"> </w:t>
      </w:r>
      <w:r w:rsidR="00D5048B" w:rsidRPr="00CF382F">
        <w:t xml:space="preserve">with clause </w:t>
      </w:r>
      <w:fldSimple w:instr=" REF _Ref201465317 \w ">
        <w:r w:rsidR="009B059F">
          <w:t>C.2.1&lt;6.2&gt;</w:t>
        </w:r>
      </w:fldSimple>
      <w:r w:rsidRPr="00CF382F">
        <w:t>).</w:t>
      </w:r>
    </w:p>
    <w:p w14:paraId="18A5AFDE" w14:textId="77777777" w:rsidR="000326A1" w:rsidRPr="00CF382F" w:rsidRDefault="000326A1" w:rsidP="000326A1">
      <w:pPr>
        <w:pStyle w:val="DRD2"/>
      </w:pPr>
      <w:r w:rsidRPr="00CF382F">
        <w:t>Electrical performance</w:t>
      </w:r>
      <w:bookmarkStart w:id="15679" w:name="ECSS_E_ST_20_08_0091003"/>
      <w:bookmarkEnd w:id="15679"/>
    </w:p>
    <w:p w14:paraId="2758A1AF" w14:textId="77777777" w:rsidR="006E169A" w:rsidRPr="00CF382F" w:rsidRDefault="006E169A" w:rsidP="00690A76">
      <w:pPr>
        <w:pStyle w:val="ECSSIEPUID"/>
        <w:spacing w:before="240"/>
        <w:rPr>
          <w:lang w:val="en-GB"/>
        </w:rPr>
      </w:pPr>
      <w:bookmarkStart w:id="15680" w:name="iepuid_ECSS_E_ST_20_08_0090950"/>
      <w:r w:rsidRPr="00CF382F">
        <w:rPr>
          <w:lang w:val="en-GB"/>
        </w:rPr>
        <w:t>ECSS-E-ST-20-08_0090950</w:t>
      </w:r>
      <w:bookmarkEnd w:id="15680"/>
    </w:p>
    <w:p w14:paraId="0E3F6C60" w14:textId="17AB2375" w:rsidR="000326A1" w:rsidRPr="00CF382F" w:rsidRDefault="009559B0" w:rsidP="00313544">
      <w:pPr>
        <w:pStyle w:val="requirelevel1"/>
        <w:numPr>
          <w:ilvl w:val="5"/>
          <w:numId w:val="132"/>
        </w:numPr>
      </w:pPr>
      <w:r w:rsidRPr="00CF382F">
        <w:t>In conformance with</w:t>
      </w:r>
      <w:r w:rsidR="000326A1" w:rsidRPr="00CF382F">
        <w:t xml:space="preserve"> </w:t>
      </w:r>
      <w:r w:rsidR="00D5048B" w:rsidRPr="00CF382F">
        <w:t xml:space="preserve">clause </w:t>
      </w:r>
      <w:r w:rsidR="000326A1" w:rsidRPr="00CF382F">
        <w:fldChar w:fldCharType="begin"/>
      </w:r>
      <w:r w:rsidR="000326A1" w:rsidRPr="00CF382F">
        <w:instrText xml:space="preserve"> REF _Ref174429998 \n \h  \* MERGEFORMAT </w:instrText>
      </w:r>
      <w:r w:rsidR="000326A1" w:rsidRPr="00CF382F">
        <w:fldChar w:fldCharType="separate"/>
      </w:r>
      <w:r w:rsidR="009B059F">
        <w:t>7.5.3.2</w:t>
      </w:r>
      <w:r w:rsidR="000326A1" w:rsidRPr="00CF382F">
        <w:fldChar w:fldCharType="end"/>
      </w:r>
      <w:r w:rsidR="000326A1" w:rsidRPr="00CF382F">
        <w:t>, the SCD-BSC shall include the pass</w:t>
      </w:r>
      <w:r w:rsidR="006D3E99" w:rsidRPr="00CF382F">
        <w:t>-</w:t>
      </w:r>
      <w:r w:rsidR="000326A1" w:rsidRPr="00CF382F">
        <w:t xml:space="preserve">fail values shown in </w:t>
      </w:r>
      <w:fldSimple w:instr=" REF _Ref201465369 \w  \* MERGEFORMAT ">
        <w:r w:rsidR="009B059F">
          <w:t>Table C-1</w:t>
        </w:r>
      </w:fldSimple>
      <w:r w:rsidR="000326A1" w:rsidRPr="00CF382F">
        <w:t>, for</w:t>
      </w:r>
    </w:p>
    <w:p w14:paraId="322D6263" w14:textId="77777777" w:rsidR="000326A1" w:rsidRPr="00CF382F" w:rsidRDefault="000326A1" w:rsidP="00690A76">
      <w:pPr>
        <w:pStyle w:val="requirelevel2"/>
        <w:spacing w:before="80"/>
      </w:pPr>
      <w:r w:rsidRPr="00CF382F">
        <w:t>the individual solar cells, and</w:t>
      </w:r>
    </w:p>
    <w:p w14:paraId="12243CB2" w14:textId="77777777" w:rsidR="000326A1" w:rsidRPr="00CF382F" w:rsidRDefault="000326A1" w:rsidP="00690A76">
      <w:pPr>
        <w:pStyle w:val="requirelevel2"/>
        <w:spacing w:before="80"/>
      </w:pPr>
      <w:r w:rsidRPr="00CF382F">
        <w:t>the minimum average.</w:t>
      </w:r>
    </w:p>
    <w:p w14:paraId="13392C25" w14:textId="77777777" w:rsidR="006E169A" w:rsidRPr="00CF382F" w:rsidRDefault="006E169A" w:rsidP="006E169A">
      <w:pPr>
        <w:pStyle w:val="ECSSIEPUID"/>
        <w:rPr>
          <w:lang w:val="en-GB"/>
        </w:rPr>
      </w:pPr>
      <w:bookmarkStart w:id="15681" w:name="iepuid_ECSS_E_ST_20_08_0091060"/>
      <w:r w:rsidRPr="00CF382F">
        <w:rPr>
          <w:lang w:val="en-GB"/>
        </w:rPr>
        <w:t>ECSS-E-ST-20-08_0091060</w:t>
      </w:r>
      <w:bookmarkEnd w:id="15681"/>
    </w:p>
    <w:p w14:paraId="135F32C1" w14:textId="77777777" w:rsidR="000326A1" w:rsidRPr="00CF382F" w:rsidRDefault="000326A1" w:rsidP="00690A76">
      <w:pPr>
        <w:pStyle w:val="CaptionAnnexTable"/>
      </w:pPr>
      <w:bookmarkStart w:id="15682" w:name="_Toc106503120"/>
      <w:bookmarkStart w:id="15683" w:name="_Toc174962421"/>
      <w:bookmarkStart w:id="15684" w:name="_Toc201460236"/>
      <w:bookmarkStart w:id="15685" w:name="_Ref201465369"/>
      <w:bookmarkStart w:id="15686" w:name="_Toc134195555"/>
      <w:r w:rsidRPr="00CF382F">
        <w:t>: Electrical performance pass</w:t>
      </w:r>
      <w:r w:rsidR="006D3E99" w:rsidRPr="00CF382F">
        <w:t>-</w:t>
      </w:r>
      <w:r w:rsidRPr="00CF382F">
        <w:t>fail criteria</w:t>
      </w:r>
      <w:bookmarkEnd w:id="15682"/>
      <w:bookmarkEnd w:id="15683"/>
      <w:bookmarkEnd w:id="15684"/>
      <w:bookmarkEnd w:id="15685"/>
      <w:bookmarkEnd w:id="15686"/>
    </w:p>
    <w:tbl>
      <w:tblPr>
        <w:tblW w:w="9410" w:type="dxa"/>
        <w:tblInd w:w="58" w:type="dxa"/>
        <w:tblLayout w:type="fixed"/>
        <w:tblCellMar>
          <w:left w:w="58" w:type="dxa"/>
          <w:right w:w="58" w:type="dxa"/>
        </w:tblCellMar>
        <w:tblLook w:val="0000" w:firstRow="0" w:lastRow="0" w:firstColumn="0" w:lastColumn="0" w:noHBand="0" w:noVBand="0"/>
      </w:tblPr>
      <w:tblGrid>
        <w:gridCol w:w="1560"/>
        <w:gridCol w:w="1417"/>
        <w:gridCol w:w="2126"/>
        <w:gridCol w:w="2127"/>
        <w:gridCol w:w="2180"/>
      </w:tblGrid>
      <w:tr w:rsidR="00D363AB" w:rsidRPr="00CF382F" w14:paraId="4A2C4268" w14:textId="77777777" w:rsidTr="00D363AB">
        <w:tc>
          <w:tcPr>
            <w:tcW w:w="1560" w:type="dxa"/>
            <w:vMerge w:val="restart"/>
            <w:tcBorders>
              <w:top w:val="single" w:sz="2" w:space="0" w:color="auto"/>
              <w:left w:val="single" w:sz="2" w:space="0" w:color="auto"/>
              <w:right w:val="single" w:sz="2" w:space="0" w:color="auto"/>
            </w:tcBorders>
            <w:vAlign w:val="center"/>
          </w:tcPr>
          <w:p w14:paraId="462AC924" w14:textId="77777777" w:rsidR="00D363AB" w:rsidRPr="00CF382F" w:rsidRDefault="00D363AB" w:rsidP="000326A1">
            <w:pPr>
              <w:pStyle w:val="TableHeaderLEFT"/>
            </w:pPr>
            <w:r w:rsidRPr="00CF382F">
              <w:t>Parameter</w:t>
            </w:r>
          </w:p>
        </w:tc>
        <w:tc>
          <w:tcPr>
            <w:tcW w:w="1417" w:type="dxa"/>
            <w:vMerge w:val="restart"/>
            <w:tcBorders>
              <w:top w:val="single" w:sz="2" w:space="0" w:color="auto"/>
              <w:left w:val="single" w:sz="2" w:space="0" w:color="auto"/>
              <w:right w:val="single" w:sz="2" w:space="0" w:color="auto"/>
            </w:tcBorders>
            <w:vAlign w:val="center"/>
          </w:tcPr>
          <w:p w14:paraId="7273384D" w14:textId="77777777" w:rsidR="00D363AB" w:rsidRPr="00CF382F" w:rsidRDefault="00D363AB" w:rsidP="000326A1">
            <w:pPr>
              <w:pStyle w:val="TableHeaderCENTER"/>
            </w:pPr>
            <w:r w:rsidRPr="00CF382F">
              <w:t>BOL</w:t>
            </w:r>
          </w:p>
        </w:tc>
        <w:tc>
          <w:tcPr>
            <w:tcW w:w="6433" w:type="dxa"/>
            <w:gridSpan w:val="3"/>
            <w:tcBorders>
              <w:top w:val="single" w:sz="2" w:space="0" w:color="auto"/>
              <w:left w:val="single" w:sz="2" w:space="0" w:color="auto"/>
              <w:bottom w:val="single" w:sz="2" w:space="0" w:color="auto"/>
              <w:right w:val="single" w:sz="2" w:space="0" w:color="auto"/>
            </w:tcBorders>
            <w:vAlign w:val="center"/>
          </w:tcPr>
          <w:p w14:paraId="4943D417" w14:textId="77777777" w:rsidR="00D363AB" w:rsidRPr="00CF382F" w:rsidRDefault="00D363AB" w:rsidP="000326A1">
            <w:pPr>
              <w:pStyle w:val="TableHeaderCENTER"/>
            </w:pPr>
            <w:r w:rsidRPr="00CF382F">
              <w:t>Remaining Factors (at 25</w:t>
            </w:r>
            <w:r w:rsidRPr="00CF382F">
              <w:rPr>
                <w:bCs/>
                <w:sz w:val="20"/>
              </w:rPr>
              <w:t> </w:t>
            </w:r>
            <w:r w:rsidR="009447EC" w:rsidRPr="00CF382F">
              <w:rPr>
                <w:rFonts w:ascii="Symbol" w:hAnsi="Symbol"/>
                <w:bCs/>
                <w:sz w:val="20"/>
              </w:rPr>
              <w:t></w:t>
            </w:r>
            <w:r w:rsidRPr="00CF382F">
              <w:t>C)</w:t>
            </w:r>
          </w:p>
        </w:tc>
      </w:tr>
      <w:tr w:rsidR="00D363AB" w:rsidRPr="00CF382F" w14:paraId="76624093" w14:textId="77777777" w:rsidTr="00D363AB">
        <w:tc>
          <w:tcPr>
            <w:tcW w:w="1560" w:type="dxa"/>
            <w:vMerge/>
            <w:tcBorders>
              <w:left w:val="single" w:sz="2" w:space="0" w:color="auto"/>
              <w:right w:val="single" w:sz="2" w:space="0" w:color="auto"/>
            </w:tcBorders>
            <w:vAlign w:val="center"/>
          </w:tcPr>
          <w:p w14:paraId="1EFC77A2" w14:textId="77777777" w:rsidR="00D363AB" w:rsidRPr="00CF382F" w:rsidRDefault="00D363AB" w:rsidP="000326A1">
            <w:pPr>
              <w:pStyle w:val="TableHeaderLEFT"/>
            </w:pPr>
          </w:p>
        </w:tc>
        <w:tc>
          <w:tcPr>
            <w:tcW w:w="1417" w:type="dxa"/>
            <w:vMerge/>
            <w:tcBorders>
              <w:left w:val="single" w:sz="2" w:space="0" w:color="auto"/>
              <w:right w:val="single" w:sz="2" w:space="0" w:color="auto"/>
            </w:tcBorders>
            <w:vAlign w:val="center"/>
          </w:tcPr>
          <w:p w14:paraId="56865240" w14:textId="77777777" w:rsidR="00D363AB" w:rsidRPr="00CF382F" w:rsidRDefault="00D363AB" w:rsidP="000326A1">
            <w:pPr>
              <w:pStyle w:val="TableHeaderCENTER"/>
            </w:pPr>
          </w:p>
        </w:tc>
        <w:tc>
          <w:tcPr>
            <w:tcW w:w="2126" w:type="dxa"/>
            <w:tcBorders>
              <w:top w:val="single" w:sz="2" w:space="0" w:color="auto"/>
              <w:left w:val="single" w:sz="2" w:space="0" w:color="auto"/>
              <w:bottom w:val="single" w:sz="2" w:space="0" w:color="auto"/>
              <w:right w:val="single" w:sz="2" w:space="0" w:color="auto"/>
            </w:tcBorders>
            <w:vAlign w:val="center"/>
          </w:tcPr>
          <w:p w14:paraId="7A0E3744" w14:textId="77777777" w:rsidR="00D363AB" w:rsidRPr="00CF382F" w:rsidRDefault="00D363AB" w:rsidP="000326A1">
            <w:pPr>
              <w:pStyle w:val="TableHeaderCENTER"/>
              <w:rPr>
                <w:vertAlign w:val="superscript"/>
              </w:rPr>
            </w:pPr>
            <w:r w:rsidRPr="00CF382F">
              <w:t>EOL([Insert value]) (particles/cm</w:t>
            </w:r>
            <w:r w:rsidRPr="00CF382F">
              <w:rPr>
                <w:vertAlign w:val="superscript"/>
              </w:rPr>
              <w:t>2</w:t>
            </w:r>
            <w:r w:rsidRPr="00CF382F">
              <w:t>)</w:t>
            </w:r>
            <w:r w:rsidRPr="00CF382F">
              <w:rPr>
                <w:vertAlign w:val="superscript"/>
              </w:rPr>
              <w:t>a)</w:t>
            </w:r>
          </w:p>
        </w:tc>
        <w:tc>
          <w:tcPr>
            <w:tcW w:w="2127" w:type="dxa"/>
            <w:tcBorders>
              <w:top w:val="single" w:sz="2" w:space="0" w:color="auto"/>
              <w:left w:val="single" w:sz="2" w:space="0" w:color="auto"/>
              <w:bottom w:val="single" w:sz="2" w:space="0" w:color="auto"/>
              <w:right w:val="single" w:sz="2" w:space="0" w:color="auto"/>
            </w:tcBorders>
            <w:vAlign w:val="center"/>
          </w:tcPr>
          <w:p w14:paraId="0E6B19A0" w14:textId="77777777" w:rsidR="00D363AB" w:rsidRPr="00CF382F" w:rsidRDefault="00D363AB" w:rsidP="000326A1">
            <w:pPr>
              <w:pStyle w:val="TableHeaderCENTER"/>
              <w:rPr>
                <w:vertAlign w:val="superscript"/>
              </w:rPr>
            </w:pPr>
            <w:r w:rsidRPr="00CF382F">
              <w:t>EOL([Insert value]) (particles/cm</w:t>
            </w:r>
            <w:r w:rsidRPr="00CF382F">
              <w:rPr>
                <w:vertAlign w:val="superscript"/>
              </w:rPr>
              <w:t>2</w:t>
            </w:r>
            <w:r w:rsidRPr="00CF382F">
              <w:t>)</w:t>
            </w:r>
            <w:r w:rsidRPr="00CF382F">
              <w:rPr>
                <w:vertAlign w:val="superscript"/>
              </w:rPr>
              <w:t>a)</w:t>
            </w:r>
          </w:p>
        </w:tc>
        <w:tc>
          <w:tcPr>
            <w:tcW w:w="2180" w:type="dxa"/>
            <w:tcBorders>
              <w:top w:val="single" w:sz="2" w:space="0" w:color="auto"/>
              <w:left w:val="single" w:sz="2" w:space="0" w:color="auto"/>
              <w:bottom w:val="single" w:sz="2" w:space="0" w:color="auto"/>
              <w:right w:val="single" w:sz="2" w:space="0" w:color="auto"/>
            </w:tcBorders>
            <w:vAlign w:val="center"/>
          </w:tcPr>
          <w:p w14:paraId="3DC2D496" w14:textId="77777777" w:rsidR="00D363AB" w:rsidRPr="00CF382F" w:rsidRDefault="00D363AB" w:rsidP="000326A1">
            <w:pPr>
              <w:pStyle w:val="TableHeaderCENTER"/>
              <w:rPr>
                <w:vertAlign w:val="superscript"/>
              </w:rPr>
            </w:pPr>
            <w:r w:rsidRPr="00CF382F">
              <w:t>EOL([Insert value]) (particles/cm</w:t>
            </w:r>
            <w:r w:rsidRPr="00CF382F">
              <w:rPr>
                <w:vertAlign w:val="superscript"/>
              </w:rPr>
              <w:t>2</w:t>
            </w:r>
            <w:r w:rsidRPr="00CF382F">
              <w:t>)</w:t>
            </w:r>
            <w:r w:rsidRPr="00CF382F">
              <w:rPr>
                <w:vertAlign w:val="superscript"/>
              </w:rPr>
              <w:t>a)</w:t>
            </w:r>
          </w:p>
        </w:tc>
      </w:tr>
      <w:tr w:rsidR="00D363AB" w:rsidRPr="00CF382F" w14:paraId="614A9EF3" w14:textId="77777777" w:rsidTr="00D363AB">
        <w:tc>
          <w:tcPr>
            <w:tcW w:w="1560" w:type="dxa"/>
            <w:vMerge/>
            <w:tcBorders>
              <w:left w:val="single" w:sz="2" w:space="0" w:color="auto"/>
              <w:bottom w:val="single" w:sz="2" w:space="0" w:color="auto"/>
              <w:right w:val="single" w:sz="2" w:space="0" w:color="auto"/>
            </w:tcBorders>
            <w:vAlign w:val="center"/>
          </w:tcPr>
          <w:p w14:paraId="32544F8C" w14:textId="77777777" w:rsidR="00D363AB" w:rsidRPr="00CF382F" w:rsidRDefault="00D363AB" w:rsidP="000326A1">
            <w:pPr>
              <w:pStyle w:val="TableHeaderLEFT"/>
            </w:pPr>
          </w:p>
        </w:tc>
        <w:tc>
          <w:tcPr>
            <w:tcW w:w="1417" w:type="dxa"/>
            <w:vMerge/>
            <w:tcBorders>
              <w:left w:val="single" w:sz="2" w:space="0" w:color="auto"/>
              <w:bottom w:val="single" w:sz="2" w:space="0" w:color="auto"/>
              <w:right w:val="single" w:sz="2" w:space="0" w:color="auto"/>
            </w:tcBorders>
            <w:vAlign w:val="center"/>
          </w:tcPr>
          <w:p w14:paraId="677C8958" w14:textId="77777777" w:rsidR="00D363AB" w:rsidRPr="00CF382F" w:rsidRDefault="00D363AB" w:rsidP="000326A1">
            <w:pPr>
              <w:pStyle w:val="TableHeaderCENTER"/>
            </w:pPr>
          </w:p>
        </w:tc>
        <w:tc>
          <w:tcPr>
            <w:tcW w:w="2126" w:type="dxa"/>
            <w:tcBorders>
              <w:top w:val="single" w:sz="2" w:space="0" w:color="auto"/>
              <w:left w:val="single" w:sz="2" w:space="0" w:color="auto"/>
              <w:bottom w:val="single" w:sz="2" w:space="0" w:color="auto"/>
              <w:right w:val="single" w:sz="2" w:space="0" w:color="auto"/>
            </w:tcBorders>
            <w:vAlign w:val="center"/>
          </w:tcPr>
          <w:p w14:paraId="2FADECDB" w14:textId="77777777" w:rsidR="00D363AB" w:rsidRPr="00CF382F" w:rsidRDefault="00D363AB" w:rsidP="000326A1">
            <w:pPr>
              <w:pStyle w:val="TableHeaderCENTER"/>
            </w:pPr>
            <w:r w:rsidRPr="00CF382F">
              <w:t>Ratio</w:t>
            </w:r>
          </w:p>
        </w:tc>
        <w:tc>
          <w:tcPr>
            <w:tcW w:w="2127" w:type="dxa"/>
            <w:tcBorders>
              <w:top w:val="single" w:sz="2" w:space="0" w:color="auto"/>
              <w:left w:val="single" w:sz="2" w:space="0" w:color="auto"/>
              <w:bottom w:val="single" w:sz="2" w:space="0" w:color="auto"/>
              <w:right w:val="single" w:sz="2" w:space="0" w:color="auto"/>
            </w:tcBorders>
            <w:vAlign w:val="center"/>
          </w:tcPr>
          <w:p w14:paraId="3E645903" w14:textId="77777777" w:rsidR="00D363AB" w:rsidRPr="00CF382F" w:rsidRDefault="00D363AB" w:rsidP="000326A1">
            <w:pPr>
              <w:pStyle w:val="TableHeaderCENTER"/>
            </w:pPr>
            <w:r w:rsidRPr="00CF382F">
              <w:t>Ratio</w:t>
            </w:r>
          </w:p>
        </w:tc>
        <w:tc>
          <w:tcPr>
            <w:tcW w:w="2180" w:type="dxa"/>
            <w:tcBorders>
              <w:top w:val="single" w:sz="2" w:space="0" w:color="auto"/>
              <w:left w:val="single" w:sz="2" w:space="0" w:color="auto"/>
              <w:bottom w:val="single" w:sz="2" w:space="0" w:color="auto"/>
              <w:right w:val="single" w:sz="2" w:space="0" w:color="auto"/>
            </w:tcBorders>
            <w:vAlign w:val="center"/>
          </w:tcPr>
          <w:p w14:paraId="2AB79E8F" w14:textId="77777777" w:rsidR="00D363AB" w:rsidRPr="00CF382F" w:rsidRDefault="00D363AB" w:rsidP="000326A1">
            <w:pPr>
              <w:pStyle w:val="TableHeaderCENTER"/>
            </w:pPr>
            <w:r w:rsidRPr="00CF382F">
              <w:t>Ratio</w:t>
            </w:r>
          </w:p>
        </w:tc>
      </w:tr>
      <w:tr w:rsidR="000326A1" w:rsidRPr="00CF382F" w14:paraId="69378263" w14:textId="77777777" w:rsidTr="00D363AB">
        <w:tc>
          <w:tcPr>
            <w:tcW w:w="1560" w:type="dxa"/>
            <w:tcBorders>
              <w:top w:val="single" w:sz="2" w:space="0" w:color="auto"/>
              <w:left w:val="single" w:sz="2" w:space="0" w:color="auto"/>
              <w:bottom w:val="single" w:sz="2" w:space="0" w:color="auto"/>
              <w:right w:val="single" w:sz="2" w:space="0" w:color="auto"/>
            </w:tcBorders>
            <w:vAlign w:val="center"/>
          </w:tcPr>
          <w:p w14:paraId="06C0C9AA" w14:textId="77777777" w:rsidR="000326A1" w:rsidRPr="00CF382F" w:rsidRDefault="000326A1" w:rsidP="000326A1">
            <w:pPr>
              <w:pStyle w:val="TablecellLEFT"/>
            </w:pPr>
            <w:r w:rsidRPr="00CF382F">
              <w:t>V</w:t>
            </w:r>
            <w:r w:rsidRPr="00CF382F">
              <w:rPr>
                <w:vertAlign w:val="subscript"/>
              </w:rPr>
              <w:t>OC</w:t>
            </w:r>
            <w:r w:rsidRPr="00CF382F">
              <w:t xml:space="preserve"> [mV]</w:t>
            </w:r>
          </w:p>
        </w:tc>
        <w:tc>
          <w:tcPr>
            <w:tcW w:w="1417" w:type="dxa"/>
            <w:tcBorders>
              <w:top w:val="single" w:sz="2" w:space="0" w:color="auto"/>
              <w:left w:val="single" w:sz="2" w:space="0" w:color="auto"/>
              <w:bottom w:val="single" w:sz="2" w:space="0" w:color="auto"/>
              <w:right w:val="single" w:sz="2" w:space="0" w:color="auto"/>
            </w:tcBorders>
            <w:vAlign w:val="center"/>
          </w:tcPr>
          <w:p w14:paraId="2D053C20" w14:textId="77777777" w:rsidR="000326A1" w:rsidRPr="00CF382F" w:rsidRDefault="000326A1" w:rsidP="000326A1">
            <w:pPr>
              <w:pStyle w:val="TablecellCENTER"/>
            </w:pPr>
            <w:r w:rsidRPr="00CF382F">
              <w:t>[Insert value]</w:t>
            </w:r>
          </w:p>
        </w:tc>
        <w:tc>
          <w:tcPr>
            <w:tcW w:w="2126" w:type="dxa"/>
            <w:tcBorders>
              <w:top w:val="single" w:sz="2" w:space="0" w:color="auto"/>
              <w:left w:val="single" w:sz="2" w:space="0" w:color="auto"/>
              <w:bottom w:val="single" w:sz="2" w:space="0" w:color="auto"/>
              <w:right w:val="single" w:sz="2" w:space="0" w:color="auto"/>
            </w:tcBorders>
            <w:vAlign w:val="center"/>
          </w:tcPr>
          <w:p w14:paraId="3CE06866" w14:textId="77777777" w:rsidR="000326A1" w:rsidRPr="00CF382F" w:rsidRDefault="000326A1" w:rsidP="000326A1">
            <w:pPr>
              <w:pStyle w:val="TablecellCENTER"/>
            </w:pPr>
            <w:r w:rsidRPr="00CF382F">
              <w:t>[Insert value]</w:t>
            </w:r>
          </w:p>
        </w:tc>
        <w:tc>
          <w:tcPr>
            <w:tcW w:w="2127" w:type="dxa"/>
            <w:tcBorders>
              <w:top w:val="single" w:sz="2" w:space="0" w:color="auto"/>
              <w:left w:val="single" w:sz="2" w:space="0" w:color="auto"/>
              <w:bottom w:val="single" w:sz="2" w:space="0" w:color="auto"/>
              <w:right w:val="single" w:sz="2" w:space="0" w:color="auto"/>
            </w:tcBorders>
            <w:vAlign w:val="center"/>
          </w:tcPr>
          <w:p w14:paraId="0811E38E" w14:textId="77777777" w:rsidR="000326A1" w:rsidRPr="00CF382F" w:rsidRDefault="000326A1" w:rsidP="000326A1">
            <w:pPr>
              <w:pStyle w:val="TablecellCENTER"/>
            </w:pPr>
            <w:r w:rsidRPr="00CF382F">
              <w:t>[Insert value]</w:t>
            </w:r>
          </w:p>
        </w:tc>
        <w:tc>
          <w:tcPr>
            <w:tcW w:w="2180" w:type="dxa"/>
            <w:tcBorders>
              <w:top w:val="single" w:sz="2" w:space="0" w:color="auto"/>
              <w:left w:val="single" w:sz="2" w:space="0" w:color="auto"/>
              <w:bottom w:val="single" w:sz="2" w:space="0" w:color="auto"/>
              <w:right w:val="single" w:sz="2" w:space="0" w:color="auto"/>
            </w:tcBorders>
            <w:vAlign w:val="center"/>
          </w:tcPr>
          <w:p w14:paraId="3153718A" w14:textId="77777777" w:rsidR="000326A1" w:rsidRPr="00CF382F" w:rsidRDefault="000326A1" w:rsidP="000326A1">
            <w:pPr>
              <w:pStyle w:val="TablecellCENTER"/>
            </w:pPr>
            <w:r w:rsidRPr="00CF382F">
              <w:t>[Insert value]</w:t>
            </w:r>
          </w:p>
        </w:tc>
      </w:tr>
      <w:tr w:rsidR="000326A1" w:rsidRPr="00CF382F" w14:paraId="308DBE68" w14:textId="77777777" w:rsidTr="00D363AB">
        <w:tc>
          <w:tcPr>
            <w:tcW w:w="1560" w:type="dxa"/>
            <w:tcBorders>
              <w:top w:val="single" w:sz="2" w:space="0" w:color="auto"/>
              <w:left w:val="single" w:sz="2" w:space="0" w:color="auto"/>
              <w:bottom w:val="single" w:sz="2" w:space="0" w:color="auto"/>
              <w:right w:val="single" w:sz="2" w:space="0" w:color="auto"/>
            </w:tcBorders>
            <w:vAlign w:val="center"/>
          </w:tcPr>
          <w:p w14:paraId="11920634" w14:textId="77777777" w:rsidR="000326A1" w:rsidRPr="00CF382F" w:rsidRDefault="000326A1" w:rsidP="000326A1">
            <w:pPr>
              <w:pStyle w:val="TablecellLEFT"/>
            </w:pPr>
            <w:r w:rsidRPr="00CF382F">
              <w:t>I</w:t>
            </w:r>
            <w:r w:rsidRPr="00CF382F">
              <w:rPr>
                <w:caps/>
                <w:vertAlign w:val="subscript"/>
              </w:rPr>
              <w:t>sc</w:t>
            </w:r>
            <w:r w:rsidRPr="00CF382F">
              <w:t xml:space="preserve"> [mA/cm</w:t>
            </w:r>
            <w:r w:rsidRPr="00CF382F">
              <w:rPr>
                <w:vertAlign w:val="superscript"/>
              </w:rPr>
              <w:t>2</w:t>
            </w:r>
            <w:r w:rsidRPr="00CF382F">
              <w:t>]</w:t>
            </w:r>
          </w:p>
        </w:tc>
        <w:tc>
          <w:tcPr>
            <w:tcW w:w="1417" w:type="dxa"/>
            <w:tcBorders>
              <w:top w:val="single" w:sz="2" w:space="0" w:color="auto"/>
              <w:left w:val="single" w:sz="2" w:space="0" w:color="auto"/>
              <w:bottom w:val="single" w:sz="2" w:space="0" w:color="auto"/>
              <w:right w:val="single" w:sz="2" w:space="0" w:color="auto"/>
            </w:tcBorders>
            <w:vAlign w:val="center"/>
          </w:tcPr>
          <w:p w14:paraId="2A04C47F" w14:textId="77777777" w:rsidR="000326A1" w:rsidRPr="00CF382F" w:rsidRDefault="000326A1" w:rsidP="000326A1">
            <w:pPr>
              <w:pStyle w:val="TablecellCENTER"/>
            </w:pPr>
            <w:r w:rsidRPr="00CF382F">
              <w:t>[Insert value]</w:t>
            </w:r>
          </w:p>
        </w:tc>
        <w:tc>
          <w:tcPr>
            <w:tcW w:w="2126" w:type="dxa"/>
            <w:tcBorders>
              <w:top w:val="single" w:sz="2" w:space="0" w:color="auto"/>
              <w:left w:val="single" w:sz="2" w:space="0" w:color="auto"/>
              <w:bottom w:val="single" w:sz="2" w:space="0" w:color="auto"/>
              <w:right w:val="single" w:sz="2" w:space="0" w:color="auto"/>
            </w:tcBorders>
            <w:vAlign w:val="center"/>
          </w:tcPr>
          <w:p w14:paraId="13F2FA2E" w14:textId="77777777" w:rsidR="000326A1" w:rsidRPr="00CF382F" w:rsidRDefault="000326A1" w:rsidP="000326A1">
            <w:pPr>
              <w:pStyle w:val="TablecellCENTER"/>
            </w:pPr>
            <w:r w:rsidRPr="00CF382F">
              <w:t>[Insert value]</w:t>
            </w:r>
          </w:p>
        </w:tc>
        <w:tc>
          <w:tcPr>
            <w:tcW w:w="2127" w:type="dxa"/>
            <w:tcBorders>
              <w:top w:val="single" w:sz="2" w:space="0" w:color="auto"/>
              <w:left w:val="single" w:sz="2" w:space="0" w:color="auto"/>
              <w:bottom w:val="single" w:sz="2" w:space="0" w:color="auto"/>
              <w:right w:val="single" w:sz="2" w:space="0" w:color="auto"/>
            </w:tcBorders>
            <w:vAlign w:val="center"/>
          </w:tcPr>
          <w:p w14:paraId="6B747978" w14:textId="77777777" w:rsidR="000326A1" w:rsidRPr="00CF382F" w:rsidRDefault="000326A1" w:rsidP="000326A1">
            <w:pPr>
              <w:pStyle w:val="TablecellCENTER"/>
            </w:pPr>
            <w:r w:rsidRPr="00CF382F">
              <w:t>[Insert value]</w:t>
            </w:r>
          </w:p>
        </w:tc>
        <w:tc>
          <w:tcPr>
            <w:tcW w:w="2180" w:type="dxa"/>
            <w:tcBorders>
              <w:top w:val="single" w:sz="2" w:space="0" w:color="auto"/>
              <w:left w:val="single" w:sz="2" w:space="0" w:color="auto"/>
              <w:bottom w:val="single" w:sz="2" w:space="0" w:color="auto"/>
              <w:right w:val="single" w:sz="2" w:space="0" w:color="auto"/>
            </w:tcBorders>
            <w:vAlign w:val="center"/>
          </w:tcPr>
          <w:p w14:paraId="6E64EAB9" w14:textId="77777777" w:rsidR="000326A1" w:rsidRPr="00CF382F" w:rsidRDefault="000326A1" w:rsidP="000326A1">
            <w:pPr>
              <w:pStyle w:val="TablecellCENTER"/>
            </w:pPr>
            <w:r w:rsidRPr="00CF382F">
              <w:t>[Insert value]</w:t>
            </w:r>
          </w:p>
        </w:tc>
      </w:tr>
      <w:tr w:rsidR="000326A1" w:rsidRPr="00CF382F" w14:paraId="1F20EE96" w14:textId="77777777" w:rsidTr="00D363AB">
        <w:tc>
          <w:tcPr>
            <w:tcW w:w="1560" w:type="dxa"/>
            <w:tcBorders>
              <w:top w:val="single" w:sz="2" w:space="0" w:color="auto"/>
              <w:left w:val="single" w:sz="2" w:space="0" w:color="auto"/>
              <w:bottom w:val="single" w:sz="2" w:space="0" w:color="auto"/>
              <w:right w:val="single" w:sz="2" w:space="0" w:color="auto"/>
            </w:tcBorders>
            <w:vAlign w:val="center"/>
          </w:tcPr>
          <w:p w14:paraId="48CE77B8" w14:textId="77777777" w:rsidR="000326A1" w:rsidRPr="00CF382F" w:rsidRDefault="000326A1" w:rsidP="000326A1">
            <w:pPr>
              <w:pStyle w:val="TablecellLEFT"/>
            </w:pPr>
            <w:r w:rsidRPr="00CF382F">
              <w:t>V</w:t>
            </w:r>
            <w:r w:rsidRPr="00CF382F">
              <w:rPr>
                <w:caps/>
                <w:vertAlign w:val="subscript"/>
              </w:rPr>
              <w:t>max</w:t>
            </w:r>
            <w:r w:rsidRPr="00CF382F">
              <w:t xml:space="preserve"> [mV]</w:t>
            </w:r>
          </w:p>
        </w:tc>
        <w:tc>
          <w:tcPr>
            <w:tcW w:w="1417" w:type="dxa"/>
            <w:tcBorders>
              <w:top w:val="single" w:sz="2" w:space="0" w:color="auto"/>
              <w:left w:val="single" w:sz="2" w:space="0" w:color="auto"/>
              <w:bottom w:val="single" w:sz="2" w:space="0" w:color="auto"/>
              <w:right w:val="single" w:sz="2" w:space="0" w:color="auto"/>
            </w:tcBorders>
            <w:vAlign w:val="center"/>
          </w:tcPr>
          <w:p w14:paraId="33D3A2D0" w14:textId="77777777" w:rsidR="000326A1" w:rsidRPr="00CF382F" w:rsidRDefault="000326A1" w:rsidP="000326A1">
            <w:pPr>
              <w:pStyle w:val="TablecellCENTER"/>
            </w:pPr>
            <w:r w:rsidRPr="00CF382F">
              <w:t>[Insert value]</w:t>
            </w:r>
          </w:p>
        </w:tc>
        <w:tc>
          <w:tcPr>
            <w:tcW w:w="2126" w:type="dxa"/>
            <w:tcBorders>
              <w:top w:val="single" w:sz="2" w:space="0" w:color="auto"/>
              <w:left w:val="single" w:sz="2" w:space="0" w:color="auto"/>
              <w:bottom w:val="single" w:sz="2" w:space="0" w:color="auto"/>
              <w:right w:val="single" w:sz="2" w:space="0" w:color="auto"/>
            </w:tcBorders>
            <w:vAlign w:val="center"/>
          </w:tcPr>
          <w:p w14:paraId="5919DEA7" w14:textId="77777777" w:rsidR="000326A1" w:rsidRPr="00CF382F" w:rsidRDefault="000326A1" w:rsidP="000326A1">
            <w:pPr>
              <w:pStyle w:val="TablecellCENTER"/>
            </w:pPr>
            <w:r w:rsidRPr="00CF382F">
              <w:t>[Insert value]</w:t>
            </w:r>
          </w:p>
        </w:tc>
        <w:tc>
          <w:tcPr>
            <w:tcW w:w="2127" w:type="dxa"/>
            <w:tcBorders>
              <w:top w:val="single" w:sz="2" w:space="0" w:color="auto"/>
              <w:left w:val="single" w:sz="2" w:space="0" w:color="auto"/>
              <w:bottom w:val="single" w:sz="2" w:space="0" w:color="auto"/>
              <w:right w:val="single" w:sz="2" w:space="0" w:color="auto"/>
            </w:tcBorders>
            <w:vAlign w:val="center"/>
          </w:tcPr>
          <w:p w14:paraId="507F8562" w14:textId="77777777" w:rsidR="000326A1" w:rsidRPr="00CF382F" w:rsidRDefault="000326A1" w:rsidP="000326A1">
            <w:pPr>
              <w:pStyle w:val="TablecellCENTER"/>
            </w:pPr>
            <w:r w:rsidRPr="00CF382F">
              <w:t>[Insert value]</w:t>
            </w:r>
          </w:p>
        </w:tc>
        <w:tc>
          <w:tcPr>
            <w:tcW w:w="2180" w:type="dxa"/>
            <w:tcBorders>
              <w:top w:val="single" w:sz="2" w:space="0" w:color="auto"/>
              <w:left w:val="single" w:sz="2" w:space="0" w:color="auto"/>
              <w:bottom w:val="single" w:sz="2" w:space="0" w:color="auto"/>
              <w:right w:val="single" w:sz="2" w:space="0" w:color="auto"/>
            </w:tcBorders>
            <w:vAlign w:val="center"/>
          </w:tcPr>
          <w:p w14:paraId="472CDCD7" w14:textId="77777777" w:rsidR="000326A1" w:rsidRPr="00CF382F" w:rsidRDefault="000326A1" w:rsidP="000326A1">
            <w:pPr>
              <w:pStyle w:val="TablecellCENTER"/>
            </w:pPr>
            <w:r w:rsidRPr="00CF382F">
              <w:t>[Insert value]</w:t>
            </w:r>
          </w:p>
        </w:tc>
      </w:tr>
      <w:tr w:rsidR="000326A1" w:rsidRPr="00CF382F" w14:paraId="3B7C9537" w14:textId="77777777" w:rsidTr="00D363AB">
        <w:tc>
          <w:tcPr>
            <w:tcW w:w="1560" w:type="dxa"/>
            <w:tcBorders>
              <w:top w:val="single" w:sz="2" w:space="0" w:color="auto"/>
              <w:left w:val="single" w:sz="2" w:space="0" w:color="auto"/>
              <w:bottom w:val="single" w:sz="2" w:space="0" w:color="auto"/>
              <w:right w:val="single" w:sz="2" w:space="0" w:color="auto"/>
            </w:tcBorders>
            <w:vAlign w:val="center"/>
          </w:tcPr>
          <w:p w14:paraId="4D6DB919" w14:textId="77777777" w:rsidR="000326A1" w:rsidRPr="00CF382F" w:rsidRDefault="000326A1" w:rsidP="000326A1">
            <w:pPr>
              <w:pStyle w:val="TablecellLEFT"/>
            </w:pPr>
            <w:r w:rsidRPr="00CF382F">
              <w:t>I</w:t>
            </w:r>
            <w:r w:rsidRPr="00CF382F">
              <w:rPr>
                <w:caps/>
                <w:vertAlign w:val="subscript"/>
              </w:rPr>
              <w:t>max</w:t>
            </w:r>
            <w:r w:rsidRPr="00CF382F">
              <w:t xml:space="preserve"> [mA/cm</w:t>
            </w:r>
            <w:r w:rsidRPr="00CF382F">
              <w:rPr>
                <w:vertAlign w:val="superscript"/>
              </w:rPr>
              <w:t>2</w:t>
            </w:r>
            <w:r w:rsidRPr="00CF382F">
              <w:t>]</w:t>
            </w:r>
          </w:p>
        </w:tc>
        <w:tc>
          <w:tcPr>
            <w:tcW w:w="1417" w:type="dxa"/>
            <w:tcBorders>
              <w:top w:val="single" w:sz="2" w:space="0" w:color="auto"/>
              <w:left w:val="single" w:sz="2" w:space="0" w:color="auto"/>
              <w:bottom w:val="single" w:sz="2" w:space="0" w:color="auto"/>
              <w:right w:val="single" w:sz="2" w:space="0" w:color="auto"/>
            </w:tcBorders>
            <w:vAlign w:val="center"/>
          </w:tcPr>
          <w:p w14:paraId="0562CE4D" w14:textId="77777777" w:rsidR="000326A1" w:rsidRPr="00CF382F" w:rsidRDefault="000326A1" w:rsidP="000326A1">
            <w:pPr>
              <w:pStyle w:val="TablecellCENTER"/>
            </w:pPr>
            <w:r w:rsidRPr="00CF382F">
              <w:t>[Insert value]</w:t>
            </w:r>
          </w:p>
        </w:tc>
        <w:tc>
          <w:tcPr>
            <w:tcW w:w="2126" w:type="dxa"/>
            <w:tcBorders>
              <w:top w:val="single" w:sz="2" w:space="0" w:color="auto"/>
              <w:left w:val="single" w:sz="2" w:space="0" w:color="auto"/>
              <w:bottom w:val="single" w:sz="2" w:space="0" w:color="auto"/>
              <w:right w:val="single" w:sz="2" w:space="0" w:color="auto"/>
            </w:tcBorders>
            <w:vAlign w:val="center"/>
          </w:tcPr>
          <w:p w14:paraId="3A9107C3" w14:textId="77777777" w:rsidR="000326A1" w:rsidRPr="00CF382F" w:rsidRDefault="000326A1" w:rsidP="000326A1">
            <w:pPr>
              <w:pStyle w:val="TablecellCENTER"/>
            </w:pPr>
            <w:r w:rsidRPr="00CF382F">
              <w:t>[Insert value]</w:t>
            </w:r>
          </w:p>
        </w:tc>
        <w:tc>
          <w:tcPr>
            <w:tcW w:w="2127" w:type="dxa"/>
            <w:tcBorders>
              <w:top w:val="single" w:sz="2" w:space="0" w:color="auto"/>
              <w:left w:val="single" w:sz="2" w:space="0" w:color="auto"/>
              <w:bottom w:val="single" w:sz="2" w:space="0" w:color="auto"/>
              <w:right w:val="single" w:sz="2" w:space="0" w:color="auto"/>
            </w:tcBorders>
            <w:vAlign w:val="center"/>
          </w:tcPr>
          <w:p w14:paraId="68E3889F" w14:textId="77777777" w:rsidR="000326A1" w:rsidRPr="00CF382F" w:rsidRDefault="000326A1" w:rsidP="000326A1">
            <w:pPr>
              <w:pStyle w:val="TablecellCENTER"/>
            </w:pPr>
            <w:r w:rsidRPr="00CF382F">
              <w:t>[Insert value]</w:t>
            </w:r>
          </w:p>
        </w:tc>
        <w:tc>
          <w:tcPr>
            <w:tcW w:w="2180" w:type="dxa"/>
            <w:tcBorders>
              <w:top w:val="single" w:sz="2" w:space="0" w:color="auto"/>
              <w:left w:val="single" w:sz="2" w:space="0" w:color="auto"/>
              <w:bottom w:val="single" w:sz="2" w:space="0" w:color="auto"/>
              <w:right w:val="single" w:sz="2" w:space="0" w:color="auto"/>
            </w:tcBorders>
            <w:vAlign w:val="center"/>
          </w:tcPr>
          <w:p w14:paraId="7BFD3238" w14:textId="77777777" w:rsidR="000326A1" w:rsidRPr="00CF382F" w:rsidRDefault="000326A1" w:rsidP="000326A1">
            <w:pPr>
              <w:pStyle w:val="TablecellCENTER"/>
            </w:pPr>
            <w:r w:rsidRPr="00CF382F">
              <w:t>[Insert value]</w:t>
            </w:r>
          </w:p>
        </w:tc>
      </w:tr>
      <w:tr w:rsidR="000326A1" w:rsidRPr="00CF382F" w14:paraId="06080290" w14:textId="77777777" w:rsidTr="00D363AB">
        <w:tc>
          <w:tcPr>
            <w:tcW w:w="1560" w:type="dxa"/>
            <w:tcBorders>
              <w:top w:val="single" w:sz="2" w:space="0" w:color="auto"/>
              <w:left w:val="single" w:sz="2" w:space="0" w:color="auto"/>
              <w:bottom w:val="single" w:sz="2" w:space="0" w:color="auto"/>
              <w:right w:val="single" w:sz="2" w:space="0" w:color="auto"/>
            </w:tcBorders>
            <w:vAlign w:val="center"/>
          </w:tcPr>
          <w:p w14:paraId="35753706" w14:textId="77777777" w:rsidR="000326A1" w:rsidRPr="00CF382F" w:rsidRDefault="000326A1" w:rsidP="000326A1">
            <w:pPr>
              <w:pStyle w:val="TablecellLEFT"/>
            </w:pPr>
            <w:r w:rsidRPr="00CF382F">
              <w:t>P</w:t>
            </w:r>
            <w:r w:rsidRPr="00CF382F">
              <w:rPr>
                <w:caps/>
                <w:vertAlign w:val="subscript"/>
              </w:rPr>
              <w:t>max</w:t>
            </w:r>
            <w:r w:rsidRPr="00CF382F">
              <w:t xml:space="preserve"> [mW/cm</w:t>
            </w:r>
            <w:r w:rsidRPr="00CF382F">
              <w:rPr>
                <w:vertAlign w:val="superscript"/>
              </w:rPr>
              <w:t>2</w:t>
            </w:r>
            <w:r w:rsidRPr="00CF382F">
              <w:t>]</w:t>
            </w:r>
          </w:p>
        </w:tc>
        <w:tc>
          <w:tcPr>
            <w:tcW w:w="1417" w:type="dxa"/>
            <w:tcBorders>
              <w:top w:val="single" w:sz="2" w:space="0" w:color="auto"/>
              <w:left w:val="single" w:sz="2" w:space="0" w:color="auto"/>
              <w:bottom w:val="single" w:sz="2" w:space="0" w:color="auto"/>
              <w:right w:val="single" w:sz="2" w:space="0" w:color="auto"/>
            </w:tcBorders>
            <w:vAlign w:val="center"/>
          </w:tcPr>
          <w:p w14:paraId="6CCCA510" w14:textId="77777777" w:rsidR="000326A1" w:rsidRPr="00CF382F" w:rsidRDefault="000326A1" w:rsidP="000326A1">
            <w:pPr>
              <w:pStyle w:val="TablecellCENTER"/>
            </w:pPr>
            <w:r w:rsidRPr="00CF382F">
              <w:t>[Insert value]</w:t>
            </w:r>
          </w:p>
        </w:tc>
        <w:tc>
          <w:tcPr>
            <w:tcW w:w="2126" w:type="dxa"/>
            <w:tcBorders>
              <w:top w:val="single" w:sz="2" w:space="0" w:color="auto"/>
              <w:left w:val="single" w:sz="2" w:space="0" w:color="auto"/>
              <w:bottom w:val="single" w:sz="2" w:space="0" w:color="auto"/>
              <w:right w:val="single" w:sz="2" w:space="0" w:color="auto"/>
            </w:tcBorders>
            <w:vAlign w:val="center"/>
          </w:tcPr>
          <w:p w14:paraId="01E54663" w14:textId="77777777" w:rsidR="000326A1" w:rsidRPr="00CF382F" w:rsidRDefault="000326A1" w:rsidP="000326A1">
            <w:pPr>
              <w:pStyle w:val="TablecellCENTER"/>
            </w:pPr>
            <w:r w:rsidRPr="00CF382F">
              <w:t>[Insert value]</w:t>
            </w:r>
          </w:p>
        </w:tc>
        <w:tc>
          <w:tcPr>
            <w:tcW w:w="2127" w:type="dxa"/>
            <w:tcBorders>
              <w:top w:val="single" w:sz="2" w:space="0" w:color="auto"/>
              <w:left w:val="single" w:sz="2" w:space="0" w:color="auto"/>
              <w:bottom w:val="single" w:sz="2" w:space="0" w:color="auto"/>
              <w:right w:val="single" w:sz="2" w:space="0" w:color="auto"/>
            </w:tcBorders>
            <w:vAlign w:val="center"/>
          </w:tcPr>
          <w:p w14:paraId="53C9E2E9" w14:textId="77777777" w:rsidR="000326A1" w:rsidRPr="00CF382F" w:rsidRDefault="000326A1" w:rsidP="000326A1">
            <w:pPr>
              <w:pStyle w:val="TablecellCENTER"/>
            </w:pPr>
            <w:r w:rsidRPr="00CF382F">
              <w:t>[Insert value]</w:t>
            </w:r>
          </w:p>
        </w:tc>
        <w:tc>
          <w:tcPr>
            <w:tcW w:w="2180" w:type="dxa"/>
            <w:tcBorders>
              <w:top w:val="single" w:sz="2" w:space="0" w:color="auto"/>
              <w:left w:val="single" w:sz="2" w:space="0" w:color="auto"/>
              <w:bottom w:val="single" w:sz="2" w:space="0" w:color="auto"/>
              <w:right w:val="single" w:sz="2" w:space="0" w:color="auto"/>
            </w:tcBorders>
            <w:vAlign w:val="center"/>
          </w:tcPr>
          <w:p w14:paraId="0312DF2A" w14:textId="77777777" w:rsidR="000326A1" w:rsidRPr="00CF382F" w:rsidRDefault="000326A1" w:rsidP="000326A1">
            <w:pPr>
              <w:pStyle w:val="TablecellCENTER"/>
            </w:pPr>
            <w:r w:rsidRPr="00CF382F">
              <w:t>[Insert value]</w:t>
            </w:r>
          </w:p>
        </w:tc>
      </w:tr>
      <w:tr w:rsidR="000326A1" w:rsidRPr="00CF382F" w14:paraId="68B212DD" w14:textId="77777777" w:rsidTr="00D363AB">
        <w:tc>
          <w:tcPr>
            <w:tcW w:w="1560" w:type="dxa"/>
            <w:tcBorders>
              <w:top w:val="single" w:sz="2" w:space="0" w:color="auto"/>
              <w:left w:val="single" w:sz="2" w:space="0" w:color="auto"/>
              <w:bottom w:val="single" w:sz="2" w:space="0" w:color="auto"/>
              <w:right w:val="single" w:sz="2" w:space="0" w:color="auto"/>
            </w:tcBorders>
            <w:vAlign w:val="center"/>
          </w:tcPr>
          <w:p w14:paraId="7C56F98C" w14:textId="77777777" w:rsidR="000326A1" w:rsidRPr="00CF382F" w:rsidRDefault="000326A1" w:rsidP="000326A1">
            <w:pPr>
              <w:pStyle w:val="TablecellLEFT"/>
            </w:pPr>
            <w:r w:rsidRPr="00CF382F">
              <w:t>I</w:t>
            </w:r>
            <w:r w:rsidRPr="00CF382F">
              <w:rPr>
                <w:vertAlign w:val="subscript"/>
              </w:rPr>
              <w:t>(Vt)</w:t>
            </w:r>
            <w:r w:rsidRPr="00CF382F">
              <w:t xml:space="preserve"> [mA]</w:t>
            </w:r>
          </w:p>
        </w:tc>
        <w:tc>
          <w:tcPr>
            <w:tcW w:w="1417" w:type="dxa"/>
            <w:tcBorders>
              <w:top w:val="single" w:sz="2" w:space="0" w:color="auto"/>
              <w:left w:val="single" w:sz="2" w:space="0" w:color="auto"/>
              <w:bottom w:val="single" w:sz="2" w:space="0" w:color="auto"/>
              <w:right w:val="single" w:sz="2" w:space="0" w:color="auto"/>
            </w:tcBorders>
            <w:vAlign w:val="center"/>
          </w:tcPr>
          <w:p w14:paraId="2FB05947" w14:textId="77777777" w:rsidR="000326A1" w:rsidRPr="00CF382F" w:rsidRDefault="000326A1" w:rsidP="000326A1">
            <w:pPr>
              <w:pStyle w:val="TablecellCENTER"/>
            </w:pPr>
            <w:r w:rsidRPr="00CF382F">
              <w:t>[Insert value]</w:t>
            </w:r>
          </w:p>
        </w:tc>
        <w:tc>
          <w:tcPr>
            <w:tcW w:w="2126" w:type="dxa"/>
            <w:tcBorders>
              <w:top w:val="single" w:sz="2" w:space="0" w:color="auto"/>
              <w:left w:val="single" w:sz="2" w:space="0" w:color="auto"/>
              <w:bottom w:val="single" w:sz="2" w:space="0" w:color="auto"/>
              <w:right w:val="single" w:sz="2" w:space="0" w:color="auto"/>
            </w:tcBorders>
            <w:vAlign w:val="center"/>
          </w:tcPr>
          <w:p w14:paraId="1B5DB2DD" w14:textId="77777777" w:rsidR="000326A1" w:rsidRPr="00CF382F" w:rsidRDefault="000326A1" w:rsidP="000326A1">
            <w:pPr>
              <w:pStyle w:val="TablecellCENTER"/>
            </w:pPr>
            <w:r w:rsidRPr="00CF382F">
              <w:t>[Insert value]</w:t>
            </w:r>
          </w:p>
        </w:tc>
        <w:tc>
          <w:tcPr>
            <w:tcW w:w="2127" w:type="dxa"/>
            <w:tcBorders>
              <w:top w:val="single" w:sz="2" w:space="0" w:color="auto"/>
              <w:left w:val="single" w:sz="2" w:space="0" w:color="auto"/>
              <w:bottom w:val="single" w:sz="2" w:space="0" w:color="auto"/>
              <w:right w:val="single" w:sz="2" w:space="0" w:color="auto"/>
            </w:tcBorders>
            <w:vAlign w:val="center"/>
          </w:tcPr>
          <w:p w14:paraId="74A3995B" w14:textId="77777777" w:rsidR="000326A1" w:rsidRPr="00CF382F" w:rsidRDefault="000326A1" w:rsidP="000326A1">
            <w:pPr>
              <w:pStyle w:val="TablecellCENTER"/>
            </w:pPr>
            <w:r w:rsidRPr="00CF382F">
              <w:t>[Insert value]</w:t>
            </w:r>
          </w:p>
        </w:tc>
        <w:tc>
          <w:tcPr>
            <w:tcW w:w="2180" w:type="dxa"/>
            <w:tcBorders>
              <w:top w:val="single" w:sz="2" w:space="0" w:color="auto"/>
              <w:left w:val="single" w:sz="2" w:space="0" w:color="auto"/>
              <w:bottom w:val="single" w:sz="2" w:space="0" w:color="auto"/>
              <w:right w:val="single" w:sz="2" w:space="0" w:color="auto"/>
            </w:tcBorders>
            <w:vAlign w:val="center"/>
          </w:tcPr>
          <w:p w14:paraId="433F266E" w14:textId="77777777" w:rsidR="000326A1" w:rsidRPr="00CF382F" w:rsidRDefault="000326A1" w:rsidP="000326A1">
            <w:pPr>
              <w:pStyle w:val="TablecellCENTER"/>
            </w:pPr>
            <w:r w:rsidRPr="00CF382F">
              <w:t>[Insert value]</w:t>
            </w:r>
          </w:p>
        </w:tc>
      </w:tr>
      <w:tr w:rsidR="000326A1" w:rsidRPr="00CF382F" w14:paraId="6AEA868A" w14:textId="77777777" w:rsidTr="00D363AB">
        <w:tc>
          <w:tcPr>
            <w:tcW w:w="9410" w:type="dxa"/>
            <w:gridSpan w:val="5"/>
            <w:tcBorders>
              <w:top w:val="single" w:sz="2" w:space="0" w:color="auto"/>
              <w:left w:val="single" w:sz="2" w:space="0" w:color="auto"/>
              <w:bottom w:val="single" w:sz="2" w:space="0" w:color="auto"/>
              <w:right w:val="single" w:sz="2" w:space="0" w:color="auto"/>
            </w:tcBorders>
            <w:vAlign w:val="center"/>
          </w:tcPr>
          <w:p w14:paraId="128A9E60" w14:textId="77777777" w:rsidR="000326A1" w:rsidRPr="00CF382F" w:rsidRDefault="000326A1" w:rsidP="00A84C84">
            <w:pPr>
              <w:pStyle w:val="TableFootnote0"/>
            </w:pPr>
            <w:r w:rsidRPr="00CF382F">
              <w:t>a) particles are electrons or protons after photon irradiation and temperature annealing</w:t>
            </w:r>
          </w:p>
        </w:tc>
      </w:tr>
    </w:tbl>
    <w:p w14:paraId="423848C7" w14:textId="77777777" w:rsidR="000326A1" w:rsidRPr="00CF382F" w:rsidRDefault="000326A1" w:rsidP="000326A1">
      <w:pPr>
        <w:pStyle w:val="paragraph"/>
      </w:pPr>
    </w:p>
    <w:p w14:paraId="044CE2D2" w14:textId="77777777" w:rsidR="000326A1" w:rsidRPr="00CF382F" w:rsidRDefault="000326A1" w:rsidP="000326A1">
      <w:pPr>
        <w:pStyle w:val="DRD2"/>
      </w:pPr>
      <w:r w:rsidRPr="00CF382F">
        <w:t>Spectral response</w:t>
      </w:r>
      <w:bookmarkStart w:id="15687" w:name="ECSS_E_ST_20_08_0091004"/>
      <w:bookmarkEnd w:id="15687"/>
    </w:p>
    <w:p w14:paraId="14A654AE" w14:textId="77777777" w:rsidR="006E169A" w:rsidRPr="00CF382F" w:rsidRDefault="006E169A" w:rsidP="006E169A">
      <w:pPr>
        <w:pStyle w:val="ECSSIEPUID"/>
        <w:rPr>
          <w:lang w:val="en-GB"/>
        </w:rPr>
      </w:pPr>
      <w:bookmarkStart w:id="15688" w:name="iepuid_ECSS_E_ST_20_08_0090951"/>
      <w:r w:rsidRPr="00CF382F">
        <w:rPr>
          <w:lang w:val="en-GB"/>
        </w:rPr>
        <w:t>ECSS-E-ST-20-08_0090951</w:t>
      </w:r>
      <w:bookmarkEnd w:id="15688"/>
    </w:p>
    <w:p w14:paraId="4C0B4824" w14:textId="0038F56D" w:rsidR="000326A1" w:rsidRPr="00CF382F" w:rsidRDefault="000326A1" w:rsidP="00313544">
      <w:pPr>
        <w:pStyle w:val="requirelevel1"/>
        <w:numPr>
          <w:ilvl w:val="5"/>
          <w:numId w:val="133"/>
        </w:numPr>
      </w:pPr>
      <w:r w:rsidRPr="00CF382F">
        <w:t>If the method using narrow band interference filters the SCD-BSC shall include (</w:t>
      </w:r>
      <w:r w:rsidR="009559B0" w:rsidRPr="00CF382F">
        <w:t>in conformance with</w:t>
      </w:r>
      <w:r w:rsidRPr="00CF382F">
        <w:t xml:space="preserve"> </w:t>
      </w:r>
      <w:r w:rsidR="00D5048B" w:rsidRPr="00CF382F">
        <w:t xml:space="preserve">requirement </w:t>
      </w:r>
      <w:fldSimple w:instr=" REF _Ref174443340 \w  \* MERGEFORMAT ">
        <w:r w:rsidR="009B059F">
          <w:t>7.5.5.2b.1(c)</w:t>
        </w:r>
      </w:fldSimple>
      <w:r w:rsidR="00D5048B" w:rsidRPr="00CF382F">
        <w:t xml:space="preserve"> </w:t>
      </w:r>
      <w:r w:rsidRPr="00CF382F">
        <w:t>for multi</w:t>
      </w:r>
      <w:r w:rsidR="006D3E99" w:rsidRPr="00CF382F">
        <w:t>-</w:t>
      </w:r>
      <w:r w:rsidRPr="00CF382F">
        <w:t>junction GaAs solar cells the number of narrow band interference filters and their wavelength.</w:t>
      </w:r>
    </w:p>
    <w:p w14:paraId="67DB5801" w14:textId="77777777" w:rsidR="000326A1" w:rsidRPr="00CF382F" w:rsidRDefault="000326A1" w:rsidP="000326A1">
      <w:pPr>
        <w:pStyle w:val="DRD2"/>
      </w:pPr>
      <w:r w:rsidRPr="00CF382F">
        <w:t>Optical properties</w:t>
      </w:r>
      <w:bookmarkStart w:id="15689" w:name="ECSS_E_ST_20_08_0091005"/>
      <w:bookmarkEnd w:id="15689"/>
    </w:p>
    <w:p w14:paraId="64CC10C7" w14:textId="77777777" w:rsidR="006E169A" w:rsidRPr="00CF382F" w:rsidRDefault="006E169A" w:rsidP="006E169A">
      <w:pPr>
        <w:pStyle w:val="ECSSIEPUID"/>
        <w:rPr>
          <w:lang w:val="en-GB"/>
        </w:rPr>
      </w:pPr>
      <w:bookmarkStart w:id="15690" w:name="iepuid_ECSS_E_ST_20_08_0090952"/>
      <w:r w:rsidRPr="00CF382F">
        <w:rPr>
          <w:lang w:val="en-GB"/>
        </w:rPr>
        <w:t>ECSS-E-ST-20-08_0090952</w:t>
      </w:r>
      <w:bookmarkEnd w:id="15690"/>
    </w:p>
    <w:p w14:paraId="03AC8A26" w14:textId="77777777" w:rsidR="000326A1" w:rsidRPr="00CF382F" w:rsidRDefault="000326A1" w:rsidP="00313544">
      <w:pPr>
        <w:pStyle w:val="requirelevel1"/>
        <w:numPr>
          <w:ilvl w:val="5"/>
          <w:numId w:val="134"/>
        </w:numPr>
      </w:pPr>
      <w:r w:rsidRPr="00CF382F">
        <w:t xml:space="preserve">Hemispherical reflectance </w:t>
      </w:r>
    </w:p>
    <w:p w14:paraId="0D3C7DD8" w14:textId="45FBEA10" w:rsidR="000326A1" w:rsidRPr="00CF382F" w:rsidRDefault="000326A1" w:rsidP="000326A1">
      <w:pPr>
        <w:pStyle w:val="requirelevel2"/>
      </w:pPr>
      <w:r w:rsidRPr="00CF382F">
        <w:t>The SCD-BSC shall include the same provisions as in the hemispherical reflectance for acceptance tests (</w:t>
      </w:r>
      <w:r w:rsidR="00E10DDD" w:rsidRPr="00CF382F">
        <w:t>in conformance</w:t>
      </w:r>
      <w:r w:rsidRPr="00CF382F">
        <w:t xml:space="preserve"> </w:t>
      </w:r>
      <w:r w:rsidR="00D363AB" w:rsidRPr="00CF382F">
        <w:t xml:space="preserve">with </w:t>
      </w:r>
      <w:r w:rsidR="00D5048B" w:rsidRPr="00CF382F">
        <w:t xml:space="preserve">clause </w:t>
      </w:r>
      <w:fldSimple w:instr=" REF _Ref201467534 \w ">
        <w:r w:rsidR="009B059F">
          <w:t>C.2.1&lt;6.6&gt;</w:t>
        </w:r>
      </w:fldSimple>
      <w:r w:rsidRPr="00CF382F">
        <w:t>).</w:t>
      </w:r>
    </w:p>
    <w:p w14:paraId="64B4771F" w14:textId="77777777" w:rsidR="006E169A" w:rsidRPr="00CF382F" w:rsidRDefault="006E169A" w:rsidP="006E169A">
      <w:pPr>
        <w:pStyle w:val="ECSSIEPUID"/>
        <w:rPr>
          <w:lang w:val="en-GB"/>
        </w:rPr>
      </w:pPr>
      <w:bookmarkStart w:id="15691" w:name="iepuid_ECSS_E_ST_20_08_0090953"/>
      <w:r w:rsidRPr="00CF382F">
        <w:rPr>
          <w:lang w:val="en-GB"/>
        </w:rPr>
        <w:t>ECSS-E-ST-20-08_0090953</w:t>
      </w:r>
      <w:bookmarkEnd w:id="15691"/>
    </w:p>
    <w:p w14:paraId="7A4ACE2E" w14:textId="77777777" w:rsidR="000326A1" w:rsidRPr="00CF382F" w:rsidRDefault="000326A1" w:rsidP="000326A1">
      <w:pPr>
        <w:pStyle w:val="requirelevel1"/>
      </w:pPr>
      <w:r w:rsidRPr="00CF382F">
        <w:t>Coverglass gain</w:t>
      </w:r>
      <w:r w:rsidR="006D3E99" w:rsidRPr="00CF382F">
        <w:t>-</w:t>
      </w:r>
      <w:r w:rsidRPr="00CF382F">
        <w:t>loss</w:t>
      </w:r>
    </w:p>
    <w:p w14:paraId="22D4A676" w14:textId="36C1BEE9" w:rsidR="000326A1" w:rsidRPr="00CF382F" w:rsidRDefault="000326A1" w:rsidP="000326A1">
      <w:pPr>
        <w:pStyle w:val="requirelevel2"/>
      </w:pPr>
      <w:r w:rsidRPr="00CF382F">
        <w:t>The SCD-BSC shall include the same provisions as in the coverglass gain</w:t>
      </w:r>
      <w:r w:rsidR="006D3E99" w:rsidRPr="00CF382F">
        <w:t>-</w:t>
      </w:r>
      <w:r w:rsidRPr="00CF382F">
        <w:t>loss for acceptance tests (</w:t>
      </w:r>
      <w:r w:rsidR="00E10DDD" w:rsidRPr="00CF382F">
        <w:t>in conformance</w:t>
      </w:r>
      <w:r w:rsidRPr="00CF382F">
        <w:t xml:space="preserve"> </w:t>
      </w:r>
      <w:r w:rsidR="00D363AB" w:rsidRPr="00CF382F">
        <w:t xml:space="preserve">with </w:t>
      </w:r>
      <w:r w:rsidR="00D5048B" w:rsidRPr="00CF382F">
        <w:t xml:space="preserve">clause </w:t>
      </w:r>
      <w:fldSimple w:instr=" REF _Ref201467658 \w ">
        <w:r w:rsidR="009B059F">
          <w:t>C.2.1&lt;6.10&gt;</w:t>
        </w:r>
      </w:fldSimple>
      <w:r w:rsidRPr="00CF382F">
        <w:t>).</w:t>
      </w:r>
    </w:p>
    <w:p w14:paraId="5302B822" w14:textId="77777777" w:rsidR="000326A1" w:rsidRPr="00CF382F" w:rsidRDefault="000326A1" w:rsidP="000326A1">
      <w:pPr>
        <w:pStyle w:val="DRD2"/>
      </w:pPr>
      <w:r w:rsidRPr="00CF382F">
        <w:t>Humidity and temperature</w:t>
      </w:r>
      <w:bookmarkStart w:id="15692" w:name="ECSS_E_ST_20_08_0091006"/>
      <w:bookmarkEnd w:id="15692"/>
    </w:p>
    <w:p w14:paraId="2A5EE431" w14:textId="77777777" w:rsidR="006E169A" w:rsidRPr="00CF382F" w:rsidRDefault="006E169A" w:rsidP="006E169A">
      <w:pPr>
        <w:pStyle w:val="ECSSIEPUID"/>
        <w:rPr>
          <w:lang w:val="en-GB"/>
        </w:rPr>
      </w:pPr>
      <w:bookmarkStart w:id="15693" w:name="iepuid_ECSS_E_ST_20_08_0090954"/>
      <w:r w:rsidRPr="00CF382F">
        <w:rPr>
          <w:lang w:val="en-GB"/>
        </w:rPr>
        <w:t>ECSS-E-ST-20-08_0090954</w:t>
      </w:r>
      <w:bookmarkEnd w:id="15693"/>
    </w:p>
    <w:p w14:paraId="1564FE99" w14:textId="5B99CCDB" w:rsidR="000326A1" w:rsidRPr="00CF382F" w:rsidRDefault="000326A1" w:rsidP="00313544">
      <w:pPr>
        <w:pStyle w:val="requirelevel1"/>
        <w:numPr>
          <w:ilvl w:val="5"/>
          <w:numId w:val="135"/>
        </w:numPr>
      </w:pPr>
      <w:r w:rsidRPr="00CF382F">
        <w:t>The SCD-BSC shall include the same provisions as in the humidity and temperature for acceptance tests (</w:t>
      </w:r>
      <w:r w:rsidR="00E10DDD" w:rsidRPr="00CF382F">
        <w:t>in conformance</w:t>
      </w:r>
      <w:r w:rsidR="00D363AB" w:rsidRPr="00CF382F">
        <w:t xml:space="preserve"> with</w:t>
      </w:r>
      <w:r w:rsidRPr="00CF382F">
        <w:t xml:space="preserve"> </w:t>
      </w:r>
      <w:r w:rsidR="00D5048B" w:rsidRPr="00CF382F">
        <w:t xml:space="preserve">clause </w:t>
      </w:r>
      <w:fldSimple w:instr=" REF _Ref201467649 \w ">
        <w:r w:rsidR="009B059F">
          <w:t>C.2.1&lt;6.7&gt;</w:t>
        </w:r>
      </w:fldSimple>
      <w:r w:rsidRPr="00CF382F">
        <w:t>.).</w:t>
      </w:r>
    </w:p>
    <w:p w14:paraId="5E880268" w14:textId="77777777" w:rsidR="000326A1" w:rsidRPr="00CF382F" w:rsidRDefault="000326A1" w:rsidP="000326A1">
      <w:pPr>
        <w:pStyle w:val="DRD2"/>
      </w:pPr>
      <w:r w:rsidRPr="00CF382F">
        <w:t>Contact uniformity</w:t>
      </w:r>
      <w:bookmarkStart w:id="15694" w:name="ECSS_E_ST_20_08_0091007"/>
      <w:bookmarkEnd w:id="15694"/>
    </w:p>
    <w:p w14:paraId="22D12CEB" w14:textId="77777777" w:rsidR="006E169A" w:rsidRPr="00CF382F" w:rsidRDefault="006E169A" w:rsidP="006E169A">
      <w:pPr>
        <w:pStyle w:val="ECSSIEPUID"/>
        <w:rPr>
          <w:lang w:val="en-GB"/>
        </w:rPr>
      </w:pPr>
      <w:bookmarkStart w:id="15695" w:name="iepuid_ECSS_E_ST_20_08_0090955"/>
      <w:r w:rsidRPr="00CF382F">
        <w:rPr>
          <w:lang w:val="en-GB"/>
        </w:rPr>
        <w:t>ECSS-E-ST-20-08_0090955</w:t>
      </w:r>
      <w:bookmarkEnd w:id="15695"/>
    </w:p>
    <w:p w14:paraId="4DB504BE" w14:textId="6FE50988" w:rsidR="000326A1" w:rsidRPr="00CF382F" w:rsidRDefault="009559B0" w:rsidP="00313544">
      <w:pPr>
        <w:pStyle w:val="requirelevel1"/>
        <w:numPr>
          <w:ilvl w:val="5"/>
          <w:numId w:val="136"/>
        </w:numPr>
      </w:pPr>
      <w:r w:rsidRPr="00CF382F">
        <w:t>In conformance with</w:t>
      </w:r>
      <w:r w:rsidR="000326A1" w:rsidRPr="00CF382F">
        <w:t xml:space="preserve"> </w:t>
      </w:r>
      <w:r w:rsidR="00D5048B" w:rsidRPr="00CF382F">
        <w:t xml:space="preserve">clause </w:t>
      </w:r>
      <w:r w:rsidR="000326A1" w:rsidRPr="00CF382F">
        <w:fldChar w:fldCharType="begin"/>
      </w:r>
      <w:r w:rsidR="000326A1" w:rsidRPr="00CF382F">
        <w:instrText xml:space="preserve"> REF _Ref174429500 \n \h  \* MERGEFORMAT </w:instrText>
      </w:r>
      <w:r w:rsidR="000326A1" w:rsidRPr="00CF382F">
        <w:fldChar w:fldCharType="separate"/>
      </w:r>
      <w:r w:rsidR="009B059F">
        <w:t>7.5.9</w:t>
      </w:r>
      <w:r w:rsidR="000326A1" w:rsidRPr="00CF382F">
        <w:fldChar w:fldCharType="end"/>
      </w:r>
      <w:r w:rsidR="000326A1" w:rsidRPr="00CF382F">
        <w:t>, the SCD-BSC shall include</w:t>
      </w:r>
    </w:p>
    <w:p w14:paraId="3483D0E7" w14:textId="77777777" w:rsidR="000326A1" w:rsidRPr="00CF382F" w:rsidRDefault="000326A1" w:rsidP="000326A1">
      <w:pPr>
        <w:pStyle w:val="requirelevel2"/>
      </w:pPr>
      <w:r w:rsidRPr="00CF382F">
        <w:t>the equipment to measure the contact thickness;</w:t>
      </w:r>
    </w:p>
    <w:p w14:paraId="3FF20CA1" w14:textId="77777777" w:rsidR="000326A1" w:rsidRPr="00CF382F" w:rsidRDefault="000326A1" w:rsidP="000326A1">
      <w:pPr>
        <w:pStyle w:val="requirelevel2"/>
      </w:pPr>
      <w:r w:rsidRPr="00CF382F">
        <w:t>the requirements of the interconnection process to uniformity of the contact</w:t>
      </w:r>
      <w:r w:rsidR="00BE0D35" w:rsidRPr="00CF382F">
        <w:t>.</w:t>
      </w:r>
      <w:r w:rsidRPr="00CF382F">
        <w:t xml:space="preserve"> </w:t>
      </w:r>
    </w:p>
    <w:p w14:paraId="43DB46BE" w14:textId="77777777" w:rsidR="000326A1" w:rsidRPr="00CF382F" w:rsidRDefault="000326A1" w:rsidP="000326A1">
      <w:pPr>
        <w:pStyle w:val="NOTE"/>
        <w:rPr>
          <w:lang w:val="en-GB"/>
        </w:rPr>
      </w:pPr>
      <w:r w:rsidRPr="00CF382F">
        <w:rPr>
          <w:lang w:val="en-GB"/>
        </w:rPr>
        <w:t xml:space="preserve">Example: maximum and minimum values of the contact thickness in </w:t>
      </w:r>
      <w:r w:rsidRPr="00CF382F">
        <w:rPr>
          <w:rFonts w:ascii="MS Symbol" w:hAnsi="MS Symbol"/>
          <w:lang w:val="en-GB"/>
        </w:rPr>
        <w:sym w:font="Symbol" w:char="F06D"/>
      </w:r>
      <w:r w:rsidRPr="00CF382F">
        <w:rPr>
          <w:lang w:val="en-GB"/>
        </w:rPr>
        <w:t>m.</w:t>
      </w:r>
    </w:p>
    <w:p w14:paraId="4E35C116" w14:textId="77777777" w:rsidR="000326A1" w:rsidRPr="00CF382F" w:rsidRDefault="000326A1" w:rsidP="000326A1">
      <w:pPr>
        <w:pStyle w:val="DRD2"/>
      </w:pPr>
      <w:r w:rsidRPr="00CF382F">
        <w:t>Surface finish</w:t>
      </w:r>
      <w:bookmarkStart w:id="15696" w:name="ECSS_E_ST_20_08_0091008"/>
      <w:bookmarkEnd w:id="15696"/>
    </w:p>
    <w:p w14:paraId="7F3D4F91" w14:textId="77777777" w:rsidR="006E169A" w:rsidRPr="00CF382F" w:rsidRDefault="006E169A" w:rsidP="006E169A">
      <w:pPr>
        <w:pStyle w:val="ECSSIEPUID"/>
        <w:rPr>
          <w:lang w:val="en-GB"/>
        </w:rPr>
      </w:pPr>
      <w:bookmarkStart w:id="15697" w:name="iepuid_ECSS_E_ST_20_08_0090956"/>
      <w:r w:rsidRPr="00CF382F">
        <w:rPr>
          <w:lang w:val="en-GB"/>
        </w:rPr>
        <w:t>ECSS-E-ST-20-08_0090956</w:t>
      </w:r>
      <w:bookmarkEnd w:id="15697"/>
    </w:p>
    <w:p w14:paraId="6E226110" w14:textId="11AB1CE0" w:rsidR="000326A1" w:rsidRPr="00CF382F" w:rsidRDefault="000326A1" w:rsidP="00313544">
      <w:pPr>
        <w:pStyle w:val="requirelevel1"/>
        <w:numPr>
          <w:ilvl w:val="5"/>
          <w:numId w:val="137"/>
        </w:numPr>
      </w:pPr>
      <w:r w:rsidRPr="00CF382F">
        <w:t>The SCD-BSC shall include the same provisions as in the surface finish for acceptance tests (</w:t>
      </w:r>
      <w:r w:rsidR="00E10DDD" w:rsidRPr="00CF382F">
        <w:t>in conformance</w:t>
      </w:r>
      <w:r w:rsidR="00D363AB" w:rsidRPr="00CF382F">
        <w:t xml:space="preserve"> with</w:t>
      </w:r>
      <w:r w:rsidRPr="00CF382F">
        <w:t xml:space="preserve"> </w:t>
      </w:r>
      <w:r w:rsidR="00D5048B" w:rsidRPr="00CF382F">
        <w:t xml:space="preserve">clause </w:t>
      </w:r>
      <w:fldSimple w:instr=" REF _Ref201467642 \w  \* MERGEFORMAT ">
        <w:r w:rsidR="009B059F">
          <w:t>C.2.1&lt;6.4&gt;</w:t>
        </w:r>
      </w:fldSimple>
      <w:r w:rsidRPr="00CF382F">
        <w:t>).</w:t>
      </w:r>
    </w:p>
    <w:p w14:paraId="37F29887" w14:textId="77777777" w:rsidR="000326A1" w:rsidRPr="00CF382F" w:rsidRDefault="000326A1" w:rsidP="000326A1">
      <w:pPr>
        <w:pStyle w:val="DRD2"/>
      </w:pPr>
      <w:r w:rsidRPr="00CF382F">
        <w:t>Pull</w:t>
      </w:r>
      <w:bookmarkStart w:id="15698" w:name="ECSS_E_ST_20_08_0091009"/>
      <w:bookmarkEnd w:id="15698"/>
    </w:p>
    <w:p w14:paraId="70D2344E" w14:textId="77777777" w:rsidR="006E169A" w:rsidRPr="00CF382F" w:rsidRDefault="006E169A" w:rsidP="006E169A">
      <w:pPr>
        <w:pStyle w:val="ECSSIEPUID"/>
        <w:rPr>
          <w:lang w:val="en-GB"/>
        </w:rPr>
      </w:pPr>
      <w:bookmarkStart w:id="15699" w:name="iepuid_ECSS_E_ST_20_08_0090957"/>
      <w:r w:rsidRPr="00CF382F">
        <w:rPr>
          <w:lang w:val="en-GB"/>
        </w:rPr>
        <w:t>ECSS-E-ST-20-08_0090957</w:t>
      </w:r>
      <w:bookmarkEnd w:id="15699"/>
    </w:p>
    <w:p w14:paraId="4B2D7631" w14:textId="6EF6D9ED" w:rsidR="000326A1" w:rsidRPr="00CF382F" w:rsidRDefault="000326A1" w:rsidP="00313544">
      <w:pPr>
        <w:pStyle w:val="requirelevel1"/>
        <w:numPr>
          <w:ilvl w:val="5"/>
          <w:numId w:val="138"/>
        </w:numPr>
      </w:pPr>
      <w:r w:rsidRPr="00CF382F">
        <w:t>The SCD-BSC shall include the same provisions as in the pull test for acceptance tests (</w:t>
      </w:r>
      <w:r w:rsidR="00E10DDD" w:rsidRPr="00CF382F">
        <w:t>in conformance</w:t>
      </w:r>
      <w:r w:rsidR="00D363AB" w:rsidRPr="00CF382F">
        <w:t xml:space="preserve"> with</w:t>
      </w:r>
      <w:r w:rsidRPr="00CF382F">
        <w:t xml:space="preserve"> </w:t>
      </w:r>
      <w:r w:rsidR="00D5048B" w:rsidRPr="00CF382F">
        <w:t xml:space="preserve">clause </w:t>
      </w:r>
      <w:fldSimple w:instr=" REF _Ref201467650 \w  \* MERGEFORMAT ">
        <w:r w:rsidR="009B059F">
          <w:t>C.2.1&lt;6.8&gt;</w:t>
        </w:r>
      </w:fldSimple>
      <w:r w:rsidRPr="00CF382F">
        <w:t>).</w:t>
      </w:r>
    </w:p>
    <w:p w14:paraId="2A1C1855" w14:textId="77777777" w:rsidR="000326A1" w:rsidRPr="00CF382F" w:rsidRDefault="000326A1" w:rsidP="000326A1">
      <w:pPr>
        <w:pStyle w:val="DRD2"/>
      </w:pPr>
      <w:r w:rsidRPr="00CF382F">
        <w:t>Electron irradiation</w:t>
      </w:r>
      <w:bookmarkStart w:id="15700" w:name="ECSS_E_ST_20_08_0091010"/>
      <w:bookmarkEnd w:id="15700"/>
    </w:p>
    <w:p w14:paraId="12DE4940" w14:textId="785B84A5" w:rsidR="006E169A" w:rsidRPr="00CF382F" w:rsidRDefault="006E169A" w:rsidP="006E169A">
      <w:pPr>
        <w:pStyle w:val="ECSSIEPUID"/>
        <w:rPr>
          <w:lang w:val="en-GB"/>
        </w:rPr>
      </w:pPr>
      <w:bookmarkStart w:id="15701" w:name="iepuid_ECSS_E_ST_20_08_0090958"/>
      <w:r w:rsidRPr="00CF382F">
        <w:rPr>
          <w:lang w:val="en-GB"/>
        </w:rPr>
        <w:t>ECSS-E-ST-20-08_0090958</w:t>
      </w:r>
      <w:bookmarkEnd w:id="15701"/>
    </w:p>
    <w:p w14:paraId="74ACE3F4" w14:textId="7369FB52" w:rsidR="000326A1" w:rsidRPr="00CF382F" w:rsidRDefault="009559B0" w:rsidP="00313544">
      <w:pPr>
        <w:pStyle w:val="requirelevel1"/>
        <w:numPr>
          <w:ilvl w:val="5"/>
          <w:numId w:val="139"/>
        </w:numPr>
      </w:pPr>
      <w:r w:rsidRPr="00CF382F">
        <w:t>In conformance with</w:t>
      </w:r>
      <w:r w:rsidR="000326A1" w:rsidRPr="00CF382F">
        <w:t xml:space="preserve"> </w:t>
      </w:r>
      <w:r w:rsidR="00D5048B" w:rsidRPr="00CF382F">
        <w:t xml:space="preserve">clause </w:t>
      </w:r>
      <w:r w:rsidR="000326A1" w:rsidRPr="00CF382F">
        <w:fldChar w:fldCharType="begin"/>
      </w:r>
      <w:r w:rsidR="000326A1" w:rsidRPr="00CF382F">
        <w:instrText xml:space="preserve"> REF _Ref174442727 \n \h  \* MERGEFORMAT </w:instrText>
      </w:r>
      <w:r w:rsidR="000326A1" w:rsidRPr="00CF382F">
        <w:fldChar w:fldCharType="separate"/>
      </w:r>
      <w:r w:rsidR="009B059F">
        <w:t>7.5.13.2</w:t>
      </w:r>
      <w:r w:rsidR="000326A1" w:rsidRPr="00CF382F">
        <w:fldChar w:fldCharType="end"/>
      </w:r>
      <w:r w:rsidR="000326A1" w:rsidRPr="00CF382F">
        <w:t>, the SCD-BSC shall include:</w:t>
      </w:r>
    </w:p>
    <w:p w14:paraId="27B20153" w14:textId="0297922A" w:rsidR="000326A1" w:rsidRPr="00CF382F" w:rsidRDefault="000326A1" w:rsidP="000326A1">
      <w:pPr>
        <w:pStyle w:val="requirelevel2"/>
      </w:pPr>
      <w:del w:id="15702" w:author="Emilio Fernandez Lisbona [2]" w:date="2021-12-14T16:36:00Z">
        <w:r w:rsidRPr="00CF382F" w:rsidDel="00754B43">
          <w:delText>For general characterization of solar cells, t</w:delText>
        </w:r>
      </w:del>
      <w:ins w:id="15703" w:author="Emilio Fernandez Lisbona [2]" w:date="2021-12-14T16:36:00Z">
        <w:r w:rsidR="00754B43" w:rsidRPr="00CF382F">
          <w:t>T</w:t>
        </w:r>
      </w:ins>
      <w:r w:rsidRPr="00CF382F">
        <w:t xml:space="preserve">he </w:t>
      </w:r>
      <w:ins w:id="15704" w:author="Emilio Fernandez Lisbona [2]" w:date="2021-12-14T16:36:00Z">
        <w:r w:rsidR="00754B43" w:rsidRPr="00CF382F">
          <w:t xml:space="preserve">five </w:t>
        </w:r>
      </w:ins>
      <w:del w:id="15705" w:author="Emilio Fernandez Lisbona [2]" w:date="2021-12-14T16:36:00Z">
        <w:r w:rsidRPr="00CF382F" w:rsidDel="00754B43">
          <w:delText>dosages</w:delText>
        </w:r>
      </w:del>
      <w:ins w:id="15706" w:author="Emilio Fernandez Lisbona [2]" w:date="2021-12-14T16:36:00Z">
        <w:r w:rsidR="00754B43" w:rsidRPr="00CF382F">
          <w:t xml:space="preserve">fluences </w:t>
        </w:r>
      </w:ins>
      <w:del w:id="15707" w:author="Emilio Fernandez Lisbona [2]" w:date="2021-12-14T16:36:00Z">
        <w:r w:rsidRPr="00CF382F" w:rsidDel="00754B43">
          <w:delText xml:space="preserve"> </w:delText>
        </w:r>
      </w:del>
      <w:r w:rsidRPr="00CF382F">
        <w:t>at 1 MeV</w:t>
      </w:r>
      <w:ins w:id="15708" w:author="Emilio Fernandez Lisbona [2]" w:date="2021-12-14T16:36:00Z">
        <w:r w:rsidR="00754B43" w:rsidRPr="00CF382F">
          <w:t xml:space="preserve"> and five fluences at 3MeV</w:t>
        </w:r>
      </w:ins>
      <w:r w:rsidRPr="00CF382F">
        <w:t>, in e</w:t>
      </w:r>
      <w:r w:rsidRPr="00CF382F">
        <w:rPr>
          <w:vertAlign w:val="superscript"/>
        </w:rPr>
        <w:t xml:space="preserve">- </w:t>
      </w:r>
      <w:r w:rsidRPr="00CF382F">
        <w:t>cm</w:t>
      </w:r>
      <w:r w:rsidRPr="00CF382F">
        <w:rPr>
          <w:vertAlign w:val="superscript"/>
        </w:rPr>
        <w:t>-2</w:t>
      </w:r>
      <w:r w:rsidRPr="00CF382F">
        <w:t>.</w:t>
      </w:r>
    </w:p>
    <w:p w14:paraId="72E9A664" w14:textId="0ABBE23B" w:rsidR="000326A1" w:rsidRPr="00CF382F" w:rsidRDefault="00754B43" w:rsidP="000326A1">
      <w:pPr>
        <w:pStyle w:val="requirelevel2"/>
      </w:pPr>
      <w:ins w:id="15709" w:author="Emilio Fernandez Lisbona [2]" w:date="2021-12-14T16:37:00Z">
        <w:r w:rsidRPr="00CF382F">
          <w:t>&lt;&lt;deleted&gt;&gt;</w:t>
        </w:r>
      </w:ins>
      <w:del w:id="15710" w:author="Klaus Ehrlich [2]" w:date="2023-05-01T21:36:00Z">
        <w:r w:rsidR="000326A1" w:rsidRPr="00CF382F" w:rsidDel="009456C1">
          <w:delText xml:space="preserve">For mission specific qualification, the expected dose for the envisaged application, </w:delText>
        </w:r>
        <w:r w:rsidR="000326A1" w:rsidRPr="00CF382F" w:rsidDel="009456C1">
          <w:rPr>
            <w:rFonts w:ascii="MS Symbol" w:hAnsi="MS Symbol"/>
          </w:rPr>
          <w:sym w:font="Symbol" w:char="F046"/>
        </w:r>
        <w:r w:rsidR="000326A1" w:rsidRPr="00CF382F" w:rsidDel="009456C1">
          <w:rPr>
            <w:vertAlign w:val="subscript"/>
          </w:rPr>
          <w:delText xml:space="preserve">p, </w:delText>
        </w:r>
        <w:r w:rsidR="000326A1" w:rsidRPr="00CF382F" w:rsidDel="009456C1">
          <w:delText>at 1MeV, in e</w:delText>
        </w:r>
        <w:r w:rsidR="000326A1" w:rsidRPr="00CF382F" w:rsidDel="009456C1">
          <w:rPr>
            <w:vertAlign w:val="superscript"/>
          </w:rPr>
          <w:delText xml:space="preserve">- </w:delText>
        </w:r>
        <w:r w:rsidR="000326A1" w:rsidRPr="00CF382F" w:rsidDel="009456C1">
          <w:delText>cm</w:delText>
        </w:r>
        <w:r w:rsidR="000326A1" w:rsidRPr="00CF382F" w:rsidDel="009456C1">
          <w:rPr>
            <w:vertAlign w:val="superscript"/>
          </w:rPr>
          <w:delText>-2</w:delText>
        </w:r>
        <w:r w:rsidR="000326A1" w:rsidRPr="00CF382F" w:rsidDel="009456C1">
          <w:delText>.</w:delText>
        </w:r>
      </w:del>
    </w:p>
    <w:p w14:paraId="08A130FC" w14:textId="3D29976A" w:rsidR="000326A1" w:rsidRPr="00CF382F" w:rsidRDefault="00754B43" w:rsidP="000326A1">
      <w:pPr>
        <w:pStyle w:val="requirelevel2"/>
      </w:pPr>
      <w:ins w:id="15711" w:author="Emilio Fernandez Lisbona [2]" w:date="2021-12-14T16:38:00Z">
        <w:r w:rsidRPr="00CF382F">
          <w:t>&lt;&lt;deleted&gt;&gt;</w:t>
        </w:r>
      </w:ins>
      <w:del w:id="15712" w:author="Emilio Fernandez Lisbona [2]" w:date="2021-12-14T16:38:00Z">
        <w:r w:rsidR="000326A1" w:rsidRPr="00CF382F" w:rsidDel="00754B43">
          <w:delText>The electron irradiation at transfer orbit dose at 1MeV, in e</w:delText>
        </w:r>
        <w:r w:rsidR="000326A1" w:rsidRPr="00CF382F" w:rsidDel="00754B43">
          <w:rPr>
            <w:vertAlign w:val="superscript"/>
          </w:rPr>
          <w:delText xml:space="preserve">- </w:delText>
        </w:r>
        <w:r w:rsidR="000326A1" w:rsidRPr="00CF382F" w:rsidDel="00754B43">
          <w:delText>cm</w:delText>
        </w:r>
        <w:r w:rsidR="000326A1" w:rsidRPr="00CF382F" w:rsidDel="00754B43">
          <w:rPr>
            <w:vertAlign w:val="superscript"/>
          </w:rPr>
          <w:delText>-2</w:delText>
        </w:r>
        <w:r w:rsidR="000326A1" w:rsidRPr="00CF382F" w:rsidDel="00754B43">
          <w:delText>, when specified by the mission requirements.</w:delText>
        </w:r>
      </w:del>
    </w:p>
    <w:p w14:paraId="2AE0E154" w14:textId="77777777" w:rsidR="000326A1" w:rsidRPr="00CF382F" w:rsidRDefault="000326A1" w:rsidP="000326A1">
      <w:pPr>
        <w:pStyle w:val="DRD2"/>
      </w:pPr>
      <w:bookmarkStart w:id="15713" w:name="_Ref204489149"/>
      <w:r w:rsidRPr="00CF382F">
        <w:t>Proton irradiation</w:t>
      </w:r>
      <w:bookmarkStart w:id="15714" w:name="ECSS_E_ST_20_08_0091011"/>
      <w:bookmarkEnd w:id="15713"/>
      <w:bookmarkEnd w:id="15714"/>
    </w:p>
    <w:p w14:paraId="10312CAF" w14:textId="77777777" w:rsidR="006E169A" w:rsidRPr="00CF382F" w:rsidRDefault="006E169A" w:rsidP="006E169A">
      <w:pPr>
        <w:pStyle w:val="ECSSIEPUID"/>
        <w:rPr>
          <w:lang w:val="en-GB"/>
        </w:rPr>
      </w:pPr>
      <w:bookmarkStart w:id="15715" w:name="iepuid_ECSS_E_ST_20_08_0090959"/>
      <w:r w:rsidRPr="00CF382F">
        <w:rPr>
          <w:lang w:val="en-GB"/>
        </w:rPr>
        <w:t>ECSS-E-ST-20-08_0090959</w:t>
      </w:r>
      <w:bookmarkEnd w:id="15715"/>
    </w:p>
    <w:p w14:paraId="498BEEE5" w14:textId="559DDB5E" w:rsidR="000326A1" w:rsidRPr="00CF382F" w:rsidRDefault="009559B0" w:rsidP="00313544">
      <w:pPr>
        <w:pStyle w:val="requirelevel1"/>
        <w:numPr>
          <w:ilvl w:val="5"/>
          <w:numId w:val="140"/>
        </w:numPr>
      </w:pPr>
      <w:bookmarkStart w:id="15716" w:name="_Ref204489176"/>
      <w:r w:rsidRPr="00CF382F">
        <w:t>In conformance with</w:t>
      </w:r>
      <w:r w:rsidR="000326A1" w:rsidRPr="00CF382F">
        <w:t xml:space="preserve"> </w:t>
      </w:r>
      <w:r w:rsidR="00D5048B" w:rsidRPr="00CF382F">
        <w:t xml:space="preserve">clause </w:t>
      </w:r>
      <w:r w:rsidR="000326A1" w:rsidRPr="00CF382F">
        <w:fldChar w:fldCharType="begin"/>
      </w:r>
      <w:r w:rsidR="000326A1" w:rsidRPr="00CF382F">
        <w:instrText xml:space="preserve"> REF _Ref174442734 \n \h  \* MERGEFORMAT </w:instrText>
      </w:r>
      <w:r w:rsidR="000326A1" w:rsidRPr="00CF382F">
        <w:fldChar w:fldCharType="separate"/>
      </w:r>
      <w:r w:rsidR="009B059F">
        <w:t>7.5.14.2</w:t>
      </w:r>
      <w:r w:rsidR="000326A1" w:rsidRPr="00CF382F">
        <w:fldChar w:fldCharType="end"/>
      </w:r>
      <w:r w:rsidR="000326A1" w:rsidRPr="00CF382F">
        <w:t>, the SCD-BSC shall include:</w:t>
      </w:r>
      <w:bookmarkEnd w:id="15716"/>
    </w:p>
    <w:p w14:paraId="18589F4F" w14:textId="6C19B0F2" w:rsidR="000326A1" w:rsidRPr="00CF382F" w:rsidRDefault="000326A1" w:rsidP="000326A1">
      <w:pPr>
        <w:pStyle w:val="requirelevel2"/>
      </w:pPr>
      <w:bookmarkStart w:id="15717" w:name="_Ref204489161"/>
      <w:r w:rsidRPr="00CF382F">
        <w:t xml:space="preserve">The </w:t>
      </w:r>
      <w:ins w:id="15718" w:author="Klaus Ehrlich [2]" w:date="2023-05-01T21:37:00Z">
        <w:r w:rsidR="00A84BA0" w:rsidRPr="00CF382F">
          <w:t>five fluences at 1</w:t>
        </w:r>
        <w:r w:rsidR="00A84BA0">
          <w:t> </w:t>
        </w:r>
        <w:r w:rsidR="00A84BA0" w:rsidRPr="00CF382F">
          <w:t>MeV and the five fluences at 3</w:t>
        </w:r>
        <w:r w:rsidR="00A84BA0">
          <w:t> </w:t>
        </w:r>
        <w:r w:rsidR="00A84BA0" w:rsidRPr="00CF382F">
          <w:t>MeV</w:t>
        </w:r>
      </w:ins>
      <w:del w:id="15719" w:author="Emilio Fernandez Lisbona [2]" w:date="2021-12-14T16:40:00Z">
        <w:r w:rsidRPr="00CF382F" w:rsidDel="00754B43">
          <w:delText xml:space="preserve">two energies to which cells of subgroup P are irradiated </w:delText>
        </w:r>
      </w:del>
      <w:del w:id="15720" w:author="Emilio Fernandez Lisbona [2]" w:date="2021-12-14T16:41:00Z">
        <w:r w:rsidRPr="00CF382F" w:rsidDel="00754B43">
          <w:delText>(X</w:delText>
        </w:r>
        <w:r w:rsidRPr="00CF382F" w:rsidDel="00754B43">
          <w:rPr>
            <w:vertAlign w:val="subscript"/>
          </w:rPr>
          <w:delText>1 </w:delText>
        </w:r>
        <w:r w:rsidRPr="00CF382F" w:rsidDel="00754B43">
          <w:delText>and X</w:delText>
        </w:r>
        <w:r w:rsidRPr="00CF382F" w:rsidDel="00754B43">
          <w:rPr>
            <w:vertAlign w:val="subscript"/>
          </w:rPr>
          <w:delText>2</w:delText>
        </w:r>
        <w:r w:rsidRPr="00CF382F" w:rsidDel="00754B43">
          <w:delText xml:space="preserve"> in MeV)</w:delText>
        </w:r>
      </w:del>
      <w:ins w:id="15721" w:author="Emilio Fernandez Lisbona [2]" w:date="2021-12-14T16:41:00Z">
        <w:r w:rsidR="00754B43" w:rsidRPr="00CF382F">
          <w:t>, in p</w:t>
        </w:r>
        <w:r w:rsidR="00754B43" w:rsidRPr="00CF382F">
          <w:rPr>
            <w:vertAlign w:val="superscript"/>
          </w:rPr>
          <w:t>+ </w:t>
        </w:r>
        <w:r w:rsidR="00754B43" w:rsidRPr="00CF382F">
          <w:t>cm</w:t>
        </w:r>
        <w:r w:rsidR="00754B43" w:rsidRPr="00CF382F">
          <w:rPr>
            <w:vertAlign w:val="superscript"/>
          </w:rPr>
          <w:noBreakHyphen/>
          <w:t>2</w:t>
        </w:r>
        <w:r w:rsidR="00754B43" w:rsidRPr="00CF382F">
          <w:t> </w:t>
        </w:r>
      </w:ins>
      <w:r w:rsidRPr="00CF382F">
        <w:t>;</w:t>
      </w:r>
      <w:bookmarkEnd w:id="15717"/>
    </w:p>
    <w:p w14:paraId="1AE4648E" w14:textId="189DEE09" w:rsidR="000326A1" w:rsidRPr="00CF382F" w:rsidRDefault="000326A1" w:rsidP="000326A1">
      <w:pPr>
        <w:pStyle w:val="requirelevel2"/>
      </w:pPr>
      <w:r w:rsidRPr="00CF382F">
        <w:t>For each o</w:t>
      </w:r>
      <w:r w:rsidR="00313544" w:rsidRPr="00CF382F">
        <w:t xml:space="preserve">f the two energies defined in </w:t>
      </w:r>
      <w:r w:rsidR="00235347" w:rsidRPr="00CF382F">
        <w:fldChar w:fldCharType="begin"/>
      </w:r>
      <w:r w:rsidR="00235347" w:rsidRPr="00CF382F">
        <w:instrText xml:space="preserve"> REF _Ref204489149 \w \h </w:instrText>
      </w:r>
      <w:r w:rsidR="00235347" w:rsidRPr="00CF382F">
        <w:fldChar w:fldCharType="separate"/>
      </w:r>
      <w:r w:rsidR="009B059F">
        <w:t>C.2.1&lt;7.11&gt;</w:t>
      </w:r>
      <w:r w:rsidR="00235347" w:rsidRPr="00CF382F">
        <w:fldChar w:fldCharType="end"/>
      </w:r>
      <w:r w:rsidR="00235347" w:rsidRPr="00CF382F">
        <w:t xml:space="preserve"> </w:t>
      </w:r>
      <w:r w:rsidR="00235347" w:rsidRPr="00CF382F">
        <w:fldChar w:fldCharType="begin"/>
      </w:r>
      <w:r w:rsidR="00235347" w:rsidRPr="00CF382F">
        <w:instrText xml:space="preserve"> REF _Ref204489176 \n \h </w:instrText>
      </w:r>
      <w:r w:rsidR="00235347" w:rsidRPr="00CF382F">
        <w:fldChar w:fldCharType="separate"/>
      </w:r>
      <w:r w:rsidR="009B059F">
        <w:t>a</w:t>
      </w:r>
      <w:r w:rsidR="00235347" w:rsidRPr="00CF382F">
        <w:fldChar w:fldCharType="end"/>
      </w:r>
      <w:r w:rsidR="00235347" w:rsidRPr="00CF382F">
        <w:t>.</w:t>
      </w:r>
      <w:r w:rsidR="00235347" w:rsidRPr="00CF382F">
        <w:fldChar w:fldCharType="begin"/>
      </w:r>
      <w:r w:rsidR="00235347" w:rsidRPr="00CF382F">
        <w:instrText xml:space="preserve"> REF _Ref204489161 \n \h </w:instrText>
      </w:r>
      <w:r w:rsidR="00235347" w:rsidRPr="00CF382F">
        <w:fldChar w:fldCharType="separate"/>
      </w:r>
      <w:r w:rsidR="009B059F">
        <w:t>1</w:t>
      </w:r>
      <w:r w:rsidR="00235347" w:rsidRPr="00CF382F">
        <w:fldChar w:fldCharType="end"/>
      </w:r>
      <w:r w:rsidRPr="00CF382F">
        <w:t xml:space="preserve">, the </w:t>
      </w:r>
      <w:ins w:id="15722" w:author="Emilio Fernandez Lisbona [2]" w:date="2021-12-14T16:41:00Z">
        <w:r w:rsidR="00754B43" w:rsidRPr="00CF382F">
          <w:t xml:space="preserve">nominal </w:t>
        </w:r>
      </w:ins>
      <w:r w:rsidRPr="00CF382F">
        <w:t>flux in p</w:t>
      </w:r>
      <w:r w:rsidRPr="00CF382F">
        <w:rPr>
          <w:vertAlign w:val="superscript"/>
        </w:rPr>
        <w:t>+</w:t>
      </w:r>
      <w:r w:rsidR="00D363AB" w:rsidRPr="00CF382F">
        <w:rPr>
          <w:vertAlign w:val="superscript"/>
        </w:rPr>
        <w:t> </w:t>
      </w:r>
      <w:r w:rsidRPr="00CF382F">
        <w:t>cm</w:t>
      </w:r>
      <w:r w:rsidR="00D363AB" w:rsidRPr="00CF382F">
        <w:rPr>
          <w:vertAlign w:val="superscript"/>
        </w:rPr>
        <w:noBreakHyphen/>
      </w:r>
      <w:r w:rsidRPr="00CF382F">
        <w:rPr>
          <w:vertAlign w:val="superscript"/>
        </w:rPr>
        <w:t>2</w:t>
      </w:r>
      <w:r w:rsidR="00D363AB" w:rsidRPr="00CF382F">
        <w:t> </w:t>
      </w:r>
      <w:r w:rsidRPr="00CF382F">
        <w:t>s</w:t>
      </w:r>
      <w:r w:rsidRPr="00CF382F">
        <w:rPr>
          <w:vertAlign w:val="superscript"/>
        </w:rPr>
        <w:t>-2</w:t>
      </w:r>
      <w:r w:rsidRPr="00CF382F">
        <w:t>.</w:t>
      </w:r>
    </w:p>
    <w:p w14:paraId="46F260AB" w14:textId="77777777" w:rsidR="000326A1" w:rsidRPr="00CF382F" w:rsidRDefault="000326A1" w:rsidP="000326A1">
      <w:pPr>
        <w:pStyle w:val="DRD2"/>
      </w:pPr>
      <w:r w:rsidRPr="00CF382F">
        <w:t>Solar cell reverse bias</w:t>
      </w:r>
      <w:bookmarkStart w:id="15723" w:name="ECSS_E_ST_20_08_0091012"/>
      <w:bookmarkEnd w:id="15723"/>
    </w:p>
    <w:p w14:paraId="5B736C17" w14:textId="77777777" w:rsidR="006E169A" w:rsidRPr="00CF382F" w:rsidRDefault="006E169A" w:rsidP="006E169A">
      <w:pPr>
        <w:pStyle w:val="ECSSIEPUID"/>
        <w:rPr>
          <w:lang w:val="en-GB"/>
        </w:rPr>
      </w:pPr>
      <w:bookmarkStart w:id="15724" w:name="iepuid_ECSS_E_ST_20_08_0090960"/>
      <w:r w:rsidRPr="00CF382F">
        <w:rPr>
          <w:lang w:val="en-GB"/>
        </w:rPr>
        <w:t>ECSS-E-ST-20-08_0090960</w:t>
      </w:r>
      <w:bookmarkEnd w:id="15724"/>
    </w:p>
    <w:p w14:paraId="7606A4BD" w14:textId="06AA2991" w:rsidR="000326A1" w:rsidRPr="00CF382F" w:rsidRDefault="009559B0" w:rsidP="00313544">
      <w:pPr>
        <w:pStyle w:val="requirelevel1"/>
        <w:numPr>
          <w:ilvl w:val="5"/>
          <w:numId w:val="141"/>
        </w:numPr>
      </w:pPr>
      <w:r w:rsidRPr="00CF382F">
        <w:t>In conformance with</w:t>
      </w:r>
      <w:r w:rsidR="000326A1" w:rsidRPr="00CF382F">
        <w:t xml:space="preserve"> </w:t>
      </w:r>
      <w:r w:rsidR="00D5048B" w:rsidRPr="00CF382F">
        <w:t xml:space="preserve">clause </w:t>
      </w:r>
      <w:r w:rsidR="000326A1" w:rsidRPr="00CF382F">
        <w:fldChar w:fldCharType="begin"/>
      </w:r>
      <w:r w:rsidR="000326A1" w:rsidRPr="00CF382F">
        <w:instrText xml:space="preserve"> REF _Ref174442752 \n \h  \* MERGEFORMAT </w:instrText>
      </w:r>
      <w:r w:rsidR="000326A1" w:rsidRPr="00CF382F">
        <w:fldChar w:fldCharType="separate"/>
      </w:r>
      <w:r w:rsidR="009B059F">
        <w:t>7.5.16.2</w:t>
      </w:r>
      <w:r w:rsidR="000326A1" w:rsidRPr="00CF382F">
        <w:fldChar w:fldCharType="end"/>
      </w:r>
      <w:r w:rsidR="000326A1" w:rsidRPr="00CF382F">
        <w:t>, the SCD-BSC shall include</w:t>
      </w:r>
    </w:p>
    <w:p w14:paraId="77EAE68F" w14:textId="77777777" w:rsidR="000326A1" w:rsidRPr="00CF382F" w:rsidRDefault="000326A1" w:rsidP="000326A1">
      <w:pPr>
        <w:pStyle w:val="requirelevel2"/>
      </w:pPr>
      <w:r w:rsidRPr="00CF382F">
        <w:t>the parameters of reverse IV characteristics measurement, such as test temperature in °C, hold time in s, current limitation in mA and maximum reverse bias in V</w:t>
      </w:r>
    </w:p>
    <w:p w14:paraId="099BFE8E" w14:textId="77777777" w:rsidR="000326A1" w:rsidRPr="00CF382F" w:rsidRDefault="000326A1" w:rsidP="000326A1">
      <w:pPr>
        <w:pStyle w:val="requirelevel2"/>
      </w:pPr>
      <w:r w:rsidRPr="00CF382F">
        <w:t xml:space="preserve">the pass/fail criteria </w:t>
      </w:r>
    </w:p>
    <w:p w14:paraId="408131C7" w14:textId="77777777" w:rsidR="000326A1" w:rsidRPr="00CF382F" w:rsidRDefault="000326A1" w:rsidP="000326A1">
      <w:pPr>
        <w:pStyle w:val="NOTE"/>
        <w:rPr>
          <w:lang w:val="en-GB"/>
        </w:rPr>
      </w:pPr>
      <w:r w:rsidRPr="00CF382F">
        <w:rPr>
          <w:lang w:val="en-GB"/>
        </w:rPr>
        <w:t>Example: maximum allowed difference in I</w:t>
      </w:r>
      <w:r w:rsidRPr="00CF382F">
        <w:rPr>
          <w:vertAlign w:val="subscript"/>
          <w:lang w:val="en-GB"/>
        </w:rPr>
        <w:t>op</w:t>
      </w:r>
      <w:r w:rsidRPr="00CF382F">
        <w:rPr>
          <w:lang w:val="en-GB"/>
        </w:rPr>
        <w:t xml:space="preserve"> before and after test.</w:t>
      </w:r>
    </w:p>
    <w:p w14:paraId="375F6EDE" w14:textId="77777777" w:rsidR="000326A1" w:rsidRPr="00CF382F" w:rsidRDefault="000326A1" w:rsidP="000326A1">
      <w:pPr>
        <w:pStyle w:val="DRD2"/>
      </w:pPr>
      <w:r w:rsidRPr="00CF382F">
        <w:t>Integral diode</w:t>
      </w:r>
      <w:bookmarkStart w:id="15725" w:name="ECSS_E_ST_20_08_0091013"/>
      <w:bookmarkEnd w:id="15725"/>
    </w:p>
    <w:p w14:paraId="632D10BD" w14:textId="77777777" w:rsidR="006E169A" w:rsidRPr="00CF382F" w:rsidRDefault="006E169A" w:rsidP="006E169A">
      <w:pPr>
        <w:pStyle w:val="ECSSIEPUID"/>
        <w:rPr>
          <w:lang w:val="en-GB"/>
        </w:rPr>
      </w:pPr>
      <w:bookmarkStart w:id="15726" w:name="iepuid_ECSS_E_ST_20_08_0090961"/>
      <w:r w:rsidRPr="00CF382F">
        <w:rPr>
          <w:lang w:val="en-GB"/>
        </w:rPr>
        <w:t>ECSS-E-ST-20-08_0090961</w:t>
      </w:r>
      <w:bookmarkEnd w:id="15726"/>
    </w:p>
    <w:p w14:paraId="52E8178C" w14:textId="06BF05B9" w:rsidR="000326A1" w:rsidRPr="00CF382F" w:rsidRDefault="009559B0" w:rsidP="00313544">
      <w:pPr>
        <w:pStyle w:val="requirelevel1"/>
        <w:numPr>
          <w:ilvl w:val="5"/>
          <w:numId w:val="142"/>
        </w:numPr>
      </w:pPr>
      <w:r w:rsidRPr="00CF382F">
        <w:t>In conformance with</w:t>
      </w:r>
      <w:r w:rsidR="000326A1" w:rsidRPr="00CF382F">
        <w:t xml:space="preserve"> </w:t>
      </w:r>
      <w:r w:rsidR="00D5048B" w:rsidRPr="00CF382F">
        <w:t xml:space="preserve">clause </w:t>
      </w:r>
      <w:r w:rsidR="000326A1" w:rsidRPr="00CF382F">
        <w:fldChar w:fldCharType="begin"/>
      </w:r>
      <w:r w:rsidR="000326A1" w:rsidRPr="00CF382F">
        <w:instrText xml:space="preserve"> REF _Ref174436086 \n \h  \* MERGEFORMAT </w:instrText>
      </w:r>
      <w:r w:rsidR="000326A1" w:rsidRPr="00CF382F">
        <w:fldChar w:fldCharType="separate"/>
      </w:r>
      <w:r w:rsidR="009B059F">
        <w:t>9.6</w:t>
      </w:r>
      <w:r w:rsidR="000326A1" w:rsidRPr="00CF382F">
        <w:fldChar w:fldCharType="end"/>
      </w:r>
      <w:r w:rsidR="000326A1" w:rsidRPr="00CF382F">
        <w:t>, the SCD-BSC shall include for cells with integral protection diode electrically isolated from the cell:</w:t>
      </w:r>
    </w:p>
    <w:p w14:paraId="2CDC3D7D" w14:textId="051A44CE" w:rsidR="000326A1" w:rsidRPr="00CF382F" w:rsidRDefault="000326A1" w:rsidP="000326A1">
      <w:pPr>
        <w:pStyle w:val="requirelevel2"/>
      </w:pPr>
      <w:r w:rsidRPr="00CF382F">
        <w:t>for burn in (</w:t>
      </w:r>
      <w:r w:rsidR="00E10DDD" w:rsidRPr="00CF382F">
        <w:t>in conformance</w:t>
      </w:r>
      <w:r w:rsidRPr="00CF382F">
        <w:t xml:space="preserve"> </w:t>
      </w:r>
      <w:r w:rsidR="00D5048B" w:rsidRPr="00CF382F">
        <w:t xml:space="preserve">with clause </w:t>
      </w:r>
      <w:r w:rsidRPr="00CF382F">
        <w:fldChar w:fldCharType="begin"/>
      </w:r>
      <w:r w:rsidRPr="00CF382F">
        <w:instrText xml:space="preserve"> REF _Ref174436146 \n \h  \* MERGEFORMAT </w:instrText>
      </w:r>
      <w:r w:rsidRPr="00CF382F">
        <w:fldChar w:fldCharType="separate"/>
      </w:r>
      <w:r w:rsidR="009B059F">
        <w:t>9.6.5</w:t>
      </w:r>
      <w:r w:rsidRPr="00CF382F">
        <w:fldChar w:fldCharType="end"/>
      </w:r>
      <w:r w:rsidRPr="00CF382F">
        <w:t>): the junction temperature of the diode at which burn in is to be performed</w:t>
      </w:r>
    </w:p>
    <w:p w14:paraId="182F9FE8" w14:textId="11EB0E11" w:rsidR="000326A1" w:rsidRPr="00CF382F" w:rsidRDefault="000326A1" w:rsidP="000326A1">
      <w:pPr>
        <w:pStyle w:val="requirelevel2"/>
      </w:pPr>
      <w:r w:rsidRPr="00CF382F">
        <w:t>for diode characterization the same provisions as in the diode characterization for the acceptance tests (</w:t>
      </w:r>
      <w:r w:rsidR="00E10DDD" w:rsidRPr="00CF382F">
        <w:t>in conformance</w:t>
      </w:r>
      <w:r w:rsidRPr="00CF382F">
        <w:t xml:space="preserve"> </w:t>
      </w:r>
      <w:r w:rsidR="00D5048B" w:rsidRPr="00CF382F">
        <w:t xml:space="preserve">with clause </w:t>
      </w:r>
      <w:fldSimple w:instr=" REF _Ref201468194 \w ">
        <w:r w:rsidR="009B059F">
          <w:t>C.2.1&lt;6.9&gt;</w:t>
        </w:r>
      </w:fldSimple>
      <w:r w:rsidRPr="00CF382F">
        <w:t>)</w:t>
      </w:r>
    </w:p>
    <w:p w14:paraId="7616434C" w14:textId="42211FFE" w:rsidR="000326A1" w:rsidRPr="00CF382F" w:rsidRDefault="000326A1" w:rsidP="000326A1">
      <w:pPr>
        <w:pStyle w:val="requirelevel2"/>
      </w:pPr>
      <w:r w:rsidRPr="00CF382F">
        <w:t>for ESD (</w:t>
      </w:r>
      <w:r w:rsidR="00E10DDD" w:rsidRPr="00CF382F">
        <w:t>in conformance</w:t>
      </w:r>
      <w:r w:rsidRPr="00CF382F">
        <w:t xml:space="preserve"> </w:t>
      </w:r>
      <w:r w:rsidR="00D5048B" w:rsidRPr="00CF382F">
        <w:t xml:space="preserve">with clause </w:t>
      </w:r>
      <w:r w:rsidRPr="00CF382F">
        <w:fldChar w:fldCharType="begin"/>
      </w:r>
      <w:r w:rsidRPr="00CF382F">
        <w:instrText xml:space="preserve"> REF _Ref174442790 \n \h  \* MERGEFORMAT </w:instrText>
      </w:r>
      <w:r w:rsidRPr="00CF382F">
        <w:fldChar w:fldCharType="separate"/>
      </w:r>
      <w:r w:rsidR="009B059F">
        <w:t>9.6.16.3</w:t>
      </w:r>
      <w:r w:rsidRPr="00CF382F">
        <w:fldChar w:fldCharType="end"/>
      </w:r>
      <w:r w:rsidRPr="00CF382F">
        <w:t xml:space="preserve">): the </w:t>
      </w:r>
      <w:proofErr w:type="gramStart"/>
      <w:r w:rsidRPr="00CF382F">
        <w:t>pass fail</w:t>
      </w:r>
      <w:proofErr w:type="gramEnd"/>
      <w:r w:rsidRPr="00CF382F">
        <w:t xml:space="preserve"> criteria</w:t>
      </w:r>
    </w:p>
    <w:p w14:paraId="4F20A768" w14:textId="0BCED312" w:rsidR="000326A1" w:rsidRPr="00CF382F" w:rsidRDefault="000326A1" w:rsidP="000326A1">
      <w:pPr>
        <w:pStyle w:val="requirelevel2"/>
      </w:pPr>
      <w:r w:rsidRPr="00CF382F">
        <w:t>for switching test (</w:t>
      </w:r>
      <w:r w:rsidR="00E10DDD" w:rsidRPr="00CF382F">
        <w:t>in conformance</w:t>
      </w:r>
      <w:r w:rsidRPr="00CF382F">
        <w:t xml:space="preserve"> </w:t>
      </w:r>
      <w:r w:rsidR="00D5048B" w:rsidRPr="00CF382F">
        <w:t xml:space="preserve">with requirement </w:t>
      </w:r>
      <w:fldSimple w:instr=" REF _Ref174443404 \w ">
        <w:r w:rsidR="009B059F">
          <w:t>9.6.17.2f</w:t>
        </w:r>
      </w:fldSimple>
      <w:r w:rsidRPr="00CF382F">
        <w:t xml:space="preserve">): the test conditions and </w:t>
      </w:r>
      <w:proofErr w:type="gramStart"/>
      <w:r w:rsidRPr="00CF382F">
        <w:t>pass fail</w:t>
      </w:r>
      <w:proofErr w:type="gramEnd"/>
      <w:r w:rsidRPr="00CF382F">
        <w:t xml:space="preserve"> criteria for level 1 and 2</w:t>
      </w:r>
    </w:p>
    <w:p w14:paraId="32C310BB" w14:textId="1F6F678C" w:rsidR="000326A1" w:rsidRPr="00CF382F" w:rsidRDefault="000326A1" w:rsidP="000326A1">
      <w:pPr>
        <w:pStyle w:val="requirelevel2"/>
      </w:pPr>
      <w:r w:rsidRPr="00CF382F">
        <w:t xml:space="preserve">for </w:t>
      </w:r>
      <w:del w:id="15727" w:author="Emilio Fernandez Lisbona [2]" w:date="2021-08-25T16:41:00Z">
        <w:r w:rsidRPr="00CF382F" w:rsidDel="00470229">
          <w:delText>life test</w:delText>
        </w:r>
      </w:del>
      <w:ins w:id="15728" w:author="Emilio Fernandez Lisbona [2]" w:date="2021-08-25T16:41:00Z">
        <w:r w:rsidR="00470229" w:rsidRPr="00CF382F">
          <w:t>Long Duration - Life Test</w:t>
        </w:r>
      </w:ins>
      <w:r w:rsidRPr="00CF382F">
        <w:t xml:space="preserve"> (</w:t>
      </w:r>
      <w:r w:rsidR="00E10DDD" w:rsidRPr="00CF382F">
        <w:t>in conformance</w:t>
      </w:r>
      <w:r w:rsidRPr="00CF382F">
        <w:t xml:space="preserve"> </w:t>
      </w:r>
      <w:r w:rsidR="00D5048B" w:rsidRPr="00CF382F">
        <w:t xml:space="preserve">with requirement </w:t>
      </w:r>
      <w:fldSimple w:instr=" REF _Ref174443421 \w ">
        <w:r w:rsidR="009B059F">
          <w:t>9.6.18.2e</w:t>
        </w:r>
      </w:fldSimple>
      <w:r w:rsidRPr="00CF382F">
        <w:t xml:space="preserve">): the total number of reverse bias and forward bias test steps, and the </w:t>
      </w:r>
      <w:r w:rsidR="00F52D3D" w:rsidRPr="00CF382F">
        <w:t>I</w:t>
      </w:r>
      <w:r w:rsidR="00BF7AED" w:rsidRPr="00CF382F">
        <w:rPr>
          <w:vertAlign w:val="subscript"/>
        </w:rPr>
        <w:t>REV</w:t>
      </w:r>
      <w:r w:rsidRPr="00CF382F">
        <w:t xml:space="preserve">, </w:t>
      </w:r>
      <w:r w:rsidR="00F52D3D" w:rsidRPr="00CF382F">
        <w:t>I</w:t>
      </w:r>
      <w:r w:rsidR="00BF7AED" w:rsidRPr="00CF382F">
        <w:rPr>
          <w:vertAlign w:val="subscript"/>
        </w:rPr>
        <w:t>FW</w:t>
      </w:r>
      <w:r w:rsidRPr="00CF382F">
        <w:t xml:space="preserve"> and </w:t>
      </w:r>
      <w:r w:rsidR="00F52D3D" w:rsidRPr="00CF382F">
        <w:t>V</w:t>
      </w:r>
      <w:r w:rsidR="00BF7AED" w:rsidRPr="00CF382F">
        <w:rPr>
          <w:vertAlign w:val="subscript"/>
        </w:rPr>
        <w:t>FW</w:t>
      </w:r>
      <w:r w:rsidRPr="00CF382F">
        <w:t>.</w:t>
      </w:r>
    </w:p>
    <w:p w14:paraId="0065A882" w14:textId="77777777" w:rsidR="000326A1" w:rsidRPr="00CF382F" w:rsidRDefault="000326A1" w:rsidP="000326A1">
      <w:pPr>
        <w:pStyle w:val="DRD2"/>
      </w:pPr>
      <w:r w:rsidRPr="00CF382F">
        <w:t>Thermal cycling</w:t>
      </w:r>
      <w:bookmarkStart w:id="15729" w:name="ECSS_E_ST_20_08_0091014"/>
      <w:bookmarkEnd w:id="15729"/>
    </w:p>
    <w:p w14:paraId="56FE3D25" w14:textId="77777777" w:rsidR="006E169A" w:rsidRPr="00CF382F" w:rsidRDefault="006E169A" w:rsidP="006E169A">
      <w:pPr>
        <w:pStyle w:val="ECSSIEPUID"/>
        <w:rPr>
          <w:lang w:val="en-GB"/>
        </w:rPr>
      </w:pPr>
      <w:bookmarkStart w:id="15730" w:name="iepuid_ECSS_E_ST_20_08_0090962"/>
      <w:r w:rsidRPr="00CF382F">
        <w:rPr>
          <w:lang w:val="en-GB"/>
        </w:rPr>
        <w:t>ECSS-E-ST-20-08_0090962</w:t>
      </w:r>
      <w:bookmarkEnd w:id="15730"/>
    </w:p>
    <w:p w14:paraId="727C9DF0" w14:textId="3E19D97D" w:rsidR="000326A1" w:rsidRPr="00CF382F" w:rsidRDefault="009559B0" w:rsidP="00313544">
      <w:pPr>
        <w:pStyle w:val="requirelevel1"/>
        <w:numPr>
          <w:ilvl w:val="5"/>
          <w:numId w:val="143"/>
        </w:numPr>
      </w:pPr>
      <w:r w:rsidRPr="00CF382F">
        <w:t>In conformance with</w:t>
      </w:r>
      <w:r w:rsidR="000326A1" w:rsidRPr="00CF382F">
        <w:t xml:space="preserve"> </w:t>
      </w:r>
      <w:r w:rsidR="00D5048B" w:rsidRPr="00CF382F">
        <w:t xml:space="preserve">clause </w:t>
      </w:r>
      <w:r w:rsidR="000326A1" w:rsidRPr="00CF382F">
        <w:fldChar w:fldCharType="begin"/>
      </w:r>
      <w:r w:rsidR="000326A1" w:rsidRPr="00CF382F">
        <w:instrText xml:space="preserve"> REF _Ref174429533 \n \h  \* MERGEFORMAT </w:instrText>
      </w:r>
      <w:r w:rsidR="000326A1" w:rsidRPr="00CF382F">
        <w:fldChar w:fldCharType="separate"/>
      </w:r>
      <w:r w:rsidR="009B059F">
        <w:t>7.5.17</w:t>
      </w:r>
      <w:r w:rsidR="000326A1" w:rsidRPr="00CF382F">
        <w:fldChar w:fldCharType="end"/>
      </w:r>
      <w:r w:rsidR="000326A1" w:rsidRPr="00CF382F">
        <w:t>, the SCD-BSC shall include the number of thermal cycles to be performed before pull test on subgroup A and after humidity and temperature test in subgroup O, and their extreme temperatures.</w:t>
      </w:r>
    </w:p>
    <w:p w14:paraId="31C40530" w14:textId="77777777" w:rsidR="000326A1" w:rsidRPr="00CF382F" w:rsidRDefault="000326A1" w:rsidP="000326A1">
      <w:pPr>
        <w:pStyle w:val="DRD2"/>
      </w:pPr>
      <w:r w:rsidRPr="00CF382F">
        <w:t>Active</w:t>
      </w:r>
      <w:r w:rsidR="006D3E99" w:rsidRPr="00CF382F">
        <w:t>-</w:t>
      </w:r>
      <w:r w:rsidRPr="00CF382F">
        <w:t>passive interface evaluation</w:t>
      </w:r>
      <w:bookmarkStart w:id="15731" w:name="ECSS_E_ST_20_08_0091015"/>
      <w:bookmarkEnd w:id="15731"/>
    </w:p>
    <w:p w14:paraId="4807C5CC" w14:textId="77777777" w:rsidR="006E169A" w:rsidRPr="00CF382F" w:rsidRDefault="006E169A" w:rsidP="006E169A">
      <w:pPr>
        <w:pStyle w:val="ECSSIEPUID"/>
        <w:rPr>
          <w:lang w:val="en-GB"/>
        </w:rPr>
      </w:pPr>
      <w:bookmarkStart w:id="15732" w:name="iepuid_ECSS_E_ST_20_08_0090963"/>
      <w:r w:rsidRPr="00CF382F">
        <w:rPr>
          <w:lang w:val="en-GB"/>
        </w:rPr>
        <w:t>ECSS-E-ST-20-08_0090963</w:t>
      </w:r>
      <w:bookmarkEnd w:id="15732"/>
    </w:p>
    <w:p w14:paraId="6D3C0843" w14:textId="662AB407" w:rsidR="000326A1" w:rsidRPr="00CF382F" w:rsidRDefault="009559B0" w:rsidP="00313544">
      <w:pPr>
        <w:pStyle w:val="requirelevel1"/>
        <w:numPr>
          <w:ilvl w:val="5"/>
          <w:numId w:val="144"/>
        </w:numPr>
      </w:pPr>
      <w:r w:rsidRPr="00CF382F">
        <w:t>In conformance with</w:t>
      </w:r>
      <w:r w:rsidR="000326A1" w:rsidRPr="00CF382F">
        <w:t xml:space="preserve"> </w:t>
      </w:r>
      <w:r w:rsidR="00D5048B" w:rsidRPr="00CF382F">
        <w:t xml:space="preserve">clause </w:t>
      </w:r>
      <w:r w:rsidR="000326A1" w:rsidRPr="00CF382F">
        <w:fldChar w:fldCharType="begin"/>
      </w:r>
      <w:r w:rsidR="000326A1" w:rsidRPr="00CF382F">
        <w:instrText xml:space="preserve"> REF _Ref174429535 \n \h  \* MERGEFORMAT </w:instrText>
      </w:r>
      <w:r w:rsidR="000326A1" w:rsidRPr="00CF382F">
        <w:fldChar w:fldCharType="separate"/>
      </w:r>
      <w:r w:rsidR="009B059F">
        <w:t>7.5.18</w:t>
      </w:r>
      <w:r w:rsidR="000326A1" w:rsidRPr="00CF382F">
        <w:fldChar w:fldCharType="end"/>
      </w:r>
      <w:r w:rsidR="000326A1" w:rsidRPr="00CF382F">
        <w:t>, the SCD-BSC shall include:</w:t>
      </w:r>
    </w:p>
    <w:p w14:paraId="3315D46C" w14:textId="77777777" w:rsidR="000326A1" w:rsidRPr="00CF382F" w:rsidRDefault="000326A1" w:rsidP="000326A1">
      <w:pPr>
        <w:pStyle w:val="requirelevel2"/>
      </w:pPr>
      <w:r w:rsidRPr="00CF382F">
        <w:t>The deviation of total energy in the spectral region of 0,8 </w:t>
      </w:r>
      <w:r w:rsidRPr="00CF382F">
        <w:rPr>
          <w:rFonts w:ascii="MS Symbol" w:hAnsi="MS Symbol"/>
        </w:rPr>
        <w:sym w:font="Symbol" w:char="F06D"/>
      </w:r>
      <w:r w:rsidRPr="00CF382F">
        <w:t>m to 1,1 </w:t>
      </w:r>
      <w:r w:rsidRPr="00CF382F">
        <w:rPr>
          <w:rFonts w:ascii="MS Symbol" w:hAnsi="MS Symbol"/>
        </w:rPr>
        <w:sym w:font="Symbol" w:char="F06D"/>
      </w:r>
      <w:r w:rsidRPr="00CF382F">
        <w:t>m as a percentage, using a non-infrared rich solar simulator.</w:t>
      </w:r>
    </w:p>
    <w:p w14:paraId="6783043B" w14:textId="77777777" w:rsidR="000326A1" w:rsidRPr="00CF382F" w:rsidRDefault="000326A1" w:rsidP="000326A1">
      <w:pPr>
        <w:pStyle w:val="requirelevel2"/>
      </w:pPr>
      <w:r w:rsidRPr="00CF382F">
        <w:t>The maximum delta in V</w:t>
      </w:r>
      <w:r w:rsidRPr="00CF382F">
        <w:rPr>
          <w:vertAlign w:val="subscript"/>
        </w:rPr>
        <w:t>oc</w:t>
      </w:r>
      <w:r w:rsidRPr="00CF382F">
        <w:t xml:space="preserve"> of the cell under both solar simulator conditions (1 S.C. (AM0) and non</w:t>
      </w:r>
      <w:r w:rsidR="006D3E99" w:rsidRPr="00CF382F">
        <w:t>-</w:t>
      </w:r>
      <w:r w:rsidRPr="00CF382F">
        <w:t>infrared rich).</w:t>
      </w:r>
    </w:p>
    <w:p w14:paraId="284632D6" w14:textId="77777777" w:rsidR="000326A1" w:rsidRPr="00CF382F" w:rsidRDefault="000326A1" w:rsidP="000326A1">
      <w:pPr>
        <w:pStyle w:val="DRD2"/>
      </w:pPr>
      <w:r w:rsidRPr="00CF382F">
        <w:t>Flatness</w:t>
      </w:r>
      <w:bookmarkStart w:id="15733" w:name="ECSS_E_ST_20_08_0091016"/>
      <w:bookmarkEnd w:id="15733"/>
    </w:p>
    <w:p w14:paraId="281908B2" w14:textId="77777777" w:rsidR="006E169A" w:rsidRPr="00CF382F" w:rsidRDefault="006E169A" w:rsidP="006E169A">
      <w:pPr>
        <w:pStyle w:val="ECSSIEPUID"/>
        <w:rPr>
          <w:lang w:val="en-GB"/>
        </w:rPr>
      </w:pPr>
      <w:bookmarkStart w:id="15734" w:name="iepuid_ECSS_E_ST_20_08_0090964"/>
      <w:r w:rsidRPr="00CF382F">
        <w:rPr>
          <w:lang w:val="en-GB"/>
        </w:rPr>
        <w:t>ECSS-E-ST-20-08_0090964</w:t>
      </w:r>
      <w:bookmarkEnd w:id="15734"/>
    </w:p>
    <w:p w14:paraId="636F5D0B" w14:textId="0F51CE35" w:rsidR="000326A1" w:rsidRPr="00CF382F" w:rsidRDefault="009559B0" w:rsidP="00690A76">
      <w:pPr>
        <w:pStyle w:val="requirelevel1"/>
        <w:keepNext/>
        <w:numPr>
          <w:ilvl w:val="5"/>
          <w:numId w:val="145"/>
        </w:numPr>
      </w:pPr>
      <w:r w:rsidRPr="00CF382F">
        <w:t>In conformance with</w:t>
      </w:r>
      <w:r w:rsidR="000326A1" w:rsidRPr="00CF382F">
        <w:t xml:space="preserve"> </w:t>
      </w:r>
      <w:r w:rsidR="00D5048B" w:rsidRPr="00CF382F">
        <w:t xml:space="preserve">clause </w:t>
      </w:r>
      <w:r w:rsidR="000326A1" w:rsidRPr="00CF382F">
        <w:fldChar w:fldCharType="begin"/>
      </w:r>
      <w:r w:rsidR="000326A1" w:rsidRPr="00CF382F">
        <w:instrText xml:space="preserve"> REF _Ref174429538 \n \h  \* MERGEFORMAT </w:instrText>
      </w:r>
      <w:r w:rsidR="000326A1" w:rsidRPr="00CF382F">
        <w:fldChar w:fldCharType="separate"/>
      </w:r>
      <w:r w:rsidR="009B059F">
        <w:t>7.5.19</w:t>
      </w:r>
      <w:r w:rsidR="000326A1" w:rsidRPr="00CF382F">
        <w:fldChar w:fldCharType="end"/>
      </w:r>
      <w:r w:rsidR="000326A1" w:rsidRPr="00CF382F">
        <w:t>, the SCD-BSC shall include:</w:t>
      </w:r>
    </w:p>
    <w:p w14:paraId="42515AAB" w14:textId="77777777" w:rsidR="000326A1" w:rsidRPr="00CF382F" w:rsidRDefault="000326A1" w:rsidP="000326A1">
      <w:pPr>
        <w:pStyle w:val="requirelevel2"/>
      </w:pPr>
      <w:r w:rsidRPr="00CF382F">
        <w:t>The measurement method used to determine the flatness.</w:t>
      </w:r>
    </w:p>
    <w:p w14:paraId="46102CA2" w14:textId="77777777" w:rsidR="000326A1" w:rsidRPr="00CF382F" w:rsidRDefault="000326A1" w:rsidP="000326A1">
      <w:pPr>
        <w:pStyle w:val="requirelevel2"/>
      </w:pPr>
      <w:r w:rsidRPr="00CF382F">
        <w:t>The minimum flatness, as the maximum value of deflection, in mm.</w:t>
      </w:r>
    </w:p>
    <w:p w14:paraId="758D2CDF" w14:textId="77777777" w:rsidR="004D0539" w:rsidRPr="00CF382F" w:rsidRDefault="004D0539" w:rsidP="004D0539">
      <w:pPr>
        <w:pStyle w:val="Annex3"/>
      </w:pPr>
      <w:bookmarkStart w:id="15735" w:name="_Toc202169661"/>
      <w:bookmarkStart w:id="15736" w:name="_Toc202175669"/>
      <w:r w:rsidRPr="00CF382F">
        <w:t>Special remarks</w:t>
      </w:r>
      <w:bookmarkStart w:id="15737" w:name="ECSS_E_ST_20_08_0091017"/>
      <w:bookmarkEnd w:id="15735"/>
      <w:bookmarkEnd w:id="15736"/>
      <w:bookmarkEnd w:id="15737"/>
    </w:p>
    <w:p w14:paraId="43FF680A" w14:textId="77777777" w:rsidR="004D0539" w:rsidRPr="00CF382F" w:rsidRDefault="004D0539" w:rsidP="004D0539">
      <w:pPr>
        <w:pStyle w:val="paragraph"/>
        <w:rPr>
          <w:lang w:eastAsia="ar-SA"/>
        </w:rPr>
      </w:pPr>
      <w:bookmarkStart w:id="15738" w:name="ECSS_E_ST_20_08_0091018"/>
      <w:bookmarkEnd w:id="15738"/>
      <w:r w:rsidRPr="00CF382F">
        <w:rPr>
          <w:lang w:eastAsia="ar-SA"/>
        </w:rPr>
        <w:t>None.</w:t>
      </w:r>
    </w:p>
    <w:p w14:paraId="38471961" w14:textId="1C1DAB89" w:rsidR="000326A1" w:rsidRPr="00CF382F" w:rsidRDefault="000326A1" w:rsidP="000326A1">
      <w:pPr>
        <w:pStyle w:val="Annex1"/>
      </w:pPr>
      <w:bookmarkStart w:id="15739" w:name="_Toc106503258"/>
      <w:bookmarkStart w:id="15740" w:name="_Ref185307808"/>
      <w:bookmarkStart w:id="15741" w:name="_Toc201460195"/>
      <w:bookmarkStart w:id="15742" w:name="_Toc134195507"/>
      <w:r w:rsidRPr="00CF382F">
        <w:t>(normative)</w:t>
      </w:r>
      <w:r w:rsidRPr="00CF382F">
        <w:br/>
        <w:t>Source control drawing for coverglass</w:t>
      </w:r>
      <w:r w:rsidRPr="00CF382F">
        <w:br/>
        <w:t>(SCD</w:t>
      </w:r>
      <w:r w:rsidR="00D1348F" w:rsidRPr="00CF382F">
        <w:noBreakHyphen/>
      </w:r>
      <w:r w:rsidRPr="00CF382F">
        <w:t>CVG)</w:t>
      </w:r>
      <w:r w:rsidR="00D1348F" w:rsidRPr="00CF382F">
        <w:t> </w:t>
      </w:r>
      <w:r w:rsidR="00D1348F" w:rsidRPr="00CF382F">
        <w:noBreakHyphen/>
        <w:t> </w:t>
      </w:r>
      <w:r w:rsidRPr="00CF382F">
        <w:t>DRD</w:t>
      </w:r>
      <w:bookmarkStart w:id="15743" w:name="ECSS_E_ST_20_08_0091019"/>
      <w:bookmarkEnd w:id="15739"/>
      <w:bookmarkEnd w:id="15740"/>
      <w:bookmarkEnd w:id="15741"/>
      <w:bookmarkEnd w:id="15743"/>
      <w:bookmarkEnd w:id="15742"/>
    </w:p>
    <w:p w14:paraId="1AA57E99" w14:textId="77777777" w:rsidR="000326A1" w:rsidRPr="00CF382F" w:rsidRDefault="000326A1" w:rsidP="004E637E">
      <w:pPr>
        <w:pStyle w:val="Annex2"/>
      </w:pPr>
      <w:bookmarkStart w:id="15744" w:name="_Toc106503259"/>
      <w:bookmarkStart w:id="15745" w:name="_Toc202169663"/>
      <w:bookmarkStart w:id="15746" w:name="_Toc202175671"/>
      <w:r w:rsidRPr="00CF382F">
        <w:t>DRD identification</w:t>
      </w:r>
      <w:bookmarkStart w:id="15747" w:name="ECSS_E_ST_20_08_0091020"/>
      <w:bookmarkEnd w:id="15744"/>
      <w:bookmarkEnd w:id="15745"/>
      <w:bookmarkEnd w:id="15746"/>
      <w:bookmarkEnd w:id="15747"/>
    </w:p>
    <w:p w14:paraId="59F67DAF" w14:textId="77777777" w:rsidR="000326A1" w:rsidRPr="00CF382F" w:rsidRDefault="000326A1" w:rsidP="00242264">
      <w:pPr>
        <w:pStyle w:val="Annex3"/>
        <w:ind w:right="-144"/>
      </w:pPr>
      <w:bookmarkStart w:id="15748" w:name="_Toc202169664"/>
      <w:bookmarkStart w:id="15749" w:name="_Toc202175672"/>
      <w:r w:rsidRPr="00CF382F">
        <w:t>Requirement identification and source document</w:t>
      </w:r>
      <w:bookmarkStart w:id="15750" w:name="ECSS_E_ST_20_08_0091021"/>
      <w:bookmarkEnd w:id="15748"/>
      <w:bookmarkEnd w:id="15749"/>
      <w:bookmarkEnd w:id="15750"/>
    </w:p>
    <w:p w14:paraId="60409510" w14:textId="2153DDF8" w:rsidR="000326A1" w:rsidRPr="00CF382F" w:rsidRDefault="006856BD" w:rsidP="000326A1">
      <w:pPr>
        <w:pStyle w:val="paragraph"/>
      </w:pPr>
      <w:bookmarkStart w:id="15751" w:name="ECSS_E_ST_20_08_0091022"/>
      <w:bookmarkEnd w:id="15751"/>
      <w:r w:rsidRPr="00CF382F">
        <w:t xml:space="preserve">This DRD is called from ECSS-E-ST-20-08, requirement </w:t>
      </w:r>
      <w:r w:rsidR="000326A1" w:rsidRPr="00CF382F">
        <w:t xml:space="preserve">clause </w:t>
      </w:r>
      <w:r w:rsidR="000326A1" w:rsidRPr="00CF382F">
        <w:fldChar w:fldCharType="begin"/>
      </w:r>
      <w:r w:rsidR="000326A1" w:rsidRPr="00CF382F">
        <w:instrText xml:space="preserve"> REF _Ref174443755 \r \h </w:instrText>
      </w:r>
      <w:r w:rsidR="000326A1" w:rsidRPr="00CF382F">
        <w:fldChar w:fldCharType="separate"/>
      </w:r>
      <w:r w:rsidR="009B059F">
        <w:t>8.3.1.2b</w:t>
      </w:r>
      <w:r w:rsidR="000326A1" w:rsidRPr="00CF382F">
        <w:fldChar w:fldCharType="end"/>
      </w:r>
      <w:r w:rsidR="000326A1" w:rsidRPr="00CF382F">
        <w:t>.</w:t>
      </w:r>
    </w:p>
    <w:p w14:paraId="28A375A2" w14:textId="77777777" w:rsidR="000326A1" w:rsidRPr="00CF382F" w:rsidRDefault="000326A1" w:rsidP="000326A1">
      <w:pPr>
        <w:pStyle w:val="Annex3"/>
      </w:pPr>
      <w:bookmarkStart w:id="15752" w:name="_Toc202169665"/>
      <w:bookmarkStart w:id="15753" w:name="_Toc202175673"/>
      <w:r w:rsidRPr="00CF382F">
        <w:t>Purpose and objective</w:t>
      </w:r>
      <w:bookmarkStart w:id="15754" w:name="ECSS_E_ST_20_08_0091023"/>
      <w:bookmarkEnd w:id="15752"/>
      <w:bookmarkEnd w:id="15753"/>
      <w:bookmarkEnd w:id="15754"/>
    </w:p>
    <w:p w14:paraId="21E49421" w14:textId="77777777" w:rsidR="000326A1" w:rsidRPr="00CF382F" w:rsidRDefault="000326A1" w:rsidP="000326A1">
      <w:pPr>
        <w:pStyle w:val="paragraph"/>
      </w:pPr>
      <w:bookmarkStart w:id="15755" w:name="ECSS_E_ST_20_08_0091024"/>
      <w:bookmarkEnd w:id="15755"/>
      <w:r w:rsidRPr="00CF382F">
        <w:t xml:space="preserve">The source control drawing for coverglass (SCD-CVG) contains the specific project dependent requirements, and together with this Standard, which contains the general requirements, constitutes the whole set of requirements for the qualification and acceptance of coverglass. </w:t>
      </w:r>
    </w:p>
    <w:p w14:paraId="59138C61" w14:textId="77777777" w:rsidR="000326A1" w:rsidRPr="00CF382F" w:rsidRDefault="000326A1" w:rsidP="000326A1">
      <w:pPr>
        <w:pStyle w:val="paragraph"/>
      </w:pPr>
      <w:r w:rsidRPr="00CF382F">
        <w:t>The SCD-CVG can be produced as a standalone document or as part of a system</w:t>
      </w:r>
      <w:r w:rsidR="006D3E99" w:rsidRPr="00CF382F">
        <w:t>-</w:t>
      </w:r>
      <w:r w:rsidRPr="00CF382F">
        <w:t>level specification document.</w:t>
      </w:r>
    </w:p>
    <w:p w14:paraId="5DFD4FA3" w14:textId="77777777" w:rsidR="000326A1" w:rsidRPr="00CF382F" w:rsidRDefault="000326A1" w:rsidP="000326A1">
      <w:pPr>
        <w:pStyle w:val="paragraph"/>
      </w:pPr>
      <w:r w:rsidRPr="00CF382F">
        <w:t>The information on traceability to high level requirements can be included in the SCD-CVG itself or in the requirements traceability in the design justification file (DJF, see ECSS-E-</w:t>
      </w:r>
      <w:r w:rsidR="00780EA7" w:rsidRPr="00CF382F">
        <w:t>ST-</w:t>
      </w:r>
      <w:r w:rsidRPr="00CF382F">
        <w:t>10). In either case a cross</w:t>
      </w:r>
      <w:r w:rsidR="006D3E99" w:rsidRPr="00CF382F">
        <w:t>-</w:t>
      </w:r>
      <w:r w:rsidRPr="00CF382F">
        <w:t>reference is made.</w:t>
      </w:r>
    </w:p>
    <w:p w14:paraId="59E4F75B" w14:textId="77777777" w:rsidR="000326A1" w:rsidRPr="00CF382F" w:rsidRDefault="000326A1" w:rsidP="000326A1">
      <w:pPr>
        <w:pStyle w:val="paragraph"/>
      </w:pPr>
      <w:r w:rsidRPr="00CF382F">
        <w:t>The SCD-CVG is a major input to the qualification plan.</w:t>
      </w:r>
    </w:p>
    <w:p w14:paraId="3FF2416A" w14:textId="77777777" w:rsidR="000326A1" w:rsidRPr="00CF382F" w:rsidRDefault="000326A1" w:rsidP="004E637E">
      <w:pPr>
        <w:pStyle w:val="Annex2"/>
      </w:pPr>
      <w:bookmarkStart w:id="15756" w:name="_Toc106503260"/>
      <w:bookmarkStart w:id="15757" w:name="_Toc202169666"/>
      <w:bookmarkStart w:id="15758" w:name="_Toc202175674"/>
      <w:r w:rsidRPr="00CF382F">
        <w:t>Expected response</w:t>
      </w:r>
      <w:bookmarkStart w:id="15759" w:name="ECSS_E_ST_20_08_0091025"/>
      <w:bookmarkEnd w:id="15756"/>
      <w:bookmarkEnd w:id="15757"/>
      <w:bookmarkEnd w:id="15758"/>
      <w:bookmarkEnd w:id="15759"/>
    </w:p>
    <w:p w14:paraId="4BC453CD" w14:textId="77777777" w:rsidR="000326A1" w:rsidRPr="00CF382F" w:rsidRDefault="000326A1" w:rsidP="000326A1">
      <w:pPr>
        <w:pStyle w:val="Annex3"/>
      </w:pPr>
      <w:bookmarkStart w:id="15760" w:name="_Ref174444194"/>
      <w:bookmarkStart w:id="15761" w:name="_Toc202169667"/>
      <w:bookmarkStart w:id="15762" w:name="_Toc202175675"/>
      <w:r w:rsidRPr="00CF382F">
        <w:t>Scope and content</w:t>
      </w:r>
      <w:bookmarkStart w:id="15763" w:name="ECSS_E_ST_20_08_0091026"/>
      <w:bookmarkEnd w:id="15760"/>
      <w:bookmarkEnd w:id="15761"/>
      <w:bookmarkEnd w:id="15762"/>
      <w:bookmarkEnd w:id="15763"/>
    </w:p>
    <w:p w14:paraId="45CFC693" w14:textId="77777777" w:rsidR="000326A1" w:rsidRPr="00CF382F" w:rsidRDefault="000326A1" w:rsidP="000326A1">
      <w:pPr>
        <w:pStyle w:val="DRD1"/>
      </w:pPr>
      <w:r w:rsidRPr="00CF382F">
        <w:t>Introduction</w:t>
      </w:r>
      <w:bookmarkStart w:id="15764" w:name="ECSS_E_ST_20_08_0091027"/>
      <w:bookmarkEnd w:id="15764"/>
    </w:p>
    <w:p w14:paraId="4F01CCD8" w14:textId="77777777" w:rsidR="006E169A" w:rsidRPr="00CF382F" w:rsidRDefault="006E169A" w:rsidP="006E169A">
      <w:pPr>
        <w:pStyle w:val="ECSSIEPUID"/>
        <w:rPr>
          <w:lang w:val="en-GB"/>
        </w:rPr>
      </w:pPr>
      <w:bookmarkStart w:id="15765" w:name="iepuid_ECSS_E_ST_20_08_0090965"/>
      <w:r w:rsidRPr="00CF382F">
        <w:rPr>
          <w:lang w:val="en-GB"/>
        </w:rPr>
        <w:t>ECSS-E-ST-20-08_0090965</w:t>
      </w:r>
      <w:bookmarkEnd w:id="15765"/>
    </w:p>
    <w:p w14:paraId="131C5356" w14:textId="77777777" w:rsidR="000326A1" w:rsidRPr="00CF382F" w:rsidRDefault="000326A1" w:rsidP="00313544">
      <w:pPr>
        <w:pStyle w:val="requirelevel1"/>
        <w:numPr>
          <w:ilvl w:val="5"/>
          <w:numId w:val="146"/>
        </w:numPr>
      </w:pPr>
      <w:r w:rsidRPr="00CF382F">
        <w:t>The SCD-CVG shall contain a description of the purpose, objective, content and the reason prompting its preparation.</w:t>
      </w:r>
    </w:p>
    <w:p w14:paraId="40B5CE0D" w14:textId="77777777" w:rsidR="000326A1" w:rsidRPr="00CF382F" w:rsidRDefault="000326A1" w:rsidP="000326A1">
      <w:pPr>
        <w:pStyle w:val="DRD1"/>
      </w:pPr>
      <w:r w:rsidRPr="00CF382F">
        <w:t>Applicable and reference documents</w:t>
      </w:r>
      <w:bookmarkStart w:id="15766" w:name="ECSS_E_ST_20_08_0091028"/>
      <w:bookmarkEnd w:id="15766"/>
    </w:p>
    <w:p w14:paraId="19AEB153" w14:textId="77777777" w:rsidR="006E169A" w:rsidRPr="00CF382F" w:rsidRDefault="006E169A" w:rsidP="006E169A">
      <w:pPr>
        <w:pStyle w:val="ECSSIEPUID"/>
        <w:rPr>
          <w:lang w:val="en-GB"/>
        </w:rPr>
      </w:pPr>
      <w:bookmarkStart w:id="15767" w:name="iepuid_ECSS_E_ST_20_08_0090966"/>
      <w:r w:rsidRPr="00CF382F">
        <w:rPr>
          <w:lang w:val="en-GB"/>
        </w:rPr>
        <w:t>ECSS-E-ST-20-08_0090966</w:t>
      </w:r>
      <w:bookmarkEnd w:id="15767"/>
    </w:p>
    <w:p w14:paraId="5DD58681" w14:textId="77777777" w:rsidR="000326A1" w:rsidRPr="00CF382F" w:rsidRDefault="000326A1" w:rsidP="00313544">
      <w:pPr>
        <w:pStyle w:val="requirelevel1"/>
        <w:numPr>
          <w:ilvl w:val="5"/>
          <w:numId w:val="147"/>
        </w:numPr>
      </w:pPr>
      <w:r w:rsidRPr="00CF382F">
        <w:t>The SCD-CVG shall list the applicable and reference documents to support the generation of the document.</w:t>
      </w:r>
    </w:p>
    <w:p w14:paraId="6395FC65" w14:textId="77777777" w:rsidR="000326A1" w:rsidRPr="00CF382F" w:rsidRDefault="000326A1" w:rsidP="000326A1">
      <w:pPr>
        <w:pStyle w:val="DRD1"/>
      </w:pPr>
      <w:r w:rsidRPr="00CF382F">
        <w:t>Terms and definitions, abbreviated terms and symbols</w:t>
      </w:r>
      <w:bookmarkStart w:id="15768" w:name="ECSS_E_ST_20_08_0091029"/>
      <w:bookmarkEnd w:id="15768"/>
    </w:p>
    <w:p w14:paraId="0C00A05C" w14:textId="77777777" w:rsidR="006E169A" w:rsidRPr="00CF382F" w:rsidRDefault="006E169A" w:rsidP="006E169A">
      <w:pPr>
        <w:pStyle w:val="ECSSIEPUID"/>
        <w:rPr>
          <w:lang w:val="en-GB"/>
        </w:rPr>
      </w:pPr>
      <w:bookmarkStart w:id="15769" w:name="iepuid_ECSS_E_ST_20_08_0090967"/>
      <w:r w:rsidRPr="00CF382F">
        <w:rPr>
          <w:lang w:val="en-GB"/>
        </w:rPr>
        <w:t>ECSS-E-ST-20-08_0090967</w:t>
      </w:r>
      <w:bookmarkEnd w:id="15769"/>
    </w:p>
    <w:p w14:paraId="0F14B1F5" w14:textId="77777777" w:rsidR="000326A1" w:rsidRPr="00CF382F" w:rsidRDefault="000326A1" w:rsidP="00313544">
      <w:pPr>
        <w:pStyle w:val="requirelevel1"/>
        <w:numPr>
          <w:ilvl w:val="5"/>
          <w:numId w:val="148"/>
        </w:numPr>
      </w:pPr>
      <w:r w:rsidRPr="00CF382F">
        <w:t>The SCD-CVG shall include any additional definition, abbreviation or symbol used.</w:t>
      </w:r>
    </w:p>
    <w:p w14:paraId="27FBB0E3" w14:textId="77777777" w:rsidR="000326A1" w:rsidRPr="00CF382F" w:rsidRDefault="000326A1" w:rsidP="000326A1">
      <w:pPr>
        <w:pStyle w:val="DRD1"/>
      </w:pPr>
      <w:r w:rsidRPr="00CF382F">
        <w:t>Deviations from ECSS-E-ST-20-08</w:t>
      </w:r>
      <w:bookmarkStart w:id="15770" w:name="ECSS_E_ST_20_08_0091030"/>
      <w:bookmarkEnd w:id="15770"/>
    </w:p>
    <w:p w14:paraId="7DBDC6BC" w14:textId="77777777" w:rsidR="006E169A" w:rsidRPr="00CF382F" w:rsidRDefault="006E169A" w:rsidP="006E169A">
      <w:pPr>
        <w:pStyle w:val="ECSSIEPUID"/>
        <w:rPr>
          <w:lang w:val="en-GB"/>
        </w:rPr>
      </w:pPr>
      <w:bookmarkStart w:id="15771" w:name="iepuid_ECSS_E_ST_20_08_0090968"/>
      <w:r w:rsidRPr="00CF382F">
        <w:rPr>
          <w:lang w:val="en-GB"/>
        </w:rPr>
        <w:t>ECSS-E-ST-20-08_0090968</w:t>
      </w:r>
      <w:bookmarkEnd w:id="15771"/>
    </w:p>
    <w:p w14:paraId="747E0511" w14:textId="5CE6EB80" w:rsidR="000326A1" w:rsidRPr="00CF382F" w:rsidRDefault="009559B0" w:rsidP="00313544">
      <w:pPr>
        <w:pStyle w:val="requirelevel1"/>
        <w:numPr>
          <w:ilvl w:val="5"/>
          <w:numId w:val="149"/>
        </w:numPr>
      </w:pPr>
      <w:r w:rsidRPr="00CF382F">
        <w:t>In conformance with</w:t>
      </w:r>
      <w:r w:rsidR="000326A1" w:rsidRPr="00CF382F">
        <w:t xml:space="preserve"> </w:t>
      </w:r>
      <w:r w:rsidR="004B7DB8" w:rsidRPr="00CF382F">
        <w:t xml:space="preserve">requirement </w:t>
      </w:r>
      <w:r w:rsidR="000326A1" w:rsidRPr="00CF382F">
        <w:fldChar w:fldCharType="begin"/>
      </w:r>
      <w:r w:rsidR="000326A1" w:rsidRPr="00CF382F">
        <w:instrText xml:space="preserve"> REF _Ref174443791 \r \h  \* MERGEFORMAT </w:instrText>
      </w:r>
      <w:r w:rsidR="000326A1" w:rsidRPr="00CF382F">
        <w:fldChar w:fldCharType="separate"/>
      </w:r>
      <w:r w:rsidR="009B059F">
        <w:t>8.3.1.2c</w:t>
      </w:r>
      <w:r w:rsidR="000326A1" w:rsidRPr="00CF382F">
        <w:fldChar w:fldCharType="end"/>
      </w:r>
      <w:r w:rsidR="000326A1" w:rsidRPr="00CF382F">
        <w:t>., the SCD-CVG shall include the justification for any deviation in the in</w:t>
      </w:r>
      <w:r w:rsidR="006D3E99" w:rsidRPr="00CF382F">
        <w:t>-</w:t>
      </w:r>
      <w:r w:rsidR="000326A1" w:rsidRPr="00CF382F">
        <w:t xml:space="preserve">process, </w:t>
      </w:r>
      <w:proofErr w:type="gramStart"/>
      <w:r w:rsidR="000326A1" w:rsidRPr="00CF382F">
        <w:t>acceptance</w:t>
      </w:r>
      <w:proofErr w:type="gramEnd"/>
      <w:r w:rsidR="000326A1" w:rsidRPr="00CF382F">
        <w:t xml:space="preserve"> and qualification tests.</w:t>
      </w:r>
    </w:p>
    <w:p w14:paraId="2195573C" w14:textId="77777777" w:rsidR="000326A1" w:rsidRPr="00CF382F" w:rsidRDefault="000326A1" w:rsidP="000326A1">
      <w:pPr>
        <w:pStyle w:val="DRD1"/>
      </w:pPr>
      <w:r w:rsidRPr="00CF382F">
        <w:t>Materials</w:t>
      </w:r>
      <w:bookmarkStart w:id="15772" w:name="ECSS_E_ST_20_08_0091031"/>
      <w:bookmarkEnd w:id="15772"/>
    </w:p>
    <w:p w14:paraId="79406E96" w14:textId="77777777" w:rsidR="006E169A" w:rsidRPr="00CF382F" w:rsidRDefault="006E169A" w:rsidP="006E169A">
      <w:pPr>
        <w:pStyle w:val="ECSSIEPUID"/>
        <w:rPr>
          <w:lang w:val="en-GB"/>
        </w:rPr>
      </w:pPr>
      <w:bookmarkStart w:id="15773" w:name="iepuid_ECSS_E_ST_20_08_0090969"/>
      <w:r w:rsidRPr="00CF382F">
        <w:rPr>
          <w:lang w:val="en-GB"/>
        </w:rPr>
        <w:t>ECSS-E-ST-20-08_0090969</w:t>
      </w:r>
      <w:bookmarkEnd w:id="15773"/>
    </w:p>
    <w:p w14:paraId="37DF6FDF" w14:textId="77777777" w:rsidR="000326A1" w:rsidRPr="00CF382F" w:rsidRDefault="000326A1" w:rsidP="00313544">
      <w:pPr>
        <w:pStyle w:val="requirelevel1"/>
        <w:numPr>
          <w:ilvl w:val="5"/>
          <w:numId w:val="150"/>
        </w:numPr>
      </w:pPr>
      <w:r w:rsidRPr="00CF382F">
        <w:t>The SCD-CVG shall include the following coverglass materials characteristics:</w:t>
      </w:r>
    </w:p>
    <w:p w14:paraId="11D38FC3" w14:textId="77777777" w:rsidR="000326A1" w:rsidRPr="00CF382F" w:rsidRDefault="000326A1" w:rsidP="000326A1">
      <w:pPr>
        <w:pStyle w:val="requirelevel2"/>
      </w:pPr>
      <w:r w:rsidRPr="00CF382F">
        <w:t>Coverglass base material, including doping elements and percentage (%).</w:t>
      </w:r>
    </w:p>
    <w:p w14:paraId="7C3EE5D5" w14:textId="77777777" w:rsidR="000326A1" w:rsidRPr="00CF382F" w:rsidRDefault="000326A1" w:rsidP="000326A1">
      <w:pPr>
        <w:pStyle w:val="requirelevel2"/>
      </w:pPr>
      <w:r w:rsidRPr="00CF382F">
        <w:t>Front surface coatings (including conductive coatings).</w:t>
      </w:r>
    </w:p>
    <w:p w14:paraId="14040CD9" w14:textId="77777777" w:rsidR="000326A1" w:rsidRPr="00CF382F" w:rsidRDefault="000326A1" w:rsidP="000326A1">
      <w:pPr>
        <w:pStyle w:val="requirelevel2"/>
      </w:pPr>
      <w:r w:rsidRPr="00CF382F">
        <w:t>Rear surface coatings.</w:t>
      </w:r>
    </w:p>
    <w:p w14:paraId="7A6DAD08" w14:textId="77777777" w:rsidR="000326A1" w:rsidRPr="00CF382F" w:rsidRDefault="000326A1" w:rsidP="000326A1">
      <w:pPr>
        <w:pStyle w:val="DRD1"/>
      </w:pPr>
      <w:r w:rsidRPr="00CF382F">
        <w:t>Marking (coating orientation)</w:t>
      </w:r>
      <w:bookmarkStart w:id="15774" w:name="ECSS_E_ST_20_08_0091032"/>
      <w:bookmarkEnd w:id="15774"/>
    </w:p>
    <w:p w14:paraId="5C9401B1" w14:textId="77777777" w:rsidR="006E169A" w:rsidRPr="00CF382F" w:rsidRDefault="006E169A" w:rsidP="006E169A">
      <w:pPr>
        <w:pStyle w:val="ECSSIEPUID"/>
        <w:rPr>
          <w:lang w:val="en-GB"/>
        </w:rPr>
      </w:pPr>
      <w:bookmarkStart w:id="15775" w:name="iepuid_ECSS_E_ST_20_08_0090970"/>
      <w:r w:rsidRPr="00CF382F">
        <w:rPr>
          <w:lang w:val="en-GB"/>
        </w:rPr>
        <w:t>ECSS-E-ST-20-08_0090970</w:t>
      </w:r>
      <w:bookmarkEnd w:id="15775"/>
    </w:p>
    <w:p w14:paraId="3511D1D2" w14:textId="7ADC6DB4" w:rsidR="000326A1" w:rsidRPr="00CF382F" w:rsidRDefault="009559B0" w:rsidP="00313544">
      <w:pPr>
        <w:pStyle w:val="requirelevel1"/>
        <w:numPr>
          <w:ilvl w:val="5"/>
          <w:numId w:val="151"/>
        </w:numPr>
      </w:pPr>
      <w:r w:rsidRPr="00CF382F">
        <w:t>In conformance with</w:t>
      </w:r>
      <w:r w:rsidR="000326A1" w:rsidRPr="00CF382F">
        <w:t xml:space="preserve"> </w:t>
      </w:r>
      <w:r w:rsidR="004B7DB8" w:rsidRPr="00CF382F">
        <w:t xml:space="preserve">clause </w:t>
      </w:r>
      <w:r w:rsidR="000326A1" w:rsidRPr="00CF382F">
        <w:fldChar w:fldCharType="begin"/>
      </w:r>
      <w:r w:rsidR="000326A1" w:rsidRPr="00CF382F">
        <w:instrText xml:space="preserve"> REF _Ref174425017 \n \h  \* MERGEFORMAT </w:instrText>
      </w:r>
      <w:r w:rsidR="000326A1" w:rsidRPr="00CF382F">
        <w:fldChar w:fldCharType="separate"/>
      </w:r>
      <w:r w:rsidR="009B059F">
        <w:t>8.3.3</w:t>
      </w:r>
      <w:r w:rsidR="000326A1" w:rsidRPr="00CF382F">
        <w:fldChar w:fldCharType="end"/>
      </w:r>
      <w:r w:rsidR="000326A1" w:rsidRPr="00CF382F">
        <w:t>, the SCD-CVG shall include a figure defining the coating orientation method for coverglass front surface coating identification.</w:t>
      </w:r>
    </w:p>
    <w:p w14:paraId="07AB3C0F" w14:textId="6BBCBEE6" w:rsidR="000326A1" w:rsidRPr="00CF382F" w:rsidRDefault="000326A1" w:rsidP="000326A1">
      <w:pPr>
        <w:pStyle w:val="NOTE"/>
        <w:rPr>
          <w:lang w:val="en-GB"/>
        </w:rPr>
      </w:pPr>
      <w:r w:rsidRPr="00CF382F">
        <w:rPr>
          <w:lang w:val="en-GB"/>
        </w:rPr>
        <w:t xml:space="preserve">This figure can be the same as the one mentioned in </w:t>
      </w:r>
      <w:r w:rsidR="004B7DB8" w:rsidRPr="00CF382F">
        <w:rPr>
          <w:lang w:val="en-GB"/>
        </w:rPr>
        <w:t xml:space="preserve">clause </w:t>
      </w:r>
      <w:r w:rsidRPr="00CF382F">
        <w:rPr>
          <w:lang w:val="en-GB"/>
        </w:rPr>
        <w:fldChar w:fldCharType="begin"/>
      </w:r>
      <w:r w:rsidRPr="00CF382F">
        <w:rPr>
          <w:lang w:val="en-GB"/>
        </w:rPr>
        <w:instrText xml:space="preserve"> REF _Ref201469038 \w </w:instrText>
      </w:r>
      <w:r w:rsidRPr="00CF382F">
        <w:rPr>
          <w:lang w:val="en-GB"/>
        </w:rPr>
        <w:fldChar w:fldCharType="separate"/>
      </w:r>
      <w:r w:rsidR="009B059F">
        <w:rPr>
          <w:lang w:val="en-GB"/>
        </w:rPr>
        <w:t>D.2.1&lt;8.4&gt;</w:t>
      </w:r>
      <w:r w:rsidRPr="00CF382F">
        <w:rPr>
          <w:lang w:val="en-GB"/>
        </w:rPr>
        <w:fldChar w:fldCharType="end"/>
      </w:r>
      <w:r w:rsidRPr="00CF382F">
        <w:rPr>
          <w:lang w:val="en-GB"/>
        </w:rPr>
        <w:t>.</w:t>
      </w:r>
    </w:p>
    <w:p w14:paraId="4F2BCBF6" w14:textId="77777777" w:rsidR="000326A1" w:rsidRPr="00CF382F" w:rsidRDefault="000326A1" w:rsidP="000326A1">
      <w:pPr>
        <w:pStyle w:val="DRD1"/>
      </w:pPr>
      <w:r w:rsidRPr="00CF382F">
        <w:t>Acceptance tests</w:t>
      </w:r>
      <w:bookmarkStart w:id="15776" w:name="ECSS_E_ST_20_08_0091033"/>
      <w:bookmarkEnd w:id="15776"/>
    </w:p>
    <w:p w14:paraId="5E3C8544" w14:textId="77777777" w:rsidR="000326A1" w:rsidRPr="00CF382F" w:rsidRDefault="000326A1" w:rsidP="000326A1">
      <w:pPr>
        <w:pStyle w:val="DRD2"/>
      </w:pPr>
      <w:r w:rsidRPr="00CF382F">
        <w:t>Sample size for acceptance</w:t>
      </w:r>
      <w:bookmarkStart w:id="15777" w:name="ECSS_E_ST_20_08_0091034"/>
      <w:bookmarkEnd w:id="15777"/>
    </w:p>
    <w:p w14:paraId="52D166EE" w14:textId="77777777" w:rsidR="006E169A" w:rsidRPr="00CF382F" w:rsidRDefault="006E169A" w:rsidP="006E169A">
      <w:pPr>
        <w:pStyle w:val="ECSSIEPUID"/>
        <w:rPr>
          <w:lang w:val="en-GB"/>
        </w:rPr>
      </w:pPr>
      <w:bookmarkStart w:id="15778" w:name="iepuid_ECSS_E_ST_20_08_0090971"/>
      <w:r w:rsidRPr="00CF382F">
        <w:rPr>
          <w:lang w:val="en-GB"/>
        </w:rPr>
        <w:t>ECSS-E-ST-20-08_0090971</w:t>
      </w:r>
      <w:bookmarkEnd w:id="15778"/>
    </w:p>
    <w:p w14:paraId="4666A183" w14:textId="34F1769C" w:rsidR="000326A1" w:rsidRPr="00CF382F" w:rsidRDefault="009559B0" w:rsidP="00313544">
      <w:pPr>
        <w:pStyle w:val="requirelevel1"/>
        <w:numPr>
          <w:ilvl w:val="5"/>
          <w:numId w:val="152"/>
        </w:numPr>
      </w:pPr>
      <w:r w:rsidRPr="00CF382F">
        <w:t>In conformance with</w:t>
      </w:r>
      <w:r w:rsidR="000326A1" w:rsidRPr="00CF382F">
        <w:t xml:space="preserve"> </w:t>
      </w:r>
      <w:r w:rsidR="004B7DB8" w:rsidRPr="00CF382F">
        <w:t xml:space="preserve">requirement </w:t>
      </w:r>
      <w:fldSimple w:instr=" REF _Ref174444291 \w ">
        <w:r w:rsidR="009B059F">
          <w:t>8.5.1b</w:t>
        </w:r>
      </w:fldSimple>
      <w:r w:rsidR="000326A1" w:rsidRPr="00CF382F">
        <w:t>, the SCD-CVG shall include the sample size for acceptance.</w:t>
      </w:r>
    </w:p>
    <w:p w14:paraId="6A4EEB64" w14:textId="77777777" w:rsidR="000326A1" w:rsidRPr="00CF382F" w:rsidRDefault="000326A1" w:rsidP="000326A1">
      <w:pPr>
        <w:pStyle w:val="DRD2"/>
      </w:pPr>
      <w:r w:rsidRPr="00CF382F">
        <w:t>Transmission into air</w:t>
      </w:r>
      <w:bookmarkStart w:id="15779" w:name="ECSS_E_ST_20_08_0091035"/>
      <w:bookmarkEnd w:id="15779"/>
    </w:p>
    <w:p w14:paraId="70A93C22" w14:textId="77777777" w:rsidR="006E169A" w:rsidRPr="00CF382F" w:rsidRDefault="006E169A" w:rsidP="00690A76">
      <w:pPr>
        <w:pStyle w:val="ECSSIEPUID"/>
        <w:spacing w:before="240"/>
        <w:rPr>
          <w:lang w:val="en-GB"/>
        </w:rPr>
      </w:pPr>
      <w:bookmarkStart w:id="15780" w:name="iepuid_ECSS_E_ST_20_08_0090972"/>
      <w:r w:rsidRPr="00CF382F">
        <w:rPr>
          <w:lang w:val="en-GB"/>
        </w:rPr>
        <w:t>ECSS-E-ST-20-08_0090972</w:t>
      </w:r>
      <w:bookmarkEnd w:id="15780"/>
    </w:p>
    <w:p w14:paraId="2774D844" w14:textId="34FB6965" w:rsidR="000326A1" w:rsidRPr="00CF382F" w:rsidRDefault="000326A1" w:rsidP="00313544">
      <w:pPr>
        <w:pStyle w:val="requirelevel1"/>
        <w:numPr>
          <w:ilvl w:val="5"/>
          <w:numId w:val="153"/>
        </w:numPr>
      </w:pPr>
      <w:r w:rsidRPr="00CF382F">
        <w:t>The SCD-CVG shall include the same provisions as for the transmission into air for qualification tests (</w:t>
      </w:r>
      <w:r w:rsidR="00E10DDD" w:rsidRPr="00CF382F">
        <w:t>in conformance</w:t>
      </w:r>
      <w:r w:rsidRPr="00CF382F">
        <w:t xml:space="preserve"> </w:t>
      </w:r>
      <w:r w:rsidR="004B7DB8" w:rsidRPr="00CF382F">
        <w:t xml:space="preserve">with clause </w:t>
      </w:r>
      <w:fldSimple w:instr=" REF _Ref201469313 \w ">
        <w:r w:rsidR="009B059F">
          <w:t>D.2.1&lt;8.3&gt;</w:t>
        </w:r>
      </w:fldSimple>
      <w:r w:rsidRPr="00CF382F">
        <w:t>).</w:t>
      </w:r>
    </w:p>
    <w:p w14:paraId="4899828B" w14:textId="77777777" w:rsidR="000326A1" w:rsidRPr="00CF382F" w:rsidRDefault="000326A1" w:rsidP="000326A1">
      <w:pPr>
        <w:pStyle w:val="DRD2"/>
      </w:pPr>
      <w:r w:rsidRPr="00CF382F">
        <w:t>Dimensions, weight and thickness</w:t>
      </w:r>
      <w:bookmarkStart w:id="15781" w:name="ECSS_E_ST_20_08_0091036"/>
      <w:bookmarkEnd w:id="15781"/>
    </w:p>
    <w:p w14:paraId="4431E02B" w14:textId="77777777" w:rsidR="006E169A" w:rsidRPr="00CF382F" w:rsidRDefault="006E169A" w:rsidP="006E169A">
      <w:pPr>
        <w:pStyle w:val="ECSSIEPUID"/>
        <w:rPr>
          <w:lang w:val="en-GB"/>
        </w:rPr>
      </w:pPr>
      <w:bookmarkStart w:id="15782" w:name="iepuid_ECSS_E_ST_20_08_0090973"/>
      <w:r w:rsidRPr="00CF382F">
        <w:rPr>
          <w:lang w:val="en-GB"/>
        </w:rPr>
        <w:t>ECSS-E-ST-20-08_0090973</w:t>
      </w:r>
      <w:bookmarkEnd w:id="15782"/>
    </w:p>
    <w:p w14:paraId="4871AB03" w14:textId="09A9BC35" w:rsidR="000326A1" w:rsidRPr="00CF382F" w:rsidRDefault="000326A1" w:rsidP="00313544">
      <w:pPr>
        <w:pStyle w:val="requirelevel1"/>
        <w:numPr>
          <w:ilvl w:val="5"/>
          <w:numId w:val="154"/>
        </w:numPr>
      </w:pPr>
      <w:r w:rsidRPr="00CF382F">
        <w:t>The SCD-CVG shall include the same provisions as for the mechanical properties for the qualification tests (</w:t>
      </w:r>
      <w:r w:rsidR="00E10DDD" w:rsidRPr="00CF382F">
        <w:t>in conformance</w:t>
      </w:r>
      <w:r w:rsidRPr="00CF382F">
        <w:t xml:space="preserve"> </w:t>
      </w:r>
      <w:r w:rsidR="004B7DB8" w:rsidRPr="00CF382F">
        <w:t xml:space="preserve">with </w:t>
      </w:r>
      <w:fldSimple w:instr=" REF _Ref174444194 \n ">
        <w:r w:rsidR="009B059F">
          <w:t>D.2.1</w:t>
        </w:r>
      </w:fldSimple>
      <w:fldSimple w:instr=" REF _Ref201475892 \n ">
        <w:r w:rsidR="009B059F">
          <w:t>&lt;8.5&gt;</w:t>
        </w:r>
      </w:fldSimple>
      <w:r w:rsidRPr="00CF382F">
        <w:t xml:space="preserve"> </w:t>
      </w:r>
      <w:fldSimple w:instr=" REF _Ref201475959 \n ">
        <w:r w:rsidR="009B059F">
          <w:t>a</w:t>
        </w:r>
      </w:fldSimple>
      <w:fldSimple w:instr=" REF _Ref201469240 \n ">
        <w:r w:rsidR="009B059F">
          <w:t>1</w:t>
        </w:r>
      </w:fldSimple>
      <w:r w:rsidRPr="00CF382F">
        <w:t xml:space="preserve">, </w:t>
      </w:r>
      <w:fldSimple w:instr=" REF _Ref201475967 \n ">
        <w:r w:rsidR="009B059F">
          <w:t>2</w:t>
        </w:r>
      </w:fldSimple>
      <w:r w:rsidRPr="00CF382F">
        <w:t xml:space="preserve"> and </w:t>
      </w:r>
      <w:fldSimple w:instr=" REF _Ref201469273 \n ">
        <w:r w:rsidR="009B059F">
          <w:t>3</w:t>
        </w:r>
      </w:fldSimple>
      <w:r w:rsidRPr="00CF382F">
        <w:t>).</w:t>
      </w:r>
    </w:p>
    <w:p w14:paraId="4BBA6051" w14:textId="77777777" w:rsidR="000326A1" w:rsidRPr="00CF382F" w:rsidRDefault="000326A1" w:rsidP="000326A1">
      <w:pPr>
        <w:pStyle w:val="DRD2"/>
      </w:pPr>
      <w:r w:rsidRPr="00CF382F">
        <w:t>Visual inspection</w:t>
      </w:r>
      <w:bookmarkStart w:id="15783" w:name="ECSS_E_ST_20_08_0091037"/>
      <w:bookmarkEnd w:id="15783"/>
    </w:p>
    <w:p w14:paraId="480DCF2E" w14:textId="77777777" w:rsidR="006E169A" w:rsidRPr="00CF382F" w:rsidRDefault="006E169A" w:rsidP="006E169A">
      <w:pPr>
        <w:pStyle w:val="ECSSIEPUID"/>
        <w:rPr>
          <w:lang w:val="en-GB"/>
        </w:rPr>
      </w:pPr>
      <w:bookmarkStart w:id="15784" w:name="iepuid_ECSS_E_ST_20_08_0090974"/>
      <w:r w:rsidRPr="00CF382F">
        <w:rPr>
          <w:lang w:val="en-GB"/>
        </w:rPr>
        <w:t>ECSS-E-ST-20-08_0090974</w:t>
      </w:r>
      <w:bookmarkEnd w:id="15784"/>
    </w:p>
    <w:p w14:paraId="54D1E3B0" w14:textId="2D391A49" w:rsidR="000326A1" w:rsidRPr="00CF382F" w:rsidRDefault="000326A1" w:rsidP="00AE13CD">
      <w:pPr>
        <w:pStyle w:val="requirelevel1"/>
        <w:numPr>
          <w:ilvl w:val="5"/>
          <w:numId w:val="155"/>
        </w:numPr>
      </w:pPr>
      <w:r w:rsidRPr="00CF382F">
        <w:t>The SCD-CVG shall include the same provisions as for the visual inspection for qualification tests (</w:t>
      </w:r>
      <w:r w:rsidR="00E10DDD" w:rsidRPr="00CF382F">
        <w:t>in conformance</w:t>
      </w:r>
      <w:r w:rsidRPr="00CF382F">
        <w:t xml:space="preserve"> </w:t>
      </w:r>
      <w:r w:rsidR="004B7DB8" w:rsidRPr="00CF382F">
        <w:t xml:space="preserve">with clause </w:t>
      </w:r>
      <w:fldSimple w:instr=" REF _Ref201470098 \w ">
        <w:r w:rsidR="009B059F">
          <w:t>D.2.1&lt;8.1&gt;</w:t>
        </w:r>
      </w:fldSimple>
      <w:r w:rsidRPr="00CF382F">
        <w:t>).</w:t>
      </w:r>
    </w:p>
    <w:p w14:paraId="1318B7D3" w14:textId="77777777" w:rsidR="000326A1" w:rsidRPr="00CF382F" w:rsidRDefault="000326A1" w:rsidP="000326A1">
      <w:pPr>
        <w:pStyle w:val="DRD2"/>
      </w:pPr>
      <w:r w:rsidRPr="00CF382F">
        <w:t>Humidity and temperature HT2</w:t>
      </w:r>
      <w:bookmarkStart w:id="15785" w:name="ECSS_E_ST_20_08_0091038"/>
      <w:bookmarkEnd w:id="15785"/>
    </w:p>
    <w:p w14:paraId="3650C7CF" w14:textId="77777777" w:rsidR="006E169A" w:rsidRPr="00CF382F" w:rsidRDefault="006E169A" w:rsidP="006E169A">
      <w:pPr>
        <w:pStyle w:val="ECSSIEPUID"/>
        <w:rPr>
          <w:lang w:val="en-GB"/>
        </w:rPr>
      </w:pPr>
      <w:bookmarkStart w:id="15786" w:name="iepuid_ECSS_E_ST_20_08_0090975"/>
      <w:r w:rsidRPr="00CF382F">
        <w:rPr>
          <w:lang w:val="en-GB"/>
        </w:rPr>
        <w:t>ECSS-E-ST-20-08_0090975</w:t>
      </w:r>
      <w:bookmarkEnd w:id="15786"/>
    </w:p>
    <w:p w14:paraId="540E25D7" w14:textId="0A524C24" w:rsidR="000326A1" w:rsidRPr="00CF382F" w:rsidRDefault="009559B0" w:rsidP="00AE13CD">
      <w:pPr>
        <w:pStyle w:val="requirelevel1"/>
        <w:numPr>
          <w:ilvl w:val="5"/>
          <w:numId w:val="156"/>
        </w:numPr>
      </w:pPr>
      <w:r w:rsidRPr="00CF382F">
        <w:t>In conformance with</w:t>
      </w:r>
      <w:r w:rsidR="000326A1" w:rsidRPr="00CF382F">
        <w:t xml:space="preserve"> </w:t>
      </w:r>
      <w:r w:rsidR="004B7DB8" w:rsidRPr="00CF382F">
        <w:t xml:space="preserve">clause </w:t>
      </w:r>
      <w:r w:rsidR="000326A1" w:rsidRPr="00CF382F">
        <w:fldChar w:fldCharType="begin"/>
      </w:r>
      <w:r w:rsidR="000326A1" w:rsidRPr="00CF382F">
        <w:instrText xml:space="preserve"> REF _Ref174443880 \n \h </w:instrText>
      </w:r>
      <w:r w:rsidR="000326A1" w:rsidRPr="00CF382F">
        <w:fldChar w:fldCharType="separate"/>
      </w:r>
      <w:r w:rsidR="009B059F">
        <w:t>8.7.11.2</w:t>
      </w:r>
      <w:r w:rsidR="000326A1" w:rsidRPr="00CF382F">
        <w:fldChar w:fldCharType="end"/>
      </w:r>
      <w:r w:rsidR="000326A1" w:rsidRPr="00CF382F">
        <w:t>, the SCD-CVG shall state the chemical contents (type and percentage (%) in the mist) of the humid environment when there are specific requirements on the contents of the environment.</w:t>
      </w:r>
    </w:p>
    <w:p w14:paraId="3DCE9A8C" w14:textId="77777777" w:rsidR="000326A1" w:rsidRPr="00CF382F" w:rsidRDefault="000326A1" w:rsidP="000326A1">
      <w:pPr>
        <w:pStyle w:val="DRD2"/>
      </w:pPr>
      <w:r w:rsidRPr="00CF382F">
        <w:t>Thermal cycling</w:t>
      </w:r>
      <w:r w:rsidRPr="00CF382F">
        <w:tab/>
      </w:r>
      <w:bookmarkStart w:id="15787" w:name="ECSS_E_ST_20_08_0091039"/>
      <w:bookmarkEnd w:id="15787"/>
    </w:p>
    <w:p w14:paraId="3A0BC6D9" w14:textId="77777777" w:rsidR="006E169A" w:rsidRPr="00CF382F" w:rsidRDefault="006E169A" w:rsidP="006E169A">
      <w:pPr>
        <w:pStyle w:val="ECSSIEPUID"/>
        <w:rPr>
          <w:lang w:val="en-GB"/>
        </w:rPr>
      </w:pPr>
      <w:bookmarkStart w:id="15788" w:name="iepuid_ECSS_E_ST_20_08_0090976"/>
      <w:r w:rsidRPr="00CF382F">
        <w:rPr>
          <w:lang w:val="en-GB"/>
        </w:rPr>
        <w:t>ECSS-E-ST-20-08_0090976</w:t>
      </w:r>
      <w:bookmarkEnd w:id="15788"/>
    </w:p>
    <w:p w14:paraId="70D85270" w14:textId="4C4DC002" w:rsidR="000326A1" w:rsidRPr="00CF382F" w:rsidRDefault="000326A1" w:rsidP="00AE13CD">
      <w:pPr>
        <w:pStyle w:val="requirelevel1"/>
        <w:numPr>
          <w:ilvl w:val="5"/>
          <w:numId w:val="157"/>
        </w:numPr>
      </w:pPr>
      <w:r w:rsidRPr="00CF382F">
        <w:t>The SCD-CVG shall include the same provisions as for the thermal cycling for qualification tests (</w:t>
      </w:r>
      <w:r w:rsidR="00E10DDD" w:rsidRPr="00CF382F">
        <w:t>in conformance with</w:t>
      </w:r>
      <w:r w:rsidRPr="00CF382F">
        <w:t xml:space="preserve"> </w:t>
      </w:r>
      <w:r w:rsidR="004B7DB8" w:rsidRPr="00CF382F">
        <w:t xml:space="preserve">clause </w:t>
      </w:r>
      <w:r w:rsidR="00E10DDD" w:rsidRPr="00CF382F">
        <w:fldChar w:fldCharType="begin"/>
      </w:r>
      <w:r w:rsidR="00E10DDD" w:rsidRPr="00CF382F">
        <w:instrText xml:space="preserve"> REF _Ref174444194 \n \h </w:instrText>
      </w:r>
      <w:r w:rsidR="00E10DDD" w:rsidRPr="00CF382F">
        <w:fldChar w:fldCharType="separate"/>
      </w:r>
      <w:r w:rsidR="009B059F">
        <w:t>D.2.1</w:t>
      </w:r>
      <w:r w:rsidR="00E10DDD" w:rsidRPr="00CF382F">
        <w:fldChar w:fldCharType="end"/>
      </w:r>
      <w:r w:rsidR="00E10DDD" w:rsidRPr="00CF382F">
        <w:fldChar w:fldCharType="begin"/>
      </w:r>
      <w:r w:rsidR="00E10DDD" w:rsidRPr="00CF382F">
        <w:instrText xml:space="preserve"> REF _Ref202848308 \n \h </w:instrText>
      </w:r>
      <w:r w:rsidR="00E10DDD" w:rsidRPr="00CF382F">
        <w:fldChar w:fldCharType="separate"/>
      </w:r>
      <w:r w:rsidR="009B059F">
        <w:t>&lt;8&gt;</w:t>
      </w:r>
      <w:r w:rsidR="00E10DDD" w:rsidRPr="00CF382F">
        <w:fldChar w:fldCharType="end"/>
      </w:r>
      <w:r w:rsidRPr="00CF382F">
        <w:t>).</w:t>
      </w:r>
    </w:p>
    <w:p w14:paraId="35DF8A33" w14:textId="77777777" w:rsidR="000326A1" w:rsidRPr="00CF382F" w:rsidRDefault="000326A1" w:rsidP="000326A1">
      <w:pPr>
        <w:pStyle w:val="DRD1"/>
      </w:pPr>
      <w:bookmarkStart w:id="15789" w:name="_Ref202848308"/>
      <w:r w:rsidRPr="00CF382F">
        <w:t>Qualification tests</w:t>
      </w:r>
      <w:bookmarkStart w:id="15790" w:name="ECSS_E_ST_20_08_0091040"/>
      <w:bookmarkEnd w:id="15789"/>
      <w:bookmarkEnd w:id="15790"/>
    </w:p>
    <w:p w14:paraId="5BC59593" w14:textId="77777777" w:rsidR="000326A1" w:rsidRPr="00CF382F" w:rsidRDefault="000326A1" w:rsidP="000326A1">
      <w:pPr>
        <w:pStyle w:val="DRD2"/>
      </w:pPr>
      <w:bookmarkStart w:id="15791" w:name="_Ref201470098"/>
      <w:r w:rsidRPr="00CF382F">
        <w:t>Qualification test samples</w:t>
      </w:r>
      <w:bookmarkStart w:id="15792" w:name="ECSS_E_ST_20_08_0091041"/>
      <w:bookmarkEnd w:id="15791"/>
      <w:bookmarkEnd w:id="15792"/>
    </w:p>
    <w:p w14:paraId="46081A71" w14:textId="77777777" w:rsidR="006E169A" w:rsidRPr="00CF382F" w:rsidRDefault="006E169A" w:rsidP="006E169A">
      <w:pPr>
        <w:pStyle w:val="ECSSIEPUID"/>
        <w:rPr>
          <w:lang w:val="en-GB"/>
        </w:rPr>
      </w:pPr>
      <w:bookmarkStart w:id="15793" w:name="iepuid_ECSS_E_ST_20_08_0090977"/>
      <w:r w:rsidRPr="00CF382F">
        <w:rPr>
          <w:lang w:val="en-GB"/>
        </w:rPr>
        <w:t>ECSS-E-ST-20-08_0090977</w:t>
      </w:r>
      <w:bookmarkEnd w:id="15793"/>
    </w:p>
    <w:p w14:paraId="3FEB4C6C" w14:textId="70455245" w:rsidR="000326A1" w:rsidRPr="00CF382F" w:rsidRDefault="009559B0" w:rsidP="00AE13CD">
      <w:pPr>
        <w:pStyle w:val="requirelevel1"/>
        <w:numPr>
          <w:ilvl w:val="5"/>
          <w:numId w:val="158"/>
        </w:numPr>
      </w:pPr>
      <w:r w:rsidRPr="00CF382F">
        <w:t>In conformance with</w:t>
      </w:r>
      <w:r w:rsidR="000326A1" w:rsidRPr="00CF382F">
        <w:t xml:space="preserve"> </w:t>
      </w:r>
      <w:r w:rsidR="004B7DB8" w:rsidRPr="00CF382F">
        <w:t xml:space="preserve">clause </w:t>
      </w:r>
      <w:r w:rsidR="000326A1" w:rsidRPr="00CF382F">
        <w:fldChar w:fldCharType="begin"/>
      </w:r>
      <w:r w:rsidR="000326A1" w:rsidRPr="00CF382F">
        <w:instrText xml:space="preserve"> REF _Ref174443894 \n \h  \* MERGEFORMAT </w:instrText>
      </w:r>
      <w:r w:rsidR="000326A1" w:rsidRPr="00CF382F">
        <w:fldChar w:fldCharType="separate"/>
      </w:r>
      <w:r w:rsidR="009B059F">
        <w:t>8.6.2.2</w:t>
      </w:r>
      <w:r w:rsidR="000326A1" w:rsidRPr="00CF382F">
        <w:fldChar w:fldCharType="end"/>
      </w:r>
      <w:r w:rsidR="000326A1" w:rsidRPr="00CF382F">
        <w:t>, the SCD-CVG shall include the number of the first production batches from which the coverglass qualification set is obtained.</w:t>
      </w:r>
    </w:p>
    <w:p w14:paraId="40DFB03D" w14:textId="77777777" w:rsidR="000326A1" w:rsidRPr="00CF382F" w:rsidRDefault="000326A1" w:rsidP="000326A1">
      <w:pPr>
        <w:pStyle w:val="DRD2"/>
      </w:pPr>
      <w:r w:rsidRPr="00CF382F">
        <w:t>Visual inspection</w:t>
      </w:r>
      <w:bookmarkStart w:id="15794" w:name="ECSS_E_ST_20_08_0091042"/>
      <w:bookmarkEnd w:id="15794"/>
    </w:p>
    <w:p w14:paraId="6078E84E" w14:textId="77777777" w:rsidR="006E169A" w:rsidRPr="00CF382F" w:rsidRDefault="006E169A" w:rsidP="006E169A">
      <w:pPr>
        <w:pStyle w:val="ECSSIEPUID"/>
        <w:rPr>
          <w:lang w:val="en-GB"/>
        </w:rPr>
      </w:pPr>
      <w:bookmarkStart w:id="15795" w:name="iepuid_ECSS_E_ST_20_08_0090978"/>
      <w:r w:rsidRPr="00CF382F">
        <w:rPr>
          <w:lang w:val="en-GB"/>
        </w:rPr>
        <w:t>ECSS-E-ST-20-08_0090978</w:t>
      </w:r>
      <w:bookmarkEnd w:id="15795"/>
    </w:p>
    <w:p w14:paraId="1974D181" w14:textId="6AA70EEB" w:rsidR="000326A1" w:rsidRPr="00CF382F" w:rsidRDefault="009559B0" w:rsidP="00AE13CD">
      <w:pPr>
        <w:pStyle w:val="requirelevel1"/>
        <w:numPr>
          <w:ilvl w:val="5"/>
          <w:numId w:val="159"/>
        </w:numPr>
      </w:pPr>
      <w:r w:rsidRPr="00CF382F">
        <w:t>In conformance with</w:t>
      </w:r>
      <w:r w:rsidR="000326A1" w:rsidRPr="00CF382F">
        <w:t xml:space="preserve"> </w:t>
      </w:r>
      <w:r w:rsidR="004B7DB8" w:rsidRPr="00CF382F">
        <w:t xml:space="preserve">clause </w:t>
      </w:r>
      <w:r w:rsidR="000326A1" w:rsidRPr="00CF382F">
        <w:fldChar w:fldCharType="begin"/>
      </w:r>
      <w:r w:rsidR="000326A1" w:rsidRPr="00CF382F">
        <w:instrText xml:space="preserve"> REF _Ref174430935 \n \h </w:instrText>
      </w:r>
      <w:r w:rsidR="000326A1" w:rsidRPr="00CF382F">
        <w:fldChar w:fldCharType="separate"/>
      </w:r>
      <w:r w:rsidR="009B059F">
        <w:t>8.7.1.2</w:t>
      </w:r>
      <w:r w:rsidR="000326A1" w:rsidRPr="00CF382F">
        <w:fldChar w:fldCharType="end"/>
      </w:r>
      <w:r w:rsidR="000326A1" w:rsidRPr="00CF382F">
        <w:t>, the SCD-CVG shall include:</w:t>
      </w:r>
    </w:p>
    <w:p w14:paraId="3195FB2F" w14:textId="77777777" w:rsidR="000326A1" w:rsidRPr="00CF382F" w:rsidRDefault="000326A1" w:rsidP="000326A1">
      <w:pPr>
        <w:pStyle w:val="requirelevel2"/>
      </w:pPr>
      <w:r w:rsidRPr="00CF382F">
        <w:t>The maximum dimensions, in mm, of scratches and digs.</w:t>
      </w:r>
    </w:p>
    <w:p w14:paraId="61D21230" w14:textId="77777777" w:rsidR="000326A1" w:rsidRPr="00CF382F" w:rsidRDefault="000326A1" w:rsidP="000326A1">
      <w:pPr>
        <w:pStyle w:val="requirelevel2"/>
      </w:pPr>
      <w:r w:rsidRPr="00CF382F">
        <w:t>The maximum number of corner chips per coverglass.</w:t>
      </w:r>
    </w:p>
    <w:p w14:paraId="5310ACA7" w14:textId="77777777" w:rsidR="000326A1" w:rsidRPr="00CF382F" w:rsidRDefault="000326A1" w:rsidP="000326A1">
      <w:pPr>
        <w:pStyle w:val="DRD2"/>
      </w:pPr>
      <w:bookmarkStart w:id="15796" w:name="_Ref201469313"/>
      <w:r w:rsidRPr="00CF382F">
        <w:t>Transmission into air</w:t>
      </w:r>
      <w:bookmarkStart w:id="15797" w:name="ECSS_E_ST_20_08_0091043"/>
      <w:bookmarkEnd w:id="15796"/>
      <w:bookmarkEnd w:id="15797"/>
    </w:p>
    <w:p w14:paraId="41BC6E1E" w14:textId="77777777" w:rsidR="006E169A" w:rsidRPr="00CF382F" w:rsidRDefault="006E169A" w:rsidP="006E169A">
      <w:pPr>
        <w:pStyle w:val="ECSSIEPUID"/>
        <w:rPr>
          <w:lang w:val="en-GB"/>
        </w:rPr>
      </w:pPr>
      <w:bookmarkStart w:id="15798" w:name="iepuid_ECSS_E_ST_20_08_0090979"/>
      <w:r w:rsidRPr="00CF382F">
        <w:rPr>
          <w:lang w:val="en-GB"/>
        </w:rPr>
        <w:t>ECSS-E-ST-20-08_0090979</w:t>
      </w:r>
      <w:bookmarkEnd w:id="15798"/>
    </w:p>
    <w:p w14:paraId="74D93A81" w14:textId="261A8B8E" w:rsidR="000326A1" w:rsidRPr="00CF382F" w:rsidRDefault="000326A1" w:rsidP="00AE13CD">
      <w:pPr>
        <w:pStyle w:val="requirelevel1"/>
        <w:numPr>
          <w:ilvl w:val="5"/>
          <w:numId w:val="160"/>
        </w:numPr>
      </w:pPr>
      <w:r w:rsidRPr="00CF382F">
        <w:t xml:space="preserve">Before the test the SCD-CVG shall include the transmission values shown in </w:t>
      </w:r>
      <w:r w:rsidR="00E95BFD">
        <w:fldChar w:fldCharType="begin"/>
      </w:r>
      <w:r w:rsidR="00E95BFD">
        <w:instrText xml:space="preserve"> REF _Ref133945835 \w \h </w:instrText>
      </w:r>
      <w:r w:rsidR="00E95BFD">
        <w:fldChar w:fldCharType="separate"/>
      </w:r>
      <w:r w:rsidR="009B059F">
        <w:t>Table D-1</w:t>
      </w:r>
      <w:r w:rsidR="00E95BFD">
        <w:fldChar w:fldCharType="end"/>
      </w:r>
      <w:r w:rsidRPr="00CF382F">
        <w:t>.</w:t>
      </w:r>
    </w:p>
    <w:p w14:paraId="4CA65D40" w14:textId="77777777" w:rsidR="006E169A" w:rsidRPr="00CF382F" w:rsidRDefault="006E169A" w:rsidP="006E169A">
      <w:pPr>
        <w:pStyle w:val="ECSSIEPUID"/>
        <w:rPr>
          <w:lang w:val="en-GB"/>
        </w:rPr>
      </w:pPr>
      <w:bookmarkStart w:id="15799" w:name="iepuid_ECSS_E_ST_20_08_0090980"/>
      <w:r w:rsidRPr="00CF382F">
        <w:rPr>
          <w:lang w:val="en-GB"/>
        </w:rPr>
        <w:t>ECSS-E-ST-20-08_0090980</w:t>
      </w:r>
      <w:bookmarkEnd w:id="15799"/>
    </w:p>
    <w:p w14:paraId="255439CB" w14:textId="3AFCDF87" w:rsidR="000326A1" w:rsidRPr="00CF382F" w:rsidRDefault="000326A1" w:rsidP="000326A1">
      <w:pPr>
        <w:pStyle w:val="requirelevel1"/>
      </w:pPr>
      <w:r w:rsidRPr="00CF382F">
        <w:t xml:space="preserve">After the test the SCD-CVG shall include the transmission values shown in </w:t>
      </w:r>
      <w:r w:rsidR="00E95BFD">
        <w:fldChar w:fldCharType="begin"/>
      </w:r>
      <w:r w:rsidR="00E95BFD">
        <w:instrText xml:space="preserve"> REF _Ref133945911 \w \h </w:instrText>
      </w:r>
      <w:r w:rsidR="00E95BFD">
        <w:fldChar w:fldCharType="separate"/>
      </w:r>
      <w:r w:rsidR="009B059F">
        <w:t>Table D-2</w:t>
      </w:r>
      <w:r w:rsidR="00E95BFD">
        <w:fldChar w:fldCharType="end"/>
      </w:r>
      <w:r w:rsidRPr="00CF382F">
        <w:t>.</w:t>
      </w:r>
    </w:p>
    <w:p w14:paraId="2B39D68C" w14:textId="77777777" w:rsidR="006E169A" w:rsidRPr="00CF382F" w:rsidRDefault="006E169A" w:rsidP="006E169A">
      <w:pPr>
        <w:pStyle w:val="ECSSIEPUID"/>
        <w:rPr>
          <w:lang w:val="en-GB"/>
        </w:rPr>
      </w:pPr>
      <w:bookmarkStart w:id="15800" w:name="iepuid_ECSS_E_ST_20_08_0091061"/>
      <w:r w:rsidRPr="00CF382F">
        <w:rPr>
          <w:lang w:val="en-GB"/>
        </w:rPr>
        <w:t>ECSS-E-ST-20-08_0091061</w:t>
      </w:r>
      <w:bookmarkEnd w:id="15800"/>
    </w:p>
    <w:p w14:paraId="64E87C5E" w14:textId="59DE58BA" w:rsidR="000326A1" w:rsidRPr="00CF382F" w:rsidRDefault="000326A1" w:rsidP="00E95BFD">
      <w:pPr>
        <w:pStyle w:val="CaptionAnnexTable"/>
      </w:pPr>
      <w:bookmarkStart w:id="15801" w:name="_Toc106503121"/>
      <w:bookmarkStart w:id="15802" w:name="_Toc174962422"/>
      <w:bookmarkStart w:id="15803" w:name="_Ref133945835"/>
      <w:bookmarkStart w:id="15804" w:name="_Ref133945935"/>
      <w:bookmarkStart w:id="15805" w:name="_Toc134195556"/>
      <w:r w:rsidRPr="00CF382F">
        <w:t>: Average transmission into air before test (%)</w:t>
      </w:r>
      <w:bookmarkEnd w:id="15801"/>
      <w:bookmarkEnd w:id="15802"/>
      <w:bookmarkEnd w:id="15803"/>
      <w:bookmarkEnd w:id="15804"/>
      <w:bookmarkEnd w:id="15805"/>
    </w:p>
    <w:tbl>
      <w:tblPr>
        <w:tblW w:w="0" w:type="auto"/>
        <w:tblInd w:w="58" w:type="dxa"/>
        <w:tblLayout w:type="fixed"/>
        <w:tblCellMar>
          <w:left w:w="58" w:type="dxa"/>
          <w:right w:w="58" w:type="dxa"/>
        </w:tblCellMar>
        <w:tblLook w:val="0000" w:firstRow="0" w:lastRow="0" w:firstColumn="0" w:lastColumn="0" w:noHBand="0" w:noVBand="0"/>
      </w:tblPr>
      <w:tblGrid>
        <w:gridCol w:w="864"/>
        <w:gridCol w:w="862"/>
        <w:gridCol w:w="864"/>
        <w:gridCol w:w="862"/>
        <w:gridCol w:w="1151"/>
        <w:gridCol w:w="1151"/>
        <w:gridCol w:w="1296"/>
        <w:gridCol w:w="1151"/>
        <w:gridCol w:w="1205"/>
      </w:tblGrid>
      <w:tr w:rsidR="000326A1" w:rsidRPr="00CF382F" w14:paraId="780794AB" w14:textId="77777777">
        <w:tc>
          <w:tcPr>
            <w:tcW w:w="3452" w:type="dxa"/>
            <w:gridSpan w:val="4"/>
            <w:tcBorders>
              <w:top w:val="single" w:sz="2" w:space="0" w:color="auto"/>
              <w:left w:val="single" w:sz="2" w:space="0" w:color="auto"/>
              <w:bottom w:val="single" w:sz="2" w:space="0" w:color="auto"/>
              <w:right w:val="single" w:sz="2" w:space="0" w:color="auto"/>
            </w:tcBorders>
          </w:tcPr>
          <w:p w14:paraId="45F8153D" w14:textId="77777777" w:rsidR="000326A1" w:rsidRPr="00CF382F" w:rsidRDefault="000326A1" w:rsidP="000326A1">
            <w:pPr>
              <w:pStyle w:val="TableHeaderCENTER"/>
            </w:pPr>
            <w:r w:rsidRPr="00CF382F">
              <w:t>Discrete wavelength (nm)</w:t>
            </w:r>
          </w:p>
        </w:tc>
        <w:tc>
          <w:tcPr>
            <w:tcW w:w="5954" w:type="dxa"/>
            <w:gridSpan w:val="5"/>
            <w:tcBorders>
              <w:top w:val="single" w:sz="2" w:space="0" w:color="auto"/>
              <w:left w:val="single" w:sz="2" w:space="0" w:color="auto"/>
              <w:bottom w:val="single" w:sz="2" w:space="0" w:color="auto"/>
              <w:right w:val="single" w:sz="2" w:space="0" w:color="auto"/>
            </w:tcBorders>
          </w:tcPr>
          <w:p w14:paraId="59539EFF" w14:textId="77777777" w:rsidR="000326A1" w:rsidRPr="00CF382F" w:rsidRDefault="000326A1" w:rsidP="000326A1">
            <w:pPr>
              <w:pStyle w:val="TableHeaderCENTER"/>
            </w:pPr>
            <w:r w:rsidRPr="00CF382F">
              <w:t>Wavelength range (nm)</w:t>
            </w:r>
          </w:p>
        </w:tc>
      </w:tr>
      <w:tr w:rsidR="000326A1" w:rsidRPr="00CF382F" w14:paraId="1DCB2B63" w14:textId="77777777">
        <w:tc>
          <w:tcPr>
            <w:tcW w:w="864" w:type="dxa"/>
            <w:tcBorders>
              <w:top w:val="single" w:sz="2" w:space="0" w:color="auto"/>
              <w:left w:val="single" w:sz="2" w:space="0" w:color="auto"/>
              <w:bottom w:val="single" w:sz="2" w:space="0" w:color="auto"/>
              <w:right w:val="single" w:sz="2" w:space="0" w:color="auto"/>
            </w:tcBorders>
          </w:tcPr>
          <w:p w14:paraId="55DF63DF" w14:textId="77777777" w:rsidR="000326A1" w:rsidRPr="00CF382F" w:rsidRDefault="000326A1" w:rsidP="000326A1">
            <w:pPr>
              <w:pStyle w:val="TableHeaderCENTER"/>
            </w:pPr>
            <w:r w:rsidRPr="00CF382F">
              <w:t>400</w:t>
            </w:r>
          </w:p>
        </w:tc>
        <w:tc>
          <w:tcPr>
            <w:tcW w:w="862" w:type="dxa"/>
            <w:tcBorders>
              <w:top w:val="single" w:sz="2" w:space="0" w:color="auto"/>
              <w:left w:val="single" w:sz="2" w:space="0" w:color="auto"/>
              <w:bottom w:val="single" w:sz="2" w:space="0" w:color="auto"/>
              <w:right w:val="single" w:sz="2" w:space="0" w:color="auto"/>
            </w:tcBorders>
          </w:tcPr>
          <w:p w14:paraId="760756AC" w14:textId="77777777" w:rsidR="000326A1" w:rsidRPr="00CF382F" w:rsidRDefault="000326A1" w:rsidP="000326A1">
            <w:pPr>
              <w:pStyle w:val="TableHeaderCENTER"/>
            </w:pPr>
            <w:r w:rsidRPr="00CF382F">
              <w:t>450</w:t>
            </w:r>
          </w:p>
        </w:tc>
        <w:tc>
          <w:tcPr>
            <w:tcW w:w="864" w:type="dxa"/>
            <w:tcBorders>
              <w:top w:val="single" w:sz="2" w:space="0" w:color="auto"/>
              <w:left w:val="single" w:sz="2" w:space="0" w:color="auto"/>
              <w:bottom w:val="single" w:sz="2" w:space="0" w:color="auto"/>
              <w:right w:val="single" w:sz="2" w:space="0" w:color="auto"/>
            </w:tcBorders>
          </w:tcPr>
          <w:p w14:paraId="1294FD92" w14:textId="77777777" w:rsidR="000326A1" w:rsidRPr="00CF382F" w:rsidRDefault="000326A1" w:rsidP="000326A1">
            <w:pPr>
              <w:pStyle w:val="TableHeaderCENTER"/>
            </w:pPr>
            <w:r w:rsidRPr="00CF382F">
              <w:t>500</w:t>
            </w:r>
          </w:p>
        </w:tc>
        <w:tc>
          <w:tcPr>
            <w:tcW w:w="862" w:type="dxa"/>
            <w:tcBorders>
              <w:top w:val="single" w:sz="2" w:space="0" w:color="auto"/>
              <w:left w:val="single" w:sz="2" w:space="0" w:color="auto"/>
              <w:bottom w:val="single" w:sz="2" w:space="0" w:color="auto"/>
              <w:right w:val="single" w:sz="2" w:space="0" w:color="auto"/>
            </w:tcBorders>
          </w:tcPr>
          <w:p w14:paraId="78D091E4" w14:textId="77777777" w:rsidR="000326A1" w:rsidRPr="00CF382F" w:rsidRDefault="000326A1" w:rsidP="000326A1">
            <w:pPr>
              <w:pStyle w:val="TableHeaderCENTER"/>
            </w:pPr>
            <w:r w:rsidRPr="00CF382F">
              <w:t>600</w:t>
            </w:r>
          </w:p>
        </w:tc>
        <w:tc>
          <w:tcPr>
            <w:tcW w:w="1151" w:type="dxa"/>
            <w:tcBorders>
              <w:top w:val="single" w:sz="2" w:space="0" w:color="auto"/>
              <w:left w:val="single" w:sz="2" w:space="0" w:color="auto"/>
              <w:bottom w:val="single" w:sz="2" w:space="0" w:color="auto"/>
              <w:right w:val="single" w:sz="2" w:space="0" w:color="auto"/>
            </w:tcBorders>
          </w:tcPr>
          <w:p w14:paraId="7479DF72" w14:textId="77777777" w:rsidR="000326A1" w:rsidRPr="00CF382F" w:rsidRDefault="000326A1" w:rsidP="000326A1">
            <w:pPr>
              <w:pStyle w:val="TableHeaderCENTER"/>
            </w:pPr>
            <w:r w:rsidRPr="00CF382F">
              <w:t>300-320</w:t>
            </w:r>
          </w:p>
        </w:tc>
        <w:tc>
          <w:tcPr>
            <w:tcW w:w="1151" w:type="dxa"/>
            <w:tcBorders>
              <w:top w:val="single" w:sz="2" w:space="0" w:color="auto"/>
              <w:left w:val="single" w:sz="2" w:space="0" w:color="auto"/>
              <w:bottom w:val="single" w:sz="2" w:space="0" w:color="auto"/>
              <w:right w:val="single" w:sz="2" w:space="0" w:color="auto"/>
            </w:tcBorders>
          </w:tcPr>
          <w:p w14:paraId="027E0FEE" w14:textId="77777777" w:rsidR="000326A1" w:rsidRPr="00CF382F" w:rsidRDefault="000326A1" w:rsidP="000326A1">
            <w:pPr>
              <w:pStyle w:val="TableHeaderCENTER"/>
            </w:pPr>
            <w:r w:rsidRPr="00CF382F">
              <w:t>400 - 450</w:t>
            </w:r>
          </w:p>
        </w:tc>
        <w:tc>
          <w:tcPr>
            <w:tcW w:w="1296" w:type="dxa"/>
            <w:tcBorders>
              <w:top w:val="single" w:sz="2" w:space="0" w:color="auto"/>
              <w:left w:val="single" w:sz="2" w:space="0" w:color="auto"/>
              <w:bottom w:val="single" w:sz="2" w:space="0" w:color="auto"/>
              <w:right w:val="single" w:sz="2" w:space="0" w:color="auto"/>
            </w:tcBorders>
          </w:tcPr>
          <w:p w14:paraId="3935C626" w14:textId="77777777" w:rsidR="000326A1" w:rsidRPr="00CF382F" w:rsidRDefault="000326A1" w:rsidP="000326A1">
            <w:pPr>
              <w:pStyle w:val="TableHeaderCENTER"/>
            </w:pPr>
            <w:r w:rsidRPr="00CF382F">
              <w:t>600 - 800</w:t>
            </w:r>
          </w:p>
        </w:tc>
        <w:tc>
          <w:tcPr>
            <w:tcW w:w="1151" w:type="dxa"/>
            <w:tcBorders>
              <w:top w:val="single" w:sz="2" w:space="0" w:color="auto"/>
              <w:left w:val="single" w:sz="2" w:space="0" w:color="auto"/>
              <w:bottom w:val="single" w:sz="2" w:space="0" w:color="auto"/>
              <w:right w:val="single" w:sz="2" w:space="0" w:color="auto"/>
            </w:tcBorders>
          </w:tcPr>
          <w:p w14:paraId="5EFF6B7C" w14:textId="77777777" w:rsidR="000326A1" w:rsidRPr="00CF382F" w:rsidRDefault="000326A1" w:rsidP="000326A1">
            <w:pPr>
              <w:pStyle w:val="TableHeaderCENTER"/>
            </w:pPr>
            <w:r w:rsidRPr="00CF382F">
              <w:t>450 - 1</w:t>
            </w:r>
            <w:r w:rsidRPr="00CF382F">
              <w:rPr>
                <w:bCs/>
                <w:sz w:val="10"/>
                <w:szCs w:val="10"/>
              </w:rPr>
              <w:t> </w:t>
            </w:r>
            <w:r w:rsidRPr="00CF382F">
              <w:t>100</w:t>
            </w:r>
          </w:p>
        </w:tc>
        <w:tc>
          <w:tcPr>
            <w:tcW w:w="1205" w:type="dxa"/>
            <w:tcBorders>
              <w:top w:val="single" w:sz="2" w:space="0" w:color="auto"/>
              <w:left w:val="single" w:sz="2" w:space="0" w:color="auto"/>
              <w:bottom w:val="single" w:sz="2" w:space="0" w:color="auto"/>
              <w:right w:val="single" w:sz="2" w:space="0" w:color="auto"/>
            </w:tcBorders>
          </w:tcPr>
          <w:p w14:paraId="07CB5010" w14:textId="77777777" w:rsidR="000326A1" w:rsidRPr="00CF382F" w:rsidRDefault="000326A1" w:rsidP="000326A1">
            <w:pPr>
              <w:pStyle w:val="TableHeaderCENTER"/>
            </w:pPr>
            <w:r w:rsidRPr="00CF382F">
              <w:t>900 - 1</w:t>
            </w:r>
            <w:r w:rsidRPr="00CF382F">
              <w:rPr>
                <w:bCs/>
                <w:sz w:val="10"/>
                <w:szCs w:val="10"/>
              </w:rPr>
              <w:t> </w:t>
            </w:r>
            <w:r w:rsidRPr="00CF382F">
              <w:t>800</w:t>
            </w:r>
          </w:p>
        </w:tc>
      </w:tr>
      <w:tr w:rsidR="000326A1" w:rsidRPr="00CF382F" w14:paraId="691C7744" w14:textId="77777777">
        <w:tc>
          <w:tcPr>
            <w:tcW w:w="864" w:type="dxa"/>
            <w:tcBorders>
              <w:top w:val="single" w:sz="2" w:space="0" w:color="auto"/>
              <w:left w:val="single" w:sz="2" w:space="0" w:color="auto"/>
              <w:bottom w:val="single" w:sz="2" w:space="0" w:color="auto"/>
              <w:right w:val="single" w:sz="2" w:space="0" w:color="auto"/>
            </w:tcBorders>
          </w:tcPr>
          <w:p w14:paraId="164C49F0" w14:textId="77777777" w:rsidR="000326A1" w:rsidRPr="00CF382F" w:rsidRDefault="000326A1" w:rsidP="000326A1">
            <w:pPr>
              <w:pStyle w:val="TablecellCENTER"/>
            </w:pPr>
            <w:r w:rsidRPr="00CF382F">
              <w:t>[Insert value]</w:t>
            </w:r>
          </w:p>
        </w:tc>
        <w:tc>
          <w:tcPr>
            <w:tcW w:w="862" w:type="dxa"/>
            <w:tcBorders>
              <w:top w:val="single" w:sz="2" w:space="0" w:color="auto"/>
              <w:left w:val="single" w:sz="2" w:space="0" w:color="auto"/>
              <w:bottom w:val="single" w:sz="2" w:space="0" w:color="auto"/>
              <w:right w:val="single" w:sz="2" w:space="0" w:color="auto"/>
            </w:tcBorders>
          </w:tcPr>
          <w:p w14:paraId="07BD2EEB" w14:textId="77777777" w:rsidR="000326A1" w:rsidRPr="00CF382F" w:rsidRDefault="000326A1" w:rsidP="000326A1">
            <w:pPr>
              <w:pStyle w:val="TablecellCENTER"/>
            </w:pPr>
            <w:r w:rsidRPr="00CF382F">
              <w:t>[Insert value]</w:t>
            </w:r>
          </w:p>
        </w:tc>
        <w:tc>
          <w:tcPr>
            <w:tcW w:w="864" w:type="dxa"/>
            <w:tcBorders>
              <w:top w:val="single" w:sz="2" w:space="0" w:color="auto"/>
              <w:left w:val="single" w:sz="2" w:space="0" w:color="auto"/>
              <w:bottom w:val="single" w:sz="2" w:space="0" w:color="auto"/>
              <w:right w:val="single" w:sz="2" w:space="0" w:color="auto"/>
            </w:tcBorders>
          </w:tcPr>
          <w:p w14:paraId="7FBD9FB8" w14:textId="77777777" w:rsidR="000326A1" w:rsidRPr="00CF382F" w:rsidRDefault="000326A1" w:rsidP="000326A1">
            <w:pPr>
              <w:pStyle w:val="TablecellCENTER"/>
            </w:pPr>
            <w:r w:rsidRPr="00CF382F">
              <w:t>[Insert value]</w:t>
            </w:r>
          </w:p>
        </w:tc>
        <w:tc>
          <w:tcPr>
            <w:tcW w:w="862" w:type="dxa"/>
            <w:tcBorders>
              <w:top w:val="single" w:sz="2" w:space="0" w:color="auto"/>
              <w:left w:val="single" w:sz="2" w:space="0" w:color="auto"/>
              <w:bottom w:val="single" w:sz="2" w:space="0" w:color="auto"/>
              <w:right w:val="single" w:sz="2" w:space="0" w:color="auto"/>
            </w:tcBorders>
          </w:tcPr>
          <w:p w14:paraId="28A55872" w14:textId="77777777" w:rsidR="000326A1" w:rsidRPr="00CF382F" w:rsidRDefault="000326A1" w:rsidP="000326A1">
            <w:pPr>
              <w:pStyle w:val="TablecellCENTER"/>
            </w:pPr>
            <w:r w:rsidRPr="00CF382F">
              <w:t>[Insert value]</w:t>
            </w:r>
          </w:p>
        </w:tc>
        <w:tc>
          <w:tcPr>
            <w:tcW w:w="1151" w:type="dxa"/>
            <w:tcBorders>
              <w:top w:val="single" w:sz="2" w:space="0" w:color="auto"/>
              <w:left w:val="single" w:sz="2" w:space="0" w:color="auto"/>
              <w:bottom w:val="single" w:sz="2" w:space="0" w:color="auto"/>
              <w:right w:val="single" w:sz="2" w:space="0" w:color="auto"/>
            </w:tcBorders>
          </w:tcPr>
          <w:p w14:paraId="6A3ED7F7" w14:textId="77777777" w:rsidR="000326A1" w:rsidRPr="00CF382F" w:rsidRDefault="000326A1" w:rsidP="000326A1">
            <w:pPr>
              <w:pStyle w:val="TablecellCENTER"/>
            </w:pPr>
            <w:r w:rsidRPr="00CF382F">
              <w:t>[Insert value]</w:t>
            </w:r>
          </w:p>
        </w:tc>
        <w:tc>
          <w:tcPr>
            <w:tcW w:w="1151" w:type="dxa"/>
            <w:tcBorders>
              <w:top w:val="single" w:sz="2" w:space="0" w:color="auto"/>
              <w:left w:val="single" w:sz="2" w:space="0" w:color="auto"/>
              <w:bottom w:val="single" w:sz="2" w:space="0" w:color="auto"/>
              <w:right w:val="single" w:sz="2" w:space="0" w:color="auto"/>
            </w:tcBorders>
          </w:tcPr>
          <w:p w14:paraId="07F014AC" w14:textId="77777777" w:rsidR="000326A1" w:rsidRPr="00CF382F" w:rsidRDefault="000326A1" w:rsidP="000326A1">
            <w:pPr>
              <w:pStyle w:val="TablecellCENTER"/>
            </w:pPr>
            <w:r w:rsidRPr="00CF382F">
              <w:t>[Insert value]</w:t>
            </w:r>
          </w:p>
        </w:tc>
        <w:tc>
          <w:tcPr>
            <w:tcW w:w="1296" w:type="dxa"/>
            <w:tcBorders>
              <w:top w:val="single" w:sz="2" w:space="0" w:color="auto"/>
              <w:left w:val="single" w:sz="2" w:space="0" w:color="auto"/>
              <w:bottom w:val="single" w:sz="2" w:space="0" w:color="auto"/>
              <w:right w:val="single" w:sz="2" w:space="0" w:color="auto"/>
            </w:tcBorders>
          </w:tcPr>
          <w:p w14:paraId="2055BA37" w14:textId="77777777" w:rsidR="000326A1" w:rsidRPr="00CF382F" w:rsidRDefault="000326A1" w:rsidP="000326A1">
            <w:pPr>
              <w:pStyle w:val="TablecellCENTER"/>
            </w:pPr>
            <w:r w:rsidRPr="00CF382F">
              <w:t>[Insert value]</w:t>
            </w:r>
          </w:p>
        </w:tc>
        <w:tc>
          <w:tcPr>
            <w:tcW w:w="1151" w:type="dxa"/>
            <w:tcBorders>
              <w:top w:val="single" w:sz="2" w:space="0" w:color="auto"/>
              <w:left w:val="single" w:sz="2" w:space="0" w:color="auto"/>
              <w:bottom w:val="single" w:sz="2" w:space="0" w:color="auto"/>
              <w:right w:val="single" w:sz="2" w:space="0" w:color="auto"/>
            </w:tcBorders>
          </w:tcPr>
          <w:p w14:paraId="13D59E82" w14:textId="77777777" w:rsidR="000326A1" w:rsidRPr="00CF382F" w:rsidRDefault="000326A1" w:rsidP="000326A1">
            <w:pPr>
              <w:pStyle w:val="TablecellCENTER"/>
            </w:pPr>
            <w:r w:rsidRPr="00CF382F">
              <w:t>[Insert value]</w:t>
            </w:r>
          </w:p>
        </w:tc>
        <w:tc>
          <w:tcPr>
            <w:tcW w:w="1205" w:type="dxa"/>
            <w:tcBorders>
              <w:top w:val="single" w:sz="2" w:space="0" w:color="auto"/>
              <w:left w:val="single" w:sz="2" w:space="0" w:color="auto"/>
              <w:bottom w:val="single" w:sz="2" w:space="0" w:color="auto"/>
              <w:right w:val="single" w:sz="2" w:space="0" w:color="auto"/>
            </w:tcBorders>
          </w:tcPr>
          <w:p w14:paraId="052EA27E" w14:textId="77777777" w:rsidR="000326A1" w:rsidRPr="00CF382F" w:rsidRDefault="000326A1" w:rsidP="000326A1">
            <w:pPr>
              <w:pStyle w:val="TablecellCENTER"/>
            </w:pPr>
            <w:r w:rsidRPr="00CF382F">
              <w:t>[Insert value]</w:t>
            </w:r>
          </w:p>
        </w:tc>
      </w:tr>
    </w:tbl>
    <w:p w14:paraId="04184E17" w14:textId="77777777" w:rsidR="000326A1" w:rsidRPr="00CF382F" w:rsidRDefault="000326A1" w:rsidP="000326A1">
      <w:pPr>
        <w:pStyle w:val="paragraph"/>
      </w:pPr>
    </w:p>
    <w:p w14:paraId="3378686D" w14:textId="77777777" w:rsidR="006E169A" w:rsidRPr="00CF382F" w:rsidRDefault="006E169A" w:rsidP="006E169A">
      <w:pPr>
        <w:pStyle w:val="ECSSIEPUID"/>
        <w:rPr>
          <w:lang w:val="en-GB"/>
        </w:rPr>
      </w:pPr>
      <w:bookmarkStart w:id="15806" w:name="iepuid_ECSS_E_ST_20_08_0091062"/>
      <w:r w:rsidRPr="00CF382F">
        <w:rPr>
          <w:lang w:val="en-GB"/>
        </w:rPr>
        <w:t>ECSS-E-ST-20-08_0091062</w:t>
      </w:r>
      <w:bookmarkEnd w:id="15806"/>
    </w:p>
    <w:p w14:paraId="2D4AED8C" w14:textId="16FBDD28" w:rsidR="000326A1" w:rsidRPr="00CF382F" w:rsidRDefault="000326A1" w:rsidP="00E95BFD">
      <w:pPr>
        <w:pStyle w:val="CaptionAnnexTable"/>
      </w:pPr>
      <w:bookmarkStart w:id="15807" w:name="_Toc106503122"/>
      <w:bookmarkStart w:id="15808" w:name="_Toc174962423"/>
      <w:bookmarkStart w:id="15809" w:name="_Ref133945911"/>
      <w:bookmarkStart w:id="15810" w:name="_Toc134195557"/>
      <w:r w:rsidRPr="00CF382F">
        <w:t xml:space="preserve">: </w:t>
      </w:r>
      <w:r w:rsidRPr="00E95BFD">
        <w:rPr>
          <w:bCs/>
        </w:rPr>
        <w:t>Maximum</w:t>
      </w:r>
      <w:r w:rsidRPr="00CF382F">
        <w:t xml:space="preserve"> average deviation of transmission into air after test (%)</w:t>
      </w:r>
      <w:bookmarkEnd w:id="15807"/>
      <w:bookmarkEnd w:id="15808"/>
      <w:bookmarkEnd w:id="15809"/>
      <w:bookmarkEnd w:id="15810"/>
    </w:p>
    <w:tbl>
      <w:tblPr>
        <w:tblW w:w="9118" w:type="dxa"/>
        <w:tblInd w:w="58" w:type="dxa"/>
        <w:tblLayout w:type="fixed"/>
        <w:tblCellMar>
          <w:left w:w="58" w:type="dxa"/>
          <w:right w:w="58" w:type="dxa"/>
        </w:tblCellMar>
        <w:tblLook w:val="0000" w:firstRow="0" w:lastRow="0" w:firstColumn="0" w:lastColumn="0" w:noHBand="0" w:noVBand="0"/>
      </w:tblPr>
      <w:tblGrid>
        <w:gridCol w:w="1701"/>
        <w:gridCol w:w="873"/>
        <w:gridCol w:w="818"/>
        <w:gridCol w:w="818"/>
        <w:gridCol w:w="818"/>
        <w:gridCol w:w="818"/>
        <w:gridCol w:w="818"/>
        <w:gridCol w:w="818"/>
        <w:gridCol w:w="818"/>
        <w:gridCol w:w="818"/>
      </w:tblGrid>
      <w:tr w:rsidR="000326A1" w:rsidRPr="00CF382F" w14:paraId="7F27546D" w14:textId="77777777" w:rsidTr="008675EB">
        <w:tc>
          <w:tcPr>
            <w:tcW w:w="1701" w:type="dxa"/>
            <w:tcBorders>
              <w:top w:val="single" w:sz="2" w:space="0" w:color="auto"/>
              <w:left w:val="single" w:sz="2" w:space="0" w:color="auto"/>
              <w:bottom w:val="single" w:sz="2" w:space="0" w:color="auto"/>
              <w:right w:val="single" w:sz="2" w:space="0" w:color="auto"/>
            </w:tcBorders>
          </w:tcPr>
          <w:p w14:paraId="2E87E66F" w14:textId="77777777" w:rsidR="000326A1" w:rsidRPr="00CF382F" w:rsidRDefault="000326A1" w:rsidP="000326A1">
            <w:pPr>
              <w:pStyle w:val="TableHeaderCENTER"/>
            </w:pPr>
          </w:p>
        </w:tc>
        <w:tc>
          <w:tcPr>
            <w:tcW w:w="3327" w:type="dxa"/>
            <w:gridSpan w:val="4"/>
            <w:tcBorders>
              <w:top w:val="single" w:sz="2" w:space="0" w:color="auto"/>
              <w:left w:val="single" w:sz="2" w:space="0" w:color="auto"/>
              <w:bottom w:val="single" w:sz="2" w:space="0" w:color="auto"/>
              <w:right w:val="single" w:sz="2" w:space="0" w:color="auto"/>
            </w:tcBorders>
          </w:tcPr>
          <w:p w14:paraId="2E9FEA3F" w14:textId="77777777" w:rsidR="000326A1" w:rsidRPr="00CF382F" w:rsidRDefault="000326A1" w:rsidP="000326A1">
            <w:pPr>
              <w:pStyle w:val="TableHeaderCENTER"/>
            </w:pPr>
            <w:r w:rsidRPr="00CF382F">
              <w:t>Discrete Wavelength (nm)</w:t>
            </w:r>
          </w:p>
        </w:tc>
        <w:tc>
          <w:tcPr>
            <w:tcW w:w="4090" w:type="dxa"/>
            <w:gridSpan w:val="5"/>
            <w:tcBorders>
              <w:top w:val="single" w:sz="2" w:space="0" w:color="auto"/>
              <w:left w:val="single" w:sz="2" w:space="0" w:color="auto"/>
              <w:bottom w:val="single" w:sz="2" w:space="0" w:color="auto"/>
              <w:right w:val="single" w:sz="2" w:space="0" w:color="auto"/>
            </w:tcBorders>
          </w:tcPr>
          <w:p w14:paraId="47EA3606" w14:textId="77777777" w:rsidR="000326A1" w:rsidRPr="00CF382F" w:rsidRDefault="000326A1" w:rsidP="000326A1">
            <w:pPr>
              <w:pStyle w:val="TableHeaderCENTER"/>
            </w:pPr>
            <w:r w:rsidRPr="00CF382F">
              <w:t>Wavelength Range (nm)</w:t>
            </w:r>
          </w:p>
        </w:tc>
      </w:tr>
      <w:tr w:rsidR="000326A1" w:rsidRPr="00CF382F" w14:paraId="134F40C9" w14:textId="77777777" w:rsidTr="008675EB">
        <w:tc>
          <w:tcPr>
            <w:tcW w:w="1701" w:type="dxa"/>
            <w:tcBorders>
              <w:top w:val="single" w:sz="2" w:space="0" w:color="auto"/>
              <w:left w:val="single" w:sz="2" w:space="0" w:color="auto"/>
              <w:bottom w:val="single" w:sz="2" w:space="0" w:color="auto"/>
              <w:right w:val="single" w:sz="2" w:space="0" w:color="auto"/>
            </w:tcBorders>
          </w:tcPr>
          <w:p w14:paraId="22DEC80B" w14:textId="77777777" w:rsidR="000326A1" w:rsidRPr="00CF382F" w:rsidRDefault="000326A1" w:rsidP="000326A1">
            <w:pPr>
              <w:pStyle w:val="TablecellLEFT"/>
            </w:pPr>
            <w:r w:rsidRPr="00CF382F">
              <w:t>Environmental</w:t>
            </w:r>
          </w:p>
        </w:tc>
        <w:tc>
          <w:tcPr>
            <w:tcW w:w="873" w:type="dxa"/>
            <w:tcBorders>
              <w:top w:val="single" w:sz="2" w:space="0" w:color="auto"/>
              <w:left w:val="single" w:sz="2" w:space="0" w:color="auto"/>
              <w:bottom w:val="single" w:sz="2" w:space="0" w:color="auto"/>
              <w:right w:val="single" w:sz="2" w:space="0" w:color="auto"/>
            </w:tcBorders>
          </w:tcPr>
          <w:p w14:paraId="57AD1DF2" w14:textId="77777777" w:rsidR="000326A1" w:rsidRPr="00CF382F" w:rsidRDefault="000326A1" w:rsidP="000326A1">
            <w:pPr>
              <w:pStyle w:val="TablecellCENTER"/>
            </w:pPr>
            <w:r w:rsidRPr="00CF382F">
              <w:t>400</w:t>
            </w:r>
          </w:p>
        </w:tc>
        <w:tc>
          <w:tcPr>
            <w:tcW w:w="818" w:type="dxa"/>
            <w:tcBorders>
              <w:top w:val="single" w:sz="2" w:space="0" w:color="auto"/>
              <w:left w:val="single" w:sz="2" w:space="0" w:color="auto"/>
              <w:bottom w:val="single" w:sz="2" w:space="0" w:color="auto"/>
              <w:right w:val="single" w:sz="2" w:space="0" w:color="auto"/>
            </w:tcBorders>
          </w:tcPr>
          <w:p w14:paraId="27629F7D" w14:textId="77777777" w:rsidR="000326A1" w:rsidRPr="00CF382F" w:rsidRDefault="000326A1" w:rsidP="000326A1">
            <w:pPr>
              <w:pStyle w:val="TablecellCENTER"/>
            </w:pPr>
            <w:r w:rsidRPr="00CF382F">
              <w:t>450</w:t>
            </w:r>
          </w:p>
        </w:tc>
        <w:tc>
          <w:tcPr>
            <w:tcW w:w="818" w:type="dxa"/>
            <w:tcBorders>
              <w:top w:val="single" w:sz="2" w:space="0" w:color="auto"/>
              <w:left w:val="single" w:sz="2" w:space="0" w:color="auto"/>
              <w:bottom w:val="single" w:sz="2" w:space="0" w:color="auto"/>
              <w:right w:val="single" w:sz="2" w:space="0" w:color="auto"/>
            </w:tcBorders>
          </w:tcPr>
          <w:p w14:paraId="0D8D3855" w14:textId="77777777" w:rsidR="000326A1" w:rsidRPr="00CF382F" w:rsidRDefault="000326A1" w:rsidP="000326A1">
            <w:pPr>
              <w:pStyle w:val="TablecellCENTER"/>
            </w:pPr>
            <w:r w:rsidRPr="00CF382F">
              <w:t>500</w:t>
            </w:r>
          </w:p>
        </w:tc>
        <w:tc>
          <w:tcPr>
            <w:tcW w:w="818" w:type="dxa"/>
            <w:tcBorders>
              <w:top w:val="single" w:sz="2" w:space="0" w:color="auto"/>
              <w:left w:val="single" w:sz="2" w:space="0" w:color="auto"/>
              <w:bottom w:val="single" w:sz="2" w:space="0" w:color="auto"/>
              <w:right w:val="single" w:sz="2" w:space="0" w:color="auto"/>
            </w:tcBorders>
          </w:tcPr>
          <w:p w14:paraId="7DB6D803" w14:textId="77777777" w:rsidR="000326A1" w:rsidRPr="00CF382F" w:rsidRDefault="000326A1" w:rsidP="000326A1">
            <w:pPr>
              <w:pStyle w:val="TablecellCENTER"/>
            </w:pPr>
            <w:r w:rsidRPr="00CF382F">
              <w:t>600</w:t>
            </w:r>
          </w:p>
        </w:tc>
        <w:tc>
          <w:tcPr>
            <w:tcW w:w="818" w:type="dxa"/>
            <w:tcBorders>
              <w:top w:val="single" w:sz="2" w:space="0" w:color="auto"/>
              <w:left w:val="single" w:sz="2" w:space="0" w:color="auto"/>
              <w:bottom w:val="single" w:sz="2" w:space="0" w:color="auto"/>
              <w:right w:val="single" w:sz="2" w:space="0" w:color="auto"/>
            </w:tcBorders>
          </w:tcPr>
          <w:p w14:paraId="6A89E1B3" w14:textId="77777777" w:rsidR="000326A1" w:rsidRPr="00CF382F" w:rsidRDefault="000326A1" w:rsidP="000326A1">
            <w:pPr>
              <w:pStyle w:val="TablecellCENTER"/>
            </w:pPr>
            <w:r w:rsidRPr="00CF382F">
              <w:t>300 - 320</w:t>
            </w:r>
          </w:p>
        </w:tc>
        <w:tc>
          <w:tcPr>
            <w:tcW w:w="818" w:type="dxa"/>
            <w:tcBorders>
              <w:top w:val="single" w:sz="2" w:space="0" w:color="auto"/>
              <w:left w:val="single" w:sz="2" w:space="0" w:color="auto"/>
              <w:bottom w:val="single" w:sz="2" w:space="0" w:color="auto"/>
              <w:right w:val="single" w:sz="2" w:space="0" w:color="auto"/>
            </w:tcBorders>
          </w:tcPr>
          <w:p w14:paraId="46A47E8C" w14:textId="77777777" w:rsidR="000326A1" w:rsidRPr="00CF382F" w:rsidRDefault="000326A1" w:rsidP="000326A1">
            <w:pPr>
              <w:pStyle w:val="TablecellCENTER"/>
            </w:pPr>
            <w:r w:rsidRPr="00CF382F">
              <w:t>400 - 450</w:t>
            </w:r>
          </w:p>
        </w:tc>
        <w:tc>
          <w:tcPr>
            <w:tcW w:w="818" w:type="dxa"/>
            <w:tcBorders>
              <w:top w:val="single" w:sz="2" w:space="0" w:color="auto"/>
              <w:left w:val="single" w:sz="2" w:space="0" w:color="auto"/>
              <w:bottom w:val="single" w:sz="2" w:space="0" w:color="auto"/>
              <w:right w:val="single" w:sz="2" w:space="0" w:color="auto"/>
            </w:tcBorders>
          </w:tcPr>
          <w:p w14:paraId="2F9797A1" w14:textId="77777777" w:rsidR="000326A1" w:rsidRPr="00CF382F" w:rsidRDefault="000326A1" w:rsidP="000326A1">
            <w:pPr>
              <w:pStyle w:val="TablecellCENTER"/>
            </w:pPr>
            <w:r w:rsidRPr="00CF382F">
              <w:t>600 - 800</w:t>
            </w:r>
          </w:p>
        </w:tc>
        <w:tc>
          <w:tcPr>
            <w:tcW w:w="818" w:type="dxa"/>
            <w:tcBorders>
              <w:top w:val="single" w:sz="2" w:space="0" w:color="auto"/>
              <w:left w:val="single" w:sz="2" w:space="0" w:color="auto"/>
              <w:bottom w:val="single" w:sz="2" w:space="0" w:color="auto"/>
              <w:right w:val="single" w:sz="2" w:space="0" w:color="auto"/>
            </w:tcBorders>
          </w:tcPr>
          <w:p w14:paraId="65A0BC00" w14:textId="77777777" w:rsidR="000326A1" w:rsidRPr="00CF382F" w:rsidRDefault="000326A1" w:rsidP="000326A1">
            <w:pPr>
              <w:pStyle w:val="TablecellCENTER"/>
            </w:pPr>
            <w:r w:rsidRPr="00CF382F">
              <w:t>450 - 1</w:t>
            </w:r>
            <w:r w:rsidRPr="00CF382F">
              <w:rPr>
                <w:sz w:val="10"/>
                <w:szCs w:val="10"/>
              </w:rPr>
              <w:t> </w:t>
            </w:r>
            <w:r w:rsidRPr="00CF382F">
              <w:t>100</w:t>
            </w:r>
          </w:p>
        </w:tc>
        <w:tc>
          <w:tcPr>
            <w:tcW w:w="818" w:type="dxa"/>
            <w:tcBorders>
              <w:top w:val="single" w:sz="2" w:space="0" w:color="auto"/>
              <w:left w:val="single" w:sz="2" w:space="0" w:color="auto"/>
              <w:bottom w:val="single" w:sz="2" w:space="0" w:color="auto"/>
              <w:right w:val="single" w:sz="2" w:space="0" w:color="auto"/>
            </w:tcBorders>
          </w:tcPr>
          <w:p w14:paraId="625934E6" w14:textId="77777777" w:rsidR="000326A1" w:rsidRPr="00CF382F" w:rsidRDefault="000326A1" w:rsidP="000326A1">
            <w:pPr>
              <w:pStyle w:val="TablecellCENTER"/>
            </w:pPr>
            <w:r w:rsidRPr="00CF382F">
              <w:t>900- 1</w:t>
            </w:r>
            <w:r w:rsidRPr="00CF382F">
              <w:rPr>
                <w:sz w:val="10"/>
                <w:szCs w:val="10"/>
              </w:rPr>
              <w:t> </w:t>
            </w:r>
            <w:r w:rsidRPr="00CF382F">
              <w:t>800</w:t>
            </w:r>
          </w:p>
        </w:tc>
      </w:tr>
      <w:tr w:rsidR="000326A1" w:rsidRPr="00CF382F" w14:paraId="3956022D" w14:textId="77777777" w:rsidTr="008675EB">
        <w:tc>
          <w:tcPr>
            <w:tcW w:w="1701" w:type="dxa"/>
            <w:tcBorders>
              <w:top w:val="single" w:sz="2" w:space="0" w:color="auto"/>
              <w:left w:val="single" w:sz="2" w:space="0" w:color="auto"/>
              <w:bottom w:val="single" w:sz="2" w:space="0" w:color="auto"/>
              <w:right w:val="single" w:sz="2" w:space="0" w:color="auto"/>
            </w:tcBorders>
          </w:tcPr>
          <w:p w14:paraId="627521B4" w14:textId="77777777" w:rsidR="000326A1" w:rsidRPr="00CF382F" w:rsidRDefault="000326A1" w:rsidP="000326A1">
            <w:pPr>
              <w:pStyle w:val="TablecellLEFT"/>
            </w:pPr>
            <w:r w:rsidRPr="00CF382F">
              <w:t>Boiling water</w:t>
            </w:r>
          </w:p>
        </w:tc>
        <w:tc>
          <w:tcPr>
            <w:tcW w:w="873" w:type="dxa"/>
            <w:tcBorders>
              <w:top w:val="single" w:sz="2" w:space="0" w:color="auto"/>
              <w:left w:val="single" w:sz="2" w:space="0" w:color="auto"/>
              <w:bottom w:val="single" w:sz="2" w:space="0" w:color="auto"/>
              <w:right w:val="single" w:sz="2" w:space="0" w:color="auto"/>
            </w:tcBorders>
          </w:tcPr>
          <w:p w14:paraId="429AE98E"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4BFECD65"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091A693F"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55444949"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37BC6696"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51B86600"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2A2E0237"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4217C741"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2543E933" w14:textId="77777777" w:rsidR="000326A1" w:rsidRPr="00CF382F" w:rsidRDefault="000326A1" w:rsidP="000326A1">
            <w:pPr>
              <w:pStyle w:val="TablecellCENTER"/>
            </w:pPr>
            <w:r w:rsidRPr="00CF382F">
              <w:t>[insert value]</w:t>
            </w:r>
          </w:p>
        </w:tc>
      </w:tr>
      <w:tr w:rsidR="000326A1" w:rsidRPr="00CF382F" w14:paraId="23499264" w14:textId="77777777" w:rsidTr="008675EB">
        <w:tc>
          <w:tcPr>
            <w:tcW w:w="1701" w:type="dxa"/>
            <w:tcBorders>
              <w:top w:val="single" w:sz="2" w:space="0" w:color="auto"/>
              <w:left w:val="single" w:sz="2" w:space="0" w:color="auto"/>
              <w:bottom w:val="single" w:sz="2" w:space="0" w:color="auto"/>
              <w:right w:val="single" w:sz="2" w:space="0" w:color="auto"/>
            </w:tcBorders>
          </w:tcPr>
          <w:p w14:paraId="339E381D" w14:textId="77777777" w:rsidR="000326A1" w:rsidRPr="00CF382F" w:rsidRDefault="000326A1" w:rsidP="000326A1">
            <w:pPr>
              <w:pStyle w:val="TablecellLEFT"/>
            </w:pPr>
            <w:r w:rsidRPr="00CF382F">
              <w:t>Humidity and temperature HT1</w:t>
            </w:r>
          </w:p>
        </w:tc>
        <w:tc>
          <w:tcPr>
            <w:tcW w:w="873" w:type="dxa"/>
            <w:tcBorders>
              <w:top w:val="single" w:sz="2" w:space="0" w:color="auto"/>
              <w:left w:val="single" w:sz="2" w:space="0" w:color="auto"/>
              <w:bottom w:val="single" w:sz="2" w:space="0" w:color="auto"/>
              <w:right w:val="single" w:sz="2" w:space="0" w:color="auto"/>
            </w:tcBorders>
          </w:tcPr>
          <w:p w14:paraId="57DB7A1D"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19E8929D"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0A4D4FFB"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5301F379"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0CE65801"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7BCAD92E"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2FFAAA1B"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3E5C92F8"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007F00AD" w14:textId="77777777" w:rsidR="000326A1" w:rsidRPr="00CF382F" w:rsidRDefault="000326A1" w:rsidP="000326A1">
            <w:pPr>
              <w:pStyle w:val="TablecellCENTER"/>
            </w:pPr>
            <w:r w:rsidRPr="00CF382F">
              <w:t>[insert value]</w:t>
            </w:r>
          </w:p>
        </w:tc>
      </w:tr>
      <w:tr w:rsidR="000326A1" w:rsidRPr="00CF382F" w14:paraId="5BD4C894" w14:textId="77777777" w:rsidTr="008675EB">
        <w:tc>
          <w:tcPr>
            <w:tcW w:w="1701" w:type="dxa"/>
            <w:tcBorders>
              <w:top w:val="single" w:sz="2" w:space="0" w:color="auto"/>
              <w:left w:val="single" w:sz="2" w:space="0" w:color="auto"/>
              <w:bottom w:val="single" w:sz="2" w:space="0" w:color="auto"/>
              <w:right w:val="single" w:sz="2" w:space="0" w:color="auto"/>
            </w:tcBorders>
          </w:tcPr>
          <w:p w14:paraId="5881B9E1" w14:textId="77777777" w:rsidR="000326A1" w:rsidRPr="00CF382F" w:rsidRDefault="000326A1" w:rsidP="000326A1">
            <w:pPr>
              <w:pStyle w:val="TablecellLEFT"/>
            </w:pPr>
            <w:r w:rsidRPr="00CF382F">
              <w:t>Thermal cycling</w:t>
            </w:r>
          </w:p>
        </w:tc>
        <w:tc>
          <w:tcPr>
            <w:tcW w:w="873" w:type="dxa"/>
            <w:tcBorders>
              <w:top w:val="single" w:sz="2" w:space="0" w:color="auto"/>
              <w:left w:val="single" w:sz="2" w:space="0" w:color="auto"/>
              <w:bottom w:val="single" w:sz="2" w:space="0" w:color="auto"/>
              <w:right w:val="single" w:sz="2" w:space="0" w:color="auto"/>
            </w:tcBorders>
          </w:tcPr>
          <w:p w14:paraId="03C4D0E2"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308E2BB2"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592F0AFA"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7CC50550"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2D69CEDE"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4F31D76A"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4621E343"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1D184E72"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48861B5E" w14:textId="77777777" w:rsidR="000326A1" w:rsidRPr="00CF382F" w:rsidRDefault="000326A1" w:rsidP="000326A1">
            <w:pPr>
              <w:pStyle w:val="TablecellCENTER"/>
            </w:pPr>
            <w:r w:rsidRPr="00CF382F">
              <w:t>[insert value]</w:t>
            </w:r>
          </w:p>
        </w:tc>
      </w:tr>
      <w:tr w:rsidR="000326A1" w:rsidRPr="00CF382F" w14:paraId="4C2A0D87" w14:textId="77777777" w:rsidTr="008675EB">
        <w:tc>
          <w:tcPr>
            <w:tcW w:w="1701" w:type="dxa"/>
            <w:tcBorders>
              <w:top w:val="single" w:sz="2" w:space="0" w:color="auto"/>
              <w:left w:val="single" w:sz="2" w:space="0" w:color="auto"/>
              <w:bottom w:val="single" w:sz="2" w:space="0" w:color="auto"/>
              <w:right w:val="single" w:sz="2" w:space="0" w:color="auto"/>
            </w:tcBorders>
          </w:tcPr>
          <w:p w14:paraId="0D1FB108" w14:textId="77777777" w:rsidR="000326A1" w:rsidRPr="00CF382F" w:rsidRDefault="000326A1" w:rsidP="000326A1">
            <w:pPr>
              <w:pStyle w:val="TablecellLEFT"/>
            </w:pPr>
            <w:r w:rsidRPr="00CF382F">
              <w:t>UV exposure</w:t>
            </w:r>
          </w:p>
        </w:tc>
        <w:tc>
          <w:tcPr>
            <w:tcW w:w="873" w:type="dxa"/>
            <w:tcBorders>
              <w:top w:val="single" w:sz="2" w:space="0" w:color="auto"/>
              <w:left w:val="single" w:sz="2" w:space="0" w:color="auto"/>
              <w:bottom w:val="single" w:sz="2" w:space="0" w:color="auto"/>
              <w:right w:val="single" w:sz="2" w:space="0" w:color="auto"/>
            </w:tcBorders>
          </w:tcPr>
          <w:p w14:paraId="13D73C87"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4339B87F"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1867B57C"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5DAA0540"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5E9852B9"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14AA6152"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67643FA8"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0BEB0B11"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53144864" w14:textId="77777777" w:rsidR="000326A1" w:rsidRPr="00CF382F" w:rsidRDefault="000326A1" w:rsidP="000326A1">
            <w:pPr>
              <w:pStyle w:val="TablecellCENTER"/>
            </w:pPr>
            <w:r w:rsidRPr="00CF382F">
              <w:t>[insert value]</w:t>
            </w:r>
          </w:p>
        </w:tc>
      </w:tr>
      <w:tr w:rsidR="000326A1" w:rsidRPr="00CF382F" w14:paraId="03EA1B9C" w14:textId="77777777" w:rsidTr="008675EB">
        <w:tc>
          <w:tcPr>
            <w:tcW w:w="1701" w:type="dxa"/>
            <w:tcBorders>
              <w:top w:val="single" w:sz="2" w:space="0" w:color="auto"/>
              <w:left w:val="single" w:sz="2" w:space="0" w:color="auto"/>
              <w:bottom w:val="single" w:sz="2" w:space="0" w:color="auto"/>
              <w:right w:val="single" w:sz="2" w:space="0" w:color="auto"/>
            </w:tcBorders>
          </w:tcPr>
          <w:p w14:paraId="0455CEC9" w14:textId="77777777" w:rsidR="000326A1" w:rsidRPr="00CF382F" w:rsidRDefault="000326A1" w:rsidP="000326A1">
            <w:pPr>
              <w:pStyle w:val="TablecellLEFT"/>
            </w:pPr>
            <w:r w:rsidRPr="00CF382F">
              <w:t>Electron irradiation</w:t>
            </w:r>
          </w:p>
        </w:tc>
        <w:tc>
          <w:tcPr>
            <w:tcW w:w="873" w:type="dxa"/>
            <w:tcBorders>
              <w:top w:val="single" w:sz="2" w:space="0" w:color="auto"/>
              <w:left w:val="single" w:sz="2" w:space="0" w:color="auto"/>
              <w:bottom w:val="single" w:sz="2" w:space="0" w:color="auto"/>
              <w:right w:val="single" w:sz="2" w:space="0" w:color="auto"/>
            </w:tcBorders>
          </w:tcPr>
          <w:p w14:paraId="6AEAA738"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471E0402"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658C9385"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5D044A81"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08AB1401"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262B1560"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5DDFC164"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6C0AF809"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7BDA61E2" w14:textId="77777777" w:rsidR="000326A1" w:rsidRPr="00CF382F" w:rsidRDefault="000326A1" w:rsidP="000326A1">
            <w:pPr>
              <w:pStyle w:val="TablecellCENTER"/>
            </w:pPr>
            <w:r w:rsidRPr="00CF382F">
              <w:t>[insert value]</w:t>
            </w:r>
          </w:p>
        </w:tc>
      </w:tr>
      <w:tr w:rsidR="000326A1" w:rsidRPr="00CF382F" w14:paraId="730B6BB2" w14:textId="77777777" w:rsidTr="008675EB">
        <w:tc>
          <w:tcPr>
            <w:tcW w:w="1701" w:type="dxa"/>
            <w:tcBorders>
              <w:top w:val="single" w:sz="2" w:space="0" w:color="auto"/>
              <w:left w:val="single" w:sz="2" w:space="0" w:color="auto"/>
              <w:bottom w:val="single" w:sz="2" w:space="0" w:color="auto"/>
              <w:right w:val="single" w:sz="2" w:space="0" w:color="auto"/>
            </w:tcBorders>
          </w:tcPr>
          <w:p w14:paraId="4731D091" w14:textId="77777777" w:rsidR="000326A1" w:rsidRPr="00CF382F" w:rsidRDefault="000326A1" w:rsidP="000326A1">
            <w:pPr>
              <w:pStyle w:val="TablecellLEFT"/>
            </w:pPr>
            <w:r w:rsidRPr="00CF382F">
              <w:t>Proton irradiation</w:t>
            </w:r>
          </w:p>
        </w:tc>
        <w:tc>
          <w:tcPr>
            <w:tcW w:w="873" w:type="dxa"/>
            <w:tcBorders>
              <w:top w:val="single" w:sz="2" w:space="0" w:color="auto"/>
              <w:left w:val="single" w:sz="2" w:space="0" w:color="auto"/>
              <w:bottom w:val="single" w:sz="2" w:space="0" w:color="auto"/>
              <w:right w:val="single" w:sz="2" w:space="0" w:color="auto"/>
            </w:tcBorders>
          </w:tcPr>
          <w:p w14:paraId="5D1B1A8C"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73D65ED3"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0200A90F"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6E626735"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501E5664"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36E507BB"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0B665CC4"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710177C8" w14:textId="77777777" w:rsidR="000326A1" w:rsidRPr="00CF382F" w:rsidRDefault="000326A1" w:rsidP="000326A1">
            <w:pPr>
              <w:pStyle w:val="TablecellCENTER"/>
            </w:pPr>
            <w:r w:rsidRPr="00CF382F">
              <w:t>[insert value]</w:t>
            </w:r>
          </w:p>
        </w:tc>
        <w:tc>
          <w:tcPr>
            <w:tcW w:w="818" w:type="dxa"/>
            <w:tcBorders>
              <w:top w:val="single" w:sz="2" w:space="0" w:color="auto"/>
              <w:left w:val="single" w:sz="2" w:space="0" w:color="auto"/>
              <w:bottom w:val="single" w:sz="2" w:space="0" w:color="auto"/>
              <w:right w:val="single" w:sz="2" w:space="0" w:color="auto"/>
            </w:tcBorders>
          </w:tcPr>
          <w:p w14:paraId="605D36C7" w14:textId="77777777" w:rsidR="000326A1" w:rsidRPr="00CF382F" w:rsidRDefault="000326A1" w:rsidP="000326A1">
            <w:pPr>
              <w:pStyle w:val="TablecellCENTER"/>
            </w:pPr>
            <w:r w:rsidRPr="00CF382F">
              <w:t>[insert value]</w:t>
            </w:r>
          </w:p>
        </w:tc>
      </w:tr>
    </w:tbl>
    <w:p w14:paraId="182F9217" w14:textId="77777777" w:rsidR="000326A1" w:rsidRPr="00CF382F" w:rsidRDefault="000326A1" w:rsidP="000326A1">
      <w:pPr>
        <w:pStyle w:val="paragraph"/>
      </w:pPr>
    </w:p>
    <w:p w14:paraId="74042ABC" w14:textId="77777777" w:rsidR="000326A1" w:rsidRPr="00CF382F" w:rsidRDefault="000326A1" w:rsidP="000326A1">
      <w:pPr>
        <w:pStyle w:val="DRD2"/>
      </w:pPr>
      <w:bookmarkStart w:id="15811" w:name="_Ref201469038"/>
      <w:r w:rsidRPr="00CF382F">
        <w:t>Electro-optical properties</w:t>
      </w:r>
      <w:bookmarkStart w:id="15812" w:name="ECSS_E_ST_20_08_0091044"/>
      <w:bookmarkEnd w:id="15811"/>
      <w:bookmarkEnd w:id="15812"/>
    </w:p>
    <w:p w14:paraId="5EE858D8" w14:textId="77777777" w:rsidR="006E169A" w:rsidRPr="00CF382F" w:rsidRDefault="006E169A" w:rsidP="006E169A">
      <w:pPr>
        <w:pStyle w:val="ECSSIEPUID"/>
        <w:rPr>
          <w:lang w:val="en-GB"/>
        </w:rPr>
      </w:pPr>
      <w:bookmarkStart w:id="15813" w:name="iepuid_ECSS_E_ST_20_08_0090981"/>
      <w:r w:rsidRPr="00CF382F">
        <w:rPr>
          <w:lang w:val="en-GB"/>
        </w:rPr>
        <w:t>ECSS-E-ST-20-08_0090981</w:t>
      </w:r>
      <w:bookmarkEnd w:id="15813"/>
    </w:p>
    <w:p w14:paraId="12A53BB3" w14:textId="3FB83D87" w:rsidR="000326A1" w:rsidRPr="00CF382F" w:rsidRDefault="009559B0" w:rsidP="00AE13CD">
      <w:pPr>
        <w:pStyle w:val="requirelevel1"/>
        <w:numPr>
          <w:ilvl w:val="5"/>
          <w:numId w:val="161"/>
        </w:numPr>
      </w:pPr>
      <w:r w:rsidRPr="00CF382F">
        <w:t>In conformance with</w:t>
      </w:r>
      <w:r w:rsidR="000326A1" w:rsidRPr="00CF382F">
        <w:t xml:space="preserve"> </w:t>
      </w:r>
      <w:r w:rsidR="004B7DB8" w:rsidRPr="00CF382F">
        <w:t xml:space="preserve">clause </w:t>
      </w:r>
      <w:r w:rsidR="000326A1" w:rsidRPr="00CF382F">
        <w:fldChar w:fldCharType="begin"/>
      </w:r>
      <w:r w:rsidR="000326A1" w:rsidRPr="00CF382F">
        <w:instrText xml:space="preserve"> REF _Ref174430667 \n \h  \* MERGEFORMAT </w:instrText>
      </w:r>
      <w:r w:rsidR="000326A1" w:rsidRPr="00CF382F">
        <w:fldChar w:fldCharType="separate"/>
      </w:r>
      <w:r w:rsidR="009B059F">
        <w:t>8.7.3</w:t>
      </w:r>
      <w:r w:rsidR="000326A1" w:rsidRPr="00CF382F">
        <w:fldChar w:fldCharType="end"/>
      </w:r>
      <w:r w:rsidR="000326A1" w:rsidRPr="00CF382F">
        <w:t>, the SCD-CVG shall include a figure showing the nominal values and tolerances for the following electro-optical properties:</w:t>
      </w:r>
    </w:p>
    <w:p w14:paraId="67F004B6" w14:textId="77777777" w:rsidR="000326A1" w:rsidRPr="00CF382F" w:rsidRDefault="000326A1" w:rsidP="000326A1">
      <w:pPr>
        <w:pStyle w:val="requirelevel2"/>
      </w:pPr>
      <w:r w:rsidRPr="00CF382F">
        <w:t>bulk resistivity and surface resistivity;</w:t>
      </w:r>
    </w:p>
    <w:p w14:paraId="7DF1AD47" w14:textId="77777777" w:rsidR="000326A1" w:rsidRPr="00CF382F" w:rsidRDefault="000326A1" w:rsidP="000326A1">
      <w:pPr>
        <w:pStyle w:val="requirelevel2"/>
      </w:pPr>
      <w:r w:rsidRPr="00CF382F">
        <w:t>refractive index.</w:t>
      </w:r>
    </w:p>
    <w:p w14:paraId="3B9183F7" w14:textId="77777777" w:rsidR="000326A1" w:rsidRPr="00CF382F" w:rsidRDefault="000326A1" w:rsidP="000326A1">
      <w:pPr>
        <w:pStyle w:val="DRD2"/>
      </w:pPr>
      <w:bookmarkStart w:id="15814" w:name="_Ref201475892"/>
      <w:r w:rsidRPr="00CF382F">
        <w:t>Mechanical properties</w:t>
      </w:r>
      <w:bookmarkStart w:id="15815" w:name="ECSS_E_ST_20_08_0091045"/>
      <w:bookmarkEnd w:id="15814"/>
      <w:bookmarkEnd w:id="15815"/>
    </w:p>
    <w:p w14:paraId="58806848" w14:textId="77777777" w:rsidR="006E169A" w:rsidRPr="00CF382F" w:rsidRDefault="006E169A" w:rsidP="006E169A">
      <w:pPr>
        <w:pStyle w:val="ECSSIEPUID"/>
        <w:rPr>
          <w:lang w:val="en-GB"/>
        </w:rPr>
      </w:pPr>
      <w:bookmarkStart w:id="15816" w:name="iepuid_ECSS_E_ST_20_08_0090982"/>
      <w:r w:rsidRPr="00CF382F">
        <w:rPr>
          <w:lang w:val="en-GB"/>
        </w:rPr>
        <w:t>ECSS-E-ST-20-08_0090982</w:t>
      </w:r>
      <w:bookmarkEnd w:id="15816"/>
    </w:p>
    <w:p w14:paraId="512D6BEB" w14:textId="3A9E3A12" w:rsidR="000326A1" w:rsidRPr="00CF382F" w:rsidRDefault="009559B0" w:rsidP="00AE13CD">
      <w:pPr>
        <w:pStyle w:val="requirelevel1"/>
        <w:numPr>
          <w:ilvl w:val="5"/>
          <w:numId w:val="162"/>
        </w:numPr>
      </w:pPr>
      <w:bookmarkStart w:id="15817" w:name="_Ref201475959"/>
      <w:r w:rsidRPr="00CF382F">
        <w:t>In conformance with</w:t>
      </w:r>
      <w:r w:rsidR="000326A1" w:rsidRPr="00CF382F">
        <w:t xml:space="preserve"> </w:t>
      </w:r>
      <w:r w:rsidR="004B7DB8" w:rsidRPr="00CF382F">
        <w:t xml:space="preserve">clause </w:t>
      </w:r>
      <w:r w:rsidR="000326A1" w:rsidRPr="00CF382F">
        <w:fldChar w:fldCharType="begin"/>
      </w:r>
      <w:r w:rsidR="000326A1" w:rsidRPr="00CF382F">
        <w:instrText xml:space="preserve"> REF _Ref174430670 \n \h </w:instrText>
      </w:r>
      <w:r w:rsidR="000326A1" w:rsidRPr="00CF382F">
        <w:fldChar w:fldCharType="separate"/>
      </w:r>
      <w:r w:rsidR="009B059F">
        <w:t>8.7.4</w:t>
      </w:r>
      <w:r w:rsidR="000326A1" w:rsidRPr="00CF382F">
        <w:fldChar w:fldCharType="end"/>
      </w:r>
      <w:r w:rsidR="000326A1" w:rsidRPr="00CF382F">
        <w:t>, the SCD-CVG shall include a figure showing the nominal values and tolerances of the following mechanical properties:</w:t>
      </w:r>
      <w:bookmarkEnd w:id="15817"/>
    </w:p>
    <w:p w14:paraId="56920770" w14:textId="77777777" w:rsidR="000326A1" w:rsidRPr="00CF382F" w:rsidRDefault="000326A1" w:rsidP="000326A1">
      <w:pPr>
        <w:pStyle w:val="requirelevel2"/>
      </w:pPr>
      <w:bookmarkStart w:id="15818" w:name="_Ref201469240"/>
      <w:r w:rsidRPr="00CF382F">
        <w:t>dimensions (A: length, B: width);</w:t>
      </w:r>
      <w:bookmarkEnd w:id="15818"/>
    </w:p>
    <w:p w14:paraId="3B343133" w14:textId="77777777" w:rsidR="000326A1" w:rsidRPr="00CF382F" w:rsidRDefault="000326A1" w:rsidP="000326A1">
      <w:pPr>
        <w:pStyle w:val="requirelevel2"/>
      </w:pPr>
      <w:bookmarkStart w:id="15819" w:name="_Ref201475967"/>
      <w:r w:rsidRPr="00CF382F">
        <w:t>weight (average per shipping lot);</w:t>
      </w:r>
      <w:bookmarkEnd w:id="15819"/>
    </w:p>
    <w:p w14:paraId="5C503F60" w14:textId="77777777" w:rsidR="000326A1" w:rsidRPr="00CF382F" w:rsidRDefault="000326A1" w:rsidP="000326A1">
      <w:pPr>
        <w:pStyle w:val="requirelevel2"/>
      </w:pPr>
      <w:bookmarkStart w:id="15820" w:name="_Ref201469273"/>
      <w:r w:rsidRPr="00CF382F">
        <w:t>density</w:t>
      </w:r>
      <w:bookmarkEnd w:id="15820"/>
    </w:p>
    <w:p w14:paraId="0D9C3B84" w14:textId="77777777" w:rsidR="000326A1" w:rsidRPr="00CF382F" w:rsidRDefault="000326A1" w:rsidP="000326A1">
      <w:pPr>
        <w:pStyle w:val="requirelevel2"/>
      </w:pPr>
      <w:r w:rsidRPr="00CF382F">
        <w:t>thickness;</w:t>
      </w:r>
    </w:p>
    <w:p w14:paraId="3DA3F12C" w14:textId="77777777" w:rsidR="000326A1" w:rsidRPr="00CF382F" w:rsidRDefault="000326A1" w:rsidP="000326A1">
      <w:pPr>
        <w:pStyle w:val="requirelevel2"/>
      </w:pPr>
      <w:r w:rsidRPr="00CF382F">
        <w:t>edge parallelism;</w:t>
      </w:r>
    </w:p>
    <w:p w14:paraId="556803FE" w14:textId="77777777" w:rsidR="000326A1" w:rsidRPr="00CF382F" w:rsidRDefault="000326A1" w:rsidP="000326A1">
      <w:pPr>
        <w:pStyle w:val="requirelevel2"/>
      </w:pPr>
      <w:r w:rsidRPr="00CF382F">
        <w:t>perpendicularity of sides.</w:t>
      </w:r>
    </w:p>
    <w:p w14:paraId="126E0D67" w14:textId="6C5AD59C" w:rsidR="000326A1" w:rsidRPr="00CF382F" w:rsidRDefault="000326A1" w:rsidP="000326A1">
      <w:pPr>
        <w:pStyle w:val="NOTE"/>
        <w:rPr>
          <w:lang w:val="en-GB"/>
        </w:rPr>
      </w:pPr>
      <w:r w:rsidRPr="00CF382F">
        <w:rPr>
          <w:lang w:val="en-GB"/>
        </w:rPr>
        <w:t xml:space="preserve">This figure can be the same as in </w:t>
      </w:r>
      <w:r w:rsidR="004B7DB8" w:rsidRPr="00CF382F">
        <w:rPr>
          <w:lang w:val="en-GB"/>
        </w:rPr>
        <w:t xml:space="preserve">clause </w:t>
      </w:r>
      <w:r w:rsidRPr="00CF382F">
        <w:rPr>
          <w:lang w:val="en-GB"/>
        </w:rPr>
        <w:fldChar w:fldCharType="begin"/>
      </w:r>
      <w:r w:rsidRPr="00CF382F">
        <w:rPr>
          <w:lang w:val="en-GB"/>
        </w:rPr>
        <w:instrText xml:space="preserve"> REF _Ref201469038 \w </w:instrText>
      </w:r>
      <w:r w:rsidRPr="00CF382F">
        <w:rPr>
          <w:lang w:val="en-GB"/>
        </w:rPr>
        <w:fldChar w:fldCharType="separate"/>
      </w:r>
      <w:r w:rsidR="009B059F">
        <w:rPr>
          <w:lang w:val="en-GB"/>
        </w:rPr>
        <w:t>D.2.1&lt;8.4&gt;</w:t>
      </w:r>
      <w:r w:rsidRPr="00CF382F">
        <w:rPr>
          <w:lang w:val="en-GB"/>
        </w:rPr>
        <w:fldChar w:fldCharType="end"/>
      </w:r>
      <w:r w:rsidRPr="00CF382F">
        <w:rPr>
          <w:lang w:val="en-GB"/>
        </w:rPr>
        <w:t>.</w:t>
      </w:r>
    </w:p>
    <w:p w14:paraId="2304F200" w14:textId="77777777" w:rsidR="000326A1" w:rsidRPr="00CF382F" w:rsidRDefault="000326A1" w:rsidP="000326A1">
      <w:pPr>
        <w:pStyle w:val="DRD2"/>
      </w:pPr>
      <w:r w:rsidRPr="00CF382F">
        <w:t>Reflectance properties</w:t>
      </w:r>
      <w:bookmarkStart w:id="15821" w:name="ECSS_E_ST_20_08_0091046"/>
      <w:bookmarkEnd w:id="15821"/>
    </w:p>
    <w:p w14:paraId="0FC4ABB7" w14:textId="77777777" w:rsidR="006E169A" w:rsidRPr="00CF382F" w:rsidRDefault="006E169A" w:rsidP="006E169A">
      <w:pPr>
        <w:pStyle w:val="ECSSIEPUID"/>
        <w:rPr>
          <w:lang w:val="en-GB"/>
        </w:rPr>
      </w:pPr>
      <w:bookmarkStart w:id="15822" w:name="iepuid_ECSS_E_ST_20_08_0090983"/>
      <w:r w:rsidRPr="00CF382F">
        <w:rPr>
          <w:lang w:val="en-GB"/>
        </w:rPr>
        <w:t>ECSS-E-ST-20-08_0090983</w:t>
      </w:r>
      <w:bookmarkEnd w:id="15822"/>
    </w:p>
    <w:p w14:paraId="06FC4A6D" w14:textId="6AE423F2" w:rsidR="000326A1" w:rsidRPr="00CF382F" w:rsidRDefault="009559B0" w:rsidP="00AE13CD">
      <w:pPr>
        <w:pStyle w:val="requirelevel1"/>
        <w:numPr>
          <w:ilvl w:val="5"/>
          <w:numId w:val="163"/>
        </w:numPr>
      </w:pPr>
      <w:r w:rsidRPr="00CF382F">
        <w:t>In conformance with</w:t>
      </w:r>
      <w:r w:rsidR="000326A1" w:rsidRPr="00CF382F">
        <w:t xml:space="preserve"> </w:t>
      </w:r>
      <w:r w:rsidR="004B7DB8" w:rsidRPr="00CF382F">
        <w:t xml:space="preserve">clause </w:t>
      </w:r>
      <w:r w:rsidR="000326A1" w:rsidRPr="00CF382F">
        <w:fldChar w:fldCharType="begin"/>
      </w:r>
      <w:r w:rsidR="000326A1" w:rsidRPr="00CF382F">
        <w:instrText xml:space="preserve"> REF _Ref174430674 \n \h  \* MERGEFORMAT </w:instrText>
      </w:r>
      <w:r w:rsidR="000326A1" w:rsidRPr="00CF382F">
        <w:fldChar w:fldCharType="separate"/>
      </w:r>
      <w:r w:rsidR="009B059F">
        <w:t>8.7.5</w:t>
      </w:r>
      <w:r w:rsidR="000326A1" w:rsidRPr="00CF382F">
        <w:fldChar w:fldCharType="end"/>
      </w:r>
      <w:r w:rsidR="000326A1" w:rsidRPr="00CF382F">
        <w:t>, the SCD-CVG shall include a figure showing the nominal values and tolerances of the following reflectance properties:</w:t>
      </w:r>
    </w:p>
    <w:p w14:paraId="17BFDAE4" w14:textId="77777777" w:rsidR="000326A1" w:rsidRPr="00CF382F" w:rsidRDefault="000326A1" w:rsidP="000326A1">
      <w:pPr>
        <w:pStyle w:val="requirelevel2"/>
      </w:pPr>
      <w:r w:rsidRPr="00CF382F">
        <w:t>reflectance (including wavelength);</w:t>
      </w:r>
    </w:p>
    <w:p w14:paraId="363D2582" w14:textId="77777777" w:rsidR="000326A1" w:rsidRPr="00CF382F" w:rsidRDefault="000326A1" w:rsidP="000326A1">
      <w:pPr>
        <w:pStyle w:val="requirelevel2"/>
      </w:pPr>
      <w:r w:rsidRPr="00CF382F">
        <w:t>reflectance cut</w:t>
      </w:r>
      <w:r w:rsidR="006D3E99" w:rsidRPr="00CF382F">
        <w:t>-</w:t>
      </w:r>
      <w:r w:rsidRPr="00CF382F">
        <w:t>on;</w:t>
      </w:r>
    </w:p>
    <w:p w14:paraId="62D4CD68" w14:textId="77777777" w:rsidR="000326A1" w:rsidRPr="00CF382F" w:rsidRDefault="000326A1" w:rsidP="000326A1">
      <w:pPr>
        <w:pStyle w:val="requirelevel2"/>
      </w:pPr>
      <w:r w:rsidRPr="00CF382F">
        <w:t>reflectance cut</w:t>
      </w:r>
      <w:r w:rsidR="006D3E99" w:rsidRPr="00CF382F">
        <w:t>-</w:t>
      </w:r>
      <w:r w:rsidRPr="00CF382F">
        <w:t>off;</w:t>
      </w:r>
    </w:p>
    <w:p w14:paraId="18D8FF2D" w14:textId="77777777" w:rsidR="000326A1" w:rsidRPr="00CF382F" w:rsidRDefault="000326A1" w:rsidP="000326A1">
      <w:pPr>
        <w:pStyle w:val="requirelevel2"/>
      </w:pPr>
      <w:r w:rsidRPr="00CF382F">
        <w:t>reflectance bandwidth.</w:t>
      </w:r>
    </w:p>
    <w:p w14:paraId="57C22681" w14:textId="40F7A2D2" w:rsidR="000326A1" w:rsidRPr="00CF382F" w:rsidRDefault="000326A1" w:rsidP="000326A1">
      <w:pPr>
        <w:pStyle w:val="NOTE"/>
        <w:rPr>
          <w:lang w:val="en-GB"/>
        </w:rPr>
      </w:pPr>
      <w:r w:rsidRPr="00CF382F">
        <w:rPr>
          <w:lang w:val="en-GB"/>
        </w:rPr>
        <w:t xml:space="preserve">This figure can be the same as in </w:t>
      </w:r>
      <w:r w:rsidR="004B7DB8" w:rsidRPr="00CF382F">
        <w:rPr>
          <w:lang w:val="en-GB"/>
        </w:rPr>
        <w:t xml:space="preserve">clause </w:t>
      </w:r>
      <w:r w:rsidRPr="00CF382F">
        <w:rPr>
          <w:lang w:val="en-GB"/>
        </w:rPr>
        <w:fldChar w:fldCharType="begin"/>
      </w:r>
      <w:r w:rsidRPr="00CF382F">
        <w:rPr>
          <w:lang w:val="en-GB"/>
        </w:rPr>
        <w:instrText xml:space="preserve"> REF _Ref201469038 \w </w:instrText>
      </w:r>
      <w:r w:rsidRPr="00CF382F">
        <w:rPr>
          <w:lang w:val="en-GB"/>
        </w:rPr>
        <w:fldChar w:fldCharType="separate"/>
      </w:r>
      <w:r w:rsidR="009B059F">
        <w:rPr>
          <w:lang w:val="en-GB"/>
        </w:rPr>
        <w:t>D.2.1&lt;8.4&gt;</w:t>
      </w:r>
      <w:r w:rsidRPr="00CF382F">
        <w:rPr>
          <w:lang w:val="en-GB"/>
        </w:rPr>
        <w:fldChar w:fldCharType="end"/>
      </w:r>
      <w:r w:rsidRPr="00CF382F">
        <w:rPr>
          <w:lang w:val="en-GB"/>
        </w:rPr>
        <w:t>.</w:t>
      </w:r>
    </w:p>
    <w:p w14:paraId="4E4C15CD" w14:textId="77777777" w:rsidR="000326A1" w:rsidRPr="00CF382F" w:rsidRDefault="000326A1" w:rsidP="000326A1">
      <w:pPr>
        <w:pStyle w:val="DRD2"/>
      </w:pPr>
      <w:r w:rsidRPr="00CF382F">
        <w:t>Normal emittance</w:t>
      </w:r>
      <w:bookmarkStart w:id="15823" w:name="ECSS_E_ST_20_08_0091047"/>
      <w:bookmarkEnd w:id="15823"/>
    </w:p>
    <w:p w14:paraId="57ED4BBD" w14:textId="77777777" w:rsidR="006E169A" w:rsidRPr="00CF382F" w:rsidRDefault="006E169A" w:rsidP="006E169A">
      <w:pPr>
        <w:pStyle w:val="ECSSIEPUID"/>
        <w:rPr>
          <w:lang w:val="en-GB"/>
        </w:rPr>
      </w:pPr>
      <w:bookmarkStart w:id="15824" w:name="iepuid_ECSS_E_ST_20_08_0090984"/>
      <w:r w:rsidRPr="00CF382F">
        <w:rPr>
          <w:lang w:val="en-GB"/>
        </w:rPr>
        <w:t>ECSS-E-ST-20-08_0090984</w:t>
      </w:r>
      <w:bookmarkEnd w:id="15824"/>
    </w:p>
    <w:p w14:paraId="457F6B93" w14:textId="439BC5ED" w:rsidR="000326A1" w:rsidRPr="00CF382F" w:rsidRDefault="009559B0" w:rsidP="00AE13CD">
      <w:pPr>
        <w:pStyle w:val="requirelevel1"/>
        <w:numPr>
          <w:ilvl w:val="5"/>
          <w:numId w:val="164"/>
        </w:numPr>
      </w:pPr>
      <w:r w:rsidRPr="00CF382F">
        <w:t>In conformance with</w:t>
      </w:r>
      <w:r w:rsidR="000326A1" w:rsidRPr="00CF382F">
        <w:t xml:space="preserve"> </w:t>
      </w:r>
      <w:r w:rsidR="004B7DB8" w:rsidRPr="00CF382F">
        <w:t xml:space="preserve">clause </w:t>
      </w:r>
      <w:r w:rsidR="000326A1" w:rsidRPr="00CF382F">
        <w:fldChar w:fldCharType="begin"/>
      </w:r>
      <w:r w:rsidR="000326A1" w:rsidRPr="00CF382F">
        <w:instrText xml:space="preserve"> REF _Ref174430679 \n \h  \* MERGEFORMAT </w:instrText>
      </w:r>
      <w:r w:rsidR="000326A1" w:rsidRPr="00CF382F">
        <w:fldChar w:fldCharType="separate"/>
      </w:r>
      <w:r w:rsidR="009B059F">
        <w:t>8.7.6</w:t>
      </w:r>
      <w:r w:rsidR="000326A1" w:rsidRPr="00CF382F">
        <w:fldChar w:fldCharType="end"/>
      </w:r>
      <w:r w:rsidR="000326A1" w:rsidRPr="00CF382F">
        <w:t>, the SCD-CVG shall include the minimum value of the normal emittance, as a percentage (%) and the equipment used to measure the normal emittance.</w:t>
      </w:r>
    </w:p>
    <w:p w14:paraId="444EBF0B" w14:textId="77777777" w:rsidR="000326A1" w:rsidRPr="00CF382F" w:rsidRDefault="000326A1" w:rsidP="000326A1">
      <w:pPr>
        <w:pStyle w:val="DRD2"/>
      </w:pPr>
      <w:r w:rsidRPr="00CF382F">
        <w:t>Surface resistivity</w:t>
      </w:r>
      <w:bookmarkStart w:id="15825" w:name="ECSS_E_ST_20_08_0091048"/>
      <w:bookmarkEnd w:id="15825"/>
    </w:p>
    <w:p w14:paraId="1C03DE44" w14:textId="77777777" w:rsidR="006E169A" w:rsidRPr="00CF382F" w:rsidRDefault="006E169A" w:rsidP="006E169A">
      <w:pPr>
        <w:pStyle w:val="ECSSIEPUID"/>
        <w:rPr>
          <w:lang w:val="en-GB"/>
        </w:rPr>
      </w:pPr>
      <w:bookmarkStart w:id="15826" w:name="iepuid_ECSS_E_ST_20_08_0090985"/>
      <w:r w:rsidRPr="00CF382F">
        <w:rPr>
          <w:lang w:val="en-GB"/>
        </w:rPr>
        <w:t>ECSS-E-ST-20-08_0090985</w:t>
      </w:r>
      <w:bookmarkEnd w:id="15826"/>
    </w:p>
    <w:p w14:paraId="5B72A54D" w14:textId="38161877" w:rsidR="000326A1" w:rsidRPr="00CF382F" w:rsidRDefault="009559B0" w:rsidP="00AE13CD">
      <w:pPr>
        <w:pStyle w:val="requirelevel1"/>
        <w:numPr>
          <w:ilvl w:val="5"/>
          <w:numId w:val="165"/>
        </w:numPr>
      </w:pPr>
      <w:r w:rsidRPr="00CF382F">
        <w:t>In conformance with</w:t>
      </w:r>
      <w:r w:rsidR="000326A1" w:rsidRPr="00CF382F">
        <w:t xml:space="preserve"> </w:t>
      </w:r>
      <w:r w:rsidR="004B7DB8" w:rsidRPr="00CF382F">
        <w:t xml:space="preserve">clause </w:t>
      </w:r>
      <w:r w:rsidR="000326A1" w:rsidRPr="00CF382F">
        <w:fldChar w:fldCharType="begin"/>
      </w:r>
      <w:r w:rsidR="000326A1" w:rsidRPr="00CF382F">
        <w:instrText xml:space="preserve"> REF _Ref174430681 \n \h  \* MERGEFORMAT </w:instrText>
      </w:r>
      <w:r w:rsidR="000326A1" w:rsidRPr="00CF382F">
        <w:fldChar w:fldCharType="separate"/>
      </w:r>
      <w:r w:rsidR="009B059F">
        <w:t>8.7.7</w:t>
      </w:r>
      <w:r w:rsidR="000326A1" w:rsidRPr="00CF382F">
        <w:fldChar w:fldCharType="end"/>
      </w:r>
      <w:r w:rsidR="000326A1" w:rsidRPr="00CF382F">
        <w:t xml:space="preserve">, the SCD-CVG shall include the minimum value of the surface resistivity, in </w:t>
      </w:r>
      <w:r w:rsidR="000326A1" w:rsidRPr="00CF382F">
        <w:rPr>
          <w:rFonts w:ascii="MS Symbol" w:hAnsi="MS Symbol"/>
        </w:rPr>
        <w:sym w:font="Symbol" w:char="F057"/>
      </w:r>
      <w:r w:rsidR="000326A1" w:rsidRPr="00CF382F">
        <w:t>/cm</w:t>
      </w:r>
      <w:r w:rsidR="000326A1" w:rsidRPr="00CF382F">
        <w:rPr>
          <w:vertAlign w:val="superscript"/>
        </w:rPr>
        <w:t>2</w:t>
      </w:r>
      <w:r w:rsidR="000326A1" w:rsidRPr="00CF382F">
        <w:t>, and the equipment used to measure the resistivity.</w:t>
      </w:r>
    </w:p>
    <w:p w14:paraId="583C6991" w14:textId="77777777" w:rsidR="000326A1" w:rsidRPr="00CF382F" w:rsidRDefault="000326A1" w:rsidP="000326A1">
      <w:pPr>
        <w:pStyle w:val="DRD2"/>
      </w:pPr>
      <w:r w:rsidRPr="00CF382F">
        <w:t>Flatness or bow</w:t>
      </w:r>
      <w:bookmarkStart w:id="15827" w:name="ECSS_E_ST_20_08_0091049"/>
      <w:bookmarkEnd w:id="15827"/>
    </w:p>
    <w:p w14:paraId="20AABD6A" w14:textId="77777777" w:rsidR="006E169A" w:rsidRPr="00CF382F" w:rsidRDefault="006E169A" w:rsidP="006E169A">
      <w:pPr>
        <w:pStyle w:val="ECSSIEPUID"/>
        <w:rPr>
          <w:lang w:val="en-GB"/>
        </w:rPr>
      </w:pPr>
      <w:bookmarkStart w:id="15828" w:name="iepuid_ECSS_E_ST_20_08_0090986"/>
      <w:r w:rsidRPr="00CF382F">
        <w:rPr>
          <w:lang w:val="en-GB"/>
        </w:rPr>
        <w:t>ECSS-E-ST-20-08_0090986</w:t>
      </w:r>
      <w:bookmarkEnd w:id="15828"/>
    </w:p>
    <w:p w14:paraId="513147E6" w14:textId="45BB5E24" w:rsidR="000326A1" w:rsidRPr="00CF382F" w:rsidRDefault="009559B0" w:rsidP="00AE13CD">
      <w:pPr>
        <w:pStyle w:val="requirelevel1"/>
        <w:numPr>
          <w:ilvl w:val="5"/>
          <w:numId w:val="166"/>
        </w:numPr>
      </w:pPr>
      <w:r w:rsidRPr="00CF382F">
        <w:t>In conformance with</w:t>
      </w:r>
      <w:r w:rsidR="000326A1" w:rsidRPr="00CF382F">
        <w:t xml:space="preserve"> </w:t>
      </w:r>
      <w:r w:rsidR="004B7DB8" w:rsidRPr="00CF382F">
        <w:t xml:space="preserve">clause </w:t>
      </w:r>
      <w:r w:rsidR="000326A1" w:rsidRPr="00CF382F">
        <w:fldChar w:fldCharType="begin"/>
      </w:r>
      <w:r w:rsidR="000326A1" w:rsidRPr="00CF382F">
        <w:instrText xml:space="preserve"> REF _Ref174430684 \n \h  \* MERGEFORMAT </w:instrText>
      </w:r>
      <w:r w:rsidR="000326A1" w:rsidRPr="00CF382F">
        <w:fldChar w:fldCharType="separate"/>
      </w:r>
      <w:r w:rsidR="009B059F">
        <w:t>8.7.8</w:t>
      </w:r>
      <w:r w:rsidR="000326A1" w:rsidRPr="00CF382F">
        <w:fldChar w:fldCharType="end"/>
      </w:r>
      <w:r w:rsidR="000326A1" w:rsidRPr="00CF382F">
        <w:t>, the SCD-CVG shall include:</w:t>
      </w:r>
    </w:p>
    <w:p w14:paraId="6AA02BD4" w14:textId="77777777" w:rsidR="000326A1" w:rsidRPr="00CF382F" w:rsidRDefault="000326A1" w:rsidP="000326A1">
      <w:pPr>
        <w:pStyle w:val="requirelevel2"/>
      </w:pPr>
      <w:r w:rsidRPr="00CF382F">
        <w:t>The minimum value of the flatness or bow, as a maximum deviation, in mm.</w:t>
      </w:r>
    </w:p>
    <w:p w14:paraId="1DBE45B9" w14:textId="77777777" w:rsidR="000326A1" w:rsidRPr="00CF382F" w:rsidRDefault="000326A1" w:rsidP="000326A1">
      <w:pPr>
        <w:pStyle w:val="requirelevel2"/>
      </w:pPr>
      <w:r w:rsidRPr="00CF382F">
        <w:t>The maximum value of coverglass displacement, from an optically flat surface over a specified distance in mm, for localized flatness deformations, in mm.</w:t>
      </w:r>
    </w:p>
    <w:p w14:paraId="27859EA7" w14:textId="77777777" w:rsidR="000326A1" w:rsidRPr="00CF382F" w:rsidRDefault="000326A1" w:rsidP="000326A1">
      <w:pPr>
        <w:pStyle w:val="DRD2"/>
      </w:pPr>
      <w:r w:rsidRPr="00CF382F">
        <w:t>Transmission into adhesive</w:t>
      </w:r>
      <w:bookmarkStart w:id="15829" w:name="ECSS_E_ST_20_08_0091050"/>
      <w:bookmarkEnd w:id="15829"/>
    </w:p>
    <w:p w14:paraId="4C243B58" w14:textId="77777777" w:rsidR="006E169A" w:rsidRPr="00CF382F" w:rsidRDefault="006E169A" w:rsidP="006E169A">
      <w:pPr>
        <w:pStyle w:val="ECSSIEPUID"/>
        <w:rPr>
          <w:lang w:val="en-GB"/>
        </w:rPr>
      </w:pPr>
      <w:bookmarkStart w:id="15830" w:name="iepuid_ECSS_E_ST_20_08_0090987"/>
      <w:r w:rsidRPr="00CF382F">
        <w:rPr>
          <w:lang w:val="en-GB"/>
        </w:rPr>
        <w:t>ECSS-E-ST-20-08_0090987</w:t>
      </w:r>
      <w:bookmarkEnd w:id="15830"/>
    </w:p>
    <w:p w14:paraId="25056E2C" w14:textId="5B6DA9B7" w:rsidR="000326A1" w:rsidRPr="00CF382F" w:rsidRDefault="009559B0" w:rsidP="00AE13CD">
      <w:pPr>
        <w:pStyle w:val="requirelevel1"/>
        <w:numPr>
          <w:ilvl w:val="5"/>
          <w:numId w:val="167"/>
        </w:numPr>
      </w:pPr>
      <w:r w:rsidRPr="00CF382F">
        <w:t>In conformance with</w:t>
      </w:r>
      <w:r w:rsidR="000326A1" w:rsidRPr="00CF382F">
        <w:t xml:space="preserve"> </w:t>
      </w:r>
      <w:r w:rsidR="004B7DB8" w:rsidRPr="00CF382F">
        <w:t xml:space="preserve">clause </w:t>
      </w:r>
      <w:r w:rsidR="000326A1" w:rsidRPr="00CF382F">
        <w:fldChar w:fldCharType="begin"/>
      </w:r>
      <w:r w:rsidR="000326A1" w:rsidRPr="00CF382F">
        <w:instrText xml:space="preserve"> REF _Ref174430686 \n \h </w:instrText>
      </w:r>
      <w:r w:rsidR="000326A1" w:rsidRPr="00CF382F">
        <w:fldChar w:fldCharType="separate"/>
      </w:r>
      <w:r w:rsidR="009B059F">
        <w:t>8.7.9</w:t>
      </w:r>
      <w:r w:rsidR="000326A1" w:rsidRPr="00CF382F">
        <w:fldChar w:fldCharType="end"/>
      </w:r>
      <w:r w:rsidR="000326A1" w:rsidRPr="00CF382F">
        <w:t>, the SCD-CVG shall include:</w:t>
      </w:r>
    </w:p>
    <w:p w14:paraId="5C60413C" w14:textId="4BF41852" w:rsidR="000326A1" w:rsidRPr="00CF382F" w:rsidRDefault="000326A1" w:rsidP="000326A1">
      <w:pPr>
        <w:pStyle w:val="requirelevel2"/>
      </w:pPr>
      <w:r w:rsidRPr="00CF382F">
        <w:t xml:space="preserve">The values as shown in </w:t>
      </w:r>
      <w:r w:rsidR="00E95BFD">
        <w:fldChar w:fldCharType="begin"/>
      </w:r>
      <w:r w:rsidR="00E95BFD">
        <w:instrText xml:space="preserve"> REF _Ref133945935 \w \h </w:instrText>
      </w:r>
      <w:r w:rsidR="00E95BFD">
        <w:fldChar w:fldCharType="separate"/>
      </w:r>
      <w:r w:rsidR="009B059F">
        <w:t>Table D-1</w:t>
      </w:r>
      <w:r w:rsidR="00E95BFD">
        <w:fldChar w:fldCharType="end"/>
      </w:r>
      <w:r w:rsidRPr="00CF382F">
        <w:t>.</w:t>
      </w:r>
    </w:p>
    <w:p w14:paraId="73B37DED" w14:textId="77777777" w:rsidR="000326A1" w:rsidRPr="00CF382F" w:rsidRDefault="000326A1" w:rsidP="000326A1">
      <w:pPr>
        <w:pStyle w:val="requirelevel2"/>
      </w:pPr>
      <w:r w:rsidRPr="00CF382F">
        <w:t>The Fresnel’s equation used for the correction of the transmission for reflectance losses including all parameters.</w:t>
      </w:r>
    </w:p>
    <w:p w14:paraId="47F2D2DA" w14:textId="77777777" w:rsidR="000326A1" w:rsidRPr="00CF382F" w:rsidRDefault="000326A1" w:rsidP="000326A1">
      <w:pPr>
        <w:pStyle w:val="DRD2"/>
      </w:pPr>
      <w:r w:rsidRPr="00CF382F">
        <w:t>HT1 humidity and temperature</w:t>
      </w:r>
      <w:bookmarkStart w:id="15831" w:name="ECSS_E_ST_20_08_0091051"/>
      <w:bookmarkEnd w:id="15831"/>
    </w:p>
    <w:p w14:paraId="498FC272" w14:textId="77777777" w:rsidR="006E169A" w:rsidRPr="00CF382F" w:rsidRDefault="006E169A" w:rsidP="006E169A">
      <w:pPr>
        <w:pStyle w:val="ECSSIEPUID"/>
        <w:rPr>
          <w:lang w:val="en-GB"/>
        </w:rPr>
      </w:pPr>
      <w:bookmarkStart w:id="15832" w:name="iepuid_ECSS_E_ST_20_08_0090988"/>
      <w:r w:rsidRPr="00CF382F">
        <w:rPr>
          <w:lang w:val="en-GB"/>
        </w:rPr>
        <w:t>ECSS-E-ST-20-08_0090988</w:t>
      </w:r>
      <w:bookmarkEnd w:id="15832"/>
    </w:p>
    <w:p w14:paraId="2B2373AB" w14:textId="6CB559BB" w:rsidR="000326A1" w:rsidRPr="00CF382F" w:rsidRDefault="009559B0" w:rsidP="00AE13CD">
      <w:pPr>
        <w:pStyle w:val="requirelevel1"/>
        <w:numPr>
          <w:ilvl w:val="5"/>
          <w:numId w:val="168"/>
        </w:numPr>
      </w:pPr>
      <w:r w:rsidRPr="00CF382F">
        <w:t>In conformance with</w:t>
      </w:r>
      <w:r w:rsidR="000326A1" w:rsidRPr="00CF382F">
        <w:t xml:space="preserve"> </w:t>
      </w:r>
      <w:r w:rsidR="004B7DB8" w:rsidRPr="00CF382F">
        <w:t xml:space="preserve">clause </w:t>
      </w:r>
      <w:r w:rsidR="000326A1" w:rsidRPr="00CF382F">
        <w:fldChar w:fldCharType="begin"/>
      </w:r>
      <w:r w:rsidR="000326A1" w:rsidRPr="00CF382F">
        <w:instrText xml:space="preserve"> REF _Ref174430694 \n \h  \* MERGEFORMAT </w:instrText>
      </w:r>
      <w:r w:rsidR="000326A1" w:rsidRPr="00CF382F">
        <w:fldChar w:fldCharType="separate"/>
      </w:r>
      <w:r w:rsidR="009B059F">
        <w:t>8.7.11.1</w:t>
      </w:r>
      <w:r w:rsidR="000326A1" w:rsidRPr="00CF382F">
        <w:fldChar w:fldCharType="end"/>
      </w:r>
      <w:r w:rsidR="000326A1" w:rsidRPr="00CF382F">
        <w:t>, the SCD-CVG shall state the chemical contents (type and percentage (%) in the mist) of the humid environment when there are specific requirements on the contents of the environment.</w:t>
      </w:r>
    </w:p>
    <w:p w14:paraId="0A194250" w14:textId="77777777" w:rsidR="000326A1" w:rsidRPr="00CF382F" w:rsidRDefault="000326A1" w:rsidP="000326A1">
      <w:pPr>
        <w:pStyle w:val="DRD2"/>
      </w:pPr>
      <w:r w:rsidRPr="00CF382F">
        <w:t>Electron irradiation</w:t>
      </w:r>
      <w:bookmarkStart w:id="15833" w:name="ECSS_E_ST_20_08_0091052"/>
      <w:bookmarkEnd w:id="15833"/>
    </w:p>
    <w:p w14:paraId="0611ACB7" w14:textId="77777777" w:rsidR="006E169A" w:rsidRPr="00CF382F" w:rsidRDefault="006E169A" w:rsidP="006E169A">
      <w:pPr>
        <w:pStyle w:val="ECSSIEPUID"/>
        <w:rPr>
          <w:lang w:val="en-GB"/>
        </w:rPr>
      </w:pPr>
      <w:bookmarkStart w:id="15834" w:name="iepuid_ECSS_E_ST_20_08_0090989"/>
      <w:r w:rsidRPr="00CF382F">
        <w:rPr>
          <w:lang w:val="en-GB"/>
        </w:rPr>
        <w:t>ECSS-E-ST-20-08_0090989</w:t>
      </w:r>
      <w:bookmarkEnd w:id="15834"/>
    </w:p>
    <w:p w14:paraId="6F1B9E0D" w14:textId="307FC74C" w:rsidR="000326A1" w:rsidRPr="00CF382F" w:rsidRDefault="009559B0" w:rsidP="00AE13CD">
      <w:pPr>
        <w:pStyle w:val="requirelevel1"/>
        <w:numPr>
          <w:ilvl w:val="5"/>
          <w:numId w:val="169"/>
        </w:numPr>
      </w:pPr>
      <w:r w:rsidRPr="00CF382F">
        <w:t>In conformance with</w:t>
      </w:r>
      <w:r w:rsidR="000326A1" w:rsidRPr="00CF382F">
        <w:t xml:space="preserve"> </w:t>
      </w:r>
      <w:r w:rsidR="004B7DB8" w:rsidRPr="00CF382F">
        <w:t xml:space="preserve">clause </w:t>
      </w:r>
      <w:r w:rsidR="000326A1" w:rsidRPr="00CF382F">
        <w:fldChar w:fldCharType="begin"/>
      </w:r>
      <w:r w:rsidR="000326A1" w:rsidRPr="00CF382F">
        <w:instrText xml:space="preserve"> REF _Ref174443965 \n \h  \* MERGEFORMAT </w:instrText>
      </w:r>
      <w:r w:rsidR="000326A1" w:rsidRPr="00CF382F">
        <w:fldChar w:fldCharType="separate"/>
      </w:r>
      <w:r w:rsidR="009B059F">
        <w:t>8.7.13.2</w:t>
      </w:r>
      <w:r w:rsidR="000326A1" w:rsidRPr="00CF382F">
        <w:fldChar w:fldCharType="end"/>
      </w:r>
      <w:r w:rsidR="000326A1" w:rsidRPr="00CF382F">
        <w:t>, the SCD-CVG shall state the value of the nominal dose of the electron irradiation, in e</w:t>
      </w:r>
      <w:r w:rsidR="000326A1" w:rsidRPr="00CF382F">
        <w:rPr>
          <w:vertAlign w:val="superscript"/>
        </w:rPr>
        <w:t xml:space="preserve">- </w:t>
      </w:r>
      <w:r w:rsidR="000326A1" w:rsidRPr="00CF382F">
        <w:t>cm</w:t>
      </w:r>
      <w:r w:rsidR="000326A1" w:rsidRPr="00CF382F">
        <w:rPr>
          <w:vertAlign w:val="superscript"/>
        </w:rPr>
        <w:t>-2</w:t>
      </w:r>
      <w:r w:rsidR="000326A1" w:rsidRPr="00CF382F">
        <w:t>, and maximum rate, in e</w:t>
      </w:r>
      <w:r w:rsidR="000326A1" w:rsidRPr="00CF382F">
        <w:rPr>
          <w:vertAlign w:val="superscript"/>
        </w:rPr>
        <w:t xml:space="preserve">- </w:t>
      </w:r>
      <w:r w:rsidR="000326A1" w:rsidRPr="00CF382F">
        <w:t>cm</w:t>
      </w:r>
      <w:r w:rsidR="000326A1" w:rsidRPr="00CF382F">
        <w:rPr>
          <w:vertAlign w:val="superscript"/>
        </w:rPr>
        <w:t>-2</w:t>
      </w:r>
      <w:r w:rsidR="000326A1" w:rsidRPr="00CF382F">
        <w:t xml:space="preserve"> s</w:t>
      </w:r>
      <w:r w:rsidR="000326A1" w:rsidRPr="00CF382F">
        <w:rPr>
          <w:vertAlign w:val="superscript"/>
        </w:rPr>
        <w:t>-1</w:t>
      </w:r>
      <w:r w:rsidR="000326A1" w:rsidRPr="00CF382F">
        <w:t>.</w:t>
      </w:r>
    </w:p>
    <w:p w14:paraId="118B540F" w14:textId="77777777" w:rsidR="000326A1" w:rsidRPr="00CF382F" w:rsidRDefault="000326A1" w:rsidP="000326A1">
      <w:pPr>
        <w:pStyle w:val="DRD2"/>
      </w:pPr>
      <w:r w:rsidRPr="00CF382F">
        <w:t>Proton irradiation</w:t>
      </w:r>
      <w:bookmarkStart w:id="15835" w:name="ECSS_E_ST_20_08_0091053"/>
      <w:bookmarkEnd w:id="15835"/>
    </w:p>
    <w:p w14:paraId="29247654" w14:textId="77777777" w:rsidR="006E169A" w:rsidRPr="00CF382F" w:rsidRDefault="006E169A" w:rsidP="006E169A">
      <w:pPr>
        <w:pStyle w:val="ECSSIEPUID"/>
        <w:rPr>
          <w:lang w:val="en-GB"/>
        </w:rPr>
      </w:pPr>
      <w:bookmarkStart w:id="15836" w:name="iepuid_ECSS_E_ST_20_08_0090990"/>
      <w:r w:rsidRPr="00CF382F">
        <w:rPr>
          <w:lang w:val="en-GB"/>
        </w:rPr>
        <w:t>ECSS-E-ST-20-08_0090990</w:t>
      </w:r>
      <w:bookmarkEnd w:id="15836"/>
    </w:p>
    <w:p w14:paraId="76DC34CD" w14:textId="6AF146B8" w:rsidR="000326A1" w:rsidRPr="00CF382F" w:rsidRDefault="009559B0" w:rsidP="00AE13CD">
      <w:pPr>
        <w:pStyle w:val="requirelevel1"/>
        <w:numPr>
          <w:ilvl w:val="5"/>
          <w:numId w:val="170"/>
        </w:numPr>
      </w:pPr>
      <w:r w:rsidRPr="00CF382F">
        <w:t>In conformance with</w:t>
      </w:r>
      <w:r w:rsidR="000326A1" w:rsidRPr="00CF382F">
        <w:t xml:space="preserve"> </w:t>
      </w:r>
      <w:r w:rsidR="004B7DB8" w:rsidRPr="00CF382F">
        <w:t xml:space="preserve">clause </w:t>
      </w:r>
      <w:r w:rsidR="000326A1" w:rsidRPr="00CF382F">
        <w:fldChar w:fldCharType="begin"/>
      </w:r>
      <w:r w:rsidR="000326A1" w:rsidRPr="00CF382F">
        <w:instrText xml:space="preserve"> REF _Ref174443970 \n \h  \* MERGEFORMAT </w:instrText>
      </w:r>
      <w:r w:rsidR="000326A1" w:rsidRPr="00CF382F">
        <w:fldChar w:fldCharType="separate"/>
      </w:r>
      <w:r w:rsidR="009B059F">
        <w:t>8.7.14.2</w:t>
      </w:r>
      <w:r w:rsidR="000326A1" w:rsidRPr="00CF382F">
        <w:fldChar w:fldCharType="end"/>
      </w:r>
      <w:r w:rsidR="000326A1" w:rsidRPr="00CF382F">
        <w:t>, the SCD-CVG shall state the value of the high and low energy dose of the proton irradiation in p</w:t>
      </w:r>
      <w:r w:rsidR="000326A1" w:rsidRPr="00CF382F">
        <w:rPr>
          <w:vertAlign w:val="superscript"/>
        </w:rPr>
        <w:t>+</w:t>
      </w:r>
      <w:r w:rsidR="000326A1" w:rsidRPr="00CF382F">
        <w:t xml:space="preserve"> cm</w:t>
      </w:r>
      <w:r w:rsidR="000326A1" w:rsidRPr="00CF382F">
        <w:rPr>
          <w:vertAlign w:val="superscript"/>
        </w:rPr>
        <w:t>-2</w:t>
      </w:r>
      <w:r w:rsidR="000326A1" w:rsidRPr="00CF382F">
        <w:t xml:space="preserve"> and maximum flux, in p</w:t>
      </w:r>
      <w:r w:rsidR="000326A1" w:rsidRPr="00CF382F">
        <w:rPr>
          <w:vertAlign w:val="superscript"/>
        </w:rPr>
        <w:t>+</w:t>
      </w:r>
      <w:r w:rsidR="000326A1" w:rsidRPr="00CF382F">
        <w:t xml:space="preserve"> cm</w:t>
      </w:r>
      <w:r w:rsidR="000326A1" w:rsidRPr="00CF382F">
        <w:rPr>
          <w:vertAlign w:val="superscript"/>
        </w:rPr>
        <w:t>-2</w:t>
      </w:r>
      <w:r w:rsidR="000326A1" w:rsidRPr="00CF382F">
        <w:t xml:space="preserve"> s</w:t>
      </w:r>
      <w:r w:rsidR="000326A1" w:rsidRPr="00CF382F">
        <w:rPr>
          <w:vertAlign w:val="superscript"/>
        </w:rPr>
        <w:t>-1</w:t>
      </w:r>
      <w:r w:rsidR="000326A1" w:rsidRPr="00CF382F">
        <w:t>.</w:t>
      </w:r>
    </w:p>
    <w:p w14:paraId="78E296D4" w14:textId="77777777" w:rsidR="000326A1" w:rsidRPr="00CF382F" w:rsidRDefault="000326A1" w:rsidP="000326A1">
      <w:pPr>
        <w:pStyle w:val="DRD2"/>
      </w:pPr>
      <w:r w:rsidRPr="00CF382F">
        <w:t>Breaking strength</w:t>
      </w:r>
      <w:bookmarkStart w:id="15837" w:name="ECSS_E_ST_20_08_0091054"/>
      <w:bookmarkEnd w:id="15837"/>
    </w:p>
    <w:p w14:paraId="27C134AF" w14:textId="77777777" w:rsidR="006E169A" w:rsidRPr="00CF382F" w:rsidRDefault="006E169A" w:rsidP="006E169A">
      <w:pPr>
        <w:pStyle w:val="ECSSIEPUID"/>
        <w:rPr>
          <w:lang w:val="en-GB"/>
        </w:rPr>
      </w:pPr>
      <w:bookmarkStart w:id="15838" w:name="iepuid_ECSS_E_ST_20_08_0090991"/>
      <w:r w:rsidRPr="00CF382F">
        <w:rPr>
          <w:lang w:val="en-GB"/>
        </w:rPr>
        <w:t>ECSS-E-ST-20-08_0090991</w:t>
      </w:r>
      <w:bookmarkEnd w:id="15838"/>
    </w:p>
    <w:p w14:paraId="3A0EE62E" w14:textId="50406097" w:rsidR="000326A1" w:rsidRPr="00CF382F" w:rsidRDefault="009559B0" w:rsidP="00AE13CD">
      <w:pPr>
        <w:pStyle w:val="requirelevel1"/>
        <w:numPr>
          <w:ilvl w:val="5"/>
          <w:numId w:val="171"/>
        </w:numPr>
      </w:pPr>
      <w:r w:rsidRPr="00CF382F">
        <w:t>In conformance with</w:t>
      </w:r>
      <w:r w:rsidR="000326A1" w:rsidRPr="00CF382F">
        <w:t xml:space="preserve"> </w:t>
      </w:r>
      <w:r w:rsidR="004B7DB8" w:rsidRPr="00CF382F">
        <w:t xml:space="preserve">clause </w:t>
      </w:r>
      <w:r w:rsidR="000326A1" w:rsidRPr="00CF382F">
        <w:fldChar w:fldCharType="begin"/>
      </w:r>
      <w:r w:rsidR="000326A1" w:rsidRPr="00CF382F">
        <w:instrText xml:space="preserve"> REF _Ref174430710 \n \h  \* MERGEFORMAT </w:instrText>
      </w:r>
      <w:r w:rsidR="000326A1" w:rsidRPr="00CF382F">
        <w:fldChar w:fldCharType="separate"/>
      </w:r>
      <w:r w:rsidR="009B059F">
        <w:t>8.7.15</w:t>
      </w:r>
      <w:r w:rsidR="000326A1" w:rsidRPr="00CF382F">
        <w:fldChar w:fldCharType="end"/>
      </w:r>
      <w:r w:rsidR="000326A1" w:rsidRPr="00CF382F">
        <w:t>, the SCD-CVG shall state the method to be used to test for the breaking strength and the limits of the breaking strength, in N</w:t>
      </w:r>
      <w:r w:rsidR="00BE0D35" w:rsidRPr="00CF382F">
        <w:t>.</w:t>
      </w:r>
    </w:p>
    <w:p w14:paraId="68A14CEC" w14:textId="77777777" w:rsidR="000326A1" w:rsidRPr="00CF382F" w:rsidRDefault="000326A1" w:rsidP="000326A1">
      <w:pPr>
        <w:pStyle w:val="DRD2"/>
      </w:pPr>
      <w:r w:rsidRPr="00CF382F">
        <w:t>Thermal cycling</w:t>
      </w:r>
      <w:bookmarkStart w:id="15839" w:name="ECSS_E_ST_20_08_0091055"/>
      <w:bookmarkEnd w:id="15839"/>
    </w:p>
    <w:p w14:paraId="0F10EE40" w14:textId="77777777" w:rsidR="006E169A" w:rsidRPr="00CF382F" w:rsidRDefault="006E169A" w:rsidP="006E169A">
      <w:pPr>
        <w:pStyle w:val="ECSSIEPUID"/>
        <w:rPr>
          <w:lang w:val="en-GB"/>
        </w:rPr>
      </w:pPr>
      <w:bookmarkStart w:id="15840" w:name="iepuid_ECSS_E_ST_20_08_0090992"/>
      <w:r w:rsidRPr="00CF382F">
        <w:rPr>
          <w:lang w:val="en-GB"/>
        </w:rPr>
        <w:t>ECSS-E-ST-20-08_0090992</w:t>
      </w:r>
      <w:bookmarkEnd w:id="15840"/>
    </w:p>
    <w:p w14:paraId="1790D209" w14:textId="6810281D" w:rsidR="000326A1" w:rsidRPr="00CF382F" w:rsidRDefault="009559B0" w:rsidP="00AE13CD">
      <w:pPr>
        <w:pStyle w:val="requirelevel1"/>
        <w:numPr>
          <w:ilvl w:val="5"/>
          <w:numId w:val="172"/>
        </w:numPr>
      </w:pPr>
      <w:r w:rsidRPr="00CF382F">
        <w:t>In conformance with</w:t>
      </w:r>
      <w:r w:rsidR="000326A1" w:rsidRPr="00CF382F">
        <w:t xml:space="preserve"> </w:t>
      </w:r>
      <w:r w:rsidR="004B7DB8" w:rsidRPr="00CF382F">
        <w:t xml:space="preserve">clause </w:t>
      </w:r>
      <w:r w:rsidR="000326A1" w:rsidRPr="00CF382F">
        <w:fldChar w:fldCharType="begin"/>
      </w:r>
      <w:r w:rsidR="000326A1" w:rsidRPr="00CF382F">
        <w:instrText xml:space="preserve"> REF _Ref174430714 \n \h  \* MERGEFORMAT </w:instrText>
      </w:r>
      <w:r w:rsidR="000326A1" w:rsidRPr="00CF382F">
        <w:fldChar w:fldCharType="separate"/>
      </w:r>
      <w:r w:rsidR="009B059F">
        <w:t>8.7.16</w:t>
      </w:r>
      <w:r w:rsidR="000326A1" w:rsidRPr="00CF382F">
        <w:fldChar w:fldCharType="end"/>
      </w:r>
      <w:r w:rsidR="000326A1" w:rsidRPr="00CF382F">
        <w:t>, the SCD-CVG shall state the number of thermal cycles to be performed before contact adhesion and their extreme temperatures.</w:t>
      </w:r>
    </w:p>
    <w:p w14:paraId="29D6735F" w14:textId="77777777" w:rsidR="004D0539" w:rsidRPr="00CF382F" w:rsidRDefault="004D0539" w:rsidP="004D0539">
      <w:pPr>
        <w:pStyle w:val="Annex3"/>
      </w:pPr>
      <w:bookmarkStart w:id="15841" w:name="_Toc202169668"/>
      <w:bookmarkStart w:id="15842" w:name="_Toc202175676"/>
      <w:r w:rsidRPr="00CF382F">
        <w:t>Special remarks</w:t>
      </w:r>
      <w:bookmarkStart w:id="15843" w:name="ECSS_E_ST_20_08_0091056"/>
      <w:bookmarkEnd w:id="15841"/>
      <w:bookmarkEnd w:id="15842"/>
      <w:bookmarkEnd w:id="15843"/>
    </w:p>
    <w:p w14:paraId="2314BDA8" w14:textId="77777777" w:rsidR="004D0539" w:rsidRPr="00CF382F" w:rsidRDefault="004D0539" w:rsidP="004D0539">
      <w:pPr>
        <w:pStyle w:val="paragraph"/>
        <w:rPr>
          <w:lang w:eastAsia="ar-SA"/>
        </w:rPr>
      </w:pPr>
      <w:bookmarkStart w:id="15844" w:name="ECSS_E_ST_20_08_0091057"/>
      <w:bookmarkEnd w:id="15844"/>
      <w:r w:rsidRPr="00CF382F">
        <w:rPr>
          <w:lang w:eastAsia="ar-SA"/>
        </w:rPr>
        <w:t>None.</w:t>
      </w:r>
    </w:p>
    <w:p w14:paraId="6DBCAE12" w14:textId="0F2C83EC" w:rsidR="000326A1" w:rsidRPr="00CF382F" w:rsidRDefault="000326A1" w:rsidP="000326A1">
      <w:pPr>
        <w:pStyle w:val="Annex1"/>
      </w:pPr>
      <w:bookmarkStart w:id="15845" w:name="_Ref174875533"/>
      <w:bookmarkStart w:id="15846" w:name="_Ref185307868"/>
      <w:bookmarkStart w:id="15847" w:name="_Toc201460196"/>
      <w:bookmarkStart w:id="15848" w:name="_Toc134195508"/>
      <w:bookmarkStart w:id="15849" w:name="_Toc106503289"/>
      <w:r w:rsidRPr="00CF382F">
        <w:t>(normative)</w:t>
      </w:r>
      <w:r w:rsidRPr="00CF382F">
        <w:br/>
        <w:t>Source control drawing for External Protection Diodes</w:t>
      </w:r>
      <w:bookmarkEnd w:id="15845"/>
      <w:r w:rsidRPr="00CF382F">
        <w:t xml:space="preserve"> (SCD</w:t>
      </w:r>
      <w:r w:rsidR="00D1348F" w:rsidRPr="00CF382F">
        <w:noBreakHyphen/>
      </w:r>
      <w:r w:rsidRPr="00CF382F">
        <w:t>EPD)</w:t>
      </w:r>
      <w:r w:rsidR="00D1348F" w:rsidRPr="00CF382F">
        <w:t> </w:t>
      </w:r>
      <w:r w:rsidR="00D1348F" w:rsidRPr="00CF382F">
        <w:noBreakHyphen/>
        <w:t> </w:t>
      </w:r>
      <w:r w:rsidRPr="00CF382F">
        <w:t>DRD</w:t>
      </w:r>
      <w:bookmarkStart w:id="15850" w:name="ECSS_E_ST_20_08_0091058"/>
      <w:bookmarkEnd w:id="15846"/>
      <w:bookmarkEnd w:id="15847"/>
      <w:bookmarkEnd w:id="15850"/>
      <w:bookmarkEnd w:id="15848"/>
    </w:p>
    <w:p w14:paraId="7A6ED2C9" w14:textId="77777777" w:rsidR="000326A1" w:rsidRPr="00CF382F" w:rsidRDefault="000326A1" w:rsidP="004E637E">
      <w:pPr>
        <w:pStyle w:val="Annex2"/>
      </w:pPr>
      <w:bookmarkStart w:id="15851" w:name="_Toc202169670"/>
      <w:bookmarkStart w:id="15852" w:name="_Toc202175678"/>
      <w:bookmarkStart w:id="15853" w:name="_Toc202347898"/>
      <w:r w:rsidRPr="00CF382F">
        <w:t>DRD identification</w:t>
      </w:r>
      <w:bookmarkStart w:id="15854" w:name="ECSS_E_ST_20_08_0091059"/>
      <w:bookmarkEnd w:id="15851"/>
      <w:bookmarkEnd w:id="15852"/>
      <w:bookmarkEnd w:id="15853"/>
      <w:bookmarkEnd w:id="15854"/>
    </w:p>
    <w:p w14:paraId="089958BE" w14:textId="77777777" w:rsidR="000326A1" w:rsidRPr="00CF382F" w:rsidRDefault="000326A1" w:rsidP="00242264">
      <w:pPr>
        <w:pStyle w:val="Annex3"/>
        <w:ind w:right="-144"/>
      </w:pPr>
      <w:bookmarkStart w:id="15855" w:name="_Toc202169671"/>
      <w:bookmarkStart w:id="15856" w:name="_Toc202175679"/>
      <w:bookmarkStart w:id="15857" w:name="_Toc202347899"/>
      <w:r w:rsidRPr="00CF382F">
        <w:t>Requirement identification and source document</w:t>
      </w:r>
      <w:bookmarkStart w:id="15858" w:name="ECSS_E_ST_20_08_0091060"/>
      <w:bookmarkEnd w:id="15855"/>
      <w:bookmarkEnd w:id="15856"/>
      <w:bookmarkEnd w:id="15857"/>
      <w:bookmarkEnd w:id="15858"/>
    </w:p>
    <w:p w14:paraId="7DEE1DE7" w14:textId="7B538022" w:rsidR="000326A1" w:rsidRPr="00CF382F" w:rsidRDefault="006856BD" w:rsidP="000326A1">
      <w:pPr>
        <w:pStyle w:val="paragraph"/>
      </w:pPr>
      <w:bookmarkStart w:id="15859" w:name="ECSS_E_ST_20_08_0091061"/>
      <w:bookmarkEnd w:id="15859"/>
      <w:r w:rsidRPr="00CF382F">
        <w:t>This DRD is called from ECSS-E-ST-20-08, requirement</w:t>
      </w:r>
      <w:r w:rsidR="00392109" w:rsidRPr="00CF382F">
        <w:t xml:space="preserve"> </w:t>
      </w:r>
      <w:r w:rsidR="00041C0D" w:rsidRPr="00CF382F">
        <w:fldChar w:fldCharType="begin"/>
      </w:r>
      <w:r w:rsidR="00041C0D" w:rsidRPr="00CF382F">
        <w:instrText xml:space="preserve"> REF _Ref174445177 \w \h </w:instrText>
      </w:r>
      <w:r w:rsidR="00041C0D" w:rsidRPr="00CF382F">
        <w:fldChar w:fldCharType="separate"/>
      </w:r>
      <w:r w:rsidR="009B059F">
        <w:t>9.2.1.2.2b</w:t>
      </w:r>
      <w:r w:rsidR="00041C0D" w:rsidRPr="00CF382F">
        <w:fldChar w:fldCharType="end"/>
      </w:r>
      <w:r w:rsidR="000326A1" w:rsidRPr="00CF382F">
        <w:t>.</w:t>
      </w:r>
    </w:p>
    <w:p w14:paraId="32FE1F8E" w14:textId="77777777" w:rsidR="000326A1" w:rsidRPr="00CF382F" w:rsidRDefault="000326A1" w:rsidP="000326A1">
      <w:pPr>
        <w:pStyle w:val="Annex3"/>
      </w:pPr>
      <w:bookmarkStart w:id="15860" w:name="_Toc202169672"/>
      <w:bookmarkStart w:id="15861" w:name="_Toc202175680"/>
      <w:bookmarkStart w:id="15862" w:name="_Toc202347900"/>
      <w:r w:rsidRPr="00CF382F">
        <w:t>Purpose and objective</w:t>
      </w:r>
      <w:bookmarkStart w:id="15863" w:name="ECSS_E_ST_20_08_0091062"/>
      <w:bookmarkEnd w:id="15860"/>
      <w:bookmarkEnd w:id="15861"/>
      <w:bookmarkEnd w:id="15862"/>
      <w:bookmarkEnd w:id="15863"/>
    </w:p>
    <w:p w14:paraId="5A0D4F25" w14:textId="77777777" w:rsidR="000326A1" w:rsidRPr="00CF382F" w:rsidRDefault="000326A1" w:rsidP="000326A1">
      <w:pPr>
        <w:pStyle w:val="paragraph"/>
      </w:pPr>
      <w:bookmarkStart w:id="15864" w:name="ECSS_E_ST_20_08_0091063"/>
      <w:bookmarkEnd w:id="15864"/>
      <w:r w:rsidRPr="00CF382F">
        <w:t xml:space="preserve">The source control drawing for external protection diodes (SCD-EPD) contains the specific project dependent requirements, and together with this Standard, which contains the general requirements, constitutes the whole set of requirements for the qualification and acceptance of external protection diodes. </w:t>
      </w:r>
    </w:p>
    <w:p w14:paraId="4BA21FFF" w14:textId="77777777" w:rsidR="000326A1" w:rsidRPr="00CF382F" w:rsidRDefault="000326A1" w:rsidP="000326A1">
      <w:pPr>
        <w:pStyle w:val="paragraph"/>
      </w:pPr>
      <w:r w:rsidRPr="00CF382F">
        <w:t>The SCD-EPD can be produced as a standalone document or as part of a system</w:t>
      </w:r>
      <w:r w:rsidR="006D3E99" w:rsidRPr="00CF382F">
        <w:t>-</w:t>
      </w:r>
      <w:r w:rsidRPr="00CF382F">
        <w:t>level specification document.</w:t>
      </w:r>
    </w:p>
    <w:p w14:paraId="25B26682" w14:textId="77777777" w:rsidR="000326A1" w:rsidRPr="00CF382F" w:rsidRDefault="000326A1" w:rsidP="000326A1">
      <w:pPr>
        <w:pStyle w:val="paragraph"/>
      </w:pPr>
      <w:r w:rsidRPr="00CF382F">
        <w:t>The information on traceability to high level requirements can be included in the SCD-EPD itself or in the requirements traceability in the design justification file (DJF, see ECSS-E-ST-10). In either case a cross</w:t>
      </w:r>
      <w:r w:rsidR="006D3E99" w:rsidRPr="00CF382F">
        <w:t>-</w:t>
      </w:r>
      <w:r w:rsidRPr="00CF382F">
        <w:t>reference is made.</w:t>
      </w:r>
    </w:p>
    <w:p w14:paraId="48136025" w14:textId="77777777" w:rsidR="000326A1" w:rsidRPr="00CF382F" w:rsidRDefault="000326A1" w:rsidP="000326A1">
      <w:pPr>
        <w:pStyle w:val="paragraph"/>
      </w:pPr>
      <w:r w:rsidRPr="00CF382F">
        <w:t>The SCD-EPD is a major input to the qualification plan.</w:t>
      </w:r>
    </w:p>
    <w:p w14:paraId="2A5C39E5" w14:textId="77777777" w:rsidR="000326A1" w:rsidRPr="00CF382F" w:rsidRDefault="000326A1" w:rsidP="004E637E">
      <w:pPr>
        <w:pStyle w:val="Annex2"/>
      </w:pPr>
      <w:bookmarkStart w:id="15865" w:name="_Toc202169673"/>
      <w:bookmarkStart w:id="15866" w:name="_Toc202175681"/>
      <w:bookmarkStart w:id="15867" w:name="_Toc202347901"/>
      <w:r w:rsidRPr="00CF382F">
        <w:t>Expected response</w:t>
      </w:r>
      <w:bookmarkStart w:id="15868" w:name="ECSS_E_ST_20_08_0091064"/>
      <w:bookmarkEnd w:id="15865"/>
      <w:bookmarkEnd w:id="15866"/>
      <w:bookmarkEnd w:id="15867"/>
      <w:bookmarkEnd w:id="15868"/>
    </w:p>
    <w:p w14:paraId="2F25C07D" w14:textId="77777777" w:rsidR="000326A1" w:rsidRPr="00CF382F" w:rsidRDefault="000326A1" w:rsidP="000326A1">
      <w:pPr>
        <w:pStyle w:val="Annex3"/>
      </w:pPr>
      <w:bookmarkStart w:id="15869" w:name="_Toc202169674"/>
      <w:bookmarkStart w:id="15870" w:name="_Toc202175682"/>
      <w:bookmarkStart w:id="15871" w:name="_Toc202347902"/>
      <w:bookmarkStart w:id="15872" w:name="_Ref89687133"/>
      <w:r w:rsidRPr="00CF382F">
        <w:t>Scope and content</w:t>
      </w:r>
      <w:bookmarkStart w:id="15873" w:name="ECSS_E_ST_20_08_0091065"/>
      <w:bookmarkEnd w:id="15869"/>
      <w:bookmarkEnd w:id="15870"/>
      <w:bookmarkEnd w:id="15871"/>
      <w:bookmarkEnd w:id="15872"/>
      <w:bookmarkEnd w:id="15873"/>
    </w:p>
    <w:p w14:paraId="56563B06" w14:textId="77777777" w:rsidR="000326A1" w:rsidRPr="00CF382F" w:rsidRDefault="000326A1" w:rsidP="000326A1">
      <w:pPr>
        <w:pStyle w:val="DRD1"/>
      </w:pPr>
      <w:r w:rsidRPr="00CF382F">
        <w:t>Introduction</w:t>
      </w:r>
      <w:bookmarkStart w:id="15874" w:name="ECSS_E_ST_20_08_0091066"/>
      <w:bookmarkEnd w:id="15874"/>
    </w:p>
    <w:p w14:paraId="45233730" w14:textId="77777777" w:rsidR="006E169A" w:rsidRPr="00CF382F" w:rsidRDefault="006E169A" w:rsidP="006E169A">
      <w:pPr>
        <w:pStyle w:val="ECSSIEPUID"/>
        <w:rPr>
          <w:lang w:val="en-GB"/>
        </w:rPr>
      </w:pPr>
      <w:bookmarkStart w:id="15875" w:name="iepuid_ECSS_E_ST_20_08_0090993"/>
      <w:r w:rsidRPr="00CF382F">
        <w:rPr>
          <w:lang w:val="en-GB"/>
        </w:rPr>
        <w:t>ECSS-E-ST-20-08_0090993</w:t>
      </w:r>
      <w:bookmarkEnd w:id="15875"/>
    </w:p>
    <w:p w14:paraId="7308F664" w14:textId="77777777" w:rsidR="000326A1" w:rsidRPr="00CF382F" w:rsidRDefault="000326A1" w:rsidP="00AE13CD">
      <w:pPr>
        <w:pStyle w:val="requirelevel1"/>
        <w:numPr>
          <w:ilvl w:val="5"/>
          <w:numId w:val="173"/>
        </w:numPr>
      </w:pPr>
      <w:r w:rsidRPr="00CF382F">
        <w:t>The SCD-EPD shall contain a description of the purpose, objective, content and the reason prompting its preparation.</w:t>
      </w:r>
    </w:p>
    <w:p w14:paraId="39E13EE2" w14:textId="77777777" w:rsidR="000326A1" w:rsidRPr="00CF382F" w:rsidRDefault="000326A1" w:rsidP="000326A1">
      <w:pPr>
        <w:pStyle w:val="DRD1"/>
      </w:pPr>
      <w:r w:rsidRPr="00CF382F">
        <w:t>Applicable and reference documents</w:t>
      </w:r>
      <w:bookmarkStart w:id="15876" w:name="ECSS_E_ST_20_08_0091067"/>
      <w:bookmarkEnd w:id="15876"/>
    </w:p>
    <w:p w14:paraId="113634F4" w14:textId="77777777" w:rsidR="006E169A" w:rsidRPr="00CF382F" w:rsidRDefault="006E169A" w:rsidP="006E169A">
      <w:pPr>
        <w:pStyle w:val="ECSSIEPUID"/>
        <w:rPr>
          <w:lang w:val="en-GB"/>
        </w:rPr>
      </w:pPr>
      <w:bookmarkStart w:id="15877" w:name="iepuid_ECSS_E_ST_20_08_0090994"/>
      <w:r w:rsidRPr="00CF382F">
        <w:rPr>
          <w:lang w:val="en-GB"/>
        </w:rPr>
        <w:t>ECSS-E-ST-20-08_0090994</w:t>
      </w:r>
      <w:bookmarkEnd w:id="15877"/>
    </w:p>
    <w:p w14:paraId="679A27BD" w14:textId="77777777" w:rsidR="000326A1" w:rsidRPr="00CF382F" w:rsidRDefault="000326A1" w:rsidP="00AE13CD">
      <w:pPr>
        <w:pStyle w:val="requirelevel1"/>
        <w:numPr>
          <w:ilvl w:val="5"/>
          <w:numId w:val="174"/>
        </w:numPr>
      </w:pPr>
      <w:r w:rsidRPr="00CF382F">
        <w:t>The SCD-EPD shall list the applicable and reference documents to support the generation of the document.</w:t>
      </w:r>
    </w:p>
    <w:p w14:paraId="1FF37938" w14:textId="77777777" w:rsidR="000326A1" w:rsidRPr="00CF382F" w:rsidRDefault="000326A1" w:rsidP="000326A1">
      <w:pPr>
        <w:pStyle w:val="DRD1"/>
      </w:pPr>
      <w:r w:rsidRPr="00CF382F">
        <w:t>Terms and definitions, abbreviated terms and symbols</w:t>
      </w:r>
      <w:bookmarkStart w:id="15878" w:name="ECSS_E_ST_20_08_0091068"/>
      <w:bookmarkEnd w:id="15878"/>
    </w:p>
    <w:p w14:paraId="5A7E20F9" w14:textId="77777777" w:rsidR="006E169A" w:rsidRPr="00CF382F" w:rsidRDefault="006E169A" w:rsidP="006E169A">
      <w:pPr>
        <w:pStyle w:val="ECSSIEPUID"/>
        <w:rPr>
          <w:lang w:val="en-GB"/>
        </w:rPr>
      </w:pPr>
      <w:bookmarkStart w:id="15879" w:name="iepuid_ECSS_E_ST_20_08_0090995"/>
      <w:r w:rsidRPr="00CF382F">
        <w:rPr>
          <w:lang w:val="en-GB"/>
        </w:rPr>
        <w:t>ECSS-E-ST-20-08_0090995</w:t>
      </w:r>
      <w:bookmarkEnd w:id="15879"/>
    </w:p>
    <w:p w14:paraId="33C3E32C" w14:textId="77777777" w:rsidR="000326A1" w:rsidRPr="00CF382F" w:rsidRDefault="000326A1" w:rsidP="00AE13CD">
      <w:pPr>
        <w:pStyle w:val="requirelevel1"/>
        <w:numPr>
          <w:ilvl w:val="5"/>
          <w:numId w:val="175"/>
        </w:numPr>
      </w:pPr>
      <w:r w:rsidRPr="00CF382F">
        <w:t>The SCD-EPD shall include any additional definition, abbreviation or symbol used.</w:t>
      </w:r>
    </w:p>
    <w:p w14:paraId="7CEEEC57" w14:textId="77777777" w:rsidR="000326A1" w:rsidRPr="00CF382F" w:rsidRDefault="000326A1" w:rsidP="000326A1">
      <w:pPr>
        <w:pStyle w:val="DRD1"/>
      </w:pPr>
      <w:r w:rsidRPr="00CF382F">
        <w:t>Deviations from ECSS-E-ST-20-08</w:t>
      </w:r>
      <w:bookmarkStart w:id="15880" w:name="ECSS_E_ST_20_08_0091069"/>
      <w:bookmarkEnd w:id="15880"/>
    </w:p>
    <w:p w14:paraId="74EDD23E" w14:textId="77777777" w:rsidR="006E169A" w:rsidRPr="00CF382F" w:rsidRDefault="006E169A" w:rsidP="006E169A">
      <w:pPr>
        <w:pStyle w:val="ECSSIEPUID"/>
        <w:rPr>
          <w:lang w:val="en-GB"/>
        </w:rPr>
      </w:pPr>
      <w:bookmarkStart w:id="15881" w:name="iepuid_ECSS_E_ST_20_08_0090996"/>
      <w:r w:rsidRPr="00CF382F">
        <w:rPr>
          <w:lang w:val="en-GB"/>
        </w:rPr>
        <w:t>ECSS-E-ST-20-08_0090996</w:t>
      </w:r>
      <w:bookmarkEnd w:id="15881"/>
    </w:p>
    <w:p w14:paraId="62A7927A" w14:textId="1ACFEBD9" w:rsidR="000326A1" w:rsidRPr="00CF382F" w:rsidRDefault="009559B0" w:rsidP="00AE13CD">
      <w:pPr>
        <w:pStyle w:val="requirelevel1"/>
        <w:numPr>
          <w:ilvl w:val="5"/>
          <w:numId w:val="176"/>
        </w:numPr>
      </w:pPr>
      <w:r w:rsidRPr="00CF382F">
        <w:t>In conformance with</w:t>
      </w:r>
      <w:r w:rsidR="000326A1" w:rsidRPr="00CF382F">
        <w:t xml:space="preserve"> </w:t>
      </w:r>
      <w:r w:rsidR="004B7DB8" w:rsidRPr="00CF382F">
        <w:t xml:space="preserve">requirement </w:t>
      </w:r>
      <w:fldSimple w:instr=" REF _Ref174445197 \w ">
        <w:r w:rsidR="009B059F">
          <w:t>9.2.1.2.2d</w:t>
        </w:r>
      </w:fldSimple>
      <w:r w:rsidR="000326A1" w:rsidRPr="00CF382F">
        <w:t>, the SCD-EPD shall include the justification for any deviation in the in</w:t>
      </w:r>
      <w:r w:rsidR="006D3E99" w:rsidRPr="00CF382F">
        <w:t>-</w:t>
      </w:r>
      <w:r w:rsidR="000326A1" w:rsidRPr="00CF382F">
        <w:t xml:space="preserve">process, </w:t>
      </w:r>
      <w:proofErr w:type="gramStart"/>
      <w:r w:rsidR="000326A1" w:rsidRPr="00CF382F">
        <w:t>acceptance</w:t>
      </w:r>
      <w:proofErr w:type="gramEnd"/>
      <w:r w:rsidR="000326A1" w:rsidRPr="00CF382F">
        <w:t xml:space="preserve"> and qualification tests.</w:t>
      </w:r>
    </w:p>
    <w:p w14:paraId="51AB3932" w14:textId="77777777" w:rsidR="000326A1" w:rsidRPr="00CF382F" w:rsidRDefault="000326A1" w:rsidP="000326A1">
      <w:pPr>
        <w:pStyle w:val="DRD1"/>
      </w:pPr>
      <w:r w:rsidRPr="00CF382F">
        <w:t>Materials</w:t>
      </w:r>
      <w:bookmarkStart w:id="15882" w:name="ECSS_E_ST_20_08_0091070"/>
      <w:bookmarkEnd w:id="15882"/>
    </w:p>
    <w:p w14:paraId="30BE1C11" w14:textId="77777777" w:rsidR="006E169A" w:rsidRPr="00CF382F" w:rsidRDefault="006E169A" w:rsidP="006E169A">
      <w:pPr>
        <w:pStyle w:val="ECSSIEPUID"/>
        <w:rPr>
          <w:lang w:val="en-GB"/>
        </w:rPr>
      </w:pPr>
      <w:bookmarkStart w:id="15883" w:name="iepuid_ECSS_E_ST_20_08_0090997"/>
      <w:r w:rsidRPr="00CF382F">
        <w:rPr>
          <w:lang w:val="en-GB"/>
        </w:rPr>
        <w:t>ECSS-E-ST-20-08_0090997</w:t>
      </w:r>
      <w:bookmarkEnd w:id="15883"/>
    </w:p>
    <w:p w14:paraId="0847770B" w14:textId="77777777" w:rsidR="000326A1" w:rsidRPr="00CF382F" w:rsidRDefault="000326A1" w:rsidP="00AE13CD">
      <w:pPr>
        <w:pStyle w:val="requirelevel1"/>
        <w:numPr>
          <w:ilvl w:val="5"/>
          <w:numId w:val="177"/>
        </w:numPr>
      </w:pPr>
      <w:r w:rsidRPr="00CF382F">
        <w:t>The SCD-EPD shall include:</w:t>
      </w:r>
    </w:p>
    <w:p w14:paraId="38AEA3AF" w14:textId="77777777" w:rsidR="000326A1" w:rsidRPr="00CF382F" w:rsidRDefault="000326A1" w:rsidP="000326A1">
      <w:pPr>
        <w:pStyle w:val="requirelevel2"/>
      </w:pPr>
      <w:r w:rsidRPr="00CF382F">
        <w:t>Reference to the procurement specification of the supplier.</w:t>
      </w:r>
    </w:p>
    <w:p w14:paraId="1ECA3D61" w14:textId="77777777" w:rsidR="000326A1" w:rsidRPr="00CF382F" w:rsidRDefault="000326A1" w:rsidP="000326A1">
      <w:pPr>
        <w:pStyle w:val="requirelevel2"/>
      </w:pPr>
      <w:r w:rsidRPr="00CF382F">
        <w:t>The following characteristics of the external protection diodes:</w:t>
      </w:r>
    </w:p>
    <w:p w14:paraId="4FA16CAF" w14:textId="77777777" w:rsidR="000326A1" w:rsidRPr="00CF382F" w:rsidRDefault="000326A1" w:rsidP="000326A1">
      <w:pPr>
        <w:pStyle w:val="requirelevel3"/>
      </w:pPr>
      <w:r w:rsidRPr="00CF382F">
        <w:t>growth technique;</w:t>
      </w:r>
    </w:p>
    <w:p w14:paraId="7ED3431F" w14:textId="77777777" w:rsidR="000326A1" w:rsidRPr="00CF382F" w:rsidRDefault="000326A1" w:rsidP="000326A1">
      <w:pPr>
        <w:pStyle w:val="requirelevel3"/>
      </w:pPr>
      <w:r w:rsidRPr="00CF382F">
        <w:t>doping element;</w:t>
      </w:r>
    </w:p>
    <w:p w14:paraId="09C2FC65" w14:textId="77777777" w:rsidR="000326A1" w:rsidRPr="00CF382F" w:rsidRDefault="000326A1" w:rsidP="000326A1">
      <w:pPr>
        <w:pStyle w:val="requirelevel3"/>
      </w:pPr>
      <w:r w:rsidRPr="00CF382F">
        <w:t>orientation;</w:t>
      </w:r>
    </w:p>
    <w:p w14:paraId="1859532F" w14:textId="77777777" w:rsidR="000326A1" w:rsidRPr="00CF382F" w:rsidRDefault="000326A1" w:rsidP="000326A1">
      <w:pPr>
        <w:pStyle w:val="requirelevel3"/>
      </w:pPr>
      <w:r w:rsidRPr="00CF382F">
        <w:t>main breakage direction;</w:t>
      </w:r>
    </w:p>
    <w:p w14:paraId="35D8F729" w14:textId="77777777" w:rsidR="000326A1" w:rsidRPr="00CF382F" w:rsidRDefault="000326A1" w:rsidP="000326A1">
      <w:pPr>
        <w:pStyle w:val="requirelevel3"/>
      </w:pPr>
      <w:r w:rsidRPr="00CF382F">
        <w:t>base resistivity;</w:t>
      </w:r>
    </w:p>
    <w:p w14:paraId="5F8EA580" w14:textId="77777777" w:rsidR="000326A1" w:rsidRPr="00CF382F" w:rsidRDefault="000326A1" w:rsidP="000326A1">
      <w:pPr>
        <w:pStyle w:val="requirelevel3"/>
      </w:pPr>
      <w:r w:rsidRPr="00CF382F">
        <w:t>thickness.</w:t>
      </w:r>
    </w:p>
    <w:p w14:paraId="7E7015E2" w14:textId="77777777" w:rsidR="000326A1" w:rsidRPr="00CF382F" w:rsidRDefault="000326A1" w:rsidP="000326A1">
      <w:pPr>
        <w:pStyle w:val="DRD1"/>
      </w:pPr>
      <w:r w:rsidRPr="00CF382F">
        <w:t>Acceptance tests</w:t>
      </w:r>
      <w:bookmarkStart w:id="15884" w:name="ECSS_E_ST_20_08_0091071"/>
      <w:bookmarkEnd w:id="15884"/>
    </w:p>
    <w:p w14:paraId="2D047F01" w14:textId="77777777" w:rsidR="006E169A" w:rsidRPr="00CF382F" w:rsidRDefault="006E169A" w:rsidP="006E169A">
      <w:pPr>
        <w:pStyle w:val="ECSSIEPUID"/>
        <w:rPr>
          <w:lang w:val="en-GB"/>
        </w:rPr>
      </w:pPr>
      <w:bookmarkStart w:id="15885" w:name="iepuid_ECSS_E_ST_20_08_0090998"/>
      <w:r w:rsidRPr="00CF382F">
        <w:rPr>
          <w:lang w:val="en-GB"/>
        </w:rPr>
        <w:t>ECSS-E-ST-20-08_0090998</w:t>
      </w:r>
      <w:bookmarkEnd w:id="15885"/>
    </w:p>
    <w:p w14:paraId="2089259A" w14:textId="77777777" w:rsidR="000326A1" w:rsidRPr="00CF382F" w:rsidRDefault="009559B0" w:rsidP="00AE13CD">
      <w:pPr>
        <w:pStyle w:val="requirelevel1"/>
        <w:numPr>
          <w:ilvl w:val="5"/>
          <w:numId w:val="178"/>
        </w:numPr>
      </w:pPr>
      <w:r w:rsidRPr="00CF382F">
        <w:t>In conformance with</w:t>
      </w:r>
      <w:r w:rsidR="000326A1" w:rsidRPr="00CF382F">
        <w:t xml:space="preserve"> 9.4.1.e, the SCD-EPD shall include the sample size.</w:t>
      </w:r>
    </w:p>
    <w:p w14:paraId="48744F6D" w14:textId="77777777" w:rsidR="006E169A" w:rsidRPr="00CF382F" w:rsidRDefault="006E169A" w:rsidP="006E169A">
      <w:pPr>
        <w:pStyle w:val="ECSSIEPUID"/>
        <w:rPr>
          <w:lang w:val="en-GB"/>
        </w:rPr>
      </w:pPr>
      <w:bookmarkStart w:id="15886" w:name="iepuid_ECSS_E_ST_20_08_0090999"/>
      <w:r w:rsidRPr="00CF382F">
        <w:rPr>
          <w:lang w:val="en-GB"/>
        </w:rPr>
        <w:t>ECSS-E-ST-20-08_0090999</w:t>
      </w:r>
      <w:bookmarkEnd w:id="15886"/>
    </w:p>
    <w:p w14:paraId="3117D134" w14:textId="17CA72E0" w:rsidR="000326A1" w:rsidRPr="00CF382F" w:rsidRDefault="000326A1" w:rsidP="000326A1">
      <w:pPr>
        <w:pStyle w:val="requirelevel1"/>
      </w:pPr>
      <w:r w:rsidRPr="00CF382F">
        <w:t xml:space="preserve">For dimensions and weigh, </w:t>
      </w:r>
      <w:r w:rsidR="009559B0" w:rsidRPr="00CF382F">
        <w:t>in conformance with</w:t>
      </w:r>
      <w:r w:rsidRPr="00CF382F">
        <w:t xml:space="preserve"> </w:t>
      </w:r>
      <w:r w:rsidR="004B7DB8" w:rsidRPr="00CF382F">
        <w:t xml:space="preserve">clause </w:t>
      </w:r>
      <w:r w:rsidRPr="00CF382F">
        <w:fldChar w:fldCharType="begin"/>
      </w:r>
      <w:r w:rsidRPr="00CF382F">
        <w:instrText xml:space="preserve"> REF _Ref174431210 \n \h </w:instrText>
      </w:r>
      <w:r w:rsidRPr="00CF382F">
        <w:fldChar w:fldCharType="separate"/>
      </w:r>
      <w:r w:rsidR="009B059F">
        <w:t>9.6.3</w:t>
      </w:r>
      <w:r w:rsidRPr="00CF382F">
        <w:fldChar w:fldCharType="end"/>
      </w:r>
      <w:r w:rsidRPr="00CF382F">
        <w:t>, the SCD-EPD shall include:</w:t>
      </w:r>
    </w:p>
    <w:p w14:paraId="79C1921A" w14:textId="77777777" w:rsidR="000326A1" w:rsidRPr="00CF382F" w:rsidRDefault="000326A1" w:rsidP="000326A1">
      <w:pPr>
        <w:pStyle w:val="requirelevel2"/>
      </w:pPr>
      <w:r w:rsidRPr="00CF382F">
        <w:t>The lateral dimensions and thickness, including tolerances.</w:t>
      </w:r>
    </w:p>
    <w:p w14:paraId="120EE3F6" w14:textId="77777777" w:rsidR="000326A1" w:rsidRPr="00CF382F" w:rsidRDefault="000326A1" w:rsidP="000326A1">
      <w:pPr>
        <w:pStyle w:val="requirelevel2"/>
      </w:pPr>
      <w:r w:rsidRPr="00CF382F">
        <w:t>The contact dimensions, including tolerances.</w:t>
      </w:r>
    </w:p>
    <w:p w14:paraId="604C193A" w14:textId="77777777" w:rsidR="000326A1" w:rsidRPr="00CF382F" w:rsidRDefault="000326A1" w:rsidP="000326A1">
      <w:pPr>
        <w:pStyle w:val="requirelevel2"/>
      </w:pPr>
      <w:r w:rsidRPr="00CF382F">
        <w:t>The maximum weight, in mg.</w:t>
      </w:r>
    </w:p>
    <w:p w14:paraId="62709D23" w14:textId="77777777" w:rsidR="006E169A" w:rsidRPr="00CF382F" w:rsidRDefault="006E169A" w:rsidP="006E169A">
      <w:pPr>
        <w:pStyle w:val="ECSSIEPUID"/>
        <w:rPr>
          <w:lang w:val="en-GB"/>
        </w:rPr>
      </w:pPr>
      <w:bookmarkStart w:id="15887" w:name="iepuid_ECSS_E_ST_20_08_0091000"/>
      <w:r w:rsidRPr="00CF382F">
        <w:rPr>
          <w:lang w:val="en-GB"/>
        </w:rPr>
        <w:t>ECSS-E-ST-20-08_0091000</w:t>
      </w:r>
      <w:bookmarkEnd w:id="15887"/>
    </w:p>
    <w:p w14:paraId="1549241B" w14:textId="0F3F642F" w:rsidR="000326A1" w:rsidRPr="00CF382F" w:rsidRDefault="000326A1" w:rsidP="000326A1">
      <w:pPr>
        <w:pStyle w:val="requirelevel1"/>
      </w:pPr>
      <w:r w:rsidRPr="00CF382F">
        <w:t xml:space="preserve">For contact thickness, </w:t>
      </w:r>
      <w:r w:rsidR="009559B0" w:rsidRPr="00CF382F">
        <w:t>in conformance with</w:t>
      </w:r>
      <w:r w:rsidRPr="00CF382F">
        <w:t xml:space="preserve"> </w:t>
      </w:r>
      <w:r w:rsidR="004B7DB8" w:rsidRPr="00CF382F">
        <w:t xml:space="preserve">clause </w:t>
      </w:r>
      <w:r w:rsidRPr="00CF382F">
        <w:fldChar w:fldCharType="begin"/>
      </w:r>
      <w:r w:rsidRPr="00CF382F">
        <w:instrText xml:space="preserve"> REF _Ref174431215 \n \h  \* MERGEFORMAT </w:instrText>
      </w:r>
      <w:r w:rsidRPr="00CF382F">
        <w:fldChar w:fldCharType="separate"/>
      </w:r>
      <w:r w:rsidR="009B059F">
        <w:t>9.6.8</w:t>
      </w:r>
      <w:r w:rsidRPr="00CF382F">
        <w:fldChar w:fldCharType="end"/>
      </w:r>
      <w:r w:rsidRPr="00CF382F">
        <w:t xml:space="preserve">, the SCD-EPD shall include the maximum and minimum values of the contact thickness in </w:t>
      </w:r>
      <w:r w:rsidRPr="00CF382F">
        <w:rPr>
          <w:rFonts w:ascii="MS Symbol" w:hAnsi="MS Symbol"/>
        </w:rPr>
        <w:sym w:font="Symbol" w:char="F06D"/>
      </w:r>
      <w:r w:rsidRPr="00CF382F">
        <w:t>m.</w:t>
      </w:r>
    </w:p>
    <w:p w14:paraId="31FAD1DD" w14:textId="77777777" w:rsidR="006E169A" w:rsidRPr="00CF382F" w:rsidRDefault="006E169A" w:rsidP="006E169A">
      <w:pPr>
        <w:pStyle w:val="ECSSIEPUID"/>
        <w:rPr>
          <w:lang w:val="en-GB"/>
        </w:rPr>
      </w:pPr>
      <w:bookmarkStart w:id="15888" w:name="iepuid_ECSS_E_ST_20_08_0091001"/>
      <w:r w:rsidRPr="00CF382F">
        <w:rPr>
          <w:lang w:val="en-GB"/>
        </w:rPr>
        <w:t>ECSS-E-ST-20-08_0091001</w:t>
      </w:r>
      <w:bookmarkEnd w:id="15888"/>
    </w:p>
    <w:p w14:paraId="7E51CBA5" w14:textId="424F0F0F" w:rsidR="000326A1" w:rsidRPr="00CF382F" w:rsidRDefault="000326A1" w:rsidP="000326A1">
      <w:pPr>
        <w:pStyle w:val="requirelevel1"/>
      </w:pPr>
      <w:r w:rsidRPr="00CF382F">
        <w:t xml:space="preserve">For surface finish, </w:t>
      </w:r>
      <w:r w:rsidR="009559B0" w:rsidRPr="00CF382F">
        <w:t>in conformance with</w:t>
      </w:r>
      <w:r w:rsidRPr="00CF382F">
        <w:t xml:space="preserve"> </w:t>
      </w:r>
      <w:r w:rsidR="004B7DB8" w:rsidRPr="00CF382F">
        <w:t xml:space="preserve">clause </w:t>
      </w:r>
      <w:r w:rsidRPr="00CF382F">
        <w:fldChar w:fldCharType="begin"/>
      </w:r>
      <w:r w:rsidRPr="00CF382F">
        <w:instrText xml:space="preserve"> REF _Ref174445351 \n \h  \* MERGEFORMAT </w:instrText>
      </w:r>
      <w:r w:rsidRPr="00CF382F">
        <w:fldChar w:fldCharType="separate"/>
      </w:r>
      <w:r w:rsidR="009B059F">
        <w:t>9.6.9.3</w:t>
      </w:r>
      <w:r w:rsidRPr="00CF382F">
        <w:fldChar w:fldCharType="end"/>
      </w:r>
      <w:r w:rsidRPr="00CF382F">
        <w:t>, the SCD-EPD shall include the requirements for the interconnection process.</w:t>
      </w:r>
    </w:p>
    <w:p w14:paraId="22FE7A45" w14:textId="77777777" w:rsidR="006E169A" w:rsidRPr="00CF382F" w:rsidRDefault="006E169A" w:rsidP="006E169A">
      <w:pPr>
        <w:pStyle w:val="ECSSIEPUID"/>
        <w:rPr>
          <w:lang w:val="en-GB"/>
        </w:rPr>
      </w:pPr>
      <w:bookmarkStart w:id="15889" w:name="iepuid_ECSS_E_ST_20_08_0091002"/>
      <w:r w:rsidRPr="00CF382F">
        <w:rPr>
          <w:lang w:val="en-GB"/>
        </w:rPr>
        <w:t>ECSS-E-ST-20-08_0091002</w:t>
      </w:r>
      <w:bookmarkEnd w:id="15889"/>
    </w:p>
    <w:p w14:paraId="17A57053" w14:textId="4987460D" w:rsidR="000326A1" w:rsidRPr="00CF382F" w:rsidRDefault="000326A1" w:rsidP="00AD6D7A">
      <w:pPr>
        <w:pStyle w:val="requirelevel1"/>
      </w:pPr>
      <w:r w:rsidRPr="00CF382F">
        <w:t xml:space="preserve">For humidity and temperature, </w:t>
      </w:r>
      <w:r w:rsidR="009559B0" w:rsidRPr="00CF382F">
        <w:t>in conformance with</w:t>
      </w:r>
      <w:r w:rsidRPr="00CF382F">
        <w:t xml:space="preserve"> </w:t>
      </w:r>
      <w:r w:rsidR="004B7DB8" w:rsidRPr="00CF382F">
        <w:t xml:space="preserve">clause </w:t>
      </w:r>
      <w:r w:rsidRPr="00CF382F">
        <w:fldChar w:fldCharType="begin"/>
      </w:r>
      <w:r w:rsidRPr="00CF382F">
        <w:instrText xml:space="preserve"> REF _Ref174431273 \n \h  \* MERGEFORMAT </w:instrText>
      </w:r>
      <w:r w:rsidRPr="00CF382F">
        <w:fldChar w:fldCharType="separate"/>
      </w:r>
      <w:r w:rsidR="009B059F">
        <w:t>9.6.6</w:t>
      </w:r>
      <w:r w:rsidRPr="00CF382F">
        <w:fldChar w:fldCharType="end"/>
      </w:r>
      <w:r w:rsidRPr="00CF382F">
        <w:t>., the SCD-EPD shall include the chemical contents</w:t>
      </w:r>
      <w:ins w:id="15890" w:author="Klaus Ehrlich" w:date="2021-12-09T17:41:00Z">
        <w:r w:rsidR="00AD6D7A" w:rsidRPr="00CF382F">
          <w:t>,</w:t>
        </w:r>
      </w:ins>
      <w:r w:rsidRPr="00CF382F">
        <w:t xml:space="preserve"> </w:t>
      </w:r>
      <w:del w:id="15891" w:author="Klaus Ehrlich" w:date="2021-12-09T17:41:00Z">
        <w:r w:rsidRPr="00CF382F" w:rsidDel="00AD6D7A">
          <w:delText>(</w:delText>
        </w:r>
      </w:del>
      <w:r w:rsidRPr="00CF382F">
        <w:t>type and % in the mist</w:t>
      </w:r>
      <w:ins w:id="15892" w:author="Klaus Ehrlich" w:date="2021-12-09T17:41:00Z">
        <w:r w:rsidR="00AD6D7A" w:rsidRPr="00CF382F">
          <w:t>,</w:t>
        </w:r>
      </w:ins>
      <w:del w:id="15893" w:author="Klaus Ehrlich" w:date="2021-12-09T17:41:00Z">
        <w:r w:rsidRPr="00CF382F" w:rsidDel="00AD6D7A">
          <w:delText>)</w:delText>
        </w:r>
      </w:del>
      <w:r w:rsidRPr="00CF382F">
        <w:t xml:space="preserve"> to be added to the humid environment when there are specific requirements on the contents of the environment</w:t>
      </w:r>
      <w:ins w:id="15894" w:author="Klaus Ehrlich" w:date="2021-12-09T17:41:00Z">
        <w:r w:rsidR="00AD6D7A" w:rsidRPr="00CF382F">
          <w:t xml:space="preserve"> and the voltage bias condition to be applied to the EPD</w:t>
        </w:r>
      </w:ins>
      <w:r w:rsidRPr="00CF382F">
        <w:t>.</w:t>
      </w:r>
    </w:p>
    <w:p w14:paraId="40D2F007" w14:textId="77777777" w:rsidR="006E169A" w:rsidRPr="00CF382F" w:rsidRDefault="006E169A" w:rsidP="006E169A">
      <w:pPr>
        <w:pStyle w:val="ECSSIEPUID"/>
        <w:rPr>
          <w:lang w:val="en-GB"/>
        </w:rPr>
      </w:pPr>
      <w:bookmarkStart w:id="15895" w:name="iepuid_ECSS_E_ST_20_08_0091003"/>
      <w:r w:rsidRPr="00CF382F">
        <w:rPr>
          <w:lang w:val="en-GB"/>
        </w:rPr>
        <w:t>ECSS-E-ST-20-08_0091003</w:t>
      </w:r>
      <w:bookmarkEnd w:id="15895"/>
    </w:p>
    <w:p w14:paraId="774F0824" w14:textId="749A8466" w:rsidR="000326A1" w:rsidRPr="00CF382F" w:rsidRDefault="000326A1" w:rsidP="000326A1">
      <w:pPr>
        <w:pStyle w:val="requirelevel1"/>
      </w:pPr>
      <w:r w:rsidRPr="00CF382F">
        <w:t xml:space="preserve">For Pull, </w:t>
      </w:r>
      <w:r w:rsidR="009559B0" w:rsidRPr="00CF382F">
        <w:t>in conformance with</w:t>
      </w:r>
      <w:r w:rsidRPr="00CF382F">
        <w:t xml:space="preserve"> </w:t>
      </w:r>
      <w:r w:rsidR="004B7DB8" w:rsidRPr="00CF382F">
        <w:t xml:space="preserve">clause </w:t>
      </w:r>
      <w:r w:rsidRPr="00CF382F">
        <w:fldChar w:fldCharType="begin"/>
      </w:r>
      <w:r w:rsidRPr="00CF382F">
        <w:instrText xml:space="preserve"> REF _Ref174431284 \n \h  \* MERGEFORMAT </w:instrText>
      </w:r>
      <w:r w:rsidRPr="00CF382F">
        <w:fldChar w:fldCharType="separate"/>
      </w:r>
      <w:r w:rsidR="009B059F">
        <w:t>9.6.11</w:t>
      </w:r>
      <w:r w:rsidRPr="00CF382F">
        <w:fldChar w:fldCharType="end"/>
      </w:r>
      <w:r w:rsidRPr="00CF382F">
        <w:t>, the SCD-EPD shall include:</w:t>
      </w:r>
    </w:p>
    <w:p w14:paraId="2DF857D9" w14:textId="77777777" w:rsidR="000326A1" w:rsidRPr="00CF382F" w:rsidRDefault="000326A1" w:rsidP="000326A1">
      <w:pPr>
        <w:pStyle w:val="requirelevel2"/>
      </w:pPr>
      <w:r w:rsidRPr="00CF382F">
        <w:t>the interconnection technique parameter;</w:t>
      </w:r>
    </w:p>
    <w:p w14:paraId="2B4EE298" w14:textId="77777777" w:rsidR="000326A1" w:rsidRPr="00CF382F" w:rsidRDefault="000326A1" w:rsidP="000326A1">
      <w:pPr>
        <w:pStyle w:val="requirelevel2"/>
      </w:pPr>
      <w:r w:rsidRPr="00CF382F">
        <w:t>the material and dimension of the interconnectors;</w:t>
      </w:r>
    </w:p>
    <w:p w14:paraId="0C57B4FE" w14:textId="77777777" w:rsidR="000326A1" w:rsidRPr="00CF382F" w:rsidRDefault="000326A1" w:rsidP="000326A1">
      <w:pPr>
        <w:pStyle w:val="requirelevel2"/>
      </w:pPr>
      <w:r w:rsidRPr="00CF382F">
        <w:t>the value of the pull speed in mm/min and direction (0</w:t>
      </w:r>
      <w:r w:rsidRPr="00CF382F">
        <w:rPr>
          <w:rFonts w:ascii="Century Schoolbook" w:hAnsi="Century Schoolbook"/>
        </w:rPr>
        <w:t>°</w:t>
      </w:r>
      <w:r w:rsidRPr="00CF382F">
        <w:t>, 45</w:t>
      </w:r>
      <w:r w:rsidRPr="00CF382F">
        <w:rPr>
          <w:rFonts w:ascii="Century Schoolbook" w:hAnsi="Century Schoolbook"/>
        </w:rPr>
        <w:t>°</w:t>
      </w:r>
      <w:r w:rsidRPr="00CF382F">
        <w:t xml:space="preserve"> or 90</w:t>
      </w:r>
      <w:r w:rsidRPr="00CF382F">
        <w:rPr>
          <w:rFonts w:ascii="Century Schoolbook" w:hAnsi="Century Schoolbook"/>
        </w:rPr>
        <w:t>°</w:t>
      </w:r>
      <w:r w:rsidRPr="00CF382F">
        <w:t>);</w:t>
      </w:r>
    </w:p>
    <w:p w14:paraId="1BC72A99" w14:textId="77777777" w:rsidR="000326A1" w:rsidRPr="00CF382F" w:rsidRDefault="000326A1" w:rsidP="000326A1">
      <w:pPr>
        <w:pStyle w:val="requirelevel2"/>
      </w:pPr>
      <w:r w:rsidRPr="00CF382F">
        <w:t>the value of the ultimate pull strength in N.</w:t>
      </w:r>
    </w:p>
    <w:p w14:paraId="42B9FD82" w14:textId="77777777" w:rsidR="006E169A" w:rsidRPr="00CF382F" w:rsidRDefault="006E169A" w:rsidP="006E169A">
      <w:pPr>
        <w:pStyle w:val="ECSSIEPUID"/>
        <w:rPr>
          <w:lang w:val="en-GB"/>
        </w:rPr>
      </w:pPr>
      <w:bookmarkStart w:id="15896" w:name="iepuid_ECSS_E_ST_20_08_0091004"/>
      <w:r w:rsidRPr="00CF382F">
        <w:rPr>
          <w:lang w:val="en-GB"/>
        </w:rPr>
        <w:t>ECSS-E-ST-20-08_0091004</w:t>
      </w:r>
      <w:bookmarkEnd w:id="15896"/>
    </w:p>
    <w:p w14:paraId="743F3A77" w14:textId="3FF3CD06" w:rsidR="000326A1" w:rsidRPr="00CF382F" w:rsidRDefault="000326A1" w:rsidP="000326A1">
      <w:pPr>
        <w:pStyle w:val="requirelevel1"/>
      </w:pPr>
      <w:r w:rsidRPr="00CF382F">
        <w:t xml:space="preserve">For diode performance, </w:t>
      </w:r>
      <w:r w:rsidR="009559B0" w:rsidRPr="00CF382F">
        <w:t>in conformance with</w:t>
      </w:r>
      <w:r w:rsidRPr="00CF382F">
        <w:t xml:space="preserve"> </w:t>
      </w:r>
      <w:r w:rsidR="004B7DB8" w:rsidRPr="00CF382F">
        <w:t xml:space="preserve">clause </w:t>
      </w:r>
      <w:r w:rsidRPr="00CF382F">
        <w:fldChar w:fldCharType="begin"/>
      </w:r>
      <w:r w:rsidRPr="00CF382F">
        <w:instrText xml:space="preserve"> REF _Ref184549009 \r \h  \* MERGEFORMAT </w:instrText>
      </w:r>
      <w:r w:rsidRPr="00CF382F">
        <w:fldChar w:fldCharType="separate"/>
      </w:r>
      <w:r w:rsidR="009B059F">
        <w:t>9.4.5.2</w:t>
      </w:r>
      <w:r w:rsidRPr="00CF382F">
        <w:fldChar w:fldCharType="end"/>
      </w:r>
      <w:r w:rsidRPr="00CF382F">
        <w:t xml:space="preserve"> the SCD-EPD shall include:</w:t>
      </w:r>
    </w:p>
    <w:p w14:paraId="38B2EA0E" w14:textId="1F2C3F31" w:rsidR="000326A1" w:rsidRPr="00CF382F" w:rsidRDefault="000326A1" w:rsidP="000326A1">
      <w:pPr>
        <w:pStyle w:val="requirelevel2"/>
      </w:pPr>
      <w:r w:rsidRPr="00CF382F">
        <w:t xml:space="preserve">For the test conditions specified in </w:t>
      </w:r>
      <w:r w:rsidR="004B7DB8" w:rsidRPr="00CF382F">
        <w:t xml:space="preserve">clause </w:t>
      </w:r>
      <w:r w:rsidRPr="00CF382F">
        <w:fldChar w:fldCharType="begin"/>
      </w:r>
      <w:r w:rsidRPr="00CF382F">
        <w:instrText xml:space="preserve"> REF _Ref184731402 \r \h  \* MERGEFORMAT </w:instrText>
      </w:r>
      <w:r w:rsidRPr="00CF382F">
        <w:fldChar w:fldCharType="separate"/>
      </w:r>
      <w:r w:rsidR="009B059F">
        <w:t>9.4.5.2.2</w:t>
      </w:r>
      <w:r w:rsidRPr="00CF382F">
        <w:fldChar w:fldCharType="end"/>
      </w:r>
      <w:r w:rsidRPr="00CF382F">
        <w:t>:</w:t>
      </w:r>
    </w:p>
    <w:p w14:paraId="42C9FA9F" w14:textId="77777777" w:rsidR="000326A1" w:rsidRPr="00CF382F" w:rsidRDefault="000326A1" w:rsidP="000326A1">
      <w:pPr>
        <w:pStyle w:val="requirelevel3"/>
      </w:pPr>
      <w:r w:rsidRPr="00CF382F">
        <w:t xml:space="preserve">the temperature, </w:t>
      </w:r>
    </w:p>
    <w:p w14:paraId="59A06FF1" w14:textId="77777777" w:rsidR="000326A1" w:rsidRPr="00CF382F" w:rsidRDefault="000326A1" w:rsidP="000326A1">
      <w:pPr>
        <w:pStyle w:val="requirelevel3"/>
      </w:pPr>
      <w:r w:rsidRPr="00CF382F">
        <w:t xml:space="preserve">the forward current level , </w:t>
      </w:r>
    </w:p>
    <w:p w14:paraId="7AF343A5" w14:textId="77777777" w:rsidR="000326A1" w:rsidRPr="00CF382F" w:rsidRDefault="000326A1" w:rsidP="000326A1">
      <w:pPr>
        <w:pStyle w:val="requirelevel3"/>
      </w:pPr>
      <w:r w:rsidRPr="00CF382F">
        <w:t>the reverse voltage level.</w:t>
      </w:r>
    </w:p>
    <w:p w14:paraId="6176FBA3" w14:textId="132A69F9" w:rsidR="000326A1" w:rsidRPr="00CF382F" w:rsidRDefault="000326A1" w:rsidP="000326A1">
      <w:pPr>
        <w:pStyle w:val="requirelevel2"/>
      </w:pPr>
      <w:r w:rsidRPr="00CF382F">
        <w:t>The pass</w:t>
      </w:r>
      <w:r w:rsidR="006D3E99" w:rsidRPr="00CF382F">
        <w:t>-</w:t>
      </w:r>
      <w:r w:rsidRPr="00CF382F">
        <w:t xml:space="preserve">fail criteria for the test specified in </w:t>
      </w:r>
      <w:r w:rsidR="004B7DB8" w:rsidRPr="00CF382F">
        <w:t xml:space="preserve">clause </w:t>
      </w:r>
      <w:r w:rsidRPr="00CF382F">
        <w:fldChar w:fldCharType="begin"/>
      </w:r>
      <w:r w:rsidRPr="00CF382F">
        <w:instrText xml:space="preserve"> REF _Ref184731451 \r \h </w:instrText>
      </w:r>
      <w:r w:rsidRPr="00CF382F">
        <w:fldChar w:fldCharType="separate"/>
      </w:r>
      <w:r w:rsidR="009B059F">
        <w:t>9.4.5.2.3</w:t>
      </w:r>
      <w:r w:rsidRPr="00CF382F">
        <w:fldChar w:fldCharType="end"/>
      </w:r>
      <w:r w:rsidRPr="00CF382F">
        <w:t>:</w:t>
      </w:r>
    </w:p>
    <w:p w14:paraId="2CA08F3B" w14:textId="77777777" w:rsidR="000326A1" w:rsidRPr="00CF382F" w:rsidRDefault="000326A1" w:rsidP="000326A1">
      <w:pPr>
        <w:pStyle w:val="requirelevel3"/>
      </w:pPr>
      <w:r w:rsidRPr="00CF382F">
        <w:t>the maximum absolute value of the forward voltage in V;</w:t>
      </w:r>
    </w:p>
    <w:p w14:paraId="26A39D4E" w14:textId="708AC39E" w:rsidR="000326A1" w:rsidRPr="00CF382F" w:rsidRDefault="000326A1" w:rsidP="000326A1">
      <w:pPr>
        <w:pStyle w:val="requirelevel3"/>
      </w:pPr>
      <w:r w:rsidRPr="00CF382F">
        <w:t>the reverse current in mA</w:t>
      </w:r>
      <w:del w:id="15897" w:author="Klaus Ehrlich" w:date="2021-12-09T13:44:00Z">
        <w:r w:rsidRPr="00CF382F" w:rsidDel="0060794D">
          <w:delText>;</w:delText>
        </w:r>
      </w:del>
      <w:ins w:id="15898" w:author="Klaus Ehrlich" w:date="2021-12-09T13:44:00Z">
        <w:r w:rsidR="0060794D" w:rsidRPr="00CF382F">
          <w:t>.</w:t>
        </w:r>
      </w:ins>
    </w:p>
    <w:p w14:paraId="0DA7B075" w14:textId="3F4C7C61" w:rsidR="0060794D" w:rsidRPr="00CF382F" w:rsidRDefault="0060794D" w:rsidP="0060794D">
      <w:pPr>
        <w:pStyle w:val="requirelevel2"/>
        <w:rPr>
          <w:ins w:id="15899" w:author="Klaus Ehrlich" w:date="2021-12-09T13:45:00Z"/>
        </w:rPr>
      </w:pPr>
      <w:ins w:id="15900" w:author="Klaus Ehrlich" w:date="2021-12-09T13:45:00Z">
        <w:r w:rsidRPr="00CF382F">
          <w:t>The physical limits in terms of maximum forward current and reverse voltage.</w:t>
        </w:r>
      </w:ins>
    </w:p>
    <w:p w14:paraId="6DD68F20" w14:textId="77777777" w:rsidR="000326A1" w:rsidRPr="00CF382F" w:rsidRDefault="000326A1" w:rsidP="000326A1">
      <w:pPr>
        <w:pStyle w:val="DRD1"/>
      </w:pPr>
      <w:r w:rsidRPr="00CF382F">
        <w:t>Qualification</w:t>
      </w:r>
      <w:bookmarkStart w:id="15901" w:name="ECSS_E_ST_20_08_0091072"/>
      <w:bookmarkEnd w:id="15901"/>
    </w:p>
    <w:p w14:paraId="5B3DBE00" w14:textId="77777777" w:rsidR="000326A1" w:rsidRPr="00CF382F" w:rsidRDefault="000326A1" w:rsidP="00B14FD6">
      <w:pPr>
        <w:pStyle w:val="DRD2"/>
        <w:spacing w:before="120"/>
      </w:pPr>
      <w:r w:rsidRPr="00CF382F">
        <w:t>Qualification test samples</w:t>
      </w:r>
      <w:bookmarkStart w:id="15902" w:name="ECSS_E_ST_20_08_0091073"/>
      <w:bookmarkEnd w:id="15902"/>
    </w:p>
    <w:p w14:paraId="6AAEFE1C" w14:textId="77777777" w:rsidR="006E169A" w:rsidRPr="00CF382F" w:rsidRDefault="006E169A" w:rsidP="006E169A">
      <w:pPr>
        <w:pStyle w:val="ECSSIEPUID"/>
        <w:rPr>
          <w:lang w:val="en-GB"/>
        </w:rPr>
      </w:pPr>
      <w:bookmarkStart w:id="15903" w:name="iepuid_ECSS_E_ST_20_08_0091005"/>
      <w:r w:rsidRPr="00CF382F">
        <w:rPr>
          <w:lang w:val="en-GB"/>
        </w:rPr>
        <w:t>ECSS-E-ST-20-08_0091005</w:t>
      </w:r>
      <w:bookmarkEnd w:id="15903"/>
    </w:p>
    <w:p w14:paraId="56575887" w14:textId="1C965F60" w:rsidR="000326A1" w:rsidRPr="00CF382F" w:rsidRDefault="009559B0" w:rsidP="00B14FD6">
      <w:pPr>
        <w:pStyle w:val="requirelevel1"/>
        <w:numPr>
          <w:ilvl w:val="5"/>
          <w:numId w:val="179"/>
        </w:numPr>
        <w:spacing w:before="60"/>
      </w:pPr>
      <w:r w:rsidRPr="00CF382F">
        <w:t>In conformance with</w:t>
      </w:r>
      <w:r w:rsidR="000326A1" w:rsidRPr="00CF382F">
        <w:t xml:space="preserve"> </w:t>
      </w:r>
      <w:r w:rsidR="004B7DB8" w:rsidRPr="00CF382F">
        <w:t xml:space="preserve">requirement </w:t>
      </w:r>
      <w:r w:rsidR="006964BA" w:rsidRPr="00CF382F">
        <w:fldChar w:fldCharType="begin"/>
      </w:r>
      <w:r w:rsidR="006964BA" w:rsidRPr="00CF382F">
        <w:instrText xml:space="preserve"> REF _Ref204428520 \w \h </w:instrText>
      </w:r>
      <w:r w:rsidR="006964BA" w:rsidRPr="00CF382F">
        <w:fldChar w:fldCharType="separate"/>
      </w:r>
      <w:r w:rsidR="009B059F">
        <w:t>9.5.4.2b</w:t>
      </w:r>
      <w:r w:rsidR="006964BA" w:rsidRPr="00CF382F">
        <w:fldChar w:fldCharType="end"/>
      </w:r>
      <w:r w:rsidR="000326A1" w:rsidRPr="00CF382F">
        <w:t>, the SCD-EPD shall include:</w:t>
      </w:r>
    </w:p>
    <w:p w14:paraId="6FEC2382" w14:textId="77777777" w:rsidR="000326A1" w:rsidRPr="00CF382F" w:rsidRDefault="000326A1" w:rsidP="00B14FD6">
      <w:pPr>
        <w:pStyle w:val="requirelevel2"/>
        <w:spacing w:before="60"/>
      </w:pPr>
      <w:r w:rsidRPr="00CF382F">
        <w:t>The minimum number of protection diodes from which the qualification lot shall be selected.</w:t>
      </w:r>
    </w:p>
    <w:p w14:paraId="511B24B7" w14:textId="77777777" w:rsidR="000326A1" w:rsidRPr="00CF382F" w:rsidRDefault="000326A1" w:rsidP="00B14FD6">
      <w:pPr>
        <w:pStyle w:val="requirelevel2"/>
        <w:spacing w:before="60"/>
      </w:pPr>
      <w:r w:rsidRPr="00CF382F">
        <w:t>The number of the first production batches from which the qualification lot is obtained.</w:t>
      </w:r>
    </w:p>
    <w:p w14:paraId="195C6F4D" w14:textId="77777777" w:rsidR="000326A1" w:rsidRPr="00CF382F" w:rsidRDefault="000326A1" w:rsidP="000326A1">
      <w:pPr>
        <w:pStyle w:val="DRD2"/>
      </w:pPr>
      <w:r w:rsidRPr="00CF382F">
        <w:t>Dimensions and weight</w:t>
      </w:r>
      <w:bookmarkStart w:id="15904" w:name="ECSS_E_ST_20_08_0091074"/>
      <w:bookmarkEnd w:id="15904"/>
    </w:p>
    <w:p w14:paraId="0A26A941" w14:textId="77777777" w:rsidR="006E169A" w:rsidRPr="00CF382F" w:rsidRDefault="006E169A" w:rsidP="006E169A">
      <w:pPr>
        <w:pStyle w:val="ECSSIEPUID"/>
        <w:rPr>
          <w:lang w:val="en-GB"/>
        </w:rPr>
      </w:pPr>
      <w:bookmarkStart w:id="15905" w:name="iepuid_ECSS_E_ST_20_08_0091006"/>
      <w:r w:rsidRPr="00CF382F">
        <w:rPr>
          <w:lang w:val="en-GB"/>
        </w:rPr>
        <w:t>ECSS-E-ST-20-08_0091006</w:t>
      </w:r>
      <w:bookmarkEnd w:id="15905"/>
    </w:p>
    <w:p w14:paraId="0837D2A5" w14:textId="54B8B1B5" w:rsidR="000326A1" w:rsidRPr="00CF382F" w:rsidRDefault="009559B0" w:rsidP="00B14FD6">
      <w:pPr>
        <w:pStyle w:val="requirelevel1"/>
        <w:numPr>
          <w:ilvl w:val="5"/>
          <w:numId w:val="180"/>
        </w:numPr>
        <w:spacing w:before="60"/>
      </w:pPr>
      <w:r w:rsidRPr="00CF382F">
        <w:t>In conformance with</w:t>
      </w:r>
      <w:r w:rsidR="000326A1" w:rsidRPr="00CF382F">
        <w:t xml:space="preserve"> </w:t>
      </w:r>
      <w:r w:rsidR="004B7DB8" w:rsidRPr="00CF382F">
        <w:t xml:space="preserve">clause </w:t>
      </w:r>
      <w:r w:rsidR="000326A1" w:rsidRPr="00CF382F">
        <w:fldChar w:fldCharType="begin"/>
      </w:r>
      <w:r w:rsidR="000326A1" w:rsidRPr="00CF382F">
        <w:instrText xml:space="preserve"> REF _Ref174431210 \n \h </w:instrText>
      </w:r>
      <w:r w:rsidR="000326A1" w:rsidRPr="00CF382F">
        <w:fldChar w:fldCharType="separate"/>
      </w:r>
      <w:r w:rsidR="009B059F">
        <w:t>9.6.3</w:t>
      </w:r>
      <w:r w:rsidR="000326A1" w:rsidRPr="00CF382F">
        <w:fldChar w:fldCharType="end"/>
      </w:r>
      <w:r w:rsidR="000326A1" w:rsidRPr="00CF382F">
        <w:t>, the SCD-EPD shall include:</w:t>
      </w:r>
    </w:p>
    <w:p w14:paraId="6098C7FA" w14:textId="77777777" w:rsidR="000326A1" w:rsidRPr="00CF382F" w:rsidRDefault="000326A1" w:rsidP="00B14FD6">
      <w:pPr>
        <w:pStyle w:val="requirelevel2"/>
        <w:spacing w:before="60"/>
      </w:pPr>
      <w:r w:rsidRPr="00CF382F">
        <w:t>The lateral dimensions and thickness, including tolerances.</w:t>
      </w:r>
    </w:p>
    <w:p w14:paraId="603C98F6" w14:textId="77777777" w:rsidR="000326A1" w:rsidRPr="00CF382F" w:rsidRDefault="000326A1" w:rsidP="00B14FD6">
      <w:pPr>
        <w:pStyle w:val="requirelevel2"/>
        <w:spacing w:before="60"/>
      </w:pPr>
      <w:r w:rsidRPr="00CF382F">
        <w:t>The contact dimensions, including tolerances.</w:t>
      </w:r>
    </w:p>
    <w:p w14:paraId="0FC4F8BA" w14:textId="77777777" w:rsidR="000326A1" w:rsidRPr="00CF382F" w:rsidRDefault="000326A1" w:rsidP="00B14FD6">
      <w:pPr>
        <w:pStyle w:val="requirelevel2"/>
        <w:spacing w:before="60"/>
      </w:pPr>
      <w:r w:rsidRPr="00CF382F">
        <w:t>The maximum weight, in mg.</w:t>
      </w:r>
    </w:p>
    <w:p w14:paraId="1286A581" w14:textId="77777777" w:rsidR="000326A1" w:rsidRPr="00CF382F" w:rsidRDefault="000326A1" w:rsidP="000326A1">
      <w:pPr>
        <w:pStyle w:val="DRD2"/>
      </w:pPr>
      <w:r w:rsidRPr="00CF382F">
        <w:t>Diode characteristics</w:t>
      </w:r>
      <w:bookmarkStart w:id="15906" w:name="ECSS_E_ST_20_08_0091075"/>
      <w:bookmarkEnd w:id="15906"/>
    </w:p>
    <w:p w14:paraId="5288069A" w14:textId="77777777" w:rsidR="006E169A" w:rsidRPr="00CF382F" w:rsidRDefault="006E169A" w:rsidP="006E169A">
      <w:pPr>
        <w:pStyle w:val="ECSSIEPUID"/>
        <w:rPr>
          <w:lang w:val="en-GB"/>
        </w:rPr>
      </w:pPr>
      <w:bookmarkStart w:id="15907" w:name="iepuid_ECSS_E_ST_20_08_0091007"/>
      <w:r w:rsidRPr="00CF382F">
        <w:rPr>
          <w:lang w:val="en-GB"/>
        </w:rPr>
        <w:t>ECSS-E-ST-20-08_0091007</w:t>
      </w:r>
      <w:bookmarkEnd w:id="15907"/>
    </w:p>
    <w:p w14:paraId="47721963" w14:textId="54CDD838" w:rsidR="000326A1" w:rsidRPr="00CF382F" w:rsidRDefault="009559B0" w:rsidP="00B14FD6">
      <w:pPr>
        <w:pStyle w:val="requirelevel1"/>
        <w:numPr>
          <w:ilvl w:val="5"/>
          <w:numId w:val="181"/>
        </w:numPr>
        <w:spacing w:before="60"/>
      </w:pPr>
      <w:r w:rsidRPr="00CF382F">
        <w:t>In conformance with</w:t>
      </w:r>
      <w:r w:rsidR="000326A1" w:rsidRPr="00CF382F">
        <w:t xml:space="preserve"> </w:t>
      </w:r>
      <w:r w:rsidR="004B7DB8" w:rsidRPr="00CF382F">
        <w:t xml:space="preserve">clause </w:t>
      </w:r>
      <w:r w:rsidR="000326A1" w:rsidRPr="00CF382F">
        <w:fldChar w:fldCharType="begin"/>
      </w:r>
      <w:r w:rsidR="000326A1" w:rsidRPr="00CF382F">
        <w:instrText xml:space="preserve"> REF _Ref174443232 \n \h </w:instrText>
      </w:r>
      <w:r w:rsidR="000326A1" w:rsidRPr="00CF382F">
        <w:fldChar w:fldCharType="separate"/>
      </w:r>
      <w:r w:rsidR="009B059F">
        <w:t>9.6.15.2</w:t>
      </w:r>
      <w:r w:rsidR="000326A1" w:rsidRPr="00CF382F">
        <w:fldChar w:fldCharType="end"/>
      </w:r>
      <w:r w:rsidR="000326A1" w:rsidRPr="00CF382F">
        <w:t>, the SCD-EPD shall include:</w:t>
      </w:r>
    </w:p>
    <w:p w14:paraId="7F44C3D4" w14:textId="77777777" w:rsidR="000326A1" w:rsidRPr="00CF382F" w:rsidRDefault="000326A1" w:rsidP="00B14FD6">
      <w:pPr>
        <w:pStyle w:val="requirelevel2"/>
        <w:spacing w:before="60"/>
      </w:pPr>
      <w:r w:rsidRPr="00CF382F">
        <w:t>For the test conditions:</w:t>
      </w:r>
    </w:p>
    <w:p w14:paraId="0C198631" w14:textId="77777777" w:rsidR="000326A1" w:rsidRPr="00CF382F" w:rsidRDefault="000326A1" w:rsidP="00B14FD6">
      <w:pPr>
        <w:pStyle w:val="requirelevel3"/>
        <w:spacing w:before="60"/>
      </w:pPr>
      <w:r w:rsidRPr="00CF382F">
        <w:t xml:space="preserve">the temperatures, </w:t>
      </w:r>
    </w:p>
    <w:p w14:paraId="4A3DC81D" w14:textId="77777777" w:rsidR="000326A1" w:rsidRPr="00CF382F" w:rsidRDefault="000326A1" w:rsidP="00B14FD6">
      <w:pPr>
        <w:pStyle w:val="requirelevel3"/>
        <w:spacing w:before="60"/>
      </w:pPr>
      <w:r w:rsidRPr="00CF382F">
        <w:t xml:space="preserve">the times, </w:t>
      </w:r>
    </w:p>
    <w:p w14:paraId="3F32D0DC" w14:textId="77777777" w:rsidR="000326A1" w:rsidRPr="00CF382F" w:rsidRDefault="00BE0D35" w:rsidP="00B14FD6">
      <w:pPr>
        <w:pStyle w:val="requirelevel3"/>
        <w:spacing w:before="60"/>
      </w:pPr>
      <w:r w:rsidRPr="00CF382F">
        <w:t>the forward current level</w:t>
      </w:r>
      <w:r w:rsidR="000326A1" w:rsidRPr="00CF382F">
        <w:t xml:space="preserve">, </w:t>
      </w:r>
    </w:p>
    <w:p w14:paraId="1B8356F9" w14:textId="77777777" w:rsidR="000326A1" w:rsidRPr="00CF382F" w:rsidRDefault="000326A1" w:rsidP="00B14FD6">
      <w:pPr>
        <w:pStyle w:val="requirelevel3"/>
        <w:spacing w:before="60"/>
      </w:pPr>
      <w:r w:rsidRPr="00CF382F">
        <w:t>the reverse voltage level.</w:t>
      </w:r>
    </w:p>
    <w:p w14:paraId="18AC5A23" w14:textId="51496166" w:rsidR="000326A1" w:rsidRPr="00CF382F" w:rsidRDefault="000326A1" w:rsidP="00B14FD6">
      <w:pPr>
        <w:pStyle w:val="requirelevel2"/>
        <w:spacing w:before="60"/>
      </w:pPr>
      <w:r w:rsidRPr="00CF382F">
        <w:t>The pass</w:t>
      </w:r>
      <w:r w:rsidR="006D3E99" w:rsidRPr="00CF382F">
        <w:t>-</w:t>
      </w:r>
      <w:r w:rsidRPr="00CF382F">
        <w:t xml:space="preserve">fail criteria for the test specified in </w:t>
      </w:r>
      <w:r w:rsidR="004B7DB8" w:rsidRPr="00CF382F">
        <w:t xml:space="preserve">clause </w:t>
      </w:r>
      <w:r w:rsidRPr="00CF382F">
        <w:fldChar w:fldCharType="begin"/>
      </w:r>
      <w:r w:rsidRPr="00CF382F">
        <w:instrText xml:space="preserve"> REF _Ref174445402 \n \h </w:instrText>
      </w:r>
      <w:r w:rsidRPr="00CF382F">
        <w:fldChar w:fldCharType="separate"/>
      </w:r>
      <w:r w:rsidR="009B059F">
        <w:t>9.6.15.3</w:t>
      </w:r>
      <w:r w:rsidRPr="00CF382F">
        <w:fldChar w:fldCharType="end"/>
      </w:r>
      <w:r w:rsidRPr="00CF382F">
        <w:t>:</w:t>
      </w:r>
    </w:p>
    <w:p w14:paraId="270AB5BA" w14:textId="77777777" w:rsidR="000326A1" w:rsidRPr="00CF382F" w:rsidRDefault="000326A1" w:rsidP="00B14FD6">
      <w:pPr>
        <w:pStyle w:val="requirelevel3"/>
        <w:spacing w:before="60"/>
      </w:pPr>
      <w:r w:rsidRPr="00CF382F">
        <w:t>the maximum absolute value of the forward voltage in V;</w:t>
      </w:r>
    </w:p>
    <w:p w14:paraId="60EA5F35" w14:textId="2FC21898" w:rsidR="000326A1" w:rsidRPr="00CF382F" w:rsidRDefault="000326A1" w:rsidP="00B14FD6">
      <w:pPr>
        <w:pStyle w:val="requirelevel3"/>
        <w:spacing w:before="60"/>
      </w:pPr>
      <w:r w:rsidRPr="00CF382F">
        <w:t>the reverse current in mA</w:t>
      </w:r>
      <w:r w:rsidR="00BE0D35" w:rsidRPr="00CF382F">
        <w:t>.</w:t>
      </w:r>
    </w:p>
    <w:p w14:paraId="006CBEAB" w14:textId="77777777" w:rsidR="0060794D" w:rsidRPr="00CF382F" w:rsidRDefault="0060794D" w:rsidP="0060794D">
      <w:pPr>
        <w:pStyle w:val="requirelevel2"/>
        <w:rPr>
          <w:ins w:id="15908" w:author="Klaus Ehrlich" w:date="2021-12-09T13:45:00Z"/>
        </w:rPr>
      </w:pPr>
      <w:ins w:id="15909" w:author="Klaus Ehrlich" w:date="2021-12-09T13:45:00Z">
        <w:r w:rsidRPr="00CF382F">
          <w:t>The physical limits in terms of maximum forward current and reverse voltage.</w:t>
        </w:r>
      </w:ins>
    </w:p>
    <w:p w14:paraId="1A536EC4" w14:textId="77777777" w:rsidR="000326A1" w:rsidRPr="00CF382F" w:rsidRDefault="000326A1" w:rsidP="000326A1">
      <w:pPr>
        <w:pStyle w:val="DRD2"/>
      </w:pPr>
      <w:r w:rsidRPr="00CF382F">
        <w:t>Thermal cycling</w:t>
      </w:r>
      <w:bookmarkStart w:id="15910" w:name="ECSS_E_ST_20_08_0091076"/>
      <w:bookmarkEnd w:id="15910"/>
    </w:p>
    <w:p w14:paraId="0DCD0802" w14:textId="77777777" w:rsidR="006E169A" w:rsidRPr="00CF382F" w:rsidRDefault="006E169A" w:rsidP="006E169A">
      <w:pPr>
        <w:pStyle w:val="ECSSIEPUID"/>
        <w:rPr>
          <w:lang w:val="en-GB"/>
        </w:rPr>
      </w:pPr>
      <w:bookmarkStart w:id="15911" w:name="iepuid_ECSS_E_ST_20_08_0091008"/>
      <w:r w:rsidRPr="00CF382F">
        <w:rPr>
          <w:lang w:val="en-GB"/>
        </w:rPr>
        <w:t>ECSS-E-ST-20-08_0091008</w:t>
      </w:r>
      <w:bookmarkEnd w:id="15911"/>
    </w:p>
    <w:p w14:paraId="0DB8EE0D" w14:textId="7F51AA00" w:rsidR="000326A1" w:rsidRPr="00CF382F" w:rsidRDefault="009559B0" w:rsidP="00B14FD6">
      <w:pPr>
        <w:pStyle w:val="requirelevel1"/>
        <w:numPr>
          <w:ilvl w:val="5"/>
          <w:numId w:val="182"/>
        </w:numPr>
        <w:spacing w:before="60"/>
      </w:pPr>
      <w:r w:rsidRPr="00CF382F">
        <w:t>In conformance with</w:t>
      </w:r>
      <w:r w:rsidR="000326A1" w:rsidRPr="00CF382F">
        <w:t xml:space="preserve"> </w:t>
      </w:r>
      <w:r w:rsidR="004B7DB8" w:rsidRPr="00CF382F">
        <w:t xml:space="preserve">clause </w:t>
      </w:r>
      <w:r w:rsidR="000326A1" w:rsidRPr="00CF382F">
        <w:fldChar w:fldCharType="begin"/>
      </w:r>
      <w:r w:rsidR="000326A1" w:rsidRPr="00CF382F">
        <w:instrText xml:space="preserve"> REF _Ref174445512 \n \h </w:instrText>
      </w:r>
      <w:r w:rsidR="000326A1" w:rsidRPr="00CF382F">
        <w:fldChar w:fldCharType="separate"/>
      </w:r>
      <w:r w:rsidR="009B059F">
        <w:t>9.6.4.2</w:t>
      </w:r>
      <w:r w:rsidR="000326A1" w:rsidRPr="00CF382F">
        <w:fldChar w:fldCharType="end"/>
      </w:r>
      <w:r w:rsidR="000326A1" w:rsidRPr="00CF382F">
        <w:t>, the SCD-EPD shall include the number of thermal cycles and their extreme temperatures.</w:t>
      </w:r>
    </w:p>
    <w:p w14:paraId="0A911A7B" w14:textId="77777777" w:rsidR="000326A1" w:rsidRPr="00CF382F" w:rsidRDefault="000326A1" w:rsidP="000326A1">
      <w:pPr>
        <w:pStyle w:val="DRD2"/>
      </w:pPr>
      <w:r w:rsidRPr="00CF382F">
        <w:t>Burn-in</w:t>
      </w:r>
      <w:bookmarkStart w:id="15912" w:name="ECSS_E_ST_20_08_0091077"/>
      <w:bookmarkEnd w:id="15912"/>
    </w:p>
    <w:p w14:paraId="7BB1852C" w14:textId="77777777" w:rsidR="006E169A" w:rsidRPr="00CF382F" w:rsidRDefault="006E169A" w:rsidP="006E169A">
      <w:pPr>
        <w:pStyle w:val="ECSSIEPUID"/>
        <w:rPr>
          <w:lang w:val="en-GB"/>
        </w:rPr>
      </w:pPr>
      <w:bookmarkStart w:id="15913" w:name="iepuid_ECSS_E_ST_20_08_0091009"/>
      <w:r w:rsidRPr="00CF382F">
        <w:rPr>
          <w:lang w:val="en-GB"/>
        </w:rPr>
        <w:t>ECSS-E-ST-20-08_0091009</w:t>
      </w:r>
      <w:bookmarkEnd w:id="15913"/>
    </w:p>
    <w:p w14:paraId="644ED46E" w14:textId="7120FCA8" w:rsidR="000326A1" w:rsidRPr="00CF382F" w:rsidRDefault="009559B0" w:rsidP="00B14FD6">
      <w:pPr>
        <w:pStyle w:val="requirelevel1"/>
        <w:numPr>
          <w:ilvl w:val="5"/>
          <w:numId w:val="183"/>
        </w:numPr>
        <w:spacing w:before="60"/>
      </w:pPr>
      <w:r w:rsidRPr="00CF382F">
        <w:t>In conformance with</w:t>
      </w:r>
      <w:r w:rsidR="000326A1" w:rsidRPr="00CF382F">
        <w:t xml:space="preserve"> </w:t>
      </w:r>
      <w:r w:rsidR="004B7DB8" w:rsidRPr="00CF382F">
        <w:t xml:space="preserve">clause </w:t>
      </w:r>
      <w:r w:rsidR="000326A1" w:rsidRPr="00CF382F">
        <w:fldChar w:fldCharType="begin"/>
      </w:r>
      <w:r w:rsidR="000326A1" w:rsidRPr="00CF382F">
        <w:instrText xml:space="preserve"> REF _Ref174445517 \n \h </w:instrText>
      </w:r>
      <w:r w:rsidR="000326A1" w:rsidRPr="00CF382F">
        <w:fldChar w:fldCharType="separate"/>
      </w:r>
      <w:r w:rsidR="009B059F">
        <w:t>9.6.5.2</w:t>
      </w:r>
      <w:r w:rsidR="000326A1" w:rsidRPr="00CF382F">
        <w:fldChar w:fldCharType="end"/>
      </w:r>
      <w:r w:rsidR="000326A1" w:rsidRPr="00CF382F">
        <w:t>, the SCD-EPD shall include the temperature of the burning process</w:t>
      </w:r>
    </w:p>
    <w:p w14:paraId="3F386C15" w14:textId="77777777" w:rsidR="000326A1" w:rsidRPr="00CF382F" w:rsidRDefault="000326A1" w:rsidP="000326A1">
      <w:pPr>
        <w:pStyle w:val="DRD2"/>
      </w:pPr>
      <w:r w:rsidRPr="00CF382F">
        <w:t>Humidity and temperature</w:t>
      </w:r>
      <w:bookmarkStart w:id="15914" w:name="ECSS_E_ST_20_08_0091078"/>
      <w:bookmarkEnd w:id="15914"/>
    </w:p>
    <w:p w14:paraId="72973F96" w14:textId="77777777" w:rsidR="006E169A" w:rsidRPr="00CF382F" w:rsidRDefault="006E169A" w:rsidP="006E169A">
      <w:pPr>
        <w:pStyle w:val="ECSSIEPUID"/>
        <w:rPr>
          <w:lang w:val="en-GB"/>
        </w:rPr>
      </w:pPr>
      <w:bookmarkStart w:id="15915" w:name="iepuid_ECSS_E_ST_20_08_0091010"/>
      <w:r w:rsidRPr="00CF382F">
        <w:rPr>
          <w:lang w:val="en-GB"/>
        </w:rPr>
        <w:t>ECSS-E-ST-20-08_0091010</w:t>
      </w:r>
      <w:bookmarkEnd w:id="15915"/>
    </w:p>
    <w:p w14:paraId="2F6F5527" w14:textId="5229D4D7" w:rsidR="000326A1" w:rsidRPr="00CF382F" w:rsidRDefault="009559B0" w:rsidP="00AD6D7A">
      <w:pPr>
        <w:pStyle w:val="requirelevel1"/>
        <w:numPr>
          <w:ilvl w:val="5"/>
          <w:numId w:val="184"/>
        </w:numPr>
        <w:spacing w:before="60"/>
      </w:pPr>
      <w:r w:rsidRPr="00CF382F">
        <w:t>In conformance with</w:t>
      </w:r>
      <w:r w:rsidR="000326A1" w:rsidRPr="00CF382F">
        <w:t xml:space="preserve"> </w:t>
      </w:r>
      <w:r w:rsidR="004B7DB8" w:rsidRPr="00CF382F">
        <w:t xml:space="preserve">clause </w:t>
      </w:r>
      <w:r w:rsidR="000326A1" w:rsidRPr="00CF382F">
        <w:fldChar w:fldCharType="begin"/>
      </w:r>
      <w:r w:rsidR="000326A1" w:rsidRPr="00CF382F">
        <w:instrText xml:space="preserve"> REF _Ref174431273 \n \h </w:instrText>
      </w:r>
      <w:r w:rsidR="000326A1" w:rsidRPr="00CF382F">
        <w:fldChar w:fldCharType="separate"/>
      </w:r>
      <w:r w:rsidR="009B059F">
        <w:t>9.6.6</w:t>
      </w:r>
      <w:r w:rsidR="000326A1" w:rsidRPr="00CF382F">
        <w:fldChar w:fldCharType="end"/>
      </w:r>
      <w:r w:rsidR="000326A1" w:rsidRPr="00CF382F">
        <w:t>, the SCD-EPD shall include the chemical contents</w:t>
      </w:r>
      <w:ins w:id="15916" w:author="Klaus Ehrlich" w:date="2021-12-09T17:43:00Z">
        <w:r w:rsidR="00AD6D7A" w:rsidRPr="00CF382F">
          <w:t>,</w:t>
        </w:r>
      </w:ins>
      <w:r w:rsidR="000326A1" w:rsidRPr="00CF382F">
        <w:t xml:space="preserve"> </w:t>
      </w:r>
      <w:del w:id="15917" w:author="Klaus Ehrlich" w:date="2021-12-09T17:43:00Z">
        <w:r w:rsidR="000326A1" w:rsidRPr="00CF382F" w:rsidDel="00AD6D7A">
          <w:delText>(</w:delText>
        </w:r>
      </w:del>
      <w:r w:rsidR="000326A1" w:rsidRPr="00CF382F">
        <w:t>type and % in the mist</w:t>
      </w:r>
      <w:ins w:id="15918" w:author="Klaus Ehrlich" w:date="2021-12-09T17:43:00Z">
        <w:r w:rsidR="00AD6D7A" w:rsidRPr="00CF382F">
          <w:t>,</w:t>
        </w:r>
      </w:ins>
      <w:del w:id="15919" w:author="Klaus Ehrlich" w:date="2021-12-09T17:43:00Z">
        <w:r w:rsidR="000326A1" w:rsidRPr="00CF382F" w:rsidDel="00AD6D7A">
          <w:delText>)</w:delText>
        </w:r>
      </w:del>
      <w:r w:rsidR="000326A1" w:rsidRPr="00CF382F">
        <w:t xml:space="preserve"> to be added to the humid environment when there are specific requirements on the contents of the environment</w:t>
      </w:r>
      <w:ins w:id="15920" w:author="Klaus Ehrlich" w:date="2021-12-09T17:43:00Z">
        <w:r w:rsidR="00AD6D7A" w:rsidRPr="00CF382F">
          <w:t xml:space="preserve"> and the voltage bias condition to be applied to the EPD</w:t>
        </w:r>
      </w:ins>
      <w:r w:rsidR="000326A1" w:rsidRPr="00CF382F">
        <w:t>.</w:t>
      </w:r>
    </w:p>
    <w:p w14:paraId="5D229627" w14:textId="77777777" w:rsidR="000326A1" w:rsidRPr="00CF382F" w:rsidRDefault="000326A1" w:rsidP="000326A1">
      <w:pPr>
        <w:pStyle w:val="DRD2"/>
      </w:pPr>
      <w:r w:rsidRPr="00CF382F">
        <w:t>Contact uniformity.</w:t>
      </w:r>
      <w:bookmarkStart w:id="15921" w:name="ECSS_E_ST_20_08_0091079"/>
      <w:bookmarkEnd w:id="15921"/>
    </w:p>
    <w:p w14:paraId="12E73FF8" w14:textId="77777777" w:rsidR="006E169A" w:rsidRPr="00CF382F" w:rsidRDefault="006E169A" w:rsidP="00690A76">
      <w:pPr>
        <w:pStyle w:val="ECSSIEPUID"/>
        <w:spacing w:before="240"/>
        <w:rPr>
          <w:lang w:val="en-GB"/>
        </w:rPr>
      </w:pPr>
      <w:bookmarkStart w:id="15922" w:name="iepuid_ECSS_E_ST_20_08_0091011"/>
      <w:r w:rsidRPr="00CF382F">
        <w:rPr>
          <w:lang w:val="en-GB"/>
        </w:rPr>
        <w:t>ECSS-E-ST-20-08_0091011</w:t>
      </w:r>
      <w:bookmarkEnd w:id="15922"/>
    </w:p>
    <w:p w14:paraId="4C8DD2DA" w14:textId="39BFAA1D" w:rsidR="000326A1" w:rsidRPr="00CF382F" w:rsidRDefault="009559B0" w:rsidP="00B14FD6">
      <w:pPr>
        <w:pStyle w:val="requirelevel1"/>
        <w:numPr>
          <w:ilvl w:val="5"/>
          <w:numId w:val="185"/>
        </w:numPr>
        <w:spacing w:before="60"/>
      </w:pPr>
      <w:r w:rsidRPr="00CF382F">
        <w:t>In conformance with</w:t>
      </w:r>
      <w:r w:rsidR="000326A1" w:rsidRPr="00CF382F">
        <w:t xml:space="preserve"> </w:t>
      </w:r>
      <w:r w:rsidR="004B7DB8" w:rsidRPr="00CF382F">
        <w:t xml:space="preserve">clause </w:t>
      </w:r>
      <w:r w:rsidR="000326A1" w:rsidRPr="00CF382F">
        <w:fldChar w:fldCharType="begin"/>
      </w:r>
      <w:r w:rsidR="000326A1" w:rsidRPr="00CF382F">
        <w:instrText xml:space="preserve"> REF _Ref174445531 \n \h </w:instrText>
      </w:r>
      <w:r w:rsidR="000326A1" w:rsidRPr="00CF382F">
        <w:fldChar w:fldCharType="separate"/>
      </w:r>
      <w:r w:rsidR="009B059F">
        <w:t>9.6.7.3</w:t>
      </w:r>
      <w:r w:rsidR="000326A1" w:rsidRPr="00CF382F">
        <w:fldChar w:fldCharType="end"/>
      </w:r>
      <w:r w:rsidR="000326A1" w:rsidRPr="00CF382F">
        <w:t xml:space="preserve">, the SCD-EPD shall include the maximum and minimum values of the contact thickness in </w:t>
      </w:r>
      <w:r w:rsidR="000326A1" w:rsidRPr="00CF382F">
        <w:rPr>
          <w:rFonts w:ascii="MS Symbol" w:hAnsi="MS Symbol"/>
        </w:rPr>
        <w:sym w:font="Symbol" w:char="F06D"/>
      </w:r>
      <w:r w:rsidR="000326A1" w:rsidRPr="00CF382F">
        <w:t>m.</w:t>
      </w:r>
    </w:p>
    <w:p w14:paraId="77DED327" w14:textId="77777777" w:rsidR="000326A1" w:rsidRPr="00CF382F" w:rsidRDefault="000326A1" w:rsidP="000326A1">
      <w:pPr>
        <w:pStyle w:val="DRD2"/>
      </w:pPr>
      <w:r w:rsidRPr="00CF382F">
        <w:t>Surface finish.</w:t>
      </w:r>
      <w:bookmarkStart w:id="15923" w:name="ECSS_E_ST_20_08_0091080"/>
      <w:bookmarkEnd w:id="15923"/>
    </w:p>
    <w:p w14:paraId="3A5776D4" w14:textId="77777777" w:rsidR="006E169A" w:rsidRPr="00CF382F" w:rsidRDefault="006E169A" w:rsidP="00690A76">
      <w:pPr>
        <w:pStyle w:val="ECSSIEPUID"/>
        <w:spacing w:before="240"/>
        <w:rPr>
          <w:lang w:val="en-GB"/>
        </w:rPr>
      </w:pPr>
      <w:bookmarkStart w:id="15924" w:name="iepuid_ECSS_E_ST_20_08_0091012"/>
      <w:r w:rsidRPr="00CF382F">
        <w:rPr>
          <w:lang w:val="en-GB"/>
        </w:rPr>
        <w:t>ECSS-E-ST-20-08_0091012</w:t>
      </w:r>
      <w:bookmarkEnd w:id="15924"/>
    </w:p>
    <w:p w14:paraId="48768000" w14:textId="2CF86AB6" w:rsidR="000326A1" w:rsidRPr="00CF382F" w:rsidRDefault="009559B0" w:rsidP="00B14FD6">
      <w:pPr>
        <w:pStyle w:val="requirelevel1"/>
        <w:numPr>
          <w:ilvl w:val="5"/>
          <w:numId w:val="186"/>
        </w:numPr>
        <w:spacing w:before="60"/>
      </w:pPr>
      <w:r w:rsidRPr="00CF382F">
        <w:t>In conformance with</w:t>
      </w:r>
      <w:r w:rsidR="000326A1" w:rsidRPr="00CF382F">
        <w:t xml:space="preserve"> </w:t>
      </w:r>
      <w:r w:rsidR="004B7DB8" w:rsidRPr="00CF382F">
        <w:t xml:space="preserve">clause </w:t>
      </w:r>
      <w:r w:rsidR="000326A1" w:rsidRPr="00CF382F">
        <w:fldChar w:fldCharType="begin"/>
      </w:r>
      <w:r w:rsidR="000326A1" w:rsidRPr="00CF382F">
        <w:instrText xml:space="preserve"> REF _Ref174445351 \n \h </w:instrText>
      </w:r>
      <w:r w:rsidR="000326A1" w:rsidRPr="00CF382F">
        <w:fldChar w:fldCharType="separate"/>
      </w:r>
      <w:r w:rsidR="009B059F">
        <w:t>9.6.9.3</w:t>
      </w:r>
      <w:r w:rsidR="000326A1" w:rsidRPr="00CF382F">
        <w:fldChar w:fldCharType="end"/>
      </w:r>
      <w:r w:rsidR="000326A1" w:rsidRPr="00CF382F">
        <w:t>, the SCD-EPD shall include the requirements for the interconnection process.</w:t>
      </w:r>
    </w:p>
    <w:p w14:paraId="051969CD" w14:textId="77777777" w:rsidR="000326A1" w:rsidRPr="00CF382F" w:rsidRDefault="000326A1" w:rsidP="000326A1">
      <w:pPr>
        <w:pStyle w:val="DRD2"/>
      </w:pPr>
      <w:r w:rsidRPr="00CF382F">
        <w:t>Pull</w:t>
      </w:r>
      <w:bookmarkStart w:id="15925" w:name="ECSS_E_ST_20_08_0091081"/>
      <w:bookmarkEnd w:id="15925"/>
    </w:p>
    <w:p w14:paraId="3AFCA33B" w14:textId="77777777" w:rsidR="006E169A" w:rsidRPr="00CF382F" w:rsidRDefault="006E169A" w:rsidP="00690A76">
      <w:pPr>
        <w:pStyle w:val="ECSSIEPUID"/>
        <w:spacing w:before="240"/>
        <w:rPr>
          <w:lang w:val="en-GB"/>
        </w:rPr>
      </w:pPr>
      <w:bookmarkStart w:id="15926" w:name="iepuid_ECSS_E_ST_20_08_0091013"/>
      <w:r w:rsidRPr="00CF382F">
        <w:rPr>
          <w:lang w:val="en-GB"/>
        </w:rPr>
        <w:t>ECSS-E-ST-20-08_0091013</w:t>
      </w:r>
      <w:bookmarkEnd w:id="15926"/>
    </w:p>
    <w:p w14:paraId="090EEC66" w14:textId="35C3872C" w:rsidR="000326A1" w:rsidRPr="00CF382F" w:rsidRDefault="009559B0" w:rsidP="00B14FD6">
      <w:pPr>
        <w:pStyle w:val="requirelevel1"/>
        <w:numPr>
          <w:ilvl w:val="5"/>
          <w:numId w:val="187"/>
        </w:numPr>
        <w:spacing w:before="60"/>
      </w:pPr>
      <w:r w:rsidRPr="00CF382F">
        <w:t>In conformance with</w:t>
      </w:r>
      <w:r w:rsidR="000326A1" w:rsidRPr="00CF382F">
        <w:t xml:space="preserve"> </w:t>
      </w:r>
      <w:r w:rsidR="004B7DB8" w:rsidRPr="00CF382F">
        <w:t xml:space="preserve">clause </w:t>
      </w:r>
      <w:r w:rsidR="000326A1" w:rsidRPr="00CF382F">
        <w:fldChar w:fldCharType="begin"/>
      </w:r>
      <w:r w:rsidR="000326A1" w:rsidRPr="00CF382F">
        <w:instrText xml:space="preserve"> REF _Ref174431284 \n \h  \* MERGEFORMAT </w:instrText>
      </w:r>
      <w:r w:rsidR="000326A1" w:rsidRPr="00CF382F">
        <w:fldChar w:fldCharType="separate"/>
      </w:r>
      <w:r w:rsidR="009B059F">
        <w:t>9.6.11</w:t>
      </w:r>
      <w:r w:rsidR="000326A1" w:rsidRPr="00CF382F">
        <w:fldChar w:fldCharType="end"/>
      </w:r>
      <w:r w:rsidR="000326A1" w:rsidRPr="00CF382F">
        <w:t>, the SCD-EPD shall include:</w:t>
      </w:r>
    </w:p>
    <w:p w14:paraId="1C8FAFFE" w14:textId="77777777" w:rsidR="000326A1" w:rsidRPr="00CF382F" w:rsidRDefault="000326A1" w:rsidP="00B14FD6">
      <w:pPr>
        <w:pStyle w:val="requirelevel2"/>
        <w:spacing w:before="60"/>
      </w:pPr>
      <w:r w:rsidRPr="00CF382F">
        <w:t>the interconnection technique parameter;</w:t>
      </w:r>
    </w:p>
    <w:p w14:paraId="4F5F59D2" w14:textId="77777777" w:rsidR="000326A1" w:rsidRPr="00CF382F" w:rsidRDefault="000326A1" w:rsidP="00B14FD6">
      <w:pPr>
        <w:pStyle w:val="requirelevel2"/>
        <w:spacing w:before="60"/>
      </w:pPr>
      <w:r w:rsidRPr="00CF382F">
        <w:t>the material and dimension of the interconnectors;</w:t>
      </w:r>
    </w:p>
    <w:p w14:paraId="1805B01F" w14:textId="77777777" w:rsidR="000326A1" w:rsidRPr="00CF382F" w:rsidRDefault="000326A1" w:rsidP="00B14FD6">
      <w:pPr>
        <w:pStyle w:val="requirelevel2"/>
        <w:spacing w:before="60"/>
      </w:pPr>
      <w:r w:rsidRPr="00CF382F">
        <w:t>the value of the pull speed in mm/min and direction (0</w:t>
      </w:r>
      <w:r w:rsidRPr="00CF382F">
        <w:rPr>
          <w:rFonts w:ascii="Century Schoolbook" w:hAnsi="Century Schoolbook"/>
        </w:rPr>
        <w:t>°</w:t>
      </w:r>
      <w:r w:rsidRPr="00CF382F">
        <w:t>, 45</w:t>
      </w:r>
      <w:r w:rsidRPr="00CF382F">
        <w:rPr>
          <w:rFonts w:ascii="Century Schoolbook" w:hAnsi="Century Schoolbook"/>
        </w:rPr>
        <w:t>°</w:t>
      </w:r>
      <w:r w:rsidRPr="00CF382F">
        <w:t xml:space="preserve"> or 90</w:t>
      </w:r>
      <w:r w:rsidRPr="00CF382F">
        <w:rPr>
          <w:rFonts w:ascii="Century Schoolbook" w:hAnsi="Century Schoolbook"/>
        </w:rPr>
        <w:t>°</w:t>
      </w:r>
      <w:r w:rsidRPr="00CF382F">
        <w:t>);</w:t>
      </w:r>
    </w:p>
    <w:p w14:paraId="2D425F24" w14:textId="77777777" w:rsidR="000326A1" w:rsidRPr="00CF382F" w:rsidRDefault="000326A1" w:rsidP="00B14FD6">
      <w:pPr>
        <w:pStyle w:val="requirelevel2"/>
        <w:spacing w:before="60"/>
      </w:pPr>
      <w:r w:rsidRPr="00CF382F">
        <w:t>the value of the ultimate pull strength in N.</w:t>
      </w:r>
    </w:p>
    <w:p w14:paraId="6648C5A9" w14:textId="77777777" w:rsidR="000326A1" w:rsidRPr="00CF382F" w:rsidRDefault="000326A1" w:rsidP="000326A1">
      <w:pPr>
        <w:pStyle w:val="DRD2"/>
      </w:pPr>
      <w:r w:rsidRPr="00CF382F">
        <w:t>Electron irradiation</w:t>
      </w:r>
      <w:bookmarkStart w:id="15927" w:name="ECSS_E_ST_20_08_0091082"/>
      <w:bookmarkEnd w:id="15927"/>
    </w:p>
    <w:p w14:paraId="10D3DF94" w14:textId="77777777" w:rsidR="006E169A" w:rsidRPr="00CF382F" w:rsidRDefault="006E169A" w:rsidP="00690A76">
      <w:pPr>
        <w:pStyle w:val="ECSSIEPUID"/>
        <w:spacing w:before="240"/>
        <w:rPr>
          <w:lang w:val="en-GB"/>
        </w:rPr>
      </w:pPr>
      <w:bookmarkStart w:id="15928" w:name="iepuid_ECSS_E_ST_20_08_0091014"/>
      <w:r w:rsidRPr="00CF382F">
        <w:rPr>
          <w:lang w:val="en-GB"/>
        </w:rPr>
        <w:t>ECSS-E-ST-20-08_0091014</w:t>
      </w:r>
      <w:bookmarkEnd w:id="15928"/>
    </w:p>
    <w:p w14:paraId="2B34FBEC" w14:textId="1D1BA8DF" w:rsidR="000326A1" w:rsidRPr="00CF382F" w:rsidRDefault="009559B0" w:rsidP="00B3563E">
      <w:pPr>
        <w:pStyle w:val="requirelevel1"/>
        <w:numPr>
          <w:ilvl w:val="5"/>
          <w:numId w:val="195"/>
        </w:numPr>
      </w:pPr>
      <w:r w:rsidRPr="00CF382F">
        <w:t>In conformance with</w:t>
      </w:r>
      <w:r w:rsidR="000326A1" w:rsidRPr="00CF382F">
        <w:t xml:space="preserve"> </w:t>
      </w:r>
      <w:r w:rsidR="004B7DB8" w:rsidRPr="00CF382F">
        <w:t xml:space="preserve">clause </w:t>
      </w:r>
      <w:r w:rsidR="000326A1" w:rsidRPr="00CF382F">
        <w:fldChar w:fldCharType="begin"/>
      </w:r>
      <w:r w:rsidR="000326A1" w:rsidRPr="00CF382F">
        <w:instrText xml:space="preserve"> REF _Ref174445548 \n \h  \* MERGEFORMAT </w:instrText>
      </w:r>
      <w:r w:rsidR="000326A1" w:rsidRPr="00CF382F">
        <w:fldChar w:fldCharType="separate"/>
      </w:r>
      <w:r w:rsidR="009B059F">
        <w:t>9.6.12.2</w:t>
      </w:r>
      <w:r w:rsidR="000326A1" w:rsidRPr="00CF382F">
        <w:fldChar w:fldCharType="end"/>
      </w:r>
      <w:r w:rsidR="000326A1" w:rsidRPr="00CF382F">
        <w:t xml:space="preserve">, the SCD-EPD shall include the expected total dose for the envisaged application, </w:t>
      </w:r>
      <w:r w:rsidR="000326A1" w:rsidRPr="00CF382F">
        <w:rPr>
          <w:rFonts w:ascii="MS Symbol" w:hAnsi="MS Symbol"/>
        </w:rPr>
        <w:sym w:font="Symbol" w:char="F046"/>
      </w:r>
      <w:r w:rsidR="000326A1" w:rsidRPr="00CF382F">
        <w:rPr>
          <w:vertAlign w:val="subscript"/>
        </w:rPr>
        <w:t xml:space="preserve">p, </w:t>
      </w:r>
      <w:r w:rsidR="000326A1" w:rsidRPr="00CF382F">
        <w:t>at 1MeV, in e</w:t>
      </w:r>
      <w:r w:rsidR="000326A1" w:rsidRPr="00CF382F">
        <w:rPr>
          <w:vertAlign w:val="superscript"/>
        </w:rPr>
        <w:t xml:space="preserve">- </w:t>
      </w:r>
      <w:r w:rsidR="000326A1" w:rsidRPr="00CF382F">
        <w:t>cm</w:t>
      </w:r>
      <w:r w:rsidR="000326A1" w:rsidRPr="00CF382F">
        <w:rPr>
          <w:vertAlign w:val="superscript"/>
        </w:rPr>
        <w:t>-2</w:t>
      </w:r>
      <w:r w:rsidR="000326A1" w:rsidRPr="00CF382F">
        <w:t>.</w:t>
      </w:r>
    </w:p>
    <w:p w14:paraId="2AB14754" w14:textId="77777777" w:rsidR="000326A1" w:rsidRPr="00CF382F" w:rsidRDefault="000326A1" w:rsidP="000326A1">
      <w:pPr>
        <w:pStyle w:val="DRD2"/>
      </w:pPr>
      <w:r w:rsidRPr="00CF382F">
        <w:t>Switching:</w:t>
      </w:r>
      <w:bookmarkStart w:id="15929" w:name="ECSS_E_ST_20_08_0091083"/>
      <w:bookmarkEnd w:id="15929"/>
    </w:p>
    <w:p w14:paraId="6E0A3D00" w14:textId="77777777" w:rsidR="006E169A" w:rsidRPr="00CF382F" w:rsidRDefault="006E169A" w:rsidP="00690A76">
      <w:pPr>
        <w:pStyle w:val="ECSSIEPUID"/>
        <w:spacing w:before="240"/>
        <w:rPr>
          <w:lang w:val="en-GB"/>
        </w:rPr>
      </w:pPr>
      <w:bookmarkStart w:id="15930" w:name="iepuid_ECSS_E_ST_20_08_0091015"/>
      <w:r w:rsidRPr="00CF382F">
        <w:rPr>
          <w:lang w:val="en-GB"/>
        </w:rPr>
        <w:t>ECSS-E-ST-20-08_0091015</w:t>
      </w:r>
      <w:bookmarkEnd w:id="15930"/>
    </w:p>
    <w:p w14:paraId="19D320E3" w14:textId="736C200D" w:rsidR="000326A1" w:rsidRPr="00CF382F" w:rsidRDefault="009559B0" w:rsidP="00B3563E">
      <w:pPr>
        <w:pStyle w:val="requirelevel1"/>
        <w:numPr>
          <w:ilvl w:val="5"/>
          <w:numId w:val="188"/>
        </w:numPr>
        <w:spacing w:before="60"/>
      </w:pPr>
      <w:r w:rsidRPr="00CF382F">
        <w:t>In conformance with</w:t>
      </w:r>
      <w:r w:rsidR="000326A1" w:rsidRPr="00CF382F">
        <w:t xml:space="preserve"> </w:t>
      </w:r>
      <w:r w:rsidR="004B7DB8" w:rsidRPr="00CF382F">
        <w:t xml:space="preserve">requirement </w:t>
      </w:r>
      <w:fldSimple w:instr=" REF _Ref174443404 \w ">
        <w:r w:rsidR="009B059F">
          <w:t>9.6.17.2f</w:t>
        </w:r>
      </w:fldSimple>
      <w:r w:rsidR="000326A1" w:rsidRPr="00CF382F">
        <w:t>, the SCD-EPD shall include:</w:t>
      </w:r>
    </w:p>
    <w:p w14:paraId="53A16FEB" w14:textId="77777777" w:rsidR="000326A1" w:rsidRPr="00CF382F" w:rsidRDefault="000326A1" w:rsidP="00D96102">
      <w:pPr>
        <w:pStyle w:val="requirelevel2"/>
        <w:spacing w:before="60"/>
      </w:pPr>
      <w:r w:rsidRPr="00CF382F">
        <w:t>For level 1: The voltage (V</w:t>
      </w:r>
      <w:r w:rsidRPr="00CF382F">
        <w:rPr>
          <w:vertAlign w:val="subscript"/>
        </w:rPr>
        <w:t>REV</w:t>
      </w:r>
      <w:r w:rsidRPr="00CF382F">
        <w:t>), current (</w:t>
      </w:r>
      <w:r w:rsidR="00F52D3D" w:rsidRPr="00CF382F">
        <w:t>I</w:t>
      </w:r>
      <w:r w:rsidR="00BF7AED" w:rsidRPr="00CF382F">
        <w:rPr>
          <w:vertAlign w:val="subscript"/>
        </w:rPr>
        <w:t>FW</w:t>
      </w:r>
      <w:r w:rsidRPr="00CF382F">
        <w:t>), times (T</w:t>
      </w:r>
      <w:r w:rsidRPr="00CF382F">
        <w:rPr>
          <w:vertAlign w:val="subscript"/>
        </w:rPr>
        <w:t>1</w:t>
      </w:r>
      <w:r w:rsidRPr="00CF382F">
        <w:t>, T</w:t>
      </w:r>
      <w:r w:rsidRPr="00CF382F">
        <w:rPr>
          <w:vertAlign w:val="subscript"/>
        </w:rPr>
        <w:t>2</w:t>
      </w:r>
      <w:r w:rsidRPr="00CF382F">
        <w:t xml:space="preserve"> and T</w:t>
      </w:r>
      <w:r w:rsidRPr="00CF382F">
        <w:rPr>
          <w:vertAlign w:val="subscript"/>
        </w:rPr>
        <w:t>3</w:t>
      </w:r>
      <w:r w:rsidRPr="00CF382F">
        <w:t>) and temperatures.</w:t>
      </w:r>
    </w:p>
    <w:p w14:paraId="734F60D6" w14:textId="77777777" w:rsidR="000326A1" w:rsidRPr="00CF382F" w:rsidRDefault="000326A1" w:rsidP="00D96102">
      <w:pPr>
        <w:pStyle w:val="requirelevel2"/>
        <w:spacing w:before="60"/>
      </w:pPr>
      <w:r w:rsidRPr="00CF382F">
        <w:t>For level 2: The voltage (V</w:t>
      </w:r>
      <w:r w:rsidRPr="00CF382F">
        <w:rPr>
          <w:vertAlign w:val="subscript"/>
        </w:rPr>
        <w:t>REV</w:t>
      </w:r>
      <w:r w:rsidRPr="00CF382F">
        <w:t>), current (</w:t>
      </w:r>
      <w:r w:rsidR="00F52D3D" w:rsidRPr="00CF382F">
        <w:t>I</w:t>
      </w:r>
      <w:r w:rsidR="00BF7AED" w:rsidRPr="00CF382F">
        <w:rPr>
          <w:vertAlign w:val="subscript"/>
        </w:rPr>
        <w:t>FW</w:t>
      </w:r>
      <w:r w:rsidRPr="00CF382F">
        <w:t>), times (T</w:t>
      </w:r>
      <w:r w:rsidRPr="00CF382F">
        <w:rPr>
          <w:vertAlign w:val="subscript"/>
        </w:rPr>
        <w:t>1</w:t>
      </w:r>
      <w:r w:rsidRPr="00CF382F">
        <w:t>, T</w:t>
      </w:r>
      <w:r w:rsidRPr="00CF382F">
        <w:rPr>
          <w:vertAlign w:val="subscript"/>
        </w:rPr>
        <w:t>2</w:t>
      </w:r>
      <w:r w:rsidRPr="00CF382F">
        <w:t xml:space="preserve"> and T</w:t>
      </w:r>
      <w:r w:rsidRPr="00CF382F">
        <w:rPr>
          <w:vertAlign w:val="subscript"/>
        </w:rPr>
        <w:t>3</w:t>
      </w:r>
      <w:r w:rsidRPr="00CF382F">
        <w:t>) and temperatures.</w:t>
      </w:r>
    </w:p>
    <w:p w14:paraId="4742E31C" w14:textId="42FC44B2" w:rsidR="000326A1" w:rsidRPr="00CF382F" w:rsidRDefault="000326A1" w:rsidP="000326A1">
      <w:pPr>
        <w:pStyle w:val="DRD2"/>
      </w:pPr>
      <w:del w:id="15931" w:author="Emilio Fernandez Lisbona [2]" w:date="2021-08-25T16:41:00Z">
        <w:r w:rsidRPr="00CF382F" w:rsidDel="00470229">
          <w:delText>Life Test</w:delText>
        </w:r>
      </w:del>
      <w:ins w:id="15932" w:author="Emilio Fernandez Lisbona [2]" w:date="2021-08-25T16:41:00Z">
        <w:r w:rsidR="00470229" w:rsidRPr="00CF382F">
          <w:t>Long Duration - Life Test</w:t>
        </w:r>
      </w:ins>
      <w:r w:rsidRPr="00CF382F">
        <w:t>ing:</w:t>
      </w:r>
      <w:bookmarkStart w:id="15933" w:name="ECSS_E_ST_20_08_0091084"/>
      <w:bookmarkEnd w:id="15933"/>
    </w:p>
    <w:p w14:paraId="6C0F7C44" w14:textId="77777777" w:rsidR="006E169A" w:rsidRPr="00CF382F" w:rsidRDefault="006E169A" w:rsidP="00690A76">
      <w:pPr>
        <w:pStyle w:val="ECSSIEPUID"/>
        <w:spacing w:before="240"/>
        <w:rPr>
          <w:lang w:val="en-GB"/>
        </w:rPr>
      </w:pPr>
      <w:bookmarkStart w:id="15934" w:name="iepuid_ECSS_E_ST_20_08_0091016"/>
      <w:r w:rsidRPr="00CF382F">
        <w:rPr>
          <w:lang w:val="en-GB"/>
        </w:rPr>
        <w:t>ECSS-E-ST-20-08_0091016</w:t>
      </w:r>
      <w:bookmarkEnd w:id="15934"/>
    </w:p>
    <w:p w14:paraId="291F2767" w14:textId="78661E91" w:rsidR="000326A1" w:rsidRPr="00CF382F" w:rsidRDefault="009559B0" w:rsidP="00B3563E">
      <w:pPr>
        <w:pStyle w:val="requirelevel1"/>
        <w:numPr>
          <w:ilvl w:val="5"/>
          <w:numId w:val="189"/>
        </w:numPr>
        <w:spacing w:before="60"/>
      </w:pPr>
      <w:r w:rsidRPr="00CF382F">
        <w:t>In conformance with</w:t>
      </w:r>
      <w:r w:rsidR="000326A1" w:rsidRPr="00CF382F">
        <w:t xml:space="preserve"> </w:t>
      </w:r>
      <w:r w:rsidR="004B7DB8" w:rsidRPr="00CF382F">
        <w:t xml:space="preserve">requirement </w:t>
      </w:r>
      <w:fldSimple w:instr=" REF _Ref174443421 \w ">
        <w:r w:rsidR="009B059F">
          <w:t>9.6.18.2e</w:t>
        </w:r>
      </w:fldSimple>
      <w:r w:rsidR="000326A1" w:rsidRPr="00CF382F">
        <w:t>, the SCD-EPD shall include the total number of test steps in reverse and forward bias mode</w:t>
      </w:r>
      <w:r w:rsidR="004619E5" w:rsidRPr="00CF382F">
        <w:t>, V</w:t>
      </w:r>
      <w:r w:rsidR="004619E5" w:rsidRPr="00CF382F">
        <w:rPr>
          <w:vertAlign w:val="subscript"/>
        </w:rPr>
        <w:t>REV</w:t>
      </w:r>
      <w:r w:rsidR="004619E5" w:rsidRPr="00CF382F">
        <w:t>, I</w:t>
      </w:r>
      <w:r w:rsidR="004619E5" w:rsidRPr="00CF382F">
        <w:rPr>
          <w:vertAlign w:val="subscript"/>
        </w:rPr>
        <w:t>FW</w:t>
      </w:r>
      <w:r w:rsidR="004619E5" w:rsidRPr="00CF382F">
        <w:t xml:space="preserve"> </w:t>
      </w:r>
      <w:r w:rsidR="000326A1" w:rsidRPr="00CF382F">
        <w:t xml:space="preserve">and the </w:t>
      </w:r>
      <w:r w:rsidR="001011CD" w:rsidRPr="00CF382F">
        <w:t>maximum allowable</w:t>
      </w:r>
      <w:r w:rsidR="00BF7AED" w:rsidRPr="00CF382F">
        <w:t>s</w:t>
      </w:r>
      <w:r w:rsidR="001011CD" w:rsidRPr="00CF382F">
        <w:t xml:space="preserve"> </w:t>
      </w:r>
      <w:r w:rsidR="00F52D3D" w:rsidRPr="00CF382F">
        <w:t>I</w:t>
      </w:r>
      <w:r w:rsidR="00BF7AED" w:rsidRPr="00CF382F">
        <w:rPr>
          <w:vertAlign w:val="subscript"/>
        </w:rPr>
        <w:t>REV</w:t>
      </w:r>
      <w:r w:rsidR="000326A1" w:rsidRPr="00CF382F">
        <w:t xml:space="preserve"> and </w:t>
      </w:r>
      <w:r w:rsidR="00F52D3D" w:rsidRPr="00CF382F">
        <w:t>V</w:t>
      </w:r>
      <w:r w:rsidR="00BF7AED" w:rsidRPr="00CF382F">
        <w:rPr>
          <w:vertAlign w:val="subscript"/>
        </w:rPr>
        <w:t>FW</w:t>
      </w:r>
      <w:r w:rsidR="000326A1" w:rsidRPr="00CF382F">
        <w:t>.</w:t>
      </w:r>
    </w:p>
    <w:p w14:paraId="2B376712" w14:textId="77777777" w:rsidR="006E169A" w:rsidRPr="00CF382F" w:rsidRDefault="006E169A" w:rsidP="00690A76">
      <w:pPr>
        <w:pStyle w:val="ECSSIEPUID"/>
        <w:spacing w:before="240"/>
        <w:rPr>
          <w:lang w:val="en-GB"/>
        </w:rPr>
      </w:pPr>
      <w:bookmarkStart w:id="15935" w:name="iepuid_ECSS_E_ST_20_08_0091064"/>
      <w:r w:rsidRPr="00CF382F">
        <w:rPr>
          <w:lang w:val="en-GB"/>
        </w:rPr>
        <w:t>ECSS-E-ST-20-08_0091064</w:t>
      </w:r>
      <w:bookmarkEnd w:id="15935"/>
    </w:p>
    <w:p w14:paraId="0779F06A" w14:textId="6BA4D61A" w:rsidR="001011CD" w:rsidRPr="00CF382F" w:rsidRDefault="001011CD" w:rsidP="00B3563E">
      <w:pPr>
        <w:pStyle w:val="requirelevel1"/>
        <w:numPr>
          <w:ilvl w:val="5"/>
          <w:numId w:val="189"/>
        </w:numPr>
        <w:spacing w:before="60"/>
      </w:pPr>
      <w:r w:rsidRPr="00CF382F">
        <w:t xml:space="preserve">In conformance with requirement </w:t>
      </w:r>
      <w:r w:rsidRPr="00CF382F">
        <w:fldChar w:fldCharType="begin"/>
      </w:r>
      <w:r w:rsidRPr="00CF382F">
        <w:instrText xml:space="preserve"> REF _Ref322528304 \w \h </w:instrText>
      </w:r>
      <w:r w:rsidRPr="00CF382F">
        <w:fldChar w:fldCharType="separate"/>
      </w:r>
      <w:r w:rsidR="009B059F">
        <w:t>9.6.18.2d.1</w:t>
      </w:r>
      <w:r w:rsidRPr="00CF382F">
        <w:fldChar w:fldCharType="end"/>
      </w:r>
      <w:r w:rsidRPr="00CF382F">
        <w:t>, the SCD-EPD shall include maximum allowable temperature of the diode.</w:t>
      </w:r>
    </w:p>
    <w:p w14:paraId="6C08C1EF" w14:textId="77777777" w:rsidR="004D0539" w:rsidRPr="00CF382F" w:rsidRDefault="004D0539" w:rsidP="004D0539">
      <w:pPr>
        <w:pStyle w:val="Annex3"/>
      </w:pPr>
      <w:bookmarkStart w:id="15936" w:name="_Toc202169675"/>
      <w:bookmarkStart w:id="15937" w:name="_Toc202175683"/>
      <w:bookmarkStart w:id="15938" w:name="_Toc202347903"/>
      <w:r w:rsidRPr="00CF382F">
        <w:t>Special remarks</w:t>
      </w:r>
      <w:bookmarkStart w:id="15939" w:name="ECSS_E_ST_20_08_0091085"/>
      <w:bookmarkEnd w:id="15936"/>
      <w:bookmarkEnd w:id="15937"/>
      <w:bookmarkEnd w:id="15938"/>
      <w:bookmarkEnd w:id="15939"/>
    </w:p>
    <w:p w14:paraId="2704ED34" w14:textId="77777777" w:rsidR="004D0539" w:rsidRPr="00CF382F" w:rsidRDefault="004D0539" w:rsidP="004D0539">
      <w:pPr>
        <w:pStyle w:val="paragraph"/>
        <w:rPr>
          <w:lang w:eastAsia="ar-SA"/>
        </w:rPr>
      </w:pPr>
      <w:bookmarkStart w:id="15940" w:name="ECSS_E_ST_20_08_0091086"/>
      <w:bookmarkEnd w:id="15940"/>
      <w:r w:rsidRPr="00CF382F">
        <w:rPr>
          <w:lang w:eastAsia="ar-SA"/>
        </w:rPr>
        <w:t>None.</w:t>
      </w:r>
    </w:p>
    <w:p w14:paraId="030CB5A4" w14:textId="5CA207E0" w:rsidR="000326A1" w:rsidRPr="00CF382F" w:rsidRDefault="000326A1" w:rsidP="000326A1">
      <w:pPr>
        <w:pStyle w:val="Annex1"/>
      </w:pPr>
      <w:bookmarkStart w:id="15941" w:name="_Ref174867156"/>
      <w:bookmarkStart w:id="15942" w:name="_Toc201460197"/>
      <w:bookmarkStart w:id="15943" w:name="_Toc134195509"/>
      <w:r w:rsidRPr="00CF382F">
        <w:t>(normative)</w:t>
      </w:r>
      <w:r w:rsidRPr="00CF382F">
        <w:br/>
        <w:t>Process identification document (PID)</w:t>
      </w:r>
      <w:r w:rsidR="00D1348F" w:rsidRPr="00CF382F">
        <w:t> </w:t>
      </w:r>
      <w:r w:rsidR="00D1348F" w:rsidRPr="00CF382F">
        <w:noBreakHyphen/>
        <w:t> </w:t>
      </w:r>
      <w:r w:rsidRPr="00CF382F">
        <w:t>DRD</w:t>
      </w:r>
      <w:bookmarkStart w:id="15944" w:name="ECSS_E_ST_20_08_0091087"/>
      <w:bookmarkEnd w:id="15941"/>
      <w:bookmarkEnd w:id="15942"/>
      <w:bookmarkEnd w:id="15944"/>
      <w:bookmarkEnd w:id="15943"/>
    </w:p>
    <w:p w14:paraId="19A10E93" w14:textId="77777777" w:rsidR="000326A1" w:rsidRPr="00CF382F" w:rsidRDefault="000326A1" w:rsidP="004E637E">
      <w:pPr>
        <w:pStyle w:val="Annex2"/>
      </w:pPr>
      <w:bookmarkStart w:id="15945" w:name="_Toc202169677"/>
      <w:bookmarkStart w:id="15946" w:name="_Toc202175685"/>
      <w:bookmarkStart w:id="15947" w:name="_Toc202347905"/>
      <w:r w:rsidRPr="00CF382F">
        <w:t>DRD identification</w:t>
      </w:r>
      <w:bookmarkStart w:id="15948" w:name="ECSS_E_ST_20_08_0091088"/>
      <w:bookmarkEnd w:id="15945"/>
      <w:bookmarkEnd w:id="15946"/>
      <w:bookmarkEnd w:id="15947"/>
      <w:bookmarkEnd w:id="15948"/>
    </w:p>
    <w:p w14:paraId="52B8E782" w14:textId="77777777" w:rsidR="000326A1" w:rsidRPr="00CF382F" w:rsidRDefault="000326A1" w:rsidP="00242264">
      <w:pPr>
        <w:pStyle w:val="Annex3"/>
        <w:ind w:right="-144"/>
      </w:pPr>
      <w:bookmarkStart w:id="15949" w:name="_Toc202169678"/>
      <w:bookmarkStart w:id="15950" w:name="_Toc202175686"/>
      <w:bookmarkStart w:id="15951" w:name="_Toc202347906"/>
      <w:r w:rsidRPr="00CF382F">
        <w:t>Requirement identification and source document</w:t>
      </w:r>
      <w:bookmarkStart w:id="15952" w:name="ECSS_E_ST_20_08_0091089"/>
      <w:bookmarkEnd w:id="15949"/>
      <w:bookmarkEnd w:id="15950"/>
      <w:bookmarkEnd w:id="15951"/>
      <w:bookmarkEnd w:id="15952"/>
    </w:p>
    <w:p w14:paraId="1A96495C" w14:textId="1BBD63CF" w:rsidR="000326A1" w:rsidRPr="00CF382F" w:rsidRDefault="006856BD" w:rsidP="000326A1">
      <w:pPr>
        <w:pStyle w:val="paragraph"/>
      </w:pPr>
      <w:bookmarkStart w:id="15953" w:name="ECSS_E_ST_20_08_0091090"/>
      <w:bookmarkEnd w:id="15953"/>
      <w:r w:rsidRPr="00CF382F">
        <w:t>This DRD is called from ECSS-E-ST-20-08, r</w:t>
      </w:r>
      <w:r w:rsidR="000326A1" w:rsidRPr="00CF382F">
        <w:t>equirement</w:t>
      </w:r>
      <w:r w:rsidR="004B7DB8" w:rsidRPr="00CF382F">
        <w:t>s</w:t>
      </w:r>
      <w:r w:rsidR="000326A1" w:rsidRPr="00CF382F">
        <w:t xml:space="preserve"> </w:t>
      </w:r>
      <w:fldSimple w:instr=" REF _Ref204690819 \w ">
        <w:r w:rsidR="009B059F">
          <w:t>6.2a</w:t>
        </w:r>
      </w:fldSimple>
      <w:r w:rsidR="000326A1" w:rsidRPr="00CF382F">
        <w:t xml:space="preserve">, </w:t>
      </w:r>
      <w:fldSimple w:instr=" REF _Ref204690877 \w ">
        <w:r w:rsidR="009B059F">
          <w:t>7.2a</w:t>
        </w:r>
      </w:fldSimple>
      <w:r w:rsidR="000326A1" w:rsidRPr="00CF382F">
        <w:t xml:space="preserve">, </w:t>
      </w:r>
      <w:fldSimple w:instr=" REF _Ref204690927 \w ">
        <w:r w:rsidR="009B059F">
          <w:t>8.4a</w:t>
        </w:r>
      </w:fldSimple>
      <w:r w:rsidR="000326A1" w:rsidRPr="00CF382F">
        <w:t xml:space="preserve"> and </w:t>
      </w:r>
      <w:fldSimple w:instr=" REF _Ref204690994 \w ">
        <w:r w:rsidR="009B059F">
          <w:t>9.3.2a</w:t>
        </w:r>
      </w:fldSimple>
      <w:r w:rsidR="00BE0D35" w:rsidRPr="00CF382F">
        <w:t>.</w:t>
      </w:r>
    </w:p>
    <w:p w14:paraId="12890DD0" w14:textId="77777777" w:rsidR="000326A1" w:rsidRPr="00CF382F" w:rsidRDefault="000326A1" w:rsidP="000326A1">
      <w:pPr>
        <w:pStyle w:val="Annex3"/>
      </w:pPr>
      <w:bookmarkStart w:id="15954" w:name="_Toc202169679"/>
      <w:bookmarkStart w:id="15955" w:name="_Toc202175687"/>
      <w:bookmarkStart w:id="15956" w:name="_Toc202347907"/>
      <w:r w:rsidRPr="00CF382F">
        <w:t>Purpose and objective</w:t>
      </w:r>
      <w:bookmarkStart w:id="15957" w:name="ECSS_E_ST_20_08_0091091"/>
      <w:bookmarkEnd w:id="15954"/>
      <w:bookmarkEnd w:id="15955"/>
      <w:bookmarkEnd w:id="15956"/>
      <w:bookmarkEnd w:id="15957"/>
    </w:p>
    <w:p w14:paraId="2EE3B1AA" w14:textId="77777777" w:rsidR="000326A1" w:rsidRPr="00CF382F" w:rsidRDefault="000326A1" w:rsidP="000326A1">
      <w:pPr>
        <w:pStyle w:val="paragraph"/>
      </w:pPr>
      <w:bookmarkStart w:id="15958" w:name="ECSS_E_ST_20_08_0091092"/>
      <w:bookmarkEnd w:id="15958"/>
      <w:r w:rsidRPr="00CF382F">
        <w:t>The purpose of the PID is to have a complete set of documentation defining the traceability of materials, processes and test results of the relevant components or sub-assemblies.</w:t>
      </w:r>
    </w:p>
    <w:p w14:paraId="70239D13" w14:textId="77777777" w:rsidR="000326A1" w:rsidRPr="00CF382F" w:rsidRDefault="000326A1" w:rsidP="004E637E">
      <w:pPr>
        <w:pStyle w:val="Annex2"/>
      </w:pPr>
      <w:bookmarkStart w:id="15959" w:name="_Ref174867138"/>
      <w:bookmarkStart w:id="15960" w:name="_Toc202169680"/>
      <w:bookmarkStart w:id="15961" w:name="_Toc202175688"/>
      <w:bookmarkStart w:id="15962" w:name="_Toc202347908"/>
      <w:r w:rsidRPr="00CF382F">
        <w:t>Expected response</w:t>
      </w:r>
      <w:bookmarkStart w:id="15963" w:name="ECSS_E_ST_20_08_0091093"/>
      <w:bookmarkEnd w:id="15959"/>
      <w:bookmarkEnd w:id="15960"/>
      <w:bookmarkEnd w:id="15961"/>
      <w:bookmarkEnd w:id="15962"/>
      <w:bookmarkEnd w:id="15963"/>
    </w:p>
    <w:p w14:paraId="214DC556" w14:textId="77777777" w:rsidR="000326A1" w:rsidRPr="00CF382F" w:rsidRDefault="000326A1" w:rsidP="000326A1">
      <w:pPr>
        <w:pStyle w:val="Annex3"/>
      </w:pPr>
      <w:bookmarkStart w:id="15964" w:name="_Toc202169681"/>
      <w:bookmarkStart w:id="15965" w:name="_Toc202175689"/>
      <w:bookmarkStart w:id="15966" w:name="_Toc202347909"/>
      <w:r w:rsidRPr="00CF382F">
        <w:t>Scope and content</w:t>
      </w:r>
      <w:bookmarkStart w:id="15967" w:name="ECSS_E_ST_20_08_0091094"/>
      <w:bookmarkEnd w:id="15964"/>
      <w:bookmarkEnd w:id="15965"/>
      <w:bookmarkEnd w:id="15966"/>
      <w:bookmarkEnd w:id="15967"/>
    </w:p>
    <w:p w14:paraId="3F982938" w14:textId="77777777" w:rsidR="006E169A" w:rsidRPr="00CF382F" w:rsidRDefault="006E169A" w:rsidP="006E169A">
      <w:pPr>
        <w:pStyle w:val="ECSSIEPUID"/>
        <w:rPr>
          <w:lang w:val="en-GB"/>
        </w:rPr>
      </w:pPr>
      <w:bookmarkStart w:id="15968" w:name="iepuid_ECSS_E_ST_20_08_0091017"/>
      <w:r w:rsidRPr="00CF382F">
        <w:rPr>
          <w:lang w:val="en-GB"/>
        </w:rPr>
        <w:t>ECSS-E-ST-20-08_0091017</w:t>
      </w:r>
      <w:bookmarkEnd w:id="15968"/>
    </w:p>
    <w:p w14:paraId="4B720CEE" w14:textId="77777777" w:rsidR="000326A1" w:rsidRPr="00CF382F" w:rsidRDefault="000326A1" w:rsidP="00B3563E">
      <w:pPr>
        <w:pStyle w:val="requirelevel1"/>
        <w:numPr>
          <w:ilvl w:val="5"/>
          <w:numId w:val="196"/>
        </w:numPr>
      </w:pPr>
      <w:r w:rsidRPr="00CF382F">
        <w:t>The PID shall comprise copies of the definition documents of the SCA, and the manufacturing documents and testing procedures, and include the following:</w:t>
      </w:r>
    </w:p>
    <w:p w14:paraId="7166DA27" w14:textId="77777777" w:rsidR="000326A1" w:rsidRPr="00CF382F" w:rsidRDefault="000326A1" w:rsidP="00690A76">
      <w:pPr>
        <w:pStyle w:val="requirelevel2"/>
        <w:spacing w:before="80"/>
      </w:pPr>
      <w:r w:rsidRPr="00CF382F">
        <w:t>in</w:t>
      </w:r>
      <w:r w:rsidR="005A3A4F" w:rsidRPr="00CF382F">
        <w:t xml:space="preserve"> the case of SCAs, a parts list;</w:t>
      </w:r>
    </w:p>
    <w:p w14:paraId="11CC0641" w14:textId="77777777" w:rsidR="000326A1" w:rsidRPr="00CF382F" w:rsidRDefault="000326A1" w:rsidP="00690A76">
      <w:pPr>
        <w:pStyle w:val="requirelevel2"/>
        <w:spacing w:before="80"/>
      </w:pPr>
      <w:r w:rsidRPr="00CF382F">
        <w:t>a materials list;</w:t>
      </w:r>
    </w:p>
    <w:p w14:paraId="5B18974C" w14:textId="77777777" w:rsidR="000326A1" w:rsidRPr="00CF382F" w:rsidRDefault="000326A1" w:rsidP="00690A76">
      <w:pPr>
        <w:pStyle w:val="requirelevel2"/>
        <w:spacing w:before="80"/>
      </w:pPr>
      <w:r w:rsidRPr="00CF382F">
        <w:t>a list of all manufacturing drawings;</w:t>
      </w:r>
    </w:p>
    <w:p w14:paraId="5971147A" w14:textId="77777777" w:rsidR="000326A1" w:rsidRPr="00CF382F" w:rsidRDefault="000326A1" w:rsidP="00690A76">
      <w:pPr>
        <w:pStyle w:val="requirelevel2"/>
        <w:spacing w:before="80"/>
      </w:pPr>
      <w:r w:rsidRPr="00CF382F">
        <w:t>the production flow chart;</w:t>
      </w:r>
    </w:p>
    <w:p w14:paraId="622B6C4D" w14:textId="23DCCB25" w:rsidR="000326A1" w:rsidRPr="00CF382F" w:rsidRDefault="000326A1" w:rsidP="00690A76">
      <w:pPr>
        <w:pStyle w:val="requirelevel2"/>
        <w:spacing w:before="80"/>
      </w:pPr>
      <w:bookmarkStart w:id="15969" w:name="_Ref87366753"/>
      <w:r w:rsidRPr="00CF382F">
        <w:t>the specifications for the process used;</w:t>
      </w:r>
      <w:bookmarkEnd w:id="15969"/>
    </w:p>
    <w:p w14:paraId="686A136B" w14:textId="15AE0236" w:rsidR="00B7746F" w:rsidRPr="00CF382F" w:rsidDel="00AB680E" w:rsidRDefault="006642BF" w:rsidP="00690A76">
      <w:pPr>
        <w:pStyle w:val="NOTE"/>
        <w:spacing w:before="80"/>
        <w:rPr>
          <w:del w:id="15970" w:author="Klaus Ehrlich" w:date="2021-11-09T16:14:00Z"/>
          <w:lang w:val="en-GB"/>
        </w:rPr>
      </w:pPr>
      <w:ins w:id="15971" w:author="Emilio Fernandez Lisbona [2]" w:date="2021-08-28T12:12:00Z">
        <w:del w:id="15972" w:author="Klaus Ehrlich" w:date="2021-11-09T16:14:00Z">
          <w:r w:rsidRPr="00CF382F" w:rsidDel="00AB680E">
            <w:rPr>
              <w:lang w:val="en-GB"/>
            </w:rPr>
            <w:delText>If different manufacturing machine is used, different manufacturing process document applies</w:delText>
          </w:r>
        </w:del>
      </w:ins>
    </w:p>
    <w:p w14:paraId="36E6B9F6" w14:textId="77777777" w:rsidR="000326A1" w:rsidRPr="00CF382F" w:rsidRDefault="000326A1" w:rsidP="00690A76">
      <w:pPr>
        <w:pStyle w:val="requirelevel2"/>
        <w:spacing w:before="80"/>
      </w:pPr>
      <w:r w:rsidRPr="00CF382F">
        <w:t>procedures for the inspection performed;</w:t>
      </w:r>
    </w:p>
    <w:p w14:paraId="4C78F319" w14:textId="77777777" w:rsidR="000326A1" w:rsidRPr="00CF382F" w:rsidRDefault="000326A1" w:rsidP="00690A76">
      <w:pPr>
        <w:pStyle w:val="requirelevel2"/>
        <w:spacing w:before="80"/>
      </w:pPr>
      <w:r w:rsidRPr="00CF382F">
        <w:t>the overall test programme (including in</w:t>
      </w:r>
      <w:r w:rsidR="006D3E99" w:rsidRPr="00CF382F">
        <w:t>-</w:t>
      </w:r>
      <w:r w:rsidRPr="00CF382F">
        <w:t>process tests and acceptance tests);</w:t>
      </w:r>
    </w:p>
    <w:p w14:paraId="5712F307" w14:textId="77777777" w:rsidR="000326A1" w:rsidRPr="00CF382F" w:rsidRDefault="000326A1" w:rsidP="00690A76">
      <w:pPr>
        <w:pStyle w:val="requirelevel2"/>
        <w:spacing w:before="80"/>
      </w:pPr>
      <w:r w:rsidRPr="00CF382F">
        <w:t>a table of contents with reference number and issue;</w:t>
      </w:r>
    </w:p>
    <w:p w14:paraId="0D02316E" w14:textId="77777777" w:rsidR="000326A1" w:rsidRPr="00CF382F" w:rsidRDefault="000326A1" w:rsidP="00690A76">
      <w:pPr>
        <w:pStyle w:val="requirelevel2"/>
        <w:spacing w:before="80"/>
      </w:pPr>
      <w:r w:rsidRPr="00CF382F">
        <w:t>the test matrix for acceptance tests, including requirements and failure criteria;</w:t>
      </w:r>
    </w:p>
    <w:p w14:paraId="282F134B" w14:textId="14ACCA12" w:rsidR="000326A1" w:rsidRPr="00CF382F" w:rsidRDefault="000326A1" w:rsidP="00690A76">
      <w:pPr>
        <w:pStyle w:val="requirelevel2"/>
        <w:spacing w:before="80"/>
      </w:pPr>
      <w:bookmarkStart w:id="15973" w:name="_Ref87366701"/>
      <w:r w:rsidRPr="00CF382F">
        <w:t>the traceability details of the component.</w:t>
      </w:r>
      <w:bookmarkEnd w:id="15973"/>
    </w:p>
    <w:p w14:paraId="649AC54D" w14:textId="708695F8" w:rsidR="00745320" w:rsidRDefault="00AB680E" w:rsidP="00922EBB">
      <w:pPr>
        <w:pStyle w:val="NOTEnumbered"/>
        <w:rPr>
          <w:ins w:id="15974" w:author="Klaus Ehrlich [2]" w:date="2023-05-01T21:41:00Z"/>
          <w:lang w:val="en-GB"/>
        </w:rPr>
      </w:pPr>
      <w:ins w:id="15975" w:author="Klaus Ehrlich" w:date="2021-11-09T16:12:00Z">
        <w:r w:rsidRPr="00CF382F">
          <w:rPr>
            <w:lang w:val="en-GB"/>
          </w:rPr>
          <w:t>1</w:t>
        </w:r>
        <w:r w:rsidRPr="00CF382F">
          <w:rPr>
            <w:lang w:val="en-GB"/>
          </w:rPr>
          <w:tab/>
        </w:r>
      </w:ins>
      <w:ins w:id="15976" w:author="Klaus Ehrlich [2]" w:date="2023-05-01T21:41:00Z">
        <w:r w:rsidR="00745320" w:rsidRPr="00CF382F">
          <w:rPr>
            <w:lang w:val="en-GB"/>
          </w:rPr>
          <w:t xml:space="preserve">to </w:t>
        </w:r>
        <w:r w:rsidR="00745320">
          <w:rPr>
            <w:lang w:val="en-GB"/>
          </w:rPr>
          <w:t xml:space="preserve">item </w:t>
        </w:r>
        <w:r w:rsidR="00745320" w:rsidRPr="00CF382F">
          <w:rPr>
            <w:lang w:val="en-GB"/>
          </w:rPr>
          <w:fldChar w:fldCharType="begin"/>
        </w:r>
        <w:r w:rsidR="00745320" w:rsidRPr="00CF382F">
          <w:rPr>
            <w:lang w:val="en-GB"/>
          </w:rPr>
          <w:instrText xml:space="preserve"> REF _Ref87366753 \n \h </w:instrText>
        </w:r>
      </w:ins>
      <w:r w:rsidR="00745320" w:rsidRPr="00CF382F">
        <w:rPr>
          <w:lang w:val="en-GB"/>
        </w:rPr>
      </w:r>
      <w:ins w:id="15977" w:author="Klaus Ehrlich [2]" w:date="2023-05-01T21:41:00Z">
        <w:r w:rsidR="00745320" w:rsidRPr="00CF382F">
          <w:rPr>
            <w:lang w:val="en-GB"/>
          </w:rPr>
          <w:fldChar w:fldCharType="separate"/>
        </w:r>
      </w:ins>
      <w:r w:rsidR="009B059F">
        <w:rPr>
          <w:lang w:val="en-GB"/>
        </w:rPr>
        <w:t>5</w:t>
      </w:r>
      <w:ins w:id="15978" w:author="Klaus Ehrlich [2]" w:date="2023-05-01T21:41:00Z">
        <w:r w:rsidR="00745320" w:rsidRPr="00CF382F">
          <w:rPr>
            <w:lang w:val="en-GB"/>
          </w:rPr>
          <w:fldChar w:fldCharType="end"/>
        </w:r>
        <w:r w:rsidR="00745320" w:rsidRPr="00CF382F">
          <w:rPr>
            <w:lang w:val="en-GB"/>
          </w:rPr>
          <w:t>: If different manufacturing machine is used, different manufacturing process document applies.</w:t>
        </w:r>
      </w:ins>
    </w:p>
    <w:p w14:paraId="3103DEEB" w14:textId="4FD78D51" w:rsidR="000326A1" w:rsidRPr="00CF382F" w:rsidRDefault="00745320" w:rsidP="00AB680E">
      <w:pPr>
        <w:pStyle w:val="NOTEnumbered"/>
        <w:rPr>
          <w:lang w:val="en-GB"/>
        </w:rPr>
      </w:pPr>
      <w:ins w:id="15979" w:author="Klaus Ehrlich [2]" w:date="2023-05-01T21:41:00Z">
        <w:r w:rsidRPr="00CF382F">
          <w:rPr>
            <w:lang w:val="en-GB"/>
          </w:rPr>
          <w:t>2</w:t>
        </w:r>
        <w:r w:rsidRPr="00CF382F">
          <w:rPr>
            <w:lang w:val="en-GB"/>
          </w:rPr>
          <w:tab/>
          <w:t xml:space="preserve">to </w:t>
        </w:r>
        <w:r>
          <w:rPr>
            <w:lang w:val="en-GB"/>
          </w:rPr>
          <w:t xml:space="preserve">item </w:t>
        </w:r>
        <w:r w:rsidRPr="00CF382F">
          <w:rPr>
            <w:lang w:val="en-GB"/>
          </w:rPr>
          <w:fldChar w:fldCharType="begin"/>
        </w:r>
        <w:r w:rsidRPr="00CF382F">
          <w:rPr>
            <w:lang w:val="en-GB"/>
          </w:rPr>
          <w:instrText xml:space="preserve"> REF _Ref87366701 \n \h </w:instrText>
        </w:r>
      </w:ins>
      <w:r w:rsidRPr="00CF382F">
        <w:rPr>
          <w:lang w:val="en-GB"/>
        </w:rPr>
      </w:r>
      <w:ins w:id="15980" w:author="Klaus Ehrlich [2]" w:date="2023-05-01T21:41:00Z">
        <w:r w:rsidRPr="00CF382F">
          <w:rPr>
            <w:lang w:val="en-GB"/>
          </w:rPr>
          <w:fldChar w:fldCharType="separate"/>
        </w:r>
      </w:ins>
      <w:r w:rsidR="009B059F">
        <w:rPr>
          <w:lang w:val="en-GB"/>
        </w:rPr>
        <w:t>10</w:t>
      </w:r>
      <w:ins w:id="15981" w:author="Klaus Ehrlich [2]" w:date="2023-05-01T21:41:00Z">
        <w:r w:rsidRPr="00CF382F">
          <w:rPr>
            <w:lang w:val="en-GB"/>
          </w:rPr>
          <w:fldChar w:fldCharType="end"/>
        </w:r>
        <w:r w:rsidRPr="00CF382F">
          <w:rPr>
            <w:lang w:val="en-GB"/>
          </w:rPr>
          <w:t xml:space="preserve">: </w:t>
        </w:r>
      </w:ins>
      <w:r w:rsidR="000326A1" w:rsidRPr="00CF382F">
        <w:rPr>
          <w:lang w:val="en-GB"/>
        </w:rPr>
        <w:t>The traceability details are as agreed between customer and supplier.</w:t>
      </w:r>
    </w:p>
    <w:p w14:paraId="7C8B9976" w14:textId="65A85440" w:rsidR="000326A1" w:rsidRDefault="000326A1" w:rsidP="000326A1">
      <w:pPr>
        <w:pStyle w:val="Annex3"/>
      </w:pPr>
      <w:bookmarkStart w:id="15982" w:name="_Toc202169682"/>
      <w:bookmarkStart w:id="15983" w:name="_Toc202175690"/>
      <w:bookmarkStart w:id="15984" w:name="_Toc202347910"/>
      <w:r w:rsidRPr="00CF382F">
        <w:t>Special remarks</w:t>
      </w:r>
      <w:bookmarkStart w:id="15985" w:name="ECSS_E_ST_20_08_0091095"/>
      <w:bookmarkEnd w:id="15982"/>
      <w:bookmarkEnd w:id="15983"/>
      <w:bookmarkEnd w:id="15984"/>
      <w:bookmarkEnd w:id="15985"/>
    </w:p>
    <w:p w14:paraId="77579880" w14:textId="57248E5C" w:rsidR="008F0FC9" w:rsidRPr="00871ED1" w:rsidRDefault="008F0FC9" w:rsidP="00871ED1">
      <w:pPr>
        <w:pStyle w:val="ECSSIEPUID"/>
      </w:pPr>
      <w:bookmarkStart w:id="15986" w:name="iepuid_ECSS_E_ST_20_08_0091289"/>
      <w:ins w:id="15987" w:author="Klaus Ehrlich [2]" w:date="2023-05-05T14:08:00Z">
        <w:r w:rsidRPr="00556AAF">
          <w:t>ECSS-E-ST-20-08_00912</w:t>
        </w:r>
        <w:r>
          <w:t>89</w:t>
        </w:r>
      </w:ins>
      <w:bookmarkEnd w:id="15986"/>
    </w:p>
    <w:p w14:paraId="128B37A2" w14:textId="77777777" w:rsidR="004B0E53" w:rsidRPr="00CF382F" w:rsidRDefault="000326A1" w:rsidP="00B3563E">
      <w:pPr>
        <w:pStyle w:val="requirelevel1"/>
        <w:numPr>
          <w:ilvl w:val="5"/>
          <w:numId w:val="191"/>
        </w:numPr>
      </w:pPr>
      <w:bookmarkStart w:id="15988" w:name="_Ref202854691"/>
      <w:r w:rsidRPr="00CF382F">
        <w:t>When a document is company confidential or contains proprietary information, the complete document need not be included</w:t>
      </w:r>
      <w:r w:rsidR="004B0E53" w:rsidRPr="00CF382F">
        <w:t>.</w:t>
      </w:r>
      <w:bookmarkEnd w:id="15988"/>
    </w:p>
    <w:p w14:paraId="01E20DC2" w14:textId="77777777" w:rsidR="006E169A" w:rsidRPr="00CF382F" w:rsidRDefault="006E169A" w:rsidP="006E169A">
      <w:pPr>
        <w:pStyle w:val="ECSSIEPUID"/>
        <w:rPr>
          <w:lang w:val="en-GB"/>
        </w:rPr>
      </w:pPr>
      <w:bookmarkStart w:id="15989" w:name="iepuid_ECSS_E_ST_20_08_0091019"/>
      <w:r w:rsidRPr="00CF382F">
        <w:rPr>
          <w:lang w:val="en-GB"/>
        </w:rPr>
        <w:t>ECSS-E-ST-20-08_0091019</w:t>
      </w:r>
      <w:bookmarkEnd w:id="15989"/>
    </w:p>
    <w:p w14:paraId="58367F07" w14:textId="319F02E4" w:rsidR="000326A1" w:rsidRPr="00CF382F" w:rsidRDefault="004B0E53" w:rsidP="00B3563E">
      <w:pPr>
        <w:pStyle w:val="requirelevel1"/>
        <w:numPr>
          <w:ilvl w:val="5"/>
          <w:numId w:val="191"/>
        </w:numPr>
      </w:pPr>
      <w:r w:rsidRPr="00CF382F">
        <w:t xml:space="preserve">In the case specified in </w:t>
      </w:r>
      <w:r w:rsidR="006C2927" w:rsidRPr="00CF382F">
        <w:t xml:space="preserve">requirement </w:t>
      </w:r>
      <w:r w:rsidRPr="00CF382F">
        <w:fldChar w:fldCharType="begin"/>
      </w:r>
      <w:r w:rsidRPr="00CF382F">
        <w:instrText xml:space="preserve"> REF _Ref202854691 \w \h </w:instrText>
      </w:r>
      <w:r w:rsidRPr="00CF382F">
        <w:fldChar w:fldCharType="separate"/>
      </w:r>
      <w:r w:rsidR="009B059F">
        <w:t>12.10.2a</w:t>
      </w:r>
      <w:r w:rsidRPr="00CF382F">
        <w:fldChar w:fldCharType="end"/>
      </w:r>
      <w:r w:rsidR="000326A1" w:rsidRPr="00CF382F">
        <w:t xml:space="preserve">, a reference to </w:t>
      </w:r>
      <w:r w:rsidRPr="00CF382F">
        <w:t>the document</w:t>
      </w:r>
      <w:r w:rsidR="000326A1" w:rsidRPr="00CF382F">
        <w:t xml:space="preserve"> shall be included. </w:t>
      </w:r>
    </w:p>
    <w:p w14:paraId="3DB40830" w14:textId="6186B6FA" w:rsidR="000326A1" w:rsidRPr="00CF382F" w:rsidRDefault="000326A1" w:rsidP="00242264">
      <w:pPr>
        <w:pStyle w:val="Annex1"/>
        <w:spacing w:before="1200" w:after="720"/>
      </w:pPr>
      <w:bookmarkStart w:id="15990" w:name="_Ref190154264"/>
      <w:bookmarkStart w:id="15991" w:name="_Ref174873215"/>
      <w:bookmarkStart w:id="15992" w:name="_Toc201460198"/>
      <w:bookmarkStart w:id="15993" w:name="_Toc134195510"/>
      <w:r w:rsidRPr="00CF382F">
        <w:t>(normative)</w:t>
      </w:r>
      <w:r w:rsidRPr="00CF382F">
        <w:br/>
        <w:t>Data documentation package (DDP) - DRD</w:t>
      </w:r>
      <w:bookmarkStart w:id="15994" w:name="ECSS_E_ST_20_08_0091097"/>
      <w:bookmarkEnd w:id="15990"/>
      <w:bookmarkEnd w:id="15991"/>
      <w:bookmarkEnd w:id="15992"/>
      <w:bookmarkEnd w:id="15994"/>
      <w:bookmarkEnd w:id="15993"/>
    </w:p>
    <w:p w14:paraId="3EAADF59" w14:textId="77777777" w:rsidR="000326A1" w:rsidRPr="00CF382F" w:rsidRDefault="000326A1" w:rsidP="004E637E">
      <w:pPr>
        <w:pStyle w:val="Annex2"/>
      </w:pPr>
      <w:bookmarkStart w:id="15995" w:name="_Ref174873214"/>
      <w:bookmarkStart w:id="15996" w:name="_Toc202169684"/>
      <w:bookmarkStart w:id="15997" w:name="_Toc202175692"/>
      <w:bookmarkStart w:id="15998" w:name="_Toc202347912"/>
      <w:r w:rsidRPr="00CF382F">
        <w:t>DRD identification</w:t>
      </w:r>
      <w:bookmarkStart w:id="15999" w:name="ECSS_E_ST_20_08_0091098"/>
      <w:bookmarkEnd w:id="15995"/>
      <w:bookmarkEnd w:id="15996"/>
      <w:bookmarkEnd w:id="15997"/>
      <w:bookmarkEnd w:id="15998"/>
      <w:bookmarkEnd w:id="15999"/>
    </w:p>
    <w:p w14:paraId="3C471EDE" w14:textId="77777777" w:rsidR="000326A1" w:rsidRPr="00CF382F" w:rsidRDefault="000326A1" w:rsidP="00242264">
      <w:pPr>
        <w:pStyle w:val="Annex3"/>
        <w:spacing w:before="360"/>
        <w:ind w:right="-142"/>
      </w:pPr>
      <w:bookmarkStart w:id="16000" w:name="_Toc202169685"/>
      <w:bookmarkStart w:id="16001" w:name="_Toc202175693"/>
      <w:bookmarkStart w:id="16002" w:name="_Toc202347913"/>
      <w:r w:rsidRPr="00CF382F">
        <w:t>Requirement identification and source document</w:t>
      </w:r>
      <w:bookmarkStart w:id="16003" w:name="ECSS_E_ST_20_08_0091099"/>
      <w:bookmarkEnd w:id="16000"/>
      <w:bookmarkEnd w:id="16001"/>
      <w:bookmarkEnd w:id="16002"/>
      <w:bookmarkEnd w:id="16003"/>
    </w:p>
    <w:p w14:paraId="0F77F3B5" w14:textId="0BD86955" w:rsidR="000326A1" w:rsidRPr="00CF382F" w:rsidRDefault="006856BD" w:rsidP="00242264">
      <w:pPr>
        <w:pStyle w:val="paragraph"/>
        <w:spacing w:before="60"/>
      </w:pPr>
      <w:bookmarkStart w:id="16004" w:name="ECSS_E_ST_20_08_0091100"/>
      <w:bookmarkEnd w:id="16004"/>
      <w:r w:rsidRPr="00CF382F">
        <w:t>This DRD is called from ECSS-E-ST-20-08, r</w:t>
      </w:r>
      <w:r w:rsidR="000326A1" w:rsidRPr="00CF382F">
        <w:t xml:space="preserve">equirement </w:t>
      </w:r>
      <w:fldSimple w:instr=" REF _Ref204691058 \w ">
        <w:r w:rsidR="009B059F">
          <w:t>5.7a</w:t>
        </w:r>
      </w:fldSimple>
      <w:r w:rsidR="000326A1" w:rsidRPr="00CF382F">
        <w:t xml:space="preserve">, </w:t>
      </w:r>
      <w:fldSimple w:instr=" REF _Ref204691105 \w ">
        <w:r w:rsidR="009B059F">
          <w:t>6.6a</w:t>
        </w:r>
      </w:fldSimple>
      <w:r w:rsidR="000326A1" w:rsidRPr="00CF382F">
        <w:t xml:space="preserve">, </w:t>
      </w:r>
      <w:fldSimple w:instr=" REF _Ref204691139 \w ">
        <w:r w:rsidR="009B059F">
          <w:t>7.7a</w:t>
        </w:r>
      </w:fldSimple>
      <w:r w:rsidR="000326A1" w:rsidRPr="00CF382F">
        <w:t xml:space="preserve">, </w:t>
      </w:r>
      <w:fldSimple w:instr=" REF _Ref204691174 \w ">
        <w:r w:rsidR="009B059F">
          <w:t>8.9a</w:t>
        </w:r>
      </w:fldSimple>
      <w:r w:rsidR="000326A1" w:rsidRPr="00CF382F">
        <w:t xml:space="preserve"> and </w:t>
      </w:r>
      <w:fldSimple w:instr=" REF _Ref204691204 \w ">
        <w:r w:rsidR="009B059F">
          <w:t>9.8a</w:t>
        </w:r>
      </w:fldSimple>
      <w:r w:rsidR="00392109" w:rsidRPr="00CF382F">
        <w:t>.</w:t>
      </w:r>
    </w:p>
    <w:p w14:paraId="07CD1E0E" w14:textId="77777777" w:rsidR="000326A1" w:rsidRPr="00CF382F" w:rsidRDefault="000326A1" w:rsidP="00242264">
      <w:pPr>
        <w:pStyle w:val="Annex3"/>
        <w:spacing w:before="360"/>
      </w:pPr>
      <w:bookmarkStart w:id="16005" w:name="_Toc202169686"/>
      <w:bookmarkStart w:id="16006" w:name="_Toc202175694"/>
      <w:bookmarkStart w:id="16007" w:name="_Toc202347914"/>
      <w:r w:rsidRPr="00CF382F">
        <w:t>Purpose and objective</w:t>
      </w:r>
      <w:bookmarkStart w:id="16008" w:name="ECSS_E_ST_20_08_0091101"/>
      <w:bookmarkEnd w:id="16005"/>
      <w:bookmarkEnd w:id="16006"/>
      <w:bookmarkEnd w:id="16007"/>
      <w:bookmarkEnd w:id="16008"/>
    </w:p>
    <w:p w14:paraId="6306B482" w14:textId="77777777" w:rsidR="000326A1" w:rsidRPr="00CF382F" w:rsidRDefault="000326A1" w:rsidP="00242264">
      <w:pPr>
        <w:pStyle w:val="paragraph"/>
        <w:spacing w:before="60"/>
      </w:pPr>
      <w:bookmarkStart w:id="16009" w:name="ECSS_E_ST_20_08_0091102"/>
      <w:bookmarkEnd w:id="16009"/>
      <w:r w:rsidRPr="00CF382F">
        <w:t>The DDP is the collection of the data related to the manufacturing, integration and test of the PVA, SCA, BSC, CVG and protection diode, which provides tra</w:t>
      </w:r>
      <w:r w:rsidR="001F6024" w:rsidRPr="00CF382F">
        <w:t>ce</w:t>
      </w:r>
      <w:r w:rsidRPr="00CF382F">
        <w:t>ability and events records, and is the basis to support the acceptance and qualification of the PVA, SCA, BSC, CVG and protection diode.</w:t>
      </w:r>
    </w:p>
    <w:p w14:paraId="1347CCA0" w14:textId="77777777" w:rsidR="000326A1" w:rsidRPr="00CF382F" w:rsidRDefault="000326A1" w:rsidP="004E637E">
      <w:pPr>
        <w:pStyle w:val="Annex2"/>
      </w:pPr>
      <w:bookmarkStart w:id="16010" w:name="_Toc202169687"/>
      <w:bookmarkStart w:id="16011" w:name="_Toc202175695"/>
      <w:bookmarkStart w:id="16012" w:name="_Toc202347915"/>
      <w:r w:rsidRPr="00CF382F">
        <w:t>Expected response for PVA DDP</w:t>
      </w:r>
      <w:bookmarkStart w:id="16013" w:name="ECSS_E_ST_20_08_0091103"/>
      <w:bookmarkEnd w:id="16010"/>
      <w:bookmarkEnd w:id="16011"/>
      <w:bookmarkEnd w:id="16012"/>
      <w:bookmarkEnd w:id="16013"/>
    </w:p>
    <w:p w14:paraId="4481D118" w14:textId="77777777" w:rsidR="000326A1" w:rsidRPr="00CF382F" w:rsidRDefault="000326A1" w:rsidP="00242264">
      <w:pPr>
        <w:pStyle w:val="Annex3"/>
        <w:spacing w:before="360"/>
      </w:pPr>
      <w:bookmarkStart w:id="16014" w:name="_Toc202169688"/>
      <w:bookmarkStart w:id="16015" w:name="_Toc202175696"/>
      <w:bookmarkStart w:id="16016" w:name="_Toc202347916"/>
      <w:r w:rsidRPr="00CF382F">
        <w:t>Scope and content</w:t>
      </w:r>
      <w:bookmarkStart w:id="16017" w:name="ECSS_E_ST_20_08_0091104"/>
      <w:bookmarkEnd w:id="16014"/>
      <w:bookmarkEnd w:id="16015"/>
      <w:bookmarkEnd w:id="16016"/>
      <w:bookmarkEnd w:id="16017"/>
    </w:p>
    <w:p w14:paraId="433F5DAF" w14:textId="77777777" w:rsidR="006E169A" w:rsidRPr="00CF382F" w:rsidRDefault="006E169A" w:rsidP="006E169A">
      <w:pPr>
        <w:pStyle w:val="ECSSIEPUID"/>
        <w:rPr>
          <w:lang w:val="en-GB"/>
        </w:rPr>
      </w:pPr>
      <w:bookmarkStart w:id="16018" w:name="iepuid_ECSS_E_ST_20_08_0091020"/>
      <w:r w:rsidRPr="00CF382F">
        <w:rPr>
          <w:lang w:val="en-GB"/>
        </w:rPr>
        <w:t>ECSS-E-ST-20-08_0091020</w:t>
      </w:r>
      <w:bookmarkEnd w:id="16018"/>
    </w:p>
    <w:p w14:paraId="70F9E5DA" w14:textId="77777777" w:rsidR="000326A1" w:rsidRPr="00CF382F" w:rsidRDefault="000326A1" w:rsidP="00B3563E">
      <w:pPr>
        <w:pStyle w:val="requirelevel1"/>
        <w:numPr>
          <w:ilvl w:val="5"/>
          <w:numId w:val="192"/>
        </w:numPr>
        <w:spacing w:before="60"/>
      </w:pPr>
      <w:r w:rsidRPr="00CF382F">
        <w:t>The PVA-DDP of coupons for the delivery review board (DRB) shall include, as a minimum, the following items:</w:t>
      </w:r>
    </w:p>
    <w:p w14:paraId="3DF3CFE3" w14:textId="77777777" w:rsidR="000326A1" w:rsidRPr="00CF382F" w:rsidRDefault="000326A1" w:rsidP="00242264">
      <w:pPr>
        <w:pStyle w:val="requirelevel2"/>
        <w:spacing w:before="60"/>
      </w:pPr>
      <w:r w:rsidRPr="00CF382F">
        <w:t>table of contents;</w:t>
      </w:r>
    </w:p>
    <w:p w14:paraId="4D7AFC53" w14:textId="77777777" w:rsidR="000326A1" w:rsidRPr="00CF382F" w:rsidRDefault="000326A1" w:rsidP="00242264">
      <w:pPr>
        <w:pStyle w:val="requirelevel2"/>
        <w:spacing w:before="60"/>
      </w:pPr>
      <w:r w:rsidRPr="00CF382F">
        <w:t>certificate of conformance;</w:t>
      </w:r>
    </w:p>
    <w:p w14:paraId="022ED339" w14:textId="77777777" w:rsidR="000326A1" w:rsidRPr="00CF382F" w:rsidRDefault="000326A1" w:rsidP="00242264">
      <w:pPr>
        <w:pStyle w:val="requirelevel2"/>
        <w:spacing w:before="60"/>
      </w:pPr>
      <w:r w:rsidRPr="00CF382F">
        <w:t>shipping documents;</w:t>
      </w:r>
    </w:p>
    <w:p w14:paraId="5969E7BB" w14:textId="77777777" w:rsidR="000326A1" w:rsidRPr="00CF382F" w:rsidRDefault="000326A1" w:rsidP="00242264">
      <w:pPr>
        <w:pStyle w:val="requirelevel2"/>
        <w:spacing w:before="60"/>
      </w:pPr>
      <w:r w:rsidRPr="00CF382F">
        <w:t>configuration item data list (CIDL);</w:t>
      </w:r>
    </w:p>
    <w:p w14:paraId="4EEBC95A" w14:textId="77777777" w:rsidR="000326A1" w:rsidRPr="00CF382F" w:rsidRDefault="000326A1" w:rsidP="00242264">
      <w:pPr>
        <w:pStyle w:val="requirelevel2"/>
        <w:spacing w:before="60"/>
      </w:pPr>
      <w:r w:rsidRPr="00CF382F">
        <w:t>product manufacturing and control file (PMCF);</w:t>
      </w:r>
    </w:p>
    <w:p w14:paraId="46985910" w14:textId="77777777" w:rsidR="000326A1" w:rsidRPr="00CF382F" w:rsidRDefault="000326A1" w:rsidP="00242264">
      <w:pPr>
        <w:pStyle w:val="requirelevel2"/>
        <w:spacing w:before="60"/>
      </w:pPr>
      <w:r w:rsidRPr="00CF382F">
        <w:t>parts, materials and processes (PMP) list;</w:t>
      </w:r>
    </w:p>
    <w:p w14:paraId="5D9D8CB5" w14:textId="77777777" w:rsidR="000326A1" w:rsidRPr="00CF382F" w:rsidRDefault="000326A1" w:rsidP="00242264">
      <w:pPr>
        <w:pStyle w:val="requirelevel2"/>
        <w:spacing w:before="60"/>
      </w:pPr>
      <w:r w:rsidRPr="00CF382F">
        <w:t>list of requests for deviations;</w:t>
      </w:r>
    </w:p>
    <w:p w14:paraId="002BEA0D" w14:textId="77777777" w:rsidR="000326A1" w:rsidRPr="00CF382F" w:rsidRDefault="000326A1" w:rsidP="00242264">
      <w:pPr>
        <w:pStyle w:val="requirelevel2"/>
        <w:spacing w:before="60"/>
      </w:pPr>
      <w:r w:rsidRPr="00CF382F">
        <w:t>list of requests for waivers;</w:t>
      </w:r>
    </w:p>
    <w:p w14:paraId="2FBEB696" w14:textId="77777777" w:rsidR="000326A1" w:rsidRPr="00CF382F" w:rsidRDefault="000326A1" w:rsidP="00242264">
      <w:pPr>
        <w:pStyle w:val="requirelevel2"/>
        <w:spacing w:before="60"/>
      </w:pPr>
      <w:r w:rsidRPr="00CF382F">
        <w:t>list of nonconformances, including copies of nonconformance reports (NCRs) NRB documentation including failure analysis and failed coupon list;</w:t>
      </w:r>
    </w:p>
    <w:p w14:paraId="426F655F" w14:textId="77777777" w:rsidR="000326A1" w:rsidRPr="00CF382F" w:rsidRDefault="000326A1" w:rsidP="00242264">
      <w:pPr>
        <w:pStyle w:val="requirelevel2"/>
        <w:spacing w:before="60"/>
      </w:pPr>
      <w:r w:rsidRPr="00CF382F">
        <w:t>history record;</w:t>
      </w:r>
    </w:p>
    <w:p w14:paraId="4690BD4F" w14:textId="77777777" w:rsidR="000326A1" w:rsidRPr="00CF382F" w:rsidRDefault="000326A1" w:rsidP="00242264">
      <w:pPr>
        <w:pStyle w:val="requirelevel2"/>
        <w:spacing w:before="60"/>
      </w:pPr>
      <w:r w:rsidRPr="00CF382F">
        <w:t>connector mate and de</w:t>
      </w:r>
      <w:r w:rsidR="006D3E99" w:rsidRPr="00CF382F">
        <w:t>-</w:t>
      </w:r>
      <w:r w:rsidRPr="00CF382F">
        <w:t>mate record;</w:t>
      </w:r>
    </w:p>
    <w:p w14:paraId="39BB6AB3" w14:textId="77777777" w:rsidR="000326A1" w:rsidRPr="00CF382F" w:rsidRDefault="000326A1" w:rsidP="00242264">
      <w:pPr>
        <w:pStyle w:val="requirelevel2"/>
        <w:spacing w:before="60"/>
      </w:pPr>
      <w:r w:rsidRPr="00CF382F">
        <w:t>serialized components list;</w:t>
      </w:r>
    </w:p>
    <w:p w14:paraId="65F91730" w14:textId="77777777" w:rsidR="000326A1" w:rsidRPr="00CF382F" w:rsidRDefault="000326A1" w:rsidP="00242264">
      <w:pPr>
        <w:pStyle w:val="requirelevel2"/>
        <w:spacing w:before="60"/>
      </w:pPr>
      <w:r w:rsidRPr="00CF382F">
        <w:t>in</w:t>
      </w:r>
      <w:r w:rsidR="006D3E99" w:rsidRPr="00CF382F">
        <w:t>-</w:t>
      </w:r>
      <w:r w:rsidRPr="00CF382F">
        <w:t>process inspection test results, including positioning in the manufacturing flow chart;</w:t>
      </w:r>
    </w:p>
    <w:p w14:paraId="1FFB7531" w14:textId="77777777" w:rsidR="000326A1" w:rsidRPr="00CF382F" w:rsidRDefault="000326A1" w:rsidP="00242264">
      <w:pPr>
        <w:pStyle w:val="requirelevel2"/>
        <w:spacing w:before="60"/>
      </w:pPr>
      <w:r w:rsidRPr="00CF382F">
        <w:t>open work or open test;</w:t>
      </w:r>
    </w:p>
    <w:p w14:paraId="0CCB89BB" w14:textId="77777777" w:rsidR="000326A1" w:rsidRPr="00CF382F" w:rsidRDefault="000326A1" w:rsidP="00242264">
      <w:pPr>
        <w:pStyle w:val="requirelevel2"/>
        <w:spacing w:before="60"/>
      </w:pPr>
      <w:r w:rsidRPr="00CF382F">
        <w:t>replacement or temporary installation record;</w:t>
      </w:r>
    </w:p>
    <w:p w14:paraId="776F95DC" w14:textId="77777777" w:rsidR="000326A1" w:rsidRPr="00CF382F" w:rsidRDefault="000326A1" w:rsidP="00242264">
      <w:pPr>
        <w:pStyle w:val="requirelevel2"/>
        <w:spacing w:before="60"/>
      </w:pPr>
      <w:r w:rsidRPr="00CF382F">
        <w:t>acceptance and qualification test procedures and test reports;</w:t>
      </w:r>
    </w:p>
    <w:p w14:paraId="0ED50B57" w14:textId="77777777" w:rsidR="000326A1" w:rsidRPr="00CF382F" w:rsidRDefault="000326A1" w:rsidP="00242264">
      <w:pPr>
        <w:pStyle w:val="requirelevel2"/>
        <w:spacing w:before="60"/>
      </w:pPr>
      <w:r w:rsidRPr="00CF382F">
        <w:t>assembly drawings and circuit diagram;</w:t>
      </w:r>
    </w:p>
    <w:p w14:paraId="1E20CA2C" w14:textId="77777777" w:rsidR="000326A1" w:rsidRPr="00CF382F" w:rsidRDefault="000326A1" w:rsidP="00242264">
      <w:pPr>
        <w:pStyle w:val="requirelevel2"/>
        <w:spacing w:before="60"/>
      </w:pPr>
      <w:r w:rsidRPr="00CF382F">
        <w:t>notes and comments;</w:t>
      </w:r>
    </w:p>
    <w:p w14:paraId="6AF8AAFC" w14:textId="77777777" w:rsidR="000326A1" w:rsidRPr="00CF382F" w:rsidRDefault="000326A1" w:rsidP="00242264">
      <w:pPr>
        <w:pStyle w:val="requirelevel2"/>
        <w:spacing w:before="60"/>
      </w:pPr>
      <w:r w:rsidRPr="00CF382F">
        <w:t>operation and maintenance manuals and user restrictions;</w:t>
      </w:r>
    </w:p>
    <w:p w14:paraId="60C47DCE" w14:textId="77777777" w:rsidR="000326A1" w:rsidRPr="00CF382F" w:rsidRDefault="000326A1" w:rsidP="00242264">
      <w:pPr>
        <w:pStyle w:val="requirelevel2"/>
        <w:spacing w:before="60"/>
      </w:pPr>
      <w:r w:rsidRPr="00CF382F">
        <w:t>minutes of delivery review board (DRB) meetings;</w:t>
      </w:r>
    </w:p>
    <w:p w14:paraId="6D1B3634" w14:textId="77777777" w:rsidR="000326A1" w:rsidRPr="00CF382F" w:rsidRDefault="000326A1" w:rsidP="00242264">
      <w:pPr>
        <w:pStyle w:val="requirelevel2"/>
        <w:spacing w:before="60"/>
      </w:pPr>
      <w:r w:rsidRPr="00CF382F">
        <w:t>lower level data documentation packages (DDPs).</w:t>
      </w:r>
    </w:p>
    <w:p w14:paraId="47FB5816" w14:textId="77777777" w:rsidR="003A628F" w:rsidRPr="00CF382F" w:rsidRDefault="003A628F" w:rsidP="00242264">
      <w:pPr>
        <w:pStyle w:val="Annex3"/>
        <w:spacing w:before="360"/>
      </w:pPr>
      <w:r w:rsidRPr="00CF382F">
        <w:t>Special remarks</w:t>
      </w:r>
      <w:bookmarkStart w:id="16019" w:name="ECSS_E_ST_20_08_0091105"/>
      <w:bookmarkEnd w:id="16019"/>
    </w:p>
    <w:p w14:paraId="106F0CC0" w14:textId="77777777" w:rsidR="003A628F" w:rsidRPr="00CF382F" w:rsidRDefault="003A628F" w:rsidP="003A628F">
      <w:pPr>
        <w:pStyle w:val="paragraph"/>
      </w:pPr>
      <w:bookmarkStart w:id="16020" w:name="ECSS_E_ST_20_08_0091106"/>
      <w:bookmarkEnd w:id="16020"/>
      <w:r w:rsidRPr="00CF382F">
        <w:t>None.</w:t>
      </w:r>
    </w:p>
    <w:p w14:paraId="0F48E38A" w14:textId="77777777" w:rsidR="000326A1" w:rsidRPr="00CF382F" w:rsidRDefault="000326A1" w:rsidP="004E637E">
      <w:pPr>
        <w:pStyle w:val="Annex2"/>
      </w:pPr>
      <w:bookmarkStart w:id="16021" w:name="_Toc202169689"/>
      <w:bookmarkStart w:id="16022" w:name="_Toc202175697"/>
      <w:bookmarkStart w:id="16023" w:name="_Toc202347917"/>
      <w:r w:rsidRPr="00CF382F">
        <w:t>Expected response for SCA, BSC, CVG, and Protection diode DDP.</w:t>
      </w:r>
      <w:bookmarkStart w:id="16024" w:name="ECSS_E_ST_20_08_0091107"/>
      <w:bookmarkEnd w:id="16021"/>
      <w:bookmarkEnd w:id="16022"/>
      <w:bookmarkEnd w:id="16023"/>
      <w:bookmarkEnd w:id="16024"/>
    </w:p>
    <w:p w14:paraId="7A4DEB0A" w14:textId="77777777" w:rsidR="000326A1" w:rsidRPr="00CF382F" w:rsidRDefault="000326A1" w:rsidP="00242264">
      <w:pPr>
        <w:pStyle w:val="Annex3"/>
        <w:spacing w:before="360"/>
      </w:pPr>
      <w:bookmarkStart w:id="16025" w:name="_Ref174871597"/>
      <w:bookmarkStart w:id="16026" w:name="_Toc202169690"/>
      <w:bookmarkStart w:id="16027" w:name="_Toc202175698"/>
      <w:bookmarkStart w:id="16028" w:name="_Toc202347918"/>
      <w:r w:rsidRPr="00CF382F">
        <w:t>Scope and content</w:t>
      </w:r>
      <w:bookmarkStart w:id="16029" w:name="ECSS_E_ST_20_08_0091108"/>
      <w:bookmarkEnd w:id="16025"/>
      <w:bookmarkEnd w:id="16026"/>
      <w:bookmarkEnd w:id="16027"/>
      <w:bookmarkEnd w:id="16028"/>
      <w:bookmarkEnd w:id="16029"/>
    </w:p>
    <w:p w14:paraId="1A3ECA88" w14:textId="77777777" w:rsidR="006E169A" w:rsidRPr="00CF382F" w:rsidRDefault="006E169A" w:rsidP="006E169A">
      <w:pPr>
        <w:pStyle w:val="ECSSIEPUID"/>
        <w:rPr>
          <w:lang w:val="en-GB"/>
        </w:rPr>
      </w:pPr>
      <w:bookmarkStart w:id="16030" w:name="iepuid_ECSS_E_ST_20_08_0091021"/>
      <w:r w:rsidRPr="00CF382F">
        <w:rPr>
          <w:lang w:val="en-GB"/>
        </w:rPr>
        <w:t>ECSS-E-ST-20-08_0091021</w:t>
      </w:r>
      <w:bookmarkEnd w:id="16030"/>
    </w:p>
    <w:p w14:paraId="75EC8C75" w14:textId="77777777" w:rsidR="000326A1" w:rsidRPr="00CF382F" w:rsidRDefault="000326A1" w:rsidP="00B3563E">
      <w:pPr>
        <w:pStyle w:val="requirelevel1"/>
        <w:numPr>
          <w:ilvl w:val="5"/>
          <w:numId w:val="193"/>
        </w:numPr>
        <w:spacing w:before="60"/>
      </w:pPr>
      <w:r w:rsidRPr="00CF382F">
        <w:t>The DDP for SCA, BSC, CVG and protection diode shall consist of cover sheet or sheets, including as a minimum the following:</w:t>
      </w:r>
    </w:p>
    <w:p w14:paraId="0ED56888" w14:textId="77777777" w:rsidR="000326A1" w:rsidRPr="00CF382F" w:rsidRDefault="000326A1" w:rsidP="00242264">
      <w:pPr>
        <w:pStyle w:val="requirelevel2"/>
        <w:spacing w:before="60"/>
      </w:pPr>
      <w:bookmarkStart w:id="16031" w:name="_Ref174966363"/>
      <w:r w:rsidRPr="00CF382F">
        <w:t>reference to the corresponding SCD, including issue and date;</w:t>
      </w:r>
      <w:bookmarkEnd w:id="16031"/>
    </w:p>
    <w:p w14:paraId="2C17DEFB" w14:textId="77777777" w:rsidR="000326A1" w:rsidRPr="00CF382F" w:rsidRDefault="000326A1" w:rsidP="00242264">
      <w:pPr>
        <w:pStyle w:val="requirelevel2"/>
        <w:spacing w:before="60"/>
      </w:pPr>
      <w:r w:rsidRPr="00CF382F">
        <w:t xml:space="preserve">reference to this Standard, including issue and date; </w:t>
      </w:r>
    </w:p>
    <w:p w14:paraId="2AD21827" w14:textId="77777777" w:rsidR="000326A1" w:rsidRPr="00CF382F" w:rsidRDefault="000326A1" w:rsidP="00242264">
      <w:pPr>
        <w:pStyle w:val="requirelevel2"/>
        <w:spacing w:before="60"/>
      </w:pPr>
      <w:r w:rsidRPr="00CF382F">
        <w:t xml:space="preserve">component type (for SCDs, BSCs, coverglasses and protection diodes); </w:t>
      </w:r>
    </w:p>
    <w:p w14:paraId="58F56942" w14:textId="77777777" w:rsidR="000326A1" w:rsidRPr="00CF382F" w:rsidRDefault="000326A1" w:rsidP="00242264">
      <w:pPr>
        <w:pStyle w:val="requirelevel2"/>
        <w:spacing w:before="60"/>
      </w:pPr>
      <w:r w:rsidRPr="00CF382F">
        <w:t>procurement SCA, BSC, CVG and protection diode</w:t>
      </w:r>
      <w:r w:rsidRPr="00CF382F" w:rsidDel="00C35E97">
        <w:t xml:space="preserve"> </w:t>
      </w:r>
      <w:r w:rsidRPr="00CF382F">
        <w:t xml:space="preserve"> identification; </w:t>
      </w:r>
    </w:p>
    <w:p w14:paraId="59D3E1B1" w14:textId="77777777" w:rsidR="000326A1" w:rsidRPr="00CF382F" w:rsidRDefault="000326A1" w:rsidP="00242264">
      <w:pPr>
        <w:pStyle w:val="requirelevel2"/>
        <w:spacing w:before="60"/>
      </w:pPr>
      <w:r w:rsidRPr="00CF382F">
        <w:t xml:space="preserve">manufacturing SCA, BSC, CVG and protection diode identification; </w:t>
      </w:r>
    </w:p>
    <w:p w14:paraId="30861F8A" w14:textId="77777777" w:rsidR="000326A1" w:rsidRPr="00CF382F" w:rsidRDefault="000326A1" w:rsidP="00242264">
      <w:pPr>
        <w:pStyle w:val="requirelevel2"/>
        <w:spacing w:before="60"/>
      </w:pPr>
      <w:r w:rsidRPr="00CF382F">
        <w:t xml:space="preserve">number of purchase order or contract; </w:t>
      </w:r>
    </w:p>
    <w:p w14:paraId="2474BB9D" w14:textId="77777777" w:rsidR="000326A1" w:rsidRPr="00CF382F" w:rsidRDefault="000326A1" w:rsidP="00242264">
      <w:pPr>
        <w:pStyle w:val="requirelevel2"/>
        <w:spacing w:before="60"/>
      </w:pPr>
      <w:r w:rsidRPr="00CF382F">
        <w:t xml:space="preserve">deviations from, or additions to, the corresponding SCD and this Standard, if so specified in the order; </w:t>
      </w:r>
    </w:p>
    <w:p w14:paraId="2D4E3EA4" w14:textId="77777777" w:rsidR="000326A1" w:rsidRPr="00CF382F" w:rsidRDefault="000326A1" w:rsidP="00242264">
      <w:pPr>
        <w:pStyle w:val="requirelevel2"/>
        <w:spacing w:before="60"/>
      </w:pPr>
      <w:r w:rsidRPr="00CF382F">
        <w:t xml:space="preserve">manufacturer’s name and address; </w:t>
      </w:r>
    </w:p>
    <w:p w14:paraId="2DC5F3CB" w14:textId="77777777" w:rsidR="000326A1" w:rsidRPr="00CF382F" w:rsidRDefault="000326A1" w:rsidP="00242264">
      <w:pPr>
        <w:pStyle w:val="requirelevel2"/>
        <w:spacing w:before="60"/>
      </w:pPr>
      <w:r w:rsidRPr="00CF382F">
        <w:t xml:space="preserve">location of the manufacturing plant; </w:t>
      </w:r>
    </w:p>
    <w:p w14:paraId="1E2680E6" w14:textId="77777777" w:rsidR="000326A1" w:rsidRPr="00CF382F" w:rsidRDefault="000326A1" w:rsidP="00242264">
      <w:pPr>
        <w:pStyle w:val="requirelevel2"/>
        <w:spacing w:before="60"/>
      </w:pPr>
      <w:r w:rsidRPr="00CF382F">
        <w:t xml:space="preserve">signature on behalf of the manufacturer; </w:t>
      </w:r>
    </w:p>
    <w:p w14:paraId="462BBC57" w14:textId="77777777" w:rsidR="000326A1" w:rsidRPr="00CF382F" w:rsidRDefault="000326A1" w:rsidP="00242264">
      <w:pPr>
        <w:pStyle w:val="requirelevel2"/>
        <w:spacing w:before="60"/>
      </w:pPr>
      <w:r w:rsidRPr="00CF382F">
        <w:t xml:space="preserve">total number of pages of the data package. </w:t>
      </w:r>
    </w:p>
    <w:p w14:paraId="16E525B5" w14:textId="77777777" w:rsidR="006E169A" w:rsidRPr="00CF382F" w:rsidRDefault="006E169A" w:rsidP="006E169A">
      <w:pPr>
        <w:pStyle w:val="ECSSIEPUID"/>
        <w:rPr>
          <w:lang w:val="en-GB"/>
        </w:rPr>
      </w:pPr>
      <w:bookmarkStart w:id="16032" w:name="iepuid_ECSS_E_ST_20_08_0091022"/>
      <w:r w:rsidRPr="00CF382F">
        <w:rPr>
          <w:lang w:val="en-GB"/>
        </w:rPr>
        <w:t>ECSS-E-ST-20-08_0091022</w:t>
      </w:r>
      <w:bookmarkEnd w:id="16032"/>
    </w:p>
    <w:p w14:paraId="6FE44AE5" w14:textId="77777777" w:rsidR="000326A1" w:rsidRPr="00CF382F" w:rsidRDefault="000326A1" w:rsidP="00242264">
      <w:pPr>
        <w:pStyle w:val="requirelevel1"/>
        <w:spacing w:before="60"/>
      </w:pPr>
      <w:r w:rsidRPr="00CF382F">
        <w:t>The DDP for SCA, BSC, CVG and protection diode shall consist of the summary compilation of the final production test data, showing:</w:t>
      </w:r>
    </w:p>
    <w:p w14:paraId="241A3199" w14:textId="77777777" w:rsidR="000326A1" w:rsidRPr="00CF382F" w:rsidRDefault="000326A1" w:rsidP="00242264">
      <w:pPr>
        <w:pStyle w:val="requirelevel2"/>
        <w:spacing w:before="60"/>
      </w:pPr>
      <w:r w:rsidRPr="00CF382F">
        <w:t>For SCAs, the total number of SCAs submitted to, and the total number rejected after, each of the following tests:</w:t>
      </w:r>
    </w:p>
    <w:p w14:paraId="1BED7E8B" w14:textId="77777777" w:rsidR="000326A1" w:rsidRPr="00CF382F" w:rsidRDefault="000326A1" w:rsidP="00242264">
      <w:pPr>
        <w:pStyle w:val="requirelevel3"/>
        <w:spacing w:before="60"/>
      </w:pPr>
      <w:r w:rsidRPr="00CF382F">
        <w:t>Visual inspection</w:t>
      </w:r>
      <w:r w:rsidR="005A3A4F" w:rsidRPr="00CF382F">
        <w:t>,</w:t>
      </w:r>
    </w:p>
    <w:p w14:paraId="011C6AAC" w14:textId="77777777" w:rsidR="000326A1" w:rsidRPr="00CF382F" w:rsidRDefault="000326A1" w:rsidP="00242264">
      <w:pPr>
        <w:pStyle w:val="requirelevel3"/>
        <w:spacing w:before="60"/>
      </w:pPr>
      <w:r w:rsidRPr="00CF382F">
        <w:t>Control of dimensions</w:t>
      </w:r>
      <w:r w:rsidR="005A3A4F" w:rsidRPr="00CF382F">
        <w:t>,</w:t>
      </w:r>
    </w:p>
    <w:p w14:paraId="3A350999" w14:textId="77777777" w:rsidR="000326A1" w:rsidRPr="00CF382F" w:rsidRDefault="000326A1" w:rsidP="00242264">
      <w:pPr>
        <w:pStyle w:val="requirelevel3"/>
        <w:spacing w:before="60"/>
      </w:pPr>
      <w:r w:rsidRPr="00CF382F">
        <w:t>Electrical performance measurements</w:t>
      </w:r>
      <w:r w:rsidR="005A3A4F" w:rsidRPr="00CF382F">
        <w:t>,</w:t>
      </w:r>
    </w:p>
    <w:p w14:paraId="1FBE0681" w14:textId="77777777" w:rsidR="000326A1" w:rsidRPr="00CF382F" w:rsidRDefault="000326A1" w:rsidP="00242264">
      <w:pPr>
        <w:pStyle w:val="requirelevel3"/>
        <w:spacing w:before="60"/>
      </w:pPr>
      <w:r w:rsidRPr="00CF382F">
        <w:t>Diode performance measurements</w:t>
      </w:r>
      <w:r w:rsidR="005A3A4F" w:rsidRPr="00CF382F">
        <w:t>.</w:t>
      </w:r>
    </w:p>
    <w:p w14:paraId="580C5296" w14:textId="77777777" w:rsidR="000326A1" w:rsidRPr="00CF382F" w:rsidRDefault="000326A1" w:rsidP="00242264">
      <w:pPr>
        <w:pStyle w:val="requirelevel2"/>
        <w:spacing w:before="60"/>
      </w:pPr>
      <w:r w:rsidRPr="00CF382F">
        <w:t>For BSC, coverglasses and protection diodes, the total number of elements submitted to, and the total number rejected after, each of the acceptance tests.</w:t>
      </w:r>
    </w:p>
    <w:p w14:paraId="6BC92885" w14:textId="77777777" w:rsidR="006E169A" w:rsidRPr="00CF382F" w:rsidRDefault="006E169A" w:rsidP="006E169A">
      <w:pPr>
        <w:pStyle w:val="ECSSIEPUID"/>
        <w:rPr>
          <w:lang w:val="en-GB"/>
        </w:rPr>
      </w:pPr>
      <w:bookmarkStart w:id="16033" w:name="iepuid_ECSS_E_ST_20_08_0091023"/>
      <w:r w:rsidRPr="00CF382F">
        <w:rPr>
          <w:lang w:val="en-GB"/>
        </w:rPr>
        <w:t>ECSS-E-ST-20-08_0091023</w:t>
      </w:r>
      <w:bookmarkEnd w:id="16033"/>
    </w:p>
    <w:p w14:paraId="1F2462F7" w14:textId="77777777" w:rsidR="000326A1" w:rsidRPr="00CF382F" w:rsidRDefault="000326A1" w:rsidP="00242264">
      <w:pPr>
        <w:pStyle w:val="requirelevel1"/>
        <w:spacing w:before="60"/>
      </w:pPr>
      <w:bookmarkStart w:id="16034" w:name="_Ref174966369"/>
      <w:r w:rsidRPr="00CF382F">
        <w:t>The DDP for SCA, BSC, CVG and protection diode shall consist of the qualification testing data, including:</w:t>
      </w:r>
      <w:bookmarkEnd w:id="16034"/>
    </w:p>
    <w:p w14:paraId="51F55FE4" w14:textId="77777777" w:rsidR="000326A1" w:rsidRPr="00CF382F" w:rsidRDefault="000326A1" w:rsidP="00242264">
      <w:pPr>
        <w:pStyle w:val="requirelevel2"/>
        <w:spacing w:before="60"/>
      </w:pPr>
      <w:r w:rsidRPr="00CF382F">
        <w:t xml:space="preserve">For SCAs BSCs, and protection diodes, detailed data of all measurements made </w:t>
      </w:r>
      <w:r w:rsidR="001A37C4" w:rsidRPr="00CF382F">
        <w:t>in conformance</w:t>
      </w:r>
      <w:r w:rsidRPr="00CF382F">
        <w:t xml:space="preserve"> with: </w:t>
      </w:r>
    </w:p>
    <w:p w14:paraId="4D6C9694" w14:textId="38FB90C6" w:rsidR="000326A1" w:rsidRPr="00CF382F" w:rsidRDefault="00ED2593" w:rsidP="00242264">
      <w:pPr>
        <w:pStyle w:val="requirelevel3"/>
        <w:spacing w:before="60"/>
      </w:pPr>
      <w:fldSimple w:instr=" REF _Ref201482394 \w  \* MERGEFORMAT ">
        <w:r w:rsidR="009B059F">
          <w:t>Table B-1</w:t>
        </w:r>
      </w:fldSimple>
      <w:r w:rsidR="000326A1" w:rsidRPr="00CF382F">
        <w:t xml:space="preserve"> and </w:t>
      </w:r>
      <w:r w:rsidR="000326A1" w:rsidRPr="00CF382F">
        <w:fldChar w:fldCharType="begin"/>
      </w:r>
      <w:r w:rsidR="000326A1" w:rsidRPr="00CF382F">
        <w:instrText xml:space="preserve"> REF _Ref190162846 \h  \* MERGEFORMAT </w:instrText>
      </w:r>
      <w:r w:rsidR="000326A1" w:rsidRPr="00CF382F">
        <w:fldChar w:fldCharType="separate"/>
      </w:r>
      <w:r w:rsidR="009B059F" w:rsidRPr="00CF382F">
        <w:t xml:space="preserve">Figure </w:t>
      </w:r>
      <w:r w:rsidR="009B059F">
        <w:rPr>
          <w:noProof/>
        </w:rPr>
        <w:t>6</w:t>
      </w:r>
      <w:r w:rsidR="009B059F" w:rsidRPr="00CF382F">
        <w:rPr>
          <w:noProof/>
        </w:rPr>
        <w:noBreakHyphen/>
      </w:r>
      <w:r w:rsidR="009B059F">
        <w:rPr>
          <w:noProof/>
        </w:rPr>
        <w:t>2</w:t>
      </w:r>
      <w:r w:rsidR="000326A1" w:rsidRPr="00CF382F">
        <w:fldChar w:fldCharType="end"/>
      </w:r>
      <w:r w:rsidR="000326A1" w:rsidRPr="00CF382F">
        <w:t xml:space="preserve"> (SCAs),</w:t>
      </w:r>
    </w:p>
    <w:p w14:paraId="59D9830E" w14:textId="31CF857D" w:rsidR="000326A1" w:rsidRPr="00CF382F" w:rsidRDefault="000326A1" w:rsidP="00242264">
      <w:pPr>
        <w:pStyle w:val="requirelevel3"/>
        <w:spacing w:before="60"/>
      </w:pPr>
      <w:r w:rsidRPr="00CF382F">
        <w:fldChar w:fldCharType="begin"/>
      </w:r>
      <w:r w:rsidRPr="00CF382F">
        <w:instrText xml:space="preserve"> REF _Ref174875420 \n \h  \* MERGEFORMAT </w:instrText>
      </w:r>
      <w:r w:rsidRPr="00CF382F">
        <w:fldChar w:fldCharType="separate"/>
      </w:r>
      <w:r w:rsidR="009B059F">
        <w:t>Annex C</w:t>
      </w:r>
      <w:r w:rsidRPr="00CF382F">
        <w:fldChar w:fldCharType="end"/>
      </w:r>
      <w:r w:rsidRPr="00CF382F">
        <w:t xml:space="preserve"> (BSCs),</w:t>
      </w:r>
    </w:p>
    <w:p w14:paraId="0885A162" w14:textId="76597951" w:rsidR="000326A1" w:rsidRPr="00CF382F" w:rsidRDefault="000326A1" w:rsidP="00242264">
      <w:pPr>
        <w:pStyle w:val="requirelevel3"/>
        <w:spacing w:before="60"/>
      </w:pPr>
      <w:r w:rsidRPr="00CF382F">
        <w:fldChar w:fldCharType="begin"/>
      </w:r>
      <w:r w:rsidRPr="00CF382F">
        <w:instrText xml:space="preserve"> REF _Ref174875420 \n \h  \* MERGEFORMAT </w:instrText>
      </w:r>
      <w:r w:rsidRPr="00CF382F">
        <w:fldChar w:fldCharType="separate"/>
      </w:r>
      <w:r w:rsidR="009B059F">
        <w:t>Annex C</w:t>
      </w:r>
      <w:r w:rsidRPr="00CF382F">
        <w:fldChar w:fldCharType="end"/>
      </w:r>
      <w:r w:rsidRPr="00CF382F">
        <w:t xml:space="preserve"> (IPD) or </w:t>
      </w:r>
      <w:r w:rsidRPr="00CF382F">
        <w:fldChar w:fldCharType="begin"/>
      </w:r>
      <w:r w:rsidRPr="00CF382F">
        <w:instrText xml:space="preserve"> REF _Ref174875533 \n \h  \* MERGEFORMAT </w:instrText>
      </w:r>
      <w:r w:rsidRPr="00CF382F">
        <w:fldChar w:fldCharType="separate"/>
      </w:r>
      <w:r w:rsidR="009B059F">
        <w:t>Annex E</w:t>
      </w:r>
      <w:r w:rsidRPr="00CF382F">
        <w:fldChar w:fldCharType="end"/>
      </w:r>
      <w:r w:rsidRPr="00CF382F">
        <w:t xml:space="preserve"> (EPD).</w:t>
      </w:r>
    </w:p>
    <w:p w14:paraId="098CD24B" w14:textId="77777777" w:rsidR="000326A1" w:rsidRPr="00CF382F" w:rsidRDefault="000326A1" w:rsidP="00242264">
      <w:pPr>
        <w:pStyle w:val="requirelevel2"/>
        <w:spacing w:before="60"/>
      </w:pPr>
      <w:r w:rsidRPr="00CF382F">
        <w:t>data of all environmental tests</w:t>
      </w:r>
    </w:p>
    <w:p w14:paraId="7A6C48BB" w14:textId="77777777" w:rsidR="006E169A" w:rsidRPr="00CF382F" w:rsidRDefault="006E169A" w:rsidP="006E169A">
      <w:pPr>
        <w:pStyle w:val="ECSSIEPUID"/>
        <w:rPr>
          <w:lang w:val="en-GB"/>
        </w:rPr>
      </w:pPr>
      <w:bookmarkStart w:id="16035" w:name="iepuid_ECSS_E_ST_20_08_0091024"/>
      <w:r w:rsidRPr="00CF382F">
        <w:rPr>
          <w:lang w:val="en-GB"/>
        </w:rPr>
        <w:t>ECSS-E-ST-20-08_0091024</w:t>
      </w:r>
      <w:bookmarkEnd w:id="16035"/>
    </w:p>
    <w:p w14:paraId="272F24B2" w14:textId="77777777" w:rsidR="000326A1" w:rsidRPr="00CF382F" w:rsidRDefault="000326A1" w:rsidP="00242264">
      <w:pPr>
        <w:pStyle w:val="requirelevel1"/>
        <w:spacing w:before="60"/>
      </w:pPr>
      <w:r w:rsidRPr="00CF382F">
        <w:t>The DDP for SCA, BSC, CVG and protection diode shall consist of failed SCAs, BSCs, CVGs and EPDs list and the corresponding non conformance reports , including:</w:t>
      </w:r>
    </w:p>
    <w:p w14:paraId="569F96C1" w14:textId="77777777" w:rsidR="000326A1" w:rsidRPr="00CF382F" w:rsidRDefault="000326A1" w:rsidP="00242264">
      <w:pPr>
        <w:pStyle w:val="requirelevel2"/>
        <w:spacing w:before="60"/>
      </w:pPr>
      <w:r w:rsidRPr="00CF382F">
        <w:t>The reference number and description of the test or measurement as stated in this Standard or in the corresponding SCD.</w:t>
      </w:r>
    </w:p>
    <w:p w14:paraId="43675F00" w14:textId="77777777" w:rsidR="000326A1" w:rsidRPr="00CF382F" w:rsidRDefault="000326A1" w:rsidP="00242264">
      <w:pPr>
        <w:pStyle w:val="requirelevel2"/>
        <w:spacing w:before="60"/>
      </w:pPr>
      <w:r w:rsidRPr="00CF382F">
        <w:t>The identification of failed component (for SCDs, BSCs, coverglasses and protection diodes).</w:t>
      </w:r>
    </w:p>
    <w:p w14:paraId="6FB46AA0" w14:textId="77777777" w:rsidR="000326A1" w:rsidRPr="00CF382F" w:rsidRDefault="000326A1" w:rsidP="00242264">
      <w:pPr>
        <w:pStyle w:val="requirelevel2"/>
        <w:spacing w:before="60"/>
      </w:pPr>
      <w:r w:rsidRPr="00CF382F">
        <w:t>The failed parameter and the failure mode of the component (for SCDs, BSCs, coverglasses and protection diodes).</w:t>
      </w:r>
    </w:p>
    <w:p w14:paraId="776B5DFA" w14:textId="77777777" w:rsidR="000326A1" w:rsidRPr="00CF382F" w:rsidRDefault="000326A1" w:rsidP="00242264">
      <w:pPr>
        <w:pStyle w:val="requirelevel2"/>
        <w:spacing w:before="60"/>
      </w:pPr>
      <w:r w:rsidRPr="00CF382F">
        <w:t xml:space="preserve">A detailed failure analysis report. </w:t>
      </w:r>
    </w:p>
    <w:p w14:paraId="6D0148B6" w14:textId="77777777" w:rsidR="006E169A" w:rsidRPr="00CF382F" w:rsidRDefault="006E169A" w:rsidP="006E169A">
      <w:pPr>
        <w:pStyle w:val="ECSSIEPUID"/>
        <w:rPr>
          <w:lang w:val="en-GB"/>
        </w:rPr>
      </w:pPr>
      <w:bookmarkStart w:id="16036" w:name="iepuid_ECSS_E_ST_20_08_0091025"/>
      <w:r w:rsidRPr="00CF382F">
        <w:rPr>
          <w:lang w:val="en-GB"/>
        </w:rPr>
        <w:t>ECSS-E-ST-20-08_0091025</w:t>
      </w:r>
      <w:bookmarkEnd w:id="16036"/>
    </w:p>
    <w:p w14:paraId="654F68EC" w14:textId="77777777" w:rsidR="000326A1" w:rsidRPr="00CF382F" w:rsidRDefault="000326A1" w:rsidP="00242264">
      <w:pPr>
        <w:pStyle w:val="requirelevel1"/>
        <w:spacing w:before="60"/>
      </w:pPr>
      <w:r w:rsidRPr="00CF382F">
        <w:t>The DDP for SCA, BSC, CVG and protection diode shall consist of certificate of compliance.</w:t>
      </w:r>
    </w:p>
    <w:p w14:paraId="32791AD9" w14:textId="77777777" w:rsidR="006E169A" w:rsidRPr="00CF382F" w:rsidRDefault="006E169A" w:rsidP="006E169A">
      <w:pPr>
        <w:pStyle w:val="ECSSIEPUID"/>
        <w:rPr>
          <w:lang w:val="en-GB"/>
        </w:rPr>
      </w:pPr>
      <w:bookmarkStart w:id="16037" w:name="iepuid_ECSS_E_ST_20_08_0091026"/>
      <w:r w:rsidRPr="00CF382F">
        <w:rPr>
          <w:lang w:val="en-GB"/>
        </w:rPr>
        <w:t>ECSS-E-ST-20-08_0091026</w:t>
      </w:r>
      <w:bookmarkEnd w:id="16037"/>
    </w:p>
    <w:p w14:paraId="6B07CCFF" w14:textId="77777777" w:rsidR="000326A1" w:rsidRPr="00CF382F" w:rsidRDefault="000326A1" w:rsidP="00242264">
      <w:pPr>
        <w:pStyle w:val="requirelevel1"/>
        <w:spacing w:before="60"/>
      </w:pPr>
      <w:r w:rsidRPr="00CF382F">
        <w:t>The DDP for SCA, BSC, CVG and protection diode shall consist of full request of deviations and waivers.</w:t>
      </w:r>
    </w:p>
    <w:p w14:paraId="25504E7F" w14:textId="77777777" w:rsidR="006E169A" w:rsidRPr="00CF382F" w:rsidRDefault="006E169A" w:rsidP="006E169A">
      <w:pPr>
        <w:pStyle w:val="ECSSIEPUID"/>
        <w:rPr>
          <w:lang w:val="en-GB"/>
        </w:rPr>
      </w:pPr>
      <w:bookmarkStart w:id="16038" w:name="iepuid_ECSS_E_ST_20_08_0091027"/>
      <w:r w:rsidRPr="00CF382F">
        <w:rPr>
          <w:lang w:val="en-GB"/>
        </w:rPr>
        <w:t>ECSS-E-ST-20-08_0091027</w:t>
      </w:r>
      <w:bookmarkEnd w:id="16038"/>
    </w:p>
    <w:p w14:paraId="14E01B5B" w14:textId="77777777" w:rsidR="000326A1" w:rsidRPr="00CF382F" w:rsidRDefault="000326A1" w:rsidP="00242264">
      <w:pPr>
        <w:pStyle w:val="requirelevel1"/>
        <w:spacing w:before="60"/>
      </w:pPr>
      <w:r w:rsidRPr="00CF382F">
        <w:t>The DDP for SCA, BSC, CVG and protection diode shall consist of qualification test plan</w:t>
      </w:r>
      <w:r w:rsidR="00BE0D35" w:rsidRPr="00CF382F">
        <w:t>.</w:t>
      </w:r>
    </w:p>
    <w:p w14:paraId="748634E4" w14:textId="77777777" w:rsidR="006E169A" w:rsidRPr="00CF382F" w:rsidRDefault="006E169A" w:rsidP="006E169A">
      <w:pPr>
        <w:pStyle w:val="ECSSIEPUID"/>
        <w:rPr>
          <w:lang w:val="en-GB"/>
        </w:rPr>
      </w:pPr>
      <w:bookmarkStart w:id="16039" w:name="iepuid_ECSS_E_ST_20_08_0091028"/>
      <w:r w:rsidRPr="00CF382F">
        <w:rPr>
          <w:lang w:val="en-GB"/>
        </w:rPr>
        <w:t>ECSS-E-ST-20-08_0091028</w:t>
      </w:r>
      <w:bookmarkEnd w:id="16039"/>
    </w:p>
    <w:p w14:paraId="5BA80FEE" w14:textId="77777777" w:rsidR="000326A1" w:rsidRPr="00CF382F" w:rsidRDefault="000326A1" w:rsidP="00242264">
      <w:pPr>
        <w:pStyle w:val="requirelevel1"/>
        <w:spacing w:before="60"/>
      </w:pPr>
      <w:r w:rsidRPr="00CF382F">
        <w:t>The DDP for SCA, BSC, CVG and protection diode shall consist of acceptance and qualification test reports</w:t>
      </w:r>
      <w:r w:rsidR="00BE0D35" w:rsidRPr="00CF382F">
        <w:t>.</w:t>
      </w:r>
    </w:p>
    <w:p w14:paraId="5977F61A" w14:textId="77777777" w:rsidR="000326A1" w:rsidRPr="00CF382F" w:rsidRDefault="003A628F" w:rsidP="00242264">
      <w:pPr>
        <w:pStyle w:val="Annex3"/>
        <w:spacing w:before="360"/>
      </w:pPr>
      <w:r w:rsidRPr="00CF382F">
        <w:t>Special remarks</w:t>
      </w:r>
      <w:bookmarkStart w:id="16040" w:name="ECSS_E_ST_20_08_0091109"/>
      <w:bookmarkEnd w:id="16040"/>
    </w:p>
    <w:p w14:paraId="6A2918B6" w14:textId="77777777" w:rsidR="006E169A" w:rsidRPr="00CF382F" w:rsidRDefault="006E169A" w:rsidP="006E169A">
      <w:pPr>
        <w:pStyle w:val="ECSSIEPUID"/>
        <w:rPr>
          <w:lang w:val="en-GB"/>
        </w:rPr>
      </w:pPr>
      <w:bookmarkStart w:id="16041" w:name="iepuid_ECSS_E_ST_20_08_0091029"/>
      <w:r w:rsidRPr="00CF382F">
        <w:rPr>
          <w:lang w:val="en-GB"/>
        </w:rPr>
        <w:t>ECSS-E-ST-20-08_0091029</w:t>
      </w:r>
      <w:bookmarkEnd w:id="16041"/>
    </w:p>
    <w:p w14:paraId="45A5F315" w14:textId="77777777" w:rsidR="000326A1" w:rsidRPr="00CF382F" w:rsidRDefault="000326A1" w:rsidP="00690A76">
      <w:pPr>
        <w:pStyle w:val="requirelevel1"/>
        <w:keepNext/>
        <w:numPr>
          <w:ilvl w:val="5"/>
          <w:numId w:val="194"/>
        </w:numPr>
        <w:spacing w:before="60"/>
      </w:pPr>
      <w:r w:rsidRPr="00CF382F">
        <w:t xml:space="preserve">For identification purposes, each page of the data package shall include the following </w:t>
      </w:r>
      <w:r w:rsidR="003A628F" w:rsidRPr="00CF382F">
        <w:t>additional supporting data</w:t>
      </w:r>
      <w:r w:rsidRPr="00CF382F">
        <w:t>:</w:t>
      </w:r>
    </w:p>
    <w:p w14:paraId="0A6B34DD" w14:textId="77777777" w:rsidR="000326A1" w:rsidRPr="00CF382F" w:rsidRDefault="000326A1" w:rsidP="00242264">
      <w:pPr>
        <w:pStyle w:val="requirelevel2"/>
        <w:spacing w:before="60"/>
      </w:pPr>
      <w:r w:rsidRPr="00CF382F">
        <w:t>component type (for SCDs, BSCs, coverglasses and protection diodes);</w:t>
      </w:r>
    </w:p>
    <w:p w14:paraId="4DD7B9A8" w14:textId="77777777" w:rsidR="000326A1" w:rsidRPr="00CF382F" w:rsidRDefault="000326A1" w:rsidP="00242264">
      <w:pPr>
        <w:pStyle w:val="requirelevel2"/>
        <w:spacing w:before="60"/>
      </w:pPr>
      <w:r w:rsidRPr="00CF382F">
        <w:t xml:space="preserve">manufacturer’s name; </w:t>
      </w:r>
    </w:p>
    <w:p w14:paraId="67FA44C9" w14:textId="77777777" w:rsidR="000326A1" w:rsidRPr="00CF382F" w:rsidRDefault="000326A1" w:rsidP="00242264">
      <w:pPr>
        <w:pStyle w:val="requirelevel2"/>
        <w:spacing w:before="60"/>
      </w:pPr>
      <w:r w:rsidRPr="00CF382F">
        <w:t xml:space="preserve">manufacturing lot identification (for SCDs, BSCs, coverglasses and protection diodes); </w:t>
      </w:r>
    </w:p>
    <w:p w14:paraId="072DBC4C" w14:textId="77777777" w:rsidR="000326A1" w:rsidRPr="00CF382F" w:rsidRDefault="000326A1" w:rsidP="00242264">
      <w:pPr>
        <w:pStyle w:val="requirelevel2"/>
        <w:spacing w:before="60"/>
      </w:pPr>
      <w:r w:rsidRPr="00CF382F">
        <w:t>date of establishment of the document;</w:t>
      </w:r>
    </w:p>
    <w:p w14:paraId="009D6AF5" w14:textId="7C9D3AE6" w:rsidR="000326A1" w:rsidRPr="00CF382F" w:rsidRDefault="000326A1" w:rsidP="00242264">
      <w:pPr>
        <w:pStyle w:val="requirelevel2"/>
        <w:spacing w:before="60"/>
      </w:pPr>
      <w:r w:rsidRPr="00CF382F">
        <w:t xml:space="preserve">page number. </w:t>
      </w:r>
    </w:p>
    <w:p w14:paraId="0C8DD80C" w14:textId="346C6C57" w:rsidR="004E637E" w:rsidRPr="00CF382F" w:rsidRDefault="004E637E" w:rsidP="004E637E">
      <w:pPr>
        <w:pStyle w:val="Annex1"/>
        <w:rPr>
          <w:ins w:id="16042" w:author="Klaus Ehrlich" w:date="2021-09-02T09:43:00Z"/>
        </w:rPr>
      </w:pPr>
      <w:bookmarkStart w:id="16043" w:name="_Ref89952762"/>
      <w:bookmarkStart w:id="16044" w:name="_Toc134195511"/>
      <w:ins w:id="16045" w:author="Klaus Ehrlich" w:date="2021-09-02T09:43:00Z">
        <w:r w:rsidRPr="00CF382F">
          <w:t>(normative)</w:t>
        </w:r>
      </w:ins>
      <w:r w:rsidRPr="00CF382F">
        <w:br/>
      </w:r>
      <w:ins w:id="16046" w:author="Klaus Ehrlich" w:date="2021-09-02T09:43:00Z">
        <w:r w:rsidRPr="00CF382F">
          <w:t>Source control drawing for Planar Blocking Diodes (SCD-PBD) - DRD</w:t>
        </w:r>
        <w:bookmarkStart w:id="16047" w:name="ECSS_E_ST_20_08_0091303"/>
        <w:bookmarkEnd w:id="16043"/>
        <w:bookmarkEnd w:id="16047"/>
        <w:bookmarkEnd w:id="16044"/>
      </w:ins>
    </w:p>
    <w:p w14:paraId="0F36C3E8" w14:textId="04144B4D" w:rsidR="00F9091C" w:rsidRPr="00CF382F" w:rsidRDefault="00F9091C" w:rsidP="00F9091C">
      <w:pPr>
        <w:pStyle w:val="Annex2"/>
        <w:rPr>
          <w:ins w:id="16048" w:author="Klaus Ehrlich" w:date="2022-03-01T13:34:00Z"/>
        </w:rPr>
      </w:pPr>
      <w:ins w:id="16049" w:author="Klaus Ehrlich" w:date="2022-03-01T13:34:00Z">
        <w:r w:rsidRPr="00CF382F">
          <w:t>DRD identification</w:t>
        </w:r>
        <w:bookmarkStart w:id="16050" w:name="ECSS_E_ST_20_08_0091304"/>
        <w:bookmarkEnd w:id="16050"/>
      </w:ins>
    </w:p>
    <w:p w14:paraId="43065008" w14:textId="1DD21EEF" w:rsidR="00F9091C" w:rsidRPr="00CF382F" w:rsidRDefault="00F9091C" w:rsidP="00F9091C">
      <w:pPr>
        <w:pStyle w:val="Annex3"/>
        <w:rPr>
          <w:ins w:id="16051" w:author="Klaus Ehrlich" w:date="2022-03-01T13:34:00Z"/>
        </w:rPr>
      </w:pPr>
      <w:ins w:id="16052" w:author="Klaus Ehrlich" w:date="2022-03-01T13:34:00Z">
        <w:r w:rsidRPr="00CF382F">
          <w:t>Requirement identification and source document</w:t>
        </w:r>
        <w:bookmarkStart w:id="16053" w:name="ECSS_E_ST_20_08_0091305"/>
        <w:bookmarkEnd w:id="16053"/>
      </w:ins>
    </w:p>
    <w:p w14:paraId="643917F3" w14:textId="4B9AAF21" w:rsidR="00F9091C" w:rsidRPr="00CF382F" w:rsidRDefault="00F9091C" w:rsidP="00F9091C">
      <w:pPr>
        <w:pStyle w:val="paragraph"/>
        <w:rPr>
          <w:ins w:id="16054" w:author="Klaus Ehrlich" w:date="2022-03-01T13:34:00Z"/>
        </w:rPr>
      </w:pPr>
      <w:bookmarkStart w:id="16055" w:name="ECSS_E_ST_20_08_0091306"/>
      <w:bookmarkEnd w:id="16055"/>
      <w:ins w:id="16056" w:author="Klaus Ehrlich" w:date="2022-03-01T13:34:00Z">
        <w:r w:rsidRPr="00CF382F">
          <w:t xml:space="preserve">This DRD is called from </w:t>
        </w:r>
      </w:ins>
      <w:ins w:id="16057" w:author="Klaus Ehrlich [2]" w:date="2023-01-25T13:01:00Z">
        <w:r w:rsidR="00995B9D" w:rsidRPr="00CF382F">
          <w:t>ECSS-E</w:t>
        </w:r>
      </w:ins>
      <w:ins w:id="16058" w:author="Klaus Ehrlich [2]" w:date="2023-01-25T13:00:00Z">
        <w:r w:rsidR="009D62AD" w:rsidRPr="00CF382F">
          <w:t>-S</w:t>
        </w:r>
      </w:ins>
      <w:ins w:id="16059" w:author="Klaus Ehrlich [2]" w:date="2023-01-25T13:01:00Z">
        <w:r w:rsidR="009D62AD" w:rsidRPr="00CF382F">
          <w:t xml:space="preserve">T-20-08, </w:t>
        </w:r>
      </w:ins>
      <w:ins w:id="16060" w:author="Klaus Ehrlich" w:date="2022-03-01T13:34:00Z">
        <w:r w:rsidRPr="00CF382F">
          <w:t xml:space="preserve">requirement </w:t>
        </w:r>
      </w:ins>
      <w:ins w:id="16061" w:author="Klaus Ehrlich" w:date="2022-03-01T13:43:00Z">
        <w:r w:rsidR="00B563E6" w:rsidRPr="00CF382F">
          <w:fldChar w:fldCharType="begin"/>
        </w:r>
        <w:r w:rsidR="00B563E6" w:rsidRPr="00CF382F">
          <w:instrText xml:space="preserve"> REF _Ref97034655 \w \h </w:instrText>
        </w:r>
      </w:ins>
      <w:r w:rsidR="00B563E6" w:rsidRPr="00CF382F">
        <w:fldChar w:fldCharType="separate"/>
      </w:r>
      <w:r w:rsidR="009B059F">
        <w:t>12.2.1.2a</w:t>
      </w:r>
      <w:ins w:id="16062" w:author="Klaus Ehrlich" w:date="2022-03-01T13:43:00Z">
        <w:r w:rsidR="00B563E6" w:rsidRPr="00CF382F">
          <w:fldChar w:fldCharType="end"/>
        </w:r>
      </w:ins>
      <w:ins w:id="16063" w:author="Klaus Ehrlich" w:date="2022-03-01T13:34:00Z">
        <w:r w:rsidRPr="00CF382F">
          <w:t xml:space="preserve"> and </w:t>
        </w:r>
      </w:ins>
      <w:ins w:id="16064" w:author="Klaus Ehrlich [2]" w:date="2023-07-03T11:28:00Z">
        <w:r w:rsidR="00D22B81">
          <w:fldChar w:fldCharType="begin"/>
        </w:r>
        <w:r w:rsidR="00D22B81">
          <w:instrText xml:space="preserve"> REF _Ref139276122 \w \h </w:instrText>
        </w:r>
      </w:ins>
      <w:r w:rsidR="00D22B81">
        <w:fldChar w:fldCharType="separate"/>
      </w:r>
      <w:ins w:id="16065" w:author="Klaus Ehrlich [2]" w:date="2023-07-03T11:28:00Z">
        <w:r w:rsidR="00D22B81">
          <w:t>12.2.1.1b</w:t>
        </w:r>
        <w:r w:rsidR="00D22B81">
          <w:fldChar w:fldCharType="end"/>
        </w:r>
      </w:ins>
      <w:ins w:id="16066" w:author="Klaus Ehrlich" w:date="2022-03-01T13:34:00Z">
        <w:r w:rsidRPr="00CF382F">
          <w:t>.</w:t>
        </w:r>
      </w:ins>
      <w:del w:id="16067" w:author="Klaus Ehrlich [2]" w:date="2023-08-08T10:18:00Z">
        <w:r w:rsidR="00D22B81" w:rsidDel="007F10D8">
          <w:delText>oC</w:delText>
        </w:r>
      </w:del>
    </w:p>
    <w:p w14:paraId="7D58A555" w14:textId="77777777" w:rsidR="00F9091C" w:rsidRPr="00CF382F" w:rsidRDefault="00F9091C" w:rsidP="00F9091C">
      <w:pPr>
        <w:pStyle w:val="Annex3"/>
        <w:rPr>
          <w:ins w:id="16068" w:author="Klaus Ehrlich" w:date="2022-03-01T13:34:00Z"/>
        </w:rPr>
      </w:pPr>
      <w:ins w:id="16069" w:author="Klaus Ehrlich" w:date="2022-03-01T13:34:00Z">
        <w:r w:rsidRPr="00CF382F">
          <w:t>Purpose and objective</w:t>
        </w:r>
        <w:bookmarkStart w:id="16070" w:name="ECSS_E_ST_20_08_0091307"/>
        <w:bookmarkEnd w:id="16070"/>
      </w:ins>
    </w:p>
    <w:p w14:paraId="4CCBA8D6" w14:textId="77777777" w:rsidR="00F9091C" w:rsidRPr="00CF382F" w:rsidRDefault="00F9091C" w:rsidP="00F9091C">
      <w:pPr>
        <w:pStyle w:val="paragraph"/>
        <w:rPr>
          <w:ins w:id="16071" w:author="Klaus Ehrlich" w:date="2022-03-01T13:34:00Z"/>
        </w:rPr>
      </w:pPr>
      <w:bookmarkStart w:id="16072" w:name="ECSS_E_ST_20_08_0091308"/>
      <w:bookmarkEnd w:id="16072"/>
      <w:ins w:id="16073" w:author="Klaus Ehrlich" w:date="2022-03-01T13:34:00Z">
        <w:r w:rsidRPr="00CF382F">
          <w:t>The source control drawing for planar blocking diodes (SCD-PBD) contains the specific project dependent requirements, and together with this Standard, which contains the general requirements, constitutes the whole set of requirements for the qualification and acceptance of planar blocking diodes.</w:t>
        </w:r>
      </w:ins>
    </w:p>
    <w:p w14:paraId="3C18F66E" w14:textId="77777777" w:rsidR="00F9091C" w:rsidRPr="00CF382F" w:rsidRDefault="00F9091C" w:rsidP="00F9091C">
      <w:pPr>
        <w:pStyle w:val="paragraph"/>
        <w:rPr>
          <w:ins w:id="16074" w:author="Klaus Ehrlich" w:date="2022-03-01T13:34:00Z"/>
        </w:rPr>
      </w:pPr>
      <w:ins w:id="16075" w:author="Klaus Ehrlich" w:date="2022-03-01T13:34:00Z">
        <w:r w:rsidRPr="00CF382F">
          <w:t>The SCD-PBD can be produced as a standalone document or as part of a system-level specification document.</w:t>
        </w:r>
      </w:ins>
    </w:p>
    <w:p w14:paraId="24B2A7E3" w14:textId="77777777" w:rsidR="00F9091C" w:rsidRPr="00CF382F" w:rsidRDefault="00F9091C" w:rsidP="00F9091C">
      <w:pPr>
        <w:pStyle w:val="paragraph"/>
        <w:rPr>
          <w:ins w:id="16076" w:author="Klaus Ehrlich" w:date="2022-03-01T13:34:00Z"/>
        </w:rPr>
      </w:pPr>
      <w:ins w:id="16077" w:author="Klaus Ehrlich" w:date="2022-03-01T13:34:00Z">
        <w:r w:rsidRPr="00CF382F">
          <w:t xml:space="preserve">The information on traceability to high level requirements can be included in the SCD-PBD itself or in the requirements traceability in the design justification file (DJF, see ECSS-E-ST-10). In either case a cross-reference is made. </w:t>
        </w:r>
      </w:ins>
    </w:p>
    <w:p w14:paraId="74DF85B4" w14:textId="77777777" w:rsidR="00F9091C" w:rsidRPr="00CF382F" w:rsidRDefault="00F9091C" w:rsidP="00F9091C">
      <w:pPr>
        <w:pStyle w:val="paragraph"/>
        <w:rPr>
          <w:ins w:id="16078" w:author="Klaus Ehrlich" w:date="2022-03-01T13:34:00Z"/>
        </w:rPr>
      </w:pPr>
      <w:ins w:id="16079" w:author="Klaus Ehrlich" w:date="2022-03-01T13:34:00Z">
        <w:r w:rsidRPr="00CF382F">
          <w:t>The SCD-PBD is a major input to the qualification plan.</w:t>
        </w:r>
      </w:ins>
    </w:p>
    <w:p w14:paraId="3E194D37" w14:textId="77777777" w:rsidR="00F9091C" w:rsidRPr="00CF382F" w:rsidRDefault="00F9091C" w:rsidP="00F9091C">
      <w:pPr>
        <w:pStyle w:val="Annex2"/>
        <w:rPr>
          <w:ins w:id="16080" w:author="Klaus Ehrlich" w:date="2022-03-01T13:34:00Z"/>
        </w:rPr>
      </w:pPr>
      <w:ins w:id="16081" w:author="Klaus Ehrlich" w:date="2022-03-01T13:34:00Z">
        <w:r w:rsidRPr="00CF382F">
          <w:t>Expected response</w:t>
        </w:r>
        <w:bookmarkStart w:id="16082" w:name="ECSS_E_ST_20_08_0091309"/>
        <w:bookmarkEnd w:id="16082"/>
      </w:ins>
    </w:p>
    <w:p w14:paraId="6BB41683" w14:textId="0579752D" w:rsidR="00F9091C" w:rsidRPr="00CF382F" w:rsidRDefault="00F9091C" w:rsidP="00F9091C">
      <w:pPr>
        <w:pStyle w:val="Annex3"/>
        <w:rPr>
          <w:ins w:id="16083" w:author="Klaus Ehrlich" w:date="2022-03-01T13:34:00Z"/>
          <w:szCs w:val="23"/>
        </w:rPr>
      </w:pPr>
      <w:ins w:id="16084" w:author="Klaus Ehrlich" w:date="2022-03-01T13:34:00Z">
        <w:r w:rsidRPr="00CF382F">
          <w:t>Scope and content</w:t>
        </w:r>
        <w:bookmarkStart w:id="16085" w:name="ECSS_E_ST_20_08_0091310"/>
        <w:bookmarkEnd w:id="16085"/>
      </w:ins>
    </w:p>
    <w:p w14:paraId="76D09021" w14:textId="171D772E" w:rsidR="00F9091C" w:rsidRDefault="00F9091C" w:rsidP="00F9091C">
      <w:pPr>
        <w:pStyle w:val="DRD1"/>
        <w:rPr>
          <w:ins w:id="16086" w:author="Klaus Ehrlich [2]" w:date="2023-05-05T14:19:00Z"/>
        </w:rPr>
      </w:pPr>
      <w:ins w:id="16087" w:author="Klaus Ehrlich" w:date="2022-03-01T13:34:00Z">
        <w:r w:rsidRPr="00CF382F">
          <w:t>Introduction</w:t>
        </w:r>
      </w:ins>
      <w:bookmarkStart w:id="16088" w:name="ECSS_E_ST_20_08_0091311"/>
      <w:bookmarkEnd w:id="16088"/>
    </w:p>
    <w:p w14:paraId="6071D98E" w14:textId="6FFF7A86" w:rsidR="00B44A6D" w:rsidRPr="00CF382F" w:rsidRDefault="00B44A6D">
      <w:pPr>
        <w:pStyle w:val="ECSSIEPUID"/>
        <w:rPr>
          <w:ins w:id="16089" w:author="Klaus Ehrlich" w:date="2022-03-01T13:34:00Z"/>
        </w:rPr>
        <w:pPrChange w:id="16090" w:author="Klaus Ehrlich [2]" w:date="2023-05-05T14:20:00Z">
          <w:pPr>
            <w:pStyle w:val="DRD1"/>
          </w:pPr>
        </w:pPrChange>
      </w:pPr>
      <w:bookmarkStart w:id="16091" w:name="iepuid_ECSS_E_ST_20_08_0091290"/>
      <w:ins w:id="16092" w:author="Klaus Ehrlich [2]" w:date="2023-05-05T14:20:00Z">
        <w:r w:rsidRPr="00556AAF">
          <w:t>ECSS-E-ST-20-08_00912</w:t>
        </w:r>
        <w:r>
          <w:t>90</w:t>
        </w:r>
      </w:ins>
      <w:bookmarkEnd w:id="16091"/>
    </w:p>
    <w:p w14:paraId="3A363B99" w14:textId="77777777" w:rsidR="00F9091C" w:rsidRPr="00CF382F" w:rsidRDefault="00F9091C" w:rsidP="00F9091C">
      <w:pPr>
        <w:pStyle w:val="requirelevel1"/>
        <w:numPr>
          <w:ilvl w:val="5"/>
          <w:numId w:val="458"/>
        </w:numPr>
        <w:rPr>
          <w:ins w:id="16093" w:author="Klaus Ehrlich" w:date="2022-03-01T13:34:00Z"/>
        </w:rPr>
      </w:pPr>
      <w:ins w:id="16094" w:author="Klaus Ehrlich" w:date="2022-03-01T13:34:00Z">
        <w:r w:rsidRPr="00CF382F">
          <w:t>The SCD-PBD shall contain a description of the purpose, objective, content and the reason prompting its preparation.</w:t>
        </w:r>
      </w:ins>
    </w:p>
    <w:p w14:paraId="4D992EED" w14:textId="30D51368" w:rsidR="00F9091C" w:rsidRDefault="00F9091C" w:rsidP="00F9091C">
      <w:pPr>
        <w:pStyle w:val="DRD1"/>
        <w:rPr>
          <w:ins w:id="16095" w:author="Klaus Ehrlich [2]" w:date="2023-05-05T14:20:00Z"/>
        </w:rPr>
      </w:pPr>
      <w:ins w:id="16096" w:author="Klaus Ehrlich" w:date="2022-03-01T13:34:00Z">
        <w:r w:rsidRPr="00CF382F">
          <w:t>Applicable and reference documents</w:t>
        </w:r>
      </w:ins>
      <w:bookmarkStart w:id="16097" w:name="ECSS_E_ST_20_08_0091312"/>
      <w:bookmarkEnd w:id="16097"/>
    </w:p>
    <w:p w14:paraId="7956544B" w14:textId="79BC0467" w:rsidR="004D0489" w:rsidRPr="00CF382F" w:rsidRDefault="004D0489">
      <w:pPr>
        <w:pStyle w:val="ECSSIEPUID"/>
        <w:rPr>
          <w:ins w:id="16098" w:author="Klaus Ehrlich" w:date="2022-03-01T13:34:00Z"/>
        </w:rPr>
        <w:pPrChange w:id="16099" w:author="Klaus Ehrlich [2]" w:date="2023-05-05T14:20:00Z">
          <w:pPr>
            <w:pStyle w:val="DRD1"/>
          </w:pPr>
        </w:pPrChange>
      </w:pPr>
      <w:bookmarkStart w:id="16100" w:name="iepuid_ECSS_E_ST_20_08_0091291"/>
      <w:ins w:id="16101" w:author="Klaus Ehrlich [2]" w:date="2023-05-05T14:20:00Z">
        <w:r w:rsidRPr="00556AAF">
          <w:t>ECSS-E-ST-20-08_00912</w:t>
        </w:r>
        <w:r>
          <w:t>91</w:t>
        </w:r>
      </w:ins>
      <w:bookmarkEnd w:id="16100"/>
    </w:p>
    <w:p w14:paraId="08AA2BD8" w14:textId="77777777" w:rsidR="00F9091C" w:rsidRPr="00CF382F" w:rsidRDefault="00F9091C" w:rsidP="00F9091C">
      <w:pPr>
        <w:pStyle w:val="requirelevel1"/>
        <w:numPr>
          <w:ilvl w:val="5"/>
          <w:numId w:val="459"/>
        </w:numPr>
        <w:rPr>
          <w:ins w:id="16102" w:author="Klaus Ehrlich" w:date="2022-03-01T13:34:00Z"/>
        </w:rPr>
      </w:pPr>
      <w:ins w:id="16103" w:author="Klaus Ehrlich" w:date="2022-03-01T13:34:00Z">
        <w:r w:rsidRPr="00CF382F">
          <w:t>The SCD-PBD shall list the applicable and reference documents to support the generation of the document.</w:t>
        </w:r>
      </w:ins>
    </w:p>
    <w:p w14:paraId="0360A69C" w14:textId="6B69F868" w:rsidR="00F9091C" w:rsidRDefault="00F9091C" w:rsidP="00F9091C">
      <w:pPr>
        <w:pStyle w:val="DRD1"/>
        <w:rPr>
          <w:ins w:id="16104" w:author="Klaus Ehrlich [2]" w:date="2023-05-05T14:21:00Z"/>
        </w:rPr>
      </w:pPr>
      <w:ins w:id="16105" w:author="Klaus Ehrlich" w:date="2022-03-01T13:34:00Z">
        <w:r w:rsidRPr="00CF382F">
          <w:t>Terms and definitions, abbreviated terms and symbols</w:t>
        </w:r>
      </w:ins>
      <w:bookmarkStart w:id="16106" w:name="ECSS_E_ST_20_08_0091313"/>
      <w:bookmarkEnd w:id="16106"/>
    </w:p>
    <w:p w14:paraId="5B6B9482" w14:textId="23350A61" w:rsidR="004D0489" w:rsidRPr="00CF382F" w:rsidRDefault="004D0489">
      <w:pPr>
        <w:pStyle w:val="ECSSIEPUID"/>
        <w:rPr>
          <w:ins w:id="16107" w:author="Klaus Ehrlich" w:date="2022-03-01T13:34:00Z"/>
        </w:rPr>
        <w:pPrChange w:id="16108" w:author="Klaus Ehrlich [2]" w:date="2023-05-05T14:21:00Z">
          <w:pPr>
            <w:pStyle w:val="DRD1"/>
          </w:pPr>
        </w:pPrChange>
      </w:pPr>
      <w:bookmarkStart w:id="16109" w:name="iepuid_ECSS_E_ST_20_08_0091292"/>
      <w:ins w:id="16110" w:author="Klaus Ehrlich [2]" w:date="2023-05-05T14:21:00Z">
        <w:r w:rsidRPr="00556AAF">
          <w:t>ECSS-E-ST-20-08_00912</w:t>
        </w:r>
        <w:r>
          <w:t>92</w:t>
        </w:r>
      </w:ins>
      <w:bookmarkEnd w:id="16109"/>
    </w:p>
    <w:p w14:paraId="2DE4576F" w14:textId="77777777" w:rsidR="00F9091C" w:rsidRPr="00CF382F" w:rsidRDefault="00F9091C" w:rsidP="00F9091C">
      <w:pPr>
        <w:pStyle w:val="requirelevel1"/>
        <w:numPr>
          <w:ilvl w:val="5"/>
          <w:numId w:val="460"/>
        </w:numPr>
        <w:rPr>
          <w:ins w:id="16111" w:author="Klaus Ehrlich" w:date="2022-03-01T13:34:00Z"/>
        </w:rPr>
      </w:pPr>
      <w:ins w:id="16112" w:author="Klaus Ehrlich" w:date="2022-03-01T13:34:00Z">
        <w:r w:rsidRPr="00CF382F">
          <w:t>The SCD-PBD shall include any additional definition, abbreviation or symbol used.</w:t>
        </w:r>
      </w:ins>
    </w:p>
    <w:p w14:paraId="2BFB0FF9" w14:textId="5F78B8C2" w:rsidR="00F9091C" w:rsidRDefault="00F9091C" w:rsidP="00F9091C">
      <w:pPr>
        <w:pStyle w:val="DRD1"/>
        <w:rPr>
          <w:ins w:id="16113" w:author="Klaus Ehrlich [2]" w:date="2023-05-05T14:21:00Z"/>
        </w:rPr>
      </w:pPr>
      <w:ins w:id="16114" w:author="Klaus Ehrlich" w:date="2022-03-01T13:34:00Z">
        <w:r w:rsidRPr="00CF382F">
          <w:t>Deviations from ECSS-E-ST-20-08</w:t>
        </w:r>
      </w:ins>
      <w:bookmarkStart w:id="16115" w:name="ECSS_E_ST_20_08_0091314"/>
      <w:bookmarkEnd w:id="16115"/>
    </w:p>
    <w:p w14:paraId="3554C1EB" w14:textId="7190251C" w:rsidR="00D54BD5" w:rsidRPr="00CF382F" w:rsidRDefault="00D54BD5">
      <w:pPr>
        <w:pStyle w:val="ECSSIEPUID"/>
        <w:rPr>
          <w:ins w:id="16116" w:author="Klaus Ehrlich" w:date="2022-03-01T13:34:00Z"/>
        </w:rPr>
        <w:pPrChange w:id="16117" w:author="Klaus Ehrlich [2]" w:date="2023-05-05T14:21:00Z">
          <w:pPr>
            <w:pStyle w:val="DRD1"/>
          </w:pPr>
        </w:pPrChange>
      </w:pPr>
      <w:bookmarkStart w:id="16118" w:name="iepuid_ECSS_E_ST_20_08_0091293"/>
      <w:ins w:id="16119" w:author="Klaus Ehrlich [2]" w:date="2023-05-05T14:21:00Z">
        <w:r w:rsidRPr="00556AAF">
          <w:t>ECSS-E-ST-20-08_00912</w:t>
        </w:r>
        <w:r>
          <w:t>93</w:t>
        </w:r>
      </w:ins>
      <w:bookmarkEnd w:id="16118"/>
    </w:p>
    <w:p w14:paraId="59A08458" w14:textId="77777777" w:rsidR="00F9091C" w:rsidRPr="00CF382F" w:rsidRDefault="00F9091C" w:rsidP="00F9091C">
      <w:pPr>
        <w:pStyle w:val="requirelevel1"/>
        <w:numPr>
          <w:ilvl w:val="5"/>
          <w:numId w:val="474"/>
        </w:numPr>
        <w:rPr>
          <w:ins w:id="16120" w:author="Klaus Ehrlich" w:date="2022-03-01T13:34:00Z"/>
        </w:rPr>
      </w:pPr>
      <w:ins w:id="16121" w:author="Klaus Ehrlich" w:date="2022-03-01T13:34:00Z">
        <w:r w:rsidRPr="00CF382F">
          <w:t>The SCD-PBD shall include the justification for any deviation in the in-process, acceptance and qualification tests.</w:t>
        </w:r>
      </w:ins>
    </w:p>
    <w:p w14:paraId="7E020958" w14:textId="4714F38A" w:rsidR="00F9091C" w:rsidRDefault="00F9091C" w:rsidP="00F9091C">
      <w:pPr>
        <w:pStyle w:val="DRD1"/>
        <w:rPr>
          <w:ins w:id="16122" w:author="Klaus Ehrlich [2]" w:date="2023-05-05T14:21:00Z"/>
        </w:rPr>
      </w:pPr>
      <w:ins w:id="16123" w:author="Klaus Ehrlich" w:date="2022-03-01T13:34:00Z">
        <w:r w:rsidRPr="00CF382F">
          <w:t>Materials</w:t>
        </w:r>
      </w:ins>
      <w:bookmarkStart w:id="16124" w:name="ECSS_E_ST_20_08_0091315"/>
      <w:bookmarkEnd w:id="16124"/>
    </w:p>
    <w:p w14:paraId="09CFCDDA" w14:textId="2673BBB8" w:rsidR="00D54BD5" w:rsidRPr="00CF382F" w:rsidRDefault="00D54BD5">
      <w:pPr>
        <w:pStyle w:val="ECSSIEPUID"/>
        <w:rPr>
          <w:ins w:id="16125" w:author="Klaus Ehrlich" w:date="2022-03-01T13:34:00Z"/>
        </w:rPr>
        <w:pPrChange w:id="16126" w:author="Klaus Ehrlich [2]" w:date="2023-05-05T14:21:00Z">
          <w:pPr>
            <w:pStyle w:val="DRD1"/>
          </w:pPr>
        </w:pPrChange>
      </w:pPr>
      <w:bookmarkStart w:id="16127" w:name="iepuid_ECSS_E_ST_20_08_0091294"/>
      <w:ins w:id="16128" w:author="Klaus Ehrlich [2]" w:date="2023-05-05T14:21:00Z">
        <w:r w:rsidRPr="00556AAF">
          <w:t>ECSS-E-ST-20-08_00912</w:t>
        </w:r>
        <w:r>
          <w:t>94</w:t>
        </w:r>
      </w:ins>
      <w:bookmarkEnd w:id="16127"/>
    </w:p>
    <w:p w14:paraId="2F2D6BF5" w14:textId="77777777" w:rsidR="00F9091C" w:rsidRPr="00CF382F" w:rsidRDefault="00F9091C" w:rsidP="00F9091C">
      <w:pPr>
        <w:pStyle w:val="requirelevel1"/>
        <w:numPr>
          <w:ilvl w:val="5"/>
          <w:numId w:val="506"/>
        </w:numPr>
        <w:rPr>
          <w:ins w:id="16129" w:author="Klaus Ehrlich" w:date="2022-03-01T13:34:00Z"/>
        </w:rPr>
      </w:pPr>
      <w:ins w:id="16130" w:author="Klaus Ehrlich" w:date="2022-03-01T13:34:00Z">
        <w:r w:rsidRPr="00CF382F">
          <w:t xml:space="preserve">The SCD-PBD shall include: </w:t>
        </w:r>
      </w:ins>
    </w:p>
    <w:p w14:paraId="7C935A8F" w14:textId="77777777" w:rsidR="00F9091C" w:rsidRPr="00CF382F" w:rsidRDefault="00F9091C" w:rsidP="00F9091C">
      <w:pPr>
        <w:pStyle w:val="requirelevel2"/>
        <w:rPr>
          <w:ins w:id="16131" w:author="Klaus Ehrlich" w:date="2022-03-01T13:34:00Z"/>
        </w:rPr>
      </w:pPr>
      <w:ins w:id="16132" w:author="Klaus Ehrlich" w:date="2022-03-01T13:34:00Z">
        <w:r w:rsidRPr="00CF382F">
          <w:t xml:space="preserve">Reference to the procurement specification of the supplier. </w:t>
        </w:r>
      </w:ins>
    </w:p>
    <w:p w14:paraId="3C0627DF" w14:textId="77777777" w:rsidR="00F9091C" w:rsidRPr="00CF382F" w:rsidRDefault="00F9091C" w:rsidP="00F9091C">
      <w:pPr>
        <w:pStyle w:val="requirelevel2"/>
        <w:rPr>
          <w:ins w:id="16133" w:author="Klaus Ehrlich" w:date="2022-03-01T13:34:00Z"/>
        </w:rPr>
      </w:pPr>
      <w:ins w:id="16134" w:author="Klaus Ehrlich" w:date="2022-03-01T13:34:00Z">
        <w:r w:rsidRPr="00CF382F">
          <w:t xml:space="preserve">The following characteristics of the planar blocking diodes: </w:t>
        </w:r>
      </w:ins>
    </w:p>
    <w:p w14:paraId="53345CAB" w14:textId="77777777" w:rsidR="00F9091C" w:rsidRPr="00CF382F" w:rsidRDefault="00F9091C" w:rsidP="00F9091C">
      <w:pPr>
        <w:pStyle w:val="requirelevel3"/>
        <w:rPr>
          <w:ins w:id="16135" w:author="Klaus Ehrlich" w:date="2022-03-01T13:34:00Z"/>
        </w:rPr>
      </w:pPr>
      <w:ins w:id="16136" w:author="Klaus Ehrlich" w:date="2022-03-01T13:34:00Z">
        <w:r w:rsidRPr="00CF382F">
          <w:t xml:space="preserve">growth technique; </w:t>
        </w:r>
      </w:ins>
    </w:p>
    <w:p w14:paraId="1AD3F0FA" w14:textId="77777777" w:rsidR="00F9091C" w:rsidRPr="00CF382F" w:rsidRDefault="00F9091C" w:rsidP="00F9091C">
      <w:pPr>
        <w:pStyle w:val="requirelevel3"/>
        <w:rPr>
          <w:ins w:id="16137" w:author="Klaus Ehrlich" w:date="2022-03-01T13:34:00Z"/>
        </w:rPr>
      </w:pPr>
      <w:ins w:id="16138" w:author="Klaus Ehrlich" w:date="2022-03-01T13:34:00Z">
        <w:r w:rsidRPr="00CF382F">
          <w:t xml:space="preserve">doping element; </w:t>
        </w:r>
      </w:ins>
    </w:p>
    <w:p w14:paraId="4FD06D07" w14:textId="77777777" w:rsidR="00F9091C" w:rsidRPr="00CF382F" w:rsidRDefault="00F9091C" w:rsidP="00F9091C">
      <w:pPr>
        <w:pStyle w:val="requirelevel3"/>
        <w:rPr>
          <w:ins w:id="16139" w:author="Klaus Ehrlich" w:date="2022-03-01T13:34:00Z"/>
        </w:rPr>
      </w:pPr>
      <w:ins w:id="16140" w:author="Klaus Ehrlich" w:date="2022-03-01T13:34:00Z">
        <w:r w:rsidRPr="00CF382F">
          <w:t xml:space="preserve">orientation; </w:t>
        </w:r>
      </w:ins>
    </w:p>
    <w:p w14:paraId="09F386F4" w14:textId="77777777" w:rsidR="00F9091C" w:rsidRPr="00CF382F" w:rsidRDefault="00F9091C" w:rsidP="00F9091C">
      <w:pPr>
        <w:pStyle w:val="requirelevel3"/>
        <w:rPr>
          <w:ins w:id="16141" w:author="Klaus Ehrlich" w:date="2022-03-01T13:34:00Z"/>
        </w:rPr>
      </w:pPr>
      <w:ins w:id="16142" w:author="Klaus Ehrlich" w:date="2022-03-01T13:34:00Z">
        <w:r w:rsidRPr="00CF382F">
          <w:t xml:space="preserve">main breakage direction; </w:t>
        </w:r>
      </w:ins>
    </w:p>
    <w:p w14:paraId="5E8CF736" w14:textId="77777777" w:rsidR="00F9091C" w:rsidRPr="00CF382F" w:rsidRDefault="00F9091C" w:rsidP="00F9091C">
      <w:pPr>
        <w:pStyle w:val="requirelevel3"/>
        <w:rPr>
          <w:ins w:id="16143" w:author="Klaus Ehrlich" w:date="2022-03-01T13:34:00Z"/>
        </w:rPr>
      </w:pPr>
      <w:ins w:id="16144" w:author="Klaus Ehrlich" w:date="2022-03-01T13:34:00Z">
        <w:r w:rsidRPr="00CF382F">
          <w:t xml:space="preserve">base resistivity; </w:t>
        </w:r>
      </w:ins>
    </w:p>
    <w:p w14:paraId="60F4B1C6" w14:textId="77777777" w:rsidR="00F9091C" w:rsidRPr="00CF382F" w:rsidRDefault="00F9091C" w:rsidP="00F9091C">
      <w:pPr>
        <w:pStyle w:val="requirelevel3"/>
        <w:rPr>
          <w:ins w:id="16145" w:author="Klaus Ehrlich" w:date="2022-03-01T13:34:00Z"/>
        </w:rPr>
      </w:pPr>
      <w:ins w:id="16146" w:author="Klaus Ehrlich" w:date="2022-03-01T13:34:00Z">
        <w:r w:rsidRPr="00CF382F">
          <w:t xml:space="preserve">thickness. </w:t>
        </w:r>
      </w:ins>
    </w:p>
    <w:p w14:paraId="2654ECFF" w14:textId="494B608C" w:rsidR="00F9091C" w:rsidRDefault="00F9091C" w:rsidP="00F9091C">
      <w:pPr>
        <w:pStyle w:val="DRD1"/>
        <w:rPr>
          <w:ins w:id="16147" w:author="Klaus Ehrlich [2]" w:date="2023-05-05T14:22:00Z"/>
        </w:rPr>
      </w:pPr>
      <w:ins w:id="16148" w:author="Klaus Ehrlich" w:date="2022-03-01T13:34:00Z">
        <w:r w:rsidRPr="00CF382F">
          <w:t>Marking</w:t>
        </w:r>
      </w:ins>
      <w:bookmarkStart w:id="16149" w:name="ECSS_E_ST_20_08_0091316"/>
      <w:bookmarkEnd w:id="16149"/>
    </w:p>
    <w:p w14:paraId="6BC3AFC0" w14:textId="3E5CC968" w:rsidR="00513877" w:rsidRPr="00CF382F" w:rsidRDefault="00513877">
      <w:pPr>
        <w:pStyle w:val="ECSSIEPUID"/>
        <w:rPr>
          <w:ins w:id="16150" w:author="Klaus Ehrlich" w:date="2022-03-01T13:34:00Z"/>
        </w:rPr>
        <w:pPrChange w:id="16151" w:author="Klaus Ehrlich [2]" w:date="2023-05-05T14:22:00Z">
          <w:pPr>
            <w:pStyle w:val="DRD1"/>
          </w:pPr>
        </w:pPrChange>
      </w:pPr>
      <w:bookmarkStart w:id="16152" w:name="iepuid_ECSS_E_ST_20_08_0091295"/>
      <w:ins w:id="16153" w:author="Klaus Ehrlich [2]" w:date="2023-05-05T14:22:00Z">
        <w:r w:rsidRPr="00556AAF">
          <w:t>ECSS-E-ST-20-08_00912</w:t>
        </w:r>
        <w:r>
          <w:t>95</w:t>
        </w:r>
      </w:ins>
      <w:bookmarkEnd w:id="16152"/>
    </w:p>
    <w:p w14:paraId="2314B3FA" w14:textId="77777777" w:rsidR="00F9091C" w:rsidRPr="00CF382F" w:rsidRDefault="00F9091C" w:rsidP="00F9091C">
      <w:pPr>
        <w:pStyle w:val="requirelevel1"/>
        <w:numPr>
          <w:ilvl w:val="5"/>
          <w:numId w:val="505"/>
        </w:numPr>
        <w:rPr>
          <w:ins w:id="16154" w:author="Klaus Ehrlich" w:date="2022-03-01T13:34:00Z"/>
        </w:rPr>
      </w:pPr>
      <w:ins w:id="16155" w:author="Klaus Ehrlich" w:date="2022-03-01T13:34:00Z">
        <w:r w:rsidRPr="00CF382F">
          <w:t xml:space="preserve">The level of the traceability of the manufactured planar blocking diodes in their marking shall be specified. </w:t>
        </w:r>
      </w:ins>
    </w:p>
    <w:p w14:paraId="6C494048" w14:textId="08CE9514" w:rsidR="00F9091C" w:rsidRDefault="00F9091C" w:rsidP="00F9091C">
      <w:pPr>
        <w:pStyle w:val="DRD1"/>
        <w:rPr>
          <w:ins w:id="16156" w:author="Klaus Ehrlich [2]" w:date="2023-05-05T14:22:00Z"/>
        </w:rPr>
      </w:pPr>
      <w:ins w:id="16157" w:author="Klaus Ehrlich" w:date="2022-03-01T13:34:00Z">
        <w:r w:rsidRPr="00CF382F">
          <w:t>Acceptance tests</w:t>
        </w:r>
      </w:ins>
      <w:bookmarkStart w:id="16158" w:name="ECSS_E_ST_20_08_0091317"/>
      <w:bookmarkEnd w:id="16158"/>
    </w:p>
    <w:p w14:paraId="7839C9D9" w14:textId="5E27F568" w:rsidR="00513877" w:rsidRPr="00CF382F" w:rsidRDefault="00513877">
      <w:pPr>
        <w:pStyle w:val="ECSSIEPUID"/>
        <w:rPr>
          <w:ins w:id="16159" w:author="Klaus Ehrlich" w:date="2022-03-01T13:34:00Z"/>
        </w:rPr>
        <w:pPrChange w:id="16160" w:author="Klaus Ehrlich [2]" w:date="2023-05-05T14:22:00Z">
          <w:pPr>
            <w:pStyle w:val="DRD1"/>
          </w:pPr>
        </w:pPrChange>
      </w:pPr>
      <w:bookmarkStart w:id="16161" w:name="iepuid_ECSS_E_ST_20_08_0091296"/>
      <w:ins w:id="16162" w:author="Klaus Ehrlich [2]" w:date="2023-05-05T14:22:00Z">
        <w:r w:rsidRPr="00556AAF">
          <w:t>ECSS-E-ST-20-08_00912</w:t>
        </w:r>
        <w:r>
          <w:t>96</w:t>
        </w:r>
      </w:ins>
      <w:bookmarkEnd w:id="16161"/>
    </w:p>
    <w:p w14:paraId="5133E86A" w14:textId="2327D654" w:rsidR="00F9091C" w:rsidRDefault="00F9091C" w:rsidP="00F9091C">
      <w:pPr>
        <w:pStyle w:val="requirelevel1"/>
        <w:numPr>
          <w:ilvl w:val="5"/>
          <w:numId w:val="471"/>
        </w:numPr>
        <w:rPr>
          <w:ins w:id="16163" w:author="Klaus Ehrlich [2]" w:date="2023-05-05T14:23:00Z"/>
        </w:rPr>
      </w:pPr>
      <w:ins w:id="16164" w:author="Klaus Ehrlich" w:date="2022-03-01T13:34:00Z">
        <w:r w:rsidRPr="00CF382F">
          <w:t>The SCD-PBD shall include the sample size.</w:t>
        </w:r>
      </w:ins>
    </w:p>
    <w:p w14:paraId="4A561ADF" w14:textId="250BA275" w:rsidR="009D7F03" w:rsidRPr="00CF382F" w:rsidRDefault="009D7F03">
      <w:pPr>
        <w:pStyle w:val="ECSSIEPUID"/>
        <w:rPr>
          <w:ins w:id="16165" w:author="Klaus Ehrlich" w:date="2022-03-01T13:34:00Z"/>
        </w:rPr>
        <w:pPrChange w:id="16166" w:author="Klaus Ehrlich [2]" w:date="2023-05-05T14:23:00Z">
          <w:pPr>
            <w:pStyle w:val="requirelevel1"/>
            <w:numPr>
              <w:numId w:val="471"/>
            </w:numPr>
          </w:pPr>
        </w:pPrChange>
      </w:pPr>
      <w:bookmarkStart w:id="16167" w:name="iepuid_ECSS_E_ST_20_08_0091297"/>
      <w:ins w:id="16168" w:author="Klaus Ehrlich [2]" w:date="2023-05-05T14:23:00Z">
        <w:r w:rsidRPr="00556AAF">
          <w:t>ECSS-E-ST-20-08_00912</w:t>
        </w:r>
        <w:r>
          <w:t>97</w:t>
        </w:r>
      </w:ins>
      <w:bookmarkEnd w:id="16167"/>
    </w:p>
    <w:p w14:paraId="4F6817D4" w14:textId="3F0AD6E3" w:rsidR="00F9091C" w:rsidRPr="00CF382F" w:rsidRDefault="00F9091C" w:rsidP="00F9091C">
      <w:pPr>
        <w:pStyle w:val="requirelevel1"/>
        <w:rPr>
          <w:ins w:id="16169" w:author="Klaus Ehrlich" w:date="2022-03-01T13:34:00Z"/>
        </w:rPr>
      </w:pPr>
      <w:ins w:id="16170" w:author="Klaus Ehrlich" w:date="2022-03-01T13:34:00Z">
        <w:r w:rsidRPr="00CF382F">
          <w:t xml:space="preserve">For dimensions and weight, in conformance with clause </w:t>
        </w:r>
      </w:ins>
      <w:ins w:id="16171" w:author="Klaus Ehrlich" w:date="2022-03-01T13:43:00Z">
        <w:r w:rsidR="00B563E6" w:rsidRPr="00CF382F">
          <w:fldChar w:fldCharType="begin"/>
        </w:r>
        <w:r w:rsidR="00B563E6" w:rsidRPr="00CF382F">
          <w:instrText xml:space="preserve"> REF _Ref97034657 \w \h </w:instrText>
        </w:r>
      </w:ins>
      <w:r w:rsidR="00B563E6" w:rsidRPr="00CF382F">
        <w:fldChar w:fldCharType="separate"/>
      </w:r>
      <w:r w:rsidR="009B059F">
        <w:t>12.6.2</w:t>
      </w:r>
      <w:ins w:id="16172" w:author="Klaus Ehrlich" w:date="2022-03-01T13:43:00Z">
        <w:r w:rsidR="00B563E6" w:rsidRPr="00CF382F">
          <w:fldChar w:fldCharType="end"/>
        </w:r>
      </w:ins>
      <w:ins w:id="16173" w:author="Klaus Ehrlich" w:date="2022-03-01T13:34:00Z">
        <w:r w:rsidRPr="00CF382F">
          <w:t xml:space="preserve"> and </w:t>
        </w:r>
      </w:ins>
      <w:ins w:id="16174" w:author="Klaus Ehrlich" w:date="2022-03-01T13:44:00Z">
        <w:r w:rsidR="00B563E6" w:rsidRPr="00CF382F">
          <w:fldChar w:fldCharType="begin"/>
        </w:r>
        <w:r w:rsidR="00B563E6" w:rsidRPr="00CF382F">
          <w:instrText xml:space="preserve"> REF _Ref97034658 \w \h </w:instrText>
        </w:r>
      </w:ins>
      <w:r w:rsidR="00B563E6" w:rsidRPr="00CF382F">
        <w:fldChar w:fldCharType="separate"/>
      </w:r>
      <w:r w:rsidR="009B059F">
        <w:t>12.6.3</w:t>
      </w:r>
      <w:ins w:id="16175" w:author="Klaus Ehrlich" w:date="2022-03-01T13:44:00Z">
        <w:r w:rsidR="00B563E6" w:rsidRPr="00CF382F">
          <w:fldChar w:fldCharType="end"/>
        </w:r>
      </w:ins>
      <w:ins w:id="16176" w:author="Klaus Ehrlich" w:date="2022-03-01T13:34:00Z">
        <w:r w:rsidRPr="00CF382F">
          <w:t xml:space="preserve">, the SCD-PBD shall include: </w:t>
        </w:r>
      </w:ins>
    </w:p>
    <w:p w14:paraId="6766FA61" w14:textId="77777777" w:rsidR="00F9091C" w:rsidRPr="00CF382F" w:rsidRDefault="00F9091C" w:rsidP="00F9091C">
      <w:pPr>
        <w:pStyle w:val="requirelevel2"/>
        <w:rPr>
          <w:ins w:id="16177" w:author="Klaus Ehrlich" w:date="2022-03-01T13:34:00Z"/>
        </w:rPr>
      </w:pPr>
      <w:ins w:id="16178" w:author="Klaus Ehrlich" w:date="2022-03-01T13:34:00Z">
        <w:r w:rsidRPr="00CF382F">
          <w:t xml:space="preserve">the lateral dimensions and thickness, including tolerances. </w:t>
        </w:r>
      </w:ins>
    </w:p>
    <w:p w14:paraId="74A03752" w14:textId="77777777" w:rsidR="00F9091C" w:rsidRPr="00CF382F" w:rsidRDefault="00F9091C" w:rsidP="00F9091C">
      <w:pPr>
        <w:pStyle w:val="requirelevel2"/>
        <w:rPr>
          <w:ins w:id="16179" w:author="Klaus Ehrlich" w:date="2022-03-01T13:34:00Z"/>
        </w:rPr>
      </w:pPr>
      <w:ins w:id="16180" w:author="Klaus Ehrlich" w:date="2022-03-01T13:34:00Z">
        <w:r w:rsidRPr="00CF382F">
          <w:t xml:space="preserve">the contact dimensions, including tolerances. </w:t>
        </w:r>
      </w:ins>
    </w:p>
    <w:p w14:paraId="6E625129" w14:textId="76093747" w:rsidR="009D7F03" w:rsidRDefault="009D7F03" w:rsidP="00F9091C">
      <w:pPr>
        <w:pStyle w:val="requirelevel2"/>
        <w:rPr>
          <w:ins w:id="16181" w:author="Klaus Ehrlich [2]" w:date="2023-05-05T14:23:00Z"/>
        </w:rPr>
      </w:pPr>
      <w:ins w:id="16182" w:author="Klaus Ehrlich" w:date="2022-03-01T13:34:00Z">
        <w:r w:rsidRPr="00CF382F">
          <w:t>T</w:t>
        </w:r>
        <w:r w:rsidR="00F9091C" w:rsidRPr="00CF382F">
          <w:t>he maximum weight, in mg.</w:t>
        </w:r>
      </w:ins>
    </w:p>
    <w:p w14:paraId="41774E0F" w14:textId="3BF75F5E" w:rsidR="00F9091C" w:rsidRPr="00CF382F" w:rsidRDefault="009D7F03">
      <w:pPr>
        <w:pStyle w:val="ECSSIEPUID"/>
        <w:rPr>
          <w:ins w:id="16183" w:author="Klaus Ehrlich" w:date="2022-03-01T13:34:00Z"/>
        </w:rPr>
        <w:pPrChange w:id="16184" w:author="Klaus Ehrlich [2]" w:date="2023-05-05T14:23:00Z">
          <w:pPr>
            <w:pStyle w:val="requirelevel2"/>
          </w:pPr>
        </w:pPrChange>
      </w:pPr>
      <w:bookmarkStart w:id="16185" w:name="iepuid_ECSS_E_ST_20_08_0091298"/>
      <w:ins w:id="16186" w:author="Klaus Ehrlich [2]" w:date="2023-05-05T14:23:00Z">
        <w:r w:rsidRPr="00556AAF">
          <w:t>ECSS-E-ST-20-08_00912</w:t>
        </w:r>
        <w:r>
          <w:t>98</w:t>
        </w:r>
      </w:ins>
      <w:bookmarkEnd w:id="16185"/>
    </w:p>
    <w:p w14:paraId="18FA664D" w14:textId="16C76E36" w:rsidR="00F9091C" w:rsidRDefault="00F9091C" w:rsidP="00F9091C">
      <w:pPr>
        <w:pStyle w:val="requirelevel1"/>
        <w:rPr>
          <w:ins w:id="16187" w:author="Klaus Ehrlich [2]" w:date="2023-05-05T14:23:00Z"/>
        </w:rPr>
      </w:pPr>
      <w:ins w:id="16188" w:author="Klaus Ehrlich" w:date="2022-03-01T13:34:00Z">
        <w:r w:rsidRPr="00CF382F">
          <w:t xml:space="preserve">For contact uniformity, in conformance with clause </w:t>
        </w:r>
      </w:ins>
      <w:ins w:id="16189" w:author="Klaus Ehrlich" w:date="2022-03-01T13:44:00Z">
        <w:r w:rsidR="00B563E6" w:rsidRPr="00CF382F">
          <w:fldChar w:fldCharType="begin"/>
        </w:r>
        <w:r w:rsidR="00B563E6" w:rsidRPr="00CF382F">
          <w:instrText xml:space="preserve"> REF _Ref97034673 \w \h </w:instrText>
        </w:r>
      </w:ins>
      <w:r w:rsidR="00B563E6" w:rsidRPr="00CF382F">
        <w:fldChar w:fldCharType="separate"/>
      </w:r>
      <w:r w:rsidR="009B059F">
        <w:t>12.6.13</w:t>
      </w:r>
      <w:ins w:id="16190" w:author="Klaus Ehrlich" w:date="2022-03-01T13:44:00Z">
        <w:r w:rsidR="00B563E6" w:rsidRPr="00CF382F">
          <w:fldChar w:fldCharType="end"/>
        </w:r>
      </w:ins>
      <w:ins w:id="16191" w:author="Klaus Ehrlich" w:date="2022-03-01T13:34:00Z">
        <w:r w:rsidRPr="00CF382F">
          <w:t xml:space="preserve">, the SCD-PBD shall include the maximum and minimum values of the contact thickness in μm. </w:t>
        </w:r>
      </w:ins>
    </w:p>
    <w:p w14:paraId="4D2F4CE9" w14:textId="7086F4BE" w:rsidR="009D7F03" w:rsidRPr="00CF382F" w:rsidRDefault="009D7F03">
      <w:pPr>
        <w:pStyle w:val="ECSSIEPUID"/>
        <w:rPr>
          <w:ins w:id="16192" w:author="Klaus Ehrlich" w:date="2022-03-01T13:34:00Z"/>
        </w:rPr>
        <w:pPrChange w:id="16193" w:author="Klaus Ehrlich [2]" w:date="2023-05-05T14:23:00Z">
          <w:pPr>
            <w:pStyle w:val="requirelevel1"/>
          </w:pPr>
        </w:pPrChange>
      </w:pPr>
      <w:bookmarkStart w:id="16194" w:name="iepuid_ECSS_E_ST_20_08_0091299"/>
      <w:ins w:id="16195" w:author="Klaus Ehrlich [2]" w:date="2023-05-05T14:23:00Z">
        <w:r w:rsidRPr="00556AAF">
          <w:t>ECSS-E-ST-20-08_00912</w:t>
        </w:r>
        <w:r>
          <w:t>99</w:t>
        </w:r>
      </w:ins>
      <w:bookmarkEnd w:id="16194"/>
    </w:p>
    <w:p w14:paraId="59334B13" w14:textId="3CC736A3" w:rsidR="00F9091C" w:rsidRDefault="00F9091C" w:rsidP="00F9091C">
      <w:pPr>
        <w:pStyle w:val="requirelevel1"/>
        <w:rPr>
          <w:ins w:id="16196" w:author="Klaus Ehrlich [2]" w:date="2023-05-05T14:24:00Z"/>
        </w:rPr>
      </w:pPr>
      <w:ins w:id="16197" w:author="Klaus Ehrlich" w:date="2022-03-01T13:34:00Z">
        <w:r w:rsidRPr="00CF382F">
          <w:t>For surface finish, in conformance with clause</w:t>
        </w:r>
      </w:ins>
      <w:ins w:id="16198" w:author="Klaus Ehrlich" w:date="2022-03-01T13:44:00Z">
        <w:r w:rsidR="00B563E6" w:rsidRPr="00CF382F">
          <w:t xml:space="preserve"> </w:t>
        </w:r>
        <w:r w:rsidR="00B563E6" w:rsidRPr="00CF382F">
          <w:fldChar w:fldCharType="begin"/>
        </w:r>
        <w:r w:rsidR="00B563E6" w:rsidRPr="00CF382F">
          <w:instrText xml:space="preserve"> REF _Ref97034697 \w \h </w:instrText>
        </w:r>
      </w:ins>
      <w:r w:rsidR="00B563E6" w:rsidRPr="00CF382F">
        <w:fldChar w:fldCharType="separate"/>
      </w:r>
      <w:r w:rsidR="009B059F">
        <w:t>12.6.14</w:t>
      </w:r>
      <w:ins w:id="16199" w:author="Klaus Ehrlich" w:date="2022-03-01T13:44:00Z">
        <w:r w:rsidR="00B563E6" w:rsidRPr="00CF382F">
          <w:fldChar w:fldCharType="end"/>
        </w:r>
      </w:ins>
      <w:ins w:id="16200" w:author="Klaus Ehrlich" w:date="2022-03-01T13:34:00Z">
        <w:r w:rsidRPr="00CF382F">
          <w:t xml:space="preserve">, the SCD-PBD shall include the requirements for the interconnection process. </w:t>
        </w:r>
      </w:ins>
    </w:p>
    <w:p w14:paraId="5816A358" w14:textId="76D1A8EF" w:rsidR="000E2177" w:rsidRPr="00CF382F" w:rsidRDefault="000E2177">
      <w:pPr>
        <w:pStyle w:val="ECSSIEPUID"/>
        <w:rPr>
          <w:ins w:id="16201" w:author="Klaus Ehrlich" w:date="2022-03-01T13:34:00Z"/>
        </w:rPr>
        <w:pPrChange w:id="16202" w:author="Klaus Ehrlich [2]" w:date="2023-05-05T14:24:00Z">
          <w:pPr>
            <w:pStyle w:val="requirelevel1"/>
          </w:pPr>
        </w:pPrChange>
      </w:pPr>
      <w:bookmarkStart w:id="16203" w:name="iepuid_ECSS_E_ST_20_08_0091300"/>
      <w:ins w:id="16204" w:author="Klaus Ehrlich [2]" w:date="2023-05-05T14:24:00Z">
        <w:r w:rsidRPr="00556AAF">
          <w:t>ECSS-E-ST-20-08_0091</w:t>
        </w:r>
        <w:r>
          <w:t>300</w:t>
        </w:r>
      </w:ins>
      <w:bookmarkEnd w:id="16203"/>
    </w:p>
    <w:p w14:paraId="1FD3ED19" w14:textId="127FBD63" w:rsidR="00F9091C" w:rsidRDefault="00F9091C" w:rsidP="00F9091C">
      <w:pPr>
        <w:pStyle w:val="requirelevel1"/>
        <w:rPr>
          <w:ins w:id="16205" w:author="Klaus Ehrlich [2]" w:date="2023-05-05T14:24:00Z"/>
        </w:rPr>
      </w:pPr>
      <w:ins w:id="16206" w:author="Klaus Ehrlich" w:date="2022-03-01T13:34:00Z">
        <w:r w:rsidRPr="00CF382F">
          <w:t>For humidity and temperature, in conformance with clause</w:t>
        </w:r>
      </w:ins>
      <w:ins w:id="16207" w:author="Klaus Ehrlich" w:date="2022-03-01T13:44:00Z">
        <w:r w:rsidR="00B563E6" w:rsidRPr="00CF382F">
          <w:t xml:space="preserve"> </w:t>
        </w:r>
      </w:ins>
      <w:ins w:id="16208" w:author="Klaus Ehrlich" w:date="2022-03-01T13:45:00Z">
        <w:r w:rsidR="00B563E6" w:rsidRPr="00CF382F">
          <w:fldChar w:fldCharType="begin"/>
        </w:r>
        <w:r w:rsidR="00B563E6" w:rsidRPr="00CF382F">
          <w:instrText xml:space="preserve"> REF _Ref97034722 \w \h </w:instrText>
        </w:r>
      </w:ins>
      <w:r w:rsidR="00B563E6" w:rsidRPr="00CF382F">
        <w:fldChar w:fldCharType="separate"/>
      </w:r>
      <w:r w:rsidR="009B059F">
        <w:t>12.6.4</w:t>
      </w:r>
      <w:ins w:id="16209" w:author="Klaus Ehrlich" w:date="2022-03-01T13:45:00Z">
        <w:r w:rsidR="00B563E6" w:rsidRPr="00CF382F">
          <w:fldChar w:fldCharType="end"/>
        </w:r>
      </w:ins>
      <w:ins w:id="16210" w:author="Klaus Ehrlich" w:date="2022-03-01T13:34:00Z">
        <w:r w:rsidRPr="00CF382F">
          <w:t xml:space="preserve">, the SCD-PBD shall include the chemical contents, type and % in the mist, to be added to the humid environment when there are specific requirements on the contents of the environment. </w:t>
        </w:r>
      </w:ins>
    </w:p>
    <w:p w14:paraId="47E3CF9D" w14:textId="42AAAECE" w:rsidR="000E2177" w:rsidRPr="00CF382F" w:rsidRDefault="000E2177">
      <w:pPr>
        <w:pStyle w:val="ECSSIEPUID"/>
        <w:rPr>
          <w:ins w:id="16211" w:author="Klaus Ehrlich" w:date="2022-03-01T13:34:00Z"/>
        </w:rPr>
        <w:pPrChange w:id="16212" w:author="Klaus Ehrlich [2]" w:date="2023-05-05T14:24:00Z">
          <w:pPr>
            <w:pStyle w:val="requirelevel1"/>
          </w:pPr>
        </w:pPrChange>
      </w:pPr>
      <w:bookmarkStart w:id="16213" w:name="iepuid_ECSS_E_ST_20_08_0091301"/>
      <w:ins w:id="16214" w:author="Klaus Ehrlich [2]" w:date="2023-05-05T14:24:00Z">
        <w:r w:rsidRPr="00556AAF">
          <w:t>ECSS-E-ST-20-08_0091</w:t>
        </w:r>
        <w:r>
          <w:t>301</w:t>
        </w:r>
      </w:ins>
      <w:bookmarkEnd w:id="16213"/>
    </w:p>
    <w:p w14:paraId="203B9FB7" w14:textId="61D03027" w:rsidR="00F9091C" w:rsidRPr="00CF382F" w:rsidRDefault="00F9091C" w:rsidP="00F9091C">
      <w:pPr>
        <w:pStyle w:val="requirelevel1"/>
        <w:rPr>
          <w:ins w:id="16215" w:author="Klaus Ehrlich" w:date="2022-03-01T13:34:00Z"/>
        </w:rPr>
      </w:pPr>
      <w:ins w:id="16216" w:author="Klaus Ehrlich" w:date="2022-03-01T13:34:00Z">
        <w:r w:rsidRPr="00CF382F">
          <w:t xml:space="preserve">For Pull, in conformance with clause </w:t>
        </w:r>
      </w:ins>
      <w:ins w:id="16217" w:author="Klaus Ehrlich" w:date="2022-03-01T13:45:00Z">
        <w:r w:rsidR="00B563E6" w:rsidRPr="00CF382F">
          <w:fldChar w:fldCharType="begin"/>
        </w:r>
        <w:r w:rsidR="00B563E6" w:rsidRPr="00CF382F">
          <w:instrText xml:space="preserve"> REF _Ref97034740 \w \h </w:instrText>
        </w:r>
      </w:ins>
      <w:r w:rsidR="00B563E6" w:rsidRPr="00CF382F">
        <w:fldChar w:fldCharType="separate"/>
      </w:r>
      <w:r w:rsidR="009B059F">
        <w:t>12.6.16</w:t>
      </w:r>
      <w:ins w:id="16218" w:author="Klaus Ehrlich" w:date="2022-03-01T13:45:00Z">
        <w:r w:rsidR="00B563E6" w:rsidRPr="00CF382F">
          <w:fldChar w:fldCharType="end"/>
        </w:r>
      </w:ins>
      <w:ins w:id="16219" w:author="Klaus Ehrlich" w:date="2022-03-01T13:34:00Z">
        <w:r w:rsidRPr="00CF382F">
          <w:t xml:space="preserve">, the SCD-PBD shall include: </w:t>
        </w:r>
      </w:ins>
    </w:p>
    <w:p w14:paraId="2A6AFBD6" w14:textId="77777777" w:rsidR="00F9091C" w:rsidRPr="00CF382F" w:rsidRDefault="00F9091C" w:rsidP="00F9091C">
      <w:pPr>
        <w:pStyle w:val="requirelevel2"/>
        <w:rPr>
          <w:ins w:id="16220" w:author="Klaus Ehrlich" w:date="2022-03-01T13:34:00Z"/>
        </w:rPr>
      </w:pPr>
      <w:ins w:id="16221" w:author="Klaus Ehrlich" w:date="2022-03-01T13:34:00Z">
        <w:r w:rsidRPr="00CF382F">
          <w:t xml:space="preserve">the interconnection technique parameter; </w:t>
        </w:r>
      </w:ins>
    </w:p>
    <w:p w14:paraId="654BF7BD" w14:textId="77777777" w:rsidR="00F9091C" w:rsidRPr="00CF382F" w:rsidRDefault="00F9091C" w:rsidP="00F9091C">
      <w:pPr>
        <w:pStyle w:val="requirelevel2"/>
        <w:rPr>
          <w:ins w:id="16222" w:author="Klaus Ehrlich" w:date="2022-03-01T13:34:00Z"/>
        </w:rPr>
      </w:pPr>
      <w:ins w:id="16223" w:author="Klaus Ehrlich" w:date="2022-03-01T13:34:00Z">
        <w:r w:rsidRPr="00CF382F">
          <w:t xml:space="preserve">the material and dimension of the interconnectors; </w:t>
        </w:r>
      </w:ins>
    </w:p>
    <w:p w14:paraId="2E6BF3F0" w14:textId="77777777" w:rsidR="00F9091C" w:rsidRPr="00CF382F" w:rsidRDefault="00F9091C" w:rsidP="00F9091C">
      <w:pPr>
        <w:pStyle w:val="requirelevel2"/>
        <w:rPr>
          <w:ins w:id="16224" w:author="Klaus Ehrlich" w:date="2022-03-01T13:34:00Z"/>
        </w:rPr>
      </w:pPr>
      <w:ins w:id="16225" w:author="Klaus Ehrlich" w:date="2022-03-01T13:34:00Z">
        <w:r w:rsidRPr="00CF382F">
          <w:t>the value of the pull speed in mm/min and direction (0</w:t>
        </w:r>
        <w:r w:rsidRPr="00CF382F">
          <w:rPr>
            <w:rFonts w:cs="Century Schoolbook"/>
          </w:rPr>
          <w:t>°</w:t>
        </w:r>
        <w:r w:rsidRPr="00CF382F">
          <w:t>, 45</w:t>
        </w:r>
        <w:r w:rsidRPr="00CF382F">
          <w:rPr>
            <w:rFonts w:cs="Century Schoolbook"/>
          </w:rPr>
          <w:t xml:space="preserve">° </w:t>
        </w:r>
        <w:r w:rsidRPr="00CF382F">
          <w:t>or 90</w:t>
        </w:r>
        <w:r w:rsidRPr="00CF382F">
          <w:rPr>
            <w:rFonts w:cs="Century Schoolbook"/>
          </w:rPr>
          <w:t>°</w:t>
        </w:r>
        <w:r w:rsidRPr="00CF382F">
          <w:t xml:space="preserve">); </w:t>
        </w:r>
      </w:ins>
    </w:p>
    <w:p w14:paraId="7E7A15B3" w14:textId="046835EA" w:rsidR="00F9091C" w:rsidRDefault="00F9091C" w:rsidP="00F9091C">
      <w:pPr>
        <w:pStyle w:val="requirelevel2"/>
        <w:rPr>
          <w:ins w:id="16226" w:author="Klaus Ehrlich [2]" w:date="2023-05-05T14:25:00Z"/>
        </w:rPr>
      </w:pPr>
      <w:ins w:id="16227" w:author="Klaus Ehrlich" w:date="2022-03-01T13:34:00Z">
        <w:r w:rsidRPr="00CF382F">
          <w:t xml:space="preserve">the value of the ultimate pull strength in N. </w:t>
        </w:r>
      </w:ins>
    </w:p>
    <w:p w14:paraId="2CE8FB5F" w14:textId="08A3C8FE" w:rsidR="004F6279" w:rsidRPr="00CF382F" w:rsidRDefault="004F6279">
      <w:pPr>
        <w:pStyle w:val="ECSSIEPUID"/>
        <w:rPr>
          <w:ins w:id="16228" w:author="Klaus Ehrlich" w:date="2022-03-01T13:34:00Z"/>
        </w:rPr>
        <w:pPrChange w:id="16229" w:author="Klaus Ehrlich [2]" w:date="2023-05-05T14:25:00Z">
          <w:pPr>
            <w:pStyle w:val="requirelevel2"/>
          </w:pPr>
        </w:pPrChange>
      </w:pPr>
      <w:bookmarkStart w:id="16230" w:name="iepuid_ECSS_E_ST_20_08_0091302"/>
      <w:ins w:id="16231" w:author="Klaus Ehrlich [2]" w:date="2023-05-05T14:25:00Z">
        <w:r w:rsidRPr="00556AAF">
          <w:t>ECSS-E-ST-20-08_0091</w:t>
        </w:r>
        <w:r>
          <w:t>302</w:t>
        </w:r>
      </w:ins>
      <w:bookmarkEnd w:id="16230"/>
    </w:p>
    <w:p w14:paraId="2C9F7A3A" w14:textId="0A09574B" w:rsidR="00F9091C" w:rsidRPr="00CF382F" w:rsidRDefault="00F9091C" w:rsidP="00F9091C">
      <w:pPr>
        <w:pStyle w:val="requirelevel1"/>
        <w:rPr>
          <w:ins w:id="16232" w:author="Klaus Ehrlich" w:date="2022-03-01T13:34:00Z"/>
        </w:rPr>
      </w:pPr>
      <w:ins w:id="16233" w:author="Klaus Ehrlich" w:date="2022-03-01T13:34:00Z">
        <w:r w:rsidRPr="00CF382F">
          <w:t>For diode performance, in conformance with clause</w:t>
        </w:r>
      </w:ins>
      <w:ins w:id="16234" w:author="Klaus Ehrlich" w:date="2022-03-01T13:45:00Z">
        <w:r w:rsidR="005256A4" w:rsidRPr="00CF382F">
          <w:t xml:space="preserve"> </w:t>
        </w:r>
        <w:r w:rsidR="005256A4" w:rsidRPr="00CF382F">
          <w:fldChar w:fldCharType="begin"/>
        </w:r>
        <w:r w:rsidR="005256A4" w:rsidRPr="00CF382F">
          <w:instrText xml:space="preserve"> REF _Ref97034761 \w \h </w:instrText>
        </w:r>
      </w:ins>
      <w:r w:rsidR="005256A4" w:rsidRPr="00CF382F">
        <w:fldChar w:fldCharType="separate"/>
      </w:r>
      <w:r w:rsidR="009B059F">
        <w:t>12.6.3</w:t>
      </w:r>
      <w:ins w:id="16235" w:author="Klaus Ehrlich" w:date="2022-03-01T13:45:00Z">
        <w:r w:rsidR="005256A4" w:rsidRPr="00CF382F">
          <w:fldChar w:fldCharType="end"/>
        </w:r>
      </w:ins>
      <w:ins w:id="16236" w:author="Klaus Ehrlich" w:date="2022-03-01T13:34:00Z">
        <w:r w:rsidRPr="00CF382F">
          <w:t xml:space="preserve"> the SCD-PBD shall include:</w:t>
        </w:r>
      </w:ins>
    </w:p>
    <w:p w14:paraId="7D20C2D5" w14:textId="32D9A98C" w:rsidR="00F9091C" w:rsidRPr="00CF382F" w:rsidRDefault="00F9091C" w:rsidP="00F9091C">
      <w:pPr>
        <w:pStyle w:val="requirelevel2"/>
        <w:rPr>
          <w:ins w:id="16237" w:author="Klaus Ehrlich" w:date="2022-03-01T13:34:00Z"/>
        </w:rPr>
      </w:pPr>
      <w:ins w:id="16238" w:author="Klaus Ehrlich" w:date="2022-03-01T13:34:00Z">
        <w:r w:rsidRPr="00CF382F">
          <w:t>For the test conditions specified in requirement</w:t>
        </w:r>
      </w:ins>
      <w:ins w:id="16239" w:author="Klaus Ehrlich" w:date="2022-03-01T13:45:00Z">
        <w:r w:rsidR="005256A4" w:rsidRPr="00CF382F">
          <w:t xml:space="preserve"> </w:t>
        </w:r>
      </w:ins>
      <w:ins w:id="16240" w:author="Klaus Ehrlich" w:date="2022-03-01T13:46:00Z">
        <w:r w:rsidR="005256A4" w:rsidRPr="00CF382F">
          <w:fldChar w:fldCharType="begin"/>
        </w:r>
        <w:r w:rsidR="005256A4" w:rsidRPr="00CF382F">
          <w:instrText xml:space="preserve"> REF _Ref97034806 \w \h </w:instrText>
        </w:r>
      </w:ins>
      <w:r w:rsidR="005256A4" w:rsidRPr="00CF382F">
        <w:fldChar w:fldCharType="separate"/>
      </w:r>
      <w:r w:rsidR="009B059F">
        <w:t>12.6.3.2a</w:t>
      </w:r>
      <w:ins w:id="16241" w:author="Klaus Ehrlich" w:date="2022-03-01T13:46:00Z">
        <w:r w:rsidR="005256A4" w:rsidRPr="00CF382F">
          <w:fldChar w:fldCharType="end"/>
        </w:r>
      </w:ins>
      <w:ins w:id="16242" w:author="Klaus Ehrlich" w:date="2022-03-01T13:34:00Z">
        <w:r w:rsidRPr="00CF382F">
          <w:t>:</w:t>
        </w:r>
      </w:ins>
    </w:p>
    <w:p w14:paraId="6CDF5552" w14:textId="77777777" w:rsidR="00F9091C" w:rsidRPr="00CF382F" w:rsidRDefault="00F9091C" w:rsidP="00F9091C">
      <w:pPr>
        <w:pStyle w:val="requirelevel3"/>
        <w:rPr>
          <w:ins w:id="16243" w:author="Klaus Ehrlich" w:date="2022-03-01T13:34:00Z"/>
        </w:rPr>
      </w:pPr>
      <w:ins w:id="16244" w:author="Klaus Ehrlich" w:date="2022-03-01T13:34:00Z">
        <w:r w:rsidRPr="00CF382F">
          <w:t>the temperature;</w:t>
        </w:r>
      </w:ins>
    </w:p>
    <w:p w14:paraId="4ED91304" w14:textId="77777777" w:rsidR="00F9091C" w:rsidRPr="00CF382F" w:rsidRDefault="00F9091C" w:rsidP="00F9091C">
      <w:pPr>
        <w:pStyle w:val="requirelevel3"/>
        <w:rPr>
          <w:ins w:id="16245" w:author="Klaus Ehrlich" w:date="2022-03-01T13:34:00Z"/>
        </w:rPr>
      </w:pPr>
      <w:ins w:id="16246" w:author="Klaus Ehrlich" w:date="2022-03-01T13:34:00Z">
        <w:r w:rsidRPr="00CF382F">
          <w:t>the forward current level;</w:t>
        </w:r>
      </w:ins>
    </w:p>
    <w:p w14:paraId="78BB4D67" w14:textId="77777777" w:rsidR="00F9091C" w:rsidRPr="00CF382F" w:rsidRDefault="00F9091C" w:rsidP="00F9091C">
      <w:pPr>
        <w:pStyle w:val="requirelevel3"/>
        <w:rPr>
          <w:ins w:id="16247" w:author="Klaus Ehrlich" w:date="2022-03-01T13:34:00Z"/>
        </w:rPr>
      </w:pPr>
      <w:ins w:id="16248" w:author="Klaus Ehrlich" w:date="2022-03-01T13:34:00Z">
        <w:r w:rsidRPr="00CF382F">
          <w:t xml:space="preserve">the reverse voltage level. </w:t>
        </w:r>
      </w:ins>
    </w:p>
    <w:p w14:paraId="44955729" w14:textId="3257D0E8" w:rsidR="00F9091C" w:rsidRPr="00CF382F" w:rsidRDefault="00F9091C" w:rsidP="00F9091C">
      <w:pPr>
        <w:pStyle w:val="requirelevel2"/>
        <w:rPr>
          <w:ins w:id="16249" w:author="Klaus Ehrlich" w:date="2022-03-01T13:34:00Z"/>
        </w:rPr>
      </w:pPr>
      <w:ins w:id="16250" w:author="Klaus Ehrlich" w:date="2022-03-01T13:34:00Z">
        <w:r w:rsidRPr="00CF382F">
          <w:t xml:space="preserve">The pass-fail criteria for the test specified in clause </w:t>
        </w:r>
      </w:ins>
      <w:ins w:id="16251" w:author="Klaus Ehrlich" w:date="2022-03-01T13:51:00Z">
        <w:r w:rsidR="00074798" w:rsidRPr="00CF382F">
          <w:fldChar w:fldCharType="begin"/>
        </w:r>
        <w:r w:rsidR="00074798" w:rsidRPr="00CF382F">
          <w:instrText xml:space="preserve"> REF _Ref97035095 \w \h </w:instrText>
        </w:r>
      </w:ins>
      <w:r w:rsidR="00074798" w:rsidRPr="00CF382F">
        <w:fldChar w:fldCharType="separate"/>
      </w:r>
      <w:r w:rsidR="009B059F">
        <w:t>12.6.3.3</w:t>
      </w:r>
      <w:ins w:id="16252" w:author="Klaus Ehrlich" w:date="2022-03-01T13:51:00Z">
        <w:r w:rsidR="00074798" w:rsidRPr="00CF382F">
          <w:fldChar w:fldCharType="end"/>
        </w:r>
      </w:ins>
      <w:ins w:id="16253" w:author="Klaus Ehrlich" w:date="2022-03-01T13:34:00Z">
        <w:r w:rsidRPr="00CF382F">
          <w:t xml:space="preserve">: </w:t>
        </w:r>
      </w:ins>
    </w:p>
    <w:p w14:paraId="303DABB8" w14:textId="77777777" w:rsidR="00F9091C" w:rsidRPr="00CF382F" w:rsidRDefault="00F9091C" w:rsidP="00F9091C">
      <w:pPr>
        <w:pStyle w:val="requirelevel3"/>
        <w:rPr>
          <w:ins w:id="16254" w:author="Klaus Ehrlich" w:date="2022-03-01T13:34:00Z"/>
        </w:rPr>
      </w:pPr>
      <w:ins w:id="16255" w:author="Klaus Ehrlich" w:date="2022-03-01T13:34:00Z">
        <w:r w:rsidRPr="00CF382F">
          <w:t xml:space="preserve">the maximum absolute value of the forward voltage in V; </w:t>
        </w:r>
      </w:ins>
    </w:p>
    <w:p w14:paraId="48F173EE" w14:textId="77777777" w:rsidR="00F9091C" w:rsidRPr="00CF382F" w:rsidRDefault="00F9091C" w:rsidP="00F9091C">
      <w:pPr>
        <w:pStyle w:val="requirelevel3"/>
        <w:rPr>
          <w:ins w:id="16256" w:author="Klaus Ehrlich" w:date="2022-03-01T13:34:00Z"/>
        </w:rPr>
      </w:pPr>
      <w:ins w:id="16257" w:author="Klaus Ehrlich" w:date="2022-03-01T13:34:00Z">
        <w:r w:rsidRPr="00CF382F">
          <w:t>the reverse current in mA.</w:t>
        </w:r>
      </w:ins>
    </w:p>
    <w:p w14:paraId="71F9533D" w14:textId="77777777" w:rsidR="00F9091C" w:rsidRPr="00CF382F" w:rsidRDefault="00F9091C" w:rsidP="00F9091C">
      <w:pPr>
        <w:pStyle w:val="DRD1"/>
        <w:rPr>
          <w:ins w:id="16258" w:author="Klaus Ehrlich" w:date="2022-03-01T13:34:00Z"/>
        </w:rPr>
      </w:pPr>
      <w:ins w:id="16259" w:author="Klaus Ehrlich" w:date="2022-03-01T13:34:00Z">
        <w:r w:rsidRPr="00CF382F">
          <w:t>Qualification</w:t>
        </w:r>
        <w:bookmarkStart w:id="16260" w:name="ECSS_E_ST_20_08_0091318"/>
        <w:bookmarkEnd w:id="16260"/>
      </w:ins>
    </w:p>
    <w:p w14:paraId="04FB4CF1" w14:textId="632CDAEC" w:rsidR="00F9091C" w:rsidRDefault="00F9091C" w:rsidP="00F9091C">
      <w:pPr>
        <w:pStyle w:val="DRD2"/>
        <w:rPr>
          <w:ins w:id="16261" w:author="Klaus Ehrlich [2]" w:date="2023-05-05T14:25:00Z"/>
        </w:rPr>
      </w:pPr>
      <w:ins w:id="16262" w:author="Klaus Ehrlich" w:date="2022-03-01T13:34:00Z">
        <w:r w:rsidRPr="00CF382F">
          <w:t>Qualification test samples</w:t>
        </w:r>
      </w:ins>
      <w:bookmarkStart w:id="16263" w:name="ECSS_E_ST_20_08_0091319"/>
      <w:bookmarkEnd w:id="16263"/>
    </w:p>
    <w:p w14:paraId="4AD7763C" w14:textId="62BF9CC4" w:rsidR="00E61990" w:rsidRPr="00E61990" w:rsidRDefault="00E61990">
      <w:pPr>
        <w:pStyle w:val="ECSSIEPUID"/>
        <w:rPr>
          <w:ins w:id="16264" w:author="Klaus Ehrlich" w:date="2022-03-01T13:34:00Z"/>
        </w:rPr>
        <w:pPrChange w:id="16265" w:author="Klaus Ehrlich [2]" w:date="2023-05-05T14:25:00Z">
          <w:pPr>
            <w:pStyle w:val="DRD2"/>
          </w:pPr>
        </w:pPrChange>
      </w:pPr>
      <w:bookmarkStart w:id="16266" w:name="iepuid_ECSS_E_ST_20_08_0091303"/>
      <w:ins w:id="16267" w:author="Klaus Ehrlich [2]" w:date="2023-05-05T14:26:00Z">
        <w:r w:rsidRPr="00556AAF">
          <w:t>ECSS-E-ST-20-08_0091</w:t>
        </w:r>
        <w:r>
          <w:t>303</w:t>
        </w:r>
      </w:ins>
      <w:bookmarkEnd w:id="16266"/>
    </w:p>
    <w:p w14:paraId="37C35DBE" w14:textId="168281E3" w:rsidR="00F9091C" w:rsidRPr="00CF382F" w:rsidRDefault="00F9091C" w:rsidP="00F9091C">
      <w:pPr>
        <w:pStyle w:val="requirelevel1"/>
        <w:numPr>
          <w:ilvl w:val="5"/>
          <w:numId w:val="466"/>
        </w:numPr>
        <w:rPr>
          <w:ins w:id="16268" w:author="Klaus Ehrlich" w:date="2022-03-01T13:34:00Z"/>
        </w:rPr>
      </w:pPr>
      <w:ins w:id="16269" w:author="Klaus Ehrlich" w:date="2022-03-01T13:34:00Z">
        <w:r w:rsidRPr="00CF382F">
          <w:t xml:space="preserve">In conformance with requirement </w:t>
        </w:r>
      </w:ins>
      <w:ins w:id="16270" w:author="Klaus Ehrlich" w:date="2022-03-01T13:51:00Z">
        <w:r w:rsidR="00074798" w:rsidRPr="00CF382F">
          <w:fldChar w:fldCharType="begin"/>
        </w:r>
        <w:r w:rsidR="00074798" w:rsidRPr="00CF382F">
          <w:instrText xml:space="preserve"> REF _Ref97035131 \w \h </w:instrText>
        </w:r>
      </w:ins>
      <w:r w:rsidR="00074798" w:rsidRPr="00CF382F">
        <w:fldChar w:fldCharType="separate"/>
      </w:r>
      <w:r w:rsidR="009B059F">
        <w:t>12.5.4b</w:t>
      </w:r>
      <w:ins w:id="16271" w:author="Klaus Ehrlich" w:date="2022-03-01T13:51:00Z">
        <w:r w:rsidR="00074798" w:rsidRPr="00CF382F">
          <w:fldChar w:fldCharType="end"/>
        </w:r>
      </w:ins>
      <w:ins w:id="16272" w:author="Klaus Ehrlich" w:date="2022-03-01T13:34:00Z">
        <w:r w:rsidRPr="00CF382F">
          <w:t xml:space="preserve">, the SCD-PBD shall include: </w:t>
        </w:r>
      </w:ins>
    </w:p>
    <w:p w14:paraId="5CF01199" w14:textId="77777777" w:rsidR="00F9091C" w:rsidRPr="00CF382F" w:rsidRDefault="00F9091C" w:rsidP="00F9091C">
      <w:pPr>
        <w:pStyle w:val="requirelevel2"/>
        <w:rPr>
          <w:ins w:id="16273" w:author="Klaus Ehrlich" w:date="2022-03-01T13:34:00Z"/>
        </w:rPr>
      </w:pPr>
      <w:ins w:id="16274" w:author="Klaus Ehrlich" w:date="2022-03-01T13:34:00Z">
        <w:r w:rsidRPr="00CF382F">
          <w:t>the minimum number of blocking diodes from which the qualification lot is selected.</w:t>
        </w:r>
      </w:ins>
    </w:p>
    <w:p w14:paraId="00DFF0AE" w14:textId="77777777" w:rsidR="00F9091C" w:rsidRPr="00CF382F" w:rsidRDefault="00F9091C" w:rsidP="00F9091C">
      <w:pPr>
        <w:pStyle w:val="requirelevel2"/>
        <w:rPr>
          <w:ins w:id="16275" w:author="Klaus Ehrlich" w:date="2022-03-01T13:34:00Z"/>
        </w:rPr>
      </w:pPr>
      <w:ins w:id="16276" w:author="Klaus Ehrlich" w:date="2022-03-01T13:34:00Z">
        <w:r w:rsidRPr="00CF382F">
          <w:t>the number of the first production batches from which the qualification lot is obtained.</w:t>
        </w:r>
      </w:ins>
    </w:p>
    <w:p w14:paraId="2A20EB60" w14:textId="26BE1ADA" w:rsidR="00F9091C" w:rsidRDefault="00F9091C" w:rsidP="00F9091C">
      <w:pPr>
        <w:pStyle w:val="DRD2"/>
        <w:rPr>
          <w:ins w:id="16277" w:author="Klaus Ehrlich [2]" w:date="2023-05-05T14:26:00Z"/>
        </w:rPr>
      </w:pPr>
      <w:ins w:id="16278" w:author="Klaus Ehrlich" w:date="2022-03-01T13:34:00Z">
        <w:r w:rsidRPr="00CF382F">
          <w:t>Dimensions check and Weight</w:t>
        </w:r>
      </w:ins>
      <w:bookmarkStart w:id="16279" w:name="ECSS_E_ST_20_08_0091320"/>
      <w:bookmarkEnd w:id="16279"/>
    </w:p>
    <w:p w14:paraId="6618EBA5" w14:textId="7CA19862" w:rsidR="00D56A59" w:rsidRPr="00D56A59" w:rsidRDefault="00D56A59">
      <w:pPr>
        <w:pStyle w:val="ECSSIEPUID"/>
        <w:rPr>
          <w:ins w:id="16280" w:author="Klaus Ehrlich" w:date="2022-03-01T13:34:00Z"/>
        </w:rPr>
        <w:pPrChange w:id="16281" w:author="Klaus Ehrlich [2]" w:date="2023-05-05T14:26:00Z">
          <w:pPr>
            <w:pStyle w:val="DRD2"/>
          </w:pPr>
        </w:pPrChange>
      </w:pPr>
      <w:bookmarkStart w:id="16282" w:name="iepuid_ECSS_E_ST_20_08_0091304"/>
      <w:ins w:id="16283" w:author="Klaus Ehrlich [2]" w:date="2023-05-05T14:26:00Z">
        <w:r w:rsidRPr="00556AAF">
          <w:t>ECSS-E-ST-20-08_0091</w:t>
        </w:r>
        <w:r>
          <w:t>304</w:t>
        </w:r>
      </w:ins>
      <w:bookmarkEnd w:id="16282"/>
    </w:p>
    <w:p w14:paraId="4BF28323" w14:textId="3146995C" w:rsidR="00F9091C" w:rsidRPr="00CF382F" w:rsidRDefault="00F9091C" w:rsidP="00F9091C">
      <w:pPr>
        <w:pStyle w:val="requirelevel1"/>
        <w:numPr>
          <w:ilvl w:val="5"/>
          <w:numId w:val="467"/>
        </w:numPr>
        <w:rPr>
          <w:ins w:id="16284" w:author="Klaus Ehrlich" w:date="2022-03-01T13:34:00Z"/>
        </w:rPr>
      </w:pPr>
      <w:ins w:id="16285" w:author="Klaus Ehrlich" w:date="2022-03-01T13:34:00Z">
        <w:r w:rsidRPr="00CF382F">
          <w:t xml:space="preserve">In conformance with clause </w:t>
        </w:r>
      </w:ins>
      <w:ins w:id="16286" w:author="Klaus Ehrlich" w:date="2022-03-01T13:52:00Z">
        <w:r w:rsidR="00074798" w:rsidRPr="00CF382F">
          <w:fldChar w:fldCharType="begin"/>
        </w:r>
        <w:r w:rsidR="00074798" w:rsidRPr="00CF382F">
          <w:instrText xml:space="preserve"> REF _Ref97035160 \w \h </w:instrText>
        </w:r>
      </w:ins>
      <w:r w:rsidR="00074798" w:rsidRPr="00CF382F">
        <w:fldChar w:fldCharType="separate"/>
      </w:r>
      <w:r w:rsidR="009B059F">
        <w:t>12.6.2</w:t>
      </w:r>
      <w:ins w:id="16287" w:author="Klaus Ehrlich" w:date="2022-03-01T13:52:00Z">
        <w:r w:rsidR="00074798" w:rsidRPr="00CF382F">
          <w:fldChar w:fldCharType="end"/>
        </w:r>
      </w:ins>
      <w:ins w:id="16288" w:author="Klaus Ehrlich" w:date="2022-03-01T13:34:00Z">
        <w:r w:rsidRPr="00CF382F">
          <w:t xml:space="preserve">, the SCD-PBD shall include: </w:t>
        </w:r>
      </w:ins>
    </w:p>
    <w:p w14:paraId="319DC313" w14:textId="77777777" w:rsidR="00F9091C" w:rsidRPr="00CF382F" w:rsidRDefault="00F9091C" w:rsidP="00F9091C">
      <w:pPr>
        <w:pStyle w:val="requirelevel2"/>
        <w:rPr>
          <w:ins w:id="16289" w:author="Klaus Ehrlich" w:date="2022-03-01T13:34:00Z"/>
        </w:rPr>
      </w:pPr>
      <w:ins w:id="16290" w:author="Klaus Ehrlich" w:date="2022-03-01T13:34:00Z">
        <w:r w:rsidRPr="00CF382F">
          <w:t xml:space="preserve">the lateral dimensions and thickness, including tolerances. </w:t>
        </w:r>
      </w:ins>
    </w:p>
    <w:p w14:paraId="0C517A89" w14:textId="77777777" w:rsidR="00F9091C" w:rsidRPr="00CF382F" w:rsidRDefault="00F9091C" w:rsidP="00F9091C">
      <w:pPr>
        <w:pStyle w:val="requirelevel2"/>
        <w:rPr>
          <w:ins w:id="16291" w:author="Klaus Ehrlich" w:date="2022-03-01T13:34:00Z"/>
        </w:rPr>
      </w:pPr>
      <w:ins w:id="16292" w:author="Klaus Ehrlich" w:date="2022-03-01T13:34:00Z">
        <w:r w:rsidRPr="00CF382F">
          <w:t xml:space="preserve">the contact dimensions, including tolerances. </w:t>
        </w:r>
      </w:ins>
    </w:p>
    <w:p w14:paraId="2CD689F3" w14:textId="77777777" w:rsidR="00F9091C" w:rsidRPr="00CF382F" w:rsidRDefault="00F9091C" w:rsidP="00F9091C">
      <w:pPr>
        <w:pStyle w:val="requirelevel2"/>
        <w:rPr>
          <w:ins w:id="16293" w:author="Klaus Ehrlich" w:date="2022-03-01T13:34:00Z"/>
        </w:rPr>
      </w:pPr>
      <w:ins w:id="16294" w:author="Klaus Ehrlich" w:date="2022-03-01T13:34:00Z">
        <w:r w:rsidRPr="00CF382F">
          <w:t xml:space="preserve">the maximum weight, in mg. </w:t>
        </w:r>
      </w:ins>
    </w:p>
    <w:p w14:paraId="3D770140" w14:textId="68E869EE" w:rsidR="00F9091C" w:rsidRDefault="00F9091C" w:rsidP="00F9091C">
      <w:pPr>
        <w:pStyle w:val="DRD2"/>
        <w:rPr>
          <w:ins w:id="16295" w:author="Klaus Ehrlich [2]" w:date="2023-05-05T14:26:00Z"/>
        </w:rPr>
      </w:pPr>
      <w:ins w:id="16296" w:author="Klaus Ehrlich" w:date="2022-03-01T13:34:00Z">
        <w:r w:rsidRPr="00CF382F">
          <w:t>Diode Characterization</w:t>
        </w:r>
      </w:ins>
      <w:bookmarkStart w:id="16297" w:name="ECSS_E_ST_20_08_0091321"/>
      <w:bookmarkEnd w:id="16297"/>
    </w:p>
    <w:p w14:paraId="3734B78A" w14:textId="5F9B075C" w:rsidR="00D56A59" w:rsidRPr="00D56A59" w:rsidRDefault="00D56A59">
      <w:pPr>
        <w:pStyle w:val="ECSSIEPUID"/>
        <w:rPr>
          <w:ins w:id="16298" w:author="Klaus Ehrlich" w:date="2022-03-01T13:34:00Z"/>
        </w:rPr>
        <w:pPrChange w:id="16299" w:author="Klaus Ehrlich [2]" w:date="2023-05-05T14:26:00Z">
          <w:pPr>
            <w:pStyle w:val="DRD2"/>
          </w:pPr>
        </w:pPrChange>
      </w:pPr>
      <w:bookmarkStart w:id="16300" w:name="iepuid_ECSS_E_ST_20_08_0091305"/>
      <w:ins w:id="16301" w:author="Klaus Ehrlich [2]" w:date="2023-05-05T14:26:00Z">
        <w:r w:rsidRPr="00556AAF">
          <w:t>ECSS-E-ST-20-08_0091</w:t>
        </w:r>
        <w:r>
          <w:t>305</w:t>
        </w:r>
      </w:ins>
      <w:bookmarkEnd w:id="16300"/>
    </w:p>
    <w:p w14:paraId="1977C327" w14:textId="5B7F14DC" w:rsidR="00F9091C" w:rsidRPr="00CF382F" w:rsidRDefault="00F9091C" w:rsidP="00F9091C">
      <w:pPr>
        <w:pStyle w:val="requirelevel1"/>
        <w:numPr>
          <w:ilvl w:val="5"/>
          <w:numId w:val="468"/>
        </w:numPr>
        <w:rPr>
          <w:ins w:id="16302" w:author="Klaus Ehrlich" w:date="2022-03-01T13:34:00Z"/>
        </w:rPr>
      </w:pPr>
      <w:ins w:id="16303" w:author="Klaus Ehrlich" w:date="2022-03-01T13:34:00Z">
        <w:r w:rsidRPr="00CF382F">
          <w:t>In conformance with clause</w:t>
        </w:r>
      </w:ins>
      <w:ins w:id="16304" w:author="Klaus Ehrlich" w:date="2022-03-01T13:52:00Z">
        <w:r w:rsidR="00074798" w:rsidRPr="00CF382F">
          <w:t xml:space="preserve"> </w:t>
        </w:r>
        <w:r w:rsidR="00074798" w:rsidRPr="00CF382F">
          <w:fldChar w:fldCharType="begin"/>
        </w:r>
        <w:r w:rsidR="00074798" w:rsidRPr="00CF382F">
          <w:instrText xml:space="preserve"> REF _Ref97035170 \w \h </w:instrText>
        </w:r>
      </w:ins>
      <w:r w:rsidR="00074798" w:rsidRPr="00CF382F">
        <w:fldChar w:fldCharType="separate"/>
      </w:r>
      <w:r w:rsidR="009B059F">
        <w:t>12.6.3.2</w:t>
      </w:r>
      <w:ins w:id="16305" w:author="Klaus Ehrlich" w:date="2022-03-01T13:52:00Z">
        <w:r w:rsidR="00074798" w:rsidRPr="00CF382F">
          <w:fldChar w:fldCharType="end"/>
        </w:r>
      </w:ins>
      <w:ins w:id="16306" w:author="Klaus Ehrlich" w:date="2022-03-01T13:34:00Z">
        <w:r w:rsidRPr="00CF382F">
          <w:t>, the SCD-PBD shall include:</w:t>
        </w:r>
      </w:ins>
    </w:p>
    <w:p w14:paraId="22866CE9" w14:textId="77777777" w:rsidR="00F9091C" w:rsidRPr="00CF382F" w:rsidRDefault="00F9091C" w:rsidP="00F9091C">
      <w:pPr>
        <w:pStyle w:val="requirelevel2"/>
        <w:rPr>
          <w:ins w:id="16307" w:author="Klaus Ehrlich" w:date="2022-03-01T13:34:00Z"/>
        </w:rPr>
      </w:pPr>
      <w:ins w:id="16308" w:author="Klaus Ehrlich" w:date="2022-03-01T13:34:00Z">
        <w:r w:rsidRPr="00CF382F">
          <w:t>For the test conditions:</w:t>
        </w:r>
      </w:ins>
    </w:p>
    <w:p w14:paraId="1A0CF3E6" w14:textId="77777777" w:rsidR="00F9091C" w:rsidRPr="00CF382F" w:rsidRDefault="00F9091C" w:rsidP="00F9091C">
      <w:pPr>
        <w:pStyle w:val="requirelevel3"/>
        <w:rPr>
          <w:ins w:id="16309" w:author="Klaus Ehrlich" w:date="2022-03-01T13:34:00Z"/>
        </w:rPr>
      </w:pPr>
      <w:ins w:id="16310" w:author="Klaus Ehrlich" w:date="2022-03-01T13:34:00Z">
        <w:r w:rsidRPr="00CF382F">
          <w:t>the temperatures,</w:t>
        </w:r>
      </w:ins>
    </w:p>
    <w:p w14:paraId="7DF57C71" w14:textId="77777777" w:rsidR="00F9091C" w:rsidRPr="00CF382F" w:rsidRDefault="00F9091C" w:rsidP="00F9091C">
      <w:pPr>
        <w:pStyle w:val="requirelevel3"/>
        <w:rPr>
          <w:ins w:id="16311" w:author="Klaus Ehrlich" w:date="2022-03-01T13:34:00Z"/>
        </w:rPr>
      </w:pPr>
      <w:ins w:id="16312" w:author="Klaus Ehrlich" w:date="2022-03-01T13:34:00Z">
        <w:r w:rsidRPr="00CF382F">
          <w:t>the times,</w:t>
        </w:r>
      </w:ins>
    </w:p>
    <w:p w14:paraId="4DB3FC9A" w14:textId="77777777" w:rsidR="00F9091C" w:rsidRPr="00CF382F" w:rsidRDefault="00F9091C" w:rsidP="00F9091C">
      <w:pPr>
        <w:pStyle w:val="requirelevel3"/>
        <w:rPr>
          <w:ins w:id="16313" w:author="Klaus Ehrlich" w:date="2022-03-01T13:34:00Z"/>
        </w:rPr>
      </w:pPr>
      <w:ins w:id="16314" w:author="Klaus Ehrlich" w:date="2022-03-01T13:34:00Z">
        <w:r w:rsidRPr="00CF382F">
          <w:t>the forward current level,</w:t>
        </w:r>
      </w:ins>
    </w:p>
    <w:p w14:paraId="0CEE7C09" w14:textId="77777777" w:rsidR="00F9091C" w:rsidRPr="00CF382F" w:rsidRDefault="00F9091C" w:rsidP="00F9091C">
      <w:pPr>
        <w:pStyle w:val="requirelevel3"/>
        <w:rPr>
          <w:ins w:id="16315" w:author="Klaus Ehrlich" w:date="2022-03-01T13:34:00Z"/>
        </w:rPr>
      </w:pPr>
      <w:ins w:id="16316" w:author="Klaus Ehrlich" w:date="2022-03-01T13:34:00Z">
        <w:r w:rsidRPr="00CF382F">
          <w:t>the reverse voltage level.</w:t>
        </w:r>
      </w:ins>
    </w:p>
    <w:p w14:paraId="341921D0" w14:textId="5DF21968" w:rsidR="00F9091C" w:rsidRPr="00CF382F" w:rsidRDefault="00F9091C" w:rsidP="00F9091C">
      <w:pPr>
        <w:pStyle w:val="requirelevel2"/>
        <w:rPr>
          <w:ins w:id="16317" w:author="Klaus Ehrlich" w:date="2022-03-01T13:34:00Z"/>
        </w:rPr>
      </w:pPr>
      <w:ins w:id="16318" w:author="Klaus Ehrlich" w:date="2022-03-01T13:34:00Z">
        <w:r w:rsidRPr="00CF382F">
          <w:t xml:space="preserve">The pass-fail criteria for the test specified in clause </w:t>
        </w:r>
      </w:ins>
      <w:ins w:id="16319" w:author="Klaus Ehrlich" w:date="2022-03-01T13:53:00Z">
        <w:r w:rsidR="00074798" w:rsidRPr="00CF382F">
          <w:fldChar w:fldCharType="begin"/>
        </w:r>
        <w:r w:rsidR="00074798" w:rsidRPr="00CF382F">
          <w:instrText xml:space="preserve"> REF _Ref97035095 \w \h </w:instrText>
        </w:r>
      </w:ins>
      <w:r w:rsidR="00074798" w:rsidRPr="00CF382F">
        <w:fldChar w:fldCharType="separate"/>
      </w:r>
      <w:r w:rsidR="009B059F">
        <w:t>12.6.3.3</w:t>
      </w:r>
      <w:ins w:id="16320" w:author="Klaus Ehrlich" w:date="2022-03-01T13:53:00Z">
        <w:r w:rsidR="00074798" w:rsidRPr="00CF382F">
          <w:fldChar w:fldCharType="end"/>
        </w:r>
      </w:ins>
      <w:ins w:id="16321" w:author="Klaus Ehrlich" w:date="2022-03-01T13:34:00Z">
        <w:r w:rsidRPr="00CF382F">
          <w:t>:</w:t>
        </w:r>
      </w:ins>
    </w:p>
    <w:p w14:paraId="4332F969" w14:textId="77777777" w:rsidR="00F9091C" w:rsidRPr="00CF382F" w:rsidRDefault="00F9091C" w:rsidP="00F9091C">
      <w:pPr>
        <w:pStyle w:val="requirelevel3"/>
        <w:rPr>
          <w:ins w:id="16322" w:author="Klaus Ehrlich" w:date="2022-03-01T13:34:00Z"/>
        </w:rPr>
      </w:pPr>
      <w:ins w:id="16323" w:author="Klaus Ehrlich" w:date="2022-03-01T13:34:00Z">
        <w:r w:rsidRPr="00CF382F">
          <w:t xml:space="preserve">the maximum absolute value of the forward voltage in V; </w:t>
        </w:r>
      </w:ins>
    </w:p>
    <w:p w14:paraId="15970A9D" w14:textId="77777777" w:rsidR="00F9091C" w:rsidRPr="00CF382F" w:rsidRDefault="00F9091C" w:rsidP="00F9091C">
      <w:pPr>
        <w:pStyle w:val="requirelevel3"/>
        <w:rPr>
          <w:ins w:id="16324" w:author="Klaus Ehrlich" w:date="2022-03-01T13:34:00Z"/>
        </w:rPr>
      </w:pPr>
      <w:ins w:id="16325" w:author="Klaus Ehrlich" w:date="2022-03-01T13:34:00Z">
        <w:r w:rsidRPr="00CF382F">
          <w:t xml:space="preserve">the reverse current in mA. </w:t>
        </w:r>
      </w:ins>
    </w:p>
    <w:p w14:paraId="5E7ED7DD" w14:textId="5F2E9A27" w:rsidR="00F9091C" w:rsidRDefault="00F9091C" w:rsidP="00F9091C">
      <w:pPr>
        <w:pStyle w:val="DRD2"/>
        <w:rPr>
          <w:ins w:id="16326" w:author="Klaus Ehrlich [2]" w:date="2023-05-05T14:27:00Z"/>
        </w:rPr>
      </w:pPr>
      <w:ins w:id="16327" w:author="Klaus Ehrlich" w:date="2022-03-01T13:34:00Z">
        <w:r w:rsidRPr="00CF382F">
          <w:t>Temperature Cycling</w:t>
        </w:r>
      </w:ins>
      <w:bookmarkStart w:id="16328" w:name="ECSS_E_ST_20_08_0091322"/>
      <w:bookmarkEnd w:id="16328"/>
    </w:p>
    <w:p w14:paraId="19DCBFCF" w14:textId="4366BFA0" w:rsidR="00C953E1" w:rsidRPr="00C953E1" w:rsidRDefault="00C953E1">
      <w:pPr>
        <w:pStyle w:val="ECSSIEPUID"/>
        <w:rPr>
          <w:ins w:id="16329" w:author="Klaus Ehrlich" w:date="2022-03-01T13:34:00Z"/>
        </w:rPr>
        <w:pPrChange w:id="16330" w:author="Klaus Ehrlich [2]" w:date="2023-05-05T14:27:00Z">
          <w:pPr>
            <w:pStyle w:val="DRD2"/>
          </w:pPr>
        </w:pPrChange>
      </w:pPr>
      <w:bookmarkStart w:id="16331" w:name="iepuid_ECSS_E_ST_20_08_0091306"/>
      <w:ins w:id="16332" w:author="Klaus Ehrlich [2]" w:date="2023-05-05T14:27:00Z">
        <w:r w:rsidRPr="00556AAF">
          <w:t>ECSS-E-ST-20-08_0091</w:t>
        </w:r>
        <w:r>
          <w:t>306</w:t>
        </w:r>
      </w:ins>
      <w:bookmarkEnd w:id="16331"/>
    </w:p>
    <w:p w14:paraId="432C2748" w14:textId="5332DCCC" w:rsidR="00F9091C" w:rsidRPr="00CF382F" w:rsidRDefault="00F9091C" w:rsidP="00F9091C">
      <w:pPr>
        <w:pStyle w:val="requirelevel1"/>
        <w:numPr>
          <w:ilvl w:val="5"/>
          <w:numId w:val="469"/>
        </w:numPr>
        <w:rPr>
          <w:ins w:id="16333" w:author="Klaus Ehrlich" w:date="2022-03-01T13:34:00Z"/>
        </w:rPr>
      </w:pPr>
      <w:ins w:id="16334" w:author="Klaus Ehrlich" w:date="2022-03-01T13:34:00Z">
        <w:r w:rsidRPr="00CF382F">
          <w:t>In conformance with clause</w:t>
        </w:r>
      </w:ins>
      <w:ins w:id="16335" w:author="Klaus Ehrlich" w:date="2022-03-01T13:53:00Z">
        <w:r w:rsidR="00A04E47" w:rsidRPr="00CF382F">
          <w:t xml:space="preserve"> </w:t>
        </w:r>
        <w:r w:rsidR="00A04E47" w:rsidRPr="00CF382F">
          <w:fldChar w:fldCharType="begin"/>
        </w:r>
        <w:r w:rsidR="00A04E47" w:rsidRPr="00CF382F">
          <w:instrText xml:space="preserve"> REF _Ref97035216 \w \h </w:instrText>
        </w:r>
      </w:ins>
      <w:r w:rsidR="00A04E47" w:rsidRPr="00CF382F">
        <w:fldChar w:fldCharType="separate"/>
      </w:r>
      <w:r w:rsidR="009B059F">
        <w:t>12.6.5.2</w:t>
      </w:r>
      <w:ins w:id="16336" w:author="Klaus Ehrlich" w:date="2022-03-01T13:53:00Z">
        <w:r w:rsidR="00A04E47" w:rsidRPr="00CF382F">
          <w:fldChar w:fldCharType="end"/>
        </w:r>
      </w:ins>
      <w:ins w:id="16337" w:author="Klaus Ehrlich" w:date="2022-03-01T13:34:00Z">
        <w:r w:rsidRPr="00CF382F">
          <w:t>, the SCD-PBD shall include the number of thermal cycles and their extreme temperatures.</w:t>
        </w:r>
      </w:ins>
    </w:p>
    <w:p w14:paraId="0FEBC183" w14:textId="50D11DDB" w:rsidR="00F9091C" w:rsidRDefault="00F9091C" w:rsidP="00F9091C">
      <w:pPr>
        <w:pStyle w:val="DRD2"/>
        <w:rPr>
          <w:ins w:id="16338" w:author="Klaus Ehrlich [2]" w:date="2023-05-05T14:27:00Z"/>
        </w:rPr>
      </w:pPr>
      <w:ins w:id="16339" w:author="Klaus Ehrlich" w:date="2022-03-01T13:34:00Z">
        <w:r w:rsidRPr="00CF382F">
          <w:t>Power Burn-in and High Temperature Reverse Bias Burn-in</w:t>
        </w:r>
      </w:ins>
      <w:bookmarkStart w:id="16340" w:name="ECSS_E_ST_20_08_0091323"/>
      <w:bookmarkEnd w:id="16340"/>
    </w:p>
    <w:p w14:paraId="017333CD" w14:textId="46B85E32" w:rsidR="00C953E1" w:rsidRPr="00C953E1" w:rsidRDefault="00C953E1">
      <w:pPr>
        <w:pStyle w:val="ECSSIEPUID"/>
        <w:rPr>
          <w:ins w:id="16341" w:author="Klaus Ehrlich" w:date="2022-03-01T13:34:00Z"/>
        </w:rPr>
        <w:pPrChange w:id="16342" w:author="Klaus Ehrlich [2]" w:date="2023-05-05T14:27:00Z">
          <w:pPr>
            <w:pStyle w:val="DRD2"/>
          </w:pPr>
        </w:pPrChange>
      </w:pPr>
      <w:bookmarkStart w:id="16343" w:name="iepuid_ECSS_E_ST_20_08_0091307"/>
      <w:ins w:id="16344" w:author="Klaus Ehrlich [2]" w:date="2023-05-05T14:27:00Z">
        <w:r w:rsidRPr="00556AAF">
          <w:t>ECSS-E-ST-20-08_0091</w:t>
        </w:r>
        <w:r>
          <w:t>307</w:t>
        </w:r>
      </w:ins>
      <w:bookmarkEnd w:id="16343"/>
    </w:p>
    <w:p w14:paraId="626B7596" w14:textId="194BB4B7" w:rsidR="00F9091C" w:rsidRPr="00CF382F" w:rsidRDefault="00F9091C" w:rsidP="00F9091C">
      <w:pPr>
        <w:pStyle w:val="requirelevel1"/>
        <w:numPr>
          <w:ilvl w:val="5"/>
          <w:numId w:val="470"/>
        </w:numPr>
        <w:rPr>
          <w:ins w:id="16345" w:author="Klaus Ehrlich" w:date="2022-03-01T13:34:00Z"/>
        </w:rPr>
      </w:pPr>
      <w:ins w:id="16346" w:author="Klaus Ehrlich" w:date="2022-03-01T13:34:00Z">
        <w:r w:rsidRPr="00CF382F">
          <w:t>In conformance with clause</w:t>
        </w:r>
      </w:ins>
      <w:ins w:id="16347" w:author="Klaus Ehrlich" w:date="2022-03-01T13:53:00Z">
        <w:r w:rsidR="00A04E47" w:rsidRPr="00CF382F">
          <w:t xml:space="preserve"> </w:t>
        </w:r>
        <w:r w:rsidR="00A04E47" w:rsidRPr="00CF382F">
          <w:fldChar w:fldCharType="begin"/>
        </w:r>
        <w:r w:rsidR="00A04E47" w:rsidRPr="00CF382F">
          <w:instrText xml:space="preserve"> REF _Ref97035233 \w \h </w:instrText>
        </w:r>
      </w:ins>
      <w:r w:rsidR="00A04E47" w:rsidRPr="00CF382F">
        <w:fldChar w:fldCharType="separate"/>
      </w:r>
      <w:r w:rsidR="009B059F">
        <w:t>12.6.7.2</w:t>
      </w:r>
      <w:ins w:id="16348" w:author="Klaus Ehrlich" w:date="2022-03-01T13:53:00Z">
        <w:r w:rsidR="00A04E47" w:rsidRPr="00CF382F">
          <w:fldChar w:fldCharType="end"/>
        </w:r>
      </w:ins>
      <w:ins w:id="16349" w:author="Klaus Ehrlich" w:date="2022-03-01T13:34:00Z">
        <w:r w:rsidRPr="00CF382F">
          <w:t xml:space="preserve"> and </w:t>
        </w:r>
      </w:ins>
      <w:ins w:id="16350" w:author="Klaus Ehrlich" w:date="2022-03-01T13:54:00Z">
        <w:r w:rsidR="00A04E47" w:rsidRPr="00CF382F">
          <w:fldChar w:fldCharType="begin"/>
        </w:r>
        <w:r w:rsidR="00A04E47" w:rsidRPr="00CF382F">
          <w:instrText xml:space="preserve"> REF _Ref97035267 \w \h </w:instrText>
        </w:r>
      </w:ins>
      <w:r w:rsidR="00A04E47" w:rsidRPr="00CF382F">
        <w:fldChar w:fldCharType="separate"/>
      </w:r>
      <w:r w:rsidR="009B059F">
        <w:t>12.6.7.3</w:t>
      </w:r>
      <w:ins w:id="16351" w:author="Klaus Ehrlich" w:date="2022-03-01T13:54:00Z">
        <w:r w:rsidR="00A04E47" w:rsidRPr="00CF382F">
          <w:fldChar w:fldCharType="end"/>
        </w:r>
      </w:ins>
      <w:ins w:id="16352" w:author="Klaus Ehrlich" w:date="2022-03-01T13:34:00Z">
        <w:r w:rsidRPr="00CF382F">
          <w:t>, the SCD-PBD shall include the temperature, as well as the electrical conditions of the Burn-in process.</w:t>
        </w:r>
      </w:ins>
    </w:p>
    <w:p w14:paraId="4F8AE1C5" w14:textId="4CDBE9CD" w:rsidR="00F9091C" w:rsidRDefault="00F9091C" w:rsidP="00F9091C">
      <w:pPr>
        <w:pStyle w:val="DRD2"/>
        <w:rPr>
          <w:ins w:id="16353" w:author="Klaus Ehrlich [2]" w:date="2023-05-05T14:27:00Z"/>
        </w:rPr>
      </w:pPr>
      <w:ins w:id="16354" w:author="Klaus Ehrlich" w:date="2022-03-01T13:34:00Z">
        <w:r w:rsidRPr="00CF382F">
          <w:t>Humidity and temperature</w:t>
        </w:r>
      </w:ins>
      <w:bookmarkStart w:id="16355" w:name="ECSS_E_ST_20_08_0091324"/>
      <w:bookmarkEnd w:id="16355"/>
    </w:p>
    <w:p w14:paraId="2BA544E0" w14:textId="10CD6EC7" w:rsidR="00A92A96" w:rsidRPr="00A92A96" w:rsidRDefault="00A92A96">
      <w:pPr>
        <w:pStyle w:val="ECSSIEPUID"/>
        <w:rPr>
          <w:ins w:id="16356" w:author="Klaus Ehrlich" w:date="2022-03-01T13:34:00Z"/>
        </w:rPr>
        <w:pPrChange w:id="16357" w:author="Klaus Ehrlich [2]" w:date="2023-05-05T14:27:00Z">
          <w:pPr>
            <w:pStyle w:val="DRD2"/>
          </w:pPr>
        </w:pPrChange>
      </w:pPr>
      <w:bookmarkStart w:id="16358" w:name="iepuid_ECSS_E_ST_20_08_0091308"/>
      <w:ins w:id="16359" w:author="Klaus Ehrlich [2]" w:date="2023-05-05T14:27:00Z">
        <w:r w:rsidRPr="00556AAF">
          <w:t>ECSS-E-ST-20-08_0091</w:t>
        </w:r>
        <w:r>
          <w:t>308</w:t>
        </w:r>
      </w:ins>
      <w:bookmarkEnd w:id="16358"/>
    </w:p>
    <w:p w14:paraId="6D961EBA" w14:textId="7A42D935" w:rsidR="007C4B16" w:rsidRDefault="007C4B16" w:rsidP="00F9091C">
      <w:pPr>
        <w:pStyle w:val="requirelevel1"/>
        <w:numPr>
          <w:ilvl w:val="5"/>
          <w:numId w:val="472"/>
        </w:numPr>
        <w:rPr>
          <w:ins w:id="16360" w:author="Klaus Ehrlich [2]" w:date="2023-05-05T14:28:00Z"/>
        </w:rPr>
      </w:pPr>
      <w:ins w:id="16361" w:author="Klaus Ehrlich" w:date="2022-11-09T17:22:00Z">
        <w:r w:rsidRPr="00CF382F">
          <w:t xml:space="preserve">In conformance with clause </w:t>
        </w:r>
      </w:ins>
      <w:ins w:id="16362" w:author="Klaus Ehrlich" w:date="2022-11-09T17:31:00Z">
        <w:r w:rsidR="002F20BB" w:rsidRPr="00CF382F">
          <w:fldChar w:fldCharType="begin"/>
        </w:r>
        <w:r w:rsidR="002F20BB" w:rsidRPr="00CF382F">
          <w:instrText xml:space="preserve"> REF _Ref118907534 \w \h </w:instrText>
        </w:r>
      </w:ins>
      <w:r w:rsidR="002F20BB" w:rsidRPr="00CF382F">
        <w:fldChar w:fldCharType="separate"/>
      </w:r>
      <w:r w:rsidR="009B059F">
        <w:t>12.6.4.1.2h</w:t>
      </w:r>
      <w:ins w:id="16363" w:author="Klaus Ehrlich" w:date="2022-11-09T17:31:00Z">
        <w:r w:rsidR="002F20BB" w:rsidRPr="00CF382F">
          <w:fldChar w:fldCharType="end"/>
        </w:r>
      </w:ins>
      <w:ins w:id="16364" w:author="Klaus Ehrlich" w:date="2022-11-09T17:23:00Z">
        <w:r w:rsidR="002F20BB" w:rsidRPr="00CF382F">
          <w:t xml:space="preserve">, the SCD-PBD shall include the </w:t>
        </w:r>
      </w:ins>
      <w:ins w:id="16365" w:author="Klaus Ehrlich" w:date="2022-11-09T17:24:00Z">
        <w:r w:rsidR="002F20BB" w:rsidRPr="00CF382F">
          <w:t xml:space="preserve">voltage </w:t>
        </w:r>
      </w:ins>
      <w:ins w:id="16366" w:author="Klaus Ehrlich" w:date="2022-11-09T17:23:00Z">
        <w:r w:rsidR="002F20BB" w:rsidRPr="00CF382F">
          <w:t>bias condition to be applied to the diode.</w:t>
        </w:r>
      </w:ins>
    </w:p>
    <w:p w14:paraId="0DE1011A" w14:textId="18D21BC7" w:rsidR="00A92A96" w:rsidRPr="00CF382F" w:rsidRDefault="00A92A96">
      <w:pPr>
        <w:pStyle w:val="ECSSIEPUID"/>
        <w:rPr>
          <w:ins w:id="16367" w:author="Klaus Ehrlich" w:date="2022-11-09T17:22:00Z"/>
        </w:rPr>
        <w:pPrChange w:id="16368" w:author="Klaus Ehrlich [2]" w:date="2023-05-05T14:28:00Z">
          <w:pPr>
            <w:pStyle w:val="requirelevel1"/>
            <w:numPr>
              <w:numId w:val="472"/>
            </w:numPr>
          </w:pPr>
        </w:pPrChange>
      </w:pPr>
      <w:bookmarkStart w:id="16369" w:name="iepuid_ECSS_E_ST_20_08_0091309"/>
      <w:ins w:id="16370" w:author="Klaus Ehrlich [2]" w:date="2023-05-05T14:28:00Z">
        <w:r w:rsidRPr="00556AAF">
          <w:t>ECSS-E-ST-20-08_0091</w:t>
        </w:r>
        <w:r>
          <w:t>309</w:t>
        </w:r>
      </w:ins>
      <w:bookmarkEnd w:id="16369"/>
    </w:p>
    <w:p w14:paraId="1E041A16" w14:textId="4AFDE199" w:rsidR="00F9091C" w:rsidRPr="00CF382F" w:rsidRDefault="00F9091C" w:rsidP="00F9091C">
      <w:pPr>
        <w:pStyle w:val="requirelevel1"/>
        <w:numPr>
          <w:ilvl w:val="5"/>
          <w:numId w:val="472"/>
        </w:numPr>
        <w:rPr>
          <w:ins w:id="16371" w:author="Klaus Ehrlich" w:date="2022-03-01T13:34:00Z"/>
        </w:rPr>
      </w:pPr>
      <w:ins w:id="16372" w:author="Klaus Ehrlich" w:date="2022-03-01T13:34:00Z">
        <w:r w:rsidRPr="00CF382F">
          <w:t>In conformance with clause</w:t>
        </w:r>
      </w:ins>
      <w:ins w:id="16373" w:author="Klaus Ehrlich" w:date="2022-03-01T13:54:00Z">
        <w:r w:rsidR="00134110" w:rsidRPr="00CF382F">
          <w:t xml:space="preserve"> </w:t>
        </w:r>
        <w:r w:rsidR="00134110" w:rsidRPr="00CF382F">
          <w:fldChar w:fldCharType="begin"/>
        </w:r>
        <w:r w:rsidR="00134110" w:rsidRPr="00CF382F">
          <w:instrText xml:space="preserve"> REF _Ref97035281 \w \h </w:instrText>
        </w:r>
      </w:ins>
      <w:r w:rsidR="00134110" w:rsidRPr="00CF382F">
        <w:fldChar w:fldCharType="separate"/>
      </w:r>
      <w:r w:rsidR="009B059F">
        <w:t>12.6.4</w:t>
      </w:r>
      <w:ins w:id="16374" w:author="Klaus Ehrlich" w:date="2022-03-01T13:54:00Z">
        <w:r w:rsidR="00134110" w:rsidRPr="00CF382F">
          <w:fldChar w:fldCharType="end"/>
        </w:r>
      </w:ins>
      <w:ins w:id="16375" w:author="Klaus Ehrlich" w:date="2022-03-01T13:34:00Z">
        <w:r w:rsidRPr="00CF382F">
          <w:t xml:space="preserve">, the SCD-PBD shall include the chemical contents, type and % in the mist, to be added to the humid environment when there are specific requirements on the contents of the environment and the voltage bias condition to be applied to the diode. </w:t>
        </w:r>
      </w:ins>
    </w:p>
    <w:p w14:paraId="1E697777" w14:textId="29A46CFA" w:rsidR="00F9091C" w:rsidRDefault="00F9091C" w:rsidP="00F9091C">
      <w:pPr>
        <w:pStyle w:val="DRD2"/>
        <w:rPr>
          <w:ins w:id="16376" w:author="Klaus Ehrlich [2]" w:date="2023-05-05T14:28:00Z"/>
        </w:rPr>
      </w:pPr>
      <w:ins w:id="16377" w:author="Klaus Ehrlich" w:date="2022-03-01T13:34:00Z">
        <w:r w:rsidRPr="00CF382F">
          <w:t>Contact uniformity</w:t>
        </w:r>
      </w:ins>
      <w:bookmarkStart w:id="16378" w:name="ECSS_E_ST_20_08_0091325"/>
      <w:bookmarkEnd w:id="16378"/>
    </w:p>
    <w:p w14:paraId="23F57E46" w14:textId="7804E134" w:rsidR="00BF329A" w:rsidRPr="00BF329A" w:rsidRDefault="00BF329A">
      <w:pPr>
        <w:pStyle w:val="ECSSIEPUID"/>
        <w:rPr>
          <w:ins w:id="16379" w:author="Klaus Ehrlich" w:date="2022-03-01T13:34:00Z"/>
        </w:rPr>
        <w:pPrChange w:id="16380" w:author="Klaus Ehrlich [2]" w:date="2023-05-05T14:28:00Z">
          <w:pPr>
            <w:pStyle w:val="DRD2"/>
          </w:pPr>
        </w:pPrChange>
      </w:pPr>
      <w:bookmarkStart w:id="16381" w:name="iepuid_ECSS_E_ST_20_08_0091310"/>
      <w:ins w:id="16382" w:author="Klaus Ehrlich [2]" w:date="2023-05-05T14:28:00Z">
        <w:r w:rsidRPr="00556AAF">
          <w:t>ECSS-E-ST-20-08_0091</w:t>
        </w:r>
        <w:r>
          <w:t>310</w:t>
        </w:r>
      </w:ins>
      <w:bookmarkEnd w:id="16381"/>
    </w:p>
    <w:p w14:paraId="4F18CFEB" w14:textId="776665E7" w:rsidR="00F9091C" w:rsidRPr="00CF382F" w:rsidRDefault="00F9091C" w:rsidP="00F9091C">
      <w:pPr>
        <w:pStyle w:val="requirelevel1"/>
        <w:numPr>
          <w:ilvl w:val="5"/>
          <w:numId w:val="465"/>
        </w:numPr>
        <w:rPr>
          <w:ins w:id="16383" w:author="Klaus Ehrlich" w:date="2022-03-01T13:34:00Z"/>
        </w:rPr>
      </w:pPr>
      <w:ins w:id="16384" w:author="Klaus Ehrlich" w:date="2022-03-01T13:34:00Z">
        <w:r w:rsidRPr="00CF382F">
          <w:t>In conformance with clause</w:t>
        </w:r>
      </w:ins>
      <w:ins w:id="16385" w:author="Klaus Ehrlich" w:date="2022-03-01T13:54:00Z">
        <w:r w:rsidR="00134110" w:rsidRPr="00CF382F">
          <w:t xml:space="preserve"> </w:t>
        </w:r>
        <w:r w:rsidR="00134110" w:rsidRPr="00CF382F">
          <w:fldChar w:fldCharType="begin"/>
        </w:r>
        <w:r w:rsidR="00134110" w:rsidRPr="00CF382F">
          <w:instrText xml:space="preserve"> REF _Ref97035295 \w \h </w:instrText>
        </w:r>
      </w:ins>
      <w:r w:rsidR="00134110" w:rsidRPr="00CF382F">
        <w:fldChar w:fldCharType="separate"/>
      </w:r>
      <w:r w:rsidR="009B059F">
        <w:t>12.6.13</w:t>
      </w:r>
      <w:ins w:id="16386" w:author="Klaus Ehrlich" w:date="2022-03-01T13:54:00Z">
        <w:r w:rsidR="00134110" w:rsidRPr="00CF382F">
          <w:fldChar w:fldCharType="end"/>
        </w:r>
      </w:ins>
      <w:ins w:id="16387" w:author="Klaus Ehrlich" w:date="2022-03-01T13:34:00Z">
        <w:r w:rsidRPr="00CF382F">
          <w:t xml:space="preserve">, the SCD-PBD shall include the maximum and minimum values of the contact thickness in μm. </w:t>
        </w:r>
      </w:ins>
    </w:p>
    <w:p w14:paraId="05ED5359" w14:textId="08ECF962" w:rsidR="00F9091C" w:rsidRDefault="00F9091C" w:rsidP="00F9091C">
      <w:pPr>
        <w:pStyle w:val="DRD2"/>
        <w:rPr>
          <w:ins w:id="16388" w:author="Klaus Ehrlich [2]" w:date="2023-05-05T14:28:00Z"/>
        </w:rPr>
      </w:pPr>
      <w:ins w:id="16389" w:author="Klaus Ehrlich" w:date="2022-03-01T13:34:00Z">
        <w:r w:rsidRPr="00CF382F">
          <w:t>Surface finish</w:t>
        </w:r>
      </w:ins>
      <w:bookmarkStart w:id="16390" w:name="ECSS_E_ST_20_08_0091326"/>
      <w:bookmarkEnd w:id="16390"/>
    </w:p>
    <w:p w14:paraId="0627DEF9" w14:textId="0E3A4211" w:rsidR="00BF329A" w:rsidRPr="00BF329A" w:rsidRDefault="00BF329A">
      <w:pPr>
        <w:pStyle w:val="ECSSIEPUID"/>
        <w:rPr>
          <w:ins w:id="16391" w:author="Klaus Ehrlich" w:date="2022-03-01T13:34:00Z"/>
        </w:rPr>
        <w:pPrChange w:id="16392" w:author="Klaus Ehrlich [2]" w:date="2023-05-05T14:28:00Z">
          <w:pPr>
            <w:pStyle w:val="DRD2"/>
          </w:pPr>
        </w:pPrChange>
      </w:pPr>
      <w:bookmarkStart w:id="16393" w:name="iepuid_ECSS_E_ST_20_08_0091311"/>
      <w:ins w:id="16394" w:author="Klaus Ehrlich [2]" w:date="2023-05-05T14:29:00Z">
        <w:r w:rsidRPr="00556AAF">
          <w:t>ECSS-E-ST-20-08_0091</w:t>
        </w:r>
        <w:r>
          <w:t>311</w:t>
        </w:r>
      </w:ins>
      <w:bookmarkEnd w:id="16393"/>
    </w:p>
    <w:p w14:paraId="7CA34329" w14:textId="3D10894E" w:rsidR="00F9091C" w:rsidRPr="00CF382F" w:rsidRDefault="00F9091C" w:rsidP="00F9091C">
      <w:pPr>
        <w:pStyle w:val="requirelevel1"/>
        <w:numPr>
          <w:ilvl w:val="5"/>
          <w:numId w:val="464"/>
        </w:numPr>
        <w:rPr>
          <w:ins w:id="16395" w:author="Klaus Ehrlich" w:date="2022-03-01T13:34:00Z"/>
        </w:rPr>
      </w:pPr>
      <w:ins w:id="16396" w:author="Klaus Ehrlich" w:date="2022-03-01T13:34:00Z">
        <w:r w:rsidRPr="00CF382F">
          <w:t>In conformance with clause</w:t>
        </w:r>
      </w:ins>
      <w:ins w:id="16397" w:author="Klaus Ehrlich" w:date="2022-03-01T13:54:00Z">
        <w:r w:rsidR="00134110" w:rsidRPr="00CF382F">
          <w:t xml:space="preserve"> </w:t>
        </w:r>
        <w:r w:rsidR="00134110" w:rsidRPr="00CF382F">
          <w:fldChar w:fldCharType="begin"/>
        </w:r>
        <w:r w:rsidR="00134110" w:rsidRPr="00CF382F">
          <w:instrText xml:space="preserve"> REF _Ref97035307 \w \h </w:instrText>
        </w:r>
      </w:ins>
      <w:r w:rsidR="00134110" w:rsidRPr="00CF382F">
        <w:fldChar w:fldCharType="separate"/>
      </w:r>
      <w:r w:rsidR="009B059F">
        <w:t>12.6.14</w:t>
      </w:r>
      <w:ins w:id="16398" w:author="Klaus Ehrlich" w:date="2022-03-01T13:54:00Z">
        <w:r w:rsidR="00134110" w:rsidRPr="00CF382F">
          <w:fldChar w:fldCharType="end"/>
        </w:r>
      </w:ins>
      <w:ins w:id="16399" w:author="Klaus Ehrlich" w:date="2022-03-01T13:34:00Z">
        <w:r w:rsidRPr="00CF382F">
          <w:t>, the SCD-PBD shall include the requirements for the interconnection process.</w:t>
        </w:r>
      </w:ins>
    </w:p>
    <w:p w14:paraId="1E548730" w14:textId="67A59E28" w:rsidR="00F9091C" w:rsidRDefault="00F9091C" w:rsidP="00F9091C">
      <w:pPr>
        <w:pStyle w:val="DRD2"/>
        <w:rPr>
          <w:ins w:id="16400" w:author="Klaus Ehrlich [2]" w:date="2023-05-05T14:29:00Z"/>
        </w:rPr>
      </w:pPr>
      <w:ins w:id="16401" w:author="Klaus Ehrlich" w:date="2022-03-01T13:34:00Z">
        <w:r w:rsidRPr="00CF382F">
          <w:t>Pull test</w:t>
        </w:r>
      </w:ins>
      <w:bookmarkStart w:id="16402" w:name="ECSS_E_ST_20_08_0091327"/>
      <w:bookmarkEnd w:id="16402"/>
    </w:p>
    <w:p w14:paraId="57B142CA" w14:textId="5FB05F98" w:rsidR="00F21164" w:rsidRPr="00F21164" w:rsidRDefault="00F21164">
      <w:pPr>
        <w:pStyle w:val="ECSSIEPUID"/>
        <w:rPr>
          <w:ins w:id="16403" w:author="Klaus Ehrlich" w:date="2022-03-01T13:34:00Z"/>
        </w:rPr>
        <w:pPrChange w:id="16404" w:author="Klaus Ehrlich [2]" w:date="2023-05-05T14:29:00Z">
          <w:pPr>
            <w:pStyle w:val="DRD2"/>
          </w:pPr>
        </w:pPrChange>
      </w:pPr>
      <w:bookmarkStart w:id="16405" w:name="iepuid_ECSS_E_ST_20_08_0091312"/>
      <w:ins w:id="16406" w:author="Klaus Ehrlich [2]" w:date="2023-05-05T14:29:00Z">
        <w:r w:rsidRPr="00556AAF">
          <w:t>ECSS-E-ST-20-08_0091</w:t>
        </w:r>
        <w:r>
          <w:t>312</w:t>
        </w:r>
      </w:ins>
      <w:bookmarkEnd w:id="16405"/>
    </w:p>
    <w:p w14:paraId="2BD309B1" w14:textId="768E9806" w:rsidR="00F9091C" w:rsidRPr="00CF382F" w:rsidRDefault="00F9091C" w:rsidP="00F9091C">
      <w:pPr>
        <w:pStyle w:val="requirelevel1"/>
        <w:numPr>
          <w:ilvl w:val="5"/>
          <w:numId w:val="463"/>
        </w:numPr>
        <w:rPr>
          <w:ins w:id="16407" w:author="Klaus Ehrlich" w:date="2022-03-01T13:34:00Z"/>
        </w:rPr>
      </w:pPr>
      <w:ins w:id="16408" w:author="Klaus Ehrlich" w:date="2022-03-01T13:34:00Z">
        <w:r w:rsidRPr="00CF382F">
          <w:t>In conformance with clause</w:t>
        </w:r>
      </w:ins>
      <w:ins w:id="16409" w:author="Klaus Ehrlich" w:date="2022-03-01T13:55:00Z">
        <w:r w:rsidR="00134110" w:rsidRPr="00CF382F">
          <w:t xml:space="preserve"> </w:t>
        </w:r>
        <w:r w:rsidR="00134110" w:rsidRPr="00CF382F">
          <w:fldChar w:fldCharType="begin"/>
        </w:r>
        <w:r w:rsidR="00134110" w:rsidRPr="00CF382F">
          <w:instrText xml:space="preserve"> REF _Ref97035321 \w \h </w:instrText>
        </w:r>
      </w:ins>
      <w:r w:rsidR="00134110" w:rsidRPr="00CF382F">
        <w:fldChar w:fldCharType="separate"/>
      </w:r>
      <w:r w:rsidR="009B059F">
        <w:t>12.6.16</w:t>
      </w:r>
      <w:ins w:id="16410" w:author="Klaus Ehrlich" w:date="2022-03-01T13:55:00Z">
        <w:r w:rsidR="00134110" w:rsidRPr="00CF382F">
          <w:fldChar w:fldCharType="end"/>
        </w:r>
      </w:ins>
      <w:ins w:id="16411" w:author="Klaus Ehrlich" w:date="2022-03-01T13:34:00Z">
        <w:r w:rsidRPr="00CF382F">
          <w:t xml:space="preserve">, the SCD-PBD shall include: </w:t>
        </w:r>
      </w:ins>
    </w:p>
    <w:p w14:paraId="5A278931" w14:textId="77777777" w:rsidR="00F9091C" w:rsidRPr="00CF382F" w:rsidRDefault="00F9091C" w:rsidP="00F9091C">
      <w:pPr>
        <w:pStyle w:val="requirelevel2"/>
        <w:rPr>
          <w:ins w:id="16412" w:author="Klaus Ehrlich" w:date="2022-03-01T13:34:00Z"/>
        </w:rPr>
      </w:pPr>
      <w:ins w:id="16413" w:author="Klaus Ehrlich" w:date="2022-03-01T13:34:00Z">
        <w:r w:rsidRPr="00CF382F">
          <w:t xml:space="preserve">the interconnection technique parameter; </w:t>
        </w:r>
      </w:ins>
    </w:p>
    <w:p w14:paraId="39C6F7FD" w14:textId="77777777" w:rsidR="00F9091C" w:rsidRPr="00CF382F" w:rsidRDefault="00F9091C" w:rsidP="00F9091C">
      <w:pPr>
        <w:pStyle w:val="requirelevel2"/>
        <w:rPr>
          <w:ins w:id="16414" w:author="Klaus Ehrlich" w:date="2022-03-01T13:34:00Z"/>
        </w:rPr>
      </w:pPr>
      <w:ins w:id="16415" w:author="Klaus Ehrlich" w:date="2022-03-01T13:34:00Z">
        <w:r w:rsidRPr="00CF382F">
          <w:t xml:space="preserve">the material and dimension of the interconnectors; </w:t>
        </w:r>
      </w:ins>
    </w:p>
    <w:p w14:paraId="212480ED" w14:textId="77777777" w:rsidR="00F9091C" w:rsidRPr="00CF382F" w:rsidRDefault="00F9091C" w:rsidP="00F9091C">
      <w:pPr>
        <w:pStyle w:val="requirelevel2"/>
        <w:rPr>
          <w:ins w:id="16416" w:author="Klaus Ehrlich" w:date="2022-03-01T13:34:00Z"/>
        </w:rPr>
      </w:pPr>
      <w:ins w:id="16417" w:author="Klaus Ehrlich" w:date="2022-03-01T13:34:00Z">
        <w:r w:rsidRPr="00CF382F">
          <w:t>the value of the pull speed in mm/min and direction (0</w:t>
        </w:r>
        <w:r w:rsidRPr="00CF382F">
          <w:rPr>
            <w:rFonts w:cs="Century Schoolbook"/>
          </w:rPr>
          <w:t>°</w:t>
        </w:r>
        <w:r w:rsidRPr="00CF382F">
          <w:t>, 45</w:t>
        </w:r>
        <w:r w:rsidRPr="00CF382F">
          <w:rPr>
            <w:rFonts w:cs="Century Schoolbook"/>
          </w:rPr>
          <w:t xml:space="preserve">° </w:t>
        </w:r>
        <w:r w:rsidRPr="00CF382F">
          <w:t>or 90</w:t>
        </w:r>
        <w:r w:rsidRPr="00CF382F">
          <w:rPr>
            <w:rFonts w:cs="Century Schoolbook"/>
          </w:rPr>
          <w:t>°</w:t>
        </w:r>
        <w:r w:rsidRPr="00CF382F">
          <w:t xml:space="preserve">); </w:t>
        </w:r>
      </w:ins>
    </w:p>
    <w:p w14:paraId="1072B9AD" w14:textId="77777777" w:rsidR="00F9091C" w:rsidRPr="00CF382F" w:rsidRDefault="00F9091C" w:rsidP="00F9091C">
      <w:pPr>
        <w:pStyle w:val="requirelevel2"/>
        <w:rPr>
          <w:ins w:id="16418" w:author="Klaus Ehrlich" w:date="2022-03-01T13:34:00Z"/>
          <w:sz w:val="22"/>
        </w:rPr>
      </w:pPr>
      <w:ins w:id="16419" w:author="Klaus Ehrlich" w:date="2022-03-01T13:34:00Z">
        <w:r w:rsidRPr="00CF382F">
          <w:t>the value of the ultimate pull strength in N.</w:t>
        </w:r>
      </w:ins>
    </w:p>
    <w:p w14:paraId="1C49D075" w14:textId="154478FB" w:rsidR="00F9091C" w:rsidRDefault="00F9091C" w:rsidP="00F9091C">
      <w:pPr>
        <w:pStyle w:val="DRD2"/>
        <w:rPr>
          <w:ins w:id="16420" w:author="Klaus Ehrlich [2]" w:date="2023-05-05T14:29:00Z"/>
        </w:rPr>
      </w:pPr>
      <w:ins w:id="16421" w:author="Klaus Ehrlich" w:date="2022-03-01T13:34:00Z">
        <w:r w:rsidRPr="00CF382F">
          <w:t>Total Dose Radiation Testing</w:t>
        </w:r>
      </w:ins>
      <w:bookmarkStart w:id="16422" w:name="ECSS_E_ST_20_08_0091328"/>
      <w:bookmarkEnd w:id="16422"/>
    </w:p>
    <w:p w14:paraId="7EE1E476" w14:textId="64F41552" w:rsidR="00F21164" w:rsidRPr="00F21164" w:rsidRDefault="00F21164">
      <w:pPr>
        <w:pStyle w:val="ECSSIEPUID"/>
        <w:rPr>
          <w:ins w:id="16423" w:author="Klaus Ehrlich" w:date="2022-03-01T13:34:00Z"/>
        </w:rPr>
        <w:pPrChange w:id="16424" w:author="Klaus Ehrlich [2]" w:date="2023-05-05T14:29:00Z">
          <w:pPr>
            <w:pStyle w:val="DRD2"/>
          </w:pPr>
        </w:pPrChange>
      </w:pPr>
      <w:bookmarkStart w:id="16425" w:name="iepuid_ECSS_E_ST_20_08_0091313"/>
      <w:ins w:id="16426" w:author="Klaus Ehrlich [2]" w:date="2023-05-05T14:29:00Z">
        <w:r w:rsidRPr="00556AAF">
          <w:t>ECSS-E-ST-20-08_0091</w:t>
        </w:r>
        <w:r>
          <w:t>313</w:t>
        </w:r>
      </w:ins>
      <w:bookmarkEnd w:id="16425"/>
    </w:p>
    <w:p w14:paraId="56CECB3B" w14:textId="42A790DD" w:rsidR="00F9091C" w:rsidRDefault="00F9091C" w:rsidP="00F9091C">
      <w:pPr>
        <w:pStyle w:val="requirelevel1"/>
        <w:numPr>
          <w:ilvl w:val="5"/>
          <w:numId w:val="462"/>
        </w:numPr>
        <w:rPr>
          <w:ins w:id="16427" w:author="Klaus Ehrlich [2]" w:date="2023-05-05T14:30:00Z"/>
        </w:rPr>
      </w:pPr>
      <w:ins w:id="16428" w:author="Klaus Ehrlich" w:date="2022-03-01T13:34:00Z">
        <w:r w:rsidRPr="00CF382F">
          <w:t>In conformance with clause</w:t>
        </w:r>
      </w:ins>
      <w:ins w:id="16429" w:author="Klaus Ehrlich" w:date="2022-03-01T13:55:00Z">
        <w:r w:rsidR="00134110" w:rsidRPr="00CF382F">
          <w:t xml:space="preserve"> </w:t>
        </w:r>
        <w:r w:rsidR="00134110" w:rsidRPr="00CF382F">
          <w:fldChar w:fldCharType="begin"/>
        </w:r>
        <w:r w:rsidR="00134110" w:rsidRPr="00CF382F">
          <w:instrText xml:space="preserve"> REF _Ref97035336 \w \h </w:instrText>
        </w:r>
      </w:ins>
      <w:r w:rsidR="00134110" w:rsidRPr="00CF382F">
        <w:fldChar w:fldCharType="separate"/>
      </w:r>
      <w:r w:rsidR="009B059F">
        <w:t>12.6.11</w:t>
      </w:r>
      <w:ins w:id="16430" w:author="Klaus Ehrlich" w:date="2022-03-01T13:55:00Z">
        <w:r w:rsidR="00134110" w:rsidRPr="00CF382F">
          <w:fldChar w:fldCharType="end"/>
        </w:r>
      </w:ins>
      <w:ins w:id="16431" w:author="Klaus Ehrlich" w:date="2022-03-01T13:34:00Z">
        <w:r w:rsidRPr="00CF382F">
          <w:t>, the SCD-PBD shall include the expected total dose for the envisaged application and the type of irradiation.</w:t>
        </w:r>
      </w:ins>
    </w:p>
    <w:p w14:paraId="75DD16D6" w14:textId="1900AD3E" w:rsidR="001D05C5" w:rsidRPr="00CF382F" w:rsidRDefault="001D05C5">
      <w:pPr>
        <w:pStyle w:val="ECSSIEPUID"/>
        <w:rPr>
          <w:ins w:id="16432" w:author="Klaus Ehrlich" w:date="2022-03-01T13:34:00Z"/>
        </w:rPr>
        <w:pPrChange w:id="16433" w:author="Klaus Ehrlich [2]" w:date="2023-05-05T14:30:00Z">
          <w:pPr>
            <w:pStyle w:val="requirelevel1"/>
            <w:numPr>
              <w:numId w:val="462"/>
            </w:numPr>
          </w:pPr>
        </w:pPrChange>
      </w:pPr>
      <w:bookmarkStart w:id="16434" w:name="iepuid_ECSS_E_ST_20_08_0091314"/>
      <w:ins w:id="16435" w:author="Klaus Ehrlich [2]" w:date="2023-05-05T14:30:00Z">
        <w:r w:rsidRPr="00556AAF">
          <w:t>ECSS-E-ST-20-08_0091</w:t>
        </w:r>
        <w:r>
          <w:t>314</w:t>
        </w:r>
      </w:ins>
      <w:bookmarkEnd w:id="16434"/>
    </w:p>
    <w:p w14:paraId="56576F26" w14:textId="4991587E" w:rsidR="00F9091C" w:rsidRPr="00CF382F" w:rsidRDefault="00F9091C" w:rsidP="00F9091C">
      <w:pPr>
        <w:pStyle w:val="requirelevel1"/>
        <w:numPr>
          <w:ilvl w:val="5"/>
          <w:numId w:val="462"/>
        </w:numPr>
        <w:rPr>
          <w:ins w:id="16436" w:author="Klaus Ehrlich" w:date="2022-03-01T13:34:00Z"/>
        </w:rPr>
      </w:pPr>
      <w:ins w:id="16437" w:author="Klaus Ehrlich" w:date="2022-03-01T13:34:00Z">
        <w:r w:rsidRPr="00CF382F">
          <w:t>In conformance with clause</w:t>
        </w:r>
      </w:ins>
      <w:ins w:id="16438" w:author="Klaus Ehrlich" w:date="2022-03-01T13:55:00Z">
        <w:r w:rsidR="00A50D85" w:rsidRPr="00CF382F">
          <w:t xml:space="preserve"> </w:t>
        </w:r>
        <w:r w:rsidR="00A50D85" w:rsidRPr="00CF382F">
          <w:fldChar w:fldCharType="begin"/>
        </w:r>
        <w:r w:rsidR="00A50D85" w:rsidRPr="00CF382F">
          <w:instrText xml:space="preserve"> REF _Ref97035336 \w \h </w:instrText>
        </w:r>
      </w:ins>
      <w:ins w:id="16439" w:author="Klaus Ehrlich" w:date="2022-03-01T13:55:00Z">
        <w:r w:rsidR="00A50D85" w:rsidRPr="00CF382F">
          <w:fldChar w:fldCharType="separate"/>
        </w:r>
      </w:ins>
      <w:r w:rsidR="009B059F">
        <w:t>12.6.11</w:t>
      </w:r>
      <w:ins w:id="16440" w:author="Klaus Ehrlich" w:date="2022-03-01T13:55:00Z">
        <w:r w:rsidR="00A50D85" w:rsidRPr="00CF382F">
          <w:fldChar w:fldCharType="end"/>
        </w:r>
      </w:ins>
      <w:ins w:id="16441" w:author="Klaus Ehrlich" w:date="2022-03-01T13:34:00Z">
        <w:r w:rsidRPr="00CF382F">
          <w:t>, the SCD-PBD shall include the minimum allowable I</w:t>
        </w:r>
        <w:r w:rsidRPr="00CF382F">
          <w:rPr>
            <w:vertAlign w:val="subscript"/>
          </w:rPr>
          <w:t>Rev</w:t>
        </w:r>
        <w:r w:rsidRPr="00CF382F">
          <w:t xml:space="preserve"> and V</w:t>
        </w:r>
        <w:r w:rsidRPr="00CF382F">
          <w:rPr>
            <w:vertAlign w:val="subscript"/>
          </w:rPr>
          <w:t>Fwd</w:t>
        </w:r>
        <w:r w:rsidRPr="00CF382F">
          <w:t xml:space="preserve"> after Ionising and Non-Ionising radiation.</w:t>
        </w:r>
      </w:ins>
    </w:p>
    <w:p w14:paraId="734FE10A" w14:textId="46C4976E" w:rsidR="00F9091C" w:rsidRDefault="00F9091C" w:rsidP="00F9091C">
      <w:pPr>
        <w:pStyle w:val="DRD2"/>
        <w:rPr>
          <w:ins w:id="16442" w:author="Klaus Ehrlich [2]" w:date="2023-05-05T14:30:00Z"/>
        </w:rPr>
      </w:pPr>
      <w:ins w:id="16443" w:author="Klaus Ehrlich" w:date="2022-03-01T13:34:00Z">
        <w:r w:rsidRPr="00CF382F">
          <w:t>Long Duration-Life Test</w:t>
        </w:r>
      </w:ins>
      <w:bookmarkStart w:id="16444" w:name="ECSS_E_ST_20_08_0091329"/>
      <w:bookmarkEnd w:id="16444"/>
    </w:p>
    <w:p w14:paraId="7EF22EC6" w14:textId="2E0C5106" w:rsidR="001D05C5" w:rsidRPr="001D05C5" w:rsidRDefault="001D05C5">
      <w:pPr>
        <w:pStyle w:val="ECSSIEPUID"/>
        <w:rPr>
          <w:ins w:id="16445" w:author="Klaus Ehrlich" w:date="2022-03-01T13:34:00Z"/>
        </w:rPr>
        <w:pPrChange w:id="16446" w:author="Klaus Ehrlich [2]" w:date="2023-05-05T14:30:00Z">
          <w:pPr>
            <w:pStyle w:val="DRD2"/>
          </w:pPr>
        </w:pPrChange>
      </w:pPr>
      <w:bookmarkStart w:id="16447" w:name="iepuid_ECSS_E_ST_20_08_0091315"/>
      <w:ins w:id="16448" w:author="Klaus Ehrlich [2]" w:date="2023-05-05T14:30:00Z">
        <w:r w:rsidRPr="00556AAF">
          <w:t>ECSS-E-ST-20-08_0091</w:t>
        </w:r>
        <w:r>
          <w:t>31</w:t>
        </w:r>
        <w:r w:rsidR="00D0791D">
          <w:t>5</w:t>
        </w:r>
      </w:ins>
      <w:bookmarkEnd w:id="16447"/>
    </w:p>
    <w:p w14:paraId="5A792D79" w14:textId="668BA84C" w:rsidR="00F9091C" w:rsidRDefault="00F9091C" w:rsidP="00F9091C">
      <w:pPr>
        <w:pStyle w:val="requirelevel1"/>
        <w:numPr>
          <w:ilvl w:val="5"/>
          <w:numId w:val="510"/>
        </w:numPr>
        <w:rPr>
          <w:ins w:id="16449" w:author="Klaus Ehrlich [2]" w:date="2023-05-05T14:30:00Z"/>
        </w:rPr>
      </w:pPr>
      <w:ins w:id="16450" w:author="Klaus Ehrlich" w:date="2022-03-01T13:34:00Z">
        <w:r w:rsidRPr="00CF382F">
          <w:t xml:space="preserve">In conformance with </w:t>
        </w:r>
      </w:ins>
      <w:ins w:id="16451" w:author="Klaus Ehrlich" w:date="2022-03-01T13:56:00Z">
        <w:r w:rsidR="00A50D85" w:rsidRPr="00CF382F">
          <w:t xml:space="preserve">clause </w:t>
        </w:r>
        <w:r w:rsidR="00A50D85" w:rsidRPr="00CF382F">
          <w:fldChar w:fldCharType="begin"/>
        </w:r>
        <w:r w:rsidR="00A50D85" w:rsidRPr="00CF382F">
          <w:instrText xml:space="preserve"> REF _Ref97035399 \w \h </w:instrText>
        </w:r>
      </w:ins>
      <w:r w:rsidR="00A50D85" w:rsidRPr="00CF382F">
        <w:fldChar w:fldCharType="separate"/>
      </w:r>
      <w:r w:rsidR="009B059F">
        <w:t>12.6.8</w:t>
      </w:r>
      <w:ins w:id="16452" w:author="Klaus Ehrlich" w:date="2022-03-01T13:56:00Z">
        <w:r w:rsidR="00A50D85" w:rsidRPr="00CF382F">
          <w:fldChar w:fldCharType="end"/>
        </w:r>
      </w:ins>
      <w:ins w:id="16453" w:author="Klaus Ehrlich" w:date="2022-03-01T13:34:00Z">
        <w:r w:rsidRPr="00CF382F">
          <w:t xml:space="preserve">, the SCD-PBD shall </w:t>
        </w:r>
        <w:proofErr w:type="gramStart"/>
        <w:r w:rsidRPr="00CF382F">
          <w:t>include,</w:t>
        </w:r>
        <w:proofErr w:type="gramEnd"/>
        <w:r w:rsidRPr="00CF382F">
          <w:t xml:space="preserve"> the activation energy and the total number of hours in forward and reverse bias mode (V</w:t>
        </w:r>
        <w:r w:rsidRPr="00CF382F">
          <w:rPr>
            <w:vertAlign w:val="subscript"/>
          </w:rPr>
          <w:t>Rev</w:t>
        </w:r>
        <w:r w:rsidRPr="00CF382F">
          <w:t xml:space="preserve"> and I</w:t>
        </w:r>
        <w:r w:rsidRPr="00CF382F">
          <w:rPr>
            <w:vertAlign w:val="subscript"/>
          </w:rPr>
          <w:t>Fwd</w:t>
        </w:r>
        <w:r w:rsidRPr="00CF382F">
          <w:t>).</w:t>
        </w:r>
      </w:ins>
    </w:p>
    <w:p w14:paraId="0529CB7B" w14:textId="6ECD29B8" w:rsidR="00D0791D" w:rsidRPr="00CF382F" w:rsidRDefault="00D0791D">
      <w:pPr>
        <w:pStyle w:val="ECSSIEPUID"/>
        <w:rPr>
          <w:ins w:id="16454" w:author="Klaus Ehrlich" w:date="2022-03-01T13:34:00Z"/>
        </w:rPr>
        <w:pPrChange w:id="16455" w:author="Klaus Ehrlich [2]" w:date="2023-05-05T14:30:00Z">
          <w:pPr>
            <w:pStyle w:val="requirelevel1"/>
            <w:numPr>
              <w:numId w:val="510"/>
            </w:numPr>
          </w:pPr>
        </w:pPrChange>
      </w:pPr>
      <w:bookmarkStart w:id="16456" w:name="iepuid_ECSS_E_ST_20_08_0091316"/>
      <w:ins w:id="16457" w:author="Klaus Ehrlich [2]" w:date="2023-05-05T14:30:00Z">
        <w:r w:rsidRPr="00556AAF">
          <w:t>ECSS-E-ST-20-08_0091</w:t>
        </w:r>
        <w:r>
          <w:t>316</w:t>
        </w:r>
      </w:ins>
      <w:bookmarkEnd w:id="16456"/>
    </w:p>
    <w:p w14:paraId="75D26A13" w14:textId="05CB1A5F" w:rsidR="00F9091C" w:rsidRDefault="00F9091C" w:rsidP="00F9091C">
      <w:pPr>
        <w:pStyle w:val="requirelevel1"/>
        <w:rPr>
          <w:ins w:id="16458" w:author="Klaus Ehrlich [2]" w:date="2023-05-05T14:30:00Z"/>
        </w:rPr>
      </w:pPr>
      <w:ins w:id="16459" w:author="Klaus Ehrlich" w:date="2022-03-01T13:34:00Z">
        <w:r w:rsidRPr="00CF382F">
          <w:t xml:space="preserve">In conformance with </w:t>
        </w:r>
      </w:ins>
      <w:ins w:id="16460" w:author="Klaus Ehrlich" w:date="2022-03-01T13:57:00Z">
        <w:r w:rsidR="00A50D85" w:rsidRPr="00CF382F">
          <w:t xml:space="preserve">clause </w:t>
        </w:r>
        <w:r w:rsidR="00A50D85" w:rsidRPr="00CF382F">
          <w:fldChar w:fldCharType="begin"/>
        </w:r>
        <w:r w:rsidR="00A50D85" w:rsidRPr="00CF382F">
          <w:instrText xml:space="preserve"> REF _Ref97035399 \w \h </w:instrText>
        </w:r>
      </w:ins>
      <w:ins w:id="16461" w:author="Klaus Ehrlich" w:date="2022-03-01T13:57:00Z">
        <w:r w:rsidR="00A50D85" w:rsidRPr="00CF382F">
          <w:fldChar w:fldCharType="separate"/>
        </w:r>
      </w:ins>
      <w:r w:rsidR="009B059F">
        <w:t>12.6.8</w:t>
      </w:r>
      <w:ins w:id="16462" w:author="Klaus Ehrlich" w:date="2022-03-01T13:57:00Z">
        <w:r w:rsidR="00A50D85" w:rsidRPr="00CF382F">
          <w:fldChar w:fldCharType="end"/>
        </w:r>
      </w:ins>
      <w:ins w:id="16463" w:author="Klaus Ehrlich" w:date="2022-03-01T13:34:00Z">
        <w:r w:rsidRPr="00CF382F">
          <w:t xml:space="preserve">, the SCD-PBD shall include maximum allowable temperature of the diode, as defined in the Temperature Stress Step Test </w:t>
        </w:r>
      </w:ins>
      <w:ins w:id="16464" w:author="Klaus Ehrlich" w:date="2022-11-11T10:39:00Z">
        <w:r w:rsidR="009707F2" w:rsidRPr="00CF382F">
          <w:t>of</w:t>
        </w:r>
      </w:ins>
      <w:ins w:id="16465" w:author="Klaus Ehrlich" w:date="2022-03-01T13:34:00Z">
        <w:r w:rsidRPr="00CF382F">
          <w:t xml:space="preserve"> ESCC</w:t>
        </w:r>
      </w:ins>
      <w:ins w:id="16466" w:author="Klaus Ehrlich [2]" w:date="2023-01-25T13:45:00Z">
        <w:r w:rsidR="005E22BD" w:rsidRPr="00CF382F">
          <w:t> </w:t>
        </w:r>
      </w:ins>
      <w:ins w:id="16467" w:author="Klaus Ehrlich" w:date="2022-03-01T13:34:00Z">
        <w:r w:rsidRPr="00CF382F">
          <w:t>2265000.</w:t>
        </w:r>
      </w:ins>
    </w:p>
    <w:p w14:paraId="1BDB1B23" w14:textId="1B7310D3" w:rsidR="00D0791D" w:rsidRPr="00CF382F" w:rsidRDefault="00D0791D">
      <w:pPr>
        <w:pStyle w:val="ECSSIEPUID"/>
        <w:rPr>
          <w:ins w:id="16468" w:author="Klaus Ehrlich" w:date="2022-03-01T13:34:00Z"/>
        </w:rPr>
        <w:pPrChange w:id="16469" w:author="Klaus Ehrlich [2]" w:date="2023-05-05T14:31:00Z">
          <w:pPr>
            <w:pStyle w:val="requirelevel1"/>
          </w:pPr>
        </w:pPrChange>
      </w:pPr>
      <w:bookmarkStart w:id="16470" w:name="iepuid_ECSS_E_ST_20_08_0091317"/>
      <w:ins w:id="16471" w:author="Klaus Ehrlich [2]" w:date="2023-05-05T14:31:00Z">
        <w:r w:rsidRPr="00556AAF">
          <w:t>ECSS-E-ST-20-08_0091</w:t>
        </w:r>
        <w:r>
          <w:t>317</w:t>
        </w:r>
      </w:ins>
      <w:bookmarkEnd w:id="16470"/>
    </w:p>
    <w:p w14:paraId="243C430E" w14:textId="5838D76B" w:rsidR="00F9091C" w:rsidRPr="00CF382F" w:rsidRDefault="00F9091C" w:rsidP="00F9091C">
      <w:pPr>
        <w:pStyle w:val="requirelevel1"/>
        <w:rPr>
          <w:ins w:id="16472" w:author="Klaus Ehrlich" w:date="2022-03-01T13:34:00Z"/>
        </w:rPr>
      </w:pPr>
      <w:ins w:id="16473" w:author="Klaus Ehrlich" w:date="2022-03-01T13:34:00Z">
        <w:r w:rsidRPr="00CF382F">
          <w:t xml:space="preserve">In conformance with </w:t>
        </w:r>
      </w:ins>
      <w:ins w:id="16474" w:author="Klaus Ehrlich" w:date="2022-03-01T13:57:00Z">
        <w:r w:rsidR="00A50D85" w:rsidRPr="00CF382F">
          <w:t xml:space="preserve">clause </w:t>
        </w:r>
        <w:r w:rsidR="00A50D85" w:rsidRPr="00CF382F">
          <w:fldChar w:fldCharType="begin"/>
        </w:r>
        <w:r w:rsidR="00A50D85" w:rsidRPr="00CF382F">
          <w:instrText xml:space="preserve"> REF _Ref97035399 \w \h </w:instrText>
        </w:r>
      </w:ins>
      <w:ins w:id="16475" w:author="Klaus Ehrlich" w:date="2022-03-01T13:57:00Z">
        <w:r w:rsidR="00A50D85" w:rsidRPr="00CF382F">
          <w:fldChar w:fldCharType="separate"/>
        </w:r>
      </w:ins>
      <w:r w:rsidR="009B059F">
        <w:t>12.6.8</w:t>
      </w:r>
      <w:ins w:id="16476" w:author="Klaus Ehrlich" w:date="2022-03-01T13:57:00Z">
        <w:r w:rsidR="00A50D85" w:rsidRPr="00CF382F">
          <w:fldChar w:fldCharType="end"/>
        </w:r>
      </w:ins>
      <w:ins w:id="16477" w:author="Klaus Ehrlich" w:date="2022-03-01T13:34:00Z">
        <w:r w:rsidRPr="00CF382F">
          <w:t>, the SCD-PBD shall include the minimum allowable I</w:t>
        </w:r>
        <w:r w:rsidRPr="00CF382F">
          <w:rPr>
            <w:vertAlign w:val="subscript"/>
          </w:rPr>
          <w:t>Rev</w:t>
        </w:r>
        <w:r w:rsidRPr="00CF382F">
          <w:t xml:space="preserve"> and V</w:t>
        </w:r>
        <w:r w:rsidRPr="00CF382F">
          <w:rPr>
            <w:vertAlign w:val="subscript"/>
          </w:rPr>
          <w:t>Fwd</w:t>
        </w:r>
        <w:r w:rsidRPr="00CF382F">
          <w:t xml:space="preserve"> </w:t>
        </w:r>
        <w:r w:rsidR="00A50D85" w:rsidRPr="00CF382F">
          <w:t>after Long Duration-Life test.</w:t>
        </w:r>
      </w:ins>
    </w:p>
    <w:p w14:paraId="36E53625" w14:textId="5149BCB5" w:rsidR="00F9091C" w:rsidRDefault="00F9091C" w:rsidP="00F9091C">
      <w:pPr>
        <w:pStyle w:val="DRD2"/>
        <w:rPr>
          <w:ins w:id="16478" w:author="Klaus Ehrlich [2]" w:date="2023-05-05T14:31:00Z"/>
        </w:rPr>
      </w:pPr>
      <w:ins w:id="16479" w:author="Klaus Ehrlich" w:date="2022-03-01T13:34:00Z">
        <w:r w:rsidRPr="00CF382F">
          <w:t>Temperature Behaviour</w:t>
        </w:r>
      </w:ins>
      <w:bookmarkStart w:id="16480" w:name="ECSS_E_ST_20_08_0091330"/>
      <w:bookmarkEnd w:id="16480"/>
    </w:p>
    <w:p w14:paraId="14D95B2D" w14:textId="1A3CE389" w:rsidR="00373C16" w:rsidRPr="00373C16" w:rsidRDefault="00373C16">
      <w:pPr>
        <w:pStyle w:val="ECSSIEPUID"/>
        <w:rPr>
          <w:ins w:id="16481" w:author="Klaus Ehrlich" w:date="2022-03-01T13:34:00Z"/>
        </w:rPr>
        <w:pPrChange w:id="16482" w:author="Klaus Ehrlich [2]" w:date="2023-05-05T14:31:00Z">
          <w:pPr>
            <w:pStyle w:val="DRD2"/>
          </w:pPr>
        </w:pPrChange>
      </w:pPr>
      <w:bookmarkStart w:id="16483" w:name="iepuid_ECSS_E_ST_20_08_0091318"/>
      <w:ins w:id="16484" w:author="Klaus Ehrlich [2]" w:date="2023-05-05T14:31:00Z">
        <w:r w:rsidRPr="00556AAF">
          <w:t>ECSS-E-ST-20-08_0091</w:t>
        </w:r>
        <w:r>
          <w:t>318</w:t>
        </w:r>
      </w:ins>
      <w:bookmarkEnd w:id="16483"/>
    </w:p>
    <w:p w14:paraId="125AFCEA" w14:textId="62AD9F5D" w:rsidR="00F9091C" w:rsidRPr="00CF382F" w:rsidRDefault="00F9091C" w:rsidP="00F9091C">
      <w:pPr>
        <w:pStyle w:val="requirelevel1"/>
        <w:numPr>
          <w:ilvl w:val="5"/>
          <w:numId w:val="516"/>
        </w:numPr>
        <w:rPr>
          <w:ins w:id="16485" w:author="Klaus Ehrlich" w:date="2022-03-01T13:34:00Z"/>
        </w:rPr>
      </w:pPr>
      <w:ins w:id="16486" w:author="Klaus Ehrlich" w:date="2022-03-01T13:34:00Z">
        <w:r w:rsidRPr="00CF382F">
          <w:t xml:space="preserve">In conformance with </w:t>
        </w:r>
      </w:ins>
      <w:ins w:id="16487" w:author="Klaus Ehrlich" w:date="2022-03-01T13:57:00Z">
        <w:r w:rsidR="00A50D85" w:rsidRPr="00CF382F">
          <w:t xml:space="preserve">clause </w:t>
        </w:r>
        <w:r w:rsidR="00A50D85" w:rsidRPr="00CF382F">
          <w:fldChar w:fldCharType="begin"/>
        </w:r>
        <w:r w:rsidR="00A50D85" w:rsidRPr="00CF382F">
          <w:instrText xml:space="preserve"> REF _Ref97035493 \w \h </w:instrText>
        </w:r>
      </w:ins>
      <w:r w:rsidR="00A50D85" w:rsidRPr="00CF382F">
        <w:fldChar w:fldCharType="separate"/>
      </w:r>
      <w:r w:rsidR="009B059F">
        <w:t>12.6.9</w:t>
      </w:r>
      <w:ins w:id="16488" w:author="Klaus Ehrlich" w:date="2022-03-01T13:57:00Z">
        <w:r w:rsidR="00A50D85" w:rsidRPr="00CF382F">
          <w:fldChar w:fldCharType="end"/>
        </w:r>
      </w:ins>
      <w:ins w:id="16489" w:author="Klaus Ehrlich" w:date="2022-03-01T13:34:00Z">
        <w:r w:rsidRPr="00CF382F">
          <w:t xml:space="preserve">, the SCD-PBD shall include the </w:t>
        </w:r>
        <w:r w:rsidRPr="00CF382F">
          <w:rPr>
            <w:lang w:eastAsia="de-DE"/>
          </w:rPr>
          <w:t>forward current I</w:t>
        </w:r>
        <w:r w:rsidRPr="00CF382F">
          <w:rPr>
            <w:vertAlign w:val="subscript"/>
            <w:lang w:eastAsia="de-DE"/>
          </w:rPr>
          <w:t>Fwd</w:t>
        </w:r>
        <w:r w:rsidRPr="00CF382F">
          <w:rPr>
            <w:lang w:eastAsia="de-DE"/>
          </w:rPr>
          <w:t xml:space="preserve"> and a reverse voltage V</w:t>
        </w:r>
        <w:r w:rsidRPr="00CF382F">
          <w:rPr>
            <w:vertAlign w:val="subscript"/>
            <w:lang w:eastAsia="de-DE"/>
          </w:rPr>
          <w:t>Rev</w:t>
        </w:r>
        <w:r w:rsidRPr="00CF382F">
          <w:rPr>
            <w:lang w:eastAsia="de-DE"/>
          </w:rPr>
          <w:t xml:space="preserve"> respectively, applied to the blocking diode, for each test temperature.</w:t>
        </w:r>
      </w:ins>
    </w:p>
    <w:p w14:paraId="47A55DD2" w14:textId="6D8EE0A8" w:rsidR="00F9091C" w:rsidRDefault="00F9091C" w:rsidP="00F9091C">
      <w:pPr>
        <w:pStyle w:val="DRD2"/>
        <w:rPr>
          <w:ins w:id="16490" w:author="Klaus Ehrlich [2]" w:date="2023-05-05T14:31:00Z"/>
        </w:rPr>
      </w:pPr>
      <w:ins w:id="16491" w:author="Klaus Ehrlich" w:date="2022-03-01T13:34:00Z">
        <w:r w:rsidRPr="00CF382F">
          <w:t>Human Body ESD</w:t>
        </w:r>
      </w:ins>
      <w:bookmarkStart w:id="16492" w:name="ECSS_E_ST_20_08_0091331"/>
      <w:bookmarkEnd w:id="16492"/>
    </w:p>
    <w:p w14:paraId="1D4D85D1" w14:textId="121FA0D1" w:rsidR="00373C16" w:rsidRPr="00373C16" w:rsidRDefault="00373C16">
      <w:pPr>
        <w:pStyle w:val="ECSSIEPUID"/>
        <w:rPr>
          <w:ins w:id="16493" w:author="Klaus Ehrlich" w:date="2022-03-01T13:34:00Z"/>
        </w:rPr>
        <w:pPrChange w:id="16494" w:author="Klaus Ehrlich [2]" w:date="2023-05-05T14:31:00Z">
          <w:pPr>
            <w:pStyle w:val="DRD2"/>
          </w:pPr>
        </w:pPrChange>
      </w:pPr>
      <w:bookmarkStart w:id="16495" w:name="iepuid_ECSS_E_ST_20_08_0091319"/>
      <w:ins w:id="16496" w:author="Klaus Ehrlich [2]" w:date="2023-05-05T14:31:00Z">
        <w:r w:rsidRPr="00556AAF">
          <w:t>ECSS-E-ST-20-08_0091</w:t>
        </w:r>
        <w:r>
          <w:t>319</w:t>
        </w:r>
      </w:ins>
      <w:bookmarkEnd w:id="16495"/>
    </w:p>
    <w:p w14:paraId="2E0D1FB3" w14:textId="3C0DD263" w:rsidR="00F9091C" w:rsidRPr="00CF382F" w:rsidRDefault="00F9091C" w:rsidP="00F9091C">
      <w:pPr>
        <w:pStyle w:val="requirelevel1"/>
        <w:numPr>
          <w:ilvl w:val="5"/>
          <w:numId w:val="520"/>
        </w:numPr>
        <w:rPr>
          <w:ins w:id="16497" w:author="Klaus Ehrlich" w:date="2022-03-01T13:34:00Z"/>
        </w:rPr>
      </w:pPr>
      <w:ins w:id="16498" w:author="Klaus Ehrlich" w:date="2022-03-01T13:34:00Z">
        <w:r w:rsidRPr="00CF382F">
          <w:t xml:space="preserve"> In conformance with clause</w:t>
        </w:r>
      </w:ins>
      <w:ins w:id="16499" w:author="Klaus Ehrlich" w:date="2022-03-01T13:58:00Z">
        <w:r w:rsidR="00A50D85" w:rsidRPr="00CF382F">
          <w:t xml:space="preserve"> </w:t>
        </w:r>
        <w:r w:rsidR="00A50D85" w:rsidRPr="00CF382F">
          <w:fldChar w:fldCharType="begin"/>
        </w:r>
        <w:r w:rsidR="00A50D85" w:rsidRPr="00CF382F">
          <w:instrText xml:space="preserve"> REF _Ref97035511 \w \h </w:instrText>
        </w:r>
      </w:ins>
      <w:r w:rsidR="00A50D85" w:rsidRPr="00CF382F">
        <w:fldChar w:fldCharType="separate"/>
      </w:r>
      <w:r w:rsidR="009B059F">
        <w:t>12.6.15</w:t>
      </w:r>
      <w:ins w:id="16500" w:author="Klaus Ehrlich" w:date="2022-03-01T13:58:00Z">
        <w:r w:rsidR="00A50D85" w:rsidRPr="00CF382F">
          <w:fldChar w:fldCharType="end"/>
        </w:r>
      </w:ins>
      <w:ins w:id="16501" w:author="Klaus Ehrlich" w:date="2022-03-01T13:34:00Z">
        <w:r w:rsidRPr="00CF382F">
          <w:t>, the SCD-PBD shall include the minimum allowable I</w:t>
        </w:r>
        <w:r w:rsidRPr="00CF382F">
          <w:rPr>
            <w:vertAlign w:val="subscript"/>
          </w:rPr>
          <w:t>Rev</w:t>
        </w:r>
        <w:r w:rsidRPr="00CF382F">
          <w:t xml:space="preserve"> and V</w:t>
        </w:r>
        <w:r w:rsidRPr="00CF382F">
          <w:rPr>
            <w:vertAlign w:val="subscript"/>
          </w:rPr>
          <w:t>Fwd</w:t>
        </w:r>
        <w:r w:rsidRPr="00CF382F">
          <w:t xml:space="preserve"> after Human Body ESD test.</w:t>
        </w:r>
      </w:ins>
    </w:p>
    <w:p w14:paraId="4885EAC5" w14:textId="783381CC" w:rsidR="00F9091C" w:rsidRDefault="00F9091C" w:rsidP="00F9091C">
      <w:pPr>
        <w:pStyle w:val="DRD2"/>
        <w:rPr>
          <w:ins w:id="16502" w:author="Klaus Ehrlich [2]" w:date="2023-05-05T14:32:00Z"/>
        </w:rPr>
      </w:pPr>
      <w:ins w:id="16503" w:author="Klaus Ehrlich" w:date="2022-03-01T13:34:00Z">
        <w:r w:rsidRPr="00CF382F">
          <w:t>Surge Test</w:t>
        </w:r>
      </w:ins>
      <w:bookmarkStart w:id="16504" w:name="ECSS_E_ST_20_08_0091332"/>
      <w:bookmarkEnd w:id="16504"/>
    </w:p>
    <w:p w14:paraId="6B075CE1" w14:textId="4E0886BC" w:rsidR="0037429A" w:rsidRPr="0037429A" w:rsidRDefault="0037429A">
      <w:pPr>
        <w:pStyle w:val="ECSSIEPUID"/>
        <w:rPr>
          <w:ins w:id="16505" w:author="Klaus Ehrlich" w:date="2022-03-01T13:34:00Z"/>
        </w:rPr>
        <w:pPrChange w:id="16506" w:author="Klaus Ehrlich [2]" w:date="2023-05-05T14:32:00Z">
          <w:pPr>
            <w:pStyle w:val="DRD2"/>
          </w:pPr>
        </w:pPrChange>
      </w:pPr>
      <w:bookmarkStart w:id="16507" w:name="iepuid_ECSS_E_ST_20_08_0091320"/>
      <w:ins w:id="16508" w:author="Klaus Ehrlich [2]" w:date="2023-05-05T14:32:00Z">
        <w:r w:rsidRPr="00556AAF">
          <w:t>ECSS-E-ST-20-08_0091</w:t>
        </w:r>
        <w:r>
          <w:t>320</w:t>
        </w:r>
      </w:ins>
      <w:bookmarkEnd w:id="16507"/>
    </w:p>
    <w:p w14:paraId="548C721D" w14:textId="16ED5E78" w:rsidR="00F9091C" w:rsidRDefault="00F9091C" w:rsidP="00F9091C">
      <w:pPr>
        <w:pStyle w:val="requirelevel1"/>
        <w:numPr>
          <w:ilvl w:val="5"/>
          <w:numId w:val="519"/>
        </w:numPr>
        <w:rPr>
          <w:ins w:id="16509" w:author="Klaus Ehrlich [2]" w:date="2023-05-05T14:32:00Z"/>
        </w:rPr>
      </w:pPr>
      <w:ins w:id="16510" w:author="Klaus Ehrlich" w:date="2022-03-01T13:34:00Z">
        <w:r w:rsidRPr="00CF382F">
          <w:t xml:space="preserve">In conformance with clause </w:t>
        </w:r>
      </w:ins>
      <w:ins w:id="16511" w:author="Klaus Ehrlich" w:date="2022-03-01T13:58:00Z">
        <w:r w:rsidR="00A50D85" w:rsidRPr="00CF382F">
          <w:fldChar w:fldCharType="begin"/>
        </w:r>
        <w:r w:rsidR="00A50D85" w:rsidRPr="00CF382F">
          <w:instrText xml:space="preserve"> REF _Ref97035524 \w \h </w:instrText>
        </w:r>
      </w:ins>
      <w:r w:rsidR="00A50D85" w:rsidRPr="00CF382F">
        <w:fldChar w:fldCharType="separate"/>
      </w:r>
      <w:r w:rsidR="009B059F">
        <w:t>12.6.17</w:t>
      </w:r>
      <w:ins w:id="16512" w:author="Klaus Ehrlich" w:date="2022-03-01T13:58:00Z">
        <w:r w:rsidR="00A50D85" w:rsidRPr="00CF382F">
          <w:fldChar w:fldCharType="end"/>
        </w:r>
      </w:ins>
      <w:ins w:id="16513" w:author="Klaus Ehrlich" w:date="2022-03-01T13:34:00Z">
        <w:r w:rsidRPr="00CF382F">
          <w:t>, the SCD-PBD shall include the maximum forward current I</w:t>
        </w:r>
        <w:r w:rsidRPr="00CF382F">
          <w:rPr>
            <w:vertAlign w:val="subscript"/>
          </w:rPr>
          <w:t>Fwd</w:t>
        </w:r>
        <w:r w:rsidRPr="00CF382F">
          <w:t xml:space="preserve"> to which the diode is biased during the surge test.</w:t>
        </w:r>
      </w:ins>
    </w:p>
    <w:p w14:paraId="185FDD3E" w14:textId="77F0D1AD" w:rsidR="00C967D6" w:rsidRPr="00CF382F" w:rsidRDefault="00C967D6">
      <w:pPr>
        <w:pStyle w:val="ECSSIEPUID"/>
        <w:rPr>
          <w:ins w:id="16514" w:author="Klaus Ehrlich" w:date="2022-03-01T13:34:00Z"/>
        </w:rPr>
        <w:pPrChange w:id="16515" w:author="Klaus Ehrlich [2]" w:date="2023-05-05T14:32:00Z">
          <w:pPr>
            <w:pStyle w:val="requirelevel1"/>
            <w:numPr>
              <w:numId w:val="519"/>
            </w:numPr>
          </w:pPr>
        </w:pPrChange>
      </w:pPr>
      <w:bookmarkStart w:id="16516" w:name="iepuid_ECSS_E_ST_20_08_0091321"/>
      <w:ins w:id="16517" w:author="Klaus Ehrlich [2]" w:date="2023-05-05T14:32:00Z">
        <w:r w:rsidRPr="00556AAF">
          <w:t>ECSS-E-ST-20-08_0091</w:t>
        </w:r>
        <w:r>
          <w:t>321</w:t>
        </w:r>
      </w:ins>
      <w:bookmarkEnd w:id="16516"/>
    </w:p>
    <w:p w14:paraId="2B02A79D" w14:textId="681B755C" w:rsidR="00F9091C" w:rsidRPr="00CF382F" w:rsidRDefault="00F9091C" w:rsidP="00F9091C">
      <w:pPr>
        <w:pStyle w:val="requirelevel1"/>
        <w:rPr>
          <w:ins w:id="16518" w:author="Klaus Ehrlich" w:date="2022-03-01T13:34:00Z"/>
        </w:rPr>
      </w:pPr>
      <w:ins w:id="16519" w:author="Klaus Ehrlich" w:date="2022-03-01T13:34:00Z">
        <w:r w:rsidRPr="00CF382F">
          <w:t>In conformance with clause</w:t>
        </w:r>
      </w:ins>
      <w:ins w:id="16520" w:author="Klaus Ehrlich" w:date="2022-03-01T13:58:00Z">
        <w:r w:rsidR="00A50D85" w:rsidRPr="00CF382F">
          <w:t xml:space="preserve"> </w:t>
        </w:r>
        <w:r w:rsidR="00A50D85" w:rsidRPr="00CF382F">
          <w:fldChar w:fldCharType="begin"/>
        </w:r>
        <w:r w:rsidR="00A50D85" w:rsidRPr="00CF382F">
          <w:instrText xml:space="preserve"> REF _Ref97035524 \w \h </w:instrText>
        </w:r>
      </w:ins>
      <w:ins w:id="16521" w:author="Klaus Ehrlich" w:date="2022-03-01T13:58:00Z">
        <w:r w:rsidR="00A50D85" w:rsidRPr="00CF382F">
          <w:fldChar w:fldCharType="separate"/>
        </w:r>
      </w:ins>
      <w:r w:rsidR="009B059F">
        <w:t>12.6.17</w:t>
      </w:r>
      <w:ins w:id="16522" w:author="Klaus Ehrlich" w:date="2022-03-01T13:58:00Z">
        <w:r w:rsidR="00A50D85" w:rsidRPr="00CF382F">
          <w:fldChar w:fldCharType="end"/>
        </w:r>
      </w:ins>
      <w:ins w:id="16523" w:author="Klaus Ehrlich" w:date="2022-03-01T13:34:00Z">
        <w:r w:rsidRPr="00CF382F">
          <w:t>, the SCD-PBD shall include the minimum allowable I</w:t>
        </w:r>
        <w:r w:rsidRPr="00CF382F">
          <w:rPr>
            <w:vertAlign w:val="subscript"/>
          </w:rPr>
          <w:t>Rev</w:t>
        </w:r>
        <w:r w:rsidRPr="00CF382F">
          <w:t xml:space="preserve"> and V</w:t>
        </w:r>
        <w:r w:rsidRPr="00CF382F">
          <w:rPr>
            <w:vertAlign w:val="subscript"/>
          </w:rPr>
          <w:t>Fwd</w:t>
        </w:r>
        <w:r w:rsidRPr="00CF382F">
          <w:t xml:space="preserve"> after surge test.</w:t>
        </w:r>
      </w:ins>
    </w:p>
    <w:p w14:paraId="1FE50D26" w14:textId="58D609BB" w:rsidR="00F9091C" w:rsidRDefault="00F9091C" w:rsidP="00F9091C">
      <w:pPr>
        <w:pStyle w:val="DRD2"/>
        <w:rPr>
          <w:ins w:id="16524" w:author="Klaus Ehrlich [2]" w:date="2023-05-05T14:33:00Z"/>
        </w:rPr>
      </w:pPr>
      <w:ins w:id="16525" w:author="Klaus Ehrlich" w:date="2022-03-01T13:34:00Z">
        <w:r w:rsidRPr="00CF382F">
          <w:t>Thermo-optical data</w:t>
        </w:r>
      </w:ins>
      <w:bookmarkStart w:id="16526" w:name="ECSS_E_ST_20_08_0091333"/>
      <w:bookmarkEnd w:id="16526"/>
    </w:p>
    <w:p w14:paraId="26402C0B" w14:textId="5019DB18" w:rsidR="00C967D6" w:rsidRPr="00C967D6" w:rsidRDefault="00C967D6">
      <w:pPr>
        <w:pStyle w:val="ECSSIEPUID"/>
        <w:rPr>
          <w:ins w:id="16527" w:author="Klaus Ehrlich" w:date="2022-03-01T13:34:00Z"/>
        </w:rPr>
        <w:pPrChange w:id="16528" w:author="Klaus Ehrlich [2]" w:date="2023-05-05T14:33:00Z">
          <w:pPr>
            <w:pStyle w:val="DRD2"/>
          </w:pPr>
        </w:pPrChange>
      </w:pPr>
      <w:bookmarkStart w:id="16529" w:name="iepuid_ECSS_E_ST_20_08_0091322"/>
      <w:ins w:id="16530" w:author="Klaus Ehrlich [2]" w:date="2023-05-05T14:33:00Z">
        <w:r w:rsidRPr="00556AAF">
          <w:t>ECSS-E-ST-20-08_0091</w:t>
        </w:r>
        <w:r>
          <w:t>322</w:t>
        </w:r>
      </w:ins>
      <w:bookmarkEnd w:id="16529"/>
    </w:p>
    <w:p w14:paraId="31363FD9" w14:textId="374A5FFA" w:rsidR="00F9091C" w:rsidRPr="00CF382F" w:rsidRDefault="00F9091C" w:rsidP="00F9091C">
      <w:pPr>
        <w:pStyle w:val="requirelevel1"/>
        <w:numPr>
          <w:ilvl w:val="5"/>
          <w:numId w:val="522"/>
        </w:numPr>
        <w:rPr>
          <w:ins w:id="16531" w:author="Klaus Ehrlich" w:date="2022-03-01T13:34:00Z"/>
        </w:rPr>
      </w:pPr>
      <w:ins w:id="16532" w:author="Klaus Ehrlich" w:date="2022-03-01T13:34:00Z">
        <w:r w:rsidRPr="00CF382F">
          <w:t>In conformance with clause</w:t>
        </w:r>
      </w:ins>
      <w:ins w:id="16533" w:author="Klaus Ehrlich" w:date="2022-03-01T13:58:00Z">
        <w:r w:rsidR="00A50D85" w:rsidRPr="00CF382F">
          <w:t xml:space="preserve"> </w:t>
        </w:r>
        <w:r w:rsidR="00A50D85" w:rsidRPr="00CF382F">
          <w:fldChar w:fldCharType="begin"/>
        </w:r>
        <w:r w:rsidR="00A50D85" w:rsidRPr="00CF382F">
          <w:instrText xml:space="preserve"> REF _Ref97035547 \w \h </w:instrText>
        </w:r>
      </w:ins>
      <w:r w:rsidR="00A50D85" w:rsidRPr="00CF382F">
        <w:fldChar w:fldCharType="separate"/>
      </w:r>
      <w:r w:rsidR="009B059F">
        <w:t>12.6.18</w:t>
      </w:r>
      <w:ins w:id="16534" w:author="Klaus Ehrlich" w:date="2022-03-01T13:58:00Z">
        <w:r w:rsidR="00A50D85" w:rsidRPr="00CF382F">
          <w:fldChar w:fldCharType="end"/>
        </w:r>
      </w:ins>
      <w:ins w:id="16535" w:author="Klaus Ehrlich" w:date="2022-03-01T13:34:00Z">
        <w:r w:rsidRPr="00CF382F">
          <w:t>, the SCD-PBD shall include the following:</w:t>
        </w:r>
      </w:ins>
    </w:p>
    <w:p w14:paraId="093C47E5" w14:textId="77777777" w:rsidR="00F9091C" w:rsidRPr="00CF382F" w:rsidRDefault="00F9091C" w:rsidP="00F9091C">
      <w:pPr>
        <w:pStyle w:val="requirelevel2"/>
        <w:rPr>
          <w:ins w:id="16536" w:author="Klaus Ehrlich" w:date="2022-03-01T13:34:00Z"/>
        </w:rPr>
      </w:pPr>
      <w:ins w:id="16537" w:author="Klaus Ehrlich" w:date="2022-03-01T13:34:00Z">
        <w:r w:rsidRPr="00CF382F">
          <w:t>The maximum value of the solar absorptance as a percentage of planar blocking diode with tolerances.</w:t>
        </w:r>
      </w:ins>
    </w:p>
    <w:p w14:paraId="689ECA6C" w14:textId="77777777" w:rsidR="00F9091C" w:rsidRPr="00CF382F" w:rsidRDefault="00F9091C" w:rsidP="00F9091C">
      <w:pPr>
        <w:pStyle w:val="requirelevel2"/>
        <w:rPr>
          <w:ins w:id="16538" w:author="Klaus Ehrlich" w:date="2022-03-01T13:34:00Z"/>
        </w:rPr>
      </w:pPr>
      <w:ins w:id="16539" w:author="Klaus Ehrlich" w:date="2022-03-01T13:34:00Z">
        <w:r w:rsidRPr="00CF382F">
          <w:t>The maximum value of normal emittance as a percentage (%) of planar blocking diode with tolerances.</w:t>
        </w:r>
      </w:ins>
    </w:p>
    <w:p w14:paraId="2EC86DD9" w14:textId="77777777" w:rsidR="00F9091C" w:rsidRPr="00CF382F" w:rsidRDefault="00F9091C" w:rsidP="00F9091C">
      <w:pPr>
        <w:pStyle w:val="Annex3"/>
        <w:rPr>
          <w:ins w:id="16540" w:author="Klaus Ehrlich" w:date="2022-03-01T13:34:00Z"/>
        </w:rPr>
      </w:pPr>
      <w:ins w:id="16541" w:author="Klaus Ehrlich" w:date="2022-03-01T13:34:00Z">
        <w:r w:rsidRPr="00CF382F">
          <w:t>Special remarks</w:t>
        </w:r>
        <w:bookmarkStart w:id="16542" w:name="ECSS_E_ST_20_08_0091334"/>
        <w:bookmarkEnd w:id="16542"/>
      </w:ins>
    </w:p>
    <w:p w14:paraId="5A2AE4CA" w14:textId="77777777" w:rsidR="00F9091C" w:rsidRPr="00CF382F" w:rsidRDefault="00F9091C" w:rsidP="00F9091C">
      <w:pPr>
        <w:pStyle w:val="paragraph"/>
        <w:rPr>
          <w:ins w:id="16543" w:author="Klaus Ehrlich" w:date="2022-03-01T13:34:00Z"/>
        </w:rPr>
      </w:pPr>
      <w:ins w:id="16544" w:author="Klaus Ehrlich" w:date="2022-03-01T13:34:00Z">
        <w:r w:rsidRPr="00CF382F">
          <w:t>None.</w:t>
        </w:r>
        <w:bookmarkStart w:id="16545" w:name="ECSS_E_ST_20_08_0091335"/>
        <w:bookmarkEnd w:id="16545"/>
      </w:ins>
    </w:p>
    <w:p w14:paraId="321CE716" w14:textId="77777777" w:rsidR="000326A1" w:rsidRPr="00CF382F" w:rsidRDefault="000326A1" w:rsidP="001639C7">
      <w:pPr>
        <w:pStyle w:val="Heading0"/>
      </w:pPr>
      <w:bookmarkStart w:id="16546" w:name="_Toc201460199"/>
      <w:bookmarkStart w:id="16547" w:name="_Toc134195512"/>
      <w:r w:rsidRPr="00CF382F">
        <w:t>Bibliography</w:t>
      </w:r>
      <w:bookmarkStart w:id="16548" w:name="ECSS_E_ST_20_08_0091110"/>
      <w:bookmarkEnd w:id="15849"/>
      <w:bookmarkEnd w:id="16546"/>
      <w:bookmarkEnd w:id="16548"/>
      <w:bookmarkEnd w:id="16547"/>
    </w:p>
    <w:tbl>
      <w:tblPr>
        <w:tblW w:w="0" w:type="auto"/>
        <w:tblInd w:w="1526" w:type="dxa"/>
        <w:tblLook w:val="01E0" w:firstRow="1" w:lastRow="1" w:firstColumn="1" w:lastColumn="1" w:noHBand="0" w:noVBand="0"/>
        <w:tblPrChange w:id="16549" w:author="Klaus Ehrlich [2]" w:date="2023-01-25T12:47:00Z">
          <w:tblPr>
            <w:tblW w:w="0" w:type="auto"/>
            <w:tblInd w:w="1526" w:type="dxa"/>
            <w:tblLook w:val="01E0" w:firstRow="1" w:lastRow="1" w:firstColumn="1" w:lastColumn="1" w:noHBand="0" w:noVBand="0"/>
          </w:tblPr>
        </w:tblPrChange>
      </w:tblPr>
      <w:tblGrid>
        <w:gridCol w:w="2429"/>
        <w:gridCol w:w="5071"/>
        <w:tblGridChange w:id="16550">
          <w:tblGrid>
            <w:gridCol w:w="2429"/>
            <w:gridCol w:w="5071"/>
          </w:tblGrid>
        </w:tblGridChange>
      </w:tblGrid>
      <w:tr w:rsidR="005B396B" w:rsidRPr="00CF382F" w14:paraId="2B219F8E" w14:textId="77777777" w:rsidTr="00AD7058">
        <w:tc>
          <w:tcPr>
            <w:tcW w:w="2429" w:type="dxa"/>
            <w:shd w:val="clear" w:color="auto" w:fill="auto"/>
            <w:tcPrChange w:id="16551" w:author="Klaus Ehrlich [2]" w:date="2023-01-25T12:47:00Z">
              <w:tcPr>
                <w:tcW w:w="2443" w:type="dxa"/>
                <w:shd w:val="clear" w:color="auto" w:fill="auto"/>
              </w:tcPr>
            </w:tcPrChange>
          </w:tcPr>
          <w:p w14:paraId="19DA05AC" w14:textId="77777777" w:rsidR="005B396B" w:rsidRPr="00CF382F" w:rsidRDefault="005B396B" w:rsidP="000326A1">
            <w:pPr>
              <w:pStyle w:val="TablecellLEFT"/>
            </w:pPr>
            <w:bookmarkStart w:id="16552" w:name="ECSS_E_ST_20_08_0091111"/>
            <w:bookmarkEnd w:id="16552"/>
            <w:r w:rsidRPr="00CF382F">
              <w:t>ECSS-E-ST-00</w:t>
            </w:r>
          </w:p>
        </w:tc>
        <w:tc>
          <w:tcPr>
            <w:tcW w:w="5071" w:type="dxa"/>
            <w:shd w:val="clear" w:color="auto" w:fill="auto"/>
            <w:tcPrChange w:id="16553" w:author="Klaus Ehrlich [2]" w:date="2023-01-25T12:47:00Z">
              <w:tcPr>
                <w:tcW w:w="5101" w:type="dxa"/>
                <w:shd w:val="clear" w:color="auto" w:fill="auto"/>
              </w:tcPr>
            </w:tcPrChange>
          </w:tcPr>
          <w:p w14:paraId="5C184BD2" w14:textId="77777777" w:rsidR="005B396B" w:rsidRPr="00CF382F" w:rsidRDefault="005B396B" w:rsidP="000326A1">
            <w:pPr>
              <w:pStyle w:val="TablecellLEFT"/>
            </w:pPr>
            <w:r w:rsidRPr="00CF382F">
              <w:t>ECSS system – Description, implementation and general requirements</w:t>
            </w:r>
          </w:p>
        </w:tc>
      </w:tr>
      <w:tr w:rsidR="000326A1" w:rsidRPr="00CF382F" w14:paraId="1528F356" w14:textId="77777777" w:rsidTr="00AD7058">
        <w:tc>
          <w:tcPr>
            <w:tcW w:w="2429" w:type="dxa"/>
            <w:shd w:val="clear" w:color="auto" w:fill="auto"/>
            <w:tcPrChange w:id="16554" w:author="Klaus Ehrlich [2]" w:date="2023-01-25T12:47:00Z">
              <w:tcPr>
                <w:tcW w:w="2443" w:type="dxa"/>
                <w:shd w:val="clear" w:color="auto" w:fill="auto"/>
              </w:tcPr>
            </w:tcPrChange>
          </w:tcPr>
          <w:p w14:paraId="43F2C7BA" w14:textId="77777777" w:rsidR="000326A1" w:rsidRPr="00CF382F" w:rsidRDefault="000326A1" w:rsidP="000326A1">
            <w:pPr>
              <w:pStyle w:val="TablecellLEFT"/>
            </w:pPr>
            <w:bookmarkStart w:id="16555" w:name="ECSS_E_ST_20_08_0091112"/>
            <w:bookmarkEnd w:id="16555"/>
            <w:r w:rsidRPr="00CF382F">
              <w:t>ECSS-E-ST-10</w:t>
            </w:r>
          </w:p>
        </w:tc>
        <w:tc>
          <w:tcPr>
            <w:tcW w:w="5071" w:type="dxa"/>
            <w:shd w:val="clear" w:color="auto" w:fill="auto"/>
            <w:tcPrChange w:id="16556" w:author="Klaus Ehrlich [2]" w:date="2023-01-25T12:47:00Z">
              <w:tcPr>
                <w:tcW w:w="5101" w:type="dxa"/>
                <w:shd w:val="clear" w:color="auto" w:fill="auto"/>
              </w:tcPr>
            </w:tcPrChange>
          </w:tcPr>
          <w:p w14:paraId="53E50CCD" w14:textId="77777777" w:rsidR="000326A1" w:rsidRPr="00CF382F" w:rsidRDefault="000326A1" w:rsidP="000326A1">
            <w:pPr>
              <w:pStyle w:val="TablecellLEFT"/>
            </w:pPr>
            <w:r w:rsidRPr="00CF382F">
              <w:t xml:space="preserve">Space </w:t>
            </w:r>
            <w:r w:rsidR="00CD0926" w:rsidRPr="00CF382F">
              <w:t>engineering</w:t>
            </w:r>
            <w:r w:rsidRPr="00CF382F">
              <w:t xml:space="preserve"> – System engineering</w:t>
            </w:r>
          </w:p>
        </w:tc>
      </w:tr>
      <w:tr w:rsidR="000326A1" w:rsidRPr="00CF382F" w:rsidDel="00AD7058" w14:paraId="431160C0" w14:textId="4C0CEA83" w:rsidTr="00AD7058">
        <w:trPr>
          <w:del w:id="16557" w:author="Klaus Ehrlich [2]" w:date="2023-01-25T12:47:00Z"/>
        </w:trPr>
        <w:tc>
          <w:tcPr>
            <w:tcW w:w="2429" w:type="dxa"/>
            <w:shd w:val="clear" w:color="auto" w:fill="auto"/>
            <w:tcPrChange w:id="16558" w:author="Klaus Ehrlich [2]" w:date="2023-01-25T12:47:00Z">
              <w:tcPr>
                <w:tcW w:w="2443" w:type="dxa"/>
                <w:shd w:val="clear" w:color="auto" w:fill="auto"/>
              </w:tcPr>
            </w:tcPrChange>
          </w:tcPr>
          <w:p w14:paraId="5F0BDC11" w14:textId="3EFFC0C0" w:rsidR="000326A1" w:rsidRPr="00CF382F" w:rsidDel="00AD7058" w:rsidRDefault="000326A1" w:rsidP="000326A1">
            <w:pPr>
              <w:pStyle w:val="TablecellLEFT"/>
              <w:rPr>
                <w:del w:id="16559" w:author="Klaus Ehrlich [2]" w:date="2023-01-25T12:47:00Z"/>
              </w:rPr>
            </w:pPr>
            <w:bookmarkStart w:id="16560" w:name="ECSS_E_ST_20_08_0091113"/>
            <w:bookmarkEnd w:id="16560"/>
            <w:del w:id="16561" w:author="Klaus Ehrlich [2]" w:date="2023-01-25T12:47:00Z">
              <w:r w:rsidRPr="00CF382F" w:rsidDel="00AD7058">
                <w:delText>ECSS-E-ST-20-06</w:delText>
              </w:r>
            </w:del>
          </w:p>
        </w:tc>
        <w:tc>
          <w:tcPr>
            <w:tcW w:w="5071" w:type="dxa"/>
            <w:shd w:val="clear" w:color="auto" w:fill="auto"/>
            <w:tcPrChange w:id="16562" w:author="Klaus Ehrlich [2]" w:date="2023-01-25T12:47:00Z">
              <w:tcPr>
                <w:tcW w:w="5101" w:type="dxa"/>
                <w:shd w:val="clear" w:color="auto" w:fill="auto"/>
              </w:tcPr>
            </w:tcPrChange>
          </w:tcPr>
          <w:p w14:paraId="6506705C" w14:textId="2BA3F579" w:rsidR="000326A1" w:rsidRPr="00CF382F" w:rsidDel="00AD7058" w:rsidRDefault="000326A1" w:rsidP="000326A1">
            <w:pPr>
              <w:pStyle w:val="TablecellLEFT"/>
              <w:rPr>
                <w:del w:id="16563" w:author="Klaus Ehrlich [2]" w:date="2023-01-25T12:47:00Z"/>
              </w:rPr>
            </w:pPr>
            <w:del w:id="16564" w:author="Klaus Ehrlich [2]" w:date="2023-01-25T12:47:00Z">
              <w:r w:rsidRPr="00CF382F" w:rsidDel="00AD7058">
                <w:delText>Space engineering – Spacecraft charging</w:delText>
              </w:r>
            </w:del>
          </w:p>
        </w:tc>
      </w:tr>
      <w:tr w:rsidR="00EC6339" w:rsidRPr="00CF382F" w14:paraId="445F55B3" w14:textId="77777777" w:rsidTr="00AD7058">
        <w:trPr>
          <w:ins w:id="16565" w:author="Klaus Ehrlich [2]" w:date="2023-01-24T15:02:00Z"/>
        </w:trPr>
        <w:tc>
          <w:tcPr>
            <w:tcW w:w="2429" w:type="dxa"/>
            <w:shd w:val="clear" w:color="auto" w:fill="auto"/>
            <w:tcPrChange w:id="16566" w:author="Klaus Ehrlich [2]" w:date="2023-01-25T12:47:00Z">
              <w:tcPr>
                <w:tcW w:w="2443" w:type="dxa"/>
                <w:shd w:val="clear" w:color="auto" w:fill="auto"/>
              </w:tcPr>
            </w:tcPrChange>
          </w:tcPr>
          <w:p w14:paraId="041AB7DD" w14:textId="34EFDCAA" w:rsidR="00EC6339" w:rsidRPr="00CF382F" w:rsidRDefault="00EC6339" w:rsidP="000326A1">
            <w:pPr>
              <w:pStyle w:val="TablecellLEFT"/>
              <w:rPr>
                <w:ins w:id="16567" w:author="Klaus Ehrlich [2]" w:date="2023-01-24T15:02:00Z"/>
              </w:rPr>
            </w:pPr>
            <w:bookmarkStart w:id="16568" w:name="ECSS_E_ST_20_08_0091336"/>
            <w:bookmarkEnd w:id="16568"/>
            <w:ins w:id="16569" w:author="Klaus Ehrlich [2]" w:date="2023-01-24T15:02:00Z">
              <w:r w:rsidRPr="00CF382F">
                <w:t>ECSS-E-HB-20-08</w:t>
              </w:r>
            </w:ins>
          </w:p>
        </w:tc>
        <w:tc>
          <w:tcPr>
            <w:tcW w:w="5071" w:type="dxa"/>
            <w:shd w:val="clear" w:color="auto" w:fill="auto"/>
            <w:tcPrChange w:id="16570" w:author="Klaus Ehrlich [2]" w:date="2023-01-25T12:47:00Z">
              <w:tcPr>
                <w:tcW w:w="5101" w:type="dxa"/>
                <w:shd w:val="clear" w:color="auto" w:fill="auto"/>
              </w:tcPr>
            </w:tcPrChange>
          </w:tcPr>
          <w:p w14:paraId="7BC57ACD" w14:textId="68691DF8" w:rsidR="00EC6339" w:rsidRPr="00CF382F" w:rsidRDefault="00EC6339" w:rsidP="000326A1">
            <w:pPr>
              <w:pStyle w:val="TablecellLEFT"/>
              <w:rPr>
                <w:ins w:id="16571" w:author="Klaus Ehrlich [2]" w:date="2023-01-25T12:06:00Z"/>
              </w:rPr>
            </w:pPr>
            <w:ins w:id="16572" w:author="Klaus Ehrlich [2]" w:date="2023-01-24T15:02:00Z">
              <w:r w:rsidRPr="00CF382F">
                <w:t xml:space="preserve">Space engineering </w:t>
              </w:r>
            </w:ins>
            <w:ins w:id="16573" w:author="Klaus Ehrlich [2]" w:date="2023-01-25T12:07:00Z">
              <w:r w:rsidR="008F7F47" w:rsidRPr="00CF382F">
                <w:t>–</w:t>
              </w:r>
            </w:ins>
            <w:ins w:id="16574" w:author="Klaus Ehrlich [2]" w:date="2023-01-24T15:02:00Z">
              <w:r w:rsidRPr="00CF382F">
                <w:t xml:space="preserve"> </w:t>
              </w:r>
            </w:ins>
            <w:ins w:id="16575" w:author="Klaus Ehrlich [2]" w:date="2023-01-24T15:03:00Z">
              <w:r w:rsidRPr="00CF382F">
                <w:t xml:space="preserve"> Photovoltaic components and assemblies handbook</w:t>
              </w:r>
            </w:ins>
          </w:p>
          <w:p w14:paraId="100C5681" w14:textId="4909553B" w:rsidR="008F7F47" w:rsidRPr="00CF382F" w:rsidRDefault="008F7F47" w:rsidP="000326A1">
            <w:pPr>
              <w:pStyle w:val="TablecellLEFT"/>
              <w:rPr>
                <w:ins w:id="16576" w:author="Klaus Ehrlich [2]" w:date="2023-01-24T15:02:00Z"/>
                <w:i/>
                <w:iCs/>
                <w:rPrChange w:id="16577" w:author="Klaus Ehrlich [2]" w:date="2023-01-25T12:06:00Z">
                  <w:rPr>
                    <w:ins w:id="16578" w:author="Klaus Ehrlich [2]" w:date="2023-01-24T15:02:00Z"/>
                  </w:rPr>
                </w:rPrChange>
              </w:rPr>
            </w:pPr>
            <w:ins w:id="16579" w:author="Klaus Ehrlich [2]" w:date="2023-01-25T12:06:00Z">
              <w:r w:rsidRPr="00CF382F">
                <w:rPr>
                  <w:i/>
                  <w:iCs/>
                  <w:rPrChange w:id="16580" w:author="Klaus Ehrlich [2]" w:date="2023-01-25T12:06:00Z">
                    <w:rPr/>
                  </w:rPrChange>
                </w:rPr>
                <w:t xml:space="preserve">NOTE: At the time of the publication of this Standard </w:t>
              </w:r>
            </w:ins>
            <w:ins w:id="16581" w:author="Klaus Ehrlich [2]" w:date="2023-01-25T12:07:00Z">
              <w:r w:rsidRPr="00CF382F">
                <w:rPr>
                  <w:i/>
                  <w:iCs/>
                </w:rPr>
                <w:t xml:space="preserve">has this </w:t>
              </w:r>
            </w:ins>
            <w:ins w:id="16582" w:author="Klaus Ehrlich [2]" w:date="2023-01-25T12:06:00Z">
              <w:r w:rsidRPr="00CF382F">
                <w:rPr>
                  <w:i/>
                  <w:iCs/>
                  <w:rPrChange w:id="16583" w:author="Klaus Ehrlich [2]" w:date="2023-01-25T12:06:00Z">
                    <w:rPr/>
                  </w:rPrChange>
                </w:rPr>
                <w:t>handbook not yet been published.</w:t>
              </w:r>
            </w:ins>
          </w:p>
        </w:tc>
      </w:tr>
      <w:tr w:rsidR="00126D50" w:rsidRPr="00CF382F" w14:paraId="6C70A4D8" w14:textId="77777777" w:rsidTr="00AD7058">
        <w:trPr>
          <w:ins w:id="16584" w:author="Klaus Ehrlich [2]" w:date="2023-01-25T12:40:00Z"/>
        </w:trPr>
        <w:tc>
          <w:tcPr>
            <w:tcW w:w="2429" w:type="dxa"/>
            <w:shd w:val="clear" w:color="auto" w:fill="auto"/>
            <w:tcPrChange w:id="16585" w:author="Klaus Ehrlich [2]" w:date="2023-01-25T12:47:00Z">
              <w:tcPr>
                <w:tcW w:w="2443" w:type="dxa"/>
                <w:shd w:val="clear" w:color="auto" w:fill="auto"/>
              </w:tcPr>
            </w:tcPrChange>
          </w:tcPr>
          <w:p w14:paraId="08639CB6" w14:textId="1DEA92B0" w:rsidR="00126D50" w:rsidRPr="00CF382F" w:rsidRDefault="00126D50" w:rsidP="000326A1">
            <w:pPr>
              <w:pStyle w:val="TablecellLEFT"/>
              <w:rPr>
                <w:ins w:id="16586" w:author="Klaus Ehrlich [2]" w:date="2023-01-25T12:40:00Z"/>
              </w:rPr>
            </w:pPr>
            <w:bookmarkStart w:id="16587" w:name="ECSS_E_ST_20_08_0091337"/>
            <w:bookmarkEnd w:id="16587"/>
            <w:ins w:id="16588" w:author="Klaus Ehrlich [2]" w:date="2023-01-25T12:40:00Z">
              <w:r w:rsidRPr="00CF382F">
                <w:t>ECSS-E-ST-32-08</w:t>
              </w:r>
            </w:ins>
          </w:p>
        </w:tc>
        <w:tc>
          <w:tcPr>
            <w:tcW w:w="5071" w:type="dxa"/>
            <w:shd w:val="clear" w:color="auto" w:fill="auto"/>
            <w:tcPrChange w:id="16589" w:author="Klaus Ehrlich [2]" w:date="2023-01-25T12:47:00Z">
              <w:tcPr>
                <w:tcW w:w="5101" w:type="dxa"/>
                <w:shd w:val="clear" w:color="auto" w:fill="auto"/>
              </w:tcPr>
            </w:tcPrChange>
          </w:tcPr>
          <w:p w14:paraId="707FA883" w14:textId="3B383CA5" w:rsidR="00126D50" w:rsidRPr="00CF382F" w:rsidRDefault="00126D50" w:rsidP="000326A1">
            <w:pPr>
              <w:pStyle w:val="TablecellLEFT"/>
              <w:rPr>
                <w:ins w:id="16590" w:author="Klaus Ehrlich [2]" w:date="2023-01-25T12:40:00Z"/>
              </w:rPr>
            </w:pPr>
            <w:ins w:id="16591" w:author="Klaus Ehrlich [2]" w:date="2023-01-25T12:41:00Z">
              <w:r w:rsidRPr="00CF382F">
                <w:t>Space engineering – Materials</w:t>
              </w:r>
            </w:ins>
          </w:p>
        </w:tc>
      </w:tr>
      <w:tr w:rsidR="00126D50" w:rsidRPr="00CF382F" w14:paraId="58655131" w14:textId="77777777" w:rsidTr="00AD7058">
        <w:trPr>
          <w:ins w:id="16592" w:author="Klaus Ehrlich [2]" w:date="2023-01-25T12:40:00Z"/>
        </w:trPr>
        <w:tc>
          <w:tcPr>
            <w:tcW w:w="2429" w:type="dxa"/>
            <w:shd w:val="clear" w:color="auto" w:fill="auto"/>
            <w:tcPrChange w:id="16593" w:author="Klaus Ehrlich [2]" w:date="2023-01-25T12:47:00Z">
              <w:tcPr>
                <w:tcW w:w="2443" w:type="dxa"/>
                <w:shd w:val="clear" w:color="auto" w:fill="auto"/>
              </w:tcPr>
            </w:tcPrChange>
          </w:tcPr>
          <w:p w14:paraId="08046D33" w14:textId="3EA3CA23" w:rsidR="00126D50" w:rsidRPr="00CF382F" w:rsidRDefault="00126D50" w:rsidP="000326A1">
            <w:pPr>
              <w:pStyle w:val="TablecellLEFT"/>
              <w:rPr>
                <w:ins w:id="16594" w:author="Klaus Ehrlich [2]" w:date="2023-01-25T12:40:00Z"/>
              </w:rPr>
            </w:pPr>
            <w:bookmarkStart w:id="16595" w:name="ECSS_E_ST_20_08_0091338"/>
            <w:bookmarkEnd w:id="16595"/>
            <w:ins w:id="16596" w:author="Klaus Ehrlich [2]" w:date="2023-01-25T12:40:00Z">
              <w:r w:rsidRPr="00CF382F">
                <w:t>ECSS-E-HB-32-2</w:t>
              </w:r>
            </w:ins>
            <w:ins w:id="16597" w:author="Klaus Ehrlich [2]" w:date="2023-01-25T12:41:00Z">
              <w:r w:rsidRPr="00CF382F">
                <w:t>0 Part 1</w:t>
              </w:r>
            </w:ins>
          </w:p>
        </w:tc>
        <w:tc>
          <w:tcPr>
            <w:tcW w:w="5071" w:type="dxa"/>
            <w:shd w:val="clear" w:color="auto" w:fill="auto"/>
            <w:tcPrChange w:id="16598" w:author="Klaus Ehrlich [2]" w:date="2023-01-25T12:47:00Z">
              <w:tcPr>
                <w:tcW w:w="5101" w:type="dxa"/>
                <w:shd w:val="clear" w:color="auto" w:fill="auto"/>
              </w:tcPr>
            </w:tcPrChange>
          </w:tcPr>
          <w:p w14:paraId="2CDDE9F6" w14:textId="2783E0BF" w:rsidR="00126D50" w:rsidRPr="00CF382F" w:rsidRDefault="00126D50" w:rsidP="000326A1">
            <w:pPr>
              <w:pStyle w:val="TablecellLEFT"/>
              <w:rPr>
                <w:ins w:id="16599" w:author="Klaus Ehrlich [2]" w:date="2023-01-25T12:40:00Z"/>
              </w:rPr>
            </w:pPr>
            <w:ins w:id="16600" w:author="Klaus Ehrlich [2]" w:date="2023-01-25T12:42:00Z">
              <w:r w:rsidRPr="00CF382F">
                <w:t>Structural materials handbook – Part 1: Overview and material properties and applications</w:t>
              </w:r>
            </w:ins>
          </w:p>
        </w:tc>
      </w:tr>
      <w:tr w:rsidR="00AE5FEC" w:rsidRPr="00CF382F" w14:paraId="44719868" w14:textId="77777777" w:rsidTr="00AD7058">
        <w:tc>
          <w:tcPr>
            <w:tcW w:w="2429" w:type="dxa"/>
            <w:shd w:val="clear" w:color="auto" w:fill="auto"/>
            <w:tcPrChange w:id="16601" w:author="Klaus Ehrlich [2]" w:date="2023-01-25T12:47:00Z">
              <w:tcPr>
                <w:tcW w:w="2443" w:type="dxa"/>
                <w:shd w:val="clear" w:color="auto" w:fill="auto"/>
              </w:tcPr>
            </w:tcPrChange>
          </w:tcPr>
          <w:p w14:paraId="0CB96BBD" w14:textId="77777777" w:rsidR="00AE5FEC" w:rsidRPr="00CF382F" w:rsidRDefault="00AE5FEC" w:rsidP="000326A1">
            <w:pPr>
              <w:pStyle w:val="TablecellLEFT"/>
            </w:pPr>
            <w:bookmarkStart w:id="16602" w:name="ECSS_E_ST_20_08_0091114"/>
            <w:bookmarkEnd w:id="16602"/>
            <w:r w:rsidRPr="00CF382F">
              <w:t>ECSS-Q-ST-10-09</w:t>
            </w:r>
          </w:p>
        </w:tc>
        <w:tc>
          <w:tcPr>
            <w:tcW w:w="5071" w:type="dxa"/>
            <w:shd w:val="clear" w:color="auto" w:fill="auto"/>
            <w:tcPrChange w:id="16603" w:author="Klaus Ehrlich [2]" w:date="2023-01-25T12:47:00Z">
              <w:tcPr>
                <w:tcW w:w="5101" w:type="dxa"/>
                <w:shd w:val="clear" w:color="auto" w:fill="auto"/>
              </w:tcPr>
            </w:tcPrChange>
          </w:tcPr>
          <w:p w14:paraId="4066D7CD" w14:textId="77777777" w:rsidR="00AE5FEC" w:rsidRPr="00CF382F" w:rsidRDefault="00AE5FEC" w:rsidP="000326A1">
            <w:pPr>
              <w:pStyle w:val="TablecellLEFT"/>
            </w:pPr>
            <w:r w:rsidRPr="00CF382F">
              <w:t>Space product assurance — Nonconformance control system</w:t>
            </w:r>
          </w:p>
        </w:tc>
      </w:tr>
      <w:tr w:rsidR="00AE5FEC" w:rsidRPr="00CF382F" w14:paraId="7C90B596" w14:textId="77777777" w:rsidTr="00AD7058">
        <w:tc>
          <w:tcPr>
            <w:tcW w:w="2429" w:type="dxa"/>
            <w:shd w:val="clear" w:color="auto" w:fill="auto"/>
            <w:tcPrChange w:id="16604" w:author="Klaus Ehrlich [2]" w:date="2023-01-25T12:47:00Z">
              <w:tcPr>
                <w:tcW w:w="2443" w:type="dxa"/>
                <w:shd w:val="clear" w:color="auto" w:fill="auto"/>
              </w:tcPr>
            </w:tcPrChange>
          </w:tcPr>
          <w:p w14:paraId="54F0ABD1" w14:textId="77777777" w:rsidR="00AE5FEC" w:rsidRPr="00CF382F" w:rsidRDefault="00AE5FEC" w:rsidP="000326A1">
            <w:pPr>
              <w:pStyle w:val="TablecellLEFT"/>
            </w:pPr>
            <w:bookmarkStart w:id="16605" w:name="ECSS_E_ST_20_08_0091115"/>
            <w:bookmarkEnd w:id="16605"/>
            <w:r w:rsidRPr="00CF382F">
              <w:t>ECSS-Q-ST-20-07</w:t>
            </w:r>
          </w:p>
        </w:tc>
        <w:tc>
          <w:tcPr>
            <w:tcW w:w="5071" w:type="dxa"/>
            <w:shd w:val="clear" w:color="auto" w:fill="auto"/>
            <w:tcPrChange w:id="16606" w:author="Klaus Ehrlich [2]" w:date="2023-01-25T12:47:00Z">
              <w:tcPr>
                <w:tcW w:w="5101" w:type="dxa"/>
                <w:shd w:val="clear" w:color="auto" w:fill="auto"/>
              </w:tcPr>
            </w:tcPrChange>
          </w:tcPr>
          <w:p w14:paraId="2FFC4931" w14:textId="77777777" w:rsidR="00AE5FEC" w:rsidRPr="00CF382F" w:rsidRDefault="00AE5FEC" w:rsidP="000326A1">
            <w:pPr>
              <w:pStyle w:val="TablecellLEFT"/>
            </w:pPr>
            <w:r w:rsidRPr="00CF382F">
              <w:t>Space product assurance — Quality assurance for test centres</w:t>
            </w:r>
          </w:p>
        </w:tc>
      </w:tr>
      <w:tr w:rsidR="00995B9D" w:rsidRPr="00CF382F" w14:paraId="72449091" w14:textId="77777777" w:rsidTr="00AD7058">
        <w:trPr>
          <w:ins w:id="16607" w:author="Klaus Ehrlich [2]" w:date="2023-01-25T13:02:00Z"/>
        </w:trPr>
        <w:tc>
          <w:tcPr>
            <w:tcW w:w="2429" w:type="dxa"/>
            <w:shd w:val="clear" w:color="auto" w:fill="auto"/>
          </w:tcPr>
          <w:p w14:paraId="0951F44E" w14:textId="6D12C02E" w:rsidR="00995B9D" w:rsidRPr="00CF382F" w:rsidRDefault="00995B9D" w:rsidP="000326A1">
            <w:pPr>
              <w:pStyle w:val="TablecellLEFT"/>
              <w:rPr>
                <w:ins w:id="16608" w:author="Klaus Ehrlich [2]" w:date="2023-01-25T13:02:00Z"/>
              </w:rPr>
            </w:pPr>
            <w:bookmarkStart w:id="16609" w:name="ECSS_E_ST_20_08_0091339"/>
            <w:bookmarkEnd w:id="16609"/>
            <w:ins w:id="16610" w:author="Klaus Ehrlich [2]" w:date="2023-01-25T13:02:00Z">
              <w:r w:rsidRPr="00CF382F">
                <w:t>ECSS-Q-ST-20-08</w:t>
              </w:r>
            </w:ins>
          </w:p>
        </w:tc>
        <w:tc>
          <w:tcPr>
            <w:tcW w:w="5071" w:type="dxa"/>
            <w:shd w:val="clear" w:color="auto" w:fill="auto"/>
          </w:tcPr>
          <w:p w14:paraId="28161586" w14:textId="51C2D764" w:rsidR="00995B9D" w:rsidRPr="00CF382F" w:rsidRDefault="00995B9D" w:rsidP="000326A1">
            <w:pPr>
              <w:pStyle w:val="TablecellLEFT"/>
              <w:rPr>
                <w:ins w:id="16611" w:author="Klaus Ehrlich [2]" w:date="2023-01-25T13:02:00Z"/>
              </w:rPr>
            </w:pPr>
            <w:ins w:id="16612" w:author="Klaus Ehrlich [2]" w:date="2023-01-25T13:02:00Z">
              <w:r w:rsidRPr="00CF382F">
                <w:t>Space product assurance – Storage, handling and transportation of spacecraft hardware</w:t>
              </w:r>
            </w:ins>
          </w:p>
        </w:tc>
      </w:tr>
      <w:tr w:rsidR="00AE5FEC" w:rsidRPr="00CF382F" w14:paraId="5EB089F7" w14:textId="77777777" w:rsidTr="00AD7058">
        <w:tc>
          <w:tcPr>
            <w:tcW w:w="2429" w:type="dxa"/>
            <w:shd w:val="clear" w:color="auto" w:fill="auto"/>
            <w:tcPrChange w:id="16613" w:author="Klaus Ehrlich [2]" w:date="2023-01-25T12:47:00Z">
              <w:tcPr>
                <w:tcW w:w="2443" w:type="dxa"/>
                <w:shd w:val="clear" w:color="auto" w:fill="auto"/>
              </w:tcPr>
            </w:tcPrChange>
          </w:tcPr>
          <w:p w14:paraId="5693450F" w14:textId="77777777" w:rsidR="00AE5FEC" w:rsidRPr="00CF382F" w:rsidRDefault="00AE5FEC" w:rsidP="000326A1">
            <w:pPr>
              <w:pStyle w:val="TablecellLEFT"/>
            </w:pPr>
            <w:bookmarkStart w:id="16614" w:name="ECSS_E_ST_20_08_0091116"/>
            <w:bookmarkEnd w:id="16614"/>
            <w:r w:rsidRPr="00CF382F">
              <w:t>ECSS-Q-ST-30</w:t>
            </w:r>
          </w:p>
        </w:tc>
        <w:tc>
          <w:tcPr>
            <w:tcW w:w="5071" w:type="dxa"/>
            <w:shd w:val="clear" w:color="auto" w:fill="auto"/>
            <w:tcPrChange w:id="16615" w:author="Klaus Ehrlich [2]" w:date="2023-01-25T12:47:00Z">
              <w:tcPr>
                <w:tcW w:w="5101" w:type="dxa"/>
                <w:shd w:val="clear" w:color="auto" w:fill="auto"/>
              </w:tcPr>
            </w:tcPrChange>
          </w:tcPr>
          <w:p w14:paraId="6ACD3D2B" w14:textId="77777777" w:rsidR="00AE5FEC" w:rsidRPr="00CF382F" w:rsidRDefault="00AE5FEC" w:rsidP="000326A1">
            <w:pPr>
              <w:pStyle w:val="TablecellLEFT"/>
            </w:pPr>
            <w:r w:rsidRPr="00CF382F">
              <w:t>Space product assurance — Dependability</w:t>
            </w:r>
          </w:p>
        </w:tc>
      </w:tr>
      <w:tr w:rsidR="00AE5FEC" w:rsidRPr="00CF382F" w14:paraId="1EF86FE2" w14:textId="77777777" w:rsidTr="00AD7058">
        <w:tc>
          <w:tcPr>
            <w:tcW w:w="2429" w:type="dxa"/>
            <w:shd w:val="clear" w:color="auto" w:fill="auto"/>
            <w:tcPrChange w:id="16616" w:author="Klaus Ehrlich [2]" w:date="2023-01-25T12:47:00Z">
              <w:tcPr>
                <w:tcW w:w="2443" w:type="dxa"/>
                <w:shd w:val="clear" w:color="auto" w:fill="auto"/>
              </w:tcPr>
            </w:tcPrChange>
          </w:tcPr>
          <w:p w14:paraId="35A99F93" w14:textId="77777777" w:rsidR="00AE5FEC" w:rsidRPr="00CF382F" w:rsidRDefault="00AE5FEC" w:rsidP="000326A1">
            <w:pPr>
              <w:pStyle w:val="TablecellLEFT"/>
            </w:pPr>
            <w:bookmarkStart w:id="16617" w:name="ECSS_E_ST_20_08_0091117"/>
            <w:bookmarkEnd w:id="16617"/>
            <w:r w:rsidRPr="00CF382F">
              <w:t>ECSS-Q-ST-30-02</w:t>
            </w:r>
          </w:p>
        </w:tc>
        <w:tc>
          <w:tcPr>
            <w:tcW w:w="5071" w:type="dxa"/>
            <w:shd w:val="clear" w:color="auto" w:fill="auto"/>
            <w:tcPrChange w:id="16618" w:author="Klaus Ehrlich [2]" w:date="2023-01-25T12:47:00Z">
              <w:tcPr>
                <w:tcW w:w="5101" w:type="dxa"/>
                <w:shd w:val="clear" w:color="auto" w:fill="auto"/>
              </w:tcPr>
            </w:tcPrChange>
          </w:tcPr>
          <w:p w14:paraId="475B91E2" w14:textId="77777777" w:rsidR="00AE5FEC" w:rsidRPr="00CF382F" w:rsidRDefault="00AE5FEC" w:rsidP="000326A1">
            <w:pPr>
              <w:pStyle w:val="TablecellLEFT"/>
            </w:pPr>
            <w:r w:rsidRPr="00CF382F">
              <w:t>Space product assurance — Failure modes, effect and criticality analysis (FMECA)</w:t>
            </w:r>
          </w:p>
        </w:tc>
      </w:tr>
      <w:tr w:rsidR="00AE5FEC" w:rsidRPr="00CF382F" w14:paraId="600C39E9" w14:textId="77777777" w:rsidTr="00AD7058">
        <w:tc>
          <w:tcPr>
            <w:tcW w:w="2429" w:type="dxa"/>
            <w:shd w:val="clear" w:color="auto" w:fill="auto"/>
            <w:tcPrChange w:id="16619" w:author="Klaus Ehrlich [2]" w:date="2023-01-25T12:47:00Z">
              <w:tcPr>
                <w:tcW w:w="2443" w:type="dxa"/>
                <w:shd w:val="clear" w:color="auto" w:fill="auto"/>
              </w:tcPr>
            </w:tcPrChange>
          </w:tcPr>
          <w:p w14:paraId="3BE8F057" w14:textId="77777777" w:rsidR="00AE5FEC" w:rsidRPr="00CF382F" w:rsidRDefault="00AE5FEC" w:rsidP="000326A1">
            <w:pPr>
              <w:pStyle w:val="TablecellLEFT"/>
            </w:pPr>
            <w:bookmarkStart w:id="16620" w:name="ECSS_E_ST_20_08_0091118"/>
            <w:bookmarkEnd w:id="16620"/>
            <w:r w:rsidRPr="00CF382F">
              <w:t>ECSS-Q-ST-30-11</w:t>
            </w:r>
          </w:p>
        </w:tc>
        <w:tc>
          <w:tcPr>
            <w:tcW w:w="5071" w:type="dxa"/>
            <w:shd w:val="clear" w:color="auto" w:fill="auto"/>
            <w:tcPrChange w:id="16621" w:author="Klaus Ehrlich [2]" w:date="2023-01-25T12:47:00Z">
              <w:tcPr>
                <w:tcW w:w="5101" w:type="dxa"/>
                <w:shd w:val="clear" w:color="auto" w:fill="auto"/>
              </w:tcPr>
            </w:tcPrChange>
          </w:tcPr>
          <w:p w14:paraId="72591F21" w14:textId="77777777" w:rsidR="00AE5FEC" w:rsidRPr="00CF382F" w:rsidRDefault="00AE5FEC" w:rsidP="000326A1">
            <w:pPr>
              <w:pStyle w:val="TablecellLEFT"/>
            </w:pPr>
            <w:r w:rsidRPr="00CF382F">
              <w:t xml:space="preserve">Space product assurance — EEE components — Derating and end–of–life parameter drifts </w:t>
            </w:r>
          </w:p>
        </w:tc>
      </w:tr>
      <w:tr w:rsidR="00AE5FEC" w:rsidRPr="00CF382F" w14:paraId="0FB01E1E" w14:textId="77777777" w:rsidTr="00AD7058">
        <w:tc>
          <w:tcPr>
            <w:tcW w:w="2429" w:type="dxa"/>
            <w:shd w:val="clear" w:color="auto" w:fill="auto"/>
            <w:tcPrChange w:id="16622" w:author="Klaus Ehrlich [2]" w:date="2023-01-25T12:47:00Z">
              <w:tcPr>
                <w:tcW w:w="2443" w:type="dxa"/>
                <w:shd w:val="clear" w:color="auto" w:fill="auto"/>
              </w:tcPr>
            </w:tcPrChange>
          </w:tcPr>
          <w:p w14:paraId="50168279" w14:textId="77777777" w:rsidR="00AE5FEC" w:rsidRPr="00CF382F" w:rsidRDefault="00AE5FEC" w:rsidP="000326A1">
            <w:pPr>
              <w:pStyle w:val="TablecellLEFT"/>
            </w:pPr>
            <w:bookmarkStart w:id="16623" w:name="ECSS_E_ST_20_08_0091119"/>
            <w:bookmarkEnd w:id="16623"/>
            <w:r w:rsidRPr="00CF382F">
              <w:t>ECSS-Q-ST-70</w:t>
            </w:r>
          </w:p>
        </w:tc>
        <w:tc>
          <w:tcPr>
            <w:tcW w:w="5071" w:type="dxa"/>
            <w:shd w:val="clear" w:color="auto" w:fill="auto"/>
            <w:tcPrChange w:id="16624" w:author="Klaus Ehrlich [2]" w:date="2023-01-25T12:47:00Z">
              <w:tcPr>
                <w:tcW w:w="5101" w:type="dxa"/>
                <w:shd w:val="clear" w:color="auto" w:fill="auto"/>
              </w:tcPr>
            </w:tcPrChange>
          </w:tcPr>
          <w:p w14:paraId="0A984C34" w14:textId="77777777" w:rsidR="00AE5FEC" w:rsidRPr="00CF382F" w:rsidRDefault="00AE5FEC" w:rsidP="000326A1">
            <w:pPr>
              <w:pStyle w:val="TablecellLEFT"/>
            </w:pPr>
            <w:r w:rsidRPr="00CF382F">
              <w:t>Space product assurance — Materials, mechanical parts and processes</w:t>
            </w:r>
          </w:p>
        </w:tc>
      </w:tr>
      <w:tr w:rsidR="00AE5FEC" w:rsidRPr="00CF382F" w14:paraId="0198D9A7" w14:textId="77777777" w:rsidTr="00AD7058">
        <w:tc>
          <w:tcPr>
            <w:tcW w:w="2429" w:type="dxa"/>
            <w:shd w:val="clear" w:color="auto" w:fill="auto"/>
            <w:tcPrChange w:id="16625" w:author="Klaus Ehrlich [2]" w:date="2023-01-25T12:47:00Z">
              <w:tcPr>
                <w:tcW w:w="2443" w:type="dxa"/>
                <w:shd w:val="clear" w:color="auto" w:fill="auto"/>
              </w:tcPr>
            </w:tcPrChange>
          </w:tcPr>
          <w:p w14:paraId="7280135A" w14:textId="77777777" w:rsidR="00AE5FEC" w:rsidRPr="00CF382F" w:rsidRDefault="00AE5FEC" w:rsidP="000326A1">
            <w:pPr>
              <w:pStyle w:val="TablecellLEFT"/>
            </w:pPr>
            <w:bookmarkStart w:id="16626" w:name="ECSS_E_ST_20_08_0091120"/>
            <w:bookmarkEnd w:id="16626"/>
            <w:r w:rsidRPr="00CF382F">
              <w:t>ECSS-Q-ST-70-02</w:t>
            </w:r>
          </w:p>
        </w:tc>
        <w:tc>
          <w:tcPr>
            <w:tcW w:w="5071" w:type="dxa"/>
            <w:shd w:val="clear" w:color="auto" w:fill="auto"/>
            <w:tcPrChange w:id="16627" w:author="Klaus Ehrlich [2]" w:date="2023-01-25T12:47:00Z">
              <w:tcPr>
                <w:tcW w:w="5101" w:type="dxa"/>
                <w:shd w:val="clear" w:color="auto" w:fill="auto"/>
              </w:tcPr>
            </w:tcPrChange>
          </w:tcPr>
          <w:p w14:paraId="36735536" w14:textId="77777777" w:rsidR="00AE5FEC" w:rsidRPr="00CF382F" w:rsidRDefault="00AE5FEC" w:rsidP="000326A1">
            <w:pPr>
              <w:pStyle w:val="TablecellLEFT"/>
            </w:pPr>
            <w:r w:rsidRPr="00CF382F">
              <w:t>Space product assurance — Thermal vacuum outgassing test for the screening of space materials</w:t>
            </w:r>
          </w:p>
        </w:tc>
      </w:tr>
      <w:tr w:rsidR="00AE5FEC" w:rsidRPr="00CF382F" w:rsidDel="007F6CB9" w14:paraId="71A1DED0" w14:textId="6F2101AE" w:rsidTr="00AD7058">
        <w:trPr>
          <w:del w:id="16628" w:author="Klaus Ehrlich [2]" w:date="2023-01-26T18:24:00Z"/>
        </w:trPr>
        <w:tc>
          <w:tcPr>
            <w:tcW w:w="2429" w:type="dxa"/>
            <w:shd w:val="clear" w:color="auto" w:fill="auto"/>
            <w:tcPrChange w:id="16629" w:author="Klaus Ehrlich [2]" w:date="2023-01-25T12:47:00Z">
              <w:tcPr>
                <w:tcW w:w="2443" w:type="dxa"/>
                <w:shd w:val="clear" w:color="auto" w:fill="auto"/>
              </w:tcPr>
            </w:tcPrChange>
          </w:tcPr>
          <w:p w14:paraId="5FE297C2" w14:textId="52FB910E" w:rsidR="00AE5FEC" w:rsidRPr="00CF382F" w:rsidDel="007F6CB9" w:rsidRDefault="00AE5FEC" w:rsidP="000326A1">
            <w:pPr>
              <w:pStyle w:val="TablecellLEFT"/>
              <w:rPr>
                <w:del w:id="16630" w:author="Klaus Ehrlich [2]" w:date="2023-01-26T18:24:00Z"/>
              </w:rPr>
            </w:pPr>
            <w:bookmarkStart w:id="16631" w:name="ECSS_E_ST_20_08_0091121"/>
            <w:bookmarkEnd w:id="16631"/>
            <w:del w:id="16632" w:author="Klaus Ehrlich [2]" w:date="2023-01-26T18:24:00Z">
              <w:r w:rsidRPr="00CF382F" w:rsidDel="007F6CB9">
                <w:delText>ECSS-Q-ST-70-08</w:delText>
              </w:r>
            </w:del>
          </w:p>
        </w:tc>
        <w:tc>
          <w:tcPr>
            <w:tcW w:w="5071" w:type="dxa"/>
            <w:shd w:val="clear" w:color="auto" w:fill="auto"/>
            <w:tcPrChange w:id="16633" w:author="Klaus Ehrlich [2]" w:date="2023-01-25T12:47:00Z">
              <w:tcPr>
                <w:tcW w:w="5101" w:type="dxa"/>
                <w:shd w:val="clear" w:color="auto" w:fill="auto"/>
              </w:tcPr>
            </w:tcPrChange>
          </w:tcPr>
          <w:p w14:paraId="12E4E13F" w14:textId="55A67D47" w:rsidR="00AE5FEC" w:rsidRPr="00CF382F" w:rsidDel="007F6CB9" w:rsidRDefault="00AE5FEC" w:rsidP="000326A1">
            <w:pPr>
              <w:pStyle w:val="TablecellLEFT"/>
              <w:rPr>
                <w:del w:id="16634" w:author="Klaus Ehrlich [2]" w:date="2023-01-26T18:24:00Z"/>
              </w:rPr>
            </w:pPr>
            <w:del w:id="16635" w:author="Klaus Ehrlich [2]" w:date="2023-01-26T18:24:00Z">
              <w:r w:rsidRPr="00CF382F" w:rsidDel="007F6CB9">
                <w:delText>Space product assurance — Manual soldering of high–reliability electrical connections</w:delText>
              </w:r>
            </w:del>
          </w:p>
        </w:tc>
      </w:tr>
      <w:tr w:rsidR="00AE5FEC" w:rsidRPr="00CF382F" w14:paraId="31EBA386" w14:textId="77777777" w:rsidTr="00AD7058">
        <w:tc>
          <w:tcPr>
            <w:tcW w:w="2429" w:type="dxa"/>
            <w:shd w:val="clear" w:color="auto" w:fill="auto"/>
            <w:tcPrChange w:id="16636" w:author="Klaus Ehrlich [2]" w:date="2023-01-25T12:47:00Z">
              <w:tcPr>
                <w:tcW w:w="2443" w:type="dxa"/>
                <w:shd w:val="clear" w:color="auto" w:fill="auto"/>
              </w:tcPr>
            </w:tcPrChange>
          </w:tcPr>
          <w:p w14:paraId="69EDC2DA" w14:textId="77777777" w:rsidR="00AE5FEC" w:rsidRPr="00CF382F" w:rsidRDefault="00AE5FEC" w:rsidP="000326A1">
            <w:pPr>
              <w:pStyle w:val="TablecellLEFT"/>
            </w:pPr>
            <w:bookmarkStart w:id="16637" w:name="ECSS_E_ST_20_08_0091122"/>
            <w:bookmarkEnd w:id="16637"/>
            <w:r w:rsidRPr="00CF382F">
              <w:t>ECSS-Q-ST-70-13</w:t>
            </w:r>
          </w:p>
        </w:tc>
        <w:tc>
          <w:tcPr>
            <w:tcW w:w="5071" w:type="dxa"/>
            <w:shd w:val="clear" w:color="auto" w:fill="auto"/>
            <w:tcPrChange w:id="16638" w:author="Klaus Ehrlich [2]" w:date="2023-01-25T12:47:00Z">
              <w:tcPr>
                <w:tcW w:w="5101" w:type="dxa"/>
                <w:shd w:val="clear" w:color="auto" w:fill="auto"/>
              </w:tcPr>
            </w:tcPrChange>
          </w:tcPr>
          <w:p w14:paraId="6159179C" w14:textId="77777777" w:rsidR="00AE5FEC" w:rsidRPr="00CF382F" w:rsidRDefault="00AE5FEC" w:rsidP="000326A1">
            <w:pPr>
              <w:pStyle w:val="TablecellLEFT"/>
            </w:pPr>
            <w:r w:rsidRPr="00CF382F">
              <w:t>Space product assurance — Measurement of the peel and pull–off strength of coating and finishes using pressure–sensitive tapes</w:t>
            </w:r>
          </w:p>
        </w:tc>
      </w:tr>
      <w:tr w:rsidR="00AE5FEC" w:rsidRPr="00CF382F" w14:paraId="244D1514" w14:textId="77777777" w:rsidTr="00AD7058">
        <w:tc>
          <w:tcPr>
            <w:tcW w:w="2429" w:type="dxa"/>
            <w:shd w:val="clear" w:color="auto" w:fill="auto"/>
            <w:tcPrChange w:id="16639" w:author="Klaus Ehrlich [2]" w:date="2023-01-25T12:47:00Z">
              <w:tcPr>
                <w:tcW w:w="2443" w:type="dxa"/>
                <w:shd w:val="clear" w:color="auto" w:fill="auto"/>
              </w:tcPr>
            </w:tcPrChange>
          </w:tcPr>
          <w:p w14:paraId="37ED1C14" w14:textId="77777777" w:rsidR="00AE5FEC" w:rsidRPr="00CF382F" w:rsidRDefault="00AE5FEC" w:rsidP="000326A1">
            <w:pPr>
              <w:pStyle w:val="TablecellLEFT"/>
            </w:pPr>
            <w:bookmarkStart w:id="16640" w:name="ECSS_E_ST_20_08_0091123"/>
            <w:bookmarkEnd w:id="16640"/>
            <w:r w:rsidRPr="00CF382F">
              <w:t>ECSS-Q-ST-70-26</w:t>
            </w:r>
          </w:p>
        </w:tc>
        <w:tc>
          <w:tcPr>
            <w:tcW w:w="5071" w:type="dxa"/>
            <w:shd w:val="clear" w:color="auto" w:fill="auto"/>
            <w:tcPrChange w:id="16641" w:author="Klaus Ehrlich [2]" w:date="2023-01-25T12:47:00Z">
              <w:tcPr>
                <w:tcW w:w="5101" w:type="dxa"/>
                <w:shd w:val="clear" w:color="auto" w:fill="auto"/>
              </w:tcPr>
            </w:tcPrChange>
          </w:tcPr>
          <w:p w14:paraId="1E5B0149" w14:textId="77777777" w:rsidR="00AE5FEC" w:rsidRPr="00CF382F" w:rsidRDefault="00AE5FEC" w:rsidP="000326A1">
            <w:pPr>
              <w:pStyle w:val="TablecellLEFT"/>
            </w:pPr>
            <w:r w:rsidRPr="00CF382F">
              <w:t>Space product assurance — Crimping of high–reliability electrical connections</w:t>
            </w:r>
          </w:p>
        </w:tc>
      </w:tr>
      <w:tr w:rsidR="00EE3CC1" w:rsidRPr="00CF382F" w14:paraId="6DC6E9A0" w14:textId="77777777" w:rsidTr="00AD7058">
        <w:trPr>
          <w:ins w:id="16642" w:author="Klaus Ehrlich [2]" w:date="2023-01-26T15:37:00Z"/>
        </w:trPr>
        <w:tc>
          <w:tcPr>
            <w:tcW w:w="2429" w:type="dxa"/>
            <w:shd w:val="clear" w:color="auto" w:fill="auto"/>
          </w:tcPr>
          <w:p w14:paraId="171C5AAD" w14:textId="2BBF505B" w:rsidR="00EE3CC1" w:rsidRPr="00CF382F" w:rsidRDefault="00EE3CC1" w:rsidP="000326A1">
            <w:pPr>
              <w:pStyle w:val="TablecellLEFT"/>
              <w:rPr>
                <w:ins w:id="16643" w:author="Klaus Ehrlich [2]" w:date="2023-01-26T15:37:00Z"/>
              </w:rPr>
            </w:pPr>
            <w:bookmarkStart w:id="16644" w:name="ECSS_E_ST_20_08_0091340"/>
            <w:bookmarkEnd w:id="16644"/>
            <w:ins w:id="16645" w:author="Klaus Ehrlich [2]" w:date="2023-01-26T15:37:00Z">
              <w:r>
                <w:t>ECSS-Q-ST-70-61</w:t>
              </w:r>
            </w:ins>
          </w:p>
        </w:tc>
        <w:tc>
          <w:tcPr>
            <w:tcW w:w="5071" w:type="dxa"/>
            <w:shd w:val="clear" w:color="auto" w:fill="auto"/>
          </w:tcPr>
          <w:p w14:paraId="35CF5399" w14:textId="39EA1597" w:rsidR="00EE3CC1" w:rsidRPr="00CF382F" w:rsidRDefault="00EE3CC1" w:rsidP="000326A1">
            <w:pPr>
              <w:pStyle w:val="TablecellLEFT"/>
              <w:rPr>
                <w:ins w:id="16646" w:author="Klaus Ehrlich [2]" w:date="2023-01-26T15:37:00Z"/>
              </w:rPr>
            </w:pPr>
            <w:ins w:id="16647" w:author="Klaus Ehrlich [2]" w:date="2023-01-26T15:42:00Z">
              <w:r w:rsidRPr="00CF382F">
                <w:t xml:space="preserve">Space product assurance — </w:t>
              </w:r>
              <w:r w:rsidRPr="00EE3CC1">
                <w:t>High reliability assembly for surface mount and through hole connections</w:t>
              </w:r>
            </w:ins>
          </w:p>
        </w:tc>
      </w:tr>
      <w:tr w:rsidR="00AE5FEC" w:rsidRPr="00CF382F" w:rsidDel="00D26817" w14:paraId="6E866EEB" w14:textId="0C9D5119" w:rsidTr="00AD7058">
        <w:trPr>
          <w:del w:id="16648" w:author="Klaus Ehrlich [2]" w:date="2023-01-25T13:16:00Z"/>
        </w:trPr>
        <w:tc>
          <w:tcPr>
            <w:tcW w:w="2429" w:type="dxa"/>
            <w:shd w:val="clear" w:color="auto" w:fill="auto"/>
            <w:tcPrChange w:id="16649" w:author="Klaus Ehrlich [2]" w:date="2023-01-25T12:47:00Z">
              <w:tcPr>
                <w:tcW w:w="2443" w:type="dxa"/>
                <w:shd w:val="clear" w:color="auto" w:fill="auto"/>
              </w:tcPr>
            </w:tcPrChange>
          </w:tcPr>
          <w:p w14:paraId="3C2E65A6" w14:textId="1A864927" w:rsidR="00AE5FEC" w:rsidRPr="00CF382F" w:rsidDel="00D26817" w:rsidRDefault="00654CF7" w:rsidP="00FC4E56">
            <w:pPr>
              <w:pStyle w:val="TablecellLEFT"/>
              <w:rPr>
                <w:del w:id="16650" w:author="Klaus Ehrlich [2]" w:date="2023-01-25T13:16:00Z"/>
              </w:rPr>
            </w:pPr>
            <w:bookmarkStart w:id="16651" w:name="ECSS_E_ST_20_08_0091124"/>
            <w:bookmarkEnd w:id="16651"/>
            <w:del w:id="16652" w:author="Klaus Ehrlich [2]" w:date="2023-01-25T13:16:00Z">
              <w:r w:rsidRPr="00CF382F" w:rsidDel="00D26817">
                <w:delText>ESA</w:delText>
              </w:r>
              <w:r w:rsidRPr="00CF382F" w:rsidDel="00D26817">
                <w:noBreakHyphen/>
                <w:delText>PSS</w:delText>
              </w:r>
              <w:r w:rsidR="00AE5FEC" w:rsidRPr="00CF382F" w:rsidDel="00D26817">
                <w:delText>-01-202</w:delText>
              </w:r>
            </w:del>
          </w:p>
        </w:tc>
        <w:tc>
          <w:tcPr>
            <w:tcW w:w="5071" w:type="dxa"/>
            <w:shd w:val="clear" w:color="auto" w:fill="auto"/>
            <w:tcPrChange w:id="16653" w:author="Klaus Ehrlich [2]" w:date="2023-01-25T12:47:00Z">
              <w:tcPr>
                <w:tcW w:w="5101" w:type="dxa"/>
                <w:shd w:val="clear" w:color="auto" w:fill="auto"/>
              </w:tcPr>
            </w:tcPrChange>
          </w:tcPr>
          <w:p w14:paraId="5AFE72C9" w14:textId="235EF302" w:rsidR="00AE5FEC" w:rsidRPr="00CF382F" w:rsidDel="00D26817" w:rsidRDefault="00AE5FEC" w:rsidP="00FC4E56">
            <w:pPr>
              <w:pStyle w:val="TablecellLEFT"/>
              <w:rPr>
                <w:del w:id="16654" w:author="Klaus Ehrlich [2]" w:date="2023-01-25T13:16:00Z"/>
              </w:rPr>
            </w:pPr>
            <w:del w:id="16655" w:author="Klaus Ehrlich [2]" w:date="2023-01-25T13:16:00Z">
              <w:r w:rsidRPr="00CF382F" w:rsidDel="00D26817">
                <w:delText>Preservation, storage, handling and transportation of ESA spacecraft hardware</w:delText>
              </w:r>
            </w:del>
          </w:p>
        </w:tc>
      </w:tr>
      <w:tr w:rsidR="00AE5FEC" w:rsidRPr="00CF382F" w14:paraId="5A5E5A69" w14:textId="77777777" w:rsidTr="00AD7058">
        <w:tc>
          <w:tcPr>
            <w:tcW w:w="2429" w:type="dxa"/>
            <w:shd w:val="clear" w:color="auto" w:fill="auto"/>
            <w:tcPrChange w:id="16656" w:author="Klaus Ehrlich [2]" w:date="2023-01-25T12:47:00Z">
              <w:tcPr>
                <w:tcW w:w="2443" w:type="dxa"/>
                <w:shd w:val="clear" w:color="auto" w:fill="auto"/>
              </w:tcPr>
            </w:tcPrChange>
          </w:tcPr>
          <w:p w14:paraId="365A2EC6" w14:textId="7FF323C6" w:rsidR="00AE5FEC" w:rsidRPr="00CF382F" w:rsidRDefault="00AE5FEC" w:rsidP="000326A1">
            <w:pPr>
              <w:pStyle w:val="TablecellLEFT"/>
            </w:pPr>
            <w:bookmarkStart w:id="16657" w:name="ECSS_E_ST_20_08_0091125"/>
            <w:bookmarkEnd w:id="16657"/>
            <w:r w:rsidRPr="00CF382F">
              <w:t>EN</w:t>
            </w:r>
            <w:r w:rsidR="00D26817" w:rsidRPr="00CF382F">
              <w:t> </w:t>
            </w:r>
            <w:r w:rsidRPr="00CF382F">
              <w:t>1939</w:t>
            </w:r>
          </w:p>
        </w:tc>
        <w:tc>
          <w:tcPr>
            <w:tcW w:w="5071" w:type="dxa"/>
            <w:shd w:val="clear" w:color="auto" w:fill="auto"/>
            <w:tcPrChange w:id="16658" w:author="Klaus Ehrlich [2]" w:date="2023-01-25T12:47:00Z">
              <w:tcPr>
                <w:tcW w:w="5101" w:type="dxa"/>
                <w:shd w:val="clear" w:color="auto" w:fill="auto"/>
              </w:tcPr>
            </w:tcPrChange>
          </w:tcPr>
          <w:p w14:paraId="3CC13015" w14:textId="77777777" w:rsidR="00AE5FEC" w:rsidRPr="00CF382F" w:rsidRDefault="00AE5FEC" w:rsidP="000326A1">
            <w:pPr>
              <w:pStyle w:val="TablecellLEFT"/>
            </w:pPr>
            <w:r w:rsidRPr="00CF382F">
              <w:t>Self adhesive tapes - Determination of peel adhesion properties</w:t>
            </w:r>
          </w:p>
        </w:tc>
      </w:tr>
      <w:tr w:rsidR="00D06B36" w:rsidRPr="00CF382F" w14:paraId="0C508FB6" w14:textId="77777777" w:rsidTr="00AD7058">
        <w:trPr>
          <w:ins w:id="16659" w:author="Klaus Ehrlich [2]" w:date="2023-01-25T13:48:00Z"/>
        </w:trPr>
        <w:tc>
          <w:tcPr>
            <w:tcW w:w="2429" w:type="dxa"/>
            <w:shd w:val="clear" w:color="auto" w:fill="auto"/>
          </w:tcPr>
          <w:p w14:paraId="70DB52DE" w14:textId="6D78503C" w:rsidR="00D06B36" w:rsidRPr="00CF382F" w:rsidRDefault="00D06B36" w:rsidP="000326A1">
            <w:pPr>
              <w:pStyle w:val="TablecellLEFT"/>
              <w:rPr>
                <w:ins w:id="16660" w:author="Klaus Ehrlich [2]" w:date="2023-01-25T13:48:00Z"/>
              </w:rPr>
            </w:pPr>
            <w:bookmarkStart w:id="16661" w:name="ECSS_E_ST_20_08_0091341"/>
            <w:bookmarkEnd w:id="16661"/>
            <w:ins w:id="16662" w:author="Klaus Ehrlich [2]" w:date="2023-01-25T13:48:00Z">
              <w:r w:rsidRPr="00CF382F">
                <w:t>ESCC 500</w:t>
              </w:r>
            </w:ins>
            <w:ins w:id="16663" w:author="Klaus Ehrlich [2]" w:date="2023-01-25T13:49:00Z">
              <w:r w:rsidRPr="00CF382F">
                <w:t>0</w:t>
              </w:r>
            </w:ins>
          </w:p>
        </w:tc>
        <w:tc>
          <w:tcPr>
            <w:tcW w:w="5071" w:type="dxa"/>
            <w:shd w:val="clear" w:color="auto" w:fill="auto"/>
          </w:tcPr>
          <w:p w14:paraId="2906FE25" w14:textId="67DB0E20" w:rsidR="00D06B36" w:rsidRPr="00CF382F" w:rsidRDefault="00D06B36" w:rsidP="00D06B36">
            <w:pPr>
              <w:pStyle w:val="TablecellLEFT"/>
              <w:rPr>
                <w:ins w:id="16664" w:author="Klaus Ehrlich [2]" w:date="2023-01-25T13:48:00Z"/>
              </w:rPr>
            </w:pPr>
            <w:ins w:id="16665" w:author="Klaus Ehrlich [2]" w:date="2023-01-25T13:49:00Z">
              <w:r w:rsidRPr="00CF382F">
                <w:t>Discrete semiconductor components, Hermetically sealed and die; ESCC Generic Specification</w:t>
              </w:r>
            </w:ins>
          </w:p>
        </w:tc>
      </w:tr>
      <w:tr w:rsidR="00AE5FEC" w:rsidRPr="00CF382F" w14:paraId="423F1FF7" w14:textId="77777777" w:rsidTr="00AD7058">
        <w:tc>
          <w:tcPr>
            <w:tcW w:w="2429" w:type="dxa"/>
            <w:shd w:val="clear" w:color="auto" w:fill="auto"/>
            <w:tcPrChange w:id="16666" w:author="Klaus Ehrlich [2]" w:date="2023-01-25T12:47:00Z">
              <w:tcPr>
                <w:tcW w:w="2443" w:type="dxa"/>
                <w:shd w:val="clear" w:color="auto" w:fill="auto"/>
              </w:tcPr>
            </w:tcPrChange>
          </w:tcPr>
          <w:p w14:paraId="70BF649A" w14:textId="77777777" w:rsidR="00AE5FEC" w:rsidRPr="00CF382F" w:rsidRDefault="00AE5FEC" w:rsidP="000326A1">
            <w:pPr>
              <w:pStyle w:val="TablecellLEFT"/>
            </w:pPr>
            <w:bookmarkStart w:id="16667" w:name="ECSS_E_ST_20_08_0091126"/>
            <w:bookmarkEnd w:id="16667"/>
            <w:r w:rsidRPr="00CF382F">
              <w:t>ISO 2859</w:t>
            </w:r>
          </w:p>
        </w:tc>
        <w:tc>
          <w:tcPr>
            <w:tcW w:w="5071" w:type="dxa"/>
            <w:shd w:val="clear" w:color="auto" w:fill="auto"/>
            <w:tcPrChange w:id="16668" w:author="Klaus Ehrlich [2]" w:date="2023-01-25T12:47:00Z">
              <w:tcPr>
                <w:tcW w:w="5101" w:type="dxa"/>
                <w:shd w:val="clear" w:color="auto" w:fill="auto"/>
              </w:tcPr>
            </w:tcPrChange>
          </w:tcPr>
          <w:p w14:paraId="79836ED0" w14:textId="77777777" w:rsidR="00AE5FEC" w:rsidRPr="00CF382F" w:rsidRDefault="00AE5FEC" w:rsidP="000326A1">
            <w:pPr>
              <w:pStyle w:val="TablecellLEFT"/>
            </w:pPr>
            <w:r w:rsidRPr="00CF382F">
              <w:t xml:space="preserve">Sampling procedures for inspection by attributes </w:t>
            </w:r>
          </w:p>
        </w:tc>
      </w:tr>
      <w:tr w:rsidR="00AE5FEC" w:rsidRPr="00CF382F" w14:paraId="1774E975" w14:textId="77777777" w:rsidTr="00AD7058">
        <w:tc>
          <w:tcPr>
            <w:tcW w:w="2429" w:type="dxa"/>
            <w:shd w:val="clear" w:color="auto" w:fill="auto"/>
            <w:tcPrChange w:id="16669" w:author="Klaus Ehrlich [2]" w:date="2023-01-25T12:47:00Z">
              <w:tcPr>
                <w:tcW w:w="2443" w:type="dxa"/>
                <w:shd w:val="clear" w:color="auto" w:fill="auto"/>
              </w:tcPr>
            </w:tcPrChange>
          </w:tcPr>
          <w:p w14:paraId="0ABA310F" w14:textId="2F449511" w:rsidR="00AE5FEC" w:rsidRPr="00CF382F" w:rsidRDefault="00AE5FEC" w:rsidP="000326A1">
            <w:pPr>
              <w:pStyle w:val="TablecellLEFT"/>
            </w:pPr>
            <w:bookmarkStart w:id="16670" w:name="ECSS_E_ST_20_08_0091127"/>
            <w:bookmarkEnd w:id="16670"/>
            <w:r w:rsidRPr="00CF382F">
              <w:t>ISO</w:t>
            </w:r>
            <w:r w:rsidR="00D26817" w:rsidRPr="00CF382F">
              <w:t> </w:t>
            </w:r>
            <w:r w:rsidRPr="00CF382F">
              <w:t>9211-4</w:t>
            </w:r>
          </w:p>
        </w:tc>
        <w:tc>
          <w:tcPr>
            <w:tcW w:w="5071" w:type="dxa"/>
            <w:shd w:val="clear" w:color="auto" w:fill="auto"/>
            <w:tcPrChange w:id="16671" w:author="Klaus Ehrlich [2]" w:date="2023-01-25T12:47:00Z">
              <w:tcPr>
                <w:tcW w:w="5101" w:type="dxa"/>
                <w:shd w:val="clear" w:color="auto" w:fill="auto"/>
              </w:tcPr>
            </w:tcPrChange>
          </w:tcPr>
          <w:p w14:paraId="23F8B643" w14:textId="6AF2DEA6" w:rsidR="00AE5FEC" w:rsidRPr="00CF382F" w:rsidRDefault="00AE5FEC" w:rsidP="000326A1">
            <w:pPr>
              <w:pStyle w:val="TablecellLEFT"/>
            </w:pPr>
            <w:r w:rsidRPr="00CF382F">
              <w:t>Optics and optical instruments -- Optical coatings -- Part 4: Specific test methods</w:t>
            </w:r>
            <w:ins w:id="16672" w:author="Klaus Ehrlich" w:date="2022-11-11T13:57:00Z">
              <w:r w:rsidR="005C30F0" w:rsidRPr="00CF382F">
                <w:t>: abrasion</w:t>
              </w:r>
            </w:ins>
            <w:ins w:id="16673" w:author="Klaus Ehrlich" w:date="2022-11-11T13:58:00Z">
              <w:r w:rsidR="005C30F0" w:rsidRPr="00CF382F">
                <w:t>, adhesion and resistance to water</w:t>
              </w:r>
            </w:ins>
          </w:p>
        </w:tc>
      </w:tr>
      <w:tr w:rsidR="00AE5FEC" w:rsidRPr="00CF382F" w14:paraId="68B4D3A9" w14:textId="77777777" w:rsidTr="00AD7058">
        <w:tc>
          <w:tcPr>
            <w:tcW w:w="2429" w:type="dxa"/>
            <w:shd w:val="clear" w:color="auto" w:fill="auto"/>
            <w:tcPrChange w:id="16674" w:author="Klaus Ehrlich [2]" w:date="2023-01-25T12:47:00Z">
              <w:tcPr>
                <w:tcW w:w="2443" w:type="dxa"/>
                <w:shd w:val="clear" w:color="auto" w:fill="auto"/>
              </w:tcPr>
            </w:tcPrChange>
          </w:tcPr>
          <w:p w14:paraId="7B2CDB0F" w14:textId="77777777" w:rsidR="00AE5FEC" w:rsidRPr="00CF382F" w:rsidRDefault="00AE5FEC" w:rsidP="000326A1">
            <w:pPr>
              <w:pStyle w:val="TablecellLEFT"/>
            </w:pPr>
            <w:bookmarkStart w:id="16675" w:name="ECSS_E_ST_20_08_0091128"/>
            <w:bookmarkEnd w:id="16675"/>
            <w:r w:rsidRPr="00CF382F">
              <w:t>ISO 23038</w:t>
            </w:r>
          </w:p>
        </w:tc>
        <w:tc>
          <w:tcPr>
            <w:tcW w:w="5071" w:type="dxa"/>
            <w:shd w:val="clear" w:color="auto" w:fill="auto"/>
            <w:tcPrChange w:id="16676" w:author="Klaus Ehrlich [2]" w:date="2023-01-25T12:47:00Z">
              <w:tcPr>
                <w:tcW w:w="5101" w:type="dxa"/>
                <w:shd w:val="clear" w:color="auto" w:fill="auto"/>
              </w:tcPr>
            </w:tcPrChange>
          </w:tcPr>
          <w:p w14:paraId="02DCB914" w14:textId="77777777" w:rsidR="00AE5FEC" w:rsidRPr="00CF382F" w:rsidRDefault="00AE5FEC" w:rsidP="000326A1">
            <w:pPr>
              <w:pStyle w:val="TablecellLEFT"/>
            </w:pPr>
            <w:r w:rsidRPr="00CF382F">
              <w:t>Space systems — Space solar cells — Electron and proton irradiation test methods</w:t>
            </w:r>
          </w:p>
        </w:tc>
      </w:tr>
      <w:tr w:rsidR="00AE5FEC" w:rsidRPr="00CF382F" w14:paraId="2FEAB445" w14:textId="77777777" w:rsidTr="00AD7058">
        <w:tc>
          <w:tcPr>
            <w:tcW w:w="2429" w:type="dxa"/>
            <w:shd w:val="clear" w:color="auto" w:fill="auto"/>
            <w:tcPrChange w:id="16677" w:author="Klaus Ehrlich [2]" w:date="2023-01-25T12:47:00Z">
              <w:tcPr>
                <w:tcW w:w="2443" w:type="dxa"/>
                <w:shd w:val="clear" w:color="auto" w:fill="auto"/>
              </w:tcPr>
            </w:tcPrChange>
          </w:tcPr>
          <w:p w14:paraId="7C28D85B" w14:textId="77777777" w:rsidR="00AE5FEC" w:rsidRPr="00CF382F" w:rsidRDefault="00AE5FEC" w:rsidP="000326A1">
            <w:pPr>
              <w:pStyle w:val="TablecellLEFT"/>
            </w:pPr>
            <w:bookmarkStart w:id="16678" w:name="ECSS_E_ST_20_08_0091129"/>
            <w:bookmarkEnd w:id="16678"/>
            <w:r w:rsidRPr="00CF382F">
              <w:t>MIL-M-13508</w:t>
            </w:r>
          </w:p>
        </w:tc>
        <w:tc>
          <w:tcPr>
            <w:tcW w:w="5071" w:type="dxa"/>
            <w:shd w:val="clear" w:color="auto" w:fill="auto"/>
            <w:tcPrChange w:id="16679" w:author="Klaus Ehrlich [2]" w:date="2023-01-25T12:47:00Z">
              <w:tcPr>
                <w:tcW w:w="5101" w:type="dxa"/>
                <w:shd w:val="clear" w:color="auto" w:fill="auto"/>
              </w:tcPr>
            </w:tcPrChange>
          </w:tcPr>
          <w:p w14:paraId="4601035C" w14:textId="77777777" w:rsidR="00AE5FEC" w:rsidRPr="00CF382F" w:rsidRDefault="00AE5FEC" w:rsidP="000326A1">
            <w:pPr>
              <w:pStyle w:val="TablecellLEFT"/>
            </w:pPr>
            <w:r w:rsidRPr="00CF382F">
              <w:t>Mirror, Front Surfaced Aluminized: for Optical Elements</w:t>
            </w:r>
          </w:p>
        </w:tc>
      </w:tr>
      <w:tr w:rsidR="00AE5FEC" w:rsidRPr="00CF382F" w14:paraId="48A726B0" w14:textId="77777777" w:rsidTr="00AD7058">
        <w:tc>
          <w:tcPr>
            <w:tcW w:w="2429" w:type="dxa"/>
            <w:shd w:val="clear" w:color="auto" w:fill="auto"/>
            <w:tcPrChange w:id="16680" w:author="Klaus Ehrlich [2]" w:date="2023-01-25T12:47:00Z">
              <w:tcPr>
                <w:tcW w:w="2443" w:type="dxa"/>
                <w:shd w:val="clear" w:color="auto" w:fill="auto"/>
              </w:tcPr>
            </w:tcPrChange>
          </w:tcPr>
          <w:p w14:paraId="5A12785B" w14:textId="1123B5A9" w:rsidR="00AE5FEC" w:rsidRPr="00CF382F" w:rsidRDefault="00AE5FEC" w:rsidP="000326A1">
            <w:pPr>
              <w:pStyle w:val="TablecellLEFT"/>
            </w:pPr>
            <w:bookmarkStart w:id="16681" w:name="ECSS_E_ST_20_08_0091130"/>
            <w:bookmarkEnd w:id="16681"/>
            <w:r w:rsidRPr="00CF382F">
              <w:t>MIL-PRF</w:t>
            </w:r>
            <w:r w:rsidR="00690A76">
              <w:t>-</w:t>
            </w:r>
            <w:r w:rsidRPr="00CF382F">
              <w:t>13830</w:t>
            </w:r>
          </w:p>
        </w:tc>
        <w:tc>
          <w:tcPr>
            <w:tcW w:w="5071" w:type="dxa"/>
            <w:shd w:val="clear" w:color="auto" w:fill="auto"/>
            <w:tcPrChange w:id="16682" w:author="Klaus Ehrlich [2]" w:date="2023-01-25T12:47:00Z">
              <w:tcPr>
                <w:tcW w:w="5101" w:type="dxa"/>
                <w:shd w:val="clear" w:color="auto" w:fill="auto"/>
              </w:tcPr>
            </w:tcPrChange>
          </w:tcPr>
          <w:p w14:paraId="11A02B3B" w14:textId="77777777" w:rsidR="00AE5FEC" w:rsidRPr="00CF382F" w:rsidRDefault="00AE5FEC" w:rsidP="000326A1">
            <w:pPr>
              <w:pStyle w:val="TablecellLEFT"/>
            </w:pPr>
            <w:r w:rsidRPr="00CF382F">
              <w:t>General specification governing the manufacture, assembly and inspection of optical components for fire control instruments</w:t>
            </w:r>
          </w:p>
        </w:tc>
      </w:tr>
      <w:bookmarkEnd w:id="381"/>
    </w:tbl>
    <w:p w14:paraId="43689C6F" w14:textId="77777777" w:rsidR="006E169A" w:rsidRPr="00CF382F" w:rsidRDefault="006E169A" w:rsidP="006E169A">
      <w:pPr>
        <w:pStyle w:val="paragraph"/>
        <w:spacing w:before="0"/>
      </w:pPr>
    </w:p>
    <w:sectPr w:rsidR="006E169A" w:rsidRPr="00CF382F" w:rsidSect="0043188A">
      <w:headerReference w:type="default" r:id="rId83"/>
      <w:footerReference w:type="default" r:id="rId84"/>
      <w:headerReference w:type="first" r:id="rId85"/>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2E631" w14:textId="77777777" w:rsidR="009849BD" w:rsidRDefault="009849BD">
      <w:r>
        <w:separator/>
      </w:r>
    </w:p>
  </w:endnote>
  <w:endnote w:type="continuationSeparator" w:id="0">
    <w:p w14:paraId="0E5EB8BC" w14:textId="77777777" w:rsidR="009849BD" w:rsidRDefault="00984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Zurich BT">
    <w:altName w:val="Trebuchet MS"/>
    <w:charset w:val="00"/>
    <w:family w:val="swiss"/>
    <w:pitch w:val="variable"/>
    <w:sig w:usb0="00000087" w:usb1="00000000" w:usb2="00000000" w:usb3="00000000" w:csb0="0000001B"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antGarde Bk BT">
    <w:altName w:val="Century Gothic"/>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AvantGarde BkCn BT">
    <w:altName w:val="Arial Narrow"/>
    <w:charset w:val="00"/>
    <w:family w:val="swiss"/>
    <w:pitch w:val="variable"/>
    <w:sig w:usb0="00000087" w:usb1="00000000" w:usb2="00000000" w:usb3="00000000" w:csb0="0000001B" w:csb1="00000000"/>
  </w:font>
  <w:font w:name="Helvetica">
    <w:panose1 w:val="020B0604020202020204"/>
    <w:charset w:val="00"/>
    <w:family w:val="swiss"/>
    <w:pitch w:val="variable"/>
    <w:sig w:usb0="00000007" w:usb1="00000000" w:usb2="00000000" w:usb3="00000000" w:csb0="00000093" w:csb1="00000000"/>
  </w:font>
  <w:font w:name="CG Times">
    <w:altName w:val="Times New Roman"/>
    <w:panose1 w:val="00000000000000000000"/>
    <w:charset w:val="00"/>
    <w:family w:val="roman"/>
    <w:notTrueType/>
    <w:pitch w:val="variable"/>
    <w:sig w:usb0="00000003" w:usb1="00000000" w:usb2="00000000" w:usb3="00000000" w:csb0="00000001" w:csb1="00000000"/>
  </w:font>
  <w:font w:name="Symbols">
    <w:altName w:val="Calibri"/>
    <w:panose1 w:val="00000000000000000000"/>
    <w:charset w:val="00"/>
    <w:family w:val="auto"/>
    <w:notTrueType/>
    <w:pitch w:val="default"/>
    <w:sig w:usb0="00000003" w:usb1="00000000" w:usb2="00000000" w:usb3="00000000" w:csb0="00000001" w:csb1="00000000"/>
  </w:font>
  <w:font w:name="MS Symbol">
    <w:altName w:val="Calibri"/>
    <w:panose1 w:val="00000000000000000000"/>
    <w:charset w:val="00"/>
    <w:family w:val="auto"/>
    <w:notTrueType/>
    <w:pitch w:val="default"/>
    <w:sig w:usb0="00000003" w:usb1="00000000" w:usb2="00000000" w:usb3="00000000" w:csb0="00000001" w:csb1="00000000"/>
  </w:font>
  <w:font w:name="NewCenturySchlbk-Roman">
    <w:altName w:val="Cambria"/>
    <w:panose1 w:val="00000000000000000000"/>
    <w:charset w:val="00"/>
    <w:family w:val="roman"/>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NewCenturySchlbk-Italic">
    <w:altName w:val="Cambria"/>
    <w:panose1 w:val="00000000000000000000"/>
    <w:charset w:val="00"/>
    <w:family w:val="roman"/>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Dutch801RmBT">
    <w:altName w:val="Cambria"/>
    <w:panose1 w:val="00000000000000000000"/>
    <w:charset w:val="00"/>
    <w:family w:val="roman"/>
    <w:notTrueType/>
    <w:pitch w:val="default"/>
    <w:sig w:usb0="00000003" w:usb1="00000000" w:usb2="00000000" w:usb3="00000000" w:csb0="00000001" w:csb1="00000000"/>
  </w:font>
  <w:font w:name="InterleafMathBT-Regular">
    <w:altName w:val="Arial Unicode MS"/>
    <w:panose1 w:val="00000000000000000000"/>
    <w:charset w:val="80"/>
    <w:family w:val="auto"/>
    <w:notTrueType/>
    <w:pitch w:val="default"/>
    <w:sig w:usb0="00000001" w:usb1="08070000" w:usb2="00000010" w:usb3="00000000" w:csb0="00020000" w:csb1="00000000"/>
  </w:font>
  <w:font w:name="AvantGardeITCbyBT-Demi">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vantGardeITCbyBT-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196E7" w14:textId="2D01AF1D" w:rsidR="009A01AA" w:rsidRDefault="009A01AA" w:rsidP="00A65D79">
    <w:pPr>
      <w:pStyle w:val="Footer"/>
      <w:jc w:val="right"/>
    </w:pPr>
    <w:r>
      <w:rPr>
        <w:rStyle w:val="PageNumber"/>
      </w:rPr>
      <w:fldChar w:fldCharType="begin"/>
    </w:r>
    <w:r>
      <w:rPr>
        <w:rStyle w:val="PageNumber"/>
      </w:rPr>
      <w:instrText xml:space="preserve"> PAGE </w:instrText>
    </w:r>
    <w:r>
      <w:rPr>
        <w:rStyle w:val="PageNumber"/>
      </w:rPr>
      <w:fldChar w:fldCharType="separate"/>
    </w:r>
    <w:r w:rsidR="006E1E88">
      <w:rPr>
        <w:rStyle w:val="PageNumber"/>
        <w:noProof/>
      </w:rPr>
      <w:t>55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E56FC" w14:textId="77777777" w:rsidR="009849BD" w:rsidRDefault="009849BD">
      <w:r>
        <w:separator/>
      </w:r>
    </w:p>
  </w:footnote>
  <w:footnote w:type="continuationSeparator" w:id="0">
    <w:p w14:paraId="3B99D94C" w14:textId="77777777" w:rsidR="009849BD" w:rsidRDefault="009849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70C8C" w14:textId="6A4B9D3F" w:rsidR="009A01AA" w:rsidRDefault="009A01AA" w:rsidP="00147AE0">
    <w:pPr>
      <w:pStyle w:val="Header"/>
      <w:rPr>
        <w:noProof/>
      </w:rPr>
    </w:pPr>
    <w:r>
      <w:rPr>
        <w:noProof/>
      </w:rPr>
      <w:drawing>
        <wp:anchor distT="0" distB="0" distL="114300" distR="114300" simplePos="0" relativeHeight="251657728" behindDoc="0" locked="0" layoutInCell="1" allowOverlap="0" wp14:anchorId="638B180C" wp14:editId="360DEB3D">
          <wp:simplePos x="0" y="0"/>
          <wp:positionH relativeFrom="column">
            <wp:posOffset>3175</wp:posOffset>
          </wp:positionH>
          <wp:positionV relativeFrom="paragraph">
            <wp:posOffset>-19050</wp:posOffset>
          </wp:positionV>
          <wp:extent cx="1085850" cy="381000"/>
          <wp:effectExtent l="0" t="0" r="0" b="0"/>
          <wp:wrapNone/>
          <wp:docPr id="17" name="Picture 17" descr="ec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pic:spPr>
              </pic:pic>
            </a:graphicData>
          </a:graphic>
          <wp14:sizeRelH relativeFrom="page">
            <wp14:pctWidth>0</wp14:pctWidth>
          </wp14:sizeRelH>
          <wp14:sizeRelV relativeFrom="page">
            <wp14:pctHeight>0</wp14:pctHeight>
          </wp14:sizeRelV>
        </wp:anchor>
      </w:drawing>
    </w:r>
    <w:r>
      <w:rPr>
        <w:noProof/>
      </w:rPr>
      <w:fldChar w:fldCharType="begin"/>
    </w:r>
    <w:r>
      <w:rPr>
        <w:noProof/>
      </w:rPr>
      <w:instrText xml:space="preserve"> DOCPROPERTY  "ECSS Standard Number"  \* MERGEFORMAT </w:instrText>
    </w:r>
    <w:r>
      <w:rPr>
        <w:noProof/>
      </w:rPr>
      <w:fldChar w:fldCharType="separate"/>
    </w:r>
    <w:r w:rsidR="005B78B9">
      <w:rPr>
        <w:noProof/>
      </w:rPr>
      <w:t>ECSS-E-ST-20-08C Rev.2</w:t>
    </w:r>
    <w:r>
      <w:rPr>
        <w:noProof/>
      </w:rPr>
      <w:fldChar w:fldCharType="end"/>
    </w:r>
  </w:p>
  <w:p w14:paraId="5D793852" w14:textId="607C5C19" w:rsidR="009A01AA" w:rsidRDefault="00ED2593" w:rsidP="00147AE0">
    <w:pPr>
      <w:pStyle w:val="Header"/>
    </w:pPr>
    <w:fldSimple w:instr=" DOCPROPERTY  &quot;ECSS Standard Issue Date&quot;  \* MERGEFORMAT ">
      <w:r w:rsidR="000B1260">
        <w:t>20 April 2023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DC3AE" w14:textId="5B8DC202" w:rsidR="009A01AA" w:rsidRDefault="009A01AA" w:rsidP="008B1AA1">
    <w:pPr>
      <w:pStyle w:val="DocumentNumber"/>
      <w:tabs>
        <w:tab w:val="left" w:pos="6946"/>
      </w:tabs>
      <w:rPr>
        <w:noProof/>
      </w:rPr>
    </w:pPr>
    <w:r>
      <w:rPr>
        <w:noProof/>
      </w:rPr>
      <w:fldChar w:fldCharType="begin"/>
    </w:r>
    <w:r>
      <w:rPr>
        <w:noProof/>
      </w:rPr>
      <w:instrText xml:space="preserve"> DOCPROPERTY  "ECSS Standard Number"  \* MERGEFORMAT </w:instrText>
    </w:r>
    <w:r>
      <w:rPr>
        <w:noProof/>
      </w:rPr>
      <w:fldChar w:fldCharType="separate"/>
    </w:r>
    <w:r w:rsidR="005B78B9">
      <w:rPr>
        <w:noProof/>
      </w:rPr>
      <w:t>ECSS-E-ST-20-08C Rev.2</w:t>
    </w:r>
    <w:r>
      <w:rPr>
        <w:noProof/>
      </w:rPr>
      <w:fldChar w:fldCharType="end"/>
    </w:r>
  </w:p>
  <w:p w14:paraId="3B48CC4B" w14:textId="6290C036" w:rsidR="009A01AA" w:rsidRDefault="00ED2593" w:rsidP="00787A85">
    <w:pPr>
      <w:pStyle w:val="DocumentDate"/>
    </w:pPr>
    <w:fldSimple w:instr=" DOCPROPERTY  &quot;ECSS Standard Issue Date&quot;  \* MERGEFORMAT ">
      <w:r w:rsidR="000B1260">
        <w:t>20 April 2023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3C42F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CB204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192D2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0008B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A03DE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E69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249EE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7A881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869AB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B614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301DBF"/>
    <w:multiLevelType w:val="hybridMultilevel"/>
    <w:tmpl w:val="66D6B896"/>
    <w:lvl w:ilvl="0" w:tplc="B6C8A4C0">
      <w:start w:val="1"/>
      <w:numFmt w:val="none"/>
      <w:pStyle w:val="notenonum"/>
      <w:lvlText w:val="NOTE"/>
      <w:lvlJc w:val="left"/>
      <w:pPr>
        <w:tabs>
          <w:tab w:val="num" w:pos="3543"/>
        </w:tabs>
        <w:ind w:left="3543" w:hanging="85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025D5DB9"/>
    <w:multiLevelType w:val="multilevel"/>
    <w:tmpl w:val="6DCC84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5F374BC"/>
    <w:multiLevelType w:val="hybridMultilevel"/>
    <w:tmpl w:val="FE28FC90"/>
    <w:lvl w:ilvl="0" w:tplc="BB8212DC">
      <w:start w:val="1"/>
      <w:numFmt w:val="lowerLetter"/>
      <w:lvlText w:val="%1)"/>
      <w:lvlJc w:val="left"/>
      <w:pPr>
        <w:ind w:left="1092" w:hanging="384"/>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3" w15:restartNumberingAfterBreak="0">
    <w:nsid w:val="061B7050"/>
    <w:multiLevelType w:val="hybridMultilevel"/>
    <w:tmpl w:val="10D88520"/>
    <w:lvl w:ilvl="0" w:tplc="30220BC6">
      <w:start w:val="1"/>
      <w:numFmt w:val="bullet"/>
      <w:pStyle w:val="Bul3"/>
      <w:lvlText w:val="o"/>
      <w:lvlJc w:val="left"/>
      <w:pPr>
        <w:tabs>
          <w:tab w:val="num" w:pos="3686"/>
        </w:tabs>
        <w:ind w:left="3686" w:hanging="567"/>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68C69FE"/>
    <w:multiLevelType w:val="hybridMultilevel"/>
    <w:tmpl w:val="AF6E884E"/>
    <w:lvl w:ilvl="0" w:tplc="04090019">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5" w15:restartNumberingAfterBreak="0">
    <w:nsid w:val="06FB74E0"/>
    <w:multiLevelType w:val="singleLevel"/>
    <w:tmpl w:val="EC842DF6"/>
    <w:lvl w:ilvl="0">
      <w:start w:val="1"/>
      <w:numFmt w:val="bullet"/>
      <w:pStyle w:val="requirebul3"/>
      <w:lvlText w:val=""/>
      <w:lvlJc w:val="left"/>
      <w:pPr>
        <w:tabs>
          <w:tab w:val="num" w:pos="3479"/>
        </w:tabs>
        <w:ind w:left="3402" w:hanging="283"/>
      </w:pPr>
      <w:rPr>
        <w:rFonts w:ascii="Symbol" w:hAnsi="Symbol" w:hint="default"/>
        <w:sz w:val="16"/>
      </w:rPr>
    </w:lvl>
  </w:abstractNum>
  <w:abstractNum w:abstractNumId="16" w15:restartNumberingAfterBreak="0">
    <w:nsid w:val="08F542EE"/>
    <w:multiLevelType w:val="singleLevel"/>
    <w:tmpl w:val="AE801A38"/>
    <w:lvl w:ilvl="0">
      <w:start w:val="1"/>
      <w:numFmt w:val="none"/>
      <w:pStyle w:val="deftermlevel2"/>
      <w:lvlText w:val="EXAMPLE"/>
      <w:lvlJc w:val="left"/>
      <w:pPr>
        <w:tabs>
          <w:tab w:val="num" w:pos="4408"/>
        </w:tabs>
        <w:ind w:left="3742" w:hanging="1134"/>
      </w:pPr>
      <w:rPr>
        <w:rFonts w:hint="default"/>
      </w:rPr>
    </w:lvl>
  </w:abstractNum>
  <w:abstractNum w:abstractNumId="17" w15:restartNumberingAfterBreak="0">
    <w:nsid w:val="0A2F69AD"/>
    <w:multiLevelType w:val="hybridMultilevel"/>
    <w:tmpl w:val="2AAA238A"/>
    <w:lvl w:ilvl="0" w:tplc="4BA4625E">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8" w15:restartNumberingAfterBreak="0">
    <w:nsid w:val="0D1B06A0"/>
    <w:multiLevelType w:val="hybridMultilevel"/>
    <w:tmpl w:val="DBE22840"/>
    <w:lvl w:ilvl="0" w:tplc="04070019">
      <w:start w:val="1"/>
      <w:numFmt w:val="lowerLetter"/>
      <w:lvlText w:val="%1."/>
      <w:lvlJc w:val="left"/>
      <w:pPr>
        <w:ind w:left="1074" w:hanging="360"/>
      </w:pPr>
    </w:lvl>
    <w:lvl w:ilvl="1" w:tplc="944CA5B0">
      <w:start w:val="1"/>
      <w:numFmt w:val="lowerLetter"/>
      <w:lvlText w:val="%2."/>
      <w:lvlJc w:val="left"/>
      <w:pPr>
        <w:ind w:left="1794" w:hanging="360"/>
      </w:pPr>
      <w:rPr>
        <w:rFonts w:hint="default"/>
      </w:rPr>
    </w:lvl>
    <w:lvl w:ilvl="2" w:tplc="0407001B">
      <w:start w:val="1"/>
      <w:numFmt w:val="lowerRoman"/>
      <w:lvlText w:val="%3."/>
      <w:lvlJc w:val="right"/>
      <w:pPr>
        <w:ind w:left="2514" w:hanging="180"/>
      </w:pPr>
    </w:lvl>
    <w:lvl w:ilvl="3" w:tplc="0407000F">
      <w:start w:val="1"/>
      <w:numFmt w:val="decimal"/>
      <w:lvlText w:val="%4."/>
      <w:lvlJc w:val="left"/>
      <w:pPr>
        <w:ind w:left="3234" w:hanging="360"/>
      </w:pPr>
    </w:lvl>
    <w:lvl w:ilvl="4" w:tplc="04070019">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19" w15:restartNumberingAfterBreak="0">
    <w:nsid w:val="0D3B3C75"/>
    <w:multiLevelType w:val="multilevel"/>
    <w:tmpl w:val="D68434A2"/>
    <w:lvl w:ilvl="0">
      <w:start w:val="12"/>
      <w:numFmt w:val="decimal"/>
      <w:lvlText w:val="%1"/>
      <w:lvlJc w:val="left"/>
      <w:pPr>
        <w:ind w:left="0" w:firstLine="0"/>
      </w:pPr>
      <w:rPr>
        <w:rFonts w:hint="default"/>
      </w:rPr>
    </w:lvl>
    <w:lvl w:ilvl="1">
      <w:start w:val="1"/>
      <w:numFmt w:val="decimal"/>
      <w:lvlText w:val="%1.%2."/>
      <w:lvlJc w:val="left"/>
      <w:pPr>
        <w:ind w:left="357" w:hanging="357"/>
      </w:pPr>
      <w:rPr>
        <w:rFonts w:hint="default"/>
      </w:rPr>
    </w:lvl>
    <w:lvl w:ilvl="2">
      <w:start w:val="1"/>
      <w:numFmt w:val="lowerLetter"/>
      <w:lvlText w:val="%3."/>
      <w:lvlJc w:val="left"/>
      <w:pPr>
        <w:ind w:left="714" w:firstLine="0"/>
      </w:pPr>
      <w:rPr>
        <w:rFonts w:hint="default"/>
      </w:rPr>
    </w:lvl>
    <w:lvl w:ilvl="3">
      <w:start w:val="1"/>
      <w:numFmt w:val="decimal"/>
      <w:lvlText w:val="%1.%2.%3.%4."/>
      <w:lvlJc w:val="left"/>
      <w:pPr>
        <w:ind w:left="1071" w:hanging="391"/>
      </w:pPr>
      <w:rPr>
        <w:rFonts w:ascii="Arial" w:hAnsi="Arial" w:cs="Arial" w:hint="default"/>
        <w:sz w:val="22"/>
        <w:szCs w:val="22"/>
      </w:rPr>
    </w:lvl>
    <w:lvl w:ilvl="4">
      <w:start w:val="1"/>
      <w:numFmt w:val="decimal"/>
      <w:lvlText w:val="%1.%2.%3.%4.%5."/>
      <w:lvlJc w:val="left"/>
      <w:pPr>
        <w:ind w:left="1428" w:firstLine="0"/>
      </w:pPr>
      <w:rPr>
        <w:rFonts w:hint="default"/>
      </w:rPr>
    </w:lvl>
    <w:lvl w:ilvl="5">
      <w:start w:val="1"/>
      <w:numFmt w:val="decimal"/>
      <w:lvlText w:val="%1.%2.%3.%4.%5.%6."/>
      <w:lvlJc w:val="left"/>
      <w:pPr>
        <w:ind w:left="1785" w:firstLine="0"/>
      </w:pPr>
      <w:rPr>
        <w:rFonts w:hint="default"/>
      </w:rPr>
    </w:lvl>
    <w:lvl w:ilvl="6">
      <w:start w:val="1"/>
      <w:numFmt w:val="decimal"/>
      <w:lvlText w:val="%1.%2.%3.%4.%5.%6.%7."/>
      <w:lvlJc w:val="left"/>
      <w:pPr>
        <w:ind w:left="2142" w:firstLine="0"/>
      </w:pPr>
      <w:rPr>
        <w:rFonts w:hint="default"/>
      </w:rPr>
    </w:lvl>
    <w:lvl w:ilvl="7">
      <w:start w:val="1"/>
      <w:numFmt w:val="decimal"/>
      <w:lvlText w:val="%1.%2.%3.%4.%5.%6.%7.%8."/>
      <w:lvlJc w:val="left"/>
      <w:pPr>
        <w:ind w:left="2499" w:firstLine="0"/>
      </w:pPr>
      <w:rPr>
        <w:rFonts w:hint="default"/>
      </w:rPr>
    </w:lvl>
    <w:lvl w:ilvl="8">
      <w:start w:val="1"/>
      <w:numFmt w:val="decimal"/>
      <w:lvlText w:val="%1.%2.%3.%4.%5.%6.%7.%8.%9."/>
      <w:lvlJc w:val="left"/>
      <w:pPr>
        <w:ind w:left="2856" w:firstLine="0"/>
      </w:pPr>
      <w:rPr>
        <w:rFonts w:hint="default"/>
      </w:rPr>
    </w:lvl>
  </w:abstractNum>
  <w:abstractNum w:abstractNumId="20" w15:restartNumberingAfterBreak="0">
    <w:nsid w:val="0DB460C1"/>
    <w:multiLevelType w:val="multilevel"/>
    <w:tmpl w:val="690430BC"/>
    <w:lvl w:ilvl="0">
      <w:start w:val="1"/>
      <w:numFmt w:val="decimal"/>
      <w:pStyle w:val="DRD-Heading1"/>
      <w:lvlText w:val="&lt;%1&gt;"/>
      <w:lvlJc w:val="left"/>
      <w:pPr>
        <w:tabs>
          <w:tab w:val="num" w:pos="3121"/>
        </w:tabs>
        <w:ind w:left="2608" w:hanging="567"/>
      </w:pPr>
      <w:rPr>
        <w:rFonts w:hint="default"/>
      </w:rPr>
    </w:lvl>
    <w:lvl w:ilvl="1">
      <w:start w:val="1"/>
      <w:numFmt w:val="decimal"/>
      <w:lvlText w:val="%2."/>
      <w:lvlJc w:val="left"/>
      <w:pPr>
        <w:tabs>
          <w:tab w:val="num" w:pos="5216"/>
        </w:tabs>
        <w:ind w:left="5216" w:hanging="567"/>
      </w:pPr>
      <w:rPr>
        <w:rFonts w:hint="default"/>
      </w:rPr>
    </w:lvl>
    <w:lvl w:ilvl="2">
      <w:start w:val="1"/>
      <w:numFmt w:val="lowerLetter"/>
      <w:lvlText w:val="%3)"/>
      <w:lvlJc w:val="left"/>
      <w:pPr>
        <w:tabs>
          <w:tab w:val="num" w:pos="7943"/>
        </w:tabs>
        <w:ind w:left="7943" w:hanging="567"/>
      </w:pPr>
      <w:rPr>
        <w:rFonts w:hint="default"/>
      </w:rPr>
    </w:lvl>
    <w:lvl w:ilvl="3">
      <w:start w:val="1"/>
      <w:numFmt w:val="lowerLetter"/>
      <w:lvlText w:val="%4)"/>
      <w:lvlJc w:val="left"/>
      <w:pPr>
        <w:tabs>
          <w:tab w:val="num" w:pos="6721"/>
        </w:tabs>
        <w:ind w:left="6361" w:firstLine="0"/>
      </w:pPr>
      <w:rPr>
        <w:rFonts w:hint="default"/>
      </w:rPr>
    </w:lvl>
    <w:lvl w:ilvl="4">
      <w:start w:val="1"/>
      <w:numFmt w:val="decimal"/>
      <w:lvlText w:val="(%5)"/>
      <w:lvlJc w:val="left"/>
      <w:pPr>
        <w:tabs>
          <w:tab w:val="num" w:pos="7441"/>
        </w:tabs>
        <w:ind w:left="7081" w:firstLine="0"/>
      </w:pPr>
      <w:rPr>
        <w:rFonts w:hint="default"/>
      </w:rPr>
    </w:lvl>
    <w:lvl w:ilvl="5">
      <w:start w:val="1"/>
      <w:numFmt w:val="lowerLetter"/>
      <w:lvlText w:val="(%6)"/>
      <w:lvlJc w:val="left"/>
      <w:pPr>
        <w:tabs>
          <w:tab w:val="num" w:pos="8161"/>
        </w:tabs>
        <w:ind w:left="7801" w:firstLine="0"/>
      </w:pPr>
      <w:rPr>
        <w:rFonts w:hint="default"/>
      </w:rPr>
    </w:lvl>
    <w:lvl w:ilvl="6">
      <w:start w:val="1"/>
      <w:numFmt w:val="lowerRoman"/>
      <w:lvlText w:val="(%7)"/>
      <w:lvlJc w:val="left"/>
      <w:pPr>
        <w:tabs>
          <w:tab w:val="num" w:pos="8881"/>
        </w:tabs>
        <w:ind w:left="8521" w:firstLine="0"/>
      </w:pPr>
      <w:rPr>
        <w:rFonts w:hint="default"/>
      </w:rPr>
    </w:lvl>
    <w:lvl w:ilvl="7">
      <w:start w:val="1"/>
      <w:numFmt w:val="lowerLetter"/>
      <w:lvlText w:val="(%8)"/>
      <w:lvlJc w:val="left"/>
      <w:pPr>
        <w:tabs>
          <w:tab w:val="num" w:pos="9601"/>
        </w:tabs>
        <w:ind w:left="9241" w:firstLine="0"/>
      </w:pPr>
      <w:rPr>
        <w:rFonts w:hint="default"/>
      </w:rPr>
    </w:lvl>
    <w:lvl w:ilvl="8">
      <w:start w:val="1"/>
      <w:numFmt w:val="lowerRoman"/>
      <w:lvlText w:val="(%9)"/>
      <w:lvlJc w:val="left"/>
      <w:pPr>
        <w:tabs>
          <w:tab w:val="num" w:pos="10321"/>
        </w:tabs>
        <w:ind w:left="9961" w:firstLine="0"/>
      </w:pPr>
      <w:rPr>
        <w:rFonts w:hint="default"/>
      </w:rPr>
    </w:lvl>
  </w:abstractNum>
  <w:abstractNum w:abstractNumId="21" w15:restartNumberingAfterBreak="0">
    <w:nsid w:val="103B5130"/>
    <w:multiLevelType w:val="hybridMultilevel"/>
    <w:tmpl w:val="C0D2F1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103F6C6D"/>
    <w:multiLevelType w:val="hybridMultilevel"/>
    <w:tmpl w:val="D8FE16E6"/>
    <w:lvl w:ilvl="0" w:tplc="04070003">
      <w:start w:val="1"/>
      <w:numFmt w:val="bullet"/>
      <w:lvlText w:val="o"/>
      <w:lvlJc w:val="left"/>
      <w:pPr>
        <w:ind w:left="2146" w:hanging="360"/>
      </w:pPr>
      <w:rPr>
        <w:rFonts w:ascii="Courier New" w:hAnsi="Courier New" w:cs="Courier New" w:hint="default"/>
      </w:rPr>
    </w:lvl>
    <w:lvl w:ilvl="1" w:tplc="08090003" w:tentative="1">
      <w:start w:val="1"/>
      <w:numFmt w:val="bullet"/>
      <w:lvlText w:val="o"/>
      <w:lvlJc w:val="left"/>
      <w:pPr>
        <w:ind w:left="2866" w:hanging="360"/>
      </w:pPr>
      <w:rPr>
        <w:rFonts w:ascii="Courier New" w:hAnsi="Courier New" w:cs="Courier New" w:hint="default"/>
      </w:rPr>
    </w:lvl>
    <w:lvl w:ilvl="2" w:tplc="08090005" w:tentative="1">
      <w:start w:val="1"/>
      <w:numFmt w:val="bullet"/>
      <w:lvlText w:val=""/>
      <w:lvlJc w:val="left"/>
      <w:pPr>
        <w:ind w:left="3586" w:hanging="360"/>
      </w:pPr>
      <w:rPr>
        <w:rFonts w:ascii="Wingdings" w:hAnsi="Wingdings" w:hint="default"/>
      </w:rPr>
    </w:lvl>
    <w:lvl w:ilvl="3" w:tplc="08090001" w:tentative="1">
      <w:start w:val="1"/>
      <w:numFmt w:val="bullet"/>
      <w:lvlText w:val=""/>
      <w:lvlJc w:val="left"/>
      <w:pPr>
        <w:ind w:left="4306" w:hanging="360"/>
      </w:pPr>
      <w:rPr>
        <w:rFonts w:ascii="Symbol" w:hAnsi="Symbol" w:hint="default"/>
      </w:rPr>
    </w:lvl>
    <w:lvl w:ilvl="4" w:tplc="08090003" w:tentative="1">
      <w:start w:val="1"/>
      <w:numFmt w:val="bullet"/>
      <w:lvlText w:val="o"/>
      <w:lvlJc w:val="left"/>
      <w:pPr>
        <w:ind w:left="5026" w:hanging="360"/>
      </w:pPr>
      <w:rPr>
        <w:rFonts w:ascii="Courier New" w:hAnsi="Courier New" w:cs="Courier New" w:hint="default"/>
      </w:rPr>
    </w:lvl>
    <w:lvl w:ilvl="5" w:tplc="08090005" w:tentative="1">
      <w:start w:val="1"/>
      <w:numFmt w:val="bullet"/>
      <w:lvlText w:val=""/>
      <w:lvlJc w:val="left"/>
      <w:pPr>
        <w:ind w:left="5746" w:hanging="360"/>
      </w:pPr>
      <w:rPr>
        <w:rFonts w:ascii="Wingdings" w:hAnsi="Wingdings" w:hint="default"/>
      </w:rPr>
    </w:lvl>
    <w:lvl w:ilvl="6" w:tplc="08090001" w:tentative="1">
      <w:start w:val="1"/>
      <w:numFmt w:val="bullet"/>
      <w:lvlText w:val=""/>
      <w:lvlJc w:val="left"/>
      <w:pPr>
        <w:ind w:left="6466" w:hanging="360"/>
      </w:pPr>
      <w:rPr>
        <w:rFonts w:ascii="Symbol" w:hAnsi="Symbol" w:hint="default"/>
      </w:rPr>
    </w:lvl>
    <w:lvl w:ilvl="7" w:tplc="08090003" w:tentative="1">
      <w:start w:val="1"/>
      <w:numFmt w:val="bullet"/>
      <w:lvlText w:val="o"/>
      <w:lvlJc w:val="left"/>
      <w:pPr>
        <w:ind w:left="7186" w:hanging="360"/>
      </w:pPr>
      <w:rPr>
        <w:rFonts w:ascii="Courier New" w:hAnsi="Courier New" w:cs="Courier New" w:hint="default"/>
      </w:rPr>
    </w:lvl>
    <w:lvl w:ilvl="8" w:tplc="08090005" w:tentative="1">
      <w:start w:val="1"/>
      <w:numFmt w:val="bullet"/>
      <w:lvlText w:val=""/>
      <w:lvlJc w:val="left"/>
      <w:pPr>
        <w:ind w:left="7906" w:hanging="360"/>
      </w:pPr>
      <w:rPr>
        <w:rFonts w:ascii="Wingdings" w:hAnsi="Wingdings" w:hint="default"/>
      </w:rPr>
    </w:lvl>
  </w:abstractNum>
  <w:abstractNum w:abstractNumId="23" w15:restartNumberingAfterBreak="0">
    <w:nsid w:val="106367C8"/>
    <w:multiLevelType w:val="hybridMultilevel"/>
    <w:tmpl w:val="6BEA88F2"/>
    <w:lvl w:ilvl="0" w:tplc="0407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18D90110"/>
    <w:multiLevelType w:val="hybridMultilevel"/>
    <w:tmpl w:val="D8F48C6E"/>
    <w:lvl w:ilvl="0" w:tplc="CB7A8C0C">
      <w:start w:val="1"/>
      <w:numFmt w:val="lowerLetter"/>
      <w:pStyle w:val="tablefootnote"/>
      <w:lvlText w:val="%1"/>
      <w:lvlJc w:val="left"/>
      <w:pPr>
        <w:tabs>
          <w:tab w:val="num" w:pos="417"/>
        </w:tabs>
        <w:ind w:left="284" w:hanging="227"/>
      </w:pPr>
      <w:rPr>
        <w:rFonts w:hint="default"/>
        <w:vertAlign w:val="superscrip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B180DBF"/>
    <w:multiLevelType w:val="hybridMultilevel"/>
    <w:tmpl w:val="59429D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B606783"/>
    <w:multiLevelType w:val="hybridMultilevel"/>
    <w:tmpl w:val="2B4EBAF6"/>
    <w:lvl w:ilvl="0" w:tplc="1222E52A">
      <w:start w:val="9"/>
      <w:numFmt w:val="bullet"/>
      <w:lvlText w:val="-"/>
      <w:lvlJc w:val="left"/>
      <w:pPr>
        <w:ind w:left="720" w:hanging="36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C4F4223"/>
    <w:multiLevelType w:val="hybridMultilevel"/>
    <w:tmpl w:val="0204B434"/>
    <w:lvl w:ilvl="0" w:tplc="04070019">
      <w:start w:val="1"/>
      <w:numFmt w:val="lowerLetter"/>
      <w:lvlText w:val="%1."/>
      <w:lvlJc w:val="left"/>
      <w:pPr>
        <w:ind w:left="1040" w:hanging="360"/>
      </w:pPr>
    </w:lvl>
    <w:lvl w:ilvl="1" w:tplc="08090019">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28" w15:restartNumberingAfterBreak="0">
    <w:nsid w:val="1C9C4B13"/>
    <w:multiLevelType w:val="multilevel"/>
    <w:tmpl w:val="E976077C"/>
    <w:lvl w:ilvl="0">
      <w:start w:val="1"/>
      <w:numFmt w:val="decimal"/>
      <w:pStyle w:val="Definition1"/>
      <w:lvlText w:val="3.2.%1"/>
      <w:lvlJc w:val="left"/>
      <w:pPr>
        <w:tabs>
          <w:tab w:val="num" w:pos="0"/>
        </w:tabs>
        <w:ind w:left="1134" w:firstLine="851"/>
      </w:pPr>
      <w:rPr>
        <w:rFonts w:hint="default"/>
        <w:b/>
        <w:i w:val="0"/>
        <w:sz w:val="22"/>
      </w:rPr>
    </w:lvl>
    <w:lvl w:ilvl="1">
      <w:start w:val="1"/>
      <w:numFmt w:val="decimal"/>
      <w:pStyle w:val="Definition2"/>
      <w:lvlText w:val="3.2.%1.%2"/>
      <w:lvlJc w:val="left"/>
      <w:pPr>
        <w:tabs>
          <w:tab w:val="num" w:pos="3119"/>
        </w:tabs>
        <w:ind w:left="1134" w:firstLine="851"/>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29" w15:restartNumberingAfterBreak="0">
    <w:nsid w:val="1F6636D4"/>
    <w:multiLevelType w:val="singleLevel"/>
    <w:tmpl w:val="8FE83E5C"/>
    <w:lvl w:ilvl="0">
      <w:start w:val="1"/>
      <w:numFmt w:val="bullet"/>
      <w:pStyle w:val="bul30"/>
      <w:lvlText w:val=""/>
      <w:lvlJc w:val="left"/>
      <w:pPr>
        <w:tabs>
          <w:tab w:val="num" w:pos="3686"/>
        </w:tabs>
        <w:ind w:left="3686" w:hanging="567"/>
      </w:pPr>
      <w:rPr>
        <w:rFonts w:ascii="Symbol" w:hAnsi="Symbol" w:hint="default"/>
        <w:sz w:val="16"/>
      </w:rPr>
    </w:lvl>
  </w:abstractNum>
  <w:abstractNum w:abstractNumId="30" w15:restartNumberingAfterBreak="0">
    <w:nsid w:val="1F8027F1"/>
    <w:multiLevelType w:val="multilevel"/>
    <w:tmpl w:val="A5C27CA0"/>
    <w:lvl w:ilvl="0">
      <w:start w:val="1"/>
      <w:numFmt w:val="decimal"/>
      <w:pStyle w:val="Heading1"/>
      <w:suff w:val="nothing"/>
      <w:lvlText w:val="%1"/>
      <w:lvlJc w:val="left"/>
      <w:pPr>
        <w:ind w:left="0"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3119"/>
        </w:tabs>
        <w:ind w:left="3119" w:hanging="1134"/>
      </w:pPr>
    </w:lvl>
    <w:lvl w:ilvl="3">
      <w:start w:val="1"/>
      <w:numFmt w:val="decimal"/>
      <w:pStyle w:val="Heading4"/>
      <w:lvlText w:val="%1.%2.%3.%4"/>
      <w:lvlJc w:val="left"/>
      <w:pPr>
        <w:tabs>
          <w:tab w:val="num" w:pos="3119"/>
        </w:tabs>
        <w:ind w:left="3119" w:hanging="113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3119"/>
        </w:tabs>
        <w:ind w:left="3119" w:hanging="1134"/>
      </w:pPr>
      <w:rPr>
        <w:rFonts w:hint="default"/>
        <w:b w:val="0"/>
        <w:i w:val="0"/>
        <w:sz w:val="22"/>
      </w:rPr>
    </w:lvl>
    <w:lvl w:ilvl="5">
      <w:start w:val="1"/>
      <w:numFmt w:val="lowerLetter"/>
      <w:pStyle w:val="requirelevel1"/>
      <w:lvlText w:val="%6."/>
      <w:lvlJc w:val="left"/>
      <w:pPr>
        <w:tabs>
          <w:tab w:val="num" w:pos="2552"/>
        </w:tabs>
        <w:ind w:left="2552" w:hanging="567"/>
      </w:pPr>
      <w:rPr>
        <w:rFonts w:hint="default"/>
        <w:b w:val="0"/>
        <w:i w:val="0"/>
      </w:rPr>
    </w:lvl>
    <w:lvl w:ilvl="6">
      <w:start w:val="1"/>
      <w:numFmt w:val="decimal"/>
      <w:pStyle w:val="requirelevel2"/>
      <w:lvlText w:val="%7."/>
      <w:lvlJc w:val="left"/>
      <w:pPr>
        <w:tabs>
          <w:tab w:val="num" w:pos="3119"/>
        </w:tabs>
        <w:ind w:left="3119" w:hanging="567"/>
      </w:pPr>
      <w:rPr>
        <w:rFonts w:hint="default"/>
        <w:b w:val="0"/>
        <w:i w:val="0"/>
      </w:rPr>
    </w:lvl>
    <w:lvl w:ilvl="7">
      <w:start w:val="1"/>
      <w:numFmt w:val="lowerLetter"/>
      <w:pStyle w:val="requirelevel3"/>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31" w15:restartNumberingAfterBreak="0">
    <w:nsid w:val="1F831A01"/>
    <w:multiLevelType w:val="hybridMultilevel"/>
    <w:tmpl w:val="C0B80C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17836BA"/>
    <w:multiLevelType w:val="hybridMultilevel"/>
    <w:tmpl w:val="B84CE8B4"/>
    <w:lvl w:ilvl="0" w:tplc="48F691A8">
      <w:start w:val="1"/>
      <w:numFmt w:val="none"/>
      <w:pStyle w:val="example"/>
      <w:lvlText w:val="EXAMPLE"/>
      <w:lvlJc w:val="center"/>
      <w:pPr>
        <w:tabs>
          <w:tab w:val="num" w:pos="3402"/>
        </w:tabs>
        <w:ind w:left="3402" w:hanging="794"/>
      </w:pPr>
      <w:rPr>
        <w:rFonts w:ascii="Times New Roman" w:hAnsi="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21C06E2B"/>
    <w:multiLevelType w:val="multilevel"/>
    <w:tmpl w:val="90EC20B8"/>
    <w:lvl w:ilvl="0">
      <w:start w:val="1"/>
      <w:numFmt w:val="upperLetter"/>
      <w:suff w:val="nothing"/>
      <w:lvlText w:val="%1-"/>
      <w:lvlJc w:val="left"/>
      <w:pPr>
        <w:ind w:left="360" w:hanging="360"/>
      </w:pPr>
      <w:rPr>
        <w:rFonts w:hint="default"/>
      </w:rPr>
    </w:lvl>
    <w:lvl w:ilvl="1">
      <w:start w:val="1"/>
      <w:numFmt w:val="decimal"/>
      <w:pStyle w:val="Style4"/>
      <w:suff w:val="nothing"/>
      <w:lvlText w:val="Table %1-%2"/>
      <w:lvlJc w:val="left"/>
      <w:pPr>
        <w:ind w:left="1985"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23B814C5"/>
    <w:multiLevelType w:val="hybridMultilevel"/>
    <w:tmpl w:val="A0882C22"/>
    <w:lvl w:ilvl="0" w:tplc="0407000F">
      <w:start w:val="1"/>
      <w:numFmt w:val="decimal"/>
      <w:lvlText w:val="%1."/>
      <w:lvlJc w:val="left"/>
      <w:pPr>
        <w:ind w:left="1788"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414406B"/>
    <w:multiLevelType w:val="hybridMultilevel"/>
    <w:tmpl w:val="7D824184"/>
    <w:lvl w:ilvl="0" w:tplc="04070019">
      <w:start w:val="1"/>
      <w:numFmt w:val="lowerLetter"/>
      <w:lvlText w:val="%1."/>
      <w:lvlJc w:val="left"/>
      <w:pPr>
        <w:ind w:left="1074" w:hanging="360"/>
      </w:pPr>
    </w:lvl>
    <w:lvl w:ilvl="1" w:tplc="3BD486A8">
      <w:start w:val="1"/>
      <w:numFmt w:val="lowerLetter"/>
      <w:lvlText w:val="%2."/>
      <w:lvlJc w:val="left"/>
      <w:pPr>
        <w:ind w:left="1794" w:hanging="360"/>
      </w:pPr>
      <w:rPr>
        <w:rFonts w:hint="default"/>
      </w:rPr>
    </w:lvl>
    <w:lvl w:ilvl="2" w:tplc="0407001B">
      <w:start w:val="1"/>
      <w:numFmt w:val="lowerRoman"/>
      <w:lvlText w:val="%3."/>
      <w:lvlJc w:val="right"/>
      <w:pPr>
        <w:ind w:left="2514" w:hanging="180"/>
      </w:pPr>
    </w:lvl>
    <w:lvl w:ilvl="3" w:tplc="0407000F">
      <w:start w:val="1"/>
      <w:numFmt w:val="decimal"/>
      <w:lvlText w:val="%4."/>
      <w:lvlJc w:val="left"/>
      <w:pPr>
        <w:ind w:left="3234" w:hanging="360"/>
      </w:pPr>
    </w:lvl>
    <w:lvl w:ilvl="4" w:tplc="04070019" w:tentative="1">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36" w15:restartNumberingAfterBreak="0">
    <w:nsid w:val="247A2165"/>
    <w:multiLevelType w:val="hybridMultilevel"/>
    <w:tmpl w:val="F32EF15E"/>
    <w:lvl w:ilvl="0" w:tplc="04070019">
      <w:start w:val="1"/>
      <w:numFmt w:val="lowerLetter"/>
      <w:lvlText w:val="%1."/>
      <w:lvlJc w:val="left"/>
      <w:pPr>
        <w:ind w:left="1068" w:hanging="360"/>
      </w:pPr>
    </w:lvl>
    <w:lvl w:ilvl="1" w:tplc="0407000F">
      <w:start w:val="1"/>
      <w:numFmt w:val="decimal"/>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7" w15:restartNumberingAfterBreak="0">
    <w:nsid w:val="28F45DB4"/>
    <w:multiLevelType w:val="multilevel"/>
    <w:tmpl w:val="67F830D0"/>
    <w:lvl w:ilvl="0">
      <w:start w:val="1"/>
      <w:numFmt w:val="upperLetter"/>
      <w:pStyle w:val="Annex1"/>
      <w:suff w:val="space"/>
      <w:lvlText w:val="Annex %1"/>
      <w:lvlJc w:val="left"/>
      <w:pPr>
        <w:ind w:left="0"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3119"/>
        </w:tabs>
        <w:ind w:left="3119" w:hanging="1134"/>
      </w:pPr>
      <w:rPr>
        <w:rFonts w:hint="default"/>
      </w:rPr>
    </w:lvl>
    <w:lvl w:ilvl="3">
      <w:start w:val="1"/>
      <w:numFmt w:val="decimal"/>
      <w:pStyle w:val="Annex4"/>
      <w:lvlText w:val="%1.%2.%3.%4."/>
      <w:lvlJc w:val="left"/>
      <w:pPr>
        <w:tabs>
          <w:tab w:val="num" w:pos="3119"/>
        </w:tabs>
        <w:ind w:left="3119" w:hanging="1134"/>
      </w:pPr>
      <w:rPr>
        <w:rFonts w:hint="default"/>
      </w:rPr>
    </w:lvl>
    <w:lvl w:ilvl="4">
      <w:start w:val="1"/>
      <w:numFmt w:val="decimal"/>
      <w:pStyle w:val="Annex5"/>
      <w:lvlText w:val="%1.%2.%3.%4.%5"/>
      <w:lvlJc w:val="left"/>
      <w:pPr>
        <w:tabs>
          <w:tab w:val="num" w:pos="3119"/>
        </w:tabs>
        <w:ind w:left="3119" w:hanging="1134"/>
      </w:pPr>
      <w:rPr>
        <w:rFonts w:hint="default"/>
      </w:rPr>
    </w:lvl>
    <w:lvl w:ilvl="5">
      <w:start w:val="1"/>
      <w:numFmt w:val="decimal"/>
      <w:pStyle w:val="DRD1"/>
      <w:lvlText w:val="&lt;%6&gt;"/>
      <w:lvlJc w:val="left"/>
      <w:pPr>
        <w:tabs>
          <w:tab w:val="num" w:pos="2835"/>
        </w:tabs>
        <w:ind w:left="2835" w:hanging="850"/>
      </w:pPr>
      <w:rPr>
        <w:rFonts w:hint="default"/>
      </w:rPr>
    </w:lvl>
    <w:lvl w:ilvl="6">
      <w:start w:val="1"/>
      <w:numFmt w:val="decimal"/>
      <w:pStyle w:val="DRD2"/>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3119" w:hanging="567"/>
      </w:pPr>
      <w:rPr>
        <w:rFonts w:hint="default"/>
      </w:rPr>
    </w:lvl>
    <w:lvl w:ilvl="8">
      <w:start w:val="1"/>
      <w:numFmt w:val="decimal"/>
      <w:lvlRestart w:val="1"/>
      <w:pStyle w:val="CaptionAnnexTable"/>
      <w:suff w:val="nothing"/>
      <w:lvlText w:val="Table %1-%9"/>
      <w:lvlJc w:val="center"/>
      <w:pPr>
        <w:ind w:left="0" w:firstLine="288"/>
      </w:pPr>
      <w:rPr>
        <w:rFonts w:hint="default"/>
      </w:rPr>
    </w:lvl>
  </w:abstractNum>
  <w:abstractNum w:abstractNumId="38" w15:restartNumberingAfterBreak="0">
    <w:nsid w:val="2A3B4C2B"/>
    <w:multiLevelType w:val="hybridMultilevel"/>
    <w:tmpl w:val="1F322C2A"/>
    <w:lvl w:ilvl="0" w:tplc="04070019">
      <w:start w:val="1"/>
      <w:numFmt w:val="lowerLetter"/>
      <w:lvlText w:val="%1."/>
      <w:lvlJc w:val="left"/>
      <w:pPr>
        <w:ind w:left="1074" w:hanging="360"/>
      </w:pPr>
    </w:lvl>
    <w:lvl w:ilvl="1" w:tplc="3886B940">
      <w:start w:val="1"/>
      <w:numFmt w:val="lowerLetter"/>
      <w:lvlText w:val="%2."/>
      <w:lvlJc w:val="left"/>
      <w:pPr>
        <w:ind w:left="1794" w:hanging="360"/>
      </w:pPr>
      <w:rPr>
        <w:rFonts w:hint="default"/>
      </w:rPr>
    </w:lvl>
    <w:lvl w:ilvl="2" w:tplc="0407001B" w:tentative="1">
      <w:start w:val="1"/>
      <w:numFmt w:val="lowerRoman"/>
      <w:lvlText w:val="%3."/>
      <w:lvlJc w:val="right"/>
      <w:pPr>
        <w:ind w:left="2514" w:hanging="180"/>
      </w:pPr>
    </w:lvl>
    <w:lvl w:ilvl="3" w:tplc="0407000F" w:tentative="1">
      <w:start w:val="1"/>
      <w:numFmt w:val="decimal"/>
      <w:lvlText w:val="%4."/>
      <w:lvlJc w:val="left"/>
      <w:pPr>
        <w:ind w:left="3234" w:hanging="360"/>
      </w:pPr>
    </w:lvl>
    <w:lvl w:ilvl="4" w:tplc="04070019" w:tentative="1">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39" w15:restartNumberingAfterBreak="0">
    <w:nsid w:val="2A3C6D23"/>
    <w:multiLevelType w:val="hybridMultilevel"/>
    <w:tmpl w:val="3D207054"/>
    <w:lvl w:ilvl="0" w:tplc="04070019">
      <w:start w:val="1"/>
      <w:numFmt w:val="lowerLetter"/>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40" w15:restartNumberingAfterBreak="0">
    <w:nsid w:val="2C1445CD"/>
    <w:multiLevelType w:val="singleLevel"/>
    <w:tmpl w:val="483204BA"/>
    <w:lvl w:ilvl="0">
      <w:start w:val="1"/>
      <w:numFmt w:val="upperLetter"/>
      <w:pStyle w:val="annormative"/>
      <w:lvlText w:val="Annex %1"/>
      <w:lvlJc w:val="left"/>
      <w:pPr>
        <w:tabs>
          <w:tab w:val="num" w:pos="1800"/>
        </w:tabs>
        <w:ind w:left="0" w:firstLine="0"/>
      </w:pPr>
    </w:lvl>
  </w:abstractNum>
  <w:abstractNum w:abstractNumId="41" w15:restartNumberingAfterBreak="0">
    <w:nsid w:val="2CF205AA"/>
    <w:multiLevelType w:val="multilevel"/>
    <w:tmpl w:val="A8044890"/>
    <w:lvl w:ilvl="0">
      <w:start w:val="1"/>
      <w:numFmt w:val="decimal"/>
      <w:pStyle w:val="definition10"/>
      <w:isLgl/>
      <w:lvlText w:val="3.1.%1"/>
      <w:lvlJc w:val="left"/>
      <w:pPr>
        <w:tabs>
          <w:tab w:val="num" w:pos="3175"/>
        </w:tabs>
        <w:ind w:left="3175" w:hanging="1134"/>
      </w:pPr>
      <w:rPr>
        <w:rFonts w:hint="default"/>
      </w:rPr>
    </w:lvl>
    <w:lvl w:ilvl="1">
      <w:start w:val="1"/>
      <w:numFmt w:val="decimal"/>
      <w:pStyle w:val="definition20"/>
      <w:suff w:val="space"/>
      <w:lvlText w:val="3.1.%1.%2"/>
      <w:lvlJc w:val="left"/>
      <w:pPr>
        <w:ind w:left="2041" w:firstLine="0"/>
      </w:pPr>
      <w:rPr>
        <w:rFonts w:hint="default"/>
      </w:rPr>
    </w:lvl>
    <w:lvl w:ilvl="2">
      <w:start w:val="1"/>
      <w:numFmt w:val="decimal"/>
      <w:lvlText w:val="%1.%2.%3."/>
      <w:lvlJc w:val="left"/>
      <w:pPr>
        <w:tabs>
          <w:tab w:val="num" w:pos="2665"/>
        </w:tabs>
        <w:ind w:left="2665" w:hanging="624"/>
      </w:pPr>
      <w:rPr>
        <w:rFonts w:hint="default"/>
      </w:rPr>
    </w:lvl>
    <w:lvl w:ilvl="3">
      <w:start w:val="1"/>
      <w:numFmt w:val="lowerRoman"/>
      <w:lvlText w:val="%4"/>
      <w:lvlJc w:val="left"/>
      <w:pPr>
        <w:tabs>
          <w:tab w:val="num" w:pos="4877"/>
        </w:tabs>
        <w:ind w:left="4877" w:hanging="567"/>
      </w:pPr>
      <w:rPr>
        <w:rFonts w:hint="default"/>
      </w:rPr>
    </w:lvl>
    <w:lvl w:ilvl="4">
      <w:start w:val="1"/>
      <w:numFmt w:val="decimal"/>
      <w:lvlText w:val="(%5)"/>
      <w:lvlJc w:val="left"/>
      <w:pPr>
        <w:tabs>
          <w:tab w:val="num" w:pos="4431"/>
        </w:tabs>
        <w:ind w:left="4071" w:firstLine="0"/>
      </w:pPr>
      <w:rPr>
        <w:rFonts w:hint="default"/>
      </w:rPr>
    </w:lvl>
    <w:lvl w:ilvl="5">
      <w:start w:val="1"/>
      <w:numFmt w:val="lowerLetter"/>
      <w:lvlText w:val="(%6)"/>
      <w:lvlJc w:val="left"/>
      <w:pPr>
        <w:tabs>
          <w:tab w:val="num" w:pos="5151"/>
        </w:tabs>
        <w:ind w:left="4791" w:firstLine="0"/>
      </w:pPr>
      <w:rPr>
        <w:rFonts w:hint="default"/>
      </w:rPr>
    </w:lvl>
    <w:lvl w:ilvl="6">
      <w:start w:val="1"/>
      <w:numFmt w:val="lowerRoman"/>
      <w:lvlText w:val="(%7)"/>
      <w:lvlJc w:val="left"/>
      <w:pPr>
        <w:tabs>
          <w:tab w:val="num" w:pos="6231"/>
        </w:tabs>
        <w:ind w:left="5511" w:firstLine="0"/>
      </w:pPr>
      <w:rPr>
        <w:rFonts w:hint="default"/>
      </w:rPr>
    </w:lvl>
    <w:lvl w:ilvl="7">
      <w:start w:val="1"/>
      <w:numFmt w:val="lowerLetter"/>
      <w:lvlText w:val="(%8)"/>
      <w:lvlJc w:val="left"/>
      <w:pPr>
        <w:tabs>
          <w:tab w:val="num" w:pos="6591"/>
        </w:tabs>
        <w:ind w:left="6231" w:firstLine="0"/>
      </w:pPr>
      <w:rPr>
        <w:rFonts w:hint="default"/>
      </w:rPr>
    </w:lvl>
    <w:lvl w:ilvl="8">
      <w:start w:val="1"/>
      <w:numFmt w:val="lowerRoman"/>
      <w:lvlText w:val="(%9)"/>
      <w:lvlJc w:val="left"/>
      <w:pPr>
        <w:tabs>
          <w:tab w:val="num" w:pos="7671"/>
        </w:tabs>
        <w:ind w:left="6951" w:firstLine="0"/>
      </w:pPr>
      <w:rPr>
        <w:rFonts w:hint="default"/>
      </w:rPr>
    </w:lvl>
  </w:abstractNum>
  <w:abstractNum w:abstractNumId="42" w15:restartNumberingAfterBreak="0">
    <w:nsid w:val="2E2F086D"/>
    <w:multiLevelType w:val="hybridMultilevel"/>
    <w:tmpl w:val="9DA693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E5A5CE4"/>
    <w:multiLevelType w:val="multilevel"/>
    <w:tmpl w:val="475E69AA"/>
    <w:lvl w:ilvl="0">
      <w:start w:val="1"/>
      <w:numFmt w:val="upperLetter"/>
      <w:suff w:val="nothing"/>
      <w:lvlText w:val="%1."/>
      <w:lvlJc w:val="left"/>
      <w:pPr>
        <w:ind w:left="964" w:firstLine="0"/>
      </w:pPr>
    </w:lvl>
    <w:lvl w:ilvl="1">
      <w:start w:val="1"/>
      <w:numFmt w:val="decimal"/>
      <w:pStyle w:val="AnnexTableTitle"/>
      <w:suff w:val="nothing"/>
      <w:lvlText w:val="Tabla %1.%2"/>
      <w:lvlJc w:val="left"/>
      <w:pPr>
        <w:ind w:left="964" w:firstLine="0"/>
      </w:pPr>
    </w:lvl>
    <w:lvl w:ilvl="2">
      <w:start w:val="1"/>
      <w:numFmt w:val="decimal"/>
      <w:lvlText w:val="%3"/>
      <w:lvlJc w:val="left"/>
      <w:pPr>
        <w:tabs>
          <w:tab w:val="num" w:pos="1134"/>
        </w:tabs>
        <w:ind w:left="1134" w:hanging="1134"/>
      </w:pPr>
    </w:lvl>
    <w:lvl w:ilvl="3">
      <w:start w:val="1"/>
      <w:numFmt w:val="decimal"/>
      <w:lvlText w:val="%3.%4"/>
      <w:lvlJc w:val="left"/>
      <w:pPr>
        <w:tabs>
          <w:tab w:val="num" w:pos="1134"/>
        </w:tabs>
        <w:ind w:left="1134" w:hanging="1134"/>
      </w:pPr>
    </w:lvl>
    <w:lvl w:ilvl="4">
      <w:start w:val="1"/>
      <w:numFmt w:val="decimal"/>
      <w:lvlText w:val="%3.%4.%5"/>
      <w:lvlJc w:val="left"/>
      <w:pPr>
        <w:tabs>
          <w:tab w:val="num" w:pos="1134"/>
        </w:tabs>
        <w:ind w:left="1134" w:hanging="1134"/>
      </w:pPr>
    </w:lvl>
    <w:lvl w:ilvl="5">
      <w:start w:val="1"/>
      <w:numFmt w:val="decimal"/>
      <w:lvlText w:val="%3.%4.%5.%6"/>
      <w:lvlJc w:val="left"/>
      <w:pPr>
        <w:tabs>
          <w:tab w:val="num" w:pos="1440"/>
        </w:tabs>
        <w:ind w:left="1134" w:hanging="1134"/>
      </w:pPr>
    </w:lvl>
    <w:lvl w:ilvl="6">
      <w:start w:val="1"/>
      <w:numFmt w:val="decimal"/>
      <w:lvlText w:val="%1.%2.%3.%4.%5.%6.%7"/>
      <w:lvlJc w:val="left"/>
      <w:pPr>
        <w:tabs>
          <w:tab w:val="num" w:pos="4320"/>
        </w:tabs>
        <w:ind w:left="4320" w:hanging="4320"/>
      </w:pPr>
    </w:lvl>
    <w:lvl w:ilvl="7">
      <w:start w:val="1"/>
      <w:numFmt w:val="lowerLetter"/>
      <w:lvlText w:val="%1.%8"/>
      <w:lvlJc w:val="left"/>
      <w:pPr>
        <w:tabs>
          <w:tab w:val="num" w:pos="5040"/>
        </w:tabs>
        <w:ind w:left="5040" w:hanging="4473"/>
      </w:pPr>
    </w:lvl>
    <w:lvl w:ilvl="8">
      <w:start w:val="1"/>
      <w:numFmt w:val="lowerRoman"/>
      <w:lvlText w:val="(%9)"/>
      <w:lvlJc w:val="left"/>
      <w:pPr>
        <w:tabs>
          <w:tab w:val="num" w:pos="6120"/>
        </w:tabs>
        <w:ind w:left="5760" w:firstLine="0"/>
      </w:pPr>
    </w:lvl>
  </w:abstractNum>
  <w:abstractNum w:abstractNumId="44" w15:restartNumberingAfterBreak="0">
    <w:nsid w:val="2F1B5607"/>
    <w:multiLevelType w:val="multilevel"/>
    <w:tmpl w:val="9D8A3AAC"/>
    <w:lvl w:ilvl="0">
      <w:start w:val="1"/>
      <w:numFmt w:val="decimal"/>
      <w:lvlText w:val="&lt;%1&gt;"/>
      <w:lvlJc w:val="left"/>
      <w:pPr>
        <w:tabs>
          <w:tab w:val="num" w:pos="2835"/>
        </w:tabs>
        <w:ind w:left="2835" w:hanging="850"/>
      </w:pPr>
      <w:rPr>
        <w:rFonts w:hint="default"/>
      </w:rPr>
    </w:lvl>
    <w:lvl w:ilvl="1">
      <w:start w:val="1"/>
      <w:numFmt w:val="decimal"/>
      <w:lvlText w:val="&lt;%1.%2&gt;"/>
      <w:lvlJc w:val="left"/>
      <w:pPr>
        <w:tabs>
          <w:tab w:val="num" w:pos="2835"/>
        </w:tabs>
        <w:ind w:left="2835" w:hanging="850"/>
      </w:pPr>
      <w:rPr>
        <w:rFonts w:hint="default"/>
      </w:rPr>
    </w:lvl>
    <w:lvl w:ilvl="2">
      <w:start w:val="1"/>
      <w:numFmt w:val="decimal"/>
      <w:lvlText w:val="&lt;%1.%2.%3&gt;"/>
      <w:lvlJc w:val="left"/>
      <w:pPr>
        <w:tabs>
          <w:tab w:val="num" w:pos="2835"/>
        </w:tabs>
        <w:ind w:left="2835" w:hanging="850"/>
      </w:pPr>
      <w:rPr>
        <w:rFonts w:hint="default"/>
      </w:rPr>
    </w:lvl>
    <w:lvl w:ilvl="3">
      <w:start w:val="1"/>
      <w:numFmt w:val="decimal"/>
      <w:lvlText w:val="%1.%2.%3.%4."/>
      <w:lvlJc w:val="left"/>
      <w:pPr>
        <w:tabs>
          <w:tab w:val="num" w:pos="3713"/>
        </w:tabs>
        <w:ind w:left="3713" w:hanging="648"/>
      </w:pPr>
      <w:rPr>
        <w:rFonts w:hint="default"/>
      </w:rPr>
    </w:lvl>
    <w:lvl w:ilvl="4">
      <w:start w:val="1"/>
      <w:numFmt w:val="decimal"/>
      <w:lvlText w:val="%1.%2.%3.%4.%5."/>
      <w:lvlJc w:val="left"/>
      <w:pPr>
        <w:tabs>
          <w:tab w:val="num" w:pos="4217"/>
        </w:tabs>
        <w:ind w:left="4217" w:hanging="792"/>
      </w:pPr>
      <w:rPr>
        <w:rFonts w:hint="default"/>
      </w:rPr>
    </w:lvl>
    <w:lvl w:ilvl="5">
      <w:start w:val="1"/>
      <w:numFmt w:val="decimal"/>
      <w:lvlText w:val="%1.%2.%3.%4.%5.%6."/>
      <w:lvlJc w:val="left"/>
      <w:pPr>
        <w:tabs>
          <w:tab w:val="num" w:pos="4721"/>
        </w:tabs>
        <w:ind w:left="4721" w:hanging="936"/>
      </w:pPr>
      <w:rPr>
        <w:rFonts w:hint="default"/>
      </w:rPr>
    </w:lvl>
    <w:lvl w:ilvl="6">
      <w:start w:val="1"/>
      <w:numFmt w:val="decimal"/>
      <w:lvlText w:val="%1.%2.%3.%4.%5.%6.%7."/>
      <w:lvlJc w:val="left"/>
      <w:pPr>
        <w:tabs>
          <w:tab w:val="num" w:pos="5225"/>
        </w:tabs>
        <w:ind w:left="5225" w:hanging="1080"/>
      </w:pPr>
      <w:rPr>
        <w:rFonts w:hint="default"/>
      </w:rPr>
    </w:lvl>
    <w:lvl w:ilvl="7">
      <w:start w:val="1"/>
      <w:numFmt w:val="decimal"/>
      <w:lvlText w:val="%1.%2.%3.%4.%5.%6.%7.%8."/>
      <w:lvlJc w:val="left"/>
      <w:pPr>
        <w:tabs>
          <w:tab w:val="num" w:pos="5729"/>
        </w:tabs>
        <w:ind w:left="5729" w:hanging="1224"/>
      </w:pPr>
      <w:rPr>
        <w:rFonts w:hint="default"/>
      </w:rPr>
    </w:lvl>
    <w:lvl w:ilvl="8">
      <w:start w:val="1"/>
      <w:numFmt w:val="decimal"/>
      <w:lvlText w:val="%1.%2.%3.%4.%5.%6.%7.%8.%9."/>
      <w:lvlJc w:val="left"/>
      <w:pPr>
        <w:tabs>
          <w:tab w:val="num" w:pos="6305"/>
        </w:tabs>
        <w:ind w:left="6305" w:hanging="1440"/>
      </w:pPr>
      <w:rPr>
        <w:rFonts w:hint="default"/>
      </w:rPr>
    </w:lvl>
  </w:abstractNum>
  <w:abstractNum w:abstractNumId="45" w15:restartNumberingAfterBreak="0">
    <w:nsid w:val="2FDF34DD"/>
    <w:multiLevelType w:val="hybridMultilevel"/>
    <w:tmpl w:val="598853AC"/>
    <w:lvl w:ilvl="0" w:tplc="04070019">
      <w:start w:val="1"/>
      <w:numFmt w:val="lowerLetter"/>
      <w:lvlText w:val="%1."/>
      <w:lvlJc w:val="left"/>
      <w:pPr>
        <w:ind w:left="1074" w:hanging="360"/>
      </w:pPr>
    </w:lvl>
    <w:lvl w:ilvl="1" w:tplc="0407000F">
      <w:start w:val="1"/>
      <w:numFmt w:val="decimal"/>
      <w:lvlText w:val="%2."/>
      <w:lvlJc w:val="left"/>
      <w:pPr>
        <w:ind w:left="1794" w:hanging="360"/>
      </w:pPr>
    </w:lvl>
    <w:lvl w:ilvl="2" w:tplc="0407001B" w:tentative="1">
      <w:start w:val="1"/>
      <w:numFmt w:val="lowerRoman"/>
      <w:lvlText w:val="%3."/>
      <w:lvlJc w:val="right"/>
      <w:pPr>
        <w:ind w:left="2514" w:hanging="180"/>
      </w:pPr>
    </w:lvl>
    <w:lvl w:ilvl="3" w:tplc="0407000F">
      <w:start w:val="1"/>
      <w:numFmt w:val="decimal"/>
      <w:lvlText w:val="%4."/>
      <w:lvlJc w:val="left"/>
      <w:pPr>
        <w:ind w:left="3234" w:hanging="360"/>
      </w:pPr>
    </w:lvl>
    <w:lvl w:ilvl="4" w:tplc="04070019" w:tentative="1">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46" w15:restartNumberingAfterBreak="0">
    <w:nsid w:val="2FE9380C"/>
    <w:multiLevelType w:val="multilevel"/>
    <w:tmpl w:val="BBD097D4"/>
    <w:lvl w:ilvl="0">
      <w:start w:val="1"/>
      <w:numFmt w:val="none"/>
      <w:pStyle w:val="NOTE"/>
      <w:lvlText w:val="NOTE "/>
      <w:lvlJc w:val="left"/>
      <w:pPr>
        <w:tabs>
          <w:tab w:val="num" w:pos="3941"/>
        </w:tabs>
        <w:ind w:left="3941"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47" w15:restartNumberingAfterBreak="0">
    <w:nsid w:val="30A73FAC"/>
    <w:multiLevelType w:val="multilevel"/>
    <w:tmpl w:val="AC061554"/>
    <w:lvl w:ilvl="0">
      <w:start w:val="1"/>
      <w:numFmt w:val="none"/>
      <w:suff w:val="nothing"/>
      <w:lvlText w:val=""/>
      <w:lvlJc w:val="left"/>
      <w:pPr>
        <w:ind w:left="2417" w:hanging="432"/>
      </w:pPr>
      <w:rPr>
        <w:rFonts w:hint="default"/>
        <w:b/>
        <w:i w:val="0"/>
      </w:rPr>
    </w:lvl>
    <w:lvl w:ilvl="1">
      <w:start w:val="1"/>
      <w:numFmt w:val="decimal"/>
      <w:pStyle w:val="notec"/>
      <w:lvlText w:val="%1NOTE %2"/>
      <w:lvlJc w:val="left"/>
      <w:pPr>
        <w:tabs>
          <w:tab w:val="num" w:pos="3686"/>
        </w:tabs>
        <w:ind w:left="3686" w:hanging="1134"/>
      </w:pPr>
      <w:rPr>
        <w:rFonts w:hint="default"/>
        <w:b w:val="0"/>
        <w:i w:val="0"/>
      </w:rPr>
    </w:lvl>
    <w:lvl w:ilvl="2">
      <w:start w:val="1"/>
      <w:numFmt w:val="decimal"/>
      <w:lvlText w:val="%1.%2.%3"/>
      <w:lvlJc w:val="left"/>
      <w:pPr>
        <w:tabs>
          <w:tab w:val="num" w:pos="5410"/>
        </w:tabs>
        <w:ind w:left="5104" w:hanging="1134"/>
      </w:pPr>
      <w:rPr>
        <w:rFonts w:hint="default"/>
        <w:b/>
        <w:i w:val="0"/>
      </w:rPr>
    </w:lvl>
    <w:lvl w:ilvl="3">
      <w:start w:val="1"/>
      <w:numFmt w:val="decimal"/>
      <w:lvlText w:val="%1.%2.%3.%4"/>
      <w:lvlJc w:val="left"/>
      <w:pPr>
        <w:tabs>
          <w:tab w:val="num" w:pos="5770"/>
        </w:tabs>
        <w:ind w:left="5104" w:hanging="1134"/>
      </w:pPr>
      <w:rPr>
        <w:rFonts w:hint="default"/>
      </w:rPr>
    </w:lvl>
    <w:lvl w:ilvl="4">
      <w:start w:val="1"/>
      <w:numFmt w:val="decimal"/>
      <w:lvlText w:val="%1.%2.%3.%4.%5"/>
      <w:lvlJc w:val="left"/>
      <w:pPr>
        <w:tabs>
          <w:tab w:val="num" w:pos="6130"/>
        </w:tabs>
        <w:ind w:left="5104" w:hanging="1134"/>
      </w:pPr>
      <w:rPr>
        <w:rFonts w:hint="default"/>
      </w:rPr>
    </w:lvl>
    <w:lvl w:ilvl="5">
      <w:start w:val="1"/>
      <w:numFmt w:val="decimal"/>
      <w:lvlText w:val="%1.%2.%3.%4.%5.%6"/>
      <w:lvlJc w:val="left"/>
      <w:pPr>
        <w:tabs>
          <w:tab w:val="num" w:pos="6546"/>
        </w:tabs>
        <w:ind w:left="5330" w:hanging="1304"/>
      </w:pPr>
      <w:rPr>
        <w:rFonts w:hint="default"/>
      </w:rPr>
    </w:lvl>
    <w:lvl w:ilvl="6">
      <w:start w:val="1"/>
      <w:numFmt w:val="decimal"/>
      <w:lvlText w:val="%1.%2.%3.%4.%5.%6.%7"/>
      <w:lvlJc w:val="left"/>
      <w:pPr>
        <w:tabs>
          <w:tab w:val="num" w:pos="6906"/>
        </w:tabs>
        <w:ind w:left="5330" w:hanging="1304"/>
      </w:pPr>
      <w:rPr>
        <w:rFonts w:hint="default"/>
      </w:rPr>
    </w:lvl>
    <w:lvl w:ilvl="7">
      <w:start w:val="1"/>
      <w:numFmt w:val="decimal"/>
      <w:lvlText w:val="%1.%2.%3.%4.%5.%6.%7.%8"/>
      <w:lvlJc w:val="left"/>
      <w:pPr>
        <w:tabs>
          <w:tab w:val="num" w:pos="7626"/>
        </w:tabs>
        <w:ind w:left="5614" w:hanging="1588"/>
      </w:pPr>
      <w:rPr>
        <w:rFonts w:hint="default"/>
      </w:rPr>
    </w:lvl>
    <w:lvl w:ilvl="8">
      <w:start w:val="1"/>
      <w:numFmt w:val="decimal"/>
      <w:lvlText w:val="%1.%2.%3.%4.%5.%6.%7.%8.%9."/>
      <w:lvlJc w:val="left"/>
      <w:pPr>
        <w:tabs>
          <w:tab w:val="num" w:pos="7986"/>
        </w:tabs>
        <w:ind w:left="5614" w:hanging="1588"/>
      </w:pPr>
      <w:rPr>
        <w:rFonts w:hint="default"/>
      </w:rPr>
    </w:lvl>
  </w:abstractNum>
  <w:abstractNum w:abstractNumId="48" w15:restartNumberingAfterBreak="0">
    <w:nsid w:val="32A52C9E"/>
    <w:multiLevelType w:val="hybridMultilevel"/>
    <w:tmpl w:val="5E38EE28"/>
    <w:lvl w:ilvl="0" w:tplc="95F68FB4">
      <w:start w:val="1"/>
      <w:numFmt w:val="lowerLetter"/>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49" w15:restartNumberingAfterBreak="0">
    <w:nsid w:val="32EB27AC"/>
    <w:multiLevelType w:val="hybridMultilevel"/>
    <w:tmpl w:val="E37E181E"/>
    <w:lvl w:ilvl="0" w:tplc="04070019">
      <w:start w:val="1"/>
      <w:numFmt w:val="lowerLetter"/>
      <w:lvlText w:val="%1."/>
      <w:lvlJc w:val="left"/>
      <w:pPr>
        <w:ind w:left="1428" w:hanging="360"/>
      </w:pPr>
    </w:lvl>
    <w:lvl w:ilvl="1" w:tplc="08090019">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50" w15:restartNumberingAfterBreak="0">
    <w:nsid w:val="32FD4C3F"/>
    <w:multiLevelType w:val="singleLevel"/>
    <w:tmpl w:val="74E6F5D4"/>
    <w:lvl w:ilvl="0">
      <w:start w:val="1"/>
      <w:numFmt w:val="none"/>
      <w:pStyle w:val="expectedbul"/>
      <w:lvlText w:val="EXPECTED OUTPUT:"/>
      <w:lvlJc w:val="left"/>
      <w:pPr>
        <w:tabs>
          <w:tab w:val="num" w:pos="4309"/>
        </w:tabs>
        <w:ind w:left="4309" w:hanging="2268"/>
      </w:pPr>
      <w:rPr>
        <w:rFonts w:ascii="Zurich BT" w:hAnsi="Comic Sans MS" w:hint="default"/>
        <w:b w:val="0"/>
        <w:i w:val="0"/>
        <w:sz w:val="20"/>
      </w:rPr>
    </w:lvl>
  </w:abstractNum>
  <w:abstractNum w:abstractNumId="51" w15:restartNumberingAfterBreak="0">
    <w:nsid w:val="331C639D"/>
    <w:multiLevelType w:val="hybridMultilevel"/>
    <w:tmpl w:val="A52C13CE"/>
    <w:lvl w:ilvl="0" w:tplc="04070019">
      <w:start w:val="1"/>
      <w:numFmt w:val="lowerLetter"/>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52" w15:restartNumberingAfterBreak="0">
    <w:nsid w:val="334D4CF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3" w15:restartNumberingAfterBreak="0">
    <w:nsid w:val="33783D97"/>
    <w:multiLevelType w:val="hybridMultilevel"/>
    <w:tmpl w:val="50B6AEE2"/>
    <w:lvl w:ilvl="0" w:tplc="04070019">
      <w:start w:val="1"/>
      <w:numFmt w:val="lowerLetter"/>
      <w:lvlText w:val="%1."/>
      <w:lvlJc w:val="left"/>
      <w:pPr>
        <w:ind w:left="1074" w:hanging="360"/>
      </w:pPr>
    </w:lvl>
    <w:lvl w:ilvl="1" w:tplc="944CA5B0">
      <w:start w:val="1"/>
      <w:numFmt w:val="lowerLetter"/>
      <w:lvlText w:val="%2."/>
      <w:lvlJc w:val="left"/>
      <w:pPr>
        <w:ind w:left="1794" w:hanging="360"/>
      </w:pPr>
      <w:rPr>
        <w:rFonts w:hint="default"/>
      </w:rPr>
    </w:lvl>
    <w:lvl w:ilvl="2" w:tplc="0407001B">
      <w:start w:val="1"/>
      <w:numFmt w:val="lowerRoman"/>
      <w:lvlText w:val="%3."/>
      <w:lvlJc w:val="right"/>
      <w:pPr>
        <w:ind w:left="2514" w:hanging="180"/>
      </w:pPr>
    </w:lvl>
    <w:lvl w:ilvl="3" w:tplc="0407000F">
      <w:start w:val="1"/>
      <w:numFmt w:val="decimal"/>
      <w:lvlText w:val="%4."/>
      <w:lvlJc w:val="left"/>
      <w:pPr>
        <w:ind w:left="3234" w:hanging="360"/>
      </w:pPr>
    </w:lvl>
    <w:lvl w:ilvl="4" w:tplc="04070019">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54" w15:restartNumberingAfterBreak="0">
    <w:nsid w:val="33B85474"/>
    <w:multiLevelType w:val="hybridMultilevel"/>
    <w:tmpl w:val="7D824184"/>
    <w:lvl w:ilvl="0" w:tplc="04070019">
      <w:start w:val="1"/>
      <w:numFmt w:val="lowerLetter"/>
      <w:lvlText w:val="%1."/>
      <w:lvlJc w:val="left"/>
      <w:pPr>
        <w:ind w:left="1074" w:hanging="360"/>
      </w:pPr>
    </w:lvl>
    <w:lvl w:ilvl="1" w:tplc="3BD486A8">
      <w:start w:val="1"/>
      <w:numFmt w:val="lowerLetter"/>
      <w:lvlText w:val="%2."/>
      <w:lvlJc w:val="left"/>
      <w:pPr>
        <w:ind w:left="1794" w:hanging="360"/>
      </w:pPr>
      <w:rPr>
        <w:rFonts w:hint="default"/>
      </w:rPr>
    </w:lvl>
    <w:lvl w:ilvl="2" w:tplc="0407001B">
      <w:start w:val="1"/>
      <w:numFmt w:val="lowerRoman"/>
      <w:lvlText w:val="%3."/>
      <w:lvlJc w:val="right"/>
      <w:pPr>
        <w:ind w:left="2514" w:hanging="180"/>
      </w:pPr>
    </w:lvl>
    <w:lvl w:ilvl="3" w:tplc="0407000F">
      <w:start w:val="1"/>
      <w:numFmt w:val="decimal"/>
      <w:lvlText w:val="%4."/>
      <w:lvlJc w:val="left"/>
      <w:pPr>
        <w:ind w:left="3234" w:hanging="360"/>
      </w:pPr>
    </w:lvl>
    <w:lvl w:ilvl="4" w:tplc="04070019" w:tentative="1">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55" w15:restartNumberingAfterBreak="0">
    <w:nsid w:val="348D547A"/>
    <w:multiLevelType w:val="multilevel"/>
    <w:tmpl w:val="0407001F"/>
    <w:lvl w:ilvl="0">
      <w:start w:val="1"/>
      <w:numFmt w:val="decimal"/>
      <w:lvlText w:val="%1."/>
      <w:lvlJc w:val="left"/>
      <w:pPr>
        <w:ind w:left="1434" w:hanging="360"/>
      </w:pPr>
      <w:rPr>
        <w:rFonts w:hint="default"/>
      </w:rPr>
    </w:lvl>
    <w:lvl w:ilvl="1">
      <w:start w:val="1"/>
      <w:numFmt w:val="decimal"/>
      <w:lvlText w:val="%1.%2."/>
      <w:lvlJc w:val="left"/>
      <w:pPr>
        <w:ind w:left="1866" w:hanging="432"/>
      </w:pPr>
    </w:lvl>
    <w:lvl w:ilvl="2">
      <w:start w:val="1"/>
      <w:numFmt w:val="decimal"/>
      <w:lvlText w:val="%1.%2.%3."/>
      <w:lvlJc w:val="left"/>
      <w:pPr>
        <w:ind w:left="2298" w:hanging="504"/>
      </w:pPr>
    </w:lvl>
    <w:lvl w:ilvl="3">
      <w:start w:val="1"/>
      <w:numFmt w:val="decimal"/>
      <w:lvlText w:val="%1.%2.%3.%4."/>
      <w:lvlJc w:val="left"/>
      <w:pPr>
        <w:ind w:left="2802" w:hanging="648"/>
      </w:pPr>
    </w:lvl>
    <w:lvl w:ilvl="4">
      <w:start w:val="1"/>
      <w:numFmt w:val="decimal"/>
      <w:lvlText w:val="%1.%2.%3.%4.%5."/>
      <w:lvlJc w:val="left"/>
      <w:pPr>
        <w:ind w:left="3306" w:hanging="792"/>
      </w:pPr>
    </w:lvl>
    <w:lvl w:ilvl="5">
      <w:start w:val="1"/>
      <w:numFmt w:val="decimal"/>
      <w:lvlText w:val="%1.%2.%3.%4.%5.%6."/>
      <w:lvlJc w:val="left"/>
      <w:pPr>
        <w:ind w:left="3810" w:hanging="936"/>
      </w:pPr>
    </w:lvl>
    <w:lvl w:ilvl="6">
      <w:start w:val="1"/>
      <w:numFmt w:val="decimal"/>
      <w:lvlText w:val="%1.%2.%3.%4.%5.%6.%7."/>
      <w:lvlJc w:val="left"/>
      <w:pPr>
        <w:ind w:left="4314" w:hanging="1080"/>
      </w:pPr>
    </w:lvl>
    <w:lvl w:ilvl="7">
      <w:start w:val="1"/>
      <w:numFmt w:val="decimal"/>
      <w:lvlText w:val="%1.%2.%3.%4.%5.%6.%7.%8."/>
      <w:lvlJc w:val="left"/>
      <w:pPr>
        <w:ind w:left="4818" w:hanging="1224"/>
      </w:pPr>
    </w:lvl>
    <w:lvl w:ilvl="8">
      <w:start w:val="1"/>
      <w:numFmt w:val="decimal"/>
      <w:lvlText w:val="%1.%2.%3.%4.%5.%6.%7.%8.%9."/>
      <w:lvlJc w:val="left"/>
      <w:pPr>
        <w:ind w:left="5394" w:hanging="1440"/>
      </w:pPr>
    </w:lvl>
  </w:abstractNum>
  <w:abstractNum w:abstractNumId="56" w15:restartNumberingAfterBreak="0">
    <w:nsid w:val="364C36BE"/>
    <w:multiLevelType w:val="hybridMultilevel"/>
    <w:tmpl w:val="3A40050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8363524"/>
    <w:multiLevelType w:val="multilevel"/>
    <w:tmpl w:val="7E3C5716"/>
    <w:lvl w:ilvl="0">
      <w:start w:val="1"/>
      <w:numFmt w:val="decimal"/>
      <w:lvlText w:val="%1."/>
      <w:lvlJc w:val="left"/>
      <w:pPr>
        <w:ind w:left="360" w:hanging="360"/>
      </w:pPr>
      <w:rPr>
        <w:rFonts w:hint="default"/>
        <w:b/>
        <w:sz w:val="32"/>
        <w:szCs w:val="32"/>
      </w:rPr>
    </w:lvl>
    <w:lvl w:ilvl="1">
      <w:start w:val="1"/>
      <w:numFmt w:val="decimal"/>
      <w:lvlText w:val="%1.%2."/>
      <w:lvlJc w:val="left"/>
      <w:pPr>
        <w:ind w:left="1134" w:hanging="774"/>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388F7FA4"/>
    <w:multiLevelType w:val="hybridMultilevel"/>
    <w:tmpl w:val="BC3E3D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8BC4210"/>
    <w:multiLevelType w:val="hybridMultilevel"/>
    <w:tmpl w:val="2870DDC0"/>
    <w:lvl w:ilvl="0" w:tplc="04070019">
      <w:start w:val="1"/>
      <w:numFmt w:val="lowerLetter"/>
      <w:lvlText w:val="%1."/>
      <w:lvlJc w:val="left"/>
      <w:pPr>
        <w:ind w:left="1074" w:hanging="360"/>
      </w:pPr>
    </w:lvl>
    <w:lvl w:ilvl="1" w:tplc="04070019" w:tentative="1">
      <w:start w:val="1"/>
      <w:numFmt w:val="lowerLetter"/>
      <w:lvlText w:val="%2."/>
      <w:lvlJc w:val="left"/>
      <w:pPr>
        <w:ind w:left="1794" w:hanging="360"/>
      </w:pPr>
    </w:lvl>
    <w:lvl w:ilvl="2" w:tplc="0407001B" w:tentative="1">
      <w:start w:val="1"/>
      <w:numFmt w:val="lowerRoman"/>
      <w:lvlText w:val="%3."/>
      <w:lvlJc w:val="right"/>
      <w:pPr>
        <w:ind w:left="2514" w:hanging="180"/>
      </w:pPr>
    </w:lvl>
    <w:lvl w:ilvl="3" w:tplc="0407000F" w:tentative="1">
      <w:start w:val="1"/>
      <w:numFmt w:val="decimal"/>
      <w:lvlText w:val="%4."/>
      <w:lvlJc w:val="left"/>
      <w:pPr>
        <w:ind w:left="3234" w:hanging="360"/>
      </w:pPr>
    </w:lvl>
    <w:lvl w:ilvl="4" w:tplc="04070019" w:tentative="1">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60" w15:restartNumberingAfterBreak="0">
    <w:nsid w:val="38CC2414"/>
    <w:multiLevelType w:val="hybridMultilevel"/>
    <w:tmpl w:val="0046F9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92F01F1"/>
    <w:multiLevelType w:val="multilevel"/>
    <w:tmpl w:val="D5D004C8"/>
    <w:lvl w:ilvl="0">
      <w:start w:val="1"/>
      <w:numFmt w:val="none"/>
      <w:pStyle w:val="NOTEnumbered"/>
      <w:suff w:val="nothing"/>
      <w:lvlText w:val="NOTE "/>
      <w:lvlJc w:val="left"/>
      <w:pPr>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62" w15:restartNumberingAfterBreak="0">
    <w:nsid w:val="3A395A19"/>
    <w:multiLevelType w:val="singleLevel"/>
    <w:tmpl w:val="8CD06F8A"/>
    <w:lvl w:ilvl="0">
      <w:start w:val="1"/>
      <w:numFmt w:val="none"/>
      <w:pStyle w:val="expected"/>
      <w:lvlText w:val="EXPECTED OUTPUT:"/>
      <w:lvlJc w:val="left"/>
      <w:pPr>
        <w:tabs>
          <w:tab w:val="num" w:pos="4309"/>
        </w:tabs>
        <w:ind w:left="4309" w:hanging="2268"/>
      </w:pPr>
      <w:rPr>
        <w:rFonts w:ascii="Zurich BT" w:hAnsi="Zurich BT" w:hint="default"/>
        <w:b w:val="0"/>
        <w:i w:val="0"/>
        <w:sz w:val="20"/>
      </w:rPr>
    </w:lvl>
  </w:abstractNum>
  <w:abstractNum w:abstractNumId="63" w15:restartNumberingAfterBreak="0">
    <w:nsid w:val="3A7552F8"/>
    <w:multiLevelType w:val="hybridMultilevel"/>
    <w:tmpl w:val="F32EF15E"/>
    <w:lvl w:ilvl="0" w:tplc="04070019">
      <w:start w:val="1"/>
      <w:numFmt w:val="lowerLetter"/>
      <w:lvlText w:val="%1."/>
      <w:lvlJc w:val="left"/>
      <w:pPr>
        <w:ind w:left="1068" w:hanging="360"/>
      </w:pPr>
    </w:lvl>
    <w:lvl w:ilvl="1" w:tplc="0407000F">
      <w:start w:val="1"/>
      <w:numFmt w:val="decimal"/>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64" w15:restartNumberingAfterBreak="0">
    <w:nsid w:val="3BE327BA"/>
    <w:multiLevelType w:val="hybridMultilevel"/>
    <w:tmpl w:val="2870DDC0"/>
    <w:lvl w:ilvl="0" w:tplc="04070019">
      <w:start w:val="1"/>
      <w:numFmt w:val="lowerLetter"/>
      <w:lvlText w:val="%1."/>
      <w:lvlJc w:val="left"/>
      <w:pPr>
        <w:ind w:left="1074" w:hanging="360"/>
      </w:pPr>
    </w:lvl>
    <w:lvl w:ilvl="1" w:tplc="04070019" w:tentative="1">
      <w:start w:val="1"/>
      <w:numFmt w:val="lowerLetter"/>
      <w:lvlText w:val="%2."/>
      <w:lvlJc w:val="left"/>
      <w:pPr>
        <w:ind w:left="1794" w:hanging="360"/>
      </w:pPr>
    </w:lvl>
    <w:lvl w:ilvl="2" w:tplc="0407001B" w:tentative="1">
      <w:start w:val="1"/>
      <w:numFmt w:val="lowerRoman"/>
      <w:lvlText w:val="%3."/>
      <w:lvlJc w:val="right"/>
      <w:pPr>
        <w:ind w:left="2514" w:hanging="180"/>
      </w:pPr>
    </w:lvl>
    <w:lvl w:ilvl="3" w:tplc="0407000F" w:tentative="1">
      <w:start w:val="1"/>
      <w:numFmt w:val="decimal"/>
      <w:lvlText w:val="%4."/>
      <w:lvlJc w:val="left"/>
      <w:pPr>
        <w:ind w:left="3234" w:hanging="360"/>
      </w:pPr>
    </w:lvl>
    <w:lvl w:ilvl="4" w:tplc="04070019" w:tentative="1">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65" w15:restartNumberingAfterBreak="0">
    <w:nsid w:val="3D373452"/>
    <w:multiLevelType w:val="hybridMultilevel"/>
    <w:tmpl w:val="EE584A82"/>
    <w:lvl w:ilvl="0" w:tplc="62640C18">
      <w:start w:val="4"/>
      <w:numFmt w:val="lowerLetter"/>
      <w:lvlText w:val="%1."/>
      <w:lvlJc w:val="left"/>
      <w:pPr>
        <w:ind w:left="25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DA52AF7"/>
    <w:multiLevelType w:val="hybridMultilevel"/>
    <w:tmpl w:val="C7AEF0AA"/>
    <w:lvl w:ilvl="0" w:tplc="0D8AB084">
      <w:start w:val="1"/>
      <w:numFmt w:val="bullet"/>
      <w:pStyle w:val="Bul4"/>
      <w:lvlText w:val=""/>
      <w:lvlJc w:val="left"/>
      <w:pPr>
        <w:tabs>
          <w:tab w:val="num" w:pos="3969"/>
        </w:tabs>
        <w:ind w:left="3969" w:hanging="283"/>
      </w:pPr>
      <w:rPr>
        <w:rFonts w:ascii="Symbol" w:hAnsi="Symbol" w:hint="default"/>
        <w:sz w:val="20"/>
      </w:rPr>
    </w:lvl>
    <w:lvl w:ilvl="1" w:tplc="456EF438" w:tentative="1">
      <w:start w:val="1"/>
      <w:numFmt w:val="bullet"/>
      <w:lvlText w:val="o"/>
      <w:lvlJc w:val="left"/>
      <w:pPr>
        <w:tabs>
          <w:tab w:val="num" w:pos="1440"/>
        </w:tabs>
        <w:ind w:left="1440" w:hanging="360"/>
      </w:pPr>
      <w:rPr>
        <w:rFonts w:ascii="Courier New" w:hAnsi="Courier New" w:cs="Courier New" w:hint="default"/>
      </w:rPr>
    </w:lvl>
    <w:lvl w:ilvl="2" w:tplc="A60A42A2" w:tentative="1">
      <w:start w:val="1"/>
      <w:numFmt w:val="bullet"/>
      <w:lvlText w:val=""/>
      <w:lvlJc w:val="left"/>
      <w:pPr>
        <w:tabs>
          <w:tab w:val="num" w:pos="2160"/>
        </w:tabs>
        <w:ind w:left="2160" w:hanging="360"/>
      </w:pPr>
      <w:rPr>
        <w:rFonts w:ascii="Wingdings" w:hAnsi="Wingdings" w:hint="default"/>
      </w:rPr>
    </w:lvl>
    <w:lvl w:ilvl="3" w:tplc="A6F0F1D0" w:tentative="1">
      <w:start w:val="1"/>
      <w:numFmt w:val="bullet"/>
      <w:lvlText w:val=""/>
      <w:lvlJc w:val="left"/>
      <w:pPr>
        <w:tabs>
          <w:tab w:val="num" w:pos="2880"/>
        </w:tabs>
        <w:ind w:left="2880" w:hanging="360"/>
      </w:pPr>
      <w:rPr>
        <w:rFonts w:ascii="Symbol" w:hAnsi="Symbol" w:hint="default"/>
      </w:rPr>
    </w:lvl>
    <w:lvl w:ilvl="4" w:tplc="62606784" w:tentative="1">
      <w:start w:val="1"/>
      <w:numFmt w:val="bullet"/>
      <w:lvlText w:val="o"/>
      <w:lvlJc w:val="left"/>
      <w:pPr>
        <w:tabs>
          <w:tab w:val="num" w:pos="3600"/>
        </w:tabs>
        <w:ind w:left="3600" w:hanging="360"/>
      </w:pPr>
      <w:rPr>
        <w:rFonts w:ascii="Courier New" w:hAnsi="Courier New" w:cs="Courier New" w:hint="default"/>
      </w:rPr>
    </w:lvl>
    <w:lvl w:ilvl="5" w:tplc="BC9E75A8" w:tentative="1">
      <w:start w:val="1"/>
      <w:numFmt w:val="bullet"/>
      <w:lvlText w:val=""/>
      <w:lvlJc w:val="left"/>
      <w:pPr>
        <w:tabs>
          <w:tab w:val="num" w:pos="4320"/>
        </w:tabs>
        <w:ind w:left="4320" w:hanging="360"/>
      </w:pPr>
      <w:rPr>
        <w:rFonts w:ascii="Wingdings" w:hAnsi="Wingdings" w:hint="default"/>
      </w:rPr>
    </w:lvl>
    <w:lvl w:ilvl="6" w:tplc="2A3A6A3A" w:tentative="1">
      <w:start w:val="1"/>
      <w:numFmt w:val="bullet"/>
      <w:lvlText w:val=""/>
      <w:lvlJc w:val="left"/>
      <w:pPr>
        <w:tabs>
          <w:tab w:val="num" w:pos="5040"/>
        </w:tabs>
        <w:ind w:left="5040" w:hanging="360"/>
      </w:pPr>
      <w:rPr>
        <w:rFonts w:ascii="Symbol" w:hAnsi="Symbol" w:hint="default"/>
      </w:rPr>
    </w:lvl>
    <w:lvl w:ilvl="7" w:tplc="D424DFE2" w:tentative="1">
      <w:start w:val="1"/>
      <w:numFmt w:val="bullet"/>
      <w:lvlText w:val="o"/>
      <w:lvlJc w:val="left"/>
      <w:pPr>
        <w:tabs>
          <w:tab w:val="num" w:pos="5760"/>
        </w:tabs>
        <w:ind w:left="5760" w:hanging="360"/>
      </w:pPr>
      <w:rPr>
        <w:rFonts w:ascii="Courier New" w:hAnsi="Courier New" w:cs="Courier New" w:hint="default"/>
      </w:rPr>
    </w:lvl>
    <w:lvl w:ilvl="8" w:tplc="86C6E900"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E934B58"/>
    <w:multiLevelType w:val="hybridMultilevel"/>
    <w:tmpl w:val="BC8CE214"/>
    <w:lvl w:ilvl="0" w:tplc="D93A35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FF31492"/>
    <w:multiLevelType w:val="hybridMultilevel"/>
    <w:tmpl w:val="D2B4D070"/>
    <w:lvl w:ilvl="0" w:tplc="04070019">
      <w:start w:val="1"/>
      <w:numFmt w:val="lowerLetter"/>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69" w15:restartNumberingAfterBreak="0">
    <w:nsid w:val="3FFC63BC"/>
    <w:multiLevelType w:val="hybridMultilevel"/>
    <w:tmpl w:val="9AB8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1523717"/>
    <w:multiLevelType w:val="hybridMultilevel"/>
    <w:tmpl w:val="F8CA100E"/>
    <w:lvl w:ilvl="0" w:tplc="6980ECB6">
      <w:start w:val="1"/>
      <w:numFmt w:val="none"/>
      <w:pStyle w:val="EXPECTEDOUTPUT"/>
      <w:lvlText w:val="EXPECTED OUTPUT:"/>
      <w:lvlJc w:val="left"/>
      <w:pPr>
        <w:tabs>
          <w:tab w:val="num" w:pos="4820"/>
        </w:tabs>
        <w:ind w:left="4820" w:hanging="2268"/>
      </w:pPr>
      <w:rPr>
        <w:rFonts w:hint="default"/>
        <w:sz w:val="22"/>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71" w15:restartNumberingAfterBreak="0">
    <w:nsid w:val="419F34BB"/>
    <w:multiLevelType w:val="hybridMultilevel"/>
    <w:tmpl w:val="47724D24"/>
    <w:lvl w:ilvl="0" w:tplc="0407000F">
      <w:start w:val="1"/>
      <w:numFmt w:val="decimal"/>
      <w:lvlText w:val="%1."/>
      <w:lvlJc w:val="left"/>
      <w:pPr>
        <w:ind w:left="1794" w:hanging="360"/>
      </w:pPr>
    </w:lvl>
    <w:lvl w:ilvl="1" w:tplc="04070019">
      <w:start w:val="1"/>
      <w:numFmt w:val="lowerLetter"/>
      <w:lvlText w:val="%2."/>
      <w:lvlJc w:val="left"/>
      <w:pPr>
        <w:ind w:left="1446" w:hanging="360"/>
      </w:pPr>
    </w:lvl>
    <w:lvl w:ilvl="2" w:tplc="0407001B">
      <w:start w:val="1"/>
      <w:numFmt w:val="lowerRoman"/>
      <w:lvlText w:val="%3."/>
      <w:lvlJc w:val="right"/>
      <w:pPr>
        <w:ind w:left="2166" w:hanging="180"/>
      </w:pPr>
    </w:lvl>
    <w:lvl w:ilvl="3" w:tplc="0407000F" w:tentative="1">
      <w:start w:val="1"/>
      <w:numFmt w:val="decimal"/>
      <w:lvlText w:val="%4."/>
      <w:lvlJc w:val="left"/>
      <w:pPr>
        <w:ind w:left="2886" w:hanging="360"/>
      </w:pPr>
    </w:lvl>
    <w:lvl w:ilvl="4" w:tplc="04070019" w:tentative="1">
      <w:start w:val="1"/>
      <w:numFmt w:val="lowerLetter"/>
      <w:lvlText w:val="%5."/>
      <w:lvlJc w:val="left"/>
      <w:pPr>
        <w:ind w:left="3606" w:hanging="360"/>
      </w:pPr>
    </w:lvl>
    <w:lvl w:ilvl="5" w:tplc="0407001B" w:tentative="1">
      <w:start w:val="1"/>
      <w:numFmt w:val="lowerRoman"/>
      <w:lvlText w:val="%6."/>
      <w:lvlJc w:val="right"/>
      <w:pPr>
        <w:ind w:left="4326" w:hanging="180"/>
      </w:pPr>
    </w:lvl>
    <w:lvl w:ilvl="6" w:tplc="0407000F" w:tentative="1">
      <w:start w:val="1"/>
      <w:numFmt w:val="decimal"/>
      <w:lvlText w:val="%7."/>
      <w:lvlJc w:val="left"/>
      <w:pPr>
        <w:ind w:left="5046" w:hanging="360"/>
      </w:pPr>
    </w:lvl>
    <w:lvl w:ilvl="7" w:tplc="04070019" w:tentative="1">
      <w:start w:val="1"/>
      <w:numFmt w:val="lowerLetter"/>
      <w:lvlText w:val="%8."/>
      <w:lvlJc w:val="left"/>
      <w:pPr>
        <w:ind w:left="5766" w:hanging="360"/>
      </w:pPr>
    </w:lvl>
    <w:lvl w:ilvl="8" w:tplc="0407001B" w:tentative="1">
      <w:start w:val="1"/>
      <w:numFmt w:val="lowerRoman"/>
      <w:lvlText w:val="%9."/>
      <w:lvlJc w:val="right"/>
      <w:pPr>
        <w:ind w:left="6486" w:hanging="180"/>
      </w:pPr>
    </w:lvl>
  </w:abstractNum>
  <w:abstractNum w:abstractNumId="72" w15:restartNumberingAfterBreak="0">
    <w:nsid w:val="41EB17C4"/>
    <w:multiLevelType w:val="hybridMultilevel"/>
    <w:tmpl w:val="AE02FC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31F4F9A"/>
    <w:multiLevelType w:val="singleLevel"/>
    <w:tmpl w:val="6286076E"/>
    <w:lvl w:ilvl="0">
      <w:start w:val="1"/>
      <w:numFmt w:val="bullet"/>
      <w:pStyle w:val="bul1"/>
      <w:lvlText w:val=""/>
      <w:lvlJc w:val="left"/>
      <w:pPr>
        <w:tabs>
          <w:tab w:val="num" w:pos="2552"/>
        </w:tabs>
        <w:ind w:left="2552" w:hanging="567"/>
      </w:pPr>
      <w:rPr>
        <w:rFonts w:ascii="Symbol" w:hAnsi="Symbol" w:hint="default"/>
      </w:rPr>
    </w:lvl>
  </w:abstractNum>
  <w:abstractNum w:abstractNumId="74" w15:restartNumberingAfterBreak="0">
    <w:nsid w:val="45616355"/>
    <w:multiLevelType w:val="hybridMultilevel"/>
    <w:tmpl w:val="2C16CB1E"/>
    <w:lvl w:ilvl="0" w:tplc="AA76129A">
      <w:start w:val="1"/>
      <w:numFmt w:val="bullet"/>
      <w:pStyle w:val="Bul10"/>
      <w:lvlText w:val=""/>
      <w:lvlJc w:val="left"/>
      <w:pPr>
        <w:tabs>
          <w:tab w:val="num" w:pos="2552"/>
        </w:tabs>
        <w:ind w:left="2552" w:hanging="567"/>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6946E86"/>
    <w:multiLevelType w:val="hybridMultilevel"/>
    <w:tmpl w:val="82DA63DE"/>
    <w:lvl w:ilvl="0" w:tplc="04070019">
      <w:start w:val="1"/>
      <w:numFmt w:val="lowerLetter"/>
      <w:lvlText w:val="%1."/>
      <w:lvlJc w:val="left"/>
      <w:pPr>
        <w:ind w:left="1068" w:hanging="360"/>
      </w:pPr>
    </w:lvl>
    <w:lvl w:ilvl="1" w:tplc="04070019">
      <w:start w:val="1"/>
      <w:numFmt w:val="lowerLetter"/>
      <w:lvlText w:val="%2."/>
      <w:lvlJc w:val="left"/>
      <w:pPr>
        <w:ind w:left="1788" w:hanging="360"/>
      </w:pPr>
    </w:lvl>
    <w:lvl w:ilvl="2" w:tplc="2E1AF96E">
      <w:start w:val="1"/>
      <w:numFmt w:val="bullet"/>
      <w:lvlText w:val="-"/>
      <w:lvlJc w:val="left"/>
      <w:pPr>
        <w:ind w:left="2688" w:hanging="360"/>
      </w:pPr>
      <w:rPr>
        <w:rFonts w:ascii="Arial" w:eastAsiaTheme="minorHAnsi" w:hAnsi="Arial" w:cs="Arial" w:hint="default"/>
      </w:r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76" w15:restartNumberingAfterBreak="0">
    <w:nsid w:val="475B2347"/>
    <w:multiLevelType w:val="multilevel"/>
    <w:tmpl w:val="DC66B596"/>
    <w:lvl w:ilvl="0">
      <w:start w:val="1"/>
      <w:numFmt w:val="decimal"/>
      <w:lvlText w:val="%1."/>
      <w:lvlJc w:val="left"/>
      <w:pPr>
        <w:ind w:left="720" w:hanging="360"/>
      </w:pPr>
      <w:rPr>
        <w:rFonts w:cs="Palatino Linotype" w:hint="default"/>
      </w:rPr>
    </w:lvl>
    <w:lvl w:ilvl="1">
      <w:start w:val="2"/>
      <w:numFmt w:val="decimal"/>
      <w:isLgl/>
      <w:lvlText w:val="%1.%2"/>
      <w:lvlJc w:val="left"/>
      <w:pPr>
        <w:ind w:left="960" w:hanging="600"/>
      </w:pPr>
      <w:rPr>
        <w:rFonts w:hint="default"/>
      </w:rPr>
    </w:lvl>
    <w:lvl w:ilvl="2">
      <w:start w:val="4"/>
      <w:numFmt w:val="decimal"/>
      <w:isLgl/>
      <w:lvlText w:val="%1.%2.%3"/>
      <w:lvlJc w:val="left"/>
      <w:pPr>
        <w:ind w:left="1080" w:hanging="720"/>
      </w:pPr>
      <w:rPr>
        <w:rFonts w:hint="default"/>
      </w:rPr>
    </w:lvl>
    <w:lvl w:ilvl="3">
      <w:start w:val="8"/>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7" w15:restartNumberingAfterBreak="0">
    <w:nsid w:val="49E04873"/>
    <w:multiLevelType w:val="hybridMultilevel"/>
    <w:tmpl w:val="1576A6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A432F08"/>
    <w:multiLevelType w:val="hybridMultilevel"/>
    <w:tmpl w:val="0CD0DC88"/>
    <w:lvl w:ilvl="0" w:tplc="04070019">
      <w:start w:val="1"/>
      <w:numFmt w:val="lowerLetter"/>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79" w15:restartNumberingAfterBreak="0">
    <w:nsid w:val="4B386604"/>
    <w:multiLevelType w:val="hybridMultilevel"/>
    <w:tmpl w:val="E87A4356"/>
    <w:lvl w:ilvl="0" w:tplc="04070019">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80" w15:restartNumberingAfterBreak="0">
    <w:nsid w:val="4E8A44ED"/>
    <w:multiLevelType w:val="hybridMultilevel"/>
    <w:tmpl w:val="C09A8422"/>
    <w:lvl w:ilvl="0" w:tplc="04070019">
      <w:start w:val="1"/>
      <w:numFmt w:val="lowerLetter"/>
      <w:lvlText w:val="%1."/>
      <w:lvlJc w:val="left"/>
      <w:pPr>
        <w:ind w:left="1440" w:hanging="360"/>
      </w:pPr>
    </w:lvl>
    <w:lvl w:ilvl="1" w:tplc="0407000F">
      <w:start w:val="1"/>
      <w:numFmt w:val="decimal"/>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1" w15:restartNumberingAfterBreak="0">
    <w:nsid w:val="522F242F"/>
    <w:multiLevelType w:val="singleLevel"/>
    <w:tmpl w:val="65CA76DC"/>
    <w:lvl w:ilvl="0">
      <w:start w:val="1"/>
      <w:numFmt w:val="decimal"/>
      <w:lvlText w:val="Table %1: "/>
      <w:lvlJc w:val="left"/>
      <w:pPr>
        <w:tabs>
          <w:tab w:val="num" w:pos="3785"/>
        </w:tabs>
        <w:ind w:left="1985" w:firstLine="0"/>
      </w:pPr>
    </w:lvl>
  </w:abstractNum>
  <w:abstractNum w:abstractNumId="82" w15:restartNumberingAfterBreak="0">
    <w:nsid w:val="52723969"/>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15:restartNumberingAfterBreak="0">
    <w:nsid w:val="52B81964"/>
    <w:multiLevelType w:val="singleLevel"/>
    <w:tmpl w:val="A0FEDE3C"/>
    <w:lvl w:ilvl="0">
      <w:start w:val="1"/>
      <w:numFmt w:val="bullet"/>
      <w:pStyle w:val="bul40"/>
      <w:lvlText w:val="*"/>
      <w:lvlJc w:val="left"/>
      <w:pPr>
        <w:tabs>
          <w:tab w:val="num" w:pos="4253"/>
        </w:tabs>
        <w:ind w:left="4253" w:hanging="567"/>
      </w:pPr>
      <w:rPr>
        <w:rFonts w:ascii="Times New Roman" w:hAnsi="Times New Roman" w:cs="Times New Roman" w:hint="default"/>
      </w:rPr>
    </w:lvl>
  </w:abstractNum>
  <w:abstractNum w:abstractNumId="84" w15:restartNumberingAfterBreak="0">
    <w:nsid w:val="53AF17BE"/>
    <w:multiLevelType w:val="multilevel"/>
    <w:tmpl w:val="8112FA14"/>
    <w:lvl w:ilvl="0">
      <w:start w:val="1"/>
      <w:numFmt w:val="decimal"/>
      <w:pStyle w:val="deftermlevel2b"/>
      <w:lvlText w:val="3.3.%1."/>
      <w:lvlJc w:val="left"/>
      <w:pPr>
        <w:tabs>
          <w:tab w:val="num" w:pos="3481"/>
        </w:tabs>
        <w:ind w:left="2041" w:firstLine="0"/>
      </w:pPr>
      <w:rPr>
        <w:rFonts w:hint="default"/>
      </w:rPr>
    </w:lvl>
    <w:lvl w:ilvl="1">
      <w:start w:val="1"/>
      <w:numFmt w:val="decimal"/>
      <w:lvlText w:val="%2."/>
      <w:lvlJc w:val="left"/>
      <w:pPr>
        <w:tabs>
          <w:tab w:val="num" w:pos="3119"/>
        </w:tabs>
        <w:ind w:left="3119" w:hanging="567"/>
      </w:pPr>
      <w:rPr>
        <w:rFonts w:hint="default"/>
      </w:rPr>
    </w:lvl>
    <w:lvl w:ilvl="2">
      <w:start w:val="1"/>
      <w:numFmt w:val="lowerRoman"/>
      <w:lvlText w:val="%3."/>
      <w:lvlJc w:val="left"/>
      <w:pPr>
        <w:tabs>
          <w:tab w:val="num" w:pos="3839"/>
        </w:tabs>
        <w:ind w:left="3686" w:hanging="567"/>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85" w15:restartNumberingAfterBreak="0">
    <w:nsid w:val="546570BF"/>
    <w:multiLevelType w:val="hybridMultilevel"/>
    <w:tmpl w:val="E668A2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54C25BBF"/>
    <w:multiLevelType w:val="multilevel"/>
    <w:tmpl w:val="21448B52"/>
    <w:lvl w:ilvl="0">
      <w:start w:val="1"/>
      <w:numFmt w:val="upperLetter"/>
      <w:pStyle w:val="annumber"/>
      <w:suff w:val="space"/>
      <w:lvlText w:val="Annex %1"/>
      <w:lvlJc w:val="right"/>
      <w:pPr>
        <w:ind w:left="0" w:firstLine="0"/>
      </w:pPr>
      <w:rPr>
        <w:rFonts w:hint="default"/>
        <w:b/>
        <w:i w:val="0"/>
        <w:lang w:val="en-GB"/>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decimal"/>
      <w:lvlText w:val="%1.%2.%3.%4.%5.%6."/>
      <w:lvlJc w:val="left"/>
      <w:pPr>
        <w:tabs>
          <w:tab w:val="num" w:pos="567"/>
        </w:tabs>
        <w:ind w:left="2041" w:firstLine="0"/>
      </w:pPr>
      <w:rPr>
        <w:rFonts w:hint="default"/>
        <w:b/>
        <w:i w:val="0"/>
      </w:rPr>
    </w:lvl>
    <w:lvl w:ilvl="6">
      <w:start w:val="1"/>
      <w:numFmt w:val="decimal"/>
      <w:lvlText w:val="%1.%2.%3.%4.%5.%6.%7."/>
      <w:lvlJc w:val="left"/>
      <w:pPr>
        <w:tabs>
          <w:tab w:val="num" w:pos="5040"/>
        </w:tabs>
        <w:ind w:left="3600" w:hanging="1080"/>
      </w:pPr>
      <w:rPr>
        <w:rFonts w:hint="default"/>
      </w:rPr>
    </w:lvl>
    <w:lvl w:ilvl="7">
      <w:start w:val="1"/>
      <w:numFmt w:val="decimal"/>
      <w:lvlRestart w:val="1"/>
      <w:pStyle w:val="figureheadannex"/>
      <w:lvlText w:val="Figure %1-%8"/>
      <w:lvlJc w:val="center"/>
      <w:pPr>
        <w:tabs>
          <w:tab w:val="num" w:pos="567"/>
        </w:tabs>
        <w:ind w:left="0" w:firstLine="0"/>
      </w:pPr>
      <w:rPr>
        <w:rFonts w:hint="default"/>
      </w:rPr>
    </w:lvl>
    <w:lvl w:ilvl="8">
      <w:start w:val="1"/>
      <w:numFmt w:val="decimal"/>
      <w:lvlRestart w:val="1"/>
      <w:lvlText w:val="Table %1-%9"/>
      <w:lvlJc w:val="center"/>
      <w:pPr>
        <w:tabs>
          <w:tab w:val="num" w:pos="567"/>
        </w:tabs>
        <w:ind w:left="0" w:firstLine="0"/>
      </w:pPr>
      <w:rPr>
        <w:rFonts w:hint="default"/>
      </w:rPr>
    </w:lvl>
  </w:abstractNum>
  <w:abstractNum w:abstractNumId="87" w15:restartNumberingAfterBreak="0">
    <w:nsid w:val="56066AEA"/>
    <w:multiLevelType w:val="hybridMultilevel"/>
    <w:tmpl w:val="1B586E90"/>
    <w:lvl w:ilvl="0" w:tplc="4B020C88">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88" w15:restartNumberingAfterBreak="0">
    <w:nsid w:val="574719B8"/>
    <w:multiLevelType w:val="hybridMultilevel"/>
    <w:tmpl w:val="9C4EFA62"/>
    <w:lvl w:ilvl="0" w:tplc="E4EE1FC2">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89" w15:restartNumberingAfterBreak="0">
    <w:nsid w:val="58824796"/>
    <w:multiLevelType w:val="hybridMultilevel"/>
    <w:tmpl w:val="29B092A0"/>
    <w:lvl w:ilvl="0" w:tplc="F2FC7212">
      <w:start w:val="1"/>
      <w:numFmt w:val="bullet"/>
      <w:pStyle w:val="NOTEbul"/>
      <w:lvlText w:val=""/>
      <w:lvlJc w:val="left"/>
      <w:pPr>
        <w:tabs>
          <w:tab w:val="num" w:pos="4253"/>
        </w:tabs>
        <w:ind w:left="4253" w:hanging="284"/>
      </w:pPr>
      <w:rPr>
        <w:rFonts w:ascii="Symbol" w:hAnsi="Symbol" w:hint="default"/>
      </w:rPr>
    </w:lvl>
    <w:lvl w:ilvl="1" w:tplc="A3E4DC42" w:tentative="1">
      <w:start w:val="1"/>
      <w:numFmt w:val="bullet"/>
      <w:lvlText w:val="o"/>
      <w:lvlJc w:val="left"/>
      <w:pPr>
        <w:tabs>
          <w:tab w:val="num" w:pos="1440"/>
        </w:tabs>
        <w:ind w:left="1440" w:hanging="360"/>
      </w:pPr>
      <w:rPr>
        <w:rFonts w:ascii="Courier New" w:hAnsi="Courier New" w:cs="Courier New" w:hint="default"/>
      </w:rPr>
    </w:lvl>
    <w:lvl w:ilvl="2" w:tplc="640228E6" w:tentative="1">
      <w:start w:val="1"/>
      <w:numFmt w:val="bullet"/>
      <w:lvlText w:val=""/>
      <w:lvlJc w:val="left"/>
      <w:pPr>
        <w:tabs>
          <w:tab w:val="num" w:pos="2160"/>
        </w:tabs>
        <w:ind w:left="2160" w:hanging="360"/>
      </w:pPr>
      <w:rPr>
        <w:rFonts w:ascii="Wingdings" w:hAnsi="Wingdings" w:hint="default"/>
      </w:rPr>
    </w:lvl>
    <w:lvl w:ilvl="3" w:tplc="52701FD4" w:tentative="1">
      <w:start w:val="1"/>
      <w:numFmt w:val="bullet"/>
      <w:lvlText w:val=""/>
      <w:lvlJc w:val="left"/>
      <w:pPr>
        <w:tabs>
          <w:tab w:val="num" w:pos="2880"/>
        </w:tabs>
        <w:ind w:left="2880" w:hanging="360"/>
      </w:pPr>
      <w:rPr>
        <w:rFonts w:ascii="Symbol" w:hAnsi="Symbol" w:hint="default"/>
      </w:rPr>
    </w:lvl>
    <w:lvl w:ilvl="4" w:tplc="61A45362" w:tentative="1">
      <w:start w:val="1"/>
      <w:numFmt w:val="bullet"/>
      <w:lvlText w:val="o"/>
      <w:lvlJc w:val="left"/>
      <w:pPr>
        <w:tabs>
          <w:tab w:val="num" w:pos="3600"/>
        </w:tabs>
        <w:ind w:left="3600" w:hanging="360"/>
      </w:pPr>
      <w:rPr>
        <w:rFonts w:ascii="Courier New" w:hAnsi="Courier New" w:cs="Courier New" w:hint="default"/>
      </w:rPr>
    </w:lvl>
    <w:lvl w:ilvl="5" w:tplc="52A4B78A" w:tentative="1">
      <w:start w:val="1"/>
      <w:numFmt w:val="bullet"/>
      <w:lvlText w:val=""/>
      <w:lvlJc w:val="left"/>
      <w:pPr>
        <w:tabs>
          <w:tab w:val="num" w:pos="4320"/>
        </w:tabs>
        <w:ind w:left="4320" w:hanging="360"/>
      </w:pPr>
      <w:rPr>
        <w:rFonts w:ascii="Wingdings" w:hAnsi="Wingdings" w:hint="default"/>
      </w:rPr>
    </w:lvl>
    <w:lvl w:ilvl="6" w:tplc="D7C0904E" w:tentative="1">
      <w:start w:val="1"/>
      <w:numFmt w:val="bullet"/>
      <w:lvlText w:val=""/>
      <w:lvlJc w:val="left"/>
      <w:pPr>
        <w:tabs>
          <w:tab w:val="num" w:pos="5040"/>
        </w:tabs>
        <w:ind w:left="5040" w:hanging="360"/>
      </w:pPr>
      <w:rPr>
        <w:rFonts w:ascii="Symbol" w:hAnsi="Symbol" w:hint="default"/>
      </w:rPr>
    </w:lvl>
    <w:lvl w:ilvl="7" w:tplc="9A506202" w:tentative="1">
      <w:start w:val="1"/>
      <w:numFmt w:val="bullet"/>
      <w:lvlText w:val="o"/>
      <w:lvlJc w:val="left"/>
      <w:pPr>
        <w:tabs>
          <w:tab w:val="num" w:pos="5760"/>
        </w:tabs>
        <w:ind w:left="5760" w:hanging="360"/>
      </w:pPr>
      <w:rPr>
        <w:rFonts w:ascii="Courier New" w:hAnsi="Courier New" w:cs="Courier New" w:hint="default"/>
      </w:rPr>
    </w:lvl>
    <w:lvl w:ilvl="8" w:tplc="85EC3716"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9C221C5"/>
    <w:multiLevelType w:val="hybridMultilevel"/>
    <w:tmpl w:val="1F322C2A"/>
    <w:lvl w:ilvl="0" w:tplc="04070019">
      <w:start w:val="1"/>
      <w:numFmt w:val="lowerLetter"/>
      <w:lvlText w:val="%1."/>
      <w:lvlJc w:val="left"/>
      <w:pPr>
        <w:ind w:left="1074" w:hanging="360"/>
      </w:pPr>
    </w:lvl>
    <w:lvl w:ilvl="1" w:tplc="3886B940">
      <w:start w:val="1"/>
      <w:numFmt w:val="lowerLetter"/>
      <w:lvlText w:val="%2."/>
      <w:lvlJc w:val="left"/>
      <w:pPr>
        <w:ind w:left="1794" w:hanging="360"/>
      </w:pPr>
      <w:rPr>
        <w:rFonts w:hint="default"/>
      </w:rPr>
    </w:lvl>
    <w:lvl w:ilvl="2" w:tplc="0407001B" w:tentative="1">
      <w:start w:val="1"/>
      <w:numFmt w:val="lowerRoman"/>
      <w:lvlText w:val="%3."/>
      <w:lvlJc w:val="right"/>
      <w:pPr>
        <w:ind w:left="2514" w:hanging="180"/>
      </w:pPr>
    </w:lvl>
    <w:lvl w:ilvl="3" w:tplc="0407000F" w:tentative="1">
      <w:start w:val="1"/>
      <w:numFmt w:val="decimal"/>
      <w:lvlText w:val="%4."/>
      <w:lvlJc w:val="left"/>
      <w:pPr>
        <w:ind w:left="3234" w:hanging="360"/>
      </w:pPr>
    </w:lvl>
    <w:lvl w:ilvl="4" w:tplc="04070019" w:tentative="1">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91" w15:restartNumberingAfterBreak="0">
    <w:nsid w:val="5B5466D6"/>
    <w:multiLevelType w:val="hybridMultilevel"/>
    <w:tmpl w:val="DA626776"/>
    <w:lvl w:ilvl="0" w:tplc="4A5E611A">
      <w:start w:val="1"/>
      <w:numFmt w:val="bullet"/>
      <w:pStyle w:val="Bul2"/>
      <w:lvlText w:val=""/>
      <w:lvlJc w:val="left"/>
      <w:pPr>
        <w:tabs>
          <w:tab w:val="num" w:pos="3119"/>
        </w:tabs>
        <w:ind w:left="3119" w:hanging="567"/>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B742B9D"/>
    <w:multiLevelType w:val="singleLevel"/>
    <w:tmpl w:val="A95EF06E"/>
    <w:lvl w:ilvl="0">
      <w:start w:val="1"/>
      <w:numFmt w:val="bullet"/>
      <w:pStyle w:val="bul20"/>
      <w:lvlText w:val=""/>
      <w:lvlJc w:val="left"/>
      <w:pPr>
        <w:tabs>
          <w:tab w:val="num" w:pos="3175"/>
        </w:tabs>
        <w:ind w:left="3175" w:hanging="567"/>
      </w:pPr>
      <w:rPr>
        <w:rFonts w:ascii="Symbol" w:hAnsi="Symbol" w:hint="default"/>
        <w:sz w:val="16"/>
      </w:rPr>
    </w:lvl>
  </w:abstractNum>
  <w:abstractNum w:abstractNumId="93" w15:restartNumberingAfterBreak="0">
    <w:nsid w:val="5BE94F74"/>
    <w:multiLevelType w:val="hybridMultilevel"/>
    <w:tmpl w:val="0F3A6A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5D430C68"/>
    <w:multiLevelType w:val="singleLevel"/>
    <w:tmpl w:val="C99E3584"/>
    <w:lvl w:ilvl="0">
      <w:start w:val="1"/>
      <w:numFmt w:val="decimal"/>
      <w:pStyle w:val="cl3noTOC"/>
      <w:lvlText w:val="[%1]"/>
      <w:lvlJc w:val="left"/>
      <w:pPr>
        <w:tabs>
          <w:tab w:val="num" w:pos="1985"/>
        </w:tabs>
        <w:ind w:left="2552" w:hanging="567"/>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5" w15:restartNumberingAfterBreak="0">
    <w:nsid w:val="5D8755B0"/>
    <w:multiLevelType w:val="hybridMultilevel"/>
    <w:tmpl w:val="081A40E8"/>
    <w:lvl w:ilvl="0" w:tplc="0407000F">
      <w:start w:val="1"/>
      <w:numFmt w:val="decimal"/>
      <w:lvlText w:val="%1."/>
      <w:lvlJc w:val="left"/>
      <w:pPr>
        <w:ind w:left="1068" w:hanging="360"/>
      </w:p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96" w15:restartNumberingAfterBreak="0">
    <w:nsid w:val="5EBA4A2B"/>
    <w:multiLevelType w:val="multilevel"/>
    <w:tmpl w:val="01707E76"/>
    <w:lvl w:ilvl="0">
      <w:start w:val="1"/>
      <w:numFmt w:val="upperLetter"/>
      <w:pStyle w:val="an0"/>
      <w:suff w:val="nothing"/>
      <w:lvlText w:val="Annex %1"/>
      <w:lvlJc w:val="left"/>
      <w:pPr>
        <w:ind w:left="0" w:firstLine="0"/>
      </w:pPr>
      <w:rPr>
        <w:rFonts w:hint="default"/>
      </w:rPr>
    </w:lvl>
    <w:lvl w:ilvl="1">
      <w:start w:val="1"/>
      <w:numFmt w:val="decimal"/>
      <w:pStyle w:val="an1"/>
      <w:lvlText w:val="%1.%2"/>
      <w:lvlJc w:val="left"/>
      <w:pPr>
        <w:tabs>
          <w:tab w:val="num" w:pos="851"/>
        </w:tabs>
        <w:ind w:left="851" w:hanging="851"/>
      </w:pPr>
      <w:rPr>
        <w:rFonts w:hint="default"/>
      </w:rPr>
    </w:lvl>
    <w:lvl w:ilvl="2">
      <w:start w:val="1"/>
      <w:numFmt w:val="decimal"/>
      <w:pStyle w:val="an2"/>
      <w:lvlText w:val="%1.%2.%3"/>
      <w:lvlJc w:val="left"/>
      <w:pPr>
        <w:tabs>
          <w:tab w:val="num" w:pos="2835"/>
        </w:tabs>
        <w:ind w:left="2835" w:hanging="850"/>
      </w:pPr>
      <w:rPr>
        <w:rFonts w:hint="default"/>
      </w:rPr>
    </w:lvl>
    <w:lvl w:ilvl="3">
      <w:start w:val="1"/>
      <w:numFmt w:val="decimal"/>
      <w:pStyle w:val="an3"/>
      <w:lvlText w:val="%1.%2.%3.%4"/>
      <w:lvlJc w:val="left"/>
      <w:pPr>
        <w:tabs>
          <w:tab w:val="num" w:pos="3785"/>
        </w:tabs>
        <w:ind w:left="3119" w:hanging="1134"/>
      </w:pPr>
      <w:rPr>
        <w:rFonts w:hint="default"/>
      </w:rPr>
    </w:lvl>
    <w:lvl w:ilvl="4">
      <w:start w:val="1"/>
      <w:numFmt w:val="decimal"/>
      <w:pStyle w:val="an4"/>
      <w:lvlText w:val="%1.%2.%3.%4.%5"/>
      <w:lvlJc w:val="left"/>
      <w:pPr>
        <w:tabs>
          <w:tab w:val="num" w:pos="4145"/>
        </w:tabs>
        <w:ind w:left="3119" w:hanging="1134"/>
      </w:pPr>
      <w:rPr>
        <w:rFonts w:hint="default"/>
      </w:rPr>
    </w:lvl>
    <w:lvl w:ilvl="5">
      <w:start w:val="1"/>
      <w:numFmt w:val="decimal"/>
      <w:lvlText w:val="Figure %1.%6"/>
      <w:lvlJc w:val="left"/>
      <w:pPr>
        <w:tabs>
          <w:tab w:val="num" w:pos="2160"/>
        </w:tabs>
        <w:ind w:left="0" w:firstLine="0"/>
      </w:pPr>
      <w:rPr>
        <w:rFonts w:hint="default"/>
      </w:rPr>
    </w:lvl>
    <w:lvl w:ilvl="6">
      <w:start w:val="1"/>
      <w:numFmt w:val="decimal"/>
      <w:lvlText w:val="%1.%2.%3.%4.%5.%6.%7"/>
      <w:lvlJc w:val="left"/>
      <w:pPr>
        <w:tabs>
          <w:tab w:val="num" w:pos="288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97" w15:restartNumberingAfterBreak="0">
    <w:nsid w:val="5F521980"/>
    <w:multiLevelType w:val="hybridMultilevel"/>
    <w:tmpl w:val="5BE0FF82"/>
    <w:lvl w:ilvl="0" w:tplc="08090019">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5F917592"/>
    <w:multiLevelType w:val="hybridMultilevel"/>
    <w:tmpl w:val="DBE22840"/>
    <w:lvl w:ilvl="0" w:tplc="04070019">
      <w:start w:val="1"/>
      <w:numFmt w:val="lowerLetter"/>
      <w:lvlText w:val="%1."/>
      <w:lvlJc w:val="left"/>
      <w:pPr>
        <w:ind w:left="1074" w:hanging="360"/>
      </w:pPr>
    </w:lvl>
    <w:lvl w:ilvl="1" w:tplc="944CA5B0">
      <w:start w:val="1"/>
      <w:numFmt w:val="lowerLetter"/>
      <w:lvlText w:val="%2."/>
      <w:lvlJc w:val="left"/>
      <w:pPr>
        <w:ind w:left="1794" w:hanging="360"/>
      </w:pPr>
      <w:rPr>
        <w:rFonts w:hint="default"/>
      </w:rPr>
    </w:lvl>
    <w:lvl w:ilvl="2" w:tplc="0407001B">
      <w:start w:val="1"/>
      <w:numFmt w:val="lowerRoman"/>
      <w:lvlText w:val="%3."/>
      <w:lvlJc w:val="right"/>
      <w:pPr>
        <w:ind w:left="2514" w:hanging="180"/>
      </w:pPr>
    </w:lvl>
    <w:lvl w:ilvl="3" w:tplc="0407000F">
      <w:start w:val="1"/>
      <w:numFmt w:val="decimal"/>
      <w:lvlText w:val="%4."/>
      <w:lvlJc w:val="left"/>
      <w:pPr>
        <w:ind w:left="3234" w:hanging="360"/>
      </w:pPr>
    </w:lvl>
    <w:lvl w:ilvl="4" w:tplc="04070019">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99" w15:restartNumberingAfterBreak="0">
    <w:nsid w:val="5FB20837"/>
    <w:multiLevelType w:val="hybridMultilevel"/>
    <w:tmpl w:val="11EA98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0DF22CB"/>
    <w:multiLevelType w:val="singleLevel"/>
    <w:tmpl w:val="C2364312"/>
    <w:lvl w:ilvl="0">
      <w:start w:val="1"/>
      <w:numFmt w:val="bullet"/>
      <w:pStyle w:val="requirebul2"/>
      <w:lvlText w:val=""/>
      <w:lvlJc w:val="left"/>
      <w:pPr>
        <w:tabs>
          <w:tab w:val="num" w:pos="2968"/>
        </w:tabs>
        <w:ind w:left="2892" w:hanging="284"/>
      </w:pPr>
      <w:rPr>
        <w:rFonts w:ascii="Symbol" w:hAnsi="Symbol" w:hint="default"/>
        <w:sz w:val="16"/>
      </w:rPr>
    </w:lvl>
  </w:abstractNum>
  <w:abstractNum w:abstractNumId="101" w15:restartNumberingAfterBreak="0">
    <w:nsid w:val="61392402"/>
    <w:multiLevelType w:val="singleLevel"/>
    <w:tmpl w:val="30D85E94"/>
    <w:lvl w:ilvl="0">
      <w:start w:val="1"/>
      <w:numFmt w:val="bullet"/>
      <w:pStyle w:val="aimbull1"/>
      <w:lvlText w:val=""/>
      <w:lvlJc w:val="left"/>
      <w:pPr>
        <w:tabs>
          <w:tab w:val="num" w:pos="1211"/>
        </w:tabs>
        <w:ind w:left="964" w:hanging="113"/>
      </w:pPr>
      <w:rPr>
        <w:rFonts w:ascii="Symbol" w:hAnsi="Symbol" w:hint="default"/>
      </w:rPr>
    </w:lvl>
  </w:abstractNum>
  <w:abstractNum w:abstractNumId="102" w15:restartNumberingAfterBreak="0">
    <w:nsid w:val="61747AC4"/>
    <w:multiLevelType w:val="hybridMultilevel"/>
    <w:tmpl w:val="EA6E07CA"/>
    <w:lvl w:ilvl="0" w:tplc="7422B41C">
      <w:start w:val="1"/>
      <w:numFmt w:val="bullet"/>
      <w:pStyle w:val="bullet4"/>
      <w:lvlText w:val=""/>
      <w:lvlJc w:val="left"/>
      <w:pPr>
        <w:tabs>
          <w:tab w:val="num" w:pos="4112"/>
        </w:tabs>
        <w:ind w:left="4112" w:hanging="426"/>
      </w:pPr>
      <w:rPr>
        <w:rFonts w:ascii="Symbol" w:hAnsi="Symbol" w:hint="default"/>
        <w:sz w:val="16"/>
      </w:rPr>
    </w:lvl>
    <w:lvl w:ilvl="1" w:tplc="060AF10E" w:tentative="1">
      <w:start w:val="1"/>
      <w:numFmt w:val="bullet"/>
      <w:lvlText w:val="o"/>
      <w:lvlJc w:val="left"/>
      <w:pPr>
        <w:tabs>
          <w:tab w:val="num" w:pos="5126"/>
        </w:tabs>
        <w:ind w:left="5126" w:hanging="360"/>
      </w:pPr>
      <w:rPr>
        <w:rFonts w:ascii="Courier New" w:hAnsi="Courier New" w:hint="default"/>
      </w:rPr>
    </w:lvl>
    <w:lvl w:ilvl="2" w:tplc="5362583A" w:tentative="1">
      <w:start w:val="1"/>
      <w:numFmt w:val="bullet"/>
      <w:lvlText w:val=""/>
      <w:lvlJc w:val="left"/>
      <w:pPr>
        <w:tabs>
          <w:tab w:val="num" w:pos="5846"/>
        </w:tabs>
        <w:ind w:left="5846" w:hanging="360"/>
      </w:pPr>
      <w:rPr>
        <w:rFonts w:ascii="Wingdings" w:hAnsi="Wingdings" w:hint="default"/>
      </w:rPr>
    </w:lvl>
    <w:lvl w:ilvl="3" w:tplc="05029258" w:tentative="1">
      <w:start w:val="1"/>
      <w:numFmt w:val="bullet"/>
      <w:lvlText w:val=""/>
      <w:lvlJc w:val="left"/>
      <w:pPr>
        <w:tabs>
          <w:tab w:val="num" w:pos="6566"/>
        </w:tabs>
        <w:ind w:left="6566" w:hanging="360"/>
      </w:pPr>
      <w:rPr>
        <w:rFonts w:ascii="Symbol" w:hAnsi="Symbol" w:hint="default"/>
      </w:rPr>
    </w:lvl>
    <w:lvl w:ilvl="4" w:tplc="C3646EFE" w:tentative="1">
      <w:start w:val="1"/>
      <w:numFmt w:val="bullet"/>
      <w:lvlText w:val="o"/>
      <w:lvlJc w:val="left"/>
      <w:pPr>
        <w:tabs>
          <w:tab w:val="num" w:pos="7286"/>
        </w:tabs>
        <w:ind w:left="7286" w:hanging="360"/>
      </w:pPr>
      <w:rPr>
        <w:rFonts w:ascii="Courier New" w:hAnsi="Courier New" w:hint="default"/>
      </w:rPr>
    </w:lvl>
    <w:lvl w:ilvl="5" w:tplc="A0542A02" w:tentative="1">
      <w:start w:val="1"/>
      <w:numFmt w:val="bullet"/>
      <w:lvlText w:val=""/>
      <w:lvlJc w:val="left"/>
      <w:pPr>
        <w:tabs>
          <w:tab w:val="num" w:pos="8006"/>
        </w:tabs>
        <w:ind w:left="8006" w:hanging="360"/>
      </w:pPr>
      <w:rPr>
        <w:rFonts w:ascii="Wingdings" w:hAnsi="Wingdings" w:hint="default"/>
      </w:rPr>
    </w:lvl>
    <w:lvl w:ilvl="6" w:tplc="DF80C8C4" w:tentative="1">
      <w:start w:val="1"/>
      <w:numFmt w:val="bullet"/>
      <w:lvlText w:val=""/>
      <w:lvlJc w:val="left"/>
      <w:pPr>
        <w:tabs>
          <w:tab w:val="num" w:pos="8726"/>
        </w:tabs>
        <w:ind w:left="8726" w:hanging="360"/>
      </w:pPr>
      <w:rPr>
        <w:rFonts w:ascii="Symbol" w:hAnsi="Symbol" w:hint="default"/>
      </w:rPr>
    </w:lvl>
    <w:lvl w:ilvl="7" w:tplc="93EA1494" w:tentative="1">
      <w:start w:val="1"/>
      <w:numFmt w:val="bullet"/>
      <w:lvlText w:val="o"/>
      <w:lvlJc w:val="left"/>
      <w:pPr>
        <w:tabs>
          <w:tab w:val="num" w:pos="9446"/>
        </w:tabs>
        <w:ind w:left="9446" w:hanging="360"/>
      </w:pPr>
      <w:rPr>
        <w:rFonts w:ascii="Courier New" w:hAnsi="Courier New" w:hint="default"/>
      </w:rPr>
    </w:lvl>
    <w:lvl w:ilvl="8" w:tplc="EEB8B134" w:tentative="1">
      <w:start w:val="1"/>
      <w:numFmt w:val="bullet"/>
      <w:lvlText w:val=""/>
      <w:lvlJc w:val="left"/>
      <w:pPr>
        <w:tabs>
          <w:tab w:val="num" w:pos="10166"/>
        </w:tabs>
        <w:ind w:left="10166" w:hanging="360"/>
      </w:pPr>
      <w:rPr>
        <w:rFonts w:ascii="Wingdings" w:hAnsi="Wingdings" w:hint="default"/>
      </w:rPr>
    </w:lvl>
  </w:abstractNum>
  <w:abstractNum w:abstractNumId="103" w15:restartNumberingAfterBreak="0">
    <w:nsid w:val="61A701BB"/>
    <w:multiLevelType w:val="hybridMultilevel"/>
    <w:tmpl w:val="3E86E576"/>
    <w:lvl w:ilvl="0" w:tplc="04070019">
      <w:start w:val="1"/>
      <w:numFmt w:val="lowerLetter"/>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104" w15:restartNumberingAfterBreak="0">
    <w:nsid w:val="61CA59B1"/>
    <w:multiLevelType w:val="singleLevel"/>
    <w:tmpl w:val="B2DC39D4"/>
    <w:lvl w:ilvl="0">
      <w:start w:val="1"/>
      <w:numFmt w:val="decimal"/>
      <w:pStyle w:val="examplec"/>
      <w:lvlText w:val="EXAMPLE %1"/>
      <w:lvlJc w:val="left"/>
      <w:pPr>
        <w:tabs>
          <w:tab w:val="num" w:pos="4561"/>
        </w:tabs>
        <w:ind w:left="3402" w:hanging="1361"/>
      </w:pPr>
      <w:rPr>
        <w:rFonts w:hint="default"/>
      </w:rPr>
    </w:lvl>
  </w:abstractNum>
  <w:abstractNum w:abstractNumId="105" w15:restartNumberingAfterBreak="0">
    <w:nsid w:val="62A219C3"/>
    <w:multiLevelType w:val="multilevel"/>
    <w:tmpl w:val="52700648"/>
    <w:lvl w:ilvl="0">
      <w:start w:val="1"/>
      <w:numFmt w:val="lowerLetter"/>
      <w:pStyle w:val="listlevel1"/>
      <w:lvlText w:val="%1."/>
      <w:lvlJc w:val="left"/>
      <w:pPr>
        <w:tabs>
          <w:tab w:val="num" w:pos="2552"/>
        </w:tabs>
        <w:ind w:left="2552" w:hanging="567"/>
      </w:pPr>
      <w:rPr>
        <w:rFonts w:hint="default"/>
      </w:rPr>
    </w:lvl>
    <w:lvl w:ilvl="1">
      <w:start w:val="1"/>
      <w:numFmt w:val="decimal"/>
      <w:pStyle w:val="listlevel2"/>
      <w:lvlText w:val="%2."/>
      <w:lvlJc w:val="left"/>
      <w:pPr>
        <w:tabs>
          <w:tab w:val="num" w:pos="3119"/>
        </w:tabs>
        <w:ind w:left="3119" w:hanging="567"/>
      </w:pPr>
      <w:rPr>
        <w:rFonts w:hint="default"/>
      </w:rPr>
    </w:lvl>
    <w:lvl w:ilvl="2">
      <w:start w:val="1"/>
      <w:numFmt w:val="lowerLetter"/>
      <w:pStyle w:val="listlevel3"/>
      <w:lvlText w:val="(%3)"/>
      <w:lvlJc w:val="left"/>
      <w:pPr>
        <w:tabs>
          <w:tab w:val="num" w:pos="3686"/>
        </w:tabs>
        <w:ind w:left="3686" w:hanging="567"/>
      </w:pPr>
      <w:rPr>
        <w:rFonts w:hint="default"/>
      </w:rPr>
    </w:lvl>
    <w:lvl w:ilvl="3">
      <w:start w:val="1"/>
      <w:numFmt w:val="decimal"/>
      <w:pStyle w:val="listlevel4"/>
      <w:lvlText w:val="(%4)"/>
      <w:lvlJc w:val="left"/>
      <w:pPr>
        <w:tabs>
          <w:tab w:val="num" w:pos="4253"/>
        </w:tabs>
        <w:ind w:left="4253" w:hanging="567"/>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106" w15:restartNumberingAfterBreak="0">
    <w:nsid w:val="63D540E7"/>
    <w:multiLevelType w:val="hybridMultilevel"/>
    <w:tmpl w:val="68D2B7CC"/>
    <w:lvl w:ilvl="0" w:tplc="0158EDC6">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07" w15:restartNumberingAfterBreak="0">
    <w:nsid w:val="653D2C36"/>
    <w:multiLevelType w:val="hybridMultilevel"/>
    <w:tmpl w:val="C360EEE2"/>
    <w:lvl w:ilvl="0" w:tplc="04070019">
      <w:start w:val="1"/>
      <w:numFmt w:val="lowerLetter"/>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108" w15:restartNumberingAfterBreak="0">
    <w:nsid w:val="668601D6"/>
    <w:multiLevelType w:val="hybridMultilevel"/>
    <w:tmpl w:val="1B96D26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09" w15:restartNumberingAfterBreak="0">
    <w:nsid w:val="68060A94"/>
    <w:multiLevelType w:val="multilevel"/>
    <w:tmpl w:val="7CECE182"/>
    <w:lvl w:ilvl="0">
      <w:start w:val="1"/>
      <w:numFmt w:val="none"/>
      <w:lvlText w:val="NOTE"/>
      <w:lvlJc w:val="left"/>
      <w:pPr>
        <w:tabs>
          <w:tab w:val="num" w:pos="4253"/>
        </w:tabs>
        <w:ind w:left="4253" w:hanging="964"/>
      </w:pPr>
      <w:rPr>
        <w:rFonts w:hint="default"/>
      </w:rPr>
    </w:lvl>
    <w:lvl w:ilvl="1">
      <w:start w:val="1"/>
      <w:numFmt w:val="none"/>
      <w:suff w:val="space"/>
      <w:lvlText w:val="NOTE"/>
      <w:lvlJc w:val="left"/>
      <w:pPr>
        <w:ind w:left="4253" w:hanging="964"/>
      </w:pPr>
      <w:rPr>
        <w:rFonts w:hint="default"/>
      </w:rPr>
    </w:lvl>
    <w:lvl w:ilvl="2">
      <w:start w:val="1"/>
      <w:numFmt w:val="bullet"/>
      <w:lvlText w:val=""/>
      <w:lvlJc w:val="left"/>
      <w:pPr>
        <w:tabs>
          <w:tab w:val="num" w:pos="-31680"/>
        </w:tabs>
        <w:ind w:left="4536" w:hanging="283"/>
      </w:pPr>
      <w:rPr>
        <w:rFonts w:ascii="Symbol" w:hAnsi="Symbol" w:hint="default"/>
      </w:rPr>
    </w:lvl>
    <w:lvl w:ilvl="3">
      <w:start w:val="1"/>
      <w:numFmt w:val="none"/>
      <w:suff w:val="nothing"/>
      <w:lvlText w:val=""/>
      <w:lvlJc w:val="left"/>
      <w:pPr>
        <w:ind w:left="4253" w:firstLine="0"/>
      </w:pPr>
      <w:rPr>
        <w:rFonts w:hint="default"/>
      </w:rPr>
    </w:lvl>
    <w:lvl w:ilvl="4">
      <w:start w:val="1"/>
      <w:numFmt w:val="none"/>
      <w:lvlText w:val=""/>
      <w:lvlJc w:val="left"/>
      <w:pPr>
        <w:ind w:left="4536"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0" w:hanging="32767"/>
      </w:pPr>
      <w:rPr>
        <w:rFonts w:hint="default"/>
      </w:rPr>
    </w:lvl>
    <w:lvl w:ilvl="7">
      <w:start w:val="1"/>
      <w:numFmt w:val="none"/>
      <w:lvlText w:val=""/>
      <w:lvlJc w:val="left"/>
      <w:pPr>
        <w:ind w:left="-32767" w:firstLine="32767"/>
      </w:pPr>
      <w:rPr>
        <w:rFonts w:hint="default"/>
      </w:rPr>
    </w:lvl>
    <w:lvl w:ilvl="8">
      <w:start w:val="1"/>
      <w:numFmt w:val="none"/>
      <w:lvlText w:val=""/>
      <w:lvlJc w:val="left"/>
      <w:pPr>
        <w:ind w:left="-32767" w:firstLine="0"/>
      </w:pPr>
      <w:rPr>
        <w:rFonts w:hint="default"/>
      </w:rPr>
    </w:lvl>
  </w:abstractNum>
  <w:abstractNum w:abstractNumId="110" w15:restartNumberingAfterBreak="0">
    <w:nsid w:val="683E7308"/>
    <w:multiLevelType w:val="hybridMultilevel"/>
    <w:tmpl w:val="4E1E2B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69012472"/>
    <w:multiLevelType w:val="hybridMultilevel"/>
    <w:tmpl w:val="69FE96E8"/>
    <w:lvl w:ilvl="0" w:tplc="C5BC3C7A">
      <w:start w:val="2"/>
      <w:numFmt w:val="lowerLetter"/>
      <w:lvlText w:val="(%1)"/>
      <w:lvlJc w:val="left"/>
      <w:pPr>
        <w:ind w:left="660" w:hanging="360"/>
      </w:pPr>
      <w:rPr>
        <w:rFonts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112" w15:restartNumberingAfterBreak="0">
    <w:nsid w:val="69E0099D"/>
    <w:multiLevelType w:val="hybridMultilevel"/>
    <w:tmpl w:val="B596E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B933366"/>
    <w:multiLevelType w:val="multilevel"/>
    <w:tmpl w:val="CCF45188"/>
    <w:lvl w:ilvl="0">
      <w:start w:val="1"/>
      <w:numFmt w:val="upperLetter"/>
      <w:lvlText w:val="%1"/>
      <w:lvlJc w:val="left"/>
      <w:pPr>
        <w:tabs>
          <w:tab w:val="num" w:pos="360"/>
        </w:tabs>
        <w:ind w:left="360" w:hanging="360"/>
      </w:pPr>
      <w:rPr>
        <w:rFonts w:hint="default"/>
      </w:rPr>
    </w:lvl>
    <w:lvl w:ilvl="1">
      <w:start w:val="1"/>
      <w:numFmt w:val="decimal"/>
      <w:pStyle w:val="AnFigTitle"/>
      <w:suff w:val="space"/>
      <w:lvlText w:val="Figure %1-%2"/>
      <w:lvlJc w:val="left"/>
      <w:pPr>
        <w:ind w:left="1985" w:firstLine="0"/>
      </w:pPr>
      <w:rPr>
        <w:rFont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4" w15:restartNumberingAfterBreak="0">
    <w:nsid w:val="6C2E6CE3"/>
    <w:multiLevelType w:val="hybridMultilevel"/>
    <w:tmpl w:val="1E74C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DD96F0D"/>
    <w:multiLevelType w:val="hybridMultilevel"/>
    <w:tmpl w:val="DBE22840"/>
    <w:lvl w:ilvl="0" w:tplc="04070019">
      <w:start w:val="1"/>
      <w:numFmt w:val="lowerLetter"/>
      <w:lvlText w:val="%1."/>
      <w:lvlJc w:val="left"/>
      <w:pPr>
        <w:ind w:left="1074" w:hanging="360"/>
      </w:pPr>
    </w:lvl>
    <w:lvl w:ilvl="1" w:tplc="944CA5B0">
      <w:start w:val="1"/>
      <w:numFmt w:val="lowerLetter"/>
      <w:lvlText w:val="%2."/>
      <w:lvlJc w:val="left"/>
      <w:pPr>
        <w:ind w:left="1794" w:hanging="360"/>
      </w:pPr>
      <w:rPr>
        <w:rFonts w:hint="default"/>
      </w:rPr>
    </w:lvl>
    <w:lvl w:ilvl="2" w:tplc="0407001B">
      <w:start w:val="1"/>
      <w:numFmt w:val="lowerRoman"/>
      <w:lvlText w:val="%3."/>
      <w:lvlJc w:val="right"/>
      <w:pPr>
        <w:ind w:left="2514" w:hanging="180"/>
      </w:pPr>
    </w:lvl>
    <w:lvl w:ilvl="3" w:tplc="0407000F">
      <w:start w:val="1"/>
      <w:numFmt w:val="decimal"/>
      <w:lvlText w:val="%4."/>
      <w:lvlJc w:val="left"/>
      <w:pPr>
        <w:ind w:left="3234" w:hanging="360"/>
      </w:pPr>
    </w:lvl>
    <w:lvl w:ilvl="4" w:tplc="04070019">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116" w15:restartNumberingAfterBreak="0">
    <w:nsid w:val="6E17285A"/>
    <w:multiLevelType w:val="singleLevel"/>
    <w:tmpl w:val="7A6AA15E"/>
    <w:lvl w:ilvl="0">
      <w:start w:val="1"/>
      <w:numFmt w:val="none"/>
      <w:pStyle w:val="aim"/>
      <w:lvlText w:val="AIM:"/>
      <w:lvlJc w:val="left"/>
      <w:pPr>
        <w:tabs>
          <w:tab w:val="num" w:pos="3121"/>
        </w:tabs>
        <w:ind w:left="2608" w:hanging="567"/>
      </w:pPr>
      <w:rPr>
        <w:rFonts w:ascii="Zurich BT" w:hAnsi="Zurich BT" w:hint="default"/>
        <w:b w:val="0"/>
        <w:i w:val="0"/>
      </w:rPr>
    </w:lvl>
  </w:abstractNum>
  <w:abstractNum w:abstractNumId="117" w15:restartNumberingAfterBreak="0">
    <w:nsid w:val="6E451AA4"/>
    <w:multiLevelType w:val="hybridMultilevel"/>
    <w:tmpl w:val="74382D2A"/>
    <w:lvl w:ilvl="0" w:tplc="6874AA72">
      <w:start w:val="1"/>
      <w:numFmt w:val="decimal"/>
      <w:pStyle w:val="References"/>
      <w:lvlText w:val="[%1]"/>
      <w:lvlJc w:val="left"/>
      <w:pPr>
        <w:tabs>
          <w:tab w:val="num" w:pos="2552"/>
        </w:tabs>
        <w:ind w:left="2552" w:hanging="567"/>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78C6D5D0" w:tentative="1">
      <w:start w:val="1"/>
      <w:numFmt w:val="lowerLetter"/>
      <w:lvlText w:val="%2."/>
      <w:lvlJc w:val="left"/>
      <w:pPr>
        <w:tabs>
          <w:tab w:val="num" w:pos="1440"/>
        </w:tabs>
        <w:ind w:left="1440" w:hanging="360"/>
      </w:pPr>
    </w:lvl>
    <w:lvl w:ilvl="2" w:tplc="34782D76" w:tentative="1">
      <w:start w:val="1"/>
      <w:numFmt w:val="lowerRoman"/>
      <w:lvlText w:val="%3."/>
      <w:lvlJc w:val="right"/>
      <w:pPr>
        <w:tabs>
          <w:tab w:val="num" w:pos="2160"/>
        </w:tabs>
        <w:ind w:left="2160" w:hanging="180"/>
      </w:pPr>
    </w:lvl>
    <w:lvl w:ilvl="3" w:tplc="5B146934" w:tentative="1">
      <w:start w:val="1"/>
      <w:numFmt w:val="decimal"/>
      <w:lvlText w:val="%4."/>
      <w:lvlJc w:val="left"/>
      <w:pPr>
        <w:tabs>
          <w:tab w:val="num" w:pos="2880"/>
        </w:tabs>
        <w:ind w:left="2880" w:hanging="360"/>
      </w:pPr>
    </w:lvl>
    <w:lvl w:ilvl="4" w:tplc="8D9ACD02" w:tentative="1">
      <w:start w:val="1"/>
      <w:numFmt w:val="lowerLetter"/>
      <w:lvlText w:val="%5."/>
      <w:lvlJc w:val="left"/>
      <w:pPr>
        <w:tabs>
          <w:tab w:val="num" w:pos="3600"/>
        </w:tabs>
        <w:ind w:left="3600" w:hanging="360"/>
      </w:pPr>
    </w:lvl>
    <w:lvl w:ilvl="5" w:tplc="55E6E230" w:tentative="1">
      <w:start w:val="1"/>
      <w:numFmt w:val="lowerRoman"/>
      <w:lvlText w:val="%6."/>
      <w:lvlJc w:val="right"/>
      <w:pPr>
        <w:tabs>
          <w:tab w:val="num" w:pos="4320"/>
        </w:tabs>
        <w:ind w:left="4320" w:hanging="180"/>
      </w:pPr>
    </w:lvl>
    <w:lvl w:ilvl="6" w:tplc="1022367A" w:tentative="1">
      <w:start w:val="1"/>
      <w:numFmt w:val="decimal"/>
      <w:lvlText w:val="%7."/>
      <w:lvlJc w:val="left"/>
      <w:pPr>
        <w:tabs>
          <w:tab w:val="num" w:pos="5040"/>
        </w:tabs>
        <w:ind w:left="5040" w:hanging="360"/>
      </w:pPr>
    </w:lvl>
    <w:lvl w:ilvl="7" w:tplc="6F56D0FE" w:tentative="1">
      <w:start w:val="1"/>
      <w:numFmt w:val="lowerLetter"/>
      <w:lvlText w:val="%8."/>
      <w:lvlJc w:val="left"/>
      <w:pPr>
        <w:tabs>
          <w:tab w:val="num" w:pos="5760"/>
        </w:tabs>
        <w:ind w:left="5760" w:hanging="360"/>
      </w:pPr>
    </w:lvl>
    <w:lvl w:ilvl="8" w:tplc="21F8902E" w:tentative="1">
      <w:start w:val="1"/>
      <w:numFmt w:val="lowerRoman"/>
      <w:lvlText w:val="%9."/>
      <w:lvlJc w:val="right"/>
      <w:pPr>
        <w:tabs>
          <w:tab w:val="num" w:pos="6480"/>
        </w:tabs>
        <w:ind w:left="6480" w:hanging="180"/>
      </w:pPr>
    </w:lvl>
  </w:abstractNum>
  <w:abstractNum w:abstractNumId="118" w15:restartNumberingAfterBreak="0">
    <w:nsid w:val="6EBA12E8"/>
    <w:multiLevelType w:val="singleLevel"/>
    <w:tmpl w:val="CB4CCC36"/>
    <w:lvl w:ilvl="0">
      <w:start w:val="1"/>
      <w:numFmt w:val="bullet"/>
      <w:pStyle w:val="expectedbul1"/>
      <w:lvlText w:val="–"/>
      <w:lvlJc w:val="left"/>
      <w:pPr>
        <w:tabs>
          <w:tab w:val="num" w:pos="2628"/>
        </w:tabs>
        <w:ind w:left="2552" w:hanging="284"/>
      </w:pPr>
      <w:rPr>
        <w:rFonts w:ascii="Times New Roman" w:hAnsi="Times New Roman" w:hint="default"/>
      </w:rPr>
    </w:lvl>
  </w:abstractNum>
  <w:abstractNum w:abstractNumId="119" w15:restartNumberingAfterBreak="0">
    <w:nsid w:val="71925086"/>
    <w:multiLevelType w:val="hybridMultilevel"/>
    <w:tmpl w:val="A888E6AC"/>
    <w:lvl w:ilvl="0" w:tplc="3B24397C">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20" w15:restartNumberingAfterBreak="0">
    <w:nsid w:val="77B11DD2"/>
    <w:multiLevelType w:val="singleLevel"/>
    <w:tmpl w:val="67B2758A"/>
    <w:lvl w:ilvl="0">
      <w:start w:val="1"/>
      <w:numFmt w:val="bullet"/>
      <w:pStyle w:val="aimbul1"/>
      <w:lvlText w:val="–"/>
      <w:lvlJc w:val="left"/>
      <w:pPr>
        <w:tabs>
          <w:tab w:val="num" w:pos="1211"/>
        </w:tabs>
        <w:ind w:left="1134" w:hanging="283"/>
      </w:pPr>
      <w:rPr>
        <w:rFonts w:ascii="Times New Roman" w:hAnsi="Times New Roman" w:hint="default"/>
      </w:rPr>
    </w:lvl>
  </w:abstractNum>
  <w:abstractNum w:abstractNumId="121" w15:restartNumberingAfterBreak="0">
    <w:nsid w:val="77D74158"/>
    <w:multiLevelType w:val="hybridMultilevel"/>
    <w:tmpl w:val="475E4C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784E15F6"/>
    <w:multiLevelType w:val="singleLevel"/>
    <w:tmpl w:val="E5EC3B38"/>
    <w:lvl w:ilvl="0">
      <w:start w:val="1"/>
      <w:numFmt w:val="bullet"/>
      <w:lvlText w:val=""/>
      <w:lvlJc w:val="left"/>
      <w:pPr>
        <w:tabs>
          <w:tab w:val="num" w:pos="2552"/>
        </w:tabs>
        <w:ind w:left="2552" w:hanging="567"/>
      </w:pPr>
      <w:rPr>
        <w:rFonts w:ascii="Symbol" w:hAnsi="Symbol" w:hint="default"/>
      </w:rPr>
    </w:lvl>
  </w:abstractNum>
  <w:abstractNum w:abstractNumId="123" w15:restartNumberingAfterBreak="0">
    <w:nsid w:val="78A35F55"/>
    <w:multiLevelType w:val="hybridMultilevel"/>
    <w:tmpl w:val="1D629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8A655BC"/>
    <w:multiLevelType w:val="singleLevel"/>
    <w:tmpl w:val="A822B12A"/>
    <w:lvl w:ilvl="0">
      <w:start w:val="1"/>
      <w:numFmt w:val="decimal"/>
      <w:pStyle w:val="tablenotec"/>
      <w:lvlText w:val="NOTE %1"/>
      <w:lvlJc w:val="left"/>
      <w:pPr>
        <w:tabs>
          <w:tab w:val="num" w:pos="851"/>
        </w:tabs>
        <w:ind w:left="851" w:hanging="851"/>
      </w:pPr>
    </w:lvl>
  </w:abstractNum>
  <w:abstractNum w:abstractNumId="125" w15:restartNumberingAfterBreak="0">
    <w:nsid w:val="78E95B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6" w15:restartNumberingAfterBreak="0">
    <w:nsid w:val="796E4059"/>
    <w:multiLevelType w:val="singleLevel"/>
    <w:tmpl w:val="D7C4F8AC"/>
    <w:lvl w:ilvl="0">
      <w:start w:val="1"/>
      <w:numFmt w:val="bullet"/>
      <w:pStyle w:val="expectedbul1a"/>
      <w:lvlText w:val="–"/>
      <w:lvlJc w:val="left"/>
      <w:pPr>
        <w:tabs>
          <w:tab w:val="num" w:pos="2628"/>
        </w:tabs>
        <w:ind w:left="2552" w:hanging="284"/>
      </w:pPr>
      <w:rPr>
        <w:rFonts w:ascii="Times New Roman" w:hAnsi="Times New Roman" w:hint="default"/>
      </w:rPr>
    </w:lvl>
  </w:abstractNum>
  <w:abstractNum w:abstractNumId="127" w15:restartNumberingAfterBreak="0">
    <w:nsid w:val="7A0A13E9"/>
    <w:multiLevelType w:val="hybridMultilevel"/>
    <w:tmpl w:val="E57C5D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8" w15:restartNumberingAfterBreak="0">
    <w:nsid w:val="7FE4185B"/>
    <w:multiLevelType w:val="singleLevel"/>
    <w:tmpl w:val="5A88803E"/>
    <w:lvl w:ilvl="0">
      <w:start w:val="1"/>
      <w:numFmt w:val="decimal"/>
      <w:pStyle w:val="Alert"/>
      <w:lvlText w:val="ALERT %1:"/>
      <w:lvlJc w:val="left"/>
      <w:pPr>
        <w:tabs>
          <w:tab w:val="num" w:pos="1800"/>
        </w:tabs>
        <w:ind w:left="1134" w:hanging="1134"/>
      </w:pPr>
    </w:lvl>
  </w:abstractNum>
  <w:num w:numId="1" w16cid:durableId="634871063">
    <w:abstractNumId w:val="125"/>
  </w:num>
  <w:num w:numId="2" w16cid:durableId="757410499">
    <w:abstractNumId w:val="82"/>
  </w:num>
  <w:num w:numId="3" w16cid:durableId="1646855762">
    <w:abstractNumId w:val="52"/>
  </w:num>
  <w:num w:numId="4" w16cid:durableId="1264530154">
    <w:abstractNumId w:val="70"/>
  </w:num>
  <w:num w:numId="5" w16cid:durableId="546114131">
    <w:abstractNumId w:val="9"/>
  </w:num>
  <w:num w:numId="6" w16cid:durableId="1449549901">
    <w:abstractNumId w:val="7"/>
  </w:num>
  <w:num w:numId="7" w16cid:durableId="123811635">
    <w:abstractNumId w:val="6"/>
  </w:num>
  <w:num w:numId="8" w16cid:durableId="1926717777">
    <w:abstractNumId w:val="5"/>
  </w:num>
  <w:num w:numId="9" w16cid:durableId="208418451">
    <w:abstractNumId w:val="4"/>
  </w:num>
  <w:num w:numId="10" w16cid:durableId="346443911">
    <w:abstractNumId w:val="8"/>
  </w:num>
  <w:num w:numId="11" w16cid:durableId="1328747008">
    <w:abstractNumId w:val="3"/>
  </w:num>
  <w:num w:numId="12" w16cid:durableId="996884080">
    <w:abstractNumId w:val="2"/>
  </w:num>
  <w:num w:numId="13" w16cid:durableId="1797141560">
    <w:abstractNumId w:val="1"/>
  </w:num>
  <w:num w:numId="14" w16cid:durableId="866483052">
    <w:abstractNumId w:val="0"/>
  </w:num>
  <w:num w:numId="15" w16cid:durableId="1536850920">
    <w:abstractNumId w:val="89"/>
  </w:num>
  <w:num w:numId="16" w16cid:durableId="289678291">
    <w:abstractNumId w:val="117"/>
  </w:num>
  <w:num w:numId="17" w16cid:durableId="1079592163">
    <w:abstractNumId w:val="13"/>
  </w:num>
  <w:num w:numId="18" w16cid:durableId="1471361926">
    <w:abstractNumId w:val="28"/>
  </w:num>
  <w:num w:numId="19" w16cid:durableId="1663925758">
    <w:abstractNumId w:val="46"/>
  </w:num>
  <w:num w:numId="20" w16cid:durableId="248589352">
    <w:abstractNumId w:val="74"/>
  </w:num>
  <w:num w:numId="21" w16cid:durableId="161235914">
    <w:abstractNumId w:val="61"/>
  </w:num>
  <w:num w:numId="22" w16cid:durableId="1961449250">
    <w:abstractNumId w:val="91"/>
  </w:num>
  <w:num w:numId="23" w16cid:durableId="1784380658">
    <w:abstractNumId w:val="66"/>
  </w:num>
  <w:num w:numId="24" w16cid:durableId="1152335337">
    <w:abstractNumId w:val="3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82472108">
    <w:abstractNumId w:val="105"/>
  </w:num>
  <w:num w:numId="26" w16cid:durableId="155269178">
    <w:abstractNumId w:val="37"/>
  </w:num>
  <w:num w:numId="27" w16cid:durableId="1900901078">
    <w:abstractNumId w:val="101"/>
  </w:num>
  <w:num w:numId="28" w16cid:durableId="1470974681">
    <w:abstractNumId w:val="126"/>
  </w:num>
  <w:num w:numId="29" w16cid:durableId="2134519021">
    <w:abstractNumId w:val="120"/>
  </w:num>
  <w:num w:numId="30" w16cid:durableId="1513957749">
    <w:abstractNumId w:val="116"/>
  </w:num>
  <w:num w:numId="31" w16cid:durableId="1706756018">
    <w:abstractNumId w:val="62"/>
  </w:num>
  <w:num w:numId="32" w16cid:durableId="1563755618">
    <w:abstractNumId w:val="50"/>
  </w:num>
  <w:num w:numId="33" w16cid:durableId="969436646">
    <w:abstractNumId w:val="118"/>
  </w:num>
  <w:num w:numId="34" w16cid:durableId="61875738">
    <w:abstractNumId w:val="128"/>
  </w:num>
  <w:num w:numId="35" w16cid:durableId="963384215">
    <w:abstractNumId w:val="122"/>
  </w:num>
  <w:num w:numId="36" w16cid:durableId="1905489562">
    <w:abstractNumId w:val="43"/>
  </w:num>
  <w:num w:numId="37" w16cid:durableId="1464888591">
    <w:abstractNumId w:val="81"/>
  </w:num>
  <w:num w:numId="38" w16cid:durableId="1660766694">
    <w:abstractNumId w:val="15"/>
  </w:num>
  <w:num w:numId="39" w16cid:durableId="386341447">
    <w:abstractNumId w:val="113"/>
  </w:num>
  <w:num w:numId="40" w16cid:durableId="684017045">
    <w:abstractNumId w:val="33"/>
  </w:num>
  <w:num w:numId="41" w16cid:durableId="1778327065">
    <w:abstractNumId w:val="40"/>
  </w:num>
  <w:num w:numId="42" w16cid:durableId="1272202357">
    <w:abstractNumId w:val="84"/>
  </w:num>
  <w:num w:numId="43" w16cid:durableId="522211374">
    <w:abstractNumId w:val="20"/>
  </w:num>
  <w:num w:numId="44" w16cid:durableId="1189948683">
    <w:abstractNumId w:val="41"/>
  </w:num>
  <w:num w:numId="45" w16cid:durableId="2085298180">
    <w:abstractNumId w:val="96"/>
  </w:num>
  <w:num w:numId="46" w16cid:durableId="518159520">
    <w:abstractNumId w:val="102"/>
  </w:num>
  <w:num w:numId="47" w16cid:durableId="355541351">
    <w:abstractNumId w:val="16"/>
  </w:num>
  <w:num w:numId="48" w16cid:durableId="1327511232">
    <w:abstractNumId w:val="24"/>
  </w:num>
  <w:num w:numId="49" w16cid:durableId="2086147347">
    <w:abstractNumId w:val="100"/>
  </w:num>
  <w:num w:numId="50" w16cid:durableId="1118716432">
    <w:abstractNumId w:val="124"/>
  </w:num>
  <w:num w:numId="51" w16cid:durableId="551423552">
    <w:abstractNumId w:val="83"/>
  </w:num>
  <w:num w:numId="52" w16cid:durableId="1390568725">
    <w:abstractNumId w:val="73"/>
  </w:num>
  <w:num w:numId="53" w16cid:durableId="1659336111">
    <w:abstractNumId w:val="29"/>
  </w:num>
  <w:num w:numId="54" w16cid:durableId="11499093">
    <w:abstractNumId w:val="94"/>
  </w:num>
  <w:num w:numId="55" w16cid:durableId="268048224">
    <w:abstractNumId w:val="10"/>
  </w:num>
  <w:num w:numId="56" w16cid:durableId="1939094483">
    <w:abstractNumId w:val="86"/>
  </w:num>
  <w:num w:numId="57" w16cid:durableId="1477794932">
    <w:abstractNumId w:val="104"/>
  </w:num>
  <w:num w:numId="58" w16cid:durableId="62728123">
    <w:abstractNumId w:val="47"/>
  </w:num>
  <w:num w:numId="59" w16cid:durableId="1625695529">
    <w:abstractNumId w:val="32"/>
  </w:num>
  <w:num w:numId="60" w16cid:durableId="1925991395">
    <w:abstractNumId w:val="92"/>
  </w:num>
  <w:num w:numId="61" w16cid:durableId="19027845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2375776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6291217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07125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621473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51966520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7037495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4826299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87776777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4940355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06644459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125286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9506271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7825007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1316274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70510226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1825949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0228991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3580508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5741235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5861816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8425055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3952022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9010192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73693195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80342475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3426615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71766038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9570330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47236248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3758134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64601148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2614233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95188970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15056227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09316478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84562757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6312474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71037926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1610432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94099230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6261099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8074737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186363114">
    <w:abstractNumId w:val="30"/>
  </w:num>
  <w:num w:numId="105" w16cid:durableId="81449578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70753438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1699058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97783450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8841898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80179906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49252805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4039155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7891601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1338700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4504411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4023379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1809669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2223024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6630515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56613830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29803217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90533328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9252576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812075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0518048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53608906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20475609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7383602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45424819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59169656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75204898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5205857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4370224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645753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3001191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76306539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5218188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0865349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0316149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5649977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37615618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41251006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9244635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5498791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2587138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3165712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23941018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9452328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527226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2457698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63868599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227508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7513423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0410582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7383591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118255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5802156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41532636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96503900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3896227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0617010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739636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9980714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8377688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55273957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213650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2514271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1590333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8031099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71306860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48709410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6692889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917538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70743937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0344213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339079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3969054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40594950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1702893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35948085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18500187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190482610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136505659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9668180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200045267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2703639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14556398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10354296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0081444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590843603">
    <w:abstractNumId w:val="30"/>
  </w:num>
  <w:num w:numId="191" w16cid:durableId="138360299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6714469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86005146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19162364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4728685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127914566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637682197">
    <w:abstractNumId w:val="85"/>
  </w:num>
  <w:num w:numId="198" w16cid:durableId="247930603">
    <w:abstractNumId w:val="26"/>
  </w:num>
  <w:num w:numId="199" w16cid:durableId="605575834">
    <w:abstractNumId w:val="69"/>
  </w:num>
  <w:num w:numId="200" w16cid:durableId="728960044">
    <w:abstractNumId w:val="112"/>
  </w:num>
  <w:num w:numId="201" w16cid:durableId="167877571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1616674504">
    <w:abstractNumId w:val="21"/>
  </w:num>
  <w:num w:numId="203" w16cid:durableId="715546507">
    <w:abstractNumId w:val="123"/>
  </w:num>
  <w:num w:numId="204" w16cid:durableId="1706757857">
    <w:abstractNumId w:val="127"/>
  </w:num>
  <w:num w:numId="205" w16cid:durableId="963193124">
    <w:abstractNumId w:val="14"/>
  </w:num>
  <w:num w:numId="206" w16cid:durableId="659307170">
    <w:abstractNumId w:val="65"/>
  </w:num>
  <w:num w:numId="207" w16cid:durableId="13425090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1641643362">
    <w:abstractNumId w:val="108"/>
  </w:num>
  <w:num w:numId="209" w16cid:durableId="1243030283">
    <w:abstractNumId w:val="61"/>
  </w:num>
  <w:num w:numId="210" w16cid:durableId="2006740597">
    <w:abstractNumId w:val="46"/>
  </w:num>
  <w:num w:numId="211" w16cid:durableId="1075519143">
    <w:abstractNumId w:val="46"/>
  </w:num>
  <w:num w:numId="212" w16cid:durableId="756368630">
    <w:abstractNumId w:val="46"/>
  </w:num>
  <w:num w:numId="213" w16cid:durableId="54401285">
    <w:abstractNumId w:val="61"/>
  </w:num>
  <w:num w:numId="214" w16cid:durableId="89844456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775559516">
    <w:abstractNumId w:val="46"/>
  </w:num>
  <w:num w:numId="216" w16cid:durableId="1906599342">
    <w:abstractNumId w:val="46"/>
  </w:num>
  <w:num w:numId="217" w16cid:durableId="1931084458">
    <w:abstractNumId w:val="46"/>
  </w:num>
  <w:num w:numId="218" w16cid:durableId="89550718">
    <w:abstractNumId w:val="46"/>
  </w:num>
  <w:num w:numId="219" w16cid:durableId="1398211326">
    <w:abstractNumId w:val="46"/>
  </w:num>
  <w:num w:numId="220" w16cid:durableId="49157071">
    <w:abstractNumId w:val="46"/>
  </w:num>
  <w:num w:numId="221" w16cid:durableId="1118717641">
    <w:abstractNumId w:val="46"/>
  </w:num>
  <w:num w:numId="222" w16cid:durableId="1148017370">
    <w:abstractNumId w:val="46"/>
  </w:num>
  <w:num w:numId="223" w16cid:durableId="1475834903">
    <w:abstractNumId w:val="46"/>
  </w:num>
  <w:num w:numId="224" w16cid:durableId="1702631624">
    <w:abstractNumId w:val="46"/>
  </w:num>
  <w:num w:numId="225" w16cid:durableId="253319709">
    <w:abstractNumId w:val="46"/>
  </w:num>
  <w:num w:numId="226" w16cid:durableId="1561405950">
    <w:abstractNumId w:val="46"/>
  </w:num>
  <w:num w:numId="227" w16cid:durableId="60963008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16475873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1115950361">
    <w:abstractNumId w:val="46"/>
  </w:num>
  <w:num w:numId="230" w16cid:durableId="1620456325">
    <w:abstractNumId w:val="46"/>
  </w:num>
  <w:num w:numId="231" w16cid:durableId="840970551">
    <w:abstractNumId w:val="46"/>
  </w:num>
  <w:num w:numId="232" w16cid:durableId="116405067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19474603">
    <w:abstractNumId w:val="46"/>
  </w:num>
  <w:num w:numId="234" w16cid:durableId="1174997442">
    <w:abstractNumId w:val="46"/>
  </w:num>
  <w:num w:numId="235" w16cid:durableId="160931710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279721877">
    <w:abstractNumId w:val="46"/>
  </w:num>
  <w:num w:numId="237" w16cid:durableId="700319312">
    <w:abstractNumId w:val="46"/>
  </w:num>
  <w:num w:numId="238" w16cid:durableId="1536039014">
    <w:abstractNumId w:val="46"/>
  </w:num>
  <w:num w:numId="239" w16cid:durableId="1848515761">
    <w:abstractNumId w:val="30"/>
  </w:num>
  <w:num w:numId="240" w16cid:durableId="1012269482">
    <w:abstractNumId w:val="30"/>
  </w:num>
  <w:num w:numId="241" w16cid:durableId="1280642400">
    <w:abstractNumId w:val="46"/>
  </w:num>
  <w:num w:numId="242" w16cid:durableId="2066299346">
    <w:abstractNumId w:val="46"/>
  </w:num>
  <w:num w:numId="243" w16cid:durableId="1936161609">
    <w:abstractNumId w:val="46"/>
  </w:num>
  <w:num w:numId="244" w16cid:durableId="2098938212">
    <w:abstractNumId w:val="46"/>
  </w:num>
  <w:num w:numId="245" w16cid:durableId="1310089907">
    <w:abstractNumId w:val="46"/>
  </w:num>
  <w:num w:numId="246" w16cid:durableId="1959753959">
    <w:abstractNumId w:val="30"/>
  </w:num>
  <w:num w:numId="247" w16cid:durableId="1288589701">
    <w:abstractNumId w:val="46"/>
  </w:num>
  <w:num w:numId="248" w16cid:durableId="1076124033">
    <w:abstractNumId w:val="46"/>
  </w:num>
  <w:num w:numId="249" w16cid:durableId="885331888">
    <w:abstractNumId w:val="46"/>
  </w:num>
  <w:num w:numId="250" w16cid:durableId="202014147">
    <w:abstractNumId w:val="46"/>
  </w:num>
  <w:num w:numId="251" w16cid:durableId="517817678">
    <w:abstractNumId w:val="46"/>
  </w:num>
  <w:num w:numId="252" w16cid:durableId="1064139963">
    <w:abstractNumId w:val="46"/>
  </w:num>
  <w:num w:numId="253" w16cid:durableId="450822861">
    <w:abstractNumId w:val="30"/>
  </w:num>
  <w:num w:numId="254" w16cid:durableId="149437668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16cid:durableId="1575967255">
    <w:abstractNumId w:val="46"/>
  </w:num>
  <w:num w:numId="256" w16cid:durableId="1483891700">
    <w:abstractNumId w:val="46"/>
  </w:num>
  <w:num w:numId="257" w16cid:durableId="1325086752">
    <w:abstractNumId w:val="46"/>
  </w:num>
  <w:num w:numId="258" w16cid:durableId="255945294">
    <w:abstractNumId w:val="46"/>
  </w:num>
  <w:num w:numId="259" w16cid:durableId="112747232">
    <w:abstractNumId w:val="46"/>
  </w:num>
  <w:num w:numId="260" w16cid:durableId="948664606">
    <w:abstractNumId w:val="46"/>
  </w:num>
  <w:num w:numId="261" w16cid:durableId="1593397899">
    <w:abstractNumId w:val="46"/>
  </w:num>
  <w:num w:numId="262" w16cid:durableId="401949600">
    <w:abstractNumId w:val="46"/>
  </w:num>
  <w:num w:numId="263" w16cid:durableId="1011882335">
    <w:abstractNumId w:val="46"/>
  </w:num>
  <w:num w:numId="264" w16cid:durableId="1081174193">
    <w:abstractNumId w:val="46"/>
  </w:num>
  <w:num w:numId="265" w16cid:durableId="1626766605">
    <w:abstractNumId w:val="46"/>
  </w:num>
  <w:num w:numId="266" w16cid:durableId="1724674150">
    <w:abstractNumId w:val="46"/>
  </w:num>
  <w:num w:numId="267" w16cid:durableId="1155486718">
    <w:abstractNumId w:val="46"/>
  </w:num>
  <w:num w:numId="268" w16cid:durableId="1815952814">
    <w:abstractNumId w:val="30"/>
  </w:num>
  <w:num w:numId="269" w16cid:durableId="1056856974">
    <w:abstractNumId w:val="30"/>
  </w:num>
  <w:num w:numId="270" w16cid:durableId="1261379875">
    <w:abstractNumId w:val="46"/>
  </w:num>
  <w:num w:numId="271" w16cid:durableId="1440678503">
    <w:abstractNumId w:val="46"/>
  </w:num>
  <w:num w:numId="272" w16cid:durableId="1705522137">
    <w:abstractNumId w:val="30"/>
  </w:num>
  <w:num w:numId="273" w16cid:durableId="1175727499">
    <w:abstractNumId w:val="61"/>
  </w:num>
  <w:num w:numId="274" w16cid:durableId="2012834407">
    <w:abstractNumId w:val="46"/>
  </w:num>
  <w:num w:numId="275" w16cid:durableId="511383485">
    <w:abstractNumId w:val="30"/>
  </w:num>
  <w:num w:numId="276" w16cid:durableId="610748464">
    <w:abstractNumId w:val="46"/>
  </w:num>
  <w:num w:numId="277" w16cid:durableId="255484107">
    <w:abstractNumId w:val="30"/>
  </w:num>
  <w:num w:numId="278" w16cid:durableId="1609849405">
    <w:abstractNumId w:val="30"/>
  </w:num>
  <w:num w:numId="279" w16cid:durableId="2057583864">
    <w:abstractNumId w:val="30"/>
  </w:num>
  <w:num w:numId="280" w16cid:durableId="242954587">
    <w:abstractNumId w:val="30"/>
  </w:num>
  <w:num w:numId="281" w16cid:durableId="1840273851">
    <w:abstractNumId w:val="30"/>
  </w:num>
  <w:num w:numId="282" w16cid:durableId="438070299">
    <w:abstractNumId w:val="95"/>
  </w:num>
  <w:num w:numId="283" w16cid:durableId="1769815172">
    <w:abstractNumId w:val="30"/>
  </w:num>
  <w:num w:numId="284" w16cid:durableId="536433298">
    <w:abstractNumId w:val="30"/>
  </w:num>
  <w:num w:numId="285" w16cid:durableId="735473466">
    <w:abstractNumId w:val="30"/>
  </w:num>
  <w:num w:numId="286" w16cid:durableId="491526587">
    <w:abstractNumId w:val="46"/>
  </w:num>
  <w:num w:numId="287" w16cid:durableId="1363281190">
    <w:abstractNumId w:val="30"/>
  </w:num>
  <w:num w:numId="288" w16cid:durableId="1552382816">
    <w:abstractNumId w:val="30"/>
  </w:num>
  <w:num w:numId="289" w16cid:durableId="393700037">
    <w:abstractNumId w:val="30"/>
  </w:num>
  <w:num w:numId="290" w16cid:durableId="1269850105">
    <w:abstractNumId w:val="30"/>
  </w:num>
  <w:num w:numId="291" w16cid:durableId="12147712">
    <w:abstractNumId w:val="30"/>
  </w:num>
  <w:num w:numId="292" w16cid:durableId="496578436">
    <w:abstractNumId w:val="30"/>
  </w:num>
  <w:num w:numId="293" w16cid:durableId="433789419">
    <w:abstractNumId w:val="46"/>
  </w:num>
  <w:num w:numId="294" w16cid:durableId="2015912351">
    <w:abstractNumId w:val="30"/>
  </w:num>
  <w:num w:numId="295" w16cid:durableId="205485081">
    <w:abstractNumId w:val="30"/>
  </w:num>
  <w:num w:numId="296" w16cid:durableId="134837012">
    <w:abstractNumId w:val="30"/>
  </w:num>
  <w:num w:numId="297" w16cid:durableId="2090690526">
    <w:abstractNumId w:val="30"/>
  </w:num>
  <w:num w:numId="298" w16cid:durableId="2070573014">
    <w:abstractNumId w:val="30"/>
  </w:num>
  <w:num w:numId="299" w16cid:durableId="1578324854">
    <w:abstractNumId w:val="91"/>
  </w:num>
  <w:num w:numId="300" w16cid:durableId="1013384215">
    <w:abstractNumId w:val="30"/>
  </w:num>
  <w:num w:numId="301" w16cid:durableId="249504174">
    <w:abstractNumId w:val="30"/>
  </w:num>
  <w:num w:numId="302" w16cid:durableId="1372149384">
    <w:abstractNumId w:val="30"/>
  </w:num>
  <w:num w:numId="303" w16cid:durableId="1436948536">
    <w:abstractNumId w:val="30"/>
  </w:num>
  <w:num w:numId="304" w16cid:durableId="450898108">
    <w:abstractNumId w:val="30"/>
  </w:num>
  <w:num w:numId="305" w16cid:durableId="1463691121">
    <w:abstractNumId w:val="30"/>
  </w:num>
  <w:num w:numId="306" w16cid:durableId="1567450732">
    <w:abstractNumId w:val="30"/>
  </w:num>
  <w:num w:numId="307" w16cid:durableId="1349451829">
    <w:abstractNumId w:val="30"/>
  </w:num>
  <w:num w:numId="308" w16cid:durableId="337542015">
    <w:abstractNumId w:val="30"/>
  </w:num>
  <w:num w:numId="309" w16cid:durableId="455291369">
    <w:abstractNumId w:val="30"/>
  </w:num>
  <w:num w:numId="310" w16cid:durableId="918246610">
    <w:abstractNumId w:val="46"/>
  </w:num>
  <w:num w:numId="311" w16cid:durableId="1877034997">
    <w:abstractNumId w:val="30"/>
  </w:num>
  <w:num w:numId="312" w16cid:durableId="263929050">
    <w:abstractNumId w:val="46"/>
  </w:num>
  <w:num w:numId="313" w16cid:durableId="1218400498">
    <w:abstractNumId w:val="30"/>
  </w:num>
  <w:num w:numId="314" w16cid:durableId="1652054123">
    <w:abstractNumId w:val="19"/>
  </w:num>
  <w:num w:numId="315" w16cid:durableId="302001909">
    <w:abstractNumId w:val="68"/>
  </w:num>
  <w:num w:numId="316" w16cid:durableId="110630780">
    <w:abstractNumId w:val="45"/>
  </w:num>
  <w:num w:numId="317" w16cid:durableId="509374706">
    <w:abstractNumId w:val="63"/>
  </w:num>
  <w:num w:numId="318" w16cid:durableId="952398422">
    <w:abstractNumId w:val="36"/>
  </w:num>
  <w:num w:numId="319" w16cid:durableId="1396195717">
    <w:abstractNumId w:val="80"/>
  </w:num>
  <w:num w:numId="320" w16cid:durableId="2110004883">
    <w:abstractNumId w:val="30"/>
  </w:num>
  <w:num w:numId="321" w16cid:durableId="912812542">
    <w:abstractNumId w:val="30"/>
  </w:num>
  <w:num w:numId="322" w16cid:durableId="620691933">
    <w:abstractNumId w:val="30"/>
  </w:num>
  <w:num w:numId="323" w16cid:durableId="1323391715">
    <w:abstractNumId w:val="30"/>
  </w:num>
  <w:num w:numId="324" w16cid:durableId="2018074033">
    <w:abstractNumId w:val="30"/>
  </w:num>
  <w:num w:numId="325" w16cid:durableId="1558517347">
    <w:abstractNumId w:val="30"/>
  </w:num>
  <w:num w:numId="326" w16cid:durableId="1102994998">
    <w:abstractNumId w:val="30"/>
  </w:num>
  <w:num w:numId="327" w16cid:durableId="1890342199">
    <w:abstractNumId w:val="30"/>
  </w:num>
  <w:num w:numId="328" w16cid:durableId="2094661720">
    <w:abstractNumId w:val="30"/>
  </w:num>
  <w:num w:numId="329" w16cid:durableId="1022364319">
    <w:abstractNumId w:val="30"/>
  </w:num>
  <w:num w:numId="330" w16cid:durableId="702361356">
    <w:abstractNumId w:val="30"/>
  </w:num>
  <w:num w:numId="331" w16cid:durableId="813136391">
    <w:abstractNumId w:val="30"/>
  </w:num>
  <w:num w:numId="332" w16cid:durableId="1174032360">
    <w:abstractNumId w:val="30"/>
  </w:num>
  <w:num w:numId="333" w16cid:durableId="1258245329">
    <w:abstractNumId w:val="30"/>
  </w:num>
  <w:num w:numId="334" w16cid:durableId="1399355770">
    <w:abstractNumId w:val="30"/>
  </w:num>
  <w:num w:numId="335" w16cid:durableId="298000107">
    <w:abstractNumId w:val="30"/>
  </w:num>
  <w:num w:numId="336" w16cid:durableId="226459007">
    <w:abstractNumId w:val="30"/>
  </w:num>
  <w:num w:numId="337" w16cid:durableId="1285232609">
    <w:abstractNumId w:val="30"/>
  </w:num>
  <w:num w:numId="338" w16cid:durableId="247226934">
    <w:abstractNumId w:val="30"/>
  </w:num>
  <w:num w:numId="339" w16cid:durableId="563754628">
    <w:abstractNumId w:val="30"/>
  </w:num>
  <w:num w:numId="340" w16cid:durableId="379938890">
    <w:abstractNumId w:val="59"/>
  </w:num>
  <w:num w:numId="341" w16cid:durableId="85075050">
    <w:abstractNumId w:val="75"/>
  </w:num>
  <w:num w:numId="342" w16cid:durableId="678850975">
    <w:abstractNumId w:val="12"/>
  </w:num>
  <w:num w:numId="343" w16cid:durableId="2125884511">
    <w:abstractNumId w:val="64"/>
  </w:num>
  <w:num w:numId="344" w16cid:durableId="532573674">
    <w:abstractNumId w:val="115"/>
  </w:num>
  <w:num w:numId="345" w16cid:durableId="1095249732">
    <w:abstractNumId w:val="71"/>
  </w:num>
  <w:num w:numId="346" w16cid:durableId="115031444">
    <w:abstractNumId w:val="53"/>
  </w:num>
  <w:num w:numId="347" w16cid:durableId="2117669585">
    <w:abstractNumId w:val="98"/>
  </w:num>
  <w:num w:numId="348" w16cid:durableId="110520808">
    <w:abstractNumId w:val="18"/>
  </w:num>
  <w:num w:numId="349" w16cid:durableId="223489371">
    <w:abstractNumId w:val="49"/>
  </w:num>
  <w:num w:numId="350" w16cid:durableId="1815833773">
    <w:abstractNumId w:val="34"/>
  </w:num>
  <w:num w:numId="351" w16cid:durableId="692993294">
    <w:abstractNumId w:val="22"/>
  </w:num>
  <w:num w:numId="352" w16cid:durableId="51345255">
    <w:abstractNumId w:val="38"/>
  </w:num>
  <w:num w:numId="353" w16cid:durableId="90469969">
    <w:abstractNumId w:val="55"/>
  </w:num>
  <w:num w:numId="354" w16cid:durableId="469370406">
    <w:abstractNumId w:val="107"/>
  </w:num>
  <w:num w:numId="355" w16cid:durableId="1258296145">
    <w:abstractNumId w:val="51"/>
  </w:num>
  <w:num w:numId="356" w16cid:durableId="1051609453">
    <w:abstractNumId w:val="23"/>
  </w:num>
  <w:num w:numId="357" w16cid:durableId="14578585">
    <w:abstractNumId w:val="39"/>
  </w:num>
  <w:num w:numId="358" w16cid:durableId="865405097">
    <w:abstractNumId w:val="79"/>
  </w:num>
  <w:num w:numId="359" w16cid:durableId="1914965689">
    <w:abstractNumId w:val="103"/>
  </w:num>
  <w:num w:numId="360" w16cid:durableId="1275744100">
    <w:abstractNumId w:val="78"/>
  </w:num>
  <w:num w:numId="361" w16cid:durableId="512644614">
    <w:abstractNumId w:val="90"/>
  </w:num>
  <w:num w:numId="362" w16cid:durableId="671104229">
    <w:abstractNumId w:val="27"/>
  </w:num>
  <w:num w:numId="363" w16cid:durableId="2124225323">
    <w:abstractNumId w:val="30"/>
  </w:num>
  <w:num w:numId="364" w16cid:durableId="2037608861">
    <w:abstractNumId w:val="30"/>
  </w:num>
  <w:num w:numId="365" w16cid:durableId="1864593407">
    <w:abstractNumId w:val="30"/>
  </w:num>
  <w:num w:numId="366" w16cid:durableId="1269703330">
    <w:abstractNumId w:val="30"/>
  </w:num>
  <w:num w:numId="367" w16cid:durableId="1474979407">
    <w:abstractNumId w:val="46"/>
  </w:num>
  <w:num w:numId="368" w16cid:durableId="1416589644">
    <w:abstractNumId w:val="30"/>
  </w:num>
  <w:num w:numId="369" w16cid:durableId="1107197754">
    <w:abstractNumId w:val="30"/>
  </w:num>
  <w:num w:numId="370" w16cid:durableId="1039167496">
    <w:abstractNumId w:val="30"/>
  </w:num>
  <w:num w:numId="371" w16cid:durableId="1244998318">
    <w:abstractNumId w:val="30"/>
  </w:num>
  <w:num w:numId="372" w16cid:durableId="1404838304">
    <w:abstractNumId w:val="46"/>
  </w:num>
  <w:num w:numId="373" w16cid:durableId="573050700">
    <w:abstractNumId w:val="30"/>
  </w:num>
  <w:num w:numId="374" w16cid:durableId="902254168">
    <w:abstractNumId w:val="30"/>
  </w:num>
  <w:num w:numId="375" w16cid:durableId="1229457567">
    <w:abstractNumId w:val="30"/>
  </w:num>
  <w:num w:numId="376" w16cid:durableId="919369193">
    <w:abstractNumId w:val="30"/>
  </w:num>
  <w:num w:numId="377" w16cid:durableId="2083794205">
    <w:abstractNumId w:val="46"/>
  </w:num>
  <w:num w:numId="378" w16cid:durableId="1956516398">
    <w:abstractNumId w:val="46"/>
  </w:num>
  <w:num w:numId="379" w16cid:durableId="69162938">
    <w:abstractNumId w:val="30"/>
  </w:num>
  <w:num w:numId="380" w16cid:durableId="1441221403">
    <w:abstractNumId w:val="30"/>
  </w:num>
  <w:num w:numId="381" w16cid:durableId="592513727">
    <w:abstractNumId w:val="30"/>
  </w:num>
  <w:num w:numId="382" w16cid:durableId="666983998">
    <w:abstractNumId w:val="30"/>
  </w:num>
  <w:num w:numId="383" w16cid:durableId="1392774373">
    <w:abstractNumId w:val="30"/>
  </w:num>
  <w:num w:numId="384" w16cid:durableId="515273303">
    <w:abstractNumId w:val="30"/>
  </w:num>
  <w:num w:numId="385" w16cid:durableId="1744141763">
    <w:abstractNumId w:val="30"/>
  </w:num>
  <w:num w:numId="386" w16cid:durableId="1228491352">
    <w:abstractNumId w:val="30"/>
  </w:num>
  <w:num w:numId="387" w16cid:durableId="283119014">
    <w:abstractNumId w:val="30"/>
  </w:num>
  <w:num w:numId="388" w16cid:durableId="1075855959">
    <w:abstractNumId w:val="30"/>
  </w:num>
  <w:num w:numId="389" w16cid:durableId="1364401541">
    <w:abstractNumId w:val="30"/>
  </w:num>
  <w:num w:numId="390" w16cid:durableId="2112388484">
    <w:abstractNumId w:val="30"/>
  </w:num>
  <w:num w:numId="391" w16cid:durableId="1023356939">
    <w:abstractNumId w:val="30"/>
  </w:num>
  <w:num w:numId="392" w16cid:durableId="1000817605">
    <w:abstractNumId w:val="30"/>
  </w:num>
  <w:num w:numId="393" w16cid:durableId="1799688768">
    <w:abstractNumId w:val="30"/>
  </w:num>
  <w:num w:numId="394" w16cid:durableId="107705723">
    <w:abstractNumId w:val="30"/>
  </w:num>
  <w:num w:numId="395" w16cid:durableId="1691370898">
    <w:abstractNumId w:val="30"/>
  </w:num>
  <w:num w:numId="396" w16cid:durableId="2084065489">
    <w:abstractNumId w:val="30"/>
  </w:num>
  <w:num w:numId="397" w16cid:durableId="1229422179">
    <w:abstractNumId w:val="91"/>
  </w:num>
  <w:num w:numId="398" w16cid:durableId="662244777">
    <w:abstractNumId w:val="91"/>
  </w:num>
  <w:num w:numId="399" w16cid:durableId="1989165869">
    <w:abstractNumId w:val="46"/>
  </w:num>
  <w:num w:numId="400" w16cid:durableId="2022664678">
    <w:abstractNumId w:val="30"/>
  </w:num>
  <w:num w:numId="401" w16cid:durableId="1827932424">
    <w:abstractNumId w:val="30"/>
  </w:num>
  <w:num w:numId="402" w16cid:durableId="721056800">
    <w:abstractNumId w:val="30"/>
  </w:num>
  <w:num w:numId="403" w16cid:durableId="1601521954">
    <w:abstractNumId w:val="30"/>
  </w:num>
  <w:num w:numId="404" w16cid:durableId="1863129607">
    <w:abstractNumId w:val="30"/>
  </w:num>
  <w:num w:numId="405" w16cid:durableId="109327284">
    <w:abstractNumId w:val="30"/>
  </w:num>
  <w:num w:numId="406" w16cid:durableId="2063166545">
    <w:abstractNumId w:val="30"/>
  </w:num>
  <w:num w:numId="407" w16cid:durableId="227302678">
    <w:abstractNumId w:val="30"/>
  </w:num>
  <w:num w:numId="408" w16cid:durableId="164785727">
    <w:abstractNumId w:val="46"/>
  </w:num>
  <w:num w:numId="409" w16cid:durableId="1093087180">
    <w:abstractNumId w:val="30"/>
  </w:num>
  <w:num w:numId="410" w16cid:durableId="1935552501">
    <w:abstractNumId w:val="46"/>
  </w:num>
  <w:num w:numId="411" w16cid:durableId="1313218530">
    <w:abstractNumId w:val="30"/>
  </w:num>
  <w:num w:numId="412" w16cid:durableId="986787700">
    <w:abstractNumId w:val="30"/>
  </w:num>
  <w:num w:numId="413" w16cid:durableId="968364635">
    <w:abstractNumId w:val="30"/>
  </w:num>
  <w:num w:numId="414" w16cid:durableId="639193599">
    <w:abstractNumId w:val="30"/>
  </w:num>
  <w:num w:numId="415" w16cid:durableId="1798140977">
    <w:abstractNumId w:val="30"/>
  </w:num>
  <w:num w:numId="416" w16cid:durableId="407338920">
    <w:abstractNumId w:val="46"/>
  </w:num>
  <w:num w:numId="417" w16cid:durableId="1982995524">
    <w:abstractNumId w:val="46"/>
  </w:num>
  <w:num w:numId="418" w16cid:durableId="1197963517">
    <w:abstractNumId w:val="30"/>
  </w:num>
  <w:num w:numId="419" w16cid:durableId="374741462">
    <w:abstractNumId w:val="30"/>
  </w:num>
  <w:num w:numId="420" w16cid:durableId="431053244">
    <w:abstractNumId w:val="30"/>
  </w:num>
  <w:num w:numId="421" w16cid:durableId="1260025820">
    <w:abstractNumId w:val="30"/>
  </w:num>
  <w:num w:numId="422" w16cid:durableId="873350306">
    <w:abstractNumId w:val="30"/>
  </w:num>
  <w:num w:numId="423" w16cid:durableId="1821576590">
    <w:abstractNumId w:val="30"/>
  </w:num>
  <w:num w:numId="424" w16cid:durableId="1851144957">
    <w:abstractNumId w:val="30"/>
  </w:num>
  <w:num w:numId="425" w16cid:durableId="561912782">
    <w:abstractNumId w:val="30"/>
  </w:num>
  <w:num w:numId="426" w16cid:durableId="758214123">
    <w:abstractNumId w:val="30"/>
  </w:num>
  <w:num w:numId="427" w16cid:durableId="1569488819">
    <w:abstractNumId w:val="30"/>
  </w:num>
  <w:num w:numId="428" w16cid:durableId="1756396926">
    <w:abstractNumId w:val="30"/>
  </w:num>
  <w:num w:numId="429" w16cid:durableId="2018996410">
    <w:abstractNumId w:val="30"/>
  </w:num>
  <w:num w:numId="430" w16cid:durableId="1623270650">
    <w:abstractNumId w:val="30"/>
  </w:num>
  <w:num w:numId="431" w16cid:durableId="2045520028">
    <w:abstractNumId w:val="30"/>
  </w:num>
  <w:num w:numId="432" w16cid:durableId="1122110631">
    <w:abstractNumId w:val="30"/>
  </w:num>
  <w:num w:numId="433" w16cid:durableId="539904005">
    <w:abstractNumId w:val="30"/>
  </w:num>
  <w:num w:numId="434" w16cid:durableId="1536234351">
    <w:abstractNumId w:val="30"/>
  </w:num>
  <w:num w:numId="435" w16cid:durableId="1225797244">
    <w:abstractNumId w:val="30"/>
  </w:num>
  <w:num w:numId="436" w16cid:durableId="1351954745">
    <w:abstractNumId w:val="30"/>
  </w:num>
  <w:num w:numId="437" w16cid:durableId="382556302">
    <w:abstractNumId w:val="30"/>
  </w:num>
  <w:num w:numId="438" w16cid:durableId="354502968">
    <w:abstractNumId w:val="30"/>
  </w:num>
  <w:num w:numId="439" w16cid:durableId="50424263">
    <w:abstractNumId w:val="30"/>
  </w:num>
  <w:num w:numId="440" w16cid:durableId="93090300">
    <w:abstractNumId w:val="30"/>
  </w:num>
  <w:num w:numId="441" w16cid:durableId="1466239482">
    <w:abstractNumId w:val="30"/>
  </w:num>
  <w:num w:numId="442" w16cid:durableId="1064644568">
    <w:abstractNumId w:val="30"/>
  </w:num>
  <w:num w:numId="443" w16cid:durableId="1071611326">
    <w:abstractNumId w:val="30"/>
  </w:num>
  <w:num w:numId="444" w16cid:durableId="1321806914">
    <w:abstractNumId w:val="30"/>
  </w:num>
  <w:num w:numId="445" w16cid:durableId="951277939">
    <w:abstractNumId w:val="30"/>
  </w:num>
  <w:num w:numId="446" w16cid:durableId="1413115871">
    <w:abstractNumId w:val="30"/>
  </w:num>
  <w:num w:numId="447" w16cid:durableId="1189837338">
    <w:abstractNumId w:val="54"/>
  </w:num>
  <w:num w:numId="448" w16cid:durableId="813136745">
    <w:abstractNumId w:val="57"/>
  </w:num>
  <w:num w:numId="449" w16cid:durableId="95952003">
    <w:abstractNumId w:val="35"/>
  </w:num>
  <w:num w:numId="450" w16cid:durableId="1890339288">
    <w:abstractNumId w:val="48"/>
  </w:num>
  <w:num w:numId="451" w16cid:durableId="1201166868">
    <w:abstractNumId w:val="87"/>
  </w:num>
  <w:num w:numId="452" w16cid:durableId="182716064">
    <w:abstractNumId w:val="17"/>
  </w:num>
  <w:num w:numId="453" w16cid:durableId="1538279561">
    <w:abstractNumId w:val="106"/>
  </w:num>
  <w:num w:numId="454" w16cid:durableId="1950427086">
    <w:abstractNumId w:val="88"/>
  </w:num>
  <w:num w:numId="455" w16cid:durableId="1023702443">
    <w:abstractNumId w:val="119"/>
  </w:num>
  <w:num w:numId="456" w16cid:durableId="209732097">
    <w:abstractNumId w:val="11"/>
  </w:num>
  <w:num w:numId="457" w16cid:durableId="936906496">
    <w:abstractNumId w:val="37"/>
  </w:num>
  <w:num w:numId="458" w16cid:durableId="11986621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16cid:durableId="16023781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16cid:durableId="14310085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16cid:durableId="1595094039">
    <w:abstractNumId w:val="30"/>
  </w:num>
  <w:num w:numId="462" w16cid:durableId="19075702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16cid:durableId="202539657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16cid:durableId="14870439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16cid:durableId="12018652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16cid:durableId="10662212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16cid:durableId="7024374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16cid:durableId="69056580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16cid:durableId="16338252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16cid:durableId="14273386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16cid:durableId="211362386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16cid:durableId="9554085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16cid:durableId="891623783">
    <w:abstractNumId w:val="30"/>
  </w:num>
  <w:num w:numId="474" w16cid:durableId="15764033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16cid:durableId="1439182535">
    <w:abstractNumId w:val="31"/>
  </w:num>
  <w:num w:numId="476" w16cid:durableId="1608123865">
    <w:abstractNumId w:val="72"/>
  </w:num>
  <w:num w:numId="477" w16cid:durableId="1966882516">
    <w:abstractNumId w:val="99"/>
  </w:num>
  <w:num w:numId="478" w16cid:durableId="1107114480">
    <w:abstractNumId w:val="44"/>
  </w:num>
  <w:num w:numId="479" w16cid:durableId="1807158638">
    <w:abstractNumId w:val="109"/>
  </w:num>
  <w:num w:numId="480" w16cid:durableId="848527250">
    <w:abstractNumId w:val="76"/>
  </w:num>
  <w:num w:numId="481" w16cid:durableId="2084334280">
    <w:abstractNumId w:val="111"/>
  </w:num>
  <w:num w:numId="482" w16cid:durableId="1891260951">
    <w:abstractNumId w:val="58"/>
  </w:num>
  <w:num w:numId="483" w16cid:durableId="1342587147">
    <w:abstractNumId w:val="60"/>
  </w:num>
  <w:num w:numId="484" w16cid:durableId="633024543">
    <w:abstractNumId w:val="77"/>
  </w:num>
  <w:num w:numId="485" w16cid:durableId="482697186">
    <w:abstractNumId w:val="42"/>
  </w:num>
  <w:num w:numId="486" w16cid:durableId="669330189">
    <w:abstractNumId w:val="30"/>
  </w:num>
  <w:num w:numId="487" w16cid:durableId="1465004016">
    <w:abstractNumId w:val="93"/>
  </w:num>
  <w:num w:numId="488" w16cid:durableId="962081372">
    <w:abstractNumId w:val="56"/>
  </w:num>
  <w:num w:numId="489" w16cid:durableId="1303197465">
    <w:abstractNumId w:val="97"/>
  </w:num>
  <w:num w:numId="490" w16cid:durableId="813252231">
    <w:abstractNumId w:val="25"/>
  </w:num>
  <w:num w:numId="491" w16cid:durableId="206455606">
    <w:abstractNumId w:val="121"/>
  </w:num>
  <w:num w:numId="492" w16cid:durableId="762261058">
    <w:abstractNumId w:val="114"/>
  </w:num>
  <w:num w:numId="493" w16cid:durableId="941835735">
    <w:abstractNumId w:val="46"/>
  </w:num>
  <w:num w:numId="494" w16cid:durableId="1854685299">
    <w:abstractNumId w:val="46"/>
  </w:num>
  <w:num w:numId="495" w16cid:durableId="2121562919">
    <w:abstractNumId w:val="30"/>
  </w:num>
  <w:num w:numId="496" w16cid:durableId="1934583826">
    <w:abstractNumId w:val="30"/>
  </w:num>
  <w:num w:numId="497" w16cid:durableId="1429429965">
    <w:abstractNumId w:val="30"/>
  </w:num>
  <w:num w:numId="498" w16cid:durableId="309293676">
    <w:abstractNumId w:val="110"/>
  </w:num>
  <w:num w:numId="499" w16cid:durableId="275673594">
    <w:abstractNumId w:val="30"/>
  </w:num>
  <w:num w:numId="500" w16cid:durableId="594945243">
    <w:abstractNumId w:val="46"/>
  </w:num>
  <w:num w:numId="501" w16cid:durableId="1492332186">
    <w:abstractNumId w:val="46"/>
  </w:num>
  <w:num w:numId="502" w16cid:durableId="9957189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16cid:durableId="3881099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16cid:durableId="212499123">
    <w:abstractNumId w:val="30"/>
  </w:num>
  <w:num w:numId="505" w16cid:durableId="475950710">
    <w:abstractNumId w:val="30"/>
    <w:lvlOverride w:ilvl="0">
      <w:startOverride w:val="11"/>
    </w:lvlOverride>
    <w:lvlOverride w:ilvl="1">
      <w:startOverride w:val="10"/>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16cid:durableId="673998793">
    <w:abstractNumId w:val="30"/>
    <w:lvlOverride w:ilvl="0">
      <w:startOverride w:val="11"/>
    </w:lvlOverride>
    <w:lvlOverride w:ilvl="1">
      <w:startOverride w:val="10"/>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16cid:durableId="589003426">
    <w:abstractNumId w:val="37"/>
  </w:num>
  <w:num w:numId="508" w16cid:durableId="1063913452">
    <w:abstractNumId w:val="30"/>
  </w:num>
  <w:num w:numId="509" w16cid:durableId="929239841">
    <w:abstractNumId w:val="30"/>
  </w:num>
  <w:num w:numId="510" w16cid:durableId="1980301653">
    <w:abstractNumId w:val="30"/>
    <w:lvlOverride w:ilvl="0">
      <w:startOverride w:val="11"/>
    </w:lvlOverride>
    <w:lvlOverride w:ilvl="1">
      <w:startOverride w:val="10"/>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16cid:durableId="662858938">
    <w:abstractNumId w:val="37"/>
  </w:num>
  <w:num w:numId="512" w16cid:durableId="1152060007">
    <w:abstractNumId w:val="30"/>
  </w:num>
  <w:num w:numId="513" w16cid:durableId="961420330">
    <w:abstractNumId w:val="37"/>
  </w:num>
  <w:num w:numId="514" w16cid:durableId="1663388273">
    <w:abstractNumId w:val="30"/>
  </w:num>
  <w:num w:numId="515" w16cid:durableId="914241850">
    <w:abstractNumId w:val="30"/>
  </w:num>
  <w:num w:numId="516" w16cid:durableId="279073361">
    <w:abstractNumId w:val="30"/>
    <w:lvlOverride w:ilvl="0">
      <w:startOverride w:val="11"/>
    </w:lvlOverride>
    <w:lvlOverride w:ilvl="1">
      <w:startOverride w:val="10"/>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16cid:durableId="1234584573">
    <w:abstractNumId w:val="30"/>
  </w:num>
  <w:num w:numId="518" w16cid:durableId="165482909">
    <w:abstractNumId w:val="30"/>
  </w:num>
  <w:num w:numId="519" w16cid:durableId="2033797815">
    <w:abstractNumId w:val="30"/>
    <w:lvlOverride w:ilvl="0">
      <w:startOverride w:val="11"/>
    </w:lvlOverride>
    <w:lvlOverride w:ilvl="1">
      <w:startOverride w:val="10"/>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16cid:durableId="1386417291">
    <w:abstractNumId w:val="30"/>
    <w:lvlOverride w:ilvl="0">
      <w:startOverride w:val="11"/>
    </w:lvlOverride>
    <w:lvlOverride w:ilvl="1">
      <w:startOverride w:val="10"/>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1" w16cid:durableId="1383870186">
    <w:abstractNumId w:val="37"/>
  </w:num>
  <w:num w:numId="522" w16cid:durableId="84345413">
    <w:abstractNumId w:val="30"/>
    <w:lvlOverride w:ilvl="0">
      <w:startOverride w:val="11"/>
    </w:lvlOverride>
    <w:lvlOverride w:ilvl="1">
      <w:startOverride w:val="10"/>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16cid:durableId="49308281">
    <w:abstractNumId w:val="37"/>
  </w:num>
  <w:num w:numId="524" w16cid:durableId="1986471274">
    <w:abstractNumId w:val="67"/>
  </w:num>
  <w:num w:numId="525" w16cid:durableId="1523130503">
    <w:abstractNumId w:val="37"/>
  </w:num>
  <w:numIdMacAtCleanup w:val="5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laus Ehrlich">
    <w15:presenceInfo w15:providerId="AD" w15:userId="S-1-5-21-3877897231-801669177-1469586255-22854"/>
  </w15:person>
  <w15:person w15:author="Klaus Ehrlich [2]">
    <w15:presenceInfo w15:providerId="AD" w15:userId="S::Klaus.Ehrlich@esa.int::4099be7a-f5e1-4ebe-9a4f-9081a7c16f37"/>
  </w15:person>
  <w15:person w15:author="Emilio Fernandez Lisbona">
    <w15:presenceInfo w15:providerId="AD" w15:userId="S::Emilio.Fernandez.Lisbona@esa.int::7ee7a726-b95c-48c1-ba1e-8f2db25518a8"/>
  </w15:person>
  <w15:person w15:author="Emilio Fernandez Lisbona [2]">
    <w15:presenceInfo w15:providerId="AD" w15:userId="S-1-5-21-3877897231-801669177-1469586255-270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nl-NL" w:vendorID="64" w:dllVersion="0" w:nlCheck="1" w:checkStyle="0"/>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trackRevisions/>
  <w:documentProtection w:edit="readOnly" w:enforcement="1" w:cryptProviderType="rsaAES" w:cryptAlgorithmClass="hash" w:cryptAlgorithmType="typeAny" w:cryptAlgorithmSid="14" w:cryptSpinCount="100000" w:hash="udwZ1ufV7P+eDsXm627t3VYs+OPheVQ3TKenBPDsic9E0TMmWyI1YOYTKAyGbbWcF6Mcc9sDavJFTol6aPi+qw==" w:salt="LNpvMa7TrUixiA4sVpF5TA=="/>
  <w:defaultTabStop w:val="720"/>
  <w:characterSpacingControl w:val="doNotCompress"/>
  <w:hdrShapeDefaults>
    <o:shapedefaults v:ext="edit" spidmax="208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6A1"/>
    <w:rsid w:val="00001B06"/>
    <w:rsid w:val="00003A37"/>
    <w:rsid w:val="00003BDA"/>
    <w:rsid w:val="00004523"/>
    <w:rsid w:val="00006E98"/>
    <w:rsid w:val="000071F9"/>
    <w:rsid w:val="00011735"/>
    <w:rsid w:val="000129A8"/>
    <w:rsid w:val="00014617"/>
    <w:rsid w:val="0001570E"/>
    <w:rsid w:val="00015FED"/>
    <w:rsid w:val="000178D9"/>
    <w:rsid w:val="0002129A"/>
    <w:rsid w:val="00022676"/>
    <w:rsid w:val="000233F1"/>
    <w:rsid w:val="000240DE"/>
    <w:rsid w:val="00024456"/>
    <w:rsid w:val="000248EC"/>
    <w:rsid w:val="00025615"/>
    <w:rsid w:val="0002602D"/>
    <w:rsid w:val="000326A1"/>
    <w:rsid w:val="000337A1"/>
    <w:rsid w:val="00034571"/>
    <w:rsid w:val="00035717"/>
    <w:rsid w:val="00037C93"/>
    <w:rsid w:val="00040039"/>
    <w:rsid w:val="00040659"/>
    <w:rsid w:val="0004089D"/>
    <w:rsid w:val="00040FC6"/>
    <w:rsid w:val="00041C0D"/>
    <w:rsid w:val="0004697E"/>
    <w:rsid w:val="00046F44"/>
    <w:rsid w:val="00047719"/>
    <w:rsid w:val="00047741"/>
    <w:rsid w:val="00047E94"/>
    <w:rsid w:val="00050A3E"/>
    <w:rsid w:val="0005172E"/>
    <w:rsid w:val="00054B63"/>
    <w:rsid w:val="0005510D"/>
    <w:rsid w:val="00055D18"/>
    <w:rsid w:val="000567D1"/>
    <w:rsid w:val="00060A88"/>
    <w:rsid w:val="00062B0E"/>
    <w:rsid w:val="0006432D"/>
    <w:rsid w:val="0006553E"/>
    <w:rsid w:val="0006653B"/>
    <w:rsid w:val="0006655D"/>
    <w:rsid w:val="00067455"/>
    <w:rsid w:val="000677D6"/>
    <w:rsid w:val="00067E7C"/>
    <w:rsid w:val="0007095F"/>
    <w:rsid w:val="00070A1F"/>
    <w:rsid w:val="00070AAD"/>
    <w:rsid w:val="00071A0A"/>
    <w:rsid w:val="00071AE2"/>
    <w:rsid w:val="00072052"/>
    <w:rsid w:val="000735F4"/>
    <w:rsid w:val="00073A51"/>
    <w:rsid w:val="00073FDC"/>
    <w:rsid w:val="00074191"/>
    <w:rsid w:val="00074798"/>
    <w:rsid w:val="00074DA6"/>
    <w:rsid w:val="000758D5"/>
    <w:rsid w:val="0007630A"/>
    <w:rsid w:val="000769F4"/>
    <w:rsid w:val="000777AE"/>
    <w:rsid w:val="00081BE5"/>
    <w:rsid w:val="00082DB6"/>
    <w:rsid w:val="00083572"/>
    <w:rsid w:val="00084323"/>
    <w:rsid w:val="00084590"/>
    <w:rsid w:val="000847F6"/>
    <w:rsid w:val="0008508F"/>
    <w:rsid w:val="0008532C"/>
    <w:rsid w:val="000858AA"/>
    <w:rsid w:val="00091DE0"/>
    <w:rsid w:val="00091E25"/>
    <w:rsid w:val="0009296F"/>
    <w:rsid w:val="00092CA4"/>
    <w:rsid w:val="000936BE"/>
    <w:rsid w:val="00097CF2"/>
    <w:rsid w:val="000A34C5"/>
    <w:rsid w:val="000A4511"/>
    <w:rsid w:val="000A4FDF"/>
    <w:rsid w:val="000A719A"/>
    <w:rsid w:val="000A7AF5"/>
    <w:rsid w:val="000A7F6F"/>
    <w:rsid w:val="000B1119"/>
    <w:rsid w:val="000B11C2"/>
    <w:rsid w:val="000B1260"/>
    <w:rsid w:val="000B6C45"/>
    <w:rsid w:val="000B75BB"/>
    <w:rsid w:val="000B7652"/>
    <w:rsid w:val="000C3D18"/>
    <w:rsid w:val="000C3E47"/>
    <w:rsid w:val="000C754D"/>
    <w:rsid w:val="000C7838"/>
    <w:rsid w:val="000C7AB7"/>
    <w:rsid w:val="000D1BFC"/>
    <w:rsid w:val="000D3763"/>
    <w:rsid w:val="000D41B2"/>
    <w:rsid w:val="000D4398"/>
    <w:rsid w:val="000D4489"/>
    <w:rsid w:val="000D46C6"/>
    <w:rsid w:val="000D53DC"/>
    <w:rsid w:val="000D581A"/>
    <w:rsid w:val="000D5870"/>
    <w:rsid w:val="000D639C"/>
    <w:rsid w:val="000D6C1D"/>
    <w:rsid w:val="000E0FED"/>
    <w:rsid w:val="000E2177"/>
    <w:rsid w:val="000E3152"/>
    <w:rsid w:val="000E41B6"/>
    <w:rsid w:val="000E5D80"/>
    <w:rsid w:val="000E7906"/>
    <w:rsid w:val="000E7991"/>
    <w:rsid w:val="000F123C"/>
    <w:rsid w:val="000F3251"/>
    <w:rsid w:val="000F381C"/>
    <w:rsid w:val="000F3FB9"/>
    <w:rsid w:val="000F411D"/>
    <w:rsid w:val="000F5ADB"/>
    <w:rsid w:val="000F651B"/>
    <w:rsid w:val="000F784C"/>
    <w:rsid w:val="000F7A8C"/>
    <w:rsid w:val="000F7DED"/>
    <w:rsid w:val="001011CD"/>
    <w:rsid w:val="00101F2C"/>
    <w:rsid w:val="0010338B"/>
    <w:rsid w:val="00103E91"/>
    <w:rsid w:val="00105056"/>
    <w:rsid w:val="00105116"/>
    <w:rsid w:val="00105482"/>
    <w:rsid w:val="00106F83"/>
    <w:rsid w:val="00107199"/>
    <w:rsid w:val="00107A9A"/>
    <w:rsid w:val="00107F80"/>
    <w:rsid w:val="00110124"/>
    <w:rsid w:val="00110BF5"/>
    <w:rsid w:val="00110C48"/>
    <w:rsid w:val="00111403"/>
    <w:rsid w:val="0011197C"/>
    <w:rsid w:val="00111E63"/>
    <w:rsid w:val="00112B0D"/>
    <w:rsid w:val="00115BDF"/>
    <w:rsid w:val="001170C6"/>
    <w:rsid w:val="00117296"/>
    <w:rsid w:val="0012030F"/>
    <w:rsid w:val="00120809"/>
    <w:rsid w:val="00120DCA"/>
    <w:rsid w:val="00122338"/>
    <w:rsid w:val="00122F62"/>
    <w:rsid w:val="0012382E"/>
    <w:rsid w:val="00123E41"/>
    <w:rsid w:val="00124782"/>
    <w:rsid w:val="0012490E"/>
    <w:rsid w:val="0012670A"/>
    <w:rsid w:val="00126D50"/>
    <w:rsid w:val="0012734F"/>
    <w:rsid w:val="001273B6"/>
    <w:rsid w:val="00127E25"/>
    <w:rsid w:val="00130980"/>
    <w:rsid w:val="00131352"/>
    <w:rsid w:val="00131609"/>
    <w:rsid w:val="00131B35"/>
    <w:rsid w:val="00131CAD"/>
    <w:rsid w:val="00133882"/>
    <w:rsid w:val="00134110"/>
    <w:rsid w:val="00136393"/>
    <w:rsid w:val="00137AD2"/>
    <w:rsid w:val="00141161"/>
    <w:rsid w:val="00141264"/>
    <w:rsid w:val="00141E93"/>
    <w:rsid w:val="001422BA"/>
    <w:rsid w:val="001426D8"/>
    <w:rsid w:val="001467EA"/>
    <w:rsid w:val="001468E0"/>
    <w:rsid w:val="00146A4D"/>
    <w:rsid w:val="00147AE0"/>
    <w:rsid w:val="001525B5"/>
    <w:rsid w:val="00152D20"/>
    <w:rsid w:val="001551BB"/>
    <w:rsid w:val="001566C5"/>
    <w:rsid w:val="00157548"/>
    <w:rsid w:val="00157F96"/>
    <w:rsid w:val="00161CCD"/>
    <w:rsid w:val="001639C7"/>
    <w:rsid w:val="00163AAD"/>
    <w:rsid w:val="00164273"/>
    <w:rsid w:val="00164F52"/>
    <w:rsid w:val="00165AA1"/>
    <w:rsid w:val="00170824"/>
    <w:rsid w:val="001724A9"/>
    <w:rsid w:val="0017346B"/>
    <w:rsid w:val="00174635"/>
    <w:rsid w:val="00174B4C"/>
    <w:rsid w:val="00175F0A"/>
    <w:rsid w:val="00176190"/>
    <w:rsid w:val="00176E99"/>
    <w:rsid w:val="001805AC"/>
    <w:rsid w:val="0018318B"/>
    <w:rsid w:val="00184A68"/>
    <w:rsid w:val="00185180"/>
    <w:rsid w:val="0018795C"/>
    <w:rsid w:val="00191A15"/>
    <w:rsid w:val="00191FC4"/>
    <w:rsid w:val="00192DC9"/>
    <w:rsid w:val="0019313D"/>
    <w:rsid w:val="001937E7"/>
    <w:rsid w:val="00194795"/>
    <w:rsid w:val="00195278"/>
    <w:rsid w:val="00195BA1"/>
    <w:rsid w:val="001962E8"/>
    <w:rsid w:val="001969BC"/>
    <w:rsid w:val="00197091"/>
    <w:rsid w:val="00197AAB"/>
    <w:rsid w:val="00197E40"/>
    <w:rsid w:val="001A04E8"/>
    <w:rsid w:val="001A1950"/>
    <w:rsid w:val="001A1C1F"/>
    <w:rsid w:val="001A1C8D"/>
    <w:rsid w:val="001A24D1"/>
    <w:rsid w:val="001A2D6A"/>
    <w:rsid w:val="001A3693"/>
    <w:rsid w:val="001A37C4"/>
    <w:rsid w:val="001A3AC8"/>
    <w:rsid w:val="001A4791"/>
    <w:rsid w:val="001A513E"/>
    <w:rsid w:val="001A79B8"/>
    <w:rsid w:val="001B0ED2"/>
    <w:rsid w:val="001B2183"/>
    <w:rsid w:val="001B3A4C"/>
    <w:rsid w:val="001B589E"/>
    <w:rsid w:val="001B6381"/>
    <w:rsid w:val="001B688A"/>
    <w:rsid w:val="001B6D9F"/>
    <w:rsid w:val="001C205C"/>
    <w:rsid w:val="001C247C"/>
    <w:rsid w:val="001C25EC"/>
    <w:rsid w:val="001C3226"/>
    <w:rsid w:val="001C383D"/>
    <w:rsid w:val="001C44E5"/>
    <w:rsid w:val="001C55FF"/>
    <w:rsid w:val="001C56D8"/>
    <w:rsid w:val="001C5A59"/>
    <w:rsid w:val="001C6FD8"/>
    <w:rsid w:val="001C758D"/>
    <w:rsid w:val="001C79E1"/>
    <w:rsid w:val="001D05C5"/>
    <w:rsid w:val="001D1FA5"/>
    <w:rsid w:val="001D2DF5"/>
    <w:rsid w:val="001D2F0A"/>
    <w:rsid w:val="001D38DC"/>
    <w:rsid w:val="001D57CE"/>
    <w:rsid w:val="001D5CA3"/>
    <w:rsid w:val="001D5D40"/>
    <w:rsid w:val="001D6369"/>
    <w:rsid w:val="001D7246"/>
    <w:rsid w:val="001D7BA2"/>
    <w:rsid w:val="001D7F36"/>
    <w:rsid w:val="001E11B4"/>
    <w:rsid w:val="001E11E1"/>
    <w:rsid w:val="001E3887"/>
    <w:rsid w:val="001E406D"/>
    <w:rsid w:val="001E5E13"/>
    <w:rsid w:val="001E5FFD"/>
    <w:rsid w:val="001E66A9"/>
    <w:rsid w:val="001E6B93"/>
    <w:rsid w:val="001F0B0E"/>
    <w:rsid w:val="001F12B6"/>
    <w:rsid w:val="001F1471"/>
    <w:rsid w:val="001F1BE3"/>
    <w:rsid w:val="001F3A89"/>
    <w:rsid w:val="001F3E7C"/>
    <w:rsid w:val="001F46E7"/>
    <w:rsid w:val="001F51B7"/>
    <w:rsid w:val="001F5416"/>
    <w:rsid w:val="001F5A41"/>
    <w:rsid w:val="001F6024"/>
    <w:rsid w:val="001F6994"/>
    <w:rsid w:val="001F7436"/>
    <w:rsid w:val="001F7818"/>
    <w:rsid w:val="001F796C"/>
    <w:rsid w:val="001F7F7F"/>
    <w:rsid w:val="0020063D"/>
    <w:rsid w:val="00200A4C"/>
    <w:rsid w:val="0020142A"/>
    <w:rsid w:val="00203B40"/>
    <w:rsid w:val="00205CBB"/>
    <w:rsid w:val="00206904"/>
    <w:rsid w:val="00206F00"/>
    <w:rsid w:val="002103D1"/>
    <w:rsid w:val="00211B4C"/>
    <w:rsid w:val="00211B77"/>
    <w:rsid w:val="00211E39"/>
    <w:rsid w:val="0021665A"/>
    <w:rsid w:val="00216868"/>
    <w:rsid w:val="0021686E"/>
    <w:rsid w:val="00216BC2"/>
    <w:rsid w:val="00220395"/>
    <w:rsid w:val="00221398"/>
    <w:rsid w:val="00221436"/>
    <w:rsid w:val="00222A03"/>
    <w:rsid w:val="00222AF8"/>
    <w:rsid w:val="002236D7"/>
    <w:rsid w:val="00223E22"/>
    <w:rsid w:val="002261D9"/>
    <w:rsid w:val="002264BC"/>
    <w:rsid w:val="00227D7A"/>
    <w:rsid w:val="00231A42"/>
    <w:rsid w:val="002321C0"/>
    <w:rsid w:val="00232C77"/>
    <w:rsid w:val="00235347"/>
    <w:rsid w:val="00235B55"/>
    <w:rsid w:val="002361EE"/>
    <w:rsid w:val="002371B4"/>
    <w:rsid w:val="00242264"/>
    <w:rsid w:val="00243271"/>
    <w:rsid w:val="00243425"/>
    <w:rsid w:val="00243611"/>
    <w:rsid w:val="00243BB8"/>
    <w:rsid w:val="002445BD"/>
    <w:rsid w:val="002451AA"/>
    <w:rsid w:val="00246F4A"/>
    <w:rsid w:val="00246FD1"/>
    <w:rsid w:val="002470CA"/>
    <w:rsid w:val="002503E4"/>
    <w:rsid w:val="002505D9"/>
    <w:rsid w:val="0025251E"/>
    <w:rsid w:val="0025324A"/>
    <w:rsid w:val="0025431D"/>
    <w:rsid w:val="00254917"/>
    <w:rsid w:val="002554DD"/>
    <w:rsid w:val="00255A93"/>
    <w:rsid w:val="00256DD9"/>
    <w:rsid w:val="00257FC0"/>
    <w:rsid w:val="00260499"/>
    <w:rsid w:val="00260A3E"/>
    <w:rsid w:val="00260AEE"/>
    <w:rsid w:val="00260BF4"/>
    <w:rsid w:val="00260DAD"/>
    <w:rsid w:val="0026248F"/>
    <w:rsid w:val="0026364B"/>
    <w:rsid w:val="002648AF"/>
    <w:rsid w:val="00264C4C"/>
    <w:rsid w:val="00266973"/>
    <w:rsid w:val="002671B6"/>
    <w:rsid w:val="00270146"/>
    <w:rsid w:val="00270536"/>
    <w:rsid w:val="00270DE4"/>
    <w:rsid w:val="0027247F"/>
    <w:rsid w:val="00272AD4"/>
    <w:rsid w:val="00272AE0"/>
    <w:rsid w:val="00272EFB"/>
    <w:rsid w:val="002731AF"/>
    <w:rsid w:val="00274DD1"/>
    <w:rsid w:val="00275EBC"/>
    <w:rsid w:val="00277FF2"/>
    <w:rsid w:val="002825C9"/>
    <w:rsid w:val="00284387"/>
    <w:rsid w:val="0028672A"/>
    <w:rsid w:val="00286AD3"/>
    <w:rsid w:val="00287FA0"/>
    <w:rsid w:val="00290B00"/>
    <w:rsid w:val="00294C0C"/>
    <w:rsid w:val="00295511"/>
    <w:rsid w:val="00297107"/>
    <w:rsid w:val="002A10D0"/>
    <w:rsid w:val="002A11B7"/>
    <w:rsid w:val="002A1407"/>
    <w:rsid w:val="002A1FC6"/>
    <w:rsid w:val="002A21BB"/>
    <w:rsid w:val="002A3398"/>
    <w:rsid w:val="002A3C6A"/>
    <w:rsid w:val="002A4A3C"/>
    <w:rsid w:val="002A6689"/>
    <w:rsid w:val="002A78B9"/>
    <w:rsid w:val="002B2D4F"/>
    <w:rsid w:val="002B2DF5"/>
    <w:rsid w:val="002B629E"/>
    <w:rsid w:val="002C043E"/>
    <w:rsid w:val="002C15A4"/>
    <w:rsid w:val="002C19F3"/>
    <w:rsid w:val="002C232A"/>
    <w:rsid w:val="002C3D49"/>
    <w:rsid w:val="002C554D"/>
    <w:rsid w:val="002D18AE"/>
    <w:rsid w:val="002D18E9"/>
    <w:rsid w:val="002D57C3"/>
    <w:rsid w:val="002D586E"/>
    <w:rsid w:val="002D632F"/>
    <w:rsid w:val="002D6FD6"/>
    <w:rsid w:val="002D71BB"/>
    <w:rsid w:val="002D7E8F"/>
    <w:rsid w:val="002E25CB"/>
    <w:rsid w:val="002E2CA1"/>
    <w:rsid w:val="002E3717"/>
    <w:rsid w:val="002E5D1F"/>
    <w:rsid w:val="002E74BB"/>
    <w:rsid w:val="002F08D1"/>
    <w:rsid w:val="002F146B"/>
    <w:rsid w:val="002F20BB"/>
    <w:rsid w:val="002F2B95"/>
    <w:rsid w:val="002F2FEB"/>
    <w:rsid w:val="002F301E"/>
    <w:rsid w:val="002F3FCF"/>
    <w:rsid w:val="002F42BF"/>
    <w:rsid w:val="002F5808"/>
    <w:rsid w:val="002F662C"/>
    <w:rsid w:val="002F6E23"/>
    <w:rsid w:val="00300E4F"/>
    <w:rsid w:val="0030131D"/>
    <w:rsid w:val="00301AC2"/>
    <w:rsid w:val="00301B6D"/>
    <w:rsid w:val="0030252D"/>
    <w:rsid w:val="00303CDA"/>
    <w:rsid w:val="00304578"/>
    <w:rsid w:val="00304B51"/>
    <w:rsid w:val="00305796"/>
    <w:rsid w:val="00310188"/>
    <w:rsid w:val="00311839"/>
    <w:rsid w:val="00313544"/>
    <w:rsid w:val="00315C56"/>
    <w:rsid w:val="00315E82"/>
    <w:rsid w:val="00316990"/>
    <w:rsid w:val="00316AFC"/>
    <w:rsid w:val="00316D0F"/>
    <w:rsid w:val="00317B72"/>
    <w:rsid w:val="00317F8D"/>
    <w:rsid w:val="003213CD"/>
    <w:rsid w:val="00321C9D"/>
    <w:rsid w:val="00321D85"/>
    <w:rsid w:val="00322791"/>
    <w:rsid w:val="00323151"/>
    <w:rsid w:val="003253B1"/>
    <w:rsid w:val="00325652"/>
    <w:rsid w:val="00327448"/>
    <w:rsid w:val="00331C50"/>
    <w:rsid w:val="00331CCC"/>
    <w:rsid w:val="0033666F"/>
    <w:rsid w:val="0034061B"/>
    <w:rsid w:val="0034114E"/>
    <w:rsid w:val="00341567"/>
    <w:rsid w:val="00341C8F"/>
    <w:rsid w:val="003420A9"/>
    <w:rsid w:val="00342EBA"/>
    <w:rsid w:val="00343E4A"/>
    <w:rsid w:val="00344F17"/>
    <w:rsid w:val="00345EC1"/>
    <w:rsid w:val="00347326"/>
    <w:rsid w:val="00347BB5"/>
    <w:rsid w:val="00350091"/>
    <w:rsid w:val="00350B87"/>
    <w:rsid w:val="00350FB2"/>
    <w:rsid w:val="00351023"/>
    <w:rsid w:val="0035143B"/>
    <w:rsid w:val="00351C89"/>
    <w:rsid w:val="00352EE9"/>
    <w:rsid w:val="003544BC"/>
    <w:rsid w:val="0035581F"/>
    <w:rsid w:val="0035611C"/>
    <w:rsid w:val="003569CF"/>
    <w:rsid w:val="003574EC"/>
    <w:rsid w:val="003600D5"/>
    <w:rsid w:val="00360EDB"/>
    <w:rsid w:val="00362AEA"/>
    <w:rsid w:val="00363650"/>
    <w:rsid w:val="00363939"/>
    <w:rsid w:val="00364255"/>
    <w:rsid w:val="0036463A"/>
    <w:rsid w:val="00365F0A"/>
    <w:rsid w:val="00365F73"/>
    <w:rsid w:val="003665E4"/>
    <w:rsid w:val="00367692"/>
    <w:rsid w:val="00367A99"/>
    <w:rsid w:val="00370E69"/>
    <w:rsid w:val="003719E1"/>
    <w:rsid w:val="00372B60"/>
    <w:rsid w:val="003730F8"/>
    <w:rsid w:val="00373C16"/>
    <w:rsid w:val="0037429A"/>
    <w:rsid w:val="003743DC"/>
    <w:rsid w:val="00375D9D"/>
    <w:rsid w:val="00376180"/>
    <w:rsid w:val="00376380"/>
    <w:rsid w:val="0038037A"/>
    <w:rsid w:val="00380540"/>
    <w:rsid w:val="003809B8"/>
    <w:rsid w:val="00381B2B"/>
    <w:rsid w:val="0038266C"/>
    <w:rsid w:val="00382E79"/>
    <w:rsid w:val="00383860"/>
    <w:rsid w:val="003841F6"/>
    <w:rsid w:val="00387588"/>
    <w:rsid w:val="00390BD9"/>
    <w:rsid w:val="00392109"/>
    <w:rsid w:val="003926E3"/>
    <w:rsid w:val="003937AA"/>
    <w:rsid w:val="003941DA"/>
    <w:rsid w:val="00394452"/>
    <w:rsid w:val="00394504"/>
    <w:rsid w:val="0039455A"/>
    <w:rsid w:val="0039470E"/>
    <w:rsid w:val="00394D70"/>
    <w:rsid w:val="003A019D"/>
    <w:rsid w:val="003A0BD6"/>
    <w:rsid w:val="003A0CB6"/>
    <w:rsid w:val="003A110C"/>
    <w:rsid w:val="003A4908"/>
    <w:rsid w:val="003A49EB"/>
    <w:rsid w:val="003A5582"/>
    <w:rsid w:val="003A57FE"/>
    <w:rsid w:val="003A628F"/>
    <w:rsid w:val="003A722F"/>
    <w:rsid w:val="003B136B"/>
    <w:rsid w:val="003B16D1"/>
    <w:rsid w:val="003B3367"/>
    <w:rsid w:val="003B3CAA"/>
    <w:rsid w:val="003B4891"/>
    <w:rsid w:val="003B5B6D"/>
    <w:rsid w:val="003B7B44"/>
    <w:rsid w:val="003B7C83"/>
    <w:rsid w:val="003C2FC7"/>
    <w:rsid w:val="003C3013"/>
    <w:rsid w:val="003C4331"/>
    <w:rsid w:val="003C4FA8"/>
    <w:rsid w:val="003C5962"/>
    <w:rsid w:val="003C5CC7"/>
    <w:rsid w:val="003C65D6"/>
    <w:rsid w:val="003C67F7"/>
    <w:rsid w:val="003C6928"/>
    <w:rsid w:val="003C6D17"/>
    <w:rsid w:val="003C7207"/>
    <w:rsid w:val="003D1139"/>
    <w:rsid w:val="003D2BD1"/>
    <w:rsid w:val="003D327C"/>
    <w:rsid w:val="003D3857"/>
    <w:rsid w:val="003D4CA9"/>
    <w:rsid w:val="003D562A"/>
    <w:rsid w:val="003D667B"/>
    <w:rsid w:val="003D6E99"/>
    <w:rsid w:val="003D7B85"/>
    <w:rsid w:val="003E1166"/>
    <w:rsid w:val="003E1191"/>
    <w:rsid w:val="003E1D66"/>
    <w:rsid w:val="003E2772"/>
    <w:rsid w:val="003E4364"/>
    <w:rsid w:val="003E560F"/>
    <w:rsid w:val="003E5F69"/>
    <w:rsid w:val="003E6186"/>
    <w:rsid w:val="003E7D1B"/>
    <w:rsid w:val="003F234F"/>
    <w:rsid w:val="003F25BD"/>
    <w:rsid w:val="003F300F"/>
    <w:rsid w:val="003F3311"/>
    <w:rsid w:val="003F3345"/>
    <w:rsid w:val="003F4856"/>
    <w:rsid w:val="003F5177"/>
    <w:rsid w:val="003F6205"/>
    <w:rsid w:val="003F6276"/>
    <w:rsid w:val="003F7E93"/>
    <w:rsid w:val="004002DA"/>
    <w:rsid w:val="00400526"/>
    <w:rsid w:val="00401F49"/>
    <w:rsid w:val="00402217"/>
    <w:rsid w:val="00402537"/>
    <w:rsid w:val="00402688"/>
    <w:rsid w:val="00406D05"/>
    <w:rsid w:val="004076FB"/>
    <w:rsid w:val="0040790E"/>
    <w:rsid w:val="00407FD7"/>
    <w:rsid w:val="004108FC"/>
    <w:rsid w:val="00411A39"/>
    <w:rsid w:val="00411C52"/>
    <w:rsid w:val="00412151"/>
    <w:rsid w:val="00412D32"/>
    <w:rsid w:val="00414A41"/>
    <w:rsid w:val="00414E17"/>
    <w:rsid w:val="00417A16"/>
    <w:rsid w:val="004207EC"/>
    <w:rsid w:val="0042269E"/>
    <w:rsid w:val="004229CD"/>
    <w:rsid w:val="00422A51"/>
    <w:rsid w:val="004231AD"/>
    <w:rsid w:val="004231EE"/>
    <w:rsid w:val="00425FC8"/>
    <w:rsid w:val="004260C3"/>
    <w:rsid w:val="00426C2A"/>
    <w:rsid w:val="00426F21"/>
    <w:rsid w:val="00427423"/>
    <w:rsid w:val="0043038A"/>
    <w:rsid w:val="004317D1"/>
    <w:rsid w:val="0043188A"/>
    <w:rsid w:val="0043549F"/>
    <w:rsid w:val="00435FE6"/>
    <w:rsid w:val="00436B24"/>
    <w:rsid w:val="00437498"/>
    <w:rsid w:val="00437B4F"/>
    <w:rsid w:val="0044033C"/>
    <w:rsid w:val="00440585"/>
    <w:rsid w:val="0044086F"/>
    <w:rsid w:val="0044148F"/>
    <w:rsid w:val="00442D32"/>
    <w:rsid w:val="0044350D"/>
    <w:rsid w:val="00445049"/>
    <w:rsid w:val="00445435"/>
    <w:rsid w:val="00445874"/>
    <w:rsid w:val="00446C9E"/>
    <w:rsid w:val="004471B5"/>
    <w:rsid w:val="0045200E"/>
    <w:rsid w:val="004541B0"/>
    <w:rsid w:val="00454C21"/>
    <w:rsid w:val="004551D3"/>
    <w:rsid w:val="00457E52"/>
    <w:rsid w:val="00460E42"/>
    <w:rsid w:val="004619E5"/>
    <w:rsid w:val="00464C67"/>
    <w:rsid w:val="004652EF"/>
    <w:rsid w:val="00465B47"/>
    <w:rsid w:val="00470229"/>
    <w:rsid w:val="004709C0"/>
    <w:rsid w:val="00470AED"/>
    <w:rsid w:val="00471B72"/>
    <w:rsid w:val="00471FFC"/>
    <w:rsid w:val="00472A61"/>
    <w:rsid w:val="00474F34"/>
    <w:rsid w:val="00475436"/>
    <w:rsid w:val="00477B0B"/>
    <w:rsid w:val="00477B30"/>
    <w:rsid w:val="004802AA"/>
    <w:rsid w:val="00480BDA"/>
    <w:rsid w:val="00480C53"/>
    <w:rsid w:val="0048139C"/>
    <w:rsid w:val="00481D53"/>
    <w:rsid w:val="00483B28"/>
    <w:rsid w:val="00484759"/>
    <w:rsid w:val="00484BF4"/>
    <w:rsid w:val="00485D87"/>
    <w:rsid w:val="00486867"/>
    <w:rsid w:val="00491B2E"/>
    <w:rsid w:val="00492248"/>
    <w:rsid w:val="00492532"/>
    <w:rsid w:val="00493005"/>
    <w:rsid w:val="00494704"/>
    <w:rsid w:val="00494DB3"/>
    <w:rsid w:val="004970E8"/>
    <w:rsid w:val="0049719F"/>
    <w:rsid w:val="004A0280"/>
    <w:rsid w:val="004A1861"/>
    <w:rsid w:val="004A1FCA"/>
    <w:rsid w:val="004A26A8"/>
    <w:rsid w:val="004A3885"/>
    <w:rsid w:val="004A50EA"/>
    <w:rsid w:val="004A5260"/>
    <w:rsid w:val="004A58E8"/>
    <w:rsid w:val="004A6CA6"/>
    <w:rsid w:val="004A7686"/>
    <w:rsid w:val="004B0E53"/>
    <w:rsid w:val="004B2403"/>
    <w:rsid w:val="004B25A8"/>
    <w:rsid w:val="004B28D9"/>
    <w:rsid w:val="004B4C5C"/>
    <w:rsid w:val="004B500E"/>
    <w:rsid w:val="004B5863"/>
    <w:rsid w:val="004B5A8E"/>
    <w:rsid w:val="004B5E56"/>
    <w:rsid w:val="004B6728"/>
    <w:rsid w:val="004B7785"/>
    <w:rsid w:val="004B7DB8"/>
    <w:rsid w:val="004C05D8"/>
    <w:rsid w:val="004C0C05"/>
    <w:rsid w:val="004C0C0C"/>
    <w:rsid w:val="004C177A"/>
    <w:rsid w:val="004C209A"/>
    <w:rsid w:val="004C2173"/>
    <w:rsid w:val="004C5312"/>
    <w:rsid w:val="004C5391"/>
    <w:rsid w:val="004C6050"/>
    <w:rsid w:val="004C6FDD"/>
    <w:rsid w:val="004D0489"/>
    <w:rsid w:val="004D0539"/>
    <w:rsid w:val="004D08E3"/>
    <w:rsid w:val="004D20BC"/>
    <w:rsid w:val="004D3381"/>
    <w:rsid w:val="004D3C05"/>
    <w:rsid w:val="004D404A"/>
    <w:rsid w:val="004D425E"/>
    <w:rsid w:val="004D582F"/>
    <w:rsid w:val="004D5CAB"/>
    <w:rsid w:val="004D5D03"/>
    <w:rsid w:val="004D5D15"/>
    <w:rsid w:val="004D5F03"/>
    <w:rsid w:val="004D6241"/>
    <w:rsid w:val="004D7144"/>
    <w:rsid w:val="004D7CEC"/>
    <w:rsid w:val="004E2656"/>
    <w:rsid w:val="004E2FE3"/>
    <w:rsid w:val="004E3991"/>
    <w:rsid w:val="004E4EDC"/>
    <w:rsid w:val="004E4F0A"/>
    <w:rsid w:val="004E517F"/>
    <w:rsid w:val="004E5484"/>
    <w:rsid w:val="004E5530"/>
    <w:rsid w:val="004E60F9"/>
    <w:rsid w:val="004E637E"/>
    <w:rsid w:val="004E73C5"/>
    <w:rsid w:val="004F1016"/>
    <w:rsid w:val="004F1B1C"/>
    <w:rsid w:val="004F1D8F"/>
    <w:rsid w:val="004F2665"/>
    <w:rsid w:val="004F3791"/>
    <w:rsid w:val="004F3A9E"/>
    <w:rsid w:val="004F431A"/>
    <w:rsid w:val="004F4D65"/>
    <w:rsid w:val="004F6279"/>
    <w:rsid w:val="004F6A3B"/>
    <w:rsid w:val="004F6ED6"/>
    <w:rsid w:val="004F7232"/>
    <w:rsid w:val="00500C1C"/>
    <w:rsid w:val="00500FF1"/>
    <w:rsid w:val="00501458"/>
    <w:rsid w:val="00502C90"/>
    <w:rsid w:val="005044E6"/>
    <w:rsid w:val="00505581"/>
    <w:rsid w:val="00505D7E"/>
    <w:rsid w:val="00506071"/>
    <w:rsid w:val="00507C91"/>
    <w:rsid w:val="005101AB"/>
    <w:rsid w:val="005104A6"/>
    <w:rsid w:val="005109B8"/>
    <w:rsid w:val="00510EB3"/>
    <w:rsid w:val="00512703"/>
    <w:rsid w:val="00513877"/>
    <w:rsid w:val="00514277"/>
    <w:rsid w:val="005157DE"/>
    <w:rsid w:val="00515BE3"/>
    <w:rsid w:val="00515C29"/>
    <w:rsid w:val="005163E6"/>
    <w:rsid w:val="00517CD9"/>
    <w:rsid w:val="00520C12"/>
    <w:rsid w:val="005219C2"/>
    <w:rsid w:val="00521C0E"/>
    <w:rsid w:val="005228DB"/>
    <w:rsid w:val="00523167"/>
    <w:rsid w:val="005241F7"/>
    <w:rsid w:val="005244EE"/>
    <w:rsid w:val="005247F1"/>
    <w:rsid w:val="00524AD1"/>
    <w:rsid w:val="005256A4"/>
    <w:rsid w:val="00525CC0"/>
    <w:rsid w:val="0052609E"/>
    <w:rsid w:val="00526494"/>
    <w:rsid w:val="0052660E"/>
    <w:rsid w:val="005275F5"/>
    <w:rsid w:val="00530FF1"/>
    <w:rsid w:val="00532EAF"/>
    <w:rsid w:val="00532F4C"/>
    <w:rsid w:val="005334D7"/>
    <w:rsid w:val="00534FF9"/>
    <w:rsid w:val="00536387"/>
    <w:rsid w:val="00537512"/>
    <w:rsid w:val="00537FA3"/>
    <w:rsid w:val="00537FF4"/>
    <w:rsid w:val="0054021A"/>
    <w:rsid w:val="00540C40"/>
    <w:rsid w:val="00541229"/>
    <w:rsid w:val="00541974"/>
    <w:rsid w:val="00541AE5"/>
    <w:rsid w:val="00542FCD"/>
    <w:rsid w:val="0054328D"/>
    <w:rsid w:val="005448D8"/>
    <w:rsid w:val="005456A3"/>
    <w:rsid w:val="00546C05"/>
    <w:rsid w:val="00546F28"/>
    <w:rsid w:val="00550E6E"/>
    <w:rsid w:val="00551AFE"/>
    <w:rsid w:val="005524F5"/>
    <w:rsid w:val="00552EC6"/>
    <w:rsid w:val="00554379"/>
    <w:rsid w:val="00556AAF"/>
    <w:rsid w:val="005575B6"/>
    <w:rsid w:val="005607AF"/>
    <w:rsid w:val="00561AB0"/>
    <w:rsid w:val="00562990"/>
    <w:rsid w:val="005631B0"/>
    <w:rsid w:val="00565211"/>
    <w:rsid w:val="0056773E"/>
    <w:rsid w:val="00567BA1"/>
    <w:rsid w:val="00567EB3"/>
    <w:rsid w:val="005705F4"/>
    <w:rsid w:val="005713C5"/>
    <w:rsid w:val="005727F1"/>
    <w:rsid w:val="005729B5"/>
    <w:rsid w:val="0057308A"/>
    <w:rsid w:val="00573CF5"/>
    <w:rsid w:val="005751AF"/>
    <w:rsid w:val="00576B84"/>
    <w:rsid w:val="00577FC1"/>
    <w:rsid w:val="0058007B"/>
    <w:rsid w:val="00581E05"/>
    <w:rsid w:val="0058297E"/>
    <w:rsid w:val="00583173"/>
    <w:rsid w:val="0058434C"/>
    <w:rsid w:val="005844D2"/>
    <w:rsid w:val="005866CB"/>
    <w:rsid w:val="005869D9"/>
    <w:rsid w:val="005876BE"/>
    <w:rsid w:val="00592075"/>
    <w:rsid w:val="0059361F"/>
    <w:rsid w:val="005949DE"/>
    <w:rsid w:val="0059568C"/>
    <w:rsid w:val="00595A4E"/>
    <w:rsid w:val="00596612"/>
    <w:rsid w:val="00597442"/>
    <w:rsid w:val="00597992"/>
    <w:rsid w:val="00597C30"/>
    <w:rsid w:val="00597F07"/>
    <w:rsid w:val="005A2834"/>
    <w:rsid w:val="005A3026"/>
    <w:rsid w:val="005A3A4F"/>
    <w:rsid w:val="005A54A2"/>
    <w:rsid w:val="005A61C6"/>
    <w:rsid w:val="005B146F"/>
    <w:rsid w:val="005B29FE"/>
    <w:rsid w:val="005B2C09"/>
    <w:rsid w:val="005B396B"/>
    <w:rsid w:val="005B3E05"/>
    <w:rsid w:val="005B5EAE"/>
    <w:rsid w:val="005B65C0"/>
    <w:rsid w:val="005B6BC6"/>
    <w:rsid w:val="005B6FC5"/>
    <w:rsid w:val="005B78B9"/>
    <w:rsid w:val="005C01AF"/>
    <w:rsid w:val="005C2031"/>
    <w:rsid w:val="005C26B3"/>
    <w:rsid w:val="005C30F0"/>
    <w:rsid w:val="005C35A5"/>
    <w:rsid w:val="005C3E63"/>
    <w:rsid w:val="005C3EC9"/>
    <w:rsid w:val="005C59F8"/>
    <w:rsid w:val="005D151B"/>
    <w:rsid w:val="005D1760"/>
    <w:rsid w:val="005D2E31"/>
    <w:rsid w:val="005D4F58"/>
    <w:rsid w:val="005D5CB5"/>
    <w:rsid w:val="005D5E5F"/>
    <w:rsid w:val="005D61A1"/>
    <w:rsid w:val="005D6AFA"/>
    <w:rsid w:val="005D70B8"/>
    <w:rsid w:val="005D7159"/>
    <w:rsid w:val="005D7AB8"/>
    <w:rsid w:val="005D7EEC"/>
    <w:rsid w:val="005E030B"/>
    <w:rsid w:val="005E0E60"/>
    <w:rsid w:val="005E1AFF"/>
    <w:rsid w:val="005E2281"/>
    <w:rsid w:val="005E22BD"/>
    <w:rsid w:val="005E4042"/>
    <w:rsid w:val="005E43B3"/>
    <w:rsid w:val="005E58FD"/>
    <w:rsid w:val="005E5CA4"/>
    <w:rsid w:val="005E707D"/>
    <w:rsid w:val="005F1694"/>
    <w:rsid w:val="005F1835"/>
    <w:rsid w:val="005F2AC0"/>
    <w:rsid w:val="005F2B7F"/>
    <w:rsid w:val="005F2DE6"/>
    <w:rsid w:val="005F41C1"/>
    <w:rsid w:val="005F5395"/>
    <w:rsid w:val="005F55F8"/>
    <w:rsid w:val="005F5BAF"/>
    <w:rsid w:val="005F62A6"/>
    <w:rsid w:val="005F6B04"/>
    <w:rsid w:val="005F6DFF"/>
    <w:rsid w:val="005F7319"/>
    <w:rsid w:val="00600F03"/>
    <w:rsid w:val="00602B5F"/>
    <w:rsid w:val="00603A04"/>
    <w:rsid w:val="00603A2D"/>
    <w:rsid w:val="00604749"/>
    <w:rsid w:val="00605225"/>
    <w:rsid w:val="006054D9"/>
    <w:rsid w:val="00605D80"/>
    <w:rsid w:val="0060651A"/>
    <w:rsid w:val="00606C1E"/>
    <w:rsid w:val="00606C97"/>
    <w:rsid w:val="006072A3"/>
    <w:rsid w:val="006072F4"/>
    <w:rsid w:val="0060794D"/>
    <w:rsid w:val="00607B82"/>
    <w:rsid w:val="0061063A"/>
    <w:rsid w:val="00611C81"/>
    <w:rsid w:val="00613439"/>
    <w:rsid w:val="006140F4"/>
    <w:rsid w:val="00615148"/>
    <w:rsid w:val="00615499"/>
    <w:rsid w:val="0061704A"/>
    <w:rsid w:val="006204A7"/>
    <w:rsid w:val="006209E6"/>
    <w:rsid w:val="00621057"/>
    <w:rsid w:val="0062123F"/>
    <w:rsid w:val="00621471"/>
    <w:rsid w:val="00623109"/>
    <w:rsid w:val="00623194"/>
    <w:rsid w:val="00625305"/>
    <w:rsid w:val="006253E8"/>
    <w:rsid w:val="00625C52"/>
    <w:rsid w:val="00630346"/>
    <w:rsid w:val="0063067C"/>
    <w:rsid w:val="00630F7D"/>
    <w:rsid w:val="00631375"/>
    <w:rsid w:val="00632285"/>
    <w:rsid w:val="006335A3"/>
    <w:rsid w:val="00633738"/>
    <w:rsid w:val="006347D6"/>
    <w:rsid w:val="00634F81"/>
    <w:rsid w:val="006355FB"/>
    <w:rsid w:val="00635ECC"/>
    <w:rsid w:val="00636EC2"/>
    <w:rsid w:val="0064028B"/>
    <w:rsid w:val="00641D90"/>
    <w:rsid w:val="00642749"/>
    <w:rsid w:val="00643287"/>
    <w:rsid w:val="006432D5"/>
    <w:rsid w:val="0064352A"/>
    <w:rsid w:val="00643BD4"/>
    <w:rsid w:val="006452E0"/>
    <w:rsid w:val="0064544C"/>
    <w:rsid w:val="006459D8"/>
    <w:rsid w:val="00646BAF"/>
    <w:rsid w:val="00647180"/>
    <w:rsid w:val="006475E3"/>
    <w:rsid w:val="0065360F"/>
    <w:rsid w:val="00653B1A"/>
    <w:rsid w:val="00654CF7"/>
    <w:rsid w:val="00655ECD"/>
    <w:rsid w:val="00656A09"/>
    <w:rsid w:val="00656AD2"/>
    <w:rsid w:val="006601F7"/>
    <w:rsid w:val="006610A4"/>
    <w:rsid w:val="00661C39"/>
    <w:rsid w:val="0066286B"/>
    <w:rsid w:val="00663687"/>
    <w:rsid w:val="006639A7"/>
    <w:rsid w:val="006642BF"/>
    <w:rsid w:val="00664CD8"/>
    <w:rsid w:val="00665763"/>
    <w:rsid w:val="0066656F"/>
    <w:rsid w:val="00670FAE"/>
    <w:rsid w:val="00671655"/>
    <w:rsid w:val="00671D80"/>
    <w:rsid w:val="0067219C"/>
    <w:rsid w:val="006722B1"/>
    <w:rsid w:val="00672D73"/>
    <w:rsid w:val="006737FE"/>
    <w:rsid w:val="0067410C"/>
    <w:rsid w:val="00675057"/>
    <w:rsid w:val="00675681"/>
    <w:rsid w:val="00675BEE"/>
    <w:rsid w:val="00676262"/>
    <w:rsid w:val="006776E1"/>
    <w:rsid w:val="00680BCE"/>
    <w:rsid w:val="00681022"/>
    <w:rsid w:val="00681098"/>
    <w:rsid w:val="00681322"/>
    <w:rsid w:val="00682A9C"/>
    <w:rsid w:val="00685050"/>
    <w:rsid w:val="00685087"/>
    <w:rsid w:val="006856BD"/>
    <w:rsid w:val="00686ACB"/>
    <w:rsid w:val="00687945"/>
    <w:rsid w:val="006901C1"/>
    <w:rsid w:val="0069080C"/>
    <w:rsid w:val="00690A76"/>
    <w:rsid w:val="006912F8"/>
    <w:rsid w:val="0069137F"/>
    <w:rsid w:val="00691BB1"/>
    <w:rsid w:val="00691E41"/>
    <w:rsid w:val="00692836"/>
    <w:rsid w:val="0069307D"/>
    <w:rsid w:val="0069392C"/>
    <w:rsid w:val="006950F2"/>
    <w:rsid w:val="006964BA"/>
    <w:rsid w:val="006979DD"/>
    <w:rsid w:val="006A0CF1"/>
    <w:rsid w:val="006A218A"/>
    <w:rsid w:val="006A340B"/>
    <w:rsid w:val="006A343B"/>
    <w:rsid w:val="006A3F0B"/>
    <w:rsid w:val="006A61F6"/>
    <w:rsid w:val="006A6640"/>
    <w:rsid w:val="006A6A62"/>
    <w:rsid w:val="006A7FE0"/>
    <w:rsid w:val="006B0EAE"/>
    <w:rsid w:val="006B2563"/>
    <w:rsid w:val="006B2B6A"/>
    <w:rsid w:val="006B5EE2"/>
    <w:rsid w:val="006B66E3"/>
    <w:rsid w:val="006B6D11"/>
    <w:rsid w:val="006B737D"/>
    <w:rsid w:val="006B745E"/>
    <w:rsid w:val="006C1442"/>
    <w:rsid w:val="006C188E"/>
    <w:rsid w:val="006C1CB8"/>
    <w:rsid w:val="006C2927"/>
    <w:rsid w:val="006C45CF"/>
    <w:rsid w:val="006C4FA4"/>
    <w:rsid w:val="006C68C5"/>
    <w:rsid w:val="006D0468"/>
    <w:rsid w:val="006D2132"/>
    <w:rsid w:val="006D22F0"/>
    <w:rsid w:val="006D34AB"/>
    <w:rsid w:val="006D353C"/>
    <w:rsid w:val="006D3E99"/>
    <w:rsid w:val="006D457B"/>
    <w:rsid w:val="006D6DA0"/>
    <w:rsid w:val="006D6DB2"/>
    <w:rsid w:val="006E02F1"/>
    <w:rsid w:val="006E0FF6"/>
    <w:rsid w:val="006E169A"/>
    <w:rsid w:val="006E1A54"/>
    <w:rsid w:val="006E1CF4"/>
    <w:rsid w:val="006E1E88"/>
    <w:rsid w:val="006E3CE5"/>
    <w:rsid w:val="006E59E0"/>
    <w:rsid w:val="006E5A04"/>
    <w:rsid w:val="006E5B35"/>
    <w:rsid w:val="006E5CC5"/>
    <w:rsid w:val="006E7466"/>
    <w:rsid w:val="006F3A33"/>
    <w:rsid w:val="006F4A83"/>
    <w:rsid w:val="006F6B88"/>
    <w:rsid w:val="006F6FBF"/>
    <w:rsid w:val="006F7BF9"/>
    <w:rsid w:val="00700FB1"/>
    <w:rsid w:val="007016A4"/>
    <w:rsid w:val="007022DD"/>
    <w:rsid w:val="00702718"/>
    <w:rsid w:val="00702A46"/>
    <w:rsid w:val="00702EB0"/>
    <w:rsid w:val="00707685"/>
    <w:rsid w:val="007078BC"/>
    <w:rsid w:val="00707B9D"/>
    <w:rsid w:val="00710916"/>
    <w:rsid w:val="00712236"/>
    <w:rsid w:val="00712FC6"/>
    <w:rsid w:val="00715B6A"/>
    <w:rsid w:val="0071643C"/>
    <w:rsid w:val="0072032A"/>
    <w:rsid w:val="0072143B"/>
    <w:rsid w:val="00723D78"/>
    <w:rsid w:val="00726C22"/>
    <w:rsid w:val="007317D4"/>
    <w:rsid w:val="00732ECF"/>
    <w:rsid w:val="007337ED"/>
    <w:rsid w:val="00733BA9"/>
    <w:rsid w:val="00734394"/>
    <w:rsid w:val="00734AB2"/>
    <w:rsid w:val="00735F06"/>
    <w:rsid w:val="00741AF5"/>
    <w:rsid w:val="007420D5"/>
    <w:rsid w:val="007430F6"/>
    <w:rsid w:val="00743363"/>
    <w:rsid w:val="00744039"/>
    <w:rsid w:val="00744915"/>
    <w:rsid w:val="00745320"/>
    <w:rsid w:val="00745403"/>
    <w:rsid w:val="00745E7A"/>
    <w:rsid w:val="00745FC5"/>
    <w:rsid w:val="00746252"/>
    <w:rsid w:val="00747B3A"/>
    <w:rsid w:val="00750C8E"/>
    <w:rsid w:val="00751ED4"/>
    <w:rsid w:val="00752B7F"/>
    <w:rsid w:val="00753E0E"/>
    <w:rsid w:val="00754B43"/>
    <w:rsid w:val="00755A23"/>
    <w:rsid w:val="00755AC0"/>
    <w:rsid w:val="007567EB"/>
    <w:rsid w:val="00756C40"/>
    <w:rsid w:val="00760443"/>
    <w:rsid w:val="00761E5D"/>
    <w:rsid w:val="007621C9"/>
    <w:rsid w:val="00762A1B"/>
    <w:rsid w:val="007631ED"/>
    <w:rsid w:val="0076429F"/>
    <w:rsid w:val="007657AB"/>
    <w:rsid w:val="00765F0E"/>
    <w:rsid w:val="007665C7"/>
    <w:rsid w:val="00766E36"/>
    <w:rsid w:val="00767DCD"/>
    <w:rsid w:val="00770C90"/>
    <w:rsid w:val="00770CC3"/>
    <w:rsid w:val="007716A9"/>
    <w:rsid w:val="00771723"/>
    <w:rsid w:val="007717B4"/>
    <w:rsid w:val="0077445B"/>
    <w:rsid w:val="00774E02"/>
    <w:rsid w:val="007752F6"/>
    <w:rsid w:val="00775374"/>
    <w:rsid w:val="00777951"/>
    <w:rsid w:val="00780720"/>
    <w:rsid w:val="00780EA7"/>
    <w:rsid w:val="00781063"/>
    <w:rsid w:val="0078138E"/>
    <w:rsid w:val="00781E73"/>
    <w:rsid w:val="00782323"/>
    <w:rsid w:val="00783161"/>
    <w:rsid w:val="007838B4"/>
    <w:rsid w:val="007851CE"/>
    <w:rsid w:val="00787036"/>
    <w:rsid w:val="00787713"/>
    <w:rsid w:val="00787A85"/>
    <w:rsid w:val="00787A92"/>
    <w:rsid w:val="00787C4F"/>
    <w:rsid w:val="00790253"/>
    <w:rsid w:val="007903DF"/>
    <w:rsid w:val="0079123B"/>
    <w:rsid w:val="0079145D"/>
    <w:rsid w:val="00791501"/>
    <w:rsid w:val="00791550"/>
    <w:rsid w:val="00791CBB"/>
    <w:rsid w:val="0079247A"/>
    <w:rsid w:val="00793720"/>
    <w:rsid w:val="00796076"/>
    <w:rsid w:val="007A041D"/>
    <w:rsid w:val="007A0D0E"/>
    <w:rsid w:val="007A1646"/>
    <w:rsid w:val="007A1F48"/>
    <w:rsid w:val="007A36CA"/>
    <w:rsid w:val="007A385F"/>
    <w:rsid w:val="007A3C2A"/>
    <w:rsid w:val="007A475E"/>
    <w:rsid w:val="007A4B03"/>
    <w:rsid w:val="007A6533"/>
    <w:rsid w:val="007A66FA"/>
    <w:rsid w:val="007A6E6F"/>
    <w:rsid w:val="007A7D57"/>
    <w:rsid w:val="007B007E"/>
    <w:rsid w:val="007B0985"/>
    <w:rsid w:val="007B33EB"/>
    <w:rsid w:val="007B39BB"/>
    <w:rsid w:val="007B471F"/>
    <w:rsid w:val="007B6FF7"/>
    <w:rsid w:val="007B7F6A"/>
    <w:rsid w:val="007C0F0D"/>
    <w:rsid w:val="007C232B"/>
    <w:rsid w:val="007C2C11"/>
    <w:rsid w:val="007C33A7"/>
    <w:rsid w:val="007C4512"/>
    <w:rsid w:val="007C4B16"/>
    <w:rsid w:val="007C6BD4"/>
    <w:rsid w:val="007C6D68"/>
    <w:rsid w:val="007C73EA"/>
    <w:rsid w:val="007D0A5E"/>
    <w:rsid w:val="007D2B12"/>
    <w:rsid w:val="007D2E15"/>
    <w:rsid w:val="007D31B1"/>
    <w:rsid w:val="007D3787"/>
    <w:rsid w:val="007D3E56"/>
    <w:rsid w:val="007D7299"/>
    <w:rsid w:val="007D7304"/>
    <w:rsid w:val="007D741D"/>
    <w:rsid w:val="007D75F8"/>
    <w:rsid w:val="007E0FAB"/>
    <w:rsid w:val="007E14AE"/>
    <w:rsid w:val="007E3719"/>
    <w:rsid w:val="007E4411"/>
    <w:rsid w:val="007E47D6"/>
    <w:rsid w:val="007E4D14"/>
    <w:rsid w:val="007E4F77"/>
    <w:rsid w:val="007E5D58"/>
    <w:rsid w:val="007E6EF0"/>
    <w:rsid w:val="007E742A"/>
    <w:rsid w:val="007E7C53"/>
    <w:rsid w:val="007F0BB9"/>
    <w:rsid w:val="007F10D8"/>
    <w:rsid w:val="007F3AB7"/>
    <w:rsid w:val="007F58D7"/>
    <w:rsid w:val="007F6CB9"/>
    <w:rsid w:val="007F740D"/>
    <w:rsid w:val="00800053"/>
    <w:rsid w:val="008011AD"/>
    <w:rsid w:val="008015C4"/>
    <w:rsid w:val="00802C91"/>
    <w:rsid w:val="00803450"/>
    <w:rsid w:val="00803A40"/>
    <w:rsid w:val="00803E7A"/>
    <w:rsid w:val="00803F96"/>
    <w:rsid w:val="00804759"/>
    <w:rsid w:val="00806D3C"/>
    <w:rsid w:val="00807102"/>
    <w:rsid w:val="008072F4"/>
    <w:rsid w:val="0081025A"/>
    <w:rsid w:val="00810FA0"/>
    <w:rsid w:val="0081269B"/>
    <w:rsid w:val="00812FAF"/>
    <w:rsid w:val="008135C5"/>
    <w:rsid w:val="008135D6"/>
    <w:rsid w:val="00813856"/>
    <w:rsid w:val="008153CF"/>
    <w:rsid w:val="00816607"/>
    <w:rsid w:val="00817345"/>
    <w:rsid w:val="00817F23"/>
    <w:rsid w:val="00821E15"/>
    <w:rsid w:val="008222D1"/>
    <w:rsid w:val="00823921"/>
    <w:rsid w:val="00825B2F"/>
    <w:rsid w:val="008271E9"/>
    <w:rsid w:val="0083356B"/>
    <w:rsid w:val="00837E46"/>
    <w:rsid w:val="008400FD"/>
    <w:rsid w:val="0084381B"/>
    <w:rsid w:val="00843BEB"/>
    <w:rsid w:val="00845278"/>
    <w:rsid w:val="0084538E"/>
    <w:rsid w:val="0084610E"/>
    <w:rsid w:val="008462DC"/>
    <w:rsid w:val="008468F2"/>
    <w:rsid w:val="00847E8B"/>
    <w:rsid w:val="00850C83"/>
    <w:rsid w:val="0085290C"/>
    <w:rsid w:val="00852CE1"/>
    <w:rsid w:val="00853969"/>
    <w:rsid w:val="00854CA6"/>
    <w:rsid w:val="00854F42"/>
    <w:rsid w:val="008554FB"/>
    <w:rsid w:val="0085665B"/>
    <w:rsid w:val="008574A6"/>
    <w:rsid w:val="008604E9"/>
    <w:rsid w:val="00860E47"/>
    <w:rsid w:val="00861160"/>
    <w:rsid w:val="00861327"/>
    <w:rsid w:val="00862B95"/>
    <w:rsid w:val="008634A4"/>
    <w:rsid w:val="008638C9"/>
    <w:rsid w:val="0086587C"/>
    <w:rsid w:val="00866099"/>
    <w:rsid w:val="008661CC"/>
    <w:rsid w:val="008675EB"/>
    <w:rsid w:val="00867916"/>
    <w:rsid w:val="00871ED1"/>
    <w:rsid w:val="0087310F"/>
    <w:rsid w:val="00876123"/>
    <w:rsid w:val="008765C7"/>
    <w:rsid w:val="00876A03"/>
    <w:rsid w:val="00876A81"/>
    <w:rsid w:val="00876E64"/>
    <w:rsid w:val="00877099"/>
    <w:rsid w:val="008779B6"/>
    <w:rsid w:val="00877B29"/>
    <w:rsid w:val="00877CC0"/>
    <w:rsid w:val="0088256F"/>
    <w:rsid w:val="008828B8"/>
    <w:rsid w:val="0088294A"/>
    <w:rsid w:val="008838D7"/>
    <w:rsid w:val="008839C5"/>
    <w:rsid w:val="00885327"/>
    <w:rsid w:val="008854BD"/>
    <w:rsid w:val="00886531"/>
    <w:rsid w:val="00886E66"/>
    <w:rsid w:val="008877CB"/>
    <w:rsid w:val="008921D4"/>
    <w:rsid w:val="00892CCA"/>
    <w:rsid w:val="00893B6C"/>
    <w:rsid w:val="0089409F"/>
    <w:rsid w:val="0089413E"/>
    <w:rsid w:val="00894262"/>
    <w:rsid w:val="00895229"/>
    <w:rsid w:val="008965B5"/>
    <w:rsid w:val="00897DE9"/>
    <w:rsid w:val="008A0E12"/>
    <w:rsid w:val="008A496B"/>
    <w:rsid w:val="008A555E"/>
    <w:rsid w:val="008A6126"/>
    <w:rsid w:val="008B1AA1"/>
    <w:rsid w:val="008B1D72"/>
    <w:rsid w:val="008B1DF5"/>
    <w:rsid w:val="008B3012"/>
    <w:rsid w:val="008B32A4"/>
    <w:rsid w:val="008B3727"/>
    <w:rsid w:val="008B5BE1"/>
    <w:rsid w:val="008B6264"/>
    <w:rsid w:val="008B6D96"/>
    <w:rsid w:val="008B724A"/>
    <w:rsid w:val="008C09FD"/>
    <w:rsid w:val="008C2C6F"/>
    <w:rsid w:val="008C35B1"/>
    <w:rsid w:val="008C5120"/>
    <w:rsid w:val="008C58EB"/>
    <w:rsid w:val="008C5AA7"/>
    <w:rsid w:val="008D03CD"/>
    <w:rsid w:val="008D0CF0"/>
    <w:rsid w:val="008D1C41"/>
    <w:rsid w:val="008D2223"/>
    <w:rsid w:val="008D253B"/>
    <w:rsid w:val="008D3182"/>
    <w:rsid w:val="008D4435"/>
    <w:rsid w:val="008D58D9"/>
    <w:rsid w:val="008D5FE6"/>
    <w:rsid w:val="008D62BB"/>
    <w:rsid w:val="008D6EFF"/>
    <w:rsid w:val="008D7856"/>
    <w:rsid w:val="008E26BC"/>
    <w:rsid w:val="008E27BC"/>
    <w:rsid w:val="008E4BA1"/>
    <w:rsid w:val="008E61A8"/>
    <w:rsid w:val="008E672D"/>
    <w:rsid w:val="008E6A5B"/>
    <w:rsid w:val="008E7207"/>
    <w:rsid w:val="008E7DBE"/>
    <w:rsid w:val="008F0FC9"/>
    <w:rsid w:val="008F1B13"/>
    <w:rsid w:val="008F2476"/>
    <w:rsid w:val="008F28C0"/>
    <w:rsid w:val="008F5DA4"/>
    <w:rsid w:val="008F7F47"/>
    <w:rsid w:val="00902771"/>
    <w:rsid w:val="00904ABA"/>
    <w:rsid w:val="0090550C"/>
    <w:rsid w:val="00905752"/>
    <w:rsid w:val="00906891"/>
    <w:rsid w:val="0090762A"/>
    <w:rsid w:val="009105EA"/>
    <w:rsid w:val="00911B0E"/>
    <w:rsid w:val="00913686"/>
    <w:rsid w:val="00914A9E"/>
    <w:rsid w:val="0091548F"/>
    <w:rsid w:val="00916235"/>
    <w:rsid w:val="00916F70"/>
    <w:rsid w:val="00917830"/>
    <w:rsid w:val="0092085C"/>
    <w:rsid w:val="00921200"/>
    <w:rsid w:val="00921AED"/>
    <w:rsid w:val="00922656"/>
    <w:rsid w:val="00922CD9"/>
    <w:rsid w:val="00922EB2"/>
    <w:rsid w:val="00922EBB"/>
    <w:rsid w:val="0092407B"/>
    <w:rsid w:val="0092495B"/>
    <w:rsid w:val="00925656"/>
    <w:rsid w:val="00925DF1"/>
    <w:rsid w:val="0092775C"/>
    <w:rsid w:val="009279A5"/>
    <w:rsid w:val="00927D85"/>
    <w:rsid w:val="009315B8"/>
    <w:rsid w:val="00931827"/>
    <w:rsid w:val="0093401C"/>
    <w:rsid w:val="00935D22"/>
    <w:rsid w:val="00936F85"/>
    <w:rsid w:val="00937BDA"/>
    <w:rsid w:val="009438BE"/>
    <w:rsid w:val="009447EC"/>
    <w:rsid w:val="00944EAB"/>
    <w:rsid w:val="009454B0"/>
    <w:rsid w:val="009456C1"/>
    <w:rsid w:val="00950F57"/>
    <w:rsid w:val="00951845"/>
    <w:rsid w:val="00952E7D"/>
    <w:rsid w:val="0095448C"/>
    <w:rsid w:val="009559B0"/>
    <w:rsid w:val="00960546"/>
    <w:rsid w:val="0096056E"/>
    <w:rsid w:val="0096159A"/>
    <w:rsid w:val="00962ADE"/>
    <w:rsid w:val="009632D8"/>
    <w:rsid w:val="0096333E"/>
    <w:rsid w:val="00963C4A"/>
    <w:rsid w:val="009652BD"/>
    <w:rsid w:val="009663FC"/>
    <w:rsid w:val="009674A5"/>
    <w:rsid w:val="009707F2"/>
    <w:rsid w:val="009708B5"/>
    <w:rsid w:val="00971392"/>
    <w:rsid w:val="00971E2F"/>
    <w:rsid w:val="0097244C"/>
    <w:rsid w:val="0097265D"/>
    <w:rsid w:val="0097307C"/>
    <w:rsid w:val="00973707"/>
    <w:rsid w:val="009739A2"/>
    <w:rsid w:val="00974ABA"/>
    <w:rsid w:val="00974C43"/>
    <w:rsid w:val="00975678"/>
    <w:rsid w:val="00976120"/>
    <w:rsid w:val="00976EC9"/>
    <w:rsid w:val="00977AA9"/>
    <w:rsid w:val="00980033"/>
    <w:rsid w:val="00980119"/>
    <w:rsid w:val="00980674"/>
    <w:rsid w:val="00980BEC"/>
    <w:rsid w:val="00981282"/>
    <w:rsid w:val="00982DFD"/>
    <w:rsid w:val="009834DF"/>
    <w:rsid w:val="0098404A"/>
    <w:rsid w:val="00984262"/>
    <w:rsid w:val="009849BD"/>
    <w:rsid w:val="00986A97"/>
    <w:rsid w:val="00987806"/>
    <w:rsid w:val="00992513"/>
    <w:rsid w:val="0099261E"/>
    <w:rsid w:val="009943EC"/>
    <w:rsid w:val="00994D49"/>
    <w:rsid w:val="00995B9D"/>
    <w:rsid w:val="00997526"/>
    <w:rsid w:val="0099791F"/>
    <w:rsid w:val="009A01AA"/>
    <w:rsid w:val="009A2188"/>
    <w:rsid w:val="009A24DB"/>
    <w:rsid w:val="009A2E3F"/>
    <w:rsid w:val="009A319B"/>
    <w:rsid w:val="009A3942"/>
    <w:rsid w:val="009A5BA5"/>
    <w:rsid w:val="009A6B65"/>
    <w:rsid w:val="009B059F"/>
    <w:rsid w:val="009B0ED1"/>
    <w:rsid w:val="009B3168"/>
    <w:rsid w:val="009B3B9F"/>
    <w:rsid w:val="009B5241"/>
    <w:rsid w:val="009B68BD"/>
    <w:rsid w:val="009B6906"/>
    <w:rsid w:val="009C0975"/>
    <w:rsid w:val="009C0BE1"/>
    <w:rsid w:val="009C172E"/>
    <w:rsid w:val="009C1C2E"/>
    <w:rsid w:val="009C2AF0"/>
    <w:rsid w:val="009C2C32"/>
    <w:rsid w:val="009C3EC5"/>
    <w:rsid w:val="009C4B6F"/>
    <w:rsid w:val="009C4FDE"/>
    <w:rsid w:val="009C6AEB"/>
    <w:rsid w:val="009C7107"/>
    <w:rsid w:val="009C7408"/>
    <w:rsid w:val="009D050F"/>
    <w:rsid w:val="009D1B89"/>
    <w:rsid w:val="009D5C15"/>
    <w:rsid w:val="009D62AD"/>
    <w:rsid w:val="009D7F03"/>
    <w:rsid w:val="009E0093"/>
    <w:rsid w:val="009E0500"/>
    <w:rsid w:val="009E3130"/>
    <w:rsid w:val="009E4237"/>
    <w:rsid w:val="009E46D7"/>
    <w:rsid w:val="009E52C9"/>
    <w:rsid w:val="009E7512"/>
    <w:rsid w:val="009F4989"/>
    <w:rsid w:val="009F642C"/>
    <w:rsid w:val="009F6473"/>
    <w:rsid w:val="009F6E05"/>
    <w:rsid w:val="009F7839"/>
    <w:rsid w:val="00A00024"/>
    <w:rsid w:val="00A00509"/>
    <w:rsid w:val="00A027BE"/>
    <w:rsid w:val="00A0391E"/>
    <w:rsid w:val="00A03987"/>
    <w:rsid w:val="00A047A8"/>
    <w:rsid w:val="00A04E47"/>
    <w:rsid w:val="00A04F1C"/>
    <w:rsid w:val="00A06161"/>
    <w:rsid w:val="00A0633E"/>
    <w:rsid w:val="00A063BC"/>
    <w:rsid w:val="00A10098"/>
    <w:rsid w:val="00A12A1C"/>
    <w:rsid w:val="00A131EB"/>
    <w:rsid w:val="00A148F0"/>
    <w:rsid w:val="00A15478"/>
    <w:rsid w:val="00A162A9"/>
    <w:rsid w:val="00A20C24"/>
    <w:rsid w:val="00A216BD"/>
    <w:rsid w:val="00A21A61"/>
    <w:rsid w:val="00A22484"/>
    <w:rsid w:val="00A231A7"/>
    <w:rsid w:val="00A23499"/>
    <w:rsid w:val="00A23E9C"/>
    <w:rsid w:val="00A25737"/>
    <w:rsid w:val="00A26859"/>
    <w:rsid w:val="00A302FD"/>
    <w:rsid w:val="00A30422"/>
    <w:rsid w:val="00A30F29"/>
    <w:rsid w:val="00A32519"/>
    <w:rsid w:val="00A33354"/>
    <w:rsid w:val="00A33729"/>
    <w:rsid w:val="00A35198"/>
    <w:rsid w:val="00A352B3"/>
    <w:rsid w:val="00A357D6"/>
    <w:rsid w:val="00A36431"/>
    <w:rsid w:val="00A37A15"/>
    <w:rsid w:val="00A4195A"/>
    <w:rsid w:val="00A4300D"/>
    <w:rsid w:val="00A4357F"/>
    <w:rsid w:val="00A443E2"/>
    <w:rsid w:val="00A44658"/>
    <w:rsid w:val="00A45A0C"/>
    <w:rsid w:val="00A45BCE"/>
    <w:rsid w:val="00A46510"/>
    <w:rsid w:val="00A4670B"/>
    <w:rsid w:val="00A50D85"/>
    <w:rsid w:val="00A52429"/>
    <w:rsid w:val="00A52E15"/>
    <w:rsid w:val="00A53CB8"/>
    <w:rsid w:val="00A54381"/>
    <w:rsid w:val="00A5555A"/>
    <w:rsid w:val="00A55FC3"/>
    <w:rsid w:val="00A57EAB"/>
    <w:rsid w:val="00A612CB"/>
    <w:rsid w:val="00A62BD9"/>
    <w:rsid w:val="00A62C0B"/>
    <w:rsid w:val="00A62FFD"/>
    <w:rsid w:val="00A633A8"/>
    <w:rsid w:val="00A65869"/>
    <w:rsid w:val="00A65D79"/>
    <w:rsid w:val="00A66743"/>
    <w:rsid w:val="00A66767"/>
    <w:rsid w:val="00A6704A"/>
    <w:rsid w:val="00A70B2E"/>
    <w:rsid w:val="00A70CAE"/>
    <w:rsid w:val="00A716F2"/>
    <w:rsid w:val="00A7178C"/>
    <w:rsid w:val="00A7188C"/>
    <w:rsid w:val="00A72654"/>
    <w:rsid w:val="00A732AC"/>
    <w:rsid w:val="00A73CF7"/>
    <w:rsid w:val="00A74CD7"/>
    <w:rsid w:val="00A76B42"/>
    <w:rsid w:val="00A76FEB"/>
    <w:rsid w:val="00A80F30"/>
    <w:rsid w:val="00A813B3"/>
    <w:rsid w:val="00A81401"/>
    <w:rsid w:val="00A82C33"/>
    <w:rsid w:val="00A842A3"/>
    <w:rsid w:val="00A84423"/>
    <w:rsid w:val="00A84BA0"/>
    <w:rsid w:val="00A84C84"/>
    <w:rsid w:val="00A84D8A"/>
    <w:rsid w:val="00A85E8B"/>
    <w:rsid w:val="00A86AEB"/>
    <w:rsid w:val="00A876F8"/>
    <w:rsid w:val="00A91227"/>
    <w:rsid w:val="00A91481"/>
    <w:rsid w:val="00A91D2B"/>
    <w:rsid w:val="00A92A96"/>
    <w:rsid w:val="00A9324A"/>
    <w:rsid w:val="00A9340A"/>
    <w:rsid w:val="00A93CD3"/>
    <w:rsid w:val="00A93F1D"/>
    <w:rsid w:val="00A9480C"/>
    <w:rsid w:val="00A956A9"/>
    <w:rsid w:val="00A95DE7"/>
    <w:rsid w:val="00A9610A"/>
    <w:rsid w:val="00A964E4"/>
    <w:rsid w:val="00A96840"/>
    <w:rsid w:val="00A97827"/>
    <w:rsid w:val="00AA14EF"/>
    <w:rsid w:val="00AA26DD"/>
    <w:rsid w:val="00AA2714"/>
    <w:rsid w:val="00AA379A"/>
    <w:rsid w:val="00AA577E"/>
    <w:rsid w:val="00AA57B3"/>
    <w:rsid w:val="00AA58C7"/>
    <w:rsid w:val="00AA6300"/>
    <w:rsid w:val="00AA6AAD"/>
    <w:rsid w:val="00AB0021"/>
    <w:rsid w:val="00AB13E0"/>
    <w:rsid w:val="00AB144F"/>
    <w:rsid w:val="00AB283C"/>
    <w:rsid w:val="00AB2ED0"/>
    <w:rsid w:val="00AB3B99"/>
    <w:rsid w:val="00AB44F0"/>
    <w:rsid w:val="00AB59F6"/>
    <w:rsid w:val="00AB680E"/>
    <w:rsid w:val="00AB7852"/>
    <w:rsid w:val="00AB7CD6"/>
    <w:rsid w:val="00AB7E1C"/>
    <w:rsid w:val="00AC1436"/>
    <w:rsid w:val="00AC2310"/>
    <w:rsid w:val="00AC4933"/>
    <w:rsid w:val="00AC4FBA"/>
    <w:rsid w:val="00AC675C"/>
    <w:rsid w:val="00AC786A"/>
    <w:rsid w:val="00AD0D16"/>
    <w:rsid w:val="00AD21DC"/>
    <w:rsid w:val="00AD28C2"/>
    <w:rsid w:val="00AD2DFA"/>
    <w:rsid w:val="00AD5571"/>
    <w:rsid w:val="00AD6287"/>
    <w:rsid w:val="00AD6B98"/>
    <w:rsid w:val="00AD6D7A"/>
    <w:rsid w:val="00AD7058"/>
    <w:rsid w:val="00AD7B7F"/>
    <w:rsid w:val="00AE0CE6"/>
    <w:rsid w:val="00AE0EEA"/>
    <w:rsid w:val="00AE13CD"/>
    <w:rsid w:val="00AE1A6B"/>
    <w:rsid w:val="00AE3C82"/>
    <w:rsid w:val="00AE3DBE"/>
    <w:rsid w:val="00AE4691"/>
    <w:rsid w:val="00AE5133"/>
    <w:rsid w:val="00AE5FEC"/>
    <w:rsid w:val="00AE7855"/>
    <w:rsid w:val="00AE78C4"/>
    <w:rsid w:val="00AF0E80"/>
    <w:rsid w:val="00AF1DCA"/>
    <w:rsid w:val="00AF2483"/>
    <w:rsid w:val="00AF2723"/>
    <w:rsid w:val="00AF2EF0"/>
    <w:rsid w:val="00AF3E21"/>
    <w:rsid w:val="00AF4B88"/>
    <w:rsid w:val="00AF5B44"/>
    <w:rsid w:val="00AF6907"/>
    <w:rsid w:val="00AF706E"/>
    <w:rsid w:val="00AF757D"/>
    <w:rsid w:val="00AF7639"/>
    <w:rsid w:val="00B00059"/>
    <w:rsid w:val="00B033CD"/>
    <w:rsid w:val="00B0353B"/>
    <w:rsid w:val="00B0446A"/>
    <w:rsid w:val="00B061B6"/>
    <w:rsid w:val="00B07294"/>
    <w:rsid w:val="00B07D46"/>
    <w:rsid w:val="00B10827"/>
    <w:rsid w:val="00B108C4"/>
    <w:rsid w:val="00B10B02"/>
    <w:rsid w:val="00B12140"/>
    <w:rsid w:val="00B12B43"/>
    <w:rsid w:val="00B12F93"/>
    <w:rsid w:val="00B13440"/>
    <w:rsid w:val="00B14FD6"/>
    <w:rsid w:val="00B16425"/>
    <w:rsid w:val="00B1662F"/>
    <w:rsid w:val="00B1679D"/>
    <w:rsid w:val="00B17E56"/>
    <w:rsid w:val="00B2199E"/>
    <w:rsid w:val="00B21D65"/>
    <w:rsid w:val="00B24993"/>
    <w:rsid w:val="00B249A6"/>
    <w:rsid w:val="00B25E61"/>
    <w:rsid w:val="00B26724"/>
    <w:rsid w:val="00B26B0F"/>
    <w:rsid w:val="00B31527"/>
    <w:rsid w:val="00B32689"/>
    <w:rsid w:val="00B334FE"/>
    <w:rsid w:val="00B33581"/>
    <w:rsid w:val="00B33F24"/>
    <w:rsid w:val="00B3563E"/>
    <w:rsid w:val="00B36C4D"/>
    <w:rsid w:val="00B3703A"/>
    <w:rsid w:val="00B3782B"/>
    <w:rsid w:val="00B41EA4"/>
    <w:rsid w:val="00B439FC"/>
    <w:rsid w:val="00B44A6D"/>
    <w:rsid w:val="00B46981"/>
    <w:rsid w:val="00B52030"/>
    <w:rsid w:val="00B52031"/>
    <w:rsid w:val="00B5298B"/>
    <w:rsid w:val="00B52C55"/>
    <w:rsid w:val="00B535BA"/>
    <w:rsid w:val="00B563E6"/>
    <w:rsid w:val="00B56D3E"/>
    <w:rsid w:val="00B56E8F"/>
    <w:rsid w:val="00B57640"/>
    <w:rsid w:val="00B57AA1"/>
    <w:rsid w:val="00B60997"/>
    <w:rsid w:val="00B61DCB"/>
    <w:rsid w:val="00B63A86"/>
    <w:rsid w:val="00B63ECF"/>
    <w:rsid w:val="00B65D0B"/>
    <w:rsid w:val="00B65D6E"/>
    <w:rsid w:val="00B66D9B"/>
    <w:rsid w:val="00B670B4"/>
    <w:rsid w:val="00B7029E"/>
    <w:rsid w:val="00B70B44"/>
    <w:rsid w:val="00B734B5"/>
    <w:rsid w:val="00B73C40"/>
    <w:rsid w:val="00B73E47"/>
    <w:rsid w:val="00B7427C"/>
    <w:rsid w:val="00B75B4D"/>
    <w:rsid w:val="00B76E73"/>
    <w:rsid w:val="00B76F76"/>
    <w:rsid w:val="00B7746F"/>
    <w:rsid w:val="00B77555"/>
    <w:rsid w:val="00B775C4"/>
    <w:rsid w:val="00B77EEA"/>
    <w:rsid w:val="00B80AE2"/>
    <w:rsid w:val="00B81008"/>
    <w:rsid w:val="00B81B1B"/>
    <w:rsid w:val="00B81D68"/>
    <w:rsid w:val="00B826F8"/>
    <w:rsid w:val="00B82752"/>
    <w:rsid w:val="00B84D0D"/>
    <w:rsid w:val="00B85797"/>
    <w:rsid w:val="00B85AA3"/>
    <w:rsid w:val="00B85FC6"/>
    <w:rsid w:val="00B86159"/>
    <w:rsid w:val="00B8677B"/>
    <w:rsid w:val="00B87625"/>
    <w:rsid w:val="00B877BC"/>
    <w:rsid w:val="00B90D0F"/>
    <w:rsid w:val="00B9314D"/>
    <w:rsid w:val="00B93D15"/>
    <w:rsid w:val="00B9477F"/>
    <w:rsid w:val="00B95223"/>
    <w:rsid w:val="00B95F52"/>
    <w:rsid w:val="00B96F57"/>
    <w:rsid w:val="00BA00FC"/>
    <w:rsid w:val="00BA0E18"/>
    <w:rsid w:val="00BA1C01"/>
    <w:rsid w:val="00BA22A2"/>
    <w:rsid w:val="00BA242D"/>
    <w:rsid w:val="00BA317B"/>
    <w:rsid w:val="00BA3E81"/>
    <w:rsid w:val="00BA416E"/>
    <w:rsid w:val="00BA466B"/>
    <w:rsid w:val="00BA4B0A"/>
    <w:rsid w:val="00BA72B4"/>
    <w:rsid w:val="00BA7AD5"/>
    <w:rsid w:val="00BA7F0A"/>
    <w:rsid w:val="00BB000F"/>
    <w:rsid w:val="00BB0022"/>
    <w:rsid w:val="00BB14EA"/>
    <w:rsid w:val="00BB2A1B"/>
    <w:rsid w:val="00BB366F"/>
    <w:rsid w:val="00BB63C9"/>
    <w:rsid w:val="00BB682B"/>
    <w:rsid w:val="00BC1C3B"/>
    <w:rsid w:val="00BC1D99"/>
    <w:rsid w:val="00BC1DAF"/>
    <w:rsid w:val="00BC3E70"/>
    <w:rsid w:val="00BC45BF"/>
    <w:rsid w:val="00BC4B37"/>
    <w:rsid w:val="00BD189B"/>
    <w:rsid w:val="00BD1C34"/>
    <w:rsid w:val="00BD1E8C"/>
    <w:rsid w:val="00BD1F06"/>
    <w:rsid w:val="00BD45E8"/>
    <w:rsid w:val="00BD515C"/>
    <w:rsid w:val="00BD523D"/>
    <w:rsid w:val="00BD5EA4"/>
    <w:rsid w:val="00BD67AB"/>
    <w:rsid w:val="00BD69D1"/>
    <w:rsid w:val="00BD6B55"/>
    <w:rsid w:val="00BE09A1"/>
    <w:rsid w:val="00BE0D14"/>
    <w:rsid w:val="00BE0D35"/>
    <w:rsid w:val="00BE2B7C"/>
    <w:rsid w:val="00BE49EE"/>
    <w:rsid w:val="00BE5410"/>
    <w:rsid w:val="00BE5510"/>
    <w:rsid w:val="00BE5B25"/>
    <w:rsid w:val="00BE5DBB"/>
    <w:rsid w:val="00BE61C2"/>
    <w:rsid w:val="00BE6AF0"/>
    <w:rsid w:val="00BE6D74"/>
    <w:rsid w:val="00BE79D0"/>
    <w:rsid w:val="00BE7E35"/>
    <w:rsid w:val="00BF2705"/>
    <w:rsid w:val="00BF2832"/>
    <w:rsid w:val="00BF329A"/>
    <w:rsid w:val="00BF376D"/>
    <w:rsid w:val="00BF3CC7"/>
    <w:rsid w:val="00BF6AC7"/>
    <w:rsid w:val="00BF72A0"/>
    <w:rsid w:val="00BF7AED"/>
    <w:rsid w:val="00BF7D71"/>
    <w:rsid w:val="00BF7FA4"/>
    <w:rsid w:val="00C012D6"/>
    <w:rsid w:val="00C01D11"/>
    <w:rsid w:val="00C0228A"/>
    <w:rsid w:val="00C03365"/>
    <w:rsid w:val="00C07F1C"/>
    <w:rsid w:val="00C108F8"/>
    <w:rsid w:val="00C118FC"/>
    <w:rsid w:val="00C12B80"/>
    <w:rsid w:val="00C13F53"/>
    <w:rsid w:val="00C154A1"/>
    <w:rsid w:val="00C169AF"/>
    <w:rsid w:val="00C171FD"/>
    <w:rsid w:val="00C20037"/>
    <w:rsid w:val="00C20954"/>
    <w:rsid w:val="00C224D5"/>
    <w:rsid w:val="00C22AA2"/>
    <w:rsid w:val="00C2525A"/>
    <w:rsid w:val="00C25B39"/>
    <w:rsid w:val="00C26BDE"/>
    <w:rsid w:val="00C2768E"/>
    <w:rsid w:val="00C278B1"/>
    <w:rsid w:val="00C27D4F"/>
    <w:rsid w:val="00C3002D"/>
    <w:rsid w:val="00C306D8"/>
    <w:rsid w:val="00C311C5"/>
    <w:rsid w:val="00C3310D"/>
    <w:rsid w:val="00C3319B"/>
    <w:rsid w:val="00C35E58"/>
    <w:rsid w:val="00C35E81"/>
    <w:rsid w:val="00C36752"/>
    <w:rsid w:val="00C371E7"/>
    <w:rsid w:val="00C3755B"/>
    <w:rsid w:val="00C37C51"/>
    <w:rsid w:val="00C37FBE"/>
    <w:rsid w:val="00C40112"/>
    <w:rsid w:val="00C44304"/>
    <w:rsid w:val="00C44B09"/>
    <w:rsid w:val="00C455C7"/>
    <w:rsid w:val="00C46DC8"/>
    <w:rsid w:val="00C4750A"/>
    <w:rsid w:val="00C479F8"/>
    <w:rsid w:val="00C47DC6"/>
    <w:rsid w:val="00C53351"/>
    <w:rsid w:val="00C538D8"/>
    <w:rsid w:val="00C53DDC"/>
    <w:rsid w:val="00C544B0"/>
    <w:rsid w:val="00C55696"/>
    <w:rsid w:val="00C6070B"/>
    <w:rsid w:val="00C60FED"/>
    <w:rsid w:val="00C6362B"/>
    <w:rsid w:val="00C636BB"/>
    <w:rsid w:val="00C6486E"/>
    <w:rsid w:val="00C65411"/>
    <w:rsid w:val="00C65E0C"/>
    <w:rsid w:val="00C70B77"/>
    <w:rsid w:val="00C72A01"/>
    <w:rsid w:val="00C73AD4"/>
    <w:rsid w:val="00C75D32"/>
    <w:rsid w:val="00C76247"/>
    <w:rsid w:val="00C81F9F"/>
    <w:rsid w:val="00C82D5A"/>
    <w:rsid w:val="00C8305A"/>
    <w:rsid w:val="00C83131"/>
    <w:rsid w:val="00C83963"/>
    <w:rsid w:val="00C84331"/>
    <w:rsid w:val="00C84746"/>
    <w:rsid w:val="00C86692"/>
    <w:rsid w:val="00C87C42"/>
    <w:rsid w:val="00C90321"/>
    <w:rsid w:val="00C91C43"/>
    <w:rsid w:val="00C91DA1"/>
    <w:rsid w:val="00C92976"/>
    <w:rsid w:val="00C94F19"/>
    <w:rsid w:val="00C953E1"/>
    <w:rsid w:val="00C95FEF"/>
    <w:rsid w:val="00C967D6"/>
    <w:rsid w:val="00C97A26"/>
    <w:rsid w:val="00C97A9F"/>
    <w:rsid w:val="00CA0BDC"/>
    <w:rsid w:val="00CA167C"/>
    <w:rsid w:val="00CA287F"/>
    <w:rsid w:val="00CA3A96"/>
    <w:rsid w:val="00CA3BE4"/>
    <w:rsid w:val="00CA3C8D"/>
    <w:rsid w:val="00CA3DE8"/>
    <w:rsid w:val="00CA528C"/>
    <w:rsid w:val="00CB0556"/>
    <w:rsid w:val="00CB1218"/>
    <w:rsid w:val="00CB20D6"/>
    <w:rsid w:val="00CB25CD"/>
    <w:rsid w:val="00CB2970"/>
    <w:rsid w:val="00CB47EA"/>
    <w:rsid w:val="00CB6F81"/>
    <w:rsid w:val="00CB77C4"/>
    <w:rsid w:val="00CC013B"/>
    <w:rsid w:val="00CC0289"/>
    <w:rsid w:val="00CC0337"/>
    <w:rsid w:val="00CC045A"/>
    <w:rsid w:val="00CC20A3"/>
    <w:rsid w:val="00CC2842"/>
    <w:rsid w:val="00CC2BA0"/>
    <w:rsid w:val="00CC2E77"/>
    <w:rsid w:val="00CC365F"/>
    <w:rsid w:val="00CC3FCA"/>
    <w:rsid w:val="00CC53EE"/>
    <w:rsid w:val="00CC66CF"/>
    <w:rsid w:val="00CC6870"/>
    <w:rsid w:val="00CC6F7B"/>
    <w:rsid w:val="00CD0926"/>
    <w:rsid w:val="00CD1494"/>
    <w:rsid w:val="00CD1C47"/>
    <w:rsid w:val="00CD1F24"/>
    <w:rsid w:val="00CD257A"/>
    <w:rsid w:val="00CD5005"/>
    <w:rsid w:val="00CD5DCC"/>
    <w:rsid w:val="00CD6064"/>
    <w:rsid w:val="00CD62AE"/>
    <w:rsid w:val="00CE1CC2"/>
    <w:rsid w:val="00CE1D39"/>
    <w:rsid w:val="00CE2850"/>
    <w:rsid w:val="00CE3471"/>
    <w:rsid w:val="00CE3B67"/>
    <w:rsid w:val="00CE4713"/>
    <w:rsid w:val="00CE5B05"/>
    <w:rsid w:val="00CE7379"/>
    <w:rsid w:val="00CF26B5"/>
    <w:rsid w:val="00CF382F"/>
    <w:rsid w:val="00CF49ED"/>
    <w:rsid w:val="00CF4EAD"/>
    <w:rsid w:val="00D0204A"/>
    <w:rsid w:val="00D0355C"/>
    <w:rsid w:val="00D04671"/>
    <w:rsid w:val="00D051C7"/>
    <w:rsid w:val="00D060B1"/>
    <w:rsid w:val="00D06B36"/>
    <w:rsid w:val="00D0791D"/>
    <w:rsid w:val="00D11D00"/>
    <w:rsid w:val="00D125FA"/>
    <w:rsid w:val="00D12EC2"/>
    <w:rsid w:val="00D1315A"/>
    <w:rsid w:val="00D1320B"/>
    <w:rsid w:val="00D1348F"/>
    <w:rsid w:val="00D13902"/>
    <w:rsid w:val="00D15979"/>
    <w:rsid w:val="00D1597B"/>
    <w:rsid w:val="00D15EE8"/>
    <w:rsid w:val="00D162A7"/>
    <w:rsid w:val="00D16E34"/>
    <w:rsid w:val="00D20807"/>
    <w:rsid w:val="00D20DCD"/>
    <w:rsid w:val="00D22B81"/>
    <w:rsid w:val="00D2473C"/>
    <w:rsid w:val="00D2648D"/>
    <w:rsid w:val="00D26817"/>
    <w:rsid w:val="00D26BB2"/>
    <w:rsid w:val="00D3034D"/>
    <w:rsid w:val="00D30E9E"/>
    <w:rsid w:val="00D3157D"/>
    <w:rsid w:val="00D31D33"/>
    <w:rsid w:val="00D322A0"/>
    <w:rsid w:val="00D33583"/>
    <w:rsid w:val="00D33D27"/>
    <w:rsid w:val="00D34127"/>
    <w:rsid w:val="00D344B6"/>
    <w:rsid w:val="00D3538D"/>
    <w:rsid w:val="00D363AB"/>
    <w:rsid w:val="00D36C02"/>
    <w:rsid w:val="00D37390"/>
    <w:rsid w:val="00D3783E"/>
    <w:rsid w:val="00D412AB"/>
    <w:rsid w:val="00D41669"/>
    <w:rsid w:val="00D428DC"/>
    <w:rsid w:val="00D42AAC"/>
    <w:rsid w:val="00D42E0D"/>
    <w:rsid w:val="00D42EAB"/>
    <w:rsid w:val="00D437EA"/>
    <w:rsid w:val="00D4383F"/>
    <w:rsid w:val="00D43C21"/>
    <w:rsid w:val="00D44727"/>
    <w:rsid w:val="00D44E67"/>
    <w:rsid w:val="00D45C50"/>
    <w:rsid w:val="00D45EF1"/>
    <w:rsid w:val="00D46D94"/>
    <w:rsid w:val="00D47C15"/>
    <w:rsid w:val="00D502E1"/>
    <w:rsid w:val="00D5048B"/>
    <w:rsid w:val="00D50517"/>
    <w:rsid w:val="00D50E47"/>
    <w:rsid w:val="00D5222E"/>
    <w:rsid w:val="00D53187"/>
    <w:rsid w:val="00D54BD5"/>
    <w:rsid w:val="00D55440"/>
    <w:rsid w:val="00D55DBC"/>
    <w:rsid w:val="00D55FE5"/>
    <w:rsid w:val="00D56A59"/>
    <w:rsid w:val="00D57606"/>
    <w:rsid w:val="00D57EBF"/>
    <w:rsid w:val="00D60063"/>
    <w:rsid w:val="00D6258C"/>
    <w:rsid w:val="00D62BCD"/>
    <w:rsid w:val="00D62C53"/>
    <w:rsid w:val="00D64662"/>
    <w:rsid w:val="00D652D7"/>
    <w:rsid w:val="00D65B63"/>
    <w:rsid w:val="00D66B7B"/>
    <w:rsid w:val="00D67DCD"/>
    <w:rsid w:val="00D70436"/>
    <w:rsid w:val="00D71052"/>
    <w:rsid w:val="00D723F6"/>
    <w:rsid w:val="00D72860"/>
    <w:rsid w:val="00D73F7A"/>
    <w:rsid w:val="00D74F24"/>
    <w:rsid w:val="00D757A7"/>
    <w:rsid w:val="00D76D26"/>
    <w:rsid w:val="00D76D7E"/>
    <w:rsid w:val="00D806D2"/>
    <w:rsid w:val="00D819E8"/>
    <w:rsid w:val="00D81A0E"/>
    <w:rsid w:val="00D83F6D"/>
    <w:rsid w:val="00D85616"/>
    <w:rsid w:val="00D87C56"/>
    <w:rsid w:val="00D90206"/>
    <w:rsid w:val="00D908FA"/>
    <w:rsid w:val="00D918DE"/>
    <w:rsid w:val="00D92370"/>
    <w:rsid w:val="00D92847"/>
    <w:rsid w:val="00D93F75"/>
    <w:rsid w:val="00D94CD4"/>
    <w:rsid w:val="00D94D26"/>
    <w:rsid w:val="00D955AF"/>
    <w:rsid w:val="00D95D4C"/>
    <w:rsid w:val="00D96102"/>
    <w:rsid w:val="00D96220"/>
    <w:rsid w:val="00D967B0"/>
    <w:rsid w:val="00D971AC"/>
    <w:rsid w:val="00D97761"/>
    <w:rsid w:val="00D97C8E"/>
    <w:rsid w:val="00DA2F6D"/>
    <w:rsid w:val="00DA33FA"/>
    <w:rsid w:val="00DA42BF"/>
    <w:rsid w:val="00DA51BF"/>
    <w:rsid w:val="00DA6616"/>
    <w:rsid w:val="00DB09F3"/>
    <w:rsid w:val="00DB0A05"/>
    <w:rsid w:val="00DB0DB2"/>
    <w:rsid w:val="00DB15E7"/>
    <w:rsid w:val="00DB3038"/>
    <w:rsid w:val="00DB5CF4"/>
    <w:rsid w:val="00DB6FFD"/>
    <w:rsid w:val="00DB7585"/>
    <w:rsid w:val="00DB77D6"/>
    <w:rsid w:val="00DB7F24"/>
    <w:rsid w:val="00DC0BD5"/>
    <w:rsid w:val="00DC0EA5"/>
    <w:rsid w:val="00DC2FAE"/>
    <w:rsid w:val="00DC30C6"/>
    <w:rsid w:val="00DC5B76"/>
    <w:rsid w:val="00DC6811"/>
    <w:rsid w:val="00DC7DDA"/>
    <w:rsid w:val="00DD05D1"/>
    <w:rsid w:val="00DD18DE"/>
    <w:rsid w:val="00DD46AB"/>
    <w:rsid w:val="00DD5307"/>
    <w:rsid w:val="00DD6085"/>
    <w:rsid w:val="00DD69F2"/>
    <w:rsid w:val="00DE090F"/>
    <w:rsid w:val="00DE1074"/>
    <w:rsid w:val="00DE108D"/>
    <w:rsid w:val="00DE13F5"/>
    <w:rsid w:val="00DE1E63"/>
    <w:rsid w:val="00DE70C7"/>
    <w:rsid w:val="00DF0308"/>
    <w:rsid w:val="00DF31B0"/>
    <w:rsid w:val="00DF389C"/>
    <w:rsid w:val="00DF3F94"/>
    <w:rsid w:val="00DF4D12"/>
    <w:rsid w:val="00DF52C9"/>
    <w:rsid w:val="00DF5848"/>
    <w:rsid w:val="00DF5A3C"/>
    <w:rsid w:val="00DF7355"/>
    <w:rsid w:val="00DF7B38"/>
    <w:rsid w:val="00E012CE"/>
    <w:rsid w:val="00E0132B"/>
    <w:rsid w:val="00E0133E"/>
    <w:rsid w:val="00E029A0"/>
    <w:rsid w:val="00E036C1"/>
    <w:rsid w:val="00E03AD1"/>
    <w:rsid w:val="00E047CA"/>
    <w:rsid w:val="00E052C3"/>
    <w:rsid w:val="00E0538C"/>
    <w:rsid w:val="00E06AEB"/>
    <w:rsid w:val="00E07731"/>
    <w:rsid w:val="00E07C62"/>
    <w:rsid w:val="00E07C8A"/>
    <w:rsid w:val="00E10DDD"/>
    <w:rsid w:val="00E10FE3"/>
    <w:rsid w:val="00E119BE"/>
    <w:rsid w:val="00E1426B"/>
    <w:rsid w:val="00E165B8"/>
    <w:rsid w:val="00E16901"/>
    <w:rsid w:val="00E17710"/>
    <w:rsid w:val="00E2205C"/>
    <w:rsid w:val="00E2247F"/>
    <w:rsid w:val="00E22771"/>
    <w:rsid w:val="00E23993"/>
    <w:rsid w:val="00E24252"/>
    <w:rsid w:val="00E2560E"/>
    <w:rsid w:val="00E25BEB"/>
    <w:rsid w:val="00E26590"/>
    <w:rsid w:val="00E3064B"/>
    <w:rsid w:val="00E313F1"/>
    <w:rsid w:val="00E31CC4"/>
    <w:rsid w:val="00E31F11"/>
    <w:rsid w:val="00E326C5"/>
    <w:rsid w:val="00E3297A"/>
    <w:rsid w:val="00E32E7F"/>
    <w:rsid w:val="00E3448F"/>
    <w:rsid w:val="00E35BDC"/>
    <w:rsid w:val="00E37106"/>
    <w:rsid w:val="00E40B43"/>
    <w:rsid w:val="00E41152"/>
    <w:rsid w:val="00E41546"/>
    <w:rsid w:val="00E41E2E"/>
    <w:rsid w:val="00E425B6"/>
    <w:rsid w:val="00E432AE"/>
    <w:rsid w:val="00E44429"/>
    <w:rsid w:val="00E44785"/>
    <w:rsid w:val="00E4703D"/>
    <w:rsid w:val="00E4706A"/>
    <w:rsid w:val="00E50004"/>
    <w:rsid w:val="00E51824"/>
    <w:rsid w:val="00E51EC3"/>
    <w:rsid w:val="00E5334F"/>
    <w:rsid w:val="00E54D6F"/>
    <w:rsid w:val="00E57C31"/>
    <w:rsid w:val="00E57C6E"/>
    <w:rsid w:val="00E60065"/>
    <w:rsid w:val="00E611A7"/>
    <w:rsid w:val="00E61990"/>
    <w:rsid w:val="00E61DF7"/>
    <w:rsid w:val="00E61F14"/>
    <w:rsid w:val="00E63775"/>
    <w:rsid w:val="00E63B93"/>
    <w:rsid w:val="00E640B7"/>
    <w:rsid w:val="00E64221"/>
    <w:rsid w:val="00E642A8"/>
    <w:rsid w:val="00E65520"/>
    <w:rsid w:val="00E65D2C"/>
    <w:rsid w:val="00E65DC6"/>
    <w:rsid w:val="00E6697E"/>
    <w:rsid w:val="00E70832"/>
    <w:rsid w:val="00E708A8"/>
    <w:rsid w:val="00E70A4D"/>
    <w:rsid w:val="00E70E23"/>
    <w:rsid w:val="00E718A9"/>
    <w:rsid w:val="00E727B7"/>
    <w:rsid w:val="00E74323"/>
    <w:rsid w:val="00E74F64"/>
    <w:rsid w:val="00E75487"/>
    <w:rsid w:val="00E75D59"/>
    <w:rsid w:val="00E768F4"/>
    <w:rsid w:val="00E76F50"/>
    <w:rsid w:val="00E76FC0"/>
    <w:rsid w:val="00E77952"/>
    <w:rsid w:val="00E80460"/>
    <w:rsid w:val="00E82592"/>
    <w:rsid w:val="00E83F33"/>
    <w:rsid w:val="00E84F5D"/>
    <w:rsid w:val="00E852D6"/>
    <w:rsid w:val="00E85ABE"/>
    <w:rsid w:val="00E86480"/>
    <w:rsid w:val="00E87415"/>
    <w:rsid w:val="00E87ECC"/>
    <w:rsid w:val="00E9083F"/>
    <w:rsid w:val="00E90FC4"/>
    <w:rsid w:val="00E938E0"/>
    <w:rsid w:val="00E93BFD"/>
    <w:rsid w:val="00E95BFD"/>
    <w:rsid w:val="00E95C3A"/>
    <w:rsid w:val="00E97D3D"/>
    <w:rsid w:val="00EA35A7"/>
    <w:rsid w:val="00EA577A"/>
    <w:rsid w:val="00EA5F50"/>
    <w:rsid w:val="00EA62FF"/>
    <w:rsid w:val="00EA6A91"/>
    <w:rsid w:val="00EA6B50"/>
    <w:rsid w:val="00EA6CB8"/>
    <w:rsid w:val="00EA7E33"/>
    <w:rsid w:val="00EB1CE2"/>
    <w:rsid w:val="00EB2C63"/>
    <w:rsid w:val="00EB3A4D"/>
    <w:rsid w:val="00EB3E74"/>
    <w:rsid w:val="00EB4319"/>
    <w:rsid w:val="00EB45E4"/>
    <w:rsid w:val="00EB5182"/>
    <w:rsid w:val="00EB55B7"/>
    <w:rsid w:val="00EB70B4"/>
    <w:rsid w:val="00EB7274"/>
    <w:rsid w:val="00EB73B3"/>
    <w:rsid w:val="00EB75EA"/>
    <w:rsid w:val="00EC071F"/>
    <w:rsid w:val="00EC1909"/>
    <w:rsid w:val="00EC2110"/>
    <w:rsid w:val="00EC2336"/>
    <w:rsid w:val="00EC2B7E"/>
    <w:rsid w:val="00EC37E9"/>
    <w:rsid w:val="00EC4415"/>
    <w:rsid w:val="00EC4EB3"/>
    <w:rsid w:val="00EC59CA"/>
    <w:rsid w:val="00EC616F"/>
    <w:rsid w:val="00EC6339"/>
    <w:rsid w:val="00EC78D2"/>
    <w:rsid w:val="00EC7CBE"/>
    <w:rsid w:val="00EC7D17"/>
    <w:rsid w:val="00ED059E"/>
    <w:rsid w:val="00ED1105"/>
    <w:rsid w:val="00ED2258"/>
    <w:rsid w:val="00ED2593"/>
    <w:rsid w:val="00ED396A"/>
    <w:rsid w:val="00ED3E9C"/>
    <w:rsid w:val="00ED438E"/>
    <w:rsid w:val="00ED5A41"/>
    <w:rsid w:val="00ED5FD2"/>
    <w:rsid w:val="00EE0937"/>
    <w:rsid w:val="00EE14C8"/>
    <w:rsid w:val="00EE30CC"/>
    <w:rsid w:val="00EE3CC1"/>
    <w:rsid w:val="00EE471B"/>
    <w:rsid w:val="00EE4B4F"/>
    <w:rsid w:val="00EE678E"/>
    <w:rsid w:val="00EE7060"/>
    <w:rsid w:val="00EE71C0"/>
    <w:rsid w:val="00EE73BD"/>
    <w:rsid w:val="00EE7D01"/>
    <w:rsid w:val="00EE7F63"/>
    <w:rsid w:val="00EF00E9"/>
    <w:rsid w:val="00EF4EF4"/>
    <w:rsid w:val="00EF56CB"/>
    <w:rsid w:val="00EF5E46"/>
    <w:rsid w:val="00EF6D77"/>
    <w:rsid w:val="00F00301"/>
    <w:rsid w:val="00F007CB"/>
    <w:rsid w:val="00F01BB7"/>
    <w:rsid w:val="00F03286"/>
    <w:rsid w:val="00F0374C"/>
    <w:rsid w:val="00F03FD7"/>
    <w:rsid w:val="00F046A0"/>
    <w:rsid w:val="00F0536E"/>
    <w:rsid w:val="00F06B93"/>
    <w:rsid w:val="00F07EB9"/>
    <w:rsid w:val="00F100CB"/>
    <w:rsid w:val="00F10961"/>
    <w:rsid w:val="00F10AF6"/>
    <w:rsid w:val="00F14516"/>
    <w:rsid w:val="00F150AC"/>
    <w:rsid w:val="00F1559B"/>
    <w:rsid w:val="00F1658D"/>
    <w:rsid w:val="00F16BBD"/>
    <w:rsid w:val="00F17A67"/>
    <w:rsid w:val="00F17AA3"/>
    <w:rsid w:val="00F20843"/>
    <w:rsid w:val="00F21164"/>
    <w:rsid w:val="00F21617"/>
    <w:rsid w:val="00F219C5"/>
    <w:rsid w:val="00F22BF9"/>
    <w:rsid w:val="00F22D5B"/>
    <w:rsid w:val="00F23C00"/>
    <w:rsid w:val="00F25705"/>
    <w:rsid w:val="00F26EB2"/>
    <w:rsid w:val="00F27ABD"/>
    <w:rsid w:val="00F27CCE"/>
    <w:rsid w:val="00F31F40"/>
    <w:rsid w:val="00F32453"/>
    <w:rsid w:val="00F328A2"/>
    <w:rsid w:val="00F33A97"/>
    <w:rsid w:val="00F35261"/>
    <w:rsid w:val="00F35EC5"/>
    <w:rsid w:val="00F362BF"/>
    <w:rsid w:val="00F366A2"/>
    <w:rsid w:val="00F36B20"/>
    <w:rsid w:val="00F373C0"/>
    <w:rsid w:val="00F37913"/>
    <w:rsid w:val="00F4000A"/>
    <w:rsid w:val="00F40E88"/>
    <w:rsid w:val="00F4397F"/>
    <w:rsid w:val="00F445E5"/>
    <w:rsid w:val="00F45AFB"/>
    <w:rsid w:val="00F4702A"/>
    <w:rsid w:val="00F47779"/>
    <w:rsid w:val="00F50250"/>
    <w:rsid w:val="00F5161A"/>
    <w:rsid w:val="00F52D3D"/>
    <w:rsid w:val="00F52FB8"/>
    <w:rsid w:val="00F5350E"/>
    <w:rsid w:val="00F556C9"/>
    <w:rsid w:val="00F556DF"/>
    <w:rsid w:val="00F55FC1"/>
    <w:rsid w:val="00F55FDB"/>
    <w:rsid w:val="00F56666"/>
    <w:rsid w:val="00F56BD9"/>
    <w:rsid w:val="00F57B98"/>
    <w:rsid w:val="00F604D6"/>
    <w:rsid w:val="00F61547"/>
    <w:rsid w:val="00F61FA4"/>
    <w:rsid w:val="00F62439"/>
    <w:rsid w:val="00F62734"/>
    <w:rsid w:val="00F6377B"/>
    <w:rsid w:val="00F63782"/>
    <w:rsid w:val="00F64E39"/>
    <w:rsid w:val="00F655E1"/>
    <w:rsid w:val="00F6647D"/>
    <w:rsid w:val="00F671A9"/>
    <w:rsid w:val="00F7008A"/>
    <w:rsid w:val="00F703B6"/>
    <w:rsid w:val="00F7117D"/>
    <w:rsid w:val="00F73603"/>
    <w:rsid w:val="00F73C30"/>
    <w:rsid w:val="00F74146"/>
    <w:rsid w:val="00F746F9"/>
    <w:rsid w:val="00F7497A"/>
    <w:rsid w:val="00F74D2E"/>
    <w:rsid w:val="00F76642"/>
    <w:rsid w:val="00F76BF6"/>
    <w:rsid w:val="00F778B0"/>
    <w:rsid w:val="00F77ADC"/>
    <w:rsid w:val="00F77FC7"/>
    <w:rsid w:val="00F82020"/>
    <w:rsid w:val="00F837F1"/>
    <w:rsid w:val="00F84B1B"/>
    <w:rsid w:val="00F86590"/>
    <w:rsid w:val="00F86625"/>
    <w:rsid w:val="00F87BD7"/>
    <w:rsid w:val="00F9091C"/>
    <w:rsid w:val="00F95969"/>
    <w:rsid w:val="00F95C37"/>
    <w:rsid w:val="00F95FF3"/>
    <w:rsid w:val="00F966C4"/>
    <w:rsid w:val="00F96727"/>
    <w:rsid w:val="00F9675D"/>
    <w:rsid w:val="00F97D19"/>
    <w:rsid w:val="00F97DF5"/>
    <w:rsid w:val="00FA2096"/>
    <w:rsid w:val="00FA240B"/>
    <w:rsid w:val="00FA376B"/>
    <w:rsid w:val="00FA7767"/>
    <w:rsid w:val="00FB059C"/>
    <w:rsid w:val="00FB12EF"/>
    <w:rsid w:val="00FB166E"/>
    <w:rsid w:val="00FB180A"/>
    <w:rsid w:val="00FB1E15"/>
    <w:rsid w:val="00FB1E18"/>
    <w:rsid w:val="00FB2EFB"/>
    <w:rsid w:val="00FB3CDF"/>
    <w:rsid w:val="00FB430C"/>
    <w:rsid w:val="00FB48A9"/>
    <w:rsid w:val="00FB6C37"/>
    <w:rsid w:val="00FB76DE"/>
    <w:rsid w:val="00FC1519"/>
    <w:rsid w:val="00FC15EE"/>
    <w:rsid w:val="00FC37D0"/>
    <w:rsid w:val="00FC38BB"/>
    <w:rsid w:val="00FC4E56"/>
    <w:rsid w:val="00FC56A1"/>
    <w:rsid w:val="00FC749D"/>
    <w:rsid w:val="00FC762C"/>
    <w:rsid w:val="00FC7C93"/>
    <w:rsid w:val="00FC7D15"/>
    <w:rsid w:val="00FD0ABF"/>
    <w:rsid w:val="00FD1968"/>
    <w:rsid w:val="00FD1BD6"/>
    <w:rsid w:val="00FD1BEB"/>
    <w:rsid w:val="00FD20E7"/>
    <w:rsid w:val="00FD30AA"/>
    <w:rsid w:val="00FD367D"/>
    <w:rsid w:val="00FD4D30"/>
    <w:rsid w:val="00FD624E"/>
    <w:rsid w:val="00FD70A2"/>
    <w:rsid w:val="00FD70DC"/>
    <w:rsid w:val="00FE0EFF"/>
    <w:rsid w:val="00FE1097"/>
    <w:rsid w:val="00FE1A6F"/>
    <w:rsid w:val="00FE6019"/>
    <w:rsid w:val="00FE64D9"/>
    <w:rsid w:val="00FE7358"/>
    <w:rsid w:val="00FF0C5D"/>
    <w:rsid w:val="00FF1621"/>
    <w:rsid w:val="00FF1EE2"/>
    <w:rsid w:val="00FF1F85"/>
    <w:rsid w:val="00FF3323"/>
    <w:rsid w:val="00FF37B3"/>
    <w:rsid w:val="00FF3A66"/>
    <w:rsid w:val="00FF476D"/>
    <w:rsid w:val="00FF58E4"/>
    <w:rsid w:val="00FF5A79"/>
    <w:rsid w:val="00FF5E57"/>
    <w:rsid w:val="00FF63A3"/>
    <w:rsid w:val="00FF7A5A"/>
    <w:rsid w:val="00FF7F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PlaceType"/>
  <w:smartTagType w:namespaceuri="urn:schemas-microsoft-com:office:smarttags" w:name="country-region"/>
  <w:shapeDefaults>
    <o:shapedefaults v:ext="edit" spidmax="2080"/>
    <o:shapelayout v:ext="edit">
      <o:idmap v:ext="edit" data="2"/>
    </o:shapelayout>
  </w:shapeDefaults>
  <w:decimalSymbol w:val="."/>
  <w:listSeparator w:val=","/>
  <w14:docId w14:val="0711EC22"/>
  <w15:docId w15:val="{8E1033EB-0481-4737-B4CB-C2071F19F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7C6E"/>
    <w:rPr>
      <w:rFonts w:ascii="Palatino Linotype" w:hAnsi="Palatino Linotype"/>
      <w:sz w:val="24"/>
      <w:szCs w:val="24"/>
    </w:rPr>
  </w:style>
  <w:style w:type="paragraph" w:styleId="Heading1">
    <w:name w:val="heading 1"/>
    <w:basedOn w:val="Normal"/>
    <w:next w:val="paragraph"/>
    <w:link w:val="Heading1Char"/>
    <w:qFormat/>
    <w:rsid w:val="00480C53"/>
    <w:pPr>
      <w:keepNext/>
      <w:keepLines/>
      <w:pageBreakBefore/>
      <w:numPr>
        <w:numId w:val="104"/>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link w:val="Heading2Char"/>
    <w:qFormat/>
    <w:rsid w:val="007A36CA"/>
    <w:pPr>
      <w:keepNext/>
      <w:keepLines/>
      <w:numPr>
        <w:ilvl w:val="1"/>
        <w:numId w:val="104"/>
      </w:numPr>
      <w:suppressAutoHyphens/>
      <w:spacing w:before="600"/>
      <w:outlineLvl w:val="1"/>
    </w:pPr>
    <w:rPr>
      <w:rFonts w:ascii="Arial" w:hAnsi="Arial" w:cs="Arial"/>
      <w:b/>
      <w:bCs/>
      <w:iCs/>
      <w:sz w:val="32"/>
      <w:szCs w:val="28"/>
    </w:rPr>
  </w:style>
  <w:style w:type="paragraph" w:styleId="Heading3">
    <w:name w:val="heading 3"/>
    <w:next w:val="paragraph"/>
    <w:link w:val="Heading3Char"/>
    <w:qFormat/>
    <w:rsid w:val="007A36CA"/>
    <w:pPr>
      <w:keepNext/>
      <w:keepLines/>
      <w:numPr>
        <w:ilvl w:val="2"/>
        <w:numId w:val="104"/>
      </w:numPr>
      <w:suppressAutoHyphens/>
      <w:spacing w:before="480"/>
      <w:outlineLvl w:val="2"/>
    </w:pPr>
    <w:rPr>
      <w:rFonts w:ascii="Arial" w:hAnsi="Arial" w:cs="Arial"/>
      <w:b/>
      <w:bCs/>
      <w:sz w:val="28"/>
      <w:szCs w:val="26"/>
    </w:rPr>
  </w:style>
  <w:style w:type="paragraph" w:styleId="Heading4">
    <w:name w:val="heading 4"/>
    <w:basedOn w:val="Normal"/>
    <w:next w:val="paragraph"/>
    <w:link w:val="Heading4Char"/>
    <w:qFormat/>
    <w:rsid w:val="007A36CA"/>
    <w:pPr>
      <w:keepNext/>
      <w:keepLines/>
      <w:numPr>
        <w:ilvl w:val="3"/>
        <w:numId w:val="104"/>
      </w:numPr>
      <w:suppressAutoHyphens/>
      <w:spacing w:before="360"/>
      <w:outlineLvl w:val="3"/>
    </w:pPr>
    <w:rPr>
      <w:rFonts w:ascii="Arial" w:hAnsi="Arial"/>
      <w:b/>
      <w:bCs/>
      <w:szCs w:val="28"/>
    </w:rPr>
  </w:style>
  <w:style w:type="paragraph" w:styleId="Heading5">
    <w:name w:val="heading 5"/>
    <w:next w:val="paragraph"/>
    <w:qFormat/>
    <w:rsid w:val="001B688A"/>
    <w:pPr>
      <w:keepNext/>
      <w:keepLines/>
      <w:numPr>
        <w:ilvl w:val="4"/>
        <w:numId w:val="104"/>
      </w:numPr>
      <w:suppressAutoHyphens/>
      <w:spacing w:before="240"/>
      <w:outlineLvl w:val="4"/>
    </w:pPr>
    <w:rPr>
      <w:rFonts w:ascii="Arial" w:hAnsi="Arial"/>
      <w:bCs/>
      <w:iCs/>
      <w:sz w:val="22"/>
      <w:szCs w:val="26"/>
    </w:rPr>
  </w:style>
  <w:style w:type="paragraph" w:styleId="Heading6">
    <w:name w:val="heading 6"/>
    <w:basedOn w:val="Normal"/>
    <w:next w:val="Normal"/>
    <w:qFormat/>
    <w:rsid w:val="003544BC"/>
    <w:pPr>
      <w:spacing w:before="240" w:after="60"/>
      <w:outlineLvl w:val="5"/>
    </w:pPr>
    <w:rPr>
      <w:b/>
      <w:bCs/>
      <w:sz w:val="22"/>
      <w:szCs w:val="22"/>
    </w:rPr>
  </w:style>
  <w:style w:type="paragraph" w:styleId="Heading7">
    <w:name w:val="heading 7"/>
    <w:basedOn w:val="Normal"/>
    <w:next w:val="Normal"/>
    <w:qFormat/>
    <w:rsid w:val="003544BC"/>
    <w:pPr>
      <w:spacing w:before="240" w:after="60"/>
      <w:outlineLvl w:val="6"/>
    </w:pPr>
  </w:style>
  <w:style w:type="paragraph" w:styleId="Heading8">
    <w:name w:val="heading 8"/>
    <w:basedOn w:val="Normal"/>
    <w:next w:val="Normal"/>
    <w:qFormat/>
    <w:rsid w:val="003544BC"/>
    <w:pPr>
      <w:spacing w:before="240" w:after="60"/>
      <w:outlineLvl w:val="7"/>
    </w:pPr>
    <w:rPr>
      <w:i/>
      <w:iCs/>
    </w:rPr>
  </w:style>
  <w:style w:type="paragraph" w:styleId="Heading9">
    <w:name w:val="heading 9"/>
    <w:basedOn w:val="Normal"/>
    <w:next w:val="Normal"/>
    <w:qFormat/>
    <w:rsid w:val="003544B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rsid w:val="003C2FC7"/>
    <w:pPr>
      <w:spacing w:before="120"/>
      <w:ind w:left="1985"/>
      <w:jc w:val="both"/>
    </w:pPr>
    <w:rPr>
      <w:rFonts w:ascii="Palatino Linotype" w:hAnsi="Palatino Linotype"/>
      <w:szCs w:val="22"/>
    </w:rPr>
  </w:style>
  <w:style w:type="paragraph" w:styleId="Header">
    <w:name w:val="header"/>
    <w:unhideWhenUsed/>
    <w:rsid w:val="00E326C5"/>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paragraph" w:customStyle="1" w:styleId="graphic">
    <w:name w:val="graphic"/>
    <w:link w:val="graphicChar"/>
    <w:rsid w:val="00937BDA"/>
    <w:pPr>
      <w:keepNext/>
      <w:keepLines/>
      <w:spacing w:before="360"/>
      <w:jc w:val="center"/>
    </w:pPr>
    <w:rPr>
      <w:szCs w:val="24"/>
      <w:lang w:val="en-US"/>
    </w:rPr>
  </w:style>
  <w:style w:type="paragraph" w:styleId="Title">
    <w:name w:val="Title"/>
    <w:next w:val="Subtitle"/>
    <w:qFormat/>
    <w:rsid w:val="003544BC"/>
    <w:pPr>
      <w:pBdr>
        <w:bottom w:val="single" w:sz="48" w:space="6" w:color="339966"/>
      </w:pBdr>
      <w:spacing w:before="1680" w:after="120"/>
      <w:ind w:left="1418"/>
      <w:outlineLvl w:val="0"/>
    </w:pPr>
    <w:rPr>
      <w:rFonts w:ascii="Arial" w:hAnsi="Arial" w:cs="Arial"/>
      <w:b/>
      <w:bCs/>
      <w:kern w:val="28"/>
      <w:sz w:val="72"/>
      <w:szCs w:val="32"/>
    </w:rPr>
  </w:style>
  <w:style w:type="paragraph" w:styleId="Subtitle">
    <w:name w:val="Subtitle"/>
    <w:qFormat/>
    <w:rsid w:val="003544BC"/>
    <w:pPr>
      <w:spacing w:before="240" w:after="60"/>
      <w:ind w:left="1418"/>
      <w:outlineLvl w:val="1"/>
    </w:pPr>
    <w:rPr>
      <w:rFonts w:ascii="Arial" w:hAnsi="Arial" w:cs="Arial"/>
      <w:b/>
      <w:sz w:val="44"/>
      <w:szCs w:val="24"/>
    </w:rPr>
  </w:style>
  <w:style w:type="paragraph" w:styleId="Footer">
    <w:name w:val="footer"/>
    <w:basedOn w:val="Normal"/>
    <w:unhideWhenUsed/>
    <w:rsid w:val="00CA0BDC"/>
    <w:pPr>
      <w:pBdr>
        <w:top w:val="single" w:sz="4" w:space="1" w:color="auto"/>
      </w:pBdr>
      <w:tabs>
        <w:tab w:val="center" w:pos="4153"/>
        <w:tab w:val="right" w:pos="8306"/>
      </w:tabs>
      <w:spacing w:before="240"/>
      <w:jc w:val="center"/>
    </w:pPr>
    <w:rPr>
      <w:sz w:val="22"/>
    </w:rPr>
  </w:style>
  <w:style w:type="paragraph" w:customStyle="1" w:styleId="ECSSsecretariat">
    <w:name w:val="ECSSsecretariat"/>
    <w:rsid w:val="003544BC"/>
    <w:pPr>
      <w:spacing w:before="5160"/>
      <w:contextualSpacing/>
      <w:jc w:val="right"/>
    </w:pPr>
    <w:rPr>
      <w:rFonts w:ascii="Arial" w:hAnsi="Arial"/>
      <w:b/>
      <w:sz w:val="24"/>
      <w:szCs w:val="24"/>
    </w:rPr>
  </w:style>
  <w:style w:type="paragraph" w:customStyle="1" w:styleId="Heading0">
    <w:name w:val="Heading 0"/>
    <w:next w:val="paragraph"/>
    <w:link w:val="Heading0Char"/>
    <w:rsid w:val="00AD7058"/>
    <w:pPr>
      <w:keepNext/>
      <w:keepLines/>
      <w:pageBreakBefore/>
      <w:pBdr>
        <w:bottom w:val="single" w:sz="2" w:space="1" w:color="auto"/>
      </w:pBdr>
      <w:suppressAutoHyphens/>
      <w:spacing w:before="1320" w:after="840"/>
      <w:jc w:val="right"/>
      <w:outlineLvl w:val="0"/>
    </w:pPr>
    <w:rPr>
      <w:rFonts w:ascii="Arial" w:hAnsi="Arial"/>
      <w:b/>
      <w:sz w:val="40"/>
      <w:szCs w:val="24"/>
    </w:rPr>
  </w:style>
  <w:style w:type="paragraph" w:customStyle="1" w:styleId="requirelevel1">
    <w:name w:val="require:level1"/>
    <w:link w:val="requirelevel1Char"/>
    <w:rsid w:val="000E7991"/>
    <w:pPr>
      <w:numPr>
        <w:ilvl w:val="5"/>
        <w:numId w:val="104"/>
      </w:numPr>
      <w:spacing w:before="120"/>
      <w:jc w:val="both"/>
    </w:pPr>
    <w:rPr>
      <w:rFonts w:ascii="Palatino Linotype" w:hAnsi="Palatino Linotype"/>
      <w:szCs w:val="22"/>
    </w:rPr>
  </w:style>
  <w:style w:type="paragraph" w:customStyle="1" w:styleId="requirelevel2">
    <w:name w:val="require:level2"/>
    <w:link w:val="requirelevel2Char"/>
    <w:rsid w:val="000E7991"/>
    <w:pPr>
      <w:numPr>
        <w:ilvl w:val="6"/>
        <w:numId w:val="104"/>
      </w:numPr>
      <w:spacing w:before="120"/>
      <w:jc w:val="both"/>
    </w:pPr>
    <w:rPr>
      <w:rFonts w:ascii="Palatino Linotype" w:hAnsi="Palatino Linotype"/>
      <w:szCs w:val="22"/>
    </w:rPr>
  </w:style>
  <w:style w:type="paragraph" w:customStyle="1" w:styleId="requirelevel3">
    <w:name w:val="require:level3"/>
    <w:rsid w:val="000E7991"/>
    <w:pPr>
      <w:numPr>
        <w:ilvl w:val="7"/>
        <w:numId w:val="104"/>
      </w:numPr>
      <w:spacing w:before="120"/>
      <w:jc w:val="both"/>
    </w:pPr>
    <w:rPr>
      <w:rFonts w:ascii="Palatino Linotype" w:hAnsi="Palatino Linotype"/>
      <w:szCs w:val="22"/>
    </w:rPr>
  </w:style>
  <w:style w:type="paragraph" w:customStyle="1" w:styleId="NOTE">
    <w:name w:val="NOTE"/>
    <w:link w:val="NOTEChar"/>
    <w:rsid w:val="003C2FC7"/>
    <w:pPr>
      <w:numPr>
        <w:numId w:val="19"/>
      </w:numPr>
      <w:spacing w:before="120"/>
      <w:ind w:right="567"/>
      <w:jc w:val="both"/>
    </w:pPr>
    <w:rPr>
      <w:rFonts w:ascii="Palatino Linotype" w:hAnsi="Palatino Linotype"/>
      <w:szCs w:val="22"/>
      <w:lang w:val="en-US"/>
    </w:rPr>
  </w:style>
  <w:style w:type="paragraph" w:customStyle="1" w:styleId="requireindent2">
    <w:name w:val="require:indent2"/>
    <w:basedOn w:val="require"/>
    <w:semiHidden/>
    <w:rsid w:val="00B0353B"/>
    <w:pPr>
      <w:ind w:left="3119"/>
    </w:pPr>
  </w:style>
  <w:style w:type="paragraph" w:customStyle="1" w:styleId="NOTEcont">
    <w:name w:val="NOTE:cont"/>
    <w:rsid w:val="003C2FC7"/>
    <w:pPr>
      <w:spacing w:before="80"/>
      <w:ind w:left="3969" w:right="567"/>
      <w:jc w:val="both"/>
    </w:pPr>
    <w:rPr>
      <w:rFonts w:ascii="Palatino Linotype" w:hAnsi="Palatino Linotype"/>
      <w:szCs w:val="22"/>
    </w:rPr>
  </w:style>
  <w:style w:type="paragraph" w:customStyle="1" w:styleId="requireindentpara2">
    <w:name w:val="require:indentpara2"/>
    <w:semiHidden/>
    <w:rsid w:val="00B0353B"/>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lang w:val="en-US" w:eastAsia="en-US"/>
    </w:rPr>
  </w:style>
  <w:style w:type="paragraph" w:customStyle="1" w:styleId="NOTEnumbered">
    <w:name w:val="NOTE:numbered"/>
    <w:rsid w:val="003C2FC7"/>
    <w:pPr>
      <w:numPr>
        <w:numId w:val="21"/>
      </w:numPr>
      <w:spacing w:before="60" w:after="60"/>
      <w:ind w:right="567"/>
      <w:jc w:val="both"/>
    </w:pPr>
    <w:rPr>
      <w:rFonts w:ascii="Palatino Linotype" w:hAnsi="Palatino Linotype"/>
      <w:szCs w:val="22"/>
      <w:lang w:val="en-US"/>
    </w:rPr>
  </w:style>
  <w:style w:type="paragraph" w:customStyle="1" w:styleId="NOTEbul">
    <w:name w:val="NOTE:bul"/>
    <w:rsid w:val="003C2FC7"/>
    <w:pPr>
      <w:numPr>
        <w:numId w:val="15"/>
      </w:numPr>
      <w:spacing w:before="80"/>
      <w:ind w:right="567"/>
      <w:jc w:val="both"/>
    </w:pPr>
    <w:rPr>
      <w:rFonts w:ascii="Palatino Linotype" w:hAnsi="Palatino Linotype"/>
      <w:szCs w:val="22"/>
    </w:rPr>
  </w:style>
  <w:style w:type="paragraph" w:customStyle="1" w:styleId="EXPECTEDOUTPUT">
    <w:name w:val="EXPECTED OUTPUT"/>
    <w:next w:val="paragraph"/>
    <w:rsid w:val="00937BDA"/>
    <w:pPr>
      <w:numPr>
        <w:numId w:val="4"/>
      </w:numPr>
      <w:spacing w:before="120"/>
      <w:ind w:right="567"/>
      <w:jc w:val="both"/>
    </w:pPr>
    <w:rPr>
      <w:szCs w:val="24"/>
    </w:rPr>
  </w:style>
  <w:style w:type="paragraph" w:styleId="Caption">
    <w:name w:val="caption"/>
    <w:basedOn w:val="Normal"/>
    <w:next w:val="Normal"/>
    <w:uiPriority w:val="35"/>
    <w:qFormat/>
    <w:rsid w:val="00937BDA"/>
    <w:pPr>
      <w:spacing w:before="120" w:after="240"/>
      <w:jc w:val="center"/>
    </w:pPr>
    <w:rPr>
      <w:b/>
      <w:bCs/>
      <w:szCs w:val="20"/>
    </w:rPr>
  </w:style>
  <w:style w:type="paragraph" w:customStyle="1" w:styleId="TablecellLEFT">
    <w:name w:val="Table:cellLEFT"/>
    <w:link w:val="TablecellLEFTChar"/>
    <w:qFormat/>
    <w:rsid w:val="00D15EE8"/>
    <w:pPr>
      <w:spacing w:before="80"/>
    </w:pPr>
    <w:rPr>
      <w:rFonts w:ascii="Palatino Linotype" w:hAnsi="Palatino Linotype"/>
    </w:rPr>
  </w:style>
  <w:style w:type="paragraph" w:customStyle="1" w:styleId="TablecellCENTER">
    <w:name w:val="Table:cellCENTER"/>
    <w:basedOn w:val="TablecellLEFT"/>
    <w:rsid w:val="00B82752"/>
    <w:pPr>
      <w:jc w:val="center"/>
    </w:pPr>
  </w:style>
  <w:style w:type="paragraph" w:customStyle="1" w:styleId="TableHeaderLEFT">
    <w:name w:val="Table:HeaderLEFT"/>
    <w:basedOn w:val="TablecellLEFT"/>
    <w:rsid w:val="007A6E6F"/>
    <w:rPr>
      <w:b/>
      <w:sz w:val="22"/>
      <w:szCs w:val="22"/>
    </w:rPr>
  </w:style>
  <w:style w:type="paragraph" w:customStyle="1" w:styleId="TableHeaderCENTER">
    <w:name w:val="Table:HeaderCENTER"/>
    <w:basedOn w:val="TablecellLEFT"/>
    <w:rsid w:val="005751AF"/>
    <w:pPr>
      <w:jc w:val="center"/>
    </w:pPr>
    <w:rPr>
      <w:b/>
      <w:sz w:val="22"/>
    </w:rPr>
  </w:style>
  <w:style w:type="paragraph" w:customStyle="1" w:styleId="Bul10">
    <w:name w:val="Bul1"/>
    <w:rsid w:val="007A6E6F"/>
    <w:pPr>
      <w:numPr>
        <w:numId w:val="20"/>
      </w:numPr>
      <w:spacing w:before="120"/>
      <w:jc w:val="both"/>
    </w:pPr>
    <w:rPr>
      <w:rFonts w:ascii="Palatino Linotype" w:hAnsi="Palatino Linotype"/>
    </w:rPr>
  </w:style>
  <w:style w:type="paragraph" w:styleId="TOC1">
    <w:name w:val="toc 1"/>
    <w:next w:val="Normal"/>
    <w:uiPriority w:val="39"/>
    <w:rsid w:val="00A91481"/>
    <w:pPr>
      <w:tabs>
        <w:tab w:val="right" w:leader="dot" w:pos="284"/>
        <w:tab w:val="right" w:leader="dot" w:pos="9072"/>
      </w:tabs>
      <w:spacing w:before="240"/>
      <w:ind w:left="284" w:right="567" w:hanging="284"/>
    </w:pPr>
    <w:rPr>
      <w:rFonts w:ascii="Arial" w:hAnsi="Arial"/>
      <w:b/>
      <w:noProof/>
      <w:sz w:val="24"/>
      <w:szCs w:val="24"/>
    </w:rPr>
  </w:style>
  <w:style w:type="paragraph" w:styleId="TOC2">
    <w:name w:val="toc 2"/>
    <w:next w:val="Normal"/>
    <w:uiPriority w:val="39"/>
    <w:rsid w:val="00A91481"/>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uiPriority w:val="39"/>
    <w:rsid w:val="00D42EAB"/>
    <w:pPr>
      <w:tabs>
        <w:tab w:val="left" w:pos="1701"/>
        <w:tab w:val="right" w:leader="dot" w:pos="9072"/>
      </w:tabs>
      <w:spacing w:before="120"/>
      <w:ind w:left="1702" w:right="567" w:hanging="851"/>
    </w:pPr>
    <w:rPr>
      <w:rFonts w:ascii="Arial" w:hAnsi="Arial"/>
      <w:sz w:val="22"/>
      <w:szCs w:val="24"/>
    </w:rPr>
  </w:style>
  <w:style w:type="paragraph" w:styleId="TOC4">
    <w:name w:val="toc 4"/>
    <w:next w:val="Normal"/>
    <w:link w:val="TOC4Char"/>
    <w:uiPriority w:val="39"/>
    <w:rsid w:val="00243611"/>
    <w:pPr>
      <w:tabs>
        <w:tab w:val="left" w:pos="2552"/>
        <w:tab w:val="right" w:leader="dot" w:pos="9356"/>
      </w:tabs>
      <w:ind w:left="2552" w:right="284" w:hanging="851"/>
    </w:pPr>
    <w:rPr>
      <w:rFonts w:ascii="Arial" w:hAnsi="Arial"/>
      <w:szCs w:val="24"/>
    </w:rPr>
  </w:style>
  <w:style w:type="paragraph" w:styleId="TOC5">
    <w:name w:val="toc 5"/>
    <w:next w:val="Normal"/>
    <w:uiPriority w:val="39"/>
    <w:rsid w:val="003544BC"/>
    <w:pPr>
      <w:tabs>
        <w:tab w:val="right" w:pos="3686"/>
        <w:tab w:val="right" w:pos="9356"/>
      </w:tabs>
      <w:ind w:left="3686" w:hanging="1134"/>
    </w:pPr>
    <w:rPr>
      <w:rFonts w:ascii="Arial" w:hAnsi="Arial"/>
      <w:szCs w:val="24"/>
    </w:rPr>
  </w:style>
  <w:style w:type="character" w:styleId="Hyperlink">
    <w:name w:val="Hyperlink"/>
    <w:uiPriority w:val="99"/>
    <w:unhideWhenUsed/>
    <w:rsid w:val="003544BC"/>
    <w:rPr>
      <w:color w:val="0000FF"/>
      <w:u w:val="single"/>
    </w:rPr>
  </w:style>
  <w:style w:type="paragraph" w:customStyle="1" w:styleId="Annex1">
    <w:name w:val="Annex1"/>
    <w:next w:val="paragraph"/>
    <w:rsid w:val="002F20BB"/>
    <w:pPr>
      <w:keepNext/>
      <w:keepLines/>
      <w:pageBreakBefore/>
      <w:numPr>
        <w:numId w:val="26"/>
      </w:numPr>
      <w:pBdr>
        <w:bottom w:val="single" w:sz="4" w:space="1" w:color="auto"/>
      </w:pBdr>
      <w:suppressAutoHyphens/>
      <w:spacing w:before="1320" w:after="840"/>
      <w:jc w:val="right"/>
      <w:outlineLvl w:val="0"/>
    </w:pPr>
    <w:rPr>
      <w:rFonts w:ascii="Arial" w:hAnsi="Arial"/>
      <w:b/>
      <w:sz w:val="44"/>
      <w:szCs w:val="24"/>
    </w:rPr>
  </w:style>
  <w:style w:type="paragraph" w:customStyle="1" w:styleId="Annex2">
    <w:name w:val="Annex2"/>
    <w:basedOn w:val="paragraph"/>
    <w:next w:val="paragraph"/>
    <w:rsid w:val="002F20BB"/>
    <w:pPr>
      <w:keepNext/>
      <w:keepLines/>
      <w:numPr>
        <w:ilvl w:val="1"/>
        <w:numId w:val="26"/>
      </w:numPr>
      <w:suppressAutoHyphens/>
      <w:spacing w:before="480"/>
      <w:jc w:val="left"/>
      <w:outlineLvl w:val="1"/>
    </w:pPr>
    <w:rPr>
      <w:rFonts w:ascii="Arial" w:hAnsi="Arial"/>
      <w:b/>
      <w:sz w:val="32"/>
      <w:szCs w:val="32"/>
    </w:rPr>
  </w:style>
  <w:style w:type="paragraph" w:customStyle="1" w:styleId="Annex3">
    <w:name w:val="Annex3"/>
    <w:basedOn w:val="paragraph"/>
    <w:next w:val="paragraph"/>
    <w:rsid w:val="002F20BB"/>
    <w:pPr>
      <w:keepNext/>
      <w:numPr>
        <w:ilvl w:val="2"/>
        <w:numId w:val="26"/>
      </w:numPr>
      <w:suppressAutoHyphens/>
      <w:spacing w:before="480"/>
      <w:jc w:val="left"/>
      <w:outlineLvl w:val="2"/>
    </w:pPr>
    <w:rPr>
      <w:rFonts w:ascii="Arial" w:hAnsi="Arial"/>
      <w:b/>
      <w:sz w:val="26"/>
      <w:szCs w:val="28"/>
    </w:rPr>
  </w:style>
  <w:style w:type="paragraph" w:customStyle="1" w:styleId="Annex4">
    <w:name w:val="Annex4"/>
    <w:basedOn w:val="paragraph"/>
    <w:next w:val="paragraph"/>
    <w:rsid w:val="002F20BB"/>
    <w:pPr>
      <w:keepNext/>
      <w:numPr>
        <w:ilvl w:val="3"/>
        <w:numId w:val="26"/>
      </w:numPr>
      <w:suppressAutoHyphens/>
      <w:spacing w:before="360"/>
      <w:jc w:val="left"/>
      <w:outlineLvl w:val="3"/>
    </w:pPr>
    <w:rPr>
      <w:rFonts w:ascii="Arial" w:hAnsi="Arial"/>
      <w:b/>
      <w:sz w:val="24"/>
    </w:rPr>
  </w:style>
  <w:style w:type="paragraph" w:customStyle="1" w:styleId="Annex5">
    <w:name w:val="Annex5"/>
    <w:basedOn w:val="paragraph"/>
    <w:rsid w:val="00E63B93"/>
    <w:pPr>
      <w:keepNext/>
      <w:numPr>
        <w:ilvl w:val="4"/>
        <w:numId w:val="26"/>
      </w:numPr>
      <w:suppressAutoHyphens/>
      <w:spacing w:before="240"/>
      <w:jc w:val="left"/>
    </w:pPr>
    <w:rPr>
      <w:rFonts w:ascii="Arial" w:hAnsi="Arial"/>
      <w:sz w:val="22"/>
    </w:rPr>
  </w:style>
  <w:style w:type="paragraph" w:customStyle="1" w:styleId="reqAnnex1">
    <w:name w:val="reqAnnex1"/>
    <w:basedOn w:val="requirelevel1"/>
    <w:semiHidden/>
    <w:rsid w:val="003544BC"/>
    <w:pPr>
      <w:numPr>
        <w:ilvl w:val="0"/>
        <w:numId w:val="0"/>
      </w:numPr>
    </w:pPr>
  </w:style>
  <w:style w:type="paragraph" w:customStyle="1" w:styleId="reqAnnex2">
    <w:name w:val="reqAnnex2"/>
    <w:basedOn w:val="requirelevel2"/>
    <w:semiHidden/>
    <w:rsid w:val="003544BC"/>
    <w:pPr>
      <w:numPr>
        <w:ilvl w:val="0"/>
        <w:numId w:val="0"/>
      </w:numPr>
    </w:pPr>
  </w:style>
  <w:style w:type="paragraph" w:customStyle="1" w:styleId="reqAnnex3">
    <w:name w:val="reqAnnex3"/>
    <w:basedOn w:val="requirelevel3"/>
    <w:semiHidden/>
    <w:rsid w:val="00922656"/>
    <w:pPr>
      <w:numPr>
        <w:ilvl w:val="0"/>
        <w:numId w:val="0"/>
      </w:numPr>
    </w:pPr>
  </w:style>
  <w:style w:type="paragraph" w:customStyle="1" w:styleId="Published">
    <w:name w:val="Published"/>
    <w:basedOn w:val="Normal"/>
    <w:rsid w:val="00E326C5"/>
    <w:pPr>
      <w:tabs>
        <w:tab w:val="left" w:pos="1418"/>
      </w:tabs>
      <w:autoSpaceDE w:val="0"/>
      <w:autoSpaceDN w:val="0"/>
      <w:adjustRightInd w:val="0"/>
      <w:ind w:left="1418" w:hanging="1418"/>
    </w:pPr>
    <w:rPr>
      <w:rFonts w:cs="TimesNewRomanPSMT"/>
      <w:sz w:val="18"/>
      <w:szCs w:val="18"/>
    </w:rPr>
  </w:style>
  <w:style w:type="character" w:styleId="PageNumber">
    <w:name w:val="page number"/>
    <w:basedOn w:val="DefaultParagraphFont"/>
    <w:rsid w:val="003544BC"/>
  </w:style>
  <w:style w:type="paragraph" w:customStyle="1" w:styleId="References">
    <w:name w:val="References"/>
    <w:rsid w:val="000E7991"/>
    <w:pPr>
      <w:numPr>
        <w:numId w:val="16"/>
      </w:numPr>
      <w:tabs>
        <w:tab w:val="left" w:pos="567"/>
      </w:tabs>
      <w:spacing w:before="120"/>
    </w:pPr>
    <w:rPr>
      <w:rFonts w:ascii="Palatino Linotype" w:hAnsi="Palatino Linotype"/>
      <w:szCs w:val="22"/>
    </w:rPr>
  </w:style>
  <w:style w:type="character" w:styleId="CommentReference">
    <w:name w:val="annotation reference"/>
    <w:uiPriority w:val="99"/>
    <w:semiHidden/>
    <w:rsid w:val="003544BC"/>
    <w:rPr>
      <w:sz w:val="16"/>
      <w:szCs w:val="16"/>
    </w:rPr>
  </w:style>
  <w:style w:type="paragraph" w:styleId="CommentText">
    <w:name w:val="annotation text"/>
    <w:basedOn w:val="Normal"/>
    <w:link w:val="CommentTextChar"/>
    <w:uiPriority w:val="99"/>
    <w:semiHidden/>
    <w:rsid w:val="003544BC"/>
    <w:rPr>
      <w:sz w:val="20"/>
      <w:szCs w:val="20"/>
    </w:rPr>
  </w:style>
  <w:style w:type="paragraph" w:styleId="CommentSubject">
    <w:name w:val="annotation subject"/>
    <w:basedOn w:val="CommentText"/>
    <w:next w:val="CommentText"/>
    <w:semiHidden/>
    <w:rsid w:val="003544BC"/>
    <w:rPr>
      <w:b/>
      <w:bCs/>
    </w:rPr>
  </w:style>
  <w:style w:type="paragraph" w:styleId="BalloonText">
    <w:name w:val="Balloon Text"/>
    <w:basedOn w:val="Normal"/>
    <w:semiHidden/>
    <w:rsid w:val="003544BC"/>
    <w:rPr>
      <w:rFonts w:ascii="Tahoma" w:hAnsi="Tahoma" w:cs="Tahoma"/>
      <w:sz w:val="16"/>
      <w:szCs w:val="16"/>
    </w:rPr>
  </w:style>
  <w:style w:type="table" w:styleId="TableGrid">
    <w:name w:val="Table Grid"/>
    <w:basedOn w:val="TableNormal"/>
    <w:uiPriority w:val="39"/>
    <w:rsid w:val="00354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
    <w:semiHidden/>
    <w:rsid w:val="003544BC"/>
  </w:style>
  <w:style w:type="paragraph" w:customStyle="1" w:styleId="DRD1">
    <w:name w:val="DRD1"/>
    <w:rsid w:val="00E63B93"/>
    <w:pPr>
      <w:keepNext/>
      <w:keepLines/>
      <w:numPr>
        <w:ilvl w:val="5"/>
        <w:numId w:val="26"/>
      </w:numPr>
      <w:suppressAutoHyphens/>
      <w:spacing w:before="360"/>
    </w:pPr>
    <w:rPr>
      <w:rFonts w:ascii="Palatino Linotype" w:hAnsi="Palatino Linotype"/>
      <w:b/>
      <w:sz w:val="24"/>
      <w:szCs w:val="24"/>
    </w:rPr>
  </w:style>
  <w:style w:type="paragraph" w:customStyle="1" w:styleId="DRD2">
    <w:name w:val="DRD2"/>
    <w:next w:val="paragraph"/>
    <w:link w:val="DRD2Char"/>
    <w:rsid w:val="00E63B93"/>
    <w:pPr>
      <w:keepNext/>
      <w:keepLines/>
      <w:numPr>
        <w:ilvl w:val="6"/>
        <w:numId w:val="26"/>
      </w:numPr>
      <w:tabs>
        <w:tab w:val="left" w:pos="2835"/>
      </w:tabs>
      <w:suppressAutoHyphens/>
      <w:spacing w:before="240"/>
    </w:pPr>
    <w:rPr>
      <w:rFonts w:ascii="Palatino Linotype" w:hAnsi="Palatino Linotype"/>
      <w:b/>
      <w:sz w:val="22"/>
      <w:szCs w:val="22"/>
    </w:rPr>
  </w:style>
  <w:style w:type="paragraph" w:customStyle="1" w:styleId="cellbul1">
    <w:name w:val="cell:bul1"/>
    <w:basedOn w:val="Normal"/>
    <w:autoRedefine/>
    <w:rsid w:val="000326A1"/>
  </w:style>
  <w:style w:type="paragraph" w:customStyle="1" w:styleId="CaptionTable">
    <w:name w:val="CaptionTable"/>
    <w:basedOn w:val="Caption"/>
    <w:next w:val="paragraph"/>
    <w:rsid w:val="00EB73B3"/>
    <w:pPr>
      <w:keepNext/>
      <w:keepLines/>
      <w:spacing w:before="360" w:after="0"/>
    </w:pPr>
  </w:style>
  <w:style w:type="numbering" w:styleId="111111">
    <w:name w:val="Outline List 2"/>
    <w:basedOn w:val="NoList"/>
    <w:semiHidden/>
    <w:rsid w:val="003544BC"/>
    <w:pPr>
      <w:numPr>
        <w:numId w:val="1"/>
      </w:numPr>
    </w:pPr>
  </w:style>
  <w:style w:type="numbering" w:styleId="1ai">
    <w:name w:val="Outline List 1"/>
    <w:basedOn w:val="NoList"/>
    <w:semiHidden/>
    <w:rsid w:val="003544BC"/>
    <w:pPr>
      <w:numPr>
        <w:numId w:val="2"/>
      </w:numPr>
    </w:pPr>
  </w:style>
  <w:style w:type="numbering" w:styleId="ArticleSection">
    <w:name w:val="Outline List 3"/>
    <w:basedOn w:val="NoList"/>
    <w:semiHidden/>
    <w:rsid w:val="003544BC"/>
    <w:pPr>
      <w:numPr>
        <w:numId w:val="3"/>
      </w:numPr>
    </w:pPr>
  </w:style>
  <w:style w:type="paragraph" w:styleId="BlockText">
    <w:name w:val="Block Text"/>
    <w:basedOn w:val="Normal"/>
    <w:semiHidden/>
    <w:rsid w:val="003544BC"/>
    <w:pPr>
      <w:spacing w:after="120"/>
      <w:ind w:left="1440" w:right="1440"/>
    </w:pPr>
  </w:style>
  <w:style w:type="paragraph" w:styleId="BodyText">
    <w:name w:val="Body Text"/>
    <w:basedOn w:val="Normal"/>
    <w:semiHidden/>
    <w:rsid w:val="003544BC"/>
    <w:pPr>
      <w:spacing w:after="120"/>
    </w:pPr>
  </w:style>
  <w:style w:type="paragraph" w:styleId="BodyText2">
    <w:name w:val="Body Text 2"/>
    <w:basedOn w:val="Normal"/>
    <w:semiHidden/>
    <w:rsid w:val="003544BC"/>
    <w:pPr>
      <w:spacing w:after="120" w:line="480" w:lineRule="auto"/>
    </w:pPr>
  </w:style>
  <w:style w:type="paragraph" w:styleId="BodyText3">
    <w:name w:val="Body Text 3"/>
    <w:basedOn w:val="Normal"/>
    <w:semiHidden/>
    <w:rsid w:val="003544BC"/>
    <w:pPr>
      <w:spacing w:after="120"/>
    </w:pPr>
    <w:rPr>
      <w:sz w:val="16"/>
      <w:szCs w:val="16"/>
    </w:rPr>
  </w:style>
  <w:style w:type="paragraph" w:styleId="BodyTextFirstIndent">
    <w:name w:val="Body Text First Indent"/>
    <w:basedOn w:val="BodyText"/>
    <w:semiHidden/>
    <w:rsid w:val="003544BC"/>
    <w:pPr>
      <w:ind w:firstLine="210"/>
    </w:pPr>
  </w:style>
  <w:style w:type="paragraph" w:styleId="BodyTextIndent">
    <w:name w:val="Body Text Indent"/>
    <w:basedOn w:val="Normal"/>
    <w:semiHidden/>
    <w:rsid w:val="003544BC"/>
    <w:pPr>
      <w:spacing w:after="120"/>
      <w:ind w:left="283"/>
    </w:pPr>
  </w:style>
  <w:style w:type="paragraph" w:styleId="BodyTextFirstIndent2">
    <w:name w:val="Body Text First Indent 2"/>
    <w:basedOn w:val="BodyTextIndent"/>
    <w:semiHidden/>
    <w:rsid w:val="003544BC"/>
    <w:pPr>
      <w:ind w:firstLine="210"/>
    </w:pPr>
  </w:style>
  <w:style w:type="paragraph" w:styleId="BodyTextIndent2">
    <w:name w:val="Body Text Indent 2"/>
    <w:basedOn w:val="Normal"/>
    <w:semiHidden/>
    <w:rsid w:val="003544BC"/>
    <w:pPr>
      <w:spacing w:after="120" w:line="480" w:lineRule="auto"/>
      <w:ind w:left="283"/>
    </w:pPr>
  </w:style>
  <w:style w:type="paragraph" w:styleId="BodyTextIndent3">
    <w:name w:val="Body Text Indent 3"/>
    <w:basedOn w:val="Normal"/>
    <w:semiHidden/>
    <w:rsid w:val="003544BC"/>
    <w:pPr>
      <w:spacing w:after="120"/>
      <w:ind w:left="283"/>
    </w:pPr>
    <w:rPr>
      <w:sz w:val="16"/>
      <w:szCs w:val="16"/>
    </w:rPr>
  </w:style>
  <w:style w:type="paragraph" w:styleId="Closing">
    <w:name w:val="Closing"/>
    <w:basedOn w:val="Normal"/>
    <w:semiHidden/>
    <w:rsid w:val="003544BC"/>
    <w:pPr>
      <w:ind w:left="4252"/>
    </w:pPr>
  </w:style>
  <w:style w:type="paragraph" w:styleId="Date">
    <w:name w:val="Date"/>
    <w:basedOn w:val="Normal"/>
    <w:next w:val="Normal"/>
    <w:semiHidden/>
    <w:rsid w:val="003544BC"/>
  </w:style>
  <w:style w:type="paragraph" w:styleId="E-mailSignature">
    <w:name w:val="E-mail Signature"/>
    <w:basedOn w:val="Normal"/>
    <w:semiHidden/>
    <w:rsid w:val="003544BC"/>
  </w:style>
  <w:style w:type="character" w:styleId="Emphasis">
    <w:name w:val="Emphasis"/>
    <w:qFormat/>
    <w:rsid w:val="003544BC"/>
    <w:rPr>
      <w:i/>
      <w:iCs/>
    </w:rPr>
  </w:style>
  <w:style w:type="paragraph" w:styleId="EnvelopeAddress">
    <w:name w:val="envelope address"/>
    <w:basedOn w:val="Normal"/>
    <w:semiHidden/>
    <w:rsid w:val="003544BC"/>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3544BC"/>
    <w:rPr>
      <w:rFonts w:ascii="Arial" w:hAnsi="Arial" w:cs="Arial"/>
      <w:sz w:val="20"/>
      <w:szCs w:val="20"/>
    </w:rPr>
  </w:style>
  <w:style w:type="character" w:styleId="FollowedHyperlink">
    <w:name w:val="FollowedHyperlink"/>
    <w:semiHidden/>
    <w:rsid w:val="003544BC"/>
    <w:rPr>
      <w:color w:val="800080"/>
      <w:u w:val="single"/>
    </w:rPr>
  </w:style>
  <w:style w:type="character" w:styleId="HTMLAcronym">
    <w:name w:val="HTML Acronym"/>
    <w:basedOn w:val="DefaultParagraphFont"/>
    <w:semiHidden/>
    <w:rsid w:val="003544BC"/>
  </w:style>
  <w:style w:type="paragraph" w:styleId="HTMLAddress">
    <w:name w:val="HTML Address"/>
    <w:basedOn w:val="Normal"/>
    <w:semiHidden/>
    <w:rsid w:val="003544BC"/>
    <w:rPr>
      <w:i/>
      <w:iCs/>
    </w:rPr>
  </w:style>
  <w:style w:type="character" w:styleId="HTMLCite">
    <w:name w:val="HTML Cite"/>
    <w:semiHidden/>
    <w:rsid w:val="003544BC"/>
    <w:rPr>
      <w:i/>
      <w:iCs/>
    </w:rPr>
  </w:style>
  <w:style w:type="character" w:styleId="HTMLCode">
    <w:name w:val="HTML Code"/>
    <w:semiHidden/>
    <w:rsid w:val="003544BC"/>
    <w:rPr>
      <w:rFonts w:ascii="Courier New" w:hAnsi="Courier New" w:cs="Courier New"/>
      <w:sz w:val="20"/>
      <w:szCs w:val="20"/>
    </w:rPr>
  </w:style>
  <w:style w:type="character" w:styleId="HTMLDefinition">
    <w:name w:val="HTML Definition"/>
    <w:semiHidden/>
    <w:rsid w:val="003544BC"/>
    <w:rPr>
      <w:i/>
      <w:iCs/>
    </w:rPr>
  </w:style>
  <w:style w:type="character" w:styleId="HTMLKeyboard">
    <w:name w:val="HTML Keyboard"/>
    <w:semiHidden/>
    <w:rsid w:val="003544BC"/>
    <w:rPr>
      <w:rFonts w:ascii="Courier New" w:hAnsi="Courier New" w:cs="Courier New"/>
      <w:sz w:val="20"/>
      <w:szCs w:val="20"/>
    </w:rPr>
  </w:style>
  <w:style w:type="paragraph" w:styleId="HTMLPreformatted">
    <w:name w:val="HTML Preformatted"/>
    <w:basedOn w:val="Normal"/>
    <w:semiHidden/>
    <w:rsid w:val="003544BC"/>
    <w:rPr>
      <w:rFonts w:ascii="Courier New" w:hAnsi="Courier New" w:cs="Courier New"/>
      <w:sz w:val="20"/>
      <w:szCs w:val="20"/>
    </w:rPr>
  </w:style>
  <w:style w:type="character" w:styleId="HTMLSample">
    <w:name w:val="HTML Sample"/>
    <w:semiHidden/>
    <w:rsid w:val="003544BC"/>
    <w:rPr>
      <w:rFonts w:ascii="Courier New" w:hAnsi="Courier New" w:cs="Courier New"/>
    </w:rPr>
  </w:style>
  <w:style w:type="character" w:styleId="HTMLTypewriter">
    <w:name w:val="HTML Typewriter"/>
    <w:semiHidden/>
    <w:rsid w:val="003544BC"/>
    <w:rPr>
      <w:rFonts w:ascii="Courier New" w:hAnsi="Courier New" w:cs="Courier New"/>
      <w:sz w:val="20"/>
      <w:szCs w:val="20"/>
    </w:rPr>
  </w:style>
  <w:style w:type="character" w:styleId="HTMLVariable">
    <w:name w:val="HTML Variable"/>
    <w:semiHidden/>
    <w:rsid w:val="003544BC"/>
    <w:rPr>
      <w:i/>
      <w:iCs/>
    </w:rPr>
  </w:style>
  <w:style w:type="character" w:styleId="LineNumber">
    <w:name w:val="line number"/>
    <w:basedOn w:val="DefaultParagraphFont"/>
    <w:semiHidden/>
    <w:rsid w:val="003544BC"/>
  </w:style>
  <w:style w:type="paragraph" w:styleId="List">
    <w:name w:val="List"/>
    <w:basedOn w:val="Normal"/>
    <w:semiHidden/>
    <w:rsid w:val="003544BC"/>
    <w:pPr>
      <w:ind w:left="283" w:hanging="283"/>
    </w:pPr>
  </w:style>
  <w:style w:type="paragraph" w:styleId="List2">
    <w:name w:val="List 2"/>
    <w:basedOn w:val="Normal"/>
    <w:semiHidden/>
    <w:rsid w:val="003544BC"/>
    <w:pPr>
      <w:ind w:left="566" w:hanging="283"/>
    </w:pPr>
  </w:style>
  <w:style w:type="paragraph" w:styleId="List3">
    <w:name w:val="List 3"/>
    <w:basedOn w:val="Normal"/>
    <w:semiHidden/>
    <w:rsid w:val="003544BC"/>
    <w:pPr>
      <w:ind w:left="849" w:hanging="283"/>
    </w:pPr>
  </w:style>
  <w:style w:type="paragraph" w:styleId="List4">
    <w:name w:val="List 4"/>
    <w:basedOn w:val="Normal"/>
    <w:semiHidden/>
    <w:rsid w:val="003544BC"/>
    <w:pPr>
      <w:ind w:left="1132" w:hanging="283"/>
    </w:pPr>
  </w:style>
  <w:style w:type="paragraph" w:styleId="List5">
    <w:name w:val="List 5"/>
    <w:basedOn w:val="Normal"/>
    <w:semiHidden/>
    <w:rsid w:val="003544BC"/>
    <w:pPr>
      <w:ind w:left="1415" w:hanging="283"/>
    </w:pPr>
  </w:style>
  <w:style w:type="paragraph" w:styleId="ListBullet">
    <w:name w:val="List Bullet"/>
    <w:basedOn w:val="Normal"/>
    <w:semiHidden/>
    <w:rsid w:val="003544BC"/>
    <w:pPr>
      <w:numPr>
        <w:numId w:val="5"/>
      </w:numPr>
    </w:pPr>
  </w:style>
  <w:style w:type="paragraph" w:styleId="ListBullet2">
    <w:name w:val="List Bullet 2"/>
    <w:basedOn w:val="Normal"/>
    <w:semiHidden/>
    <w:rsid w:val="003544BC"/>
    <w:pPr>
      <w:numPr>
        <w:numId w:val="6"/>
      </w:numPr>
    </w:pPr>
  </w:style>
  <w:style w:type="paragraph" w:styleId="ListBullet3">
    <w:name w:val="List Bullet 3"/>
    <w:basedOn w:val="Normal"/>
    <w:semiHidden/>
    <w:rsid w:val="003544BC"/>
    <w:pPr>
      <w:numPr>
        <w:numId w:val="7"/>
      </w:numPr>
    </w:pPr>
  </w:style>
  <w:style w:type="paragraph" w:styleId="ListBullet4">
    <w:name w:val="List Bullet 4"/>
    <w:basedOn w:val="Normal"/>
    <w:semiHidden/>
    <w:rsid w:val="003544BC"/>
    <w:pPr>
      <w:numPr>
        <w:numId w:val="8"/>
      </w:numPr>
    </w:pPr>
  </w:style>
  <w:style w:type="paragraph" w:styleId="ListBullet5">
    <w:name w:val="List Bullet 5"/>
    <w:basedOn w:val="Normal"/>
    <w:semiHidden/>
    <w:rsid w:val="003544BC"/>
    <w:pPr>
      <w:numPr>
        <w:numId w:val="9"/>
      </w:numPr>
    </w:pPr>
  </w:style>
  <w:style w:type="paragraph" w:styleId="ListContinue">
    <w:name w:val="List Continue"/>
    <w:basedOn w:val="Normal"/>
    <w:semiHidden/>
    <w:rsid w:val="003544BC"/>
    <w:pPr>
      <w:spacing w:after="120"/>
      <w:ind w:left="283"/>
    </w:pPr>
  </w:style>
  <w:style w:type="paragraph" w:styleId="ListContinue2">
    <w:name w:val="List Continue 2"/>
    <w:basedOn w:val="Normal"/>
    <w:semiHidden/>
    <w:rsid w:val="003544BC"/>
    <w:pPr>
      <w:spacing w:after="120"/>
      <w:ind w:left="566"/>
    </w:pPr>
  </w:style>
  <w:style w:type="paragraph" w:styleId="ListContinue3">
    <w:name w:val="List Continue 3"/>
    <w:basedOn w:val="Normal"/>
    <w:semiHidden/>
    <w:rsid w:val="003544BC"/>
    <w:pPr>
      <w:spacing w:after="120"/>
      <w:ind w:left="849"/>
    </w:pPr>
  </w:style>
  <w:style w:type="paragraph" w:styleId="ListContinue4">
    <w:name w:val="List Continue 4"/>
    <w:basedOn w:val="Normal"/>
    <w:semiHidden/>
    <w:rsid w:val="003544BC"/>
    <w:pPr>
      <w:spacing w:after="120"/>
      <w:ind w:left="1132"/>
    </w:pPr>
  </w:style>
  <w:style w:type="paragraph" w:styleId="ListContinue5">
    <w:name w:val="List Continue 5"/>
    <w:basedOn w:val="Normal"/>
    <w:semiHidden/>
    <w:rsid w:val="003544BC"/>
    <w:pPr>
      <w:spacing w:after="120"/>
      <w:ind w:left="1415"/>
    </w:pPr>
  </w:style>
  <w:style w:type="paragraph" w:styleId="ListNumber">
    <w:name w:val="List Number"/>
    <w:basedOn w:val="Normal"/>
    <w:semiHidden/>
    <w:rsid w:val="003544BC"/>
    <w:pPr>
      <w:numPr>
        <w:numId w:val="10"/>
      </w:numPr>
    </w:pPr>
  </w:style>
  <w:style w:type="paragraph" w:styleId="ListNumber2">
    <w:name w:val="List Number 2"/>
    <w:basedOn w:val="Normal"/>
    <w:semiHidden/>
    <w:rsid w:val="003544BC"/>
    <w:pPr>
      <w:numPr>
        <w:numId w:val="11"/>
      </w:numPr>
    </w:pPr>
  </w:style>
  <w:style w:type="paragraph" w:styleId="ListNumber3">
    <w:name w:val="List Number 3"/>
    <w:basedOn w:val="Normal"/>
    <w:semiHidden/>
    <w:rsid w:val="003544BC"/>
    <w:pPr>
      <w:numPr>
        <w:numId w:val="12"/>
      </w:numPr>
    </w:pPr>
  </w:style>
  <w:style w:type="paragraph" w:styleId="ListNumber4">
    <w:name w:val="List Number 4"/>
    <w:basedOn w:val="Normal"/>
    <w:semiHidden/>
    <w:rsid w:val="003544BC"/>
    <w:pPr>
      <w:numPr>
        <w:numId w:val="13"/>
      </w:numPr>
    </w:pPr>
  </w:style>
  <w:style w:type="paragraph" w:styleId="ListNumber5">
    <w:name w:val="List Number 5"/>
    <w:basedOn w:val="Normal"/>
    <w:semiHidden/>
    <w:rsid w:val="003544BC"/>
    <w:pPr>
      <w:numPr>
        <w:numId w:val="14"/>
      </w:numPr>
    </w:pPr>
  </w:style>
  <w:style w:type="paragraph" w:styleId="MessageHeader">
    <w:name w:val="Message Header"/>
    <w:basedOn w:val="Normal"/>
    <w:semiHidden/>
    <w:rsid w:val="003544B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3544BC"/>
  </w:style>
  <w:style w:type="paragraph" w:styleId="NormalIndent">
    <w:name w:val="Normal Indent"/>
    <w:basedOn w:val="Normal"/>
    <w:semiHidden/>
    <w:rsid w:val="003544BC"/>
    <w:pPr>
      <w:ind w:left="720"/>
    </w:pPr>
  </w:style>
  <w:style w:type="paragraph" w:styleId="NoteHeading">
    <w:name w:val="Note Heading"/>
    <w:basedOn w:val="Normal"/>
    <w:next w:val="Normal"/>
    <w:semiHidden/>
    <w:rsid w:val="003544BC"/>
  </w:style>
  <w:style w:type="paragraph" w:styleId="PlainText">
    <w:name w:val="Plain Text"/>
    <w:basedOn w:val="Normal"/>
    <w:semiHidden/>
    <w:rsid w:val="003544BC"/>
    <w:rPr>
      <w:rFonts w:ascii="Courier New" w:hAnsi="Courier New" w:cs="Courier New"/>
      <w:sz w:val="20"/>
      <w:szCs w:val="20"/>
    </w:rPr>
  </w:style>
  <w:style w:type="paragraph" w:styleId="Salutation">
    <w:name w:val="Salutation"/>
    <w:basedOn w:val="Normal"/>
    <w:next w:val="Normal"/>
    <w:semiHidden/>
    <w:rsid w:val="003544BC"/>
  </w:style>
  <w:style w:type="paragraph" w:styleId="Signature">
    <w:name w:val="Signature"/>
    <w:basedOn w:val="Normal"/>
    <w:semiHidden/>
    <w:rsid w:val="003544BC"/>
    <w:pPr>
      <w:ind w:left="4252"/>
    </w:pPr>
  </w:style>
  <w:style w:type="character" w:styleId="Strong">
    <w:name w:val="Strong"/>
    <w:qFormat/>
    <w:rsid w:val="003544BC"/>
    <w:rPr>
      <w:b/>
      <w:bCs/>
    </w:rPr>
  </w:style>
  <w:style w:type="table" w:styleId="Table3Deffects1">
    <w:name w:val="Table 3D effects 1"/>
    <w:basedOn w:val="TableNormal"/>
    <w:semiHidden/>
    <w:rsid w:val="003544B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544B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544B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544B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544B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544B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544B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544B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544B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544B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544B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544B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544B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544B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544B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544B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544B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544B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544B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544B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544B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544B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544B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544B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544B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544B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544B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544B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544B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544B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544B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544B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544B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544B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544B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544B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54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544B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544B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544B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next w:val="paragraph"/>
    <w:rsid w:val="007A36CA"/>
    <w:pPr>
      <w:keepNext/>
      <w:numPr>
        <w:numId w:val="18"/>
      </w:numPr>
      <w:tabs>
        <w:tab w:val="clear" w:pos="0"/>
        <w:tab w:val="left" w:pos="3119"/>
      </w:tabs>
      <w:spacing w:before="240"/>
      <w:ind w:left="3119" w:hanging="1134"/>
    </w:pPr>
    <w:rPr>
      <w:rFonts w:ascii="Arial" w:hAnsi="Arial" w:cs="Arial"/>
      <w:b/>
      <w:bCs/>
      <w:sz w:val="22"/>
      <w:szCs w:val="26"/>
    </w:rPr>
  </w:style>
  <w:style w:type="paragraph" w:customStyle="1" w:styleId="Definition2">
    <w:name w:val="Definition2"/>
    <w:next w:val="paragraph"/>
    <w:link w:val="Definition2Char"/>
    <w:rsid w:val="007D2B12"/>
    <w:pPr>
      <w:keepNext/>
      <w:keepLines/>
      <w:numPr>
        <w:ilvl w:val="1"/>
        <w:numId w:val="18"/>
      </w:numPr>
      <w:spacing w:before="120"/>
      <w:ind w:left="3119" w:hanging="1134"/>
    </w:pPr>
    <w:rPr>
      <w:rFonts w:ascii="Arial" w:hAnsi="Arial"/>
      <w:b/>
      <w:sz w:val="22"/>
      <w:szCs w:val="24"/>
    </w:rPr>
  </w:style>
  <w:style w:type="paragraph" w:customStyle="1" w:styleId="Bul2">
    <w:name w:val="Bul2"/>
    <w:rsid w:val="007A6E6F"/>
    <w:pPr>
      <w:numPr>
        <w:numId w:val="22"/>
      </w:numPr>
      <w:spacing w:before="120"/>
      <w:jc w:val="both"/>
    </w:pPr>
    <w:rPr>
      <w:rFonts w:ascii="Palatino Linotype" w:hAnsi="Palatino Linotype"/>
    </w:rPr>
  </w:style>
  <w:style w:type="paragraph" w:customStyle="1" w:styleId="Bul3">
    <w:name w:val="Bul3"/>
    <w:rsid w:val="007A6E6F"/>
    <w:pPr>
      <w:numPr>
        <w:numId w:val="17"/>
      </w:numPr>
      <w:spacing w:before="120"/>
    </w:pPr>
    <w:rPr>
      <w:rFonts w:ascii="Palatino Linotype" w:hAnsi="Palatino Linotype"/>
    </w:rPr>
  </w:style>
  <w:style w:type="character" w:customStyle="1" w:styleId="TOC4Char">
    <w:name w:val="TOC 4 Char"/>
    <w:link w:val="TOC4"/>
    <w:rsid w:val="00243611"/>
    <w:rPr>
      <w:rFonts w:ascii="Arial" w:hAnsi="Arial"/>
      <w:szCs w:val="24"/>
      <w:lang w:val="en-GB" w:eastAsia="en-GB" w:bidi="ar-SA"/>
    </w:rPr>
  </w:style>
  <w:style w:type="paragraph" w:customStyle="1" w:styleId="DocumentSubtitle">
    <w:name w:val="Document:Subtitle"/>
    <w:next w:val="paragraph"/>
    <w:semiHidden/>
    <w:rsid w:val="00726C22"/>
    <w:pPr>
      <w:spacing w:before="240" w:after="60"/>
      <w:ind w:left="1418"/>
    </w:pPr>
    <w:rPr>
      <w:rFonts w:ascii="Arial" w:hAnsi="Arial" w:cs="Arial"/>
      <w:b/>
      <w:sz w:val="44"/>
      <w:szCs w:val="24"/>
    </w:rPr>
  </w:style>
  <w:style w:type="paragraph" w:customStyle="1" w:styleId="DocumentTitle">
    <w:name w:val="Document:Title"/>
    <w:next w:val="DocumentSubtitle"/>
    <w:semiHidden/>
    <w:rsid w:val="00726C22"/>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D42EAB"/>
    <w:pPr>
      <w:tabs>
        <w:tab w:val="right" w:leader="dot" w:pos="9072"/>
      </w:tabs>
      <w:spacing w:before="120"/>
      <w:ind w:left="1134" w:right="567" w:hanging="1134"/>
    </w:pPr>
    <w:rPr>
      <w:rFonts w:ascii="Arial" w:hAnsi="Arial"/>
      <w:sz w:val="22"/>
      <w:szCs w:val="22"/>
    </w:rPr>
  </w:style>
  <w:style w:type="paragraph" w:customStyle="1" w:styleId="require">
    <w:name w:val="require"/>
    <w:semiHidden/>
    <w:rsid w:val="000D3763"/>
    <w:pPr>
      <w:spacing w:before="60" w:after="60"/>
      <w:ind w:left="1985"/>
      <w:jc w:val="both"/>
    </w:pPr>
    <w:rPr>
      <w:szCs w:val="24"/>
    </w:rPr>
  </w:style>
  <w:style w:type="paragraph" w:styleId="FootnoteText">
    <w:name w:val="footnote text"/>
    <w:basedOn w:val="Normal"/>
    <w:link w:val="FootnoteTextChar"/>
    <w:uiPriority w:val="99"/>
    <w:semiHidden/>
    <w:rsid w:val="00272EFB"/>
    <w:rPr>
      <w:sz w:val="18"/>
      <w:szCs w:val="18"/>
    </w:rPr>
  </w:style>
  <w:style w:type="character" w:styleId="FootnoteReference">
    <w:name w:val="footnote reference"/>
    <w:uiPriority w:val="99"/>
    <w:semiHidden/>
    <w:rsid w:val="00047E94"/>
    <w:rPr>
      <w:vertAlign w:val="superscript"/>
    </w:rPr>
  </w:style>
  <w:style w:type="character" w:customStyle="1" w:styleId="paragraphChar">
    <w:name w:val="paragraph Char"/>
    <w:link w:val="paragraph"/>
    <w:rsid w:val="003C2FC7"/>
    <w:rPr>
      <w:rFonts w:ascii="Palatino Linotype" w:hAnsi="Palatino Linotype"/>
      <w:szCs w:val="22"/>
      <w:lang w:val="en-GB" w:eastAsia="en-GB" w:bidi="ar-SA"/>
    </w:rPr>
  </w:style>
  <w:style w:type="paragraph" w:customStyle="1" w:styleId="listlevel1">
    <w:name w:val="list:level1"/>
    <w:rsid w:val="003C2FC7"/>
    <w:pPr>
      <w:numPr>
        <w:numId w:val="25"/>
      </w:numPr>
      <w:spacing w:before="120"/>
      <w:jc w:val="both"/>
    </w:pPr>
    <w:rPr>
      <w:rFonts w:ascii="Palatino Linotype" w:hAnsi="Palatino Linotype"/>
    </w:rPr>
  </w:style>
  <w:style w:type="paragraph" w:customStyle="1" w:styleId="listlevel2">
    <w:name w:val="list:level2"/>
    <w:rsid w:val="003C2FC7"/>
    <w:pPr>
      <w:numPr>
        <w:ilvl w:val="1"/>
        <w:numId w:val="25"/>
      </w:numPr>
      <w:spacing w:before="120"/>
      <w:jc w:val="both"/>
    </w:pPr>
    <w:rPr>
      <w:rFonts w:ascii="Palatino Linotype" w:hAnsi="Palatino Linotype"/>
      <w:szCs w:val="24"/>
    </w:rPr>
  </w:style>
  <w:style w:type="paragraph" w:customStyle="1" w:styleId="requirebulac2">
    <w:name w:val="require:bulac2"/>
    <w:basedOn w:val="Normal"/>
    <w:link w:val="requirebulac2Char"/>
    <w:semiHidden/>
    <w:rsid w:val="0036463A"/>
  </w:style>
  <w:style w:type="paragraph" w:customStyle="1" w:styleId="requirebulac3">
    <w:name w:val="require:bulac3"/>
    <w:basedOn w:val="Normal"/>
    <w:semiHidden/>
    <w:rsid w:val="0036463A"/>
  </w:style>
  <w:style w:type="paragraph" w:customStyle="1" w:styleId="listlevel3">
    <w:name w:val="list:level3"/>
    <w:rsid w:val="003C2FC7"/>
    <w:pPr>
      <w:numPr>
        <w:ilvl w:val="2"/>
        <w:numId w:val="25"/>
      </w:numPr>
      <w:spacing w:before="120"/>
      <w:jc w:val="both"/>
    </w:pPr>
    <w:rPr>
      <w:rFonts w:ascii="Palatino Linotype" w:hAnsi="Palatino Linotype"/>
      <w:szCs w:val="24"/>
    </w:rPr>
  </w:style>
  <w:style w:type="paragraph" w:customStyle="1" w:styleId="listlevel4">
    <w:name w:val="list:level4"/>
    <w:rsid w:val="003C2FC7"/>
    <w:pPr>
      <w:numPr>
        <w:ilvl w:val="3"/>
        <w:numId w:val="25"/>
      </w:numPr>
      <w:spacing w:before="60" w:after="60"/>
    </w:pPr>
    <w:rPr>
      <w:rFonts w:ascii="Palatino Linotype" w:hAnsi="Palatino Linotype"/>
      <w:szCs w:val="24"/>
    </w:rPr>
  </w:style>
  <w:style w:type="paragraph" w:customStyle="1" w:styleId="indentpara1">
    <w:name w:val="indentpara1"/>
    <w:link w:val="indentpara1Char"/>
    <w:rsid w:val="009C172E"/>
    <w:pPr>
      <w:spacing w:before="120"/>
      <w:ind w:left="2552"/>
      <w:jc w:val="both"/>
    </w:pPr>
    <w:rPr>
      <w:rFonts w:ascii="Palatino Linotype" w:hAnsi="Palatino Linotype"/>
    </w:rPr>
  </w:style>
  <w:style w:type="paragraph" w:customStyle="1" w:styleId="indentpara2">
    <w:name w:val="indentpara2"/>
    <w:link w:val="indentpara2Char"/>
    <w:rsid w:val="009C172E"/>
    <w:pPr>
      <w:spacing w:before="120"/>
      <w:ind w:left="3119"/>
      <w:jc w:val="both"/>
    </w:pPr>
    <w:rPr>
      <w:rFonts w:ascii="Palatino Linotype" w:hAnsi="Palatino Linotype"/>
    </w:rPr>
  </w:style>
  <w:style w:type="paragraph" w:customStyle="1" w:styleId="indentpara3">
    <w:name w:val="indentpara3"/>
    <w:rsid w:val="009C172E"/>
    <w:pPr>
      <w:spacing w:before="120"/>
      <w:ind w:left="3686"/>
      <w:jc w:val="both"/>
    </w:pPr>
    <w:rPr>
      <w:rFonts w:ascii="Palatino Linotype" w:hAnsi="Palatino Linotype"/>
    </w:rPr>
  </w:style>
  <w:style w:type="paragraph" w:customStyle="1" w:styleId="TableFootnote0">
    <w:name w:val="Table:Footnote"/>
    <w:basedOn w:val="TableNote"/>
    <w:rsid w:val="00EE14C8"/>
  </w:style>
  <w:style w:type="paragraph" w:customStyle="1" w:styleId="StyleDRD2Left35cmFirstline0cm">
    <w:name w:val="Style DRD2 + Left:  3.5 cm First line:  0 cm"/>
    <w:basedOn w:val="DRD2"/>
    <w:semiHidden/>
    <w:rsid w:val="00DB6FFD"/>
    <w:pPr>
      <w:numPr>
        <w:ilvl w:val="0"/>
        <w:numId w:val="0"/>
      </w:numPr>
    </w:pPr>
    <w:rPr>
      <w:rFonts w:ascii="Times New Roman" w:hAnsi="Times New Roman"/>
      <w:bCs/>
      <w:szCs w:val="20"/>
    </w:rPr>
  </w:style>
  <w:style w:type="paragraph" w:customStyle="1" w:styleId="Contents">
    <w:name w:val="Contents"/>
    <w:basedOn w:val="Heading0"/>
    <w:rsid w:val="005705F4"/>
    <w:pPr>
      <w:tabs>
        <w:tab w:val="left" w:pos="567"/>
      </w:tabs>
    </w:pPr>
  </w:style>
  <w:style w:type="paragraph" w:customStyle="1" w:styleId="Bul4">
    <w:name w:val="Bul4"/>
    <w:rsid w:val="007A6E6F"/>
    <w:pPr>
      <w:numPr>
        <w:numId w:val="23"/>
      </w:numPr>
      <w:spacing w:before="120"/>
      <w:ind w:left="3970" w:hanging="284"/>
    </w:pPr>
    <w:rPr>
      <w:rFonts w:ascii="Palatino Linotype" w:hAnsi="Palatino Linotype"/>
    </w:rPr>
  </w:style>
  <w:style w:type="paragraph" w:customStyle="1" w:styleId="DocumentNumber">
    <w:name w:val="Document Number"/>
    <w:next w:val="Date"/>
    <w:link w:val="DocumentNumberChar"/>
    <w:semiHidden/>
    <w:rsid w:val="00787A85"/>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rsid w:val="00787A85"/>
    <w:rPr>
      <w:rFonts w:ascii="Arial" w:hAnsi="Arial"/>
      <w:b/>
      <w:bCs/>
      <w:color w:val="000000"/>
      <w:sz w:val="24"/>
      <w:szCs w:val="24"/>
      <w:lang w:val="en-GB" w:eastAsia="nl-NL" w:bidi="ar-SA"/>
    </w:rPr>
  </w:style>
  <w:style w:type="character" w:customStyle="1" w:styleId="Definition2Char">
    <w:name w:val="Definition2 Char"/>
    <w:link w:val="Definition2"/>
    <w:rsid w:val="007D2B12"/>
    <w:rPr>
      <w:rFonts w:ascii="Arial" w:hAnsi="Arial"/>
      <w:b/>
      <w:sz w:val="22"/>
      <w:szCs w:val="24"/>
    </w:rPr>
  </w:style>
  <w:style w:type="paragraph" w:customStyle="1" w:styleId="DocumentDate">
    <w:name w:val="Document Date"/>
    <w:semiHidden/>
    <w:rsid w:val="00787A85"/>
    <w:pPr>
      <w:jc w:val="right"/>
    </w:pPr>
    <w:rPr>
      <w:rFonts w:ascii="Arial" w:hAnsi="Arial"/>
      <w:sz w:val="22"/>
      <w:szCs w:val="22"/>
    </w:rPr>
  </w:style>
  <w:style w:type="character" w:customStyle="1" w:styleId="Heading0Char">
    <w:name w:val="Heading 0 Char"/>
    <w:link w:val="Heading0"/>
    <w:rsid w:val="00AD7058"/>
    <w:rPr>
      <w:rFonts w:ascii="Arial" w:hAnsi="Arial"/>
      <w:b/>
      <w:sz w:val="40"/>
      <w:szCs w:val="24"/>
    </w:rPr>
  </w:style>
  <w:style w:type="paragraph" w:customStyle="1" w:styleId="TableNote">
    <w:name w:val="Table:Note"/>
    <w:basedOn w:val="TablecellLEFT"/>
    <w:rsid w:val="00E65520"/>
    <w:pPr>
      <w:tabs>
        <w:tab w:val="left" w:pos="1134"/>
      </w:tabs>
      <w:spacing w:before="60"/>
      <w:ind w:left="851" w:hanging="851"/>
    </w:pPr>
    <w:rPr>
      <w:sz w:val="18"/>
    </w:rPr>
  </w:style>
  <w:style w:type="paragraph" w:customStyle="1" w:styleId="CaptionAnnexFigure">
    <w:name w:val="Caption:Annex Figure"/>
    <w:next w:val="paragraph"/>
    <w:rsid w:val="00E63B93"/>
    <w:pPr>
      <w:keepNext/>
      <w:numPr>
        <w:ilvl w:val="7"/>
        <w:numId w:val="26"/>
      </w:numPr>
      <w:spacing w:before="240"/>
      <w:jc w:val="center"/>
    </w:pPr>
    <w:rPr>
      <w:rFonts w:ascii="Palatino Linotype" w:hAnsi="Palatino Linotype"/>
      <w:b/>
      <w:sz w:val="22"/>
      <w:szCs w:val="22"/>
    </w:rPr>
  </w:style>
  <w:style w:type="paragraph" w:customStyle="1" w:styleId="CaptionAnnexTable">
    <w:name w:val="Caption:Annex Table"/>
    <w:rsid w:val="00E63B93"/>
    <w:pPr>
      <w:keepNext/>
      <w:numPr>
        <w:ilvl w:val="8"/>
        <w:numId w:val="26"/>
      </w:numPr>
      <w:spacing w:before="240"/>
      <w:jc w:val="center"/>
    </w:pPr>
    <w:rPr>
      <w:rFonts w:ascii="Palatino Linotype" w:hAnsi="Palatino Linotype"/>
      <w:b/>
      <w:sz w:val="22"/>
      <w:szCs w:val="22"/>
    </w:rPr>
  </w:style>
  <w:style w:type="paragraph" w:customStyle="1" w:styleId="titlepagedraftstatement">
    <w:name w:val="title page:draft statement"/>
    <w:basedOn w:val="Normal"/>
    <w:rsid w:val="000326A1"/>
    <w:pPr>
      <w:pBdr>
        <w:top w:val="single" w:sz="8" w:space="1" w:color="auto"/>
        <w:left w:val="single" w:sz="8" w:space="4" w:color="auto"/>
        <w:bottom w:val="single" w:sz="8" w:space="1" w:color="auto"/>
        <w:right w:val="single" w:sz="8" w:space="4" w:color="auto"/>
      </w:pBdr>
      <w:tabs>
        <w:tab w:val="left" w:pos="0"/>
        <w:tab w:val="left" w:pos="720"/>
        <w:tab w:val="left" w:pos="1440"/>
        <w:tab w:val="left" w:pos="2160"/>
      </w:tabs>
      <w:autoSpaceDE w:val="0"/>
      <w:autoSpaceDN w:val="0"/>
      <w:adjustRightInd w:val="0"/>
      <w:spacing w:before="120" w:after="120" w:line="267" w:lineRule="atLeast"/>
      <w:jc w:val="both"/>
    </w:pPr>
    <w:rPr>
      <w:rFonts w:ascii="AvantGarde Bk BT" w:hAnsi="AvantGarde Bk BT"/>
    </w:rPr>
  </w:style>
  <w:style w:type="paragraph" w:customStyle="1" w:styleId="titledate">
    <w:name w:val="title:date"/>
    <w:rsid w:val="000326A1"/>
    <w:pPr>
      <w:tabs>
        <w:tab w:val="left" w:pos="0"/>
        <w:tab w:val="left" w:pos="1440"/>
        <w:tab w:val="left" w:pos="2880"/>
        <w:tab w:val="left" w:pos="4320"/>
      </w:tabs>
      <w:autoSpaceDE w:val="0"/>
      <w:autoSpaceDN w:val="0"/>
      <w:adjustRightInd w:val="0"/>
      <w:spacing w:before="57" w:line="240" w:lineRule="atLeast"/>
      <w:jc w:val="right"/>
    </w:pPr>
    <w:rPr>
      <w:rFonts w:ascii="AvantGarde Bk BT" w:hAnsi="AvantGarde Bk BT"/>
      <w:lang w:eastAsia="en-US"/>
    </w:rPr>
  </w:style>
  <w:style w:type="paragraph" w:customStyle="1" w:styleId="titlelogo">
    <w:name w:val="title:logo"/>
    <w:rsid w:val="000326A1"/>
    <w:pPr>
      <w:tabs>
        <w:tab w:val="left" w:pos="2041"/>
        <w:tab w:val="left" w:pos="3481"/>
        <w:tab w:val="left" w:pos="4921"/>
        <w:tab w:val="left" w:pos="6361"/>
      </w:tabs>
      <w:autoSpaceDE w:val="0"/>
      <w:autoSpaceDN w:val="0"/>
      <w:adjustRightInd w:val="0"/>
      <w:spacing w:after="79" w:line="240" w:lineRule="atLeast"/>
      <w:ind w:left="2041"/>
      <w:jc w:val="both"/>
    </w:pPr>
    <w:rPr>
      <w:rFonts w:ascii="NewCenturySchlbk" w:hAnsi="NewCenturySchlbk"/>
      <w:lang w:eastAsia="en-US"/>
    </w:rPr>
  </w:style>
  <w:style w:type="paragraph" w:customStyle="1" w:styleId="titlemain">
    <w:name w:val="title:main"/>
    <w:basedOn w:val="Normal"/>
    <w:next w:val="Normal"/>
    <w:rsid w:val="000326A1"/>
    <w:pPr>
      <w:pBdr>
        <w:bottom w:val="single" w:sz="48" w:space="1" w:color="008000"/>
      </w:pBdr>
      <w:tabs>
        <w:tab w:val="left" w:pos="1985"/>
        <w:tab w:val="left" w:pos="3481"/>
        <w:tab w:val="left" w:pos="4921"/>
        <w:tab w:val="left" w:pos="6361"/>
      </w:tabs>
      <w:overflowPunct w:val="0"/>
      <w:autoSpaceDE w:val="0"/>
      <w:autoSpaceDN w:val="0"/>
      <w:adjustRightInd w:val="0"/>
      <w:spacing w:before="720" w:after="200"/>
      <w:ind w:left="2041"/>
      <w:textAlignment w:val="baseline"/>
    </w:pPr>
    <w:rPr>
      <w:rFonts w:ascii="AvantGarde Bk BT" w:hAnsi="AvantGarde Bk BT" w:cs="Arial"/>
      <w:b/>
      <w:bCs/>
      <w:color w:val="000000"/>
      <w:sz w:val="72"/>
      <w:lang w:val="en-US"/>
    </w:rPr>
  </w:style>
  <w:style w:type="paragraph" w:customStyle="1" w:styleId="titlenumber">
    <w:name w:val="title:number"/>
    <w:basedOn w:val="cover-id"/>
    <w:rsid w:val="000326A1"/>
    <w:pPr>
      <w:spacing w:line="300" w:lineRule="exact"/>
      <w:ind w:left="0"/>
    </w:pPr>
  </w:style>
  <w:style w:type="paragraph" w:customStyle="1" w:styleId="titlesub">
    <w:name w:val="title:sub"/>
    <w:rsid w:val="000326A1"/>
    <w:pPr>
      <w:tabs>
        <w:tab w:val="left" w:pos="5670"/>
      </w:tabs>
      <w:spacing w:before="200"/>
      <w:ind w:left="2041"/>
    </w:pPr>
    <w:rPr>
      <w:rFonts w:ascii="AvantGarde Bk BT" w:hAnsi="AvantGarde Bk BT"/>
      <w:b/>
      <w:noProof/>
      <w:sz w:val="40"/>
      <w:lang w:eastAsia="en-US"/>
    </w:rPr>
  </w:style>
  <w:style w:type="paragraph" w:customStyle="1" w:styleId="headerleft">
    <w:name w:val="header:left"/>
    <w:basedOn w:val="Header"/>
    <w:next w:val="Header"/>
    <w:unhideWhenUsed/>
    <w:rsid w:val="000326A1"/>
    <w:pPr>
      <w:tabs>
        <w:tab w:val="clear" w:pos="4153"/>
        <w:tab w:val="clear" w:pos="8306"/>
      </w:tabs>
    </w:pPr>
    <w:rPr>
      <w:rFonts w:ascii="AvantGarde Bk BT" w:hAnsi="AvantGarde Bk BT"/>
      <w:noProof/>
      <w:sz w:val="20"/>
      <w:szCs w:val="20"/>
      <w:lang w:val="fr-FR" w:eastAsia="de-DE"/>
    </w:rPr>
  </w:style>
  <w:style w:type="paragraph" w:customStyle="1" w:styleId="blankpage">
    <w:name w:val="blankpage"/>
    <w:rsid w:val="000326A1"/>
    <w:pPr>
      <w:pageBreakBefore/>
      <w:tabs>
        <w:tab w:val="left" w:pos="0"/>
        <w:tab w:val="left" w:pos="1440"/>
        <w:tab w:val="left" w:pos="2880"/>
        <w:tab w:val="left" w:pos="4320"/>
      </w:tabs>
      <w:autoSpaceDE w:val="0"/>
      <w:autoSpaceDN w:val="0"/>
      <w:adjustRightInd w:val="0"/>
      <w:spacing w:after="79" w:line="240" w:lineRule="atLeast"/>
      <w:jc w:val="center"/>
    </w:pPr>
    <w:rPr>
      <w:rFonts w:ascii="NewCenturySchlbk" w:hAnsi="NewCenturySchlbk"/>
      <w:lang w:eastAsia="en-US"/>
    </w:rPr>
  </w:style>
  <w:style w:type="paragraph" w:customStyle="1" w:styleId="clnonum">
    <w:name w:val="cl:nonum"/>
    <w:basedOn w:val="Heading1"/>
    <w:unhideWhenUsed/>
    <w:rsid w:val="000326A1"/>
    <w:pPr>
      <w:numPr>
        <w:numId w:val="0"/>
      </w:numPr>
      <w:spacing w:before="600" w:after="600"/>
      <w:outlineLvl w:val="9"/>
    </w:pPr>
    <w:rPr>
      <w:rFonts w:eastAsia="MS Mincho"/>
      <w:lang w:eastAsia="ar-SA"/>
    </w:rPr>
  </w:style>
  <w:style w:type="paragraph" w:customStyle="1" w:styleId="Graphic0">
    <w:name w:val="Graphic"/>
    <w:unhideWhenUsed/>
    <w:rsid w:val="000326A1"/>
    <w:pPr>
      <w:keepNext/>
      <w:keepLines/>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9" w:after="81" w:line="231" w:lineRule="atLeast"/>
      <w:ind w:left="1984"/>
      <w:jc w:val="center"/>
    </w:pPr>
    <w:rPr>
      <w:rFonts w:ascii="NewCenturySchlbk" w:hAnsi="NewCenturySchlbk"/>
      <w:lang w:eastAsia="en-US"/>
    </w:rPr>
  </w:style>
  <w:style w:type="paragraph" w:customStyle="1" w:styleId="leafNormal">
    <w:name w:val="leafNormal"/>
    <w:rsid w:val="000326A1"/>
    <w:pPr>
      <w:keepLines/>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81" w:line="231" w:lineRule="atLeast"/>
    </w:pPr>
    <w:rPr>
      <w:rFonts w:ascii="NewCenturySchlbk" w:hAnsi="NewCenturySchlbk"/>
      <w:lang w:eastAsia="en-US"/>
    </w:rPr>
  </w:style>
  <w:style w:type="paragraph" w:customStyle="1" w:styleId="autonumprop">
    <w:name w:val="autonum_prop"/>
    <w:rsid w:val="000326A1"/>
    <w:pPr>
      <w:keepNext/>
      <w:keepLines/>
      <w:tabs>
        <w:tab w:val="left" w:pos="432"/>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autoSpaceDN w:val="0"/>
      <w:adjustRightInd w:val="0"/>
      <w:spacing w:before="921" w:after="1200" w:line="278" w:lineRule="atLeast"/>
      <w:ind w:left="432" w:hanging="432"/>
      <w:jc w:val="right"/>
    </w:pPr>
    <w:rPr>
      <w:rFonts w:ascii="Times" w:hAnsi="Times"/>
      <w:b/>
      <w:bCs/>
      <w:sz w:val="24"/>
      <w:szCs w:val="24"/>
      <w:lang w:val="en-US" w:eastAsia="en-US"/>
    </w:rPr>
  </w:style>
  <w:style w:type="paragraph" w:customStyle="1" w:styleId="bul1">
    <w:name w:val="bul:1"/>
    <w:unhideWhenUsed/>
    <w:rsid w:val="000326A1"/>
    <w:pPr>
      <w:numPr>
        <w:numId w:val="52"/>
      </w:numPr>
      <w:spacing w:before="60" w:after="60"/>
      <w:jc w:val="both"/>
    </w:pPr>
    <w:rPr>
      <w:lang w:eastAsia="en-US"/>
    </w:rPr>
  </w:style>
  <w:style w:type="paragraph" w:customStyle="1" w:styleId="cell">
    <w:name w:val="cell"/>
    <w:rsid w:val="000326A1"/>
    <w:pPr>
      <w:spacing w:after="40"/>
    </w:pPr>
    <w:rPr>
      <w:lang w:eastAsia="en-US"/>
    </w:rPr>
  </w:style>
  <w:style w:type="paragraph" w:customStyle="1" w:styleId="cellbold">
    <w:name w:val="cell:bold"/>
    <w:rsid w:val="000326A1"/>
    <w:pPr>
      <w:tabs>
        <w:tab w:val="left" w:pos="0"/>
        <w:tab w:val="left" w:pos="1440"/>
        <w:tab w:val="left" w:pos="2880"/>
        <w:tab w:val="left" w:pos="4320"/>
      </w:tabs>
      <w:autoSpaceDE w:val="0"/>
      <w:autoSpaceDN w:val="0"/>
      <w:adjustRightInd w:val="0"/>
      <w:spacing w:after="28" w:line="216" w:lineRule="atLeast"/>
    </w:pPr>
    <w:rPr>
      <w:rFonts w:ascii="NewCenturySchlbk" w:hAnsi="NewCenturySchlbk"/>
      <w:b/>
      <w:bCs/>
      <w:sz w:val="18"/>
      <w:szCs w:val="18"/>
      <w:lang w:eastAsia="en-US"/>
    </w:rPr>
  </w:style>
  <w:style w:type="paragraph" w:customStyle="1" w:styleId="cellbul">
    <w:name w:val="cell:bul"/>
    <w:rsid w:val="000326A1"/>
    <w:pPr>
      <w:tabs>
        <w:tab w:val="left" w:pos="227"/>
        <w:tab w:val="left" w:pos="681"/>
        <w:tab w:val="left" w:pos="3107"/>
        <w:tab w:val="left" w:pos="4547"/>
      </w:tabs>
      <w:autoSpaceDE w:val="0"/>
      <w:autoSpaceDN w:val="0"/>
      <w:adjustRightInd w:val="0"/>
      <w:spacing w:after="43" w:line="216" w:lineRule="atLeast"/>
      <w:ind w:left="227" w:hanging="227"/>
    </w:pPr>
    <w:rPr>
      <w:rFonts w:ascii="NewCenturySchlbk" w:hAnsi="NewCenturySchlbk"/>
      <w:sz w:val="18"/>
      <w:szCs w:val="18"/>
      <w:lang w:eastAsia="en-US"/>
    </w:rPr>
  </w:style>
  <w:style w:type="paragraph" w:customStyle="1" w:styleId="cl1">
    <w:name w:val="cl:1"/>
    <w:uiPriority w:val="1"/>
    <w:unhideWhenUsed/>
    <w:rsid w:val="000326A1"/>
    <w:pPr>
      <w:keepNext/>
      <w:keepLines/>
      <w:tabs>
        <w:tab w:val="num" w:pos="851"/>
        <w:tab w:val="left" w:pos="2290"/>
        <w:tab w:val="left" w:pos="3730"/>
        <w:tab w:val="left" w:pos="5170"/>
      </w:tabs>
      <w:autoSpaceDE w:val="0"/>
      <w:autoSpaceDN w:val="0"/>
      <w:adjustRightInd w:val="0"/>
      <w:spacing w:before="480" w:after="240"/>
      <w:ind w:left="851" w:hanging="851"/>
    </w:pPr>
    <w:rPr>
      <w:rFonts w:ascii="Arial" w:hAnsi="Arial"/>
      <w:b/>
      <w:bCs/>
      <w:sz w:val="28"/>
      <w:szCs w:val="28"/>
      <w:lang w:eastAsia="en-US"/>
    </w:rPr>
  </w:style>
  <w:style w:type="paragraph" w:customStyle="1" w:styleId="cl2">
    <w:name w:val="cl:2"/>
    <w:next w:val="Normal"/>
    <w:unhideWhenUsed/>
    <w:rsid w:val="000326A1"/>
    <w:pPr>
      <w:keepNext/>
      <w:keepLines/>
      <w:tabs>
        <w:tab w:val="num" w:pos="2835"/>
        <w:tab w:val="left" w:pos="4558"/>
        <w:tab w:val="left" w:pos="5998"/>
        <w:tab w:val="left" w:pos="7438"/>
      </w:tabs>
      <w:autoSpaceDE w:val="0"/>
      <w:autoSpaceDN w:val="0"/>
      <w:adjustRightInd w:val="0"/>
      <w:spacing w:before="240" w:after="120"/>
      <w:ind w:left="2835" w:hanging="850"/>
    </w:pPr>
    <w:rPr>
      <w:rFonts w:ascii="Arial" w:hAnsi="Arial"/>
      <w:b/>
      <w:bCs/>
      <w:sz w:val="24"/>
      <w:szCs w:val="24"/>
      <w:lang w:eastAsia="en-US"/>
    </w:rPr>
  </w:style>
  <w:style w:type="paragraph" w:customStyle="1" w:styleId="cl3">
    <w:name w:val="cl:3"/>
    <w:unhideWhenUsed/>
    <w:rsid w:val="000326A1"/>
    <w:pPr>
      <w:keepNext/>
      <w:keepLines/>
      <w:tabs>
        <w:tab w:val="num" w:pos="2835"/>
      </w:tabs>
      <w:spacing w:before="120" w:after="60"/>
      <w:ind w:left="2835" w:hanging="850"/>
    </w:pPr>
    <w:rPr>
      <w:rFonts w:ascii="Arial" w:hAnsi="Arial"/>
      <w:b/>
      <w:bCs/>
      <w:szCs w:val="28"/>
      <w:lang w:eastAsia="en-US"/>
    </w:rPr>
  </w:style>
  <w:style w:type="paragraph" w:customStyle="1" w:styleId="clnum">
    <w:name w:val="cl:num"/>
    <w:next w:val="Normal"/>
    <w:unhideWhenUsed/>
    <w:rsid w:val="000326A1"/>
    <w:pPr>
      <w:keepNext/>
      <w:keepLines/>
      <w:pageBreakBefore/>
      <w:pBdr>
        <w:bottom w:val="single" w:sz="4" w:space="1" w:color="auto"/>
      </w:pBdr>
      <w:tabs>
        <w:tab w:val="num" w:pos="3543"/>
      </w:tabs>
      <w:spacing w:before="600" w:after="600"/>
      <w:ind w:left="3543" w:hanging="850"/>
      <w:jc w:val="right"/>
    </w:pPr>
    <w:rPr>
      <w:rFonts w:ascii="Arial" w:eastAsia="MS Mincho" w:hAnsi="Arial"/>
      <w:b/>
      <w:sz w:val="40"/>
      <w:lang w:eastAsia="ar-SA"/>
    </w:rPr>
  </w:style>
  <w:style w:type="paragraph" w:customStyle="1" w:styleId="ecssdate">
    <w:name w:val="ecssdate"/>
    <w:rsid w:val="000326A1"/>
    <w:pPr>
      <w:tabs>
        <w:tab w:val="left" w:pos="0"/>
        <w:tab w:val="left" w:pos="1440"/>
        <w:tab w:val="left" w:pos="2880"/>
        <w:tab w:val="left" w:pos="4320"/>
      </w:tabs>
      <w:autoSpaceDE w:val="0"/>
      <w:autoSpaceDN w:val="0"/>
      <w:adjustRightInd w:val="0"/>
      <w:spacing w:line="240" w:lineRule="atLeast"/>
      <w:jc w:val="both"/>
    </w:pPr>
    <w:rPr>
      <w:rFonts w:ascii="Times" w:hAnsi="Times"/>
      <w:sz w:val="24"/>
      <w:szCs w:val="24"/>
      <w:lang w:eastAsia="en-US"/>
    </w:rPr>
  </w:style>
  <w:style w:type="paragraph" w:customStyle="1" w:styleId="ecssnum">
    <w:name w:val="ecssnum"/>
    <w:rsid w:val="000326A1"/>
    <w:pPr>
      <w:tabs>
        <w:tab w:val="left" w:pos="0"/>
        <w:tab w:val="left" w:pos="1440"/>
        <w:tab w:val="left" w:pos="2880"/>
        <w:tab w:val="left" w:pos="4320"/>
      </w:tabs>
      <w:autoSpaceDE w:val="0"/>
      <w:autoSpaceDN w:val="0"/>
      <w:adjustRightInd w:val="0"/>
      <w:spacing w:line="240" w:lineRule="atLeast"/>
      <w:jc w:val="both"/>
    </w:pPr>
    <w:rPr>
      <w:rFonts w:ascii="Times" w:hAnsi="Times"/>
      <w:sz w:val="24"/>
      <w:szCs w:val="24"/>
      <w:lang w:eastAsia="en-US"/>
    </w:rPr>
  </w:style>
  <w:style w:type="paragraph" w:customStyle="1" w:styleId="lhshdr">
    <w:name w:val="lhshdr"/>
    <w:rsid w:val="000326A1"/>
    <w:pPr>
      <w:pageBreakBefore/>
      <w:tabs>
        <w:tab w:val="left" w:pos="0"/>
        <w:tab w:val="left" w:pos="1440"/>
        <w:tab w:val="left" w:pos="2880"/>
        <w:tab w:val="left" w:pos="4320"/>
      </w:tabs>
      <w:spacing w:before="26" w:after="58" w:line="232" w:lineRule="atLeast"/>
    </w:pPr>
    <w:rPr>
      <w:rFonts w:ascii="NewCenturySchlbk" w:hAnsi="NewCenturySchlbk"/>
      <w:lang w:eastAsia="en-US"/>
    </w:rPr>
  </w:style>
  <w:style w:type="paragraph" w:customStyle="1" w:styleId="microcaption">
    <w:name w:val="micro:caption"/>
    <w:unhideWhenUsed/>
    <w:rsid w:val="000326A1"/>
    <w:pPr>
      <w:tabs>
        <w:tab w:val="left" w:pos="0"/>
        <w:tab w:val="left" w:pos="720"/>
        <w:tab w:val="left" w:pos="1440"/>
        <w:tab w:val="left" w:pos="2160"/>
      </w:tabs>
      <w:autoSpaceDE w:val="0"/>
      <w:autoSpaceDN w:val="0"/>
      <w:adjustRightInd w:val="0"/>
      <w:spacing w:before="21" w:after="43" w:line="222" w:lineRule="atLeast"/>
    </w:pPr>
    <w:rPr>
      <w:rFonts w:ascii="Times" w:hAnsi="Times"/>
      <w:lang w:val="en-US" w:eastAsia="en-US"/>
    </w:rPr>
  </w:style>
  <w:style w:type="paragraph" w:customStyle="1" w:styleId="notebul1">
    <w:name w:val="note:bul1"/>
    <w:rsid w:val="000326A1"/>
    <w:pPr>
      <w:tabs>
        <w:tab w:val="left" w:pos="3804"/>
        <w:tab w:val="left" w:pos="5244"/>
        <w:tab w:val="left" w:pos="6684"/>
        <w:tab w:val="left" w:pos="8124"/>
      </w:tabs>
      <w:autoSpaceDE w:val="0"/>
      <w:autoSpaceDN w:val="0"/>
      <w:adjustRightInd w:val="0"/>
      <w:spacing w:after="79" w:line="220" w:lineRule="atLeast"/>
      <w:ind w:left="3804" w:hanging="403"/>
      <w:jc w:val="both"/>
    </w:pPr>
    <w:rPr>
      <w:rFonts w:ascii="NewCenturySchlbk" w:hAnsi="NewCenturySchlbk"/>
      <w:lang w:eastAsia="en-US"/>
    </w:rPr>
  </w:style>
  <w:style w:type="paragraph" w:customStyle="1" w:styleId="notec">
    <w:name w:val="note:c"/>
    <w:link w:val="notecCharChar"/>
    <w:unhideWhenUsed/>
    <w:rsid w:val="000326A1"/>
    <w:pPr>
      <w:widowControl w:val="0"/>
      <w:numPr>
        <w:ilvl w:val="1"/>
        <w:numId w:val="58"/>
      </w:numPr>
      <w:spacing w:before="60" w:after="60"/>
      <w:ind w:right="567"/>
      <w:jc w:val="both"/>
    </w:pPr>
    <w:rPr>
      <w:lang w:eastAsia="en-US"/>
    </w:rPr>
  </w:style>
  <w:style w:type="paragraph" w:customStyle="1" w:styleId="notenonum">
    <w:name w:val="note:nonum"/>
    <w:link w:val="notenonumCharChar"/>
    <w:unhideWhenUsed/>
    <w:rsid w:val="000326A1"/>
    <w:pPr>
      <w:numPr>
        <w:numId w:val="55"/>
      </w:numPr>
      <w:tabs>
        <w:tab w:val="left" w:pos="4366"/>
        <w:tab w:val="left" w:pos="4842"/>
        <w:tab w:val="left" w:pos="5562"/>
      </w:tabs>
      <w:autoSpaceDE w:val="0"/>
      <w:autoSpaceDN w:val="0"/>
      <w:adjustRightInd w:val="0"/>
      <w:spacing w:before="60" w:after="60"/>
      <w:ind w:right="567"/>
      <w:jc w:val="both"/>
    </w:pPr>
    <w:rPr>
      <w:lang w:eastAsia="en-US"/>
    </w:rPr>
  </w:style>
  <w:style w:type="paragraph" w:customStyle="1" w:styleId="notes">
    <w:name w:val="note:s"/>
    <w:unhideWhenUsed/>
    <w:rsid w:val="000326A1"/>
    <w:pPr>
      <w:tabs>
        <w:tab w:val="left" w:pos="3402"/>
        <w:tab w:val="left" w:pos="4366"/>
        <w:tab w:val="left" w:pos="4842"/>
        <w:tab w:val="left" w:pos="5562"/>
      </w:tabs>
      <w:autoSpaceDE w:val="0"/>
      <w:autoSpaceDN w:val="0"/>
      <w:adjustRightInd w:val="0"/>
      <w:spacing w:after="79" w:line="240" w:lineRule="atLeast"/>
      <w:ind w:left="3402" w:right="567" w:hanging="907"/>
      <w:jc w:val="both"/>
    </w:pPr>
    <w:rPr>
      <w:rFonts w:ascii="NewCenturySchlbk" w:hAnsi="NewCenturySchlbk"/>
      <w:lang w:eastAsia="en-US"/>
    </w:rPr>
  </w:style>
  <w:style w:type="paragraph" w:customStyle="1" w:styleId="referencepara">
    <w:name w:val="referencepara"/>
    <w:rsid w:val="000326A1"/>
    <w:pPr>
      <w:tabs>
        <w:tab w:val="left" w:pos="4253"/>
      </w:tabs>
      <w:spacing w:after="120"/>
      <w:ind w:left="2041"/>
      <w:jc w:val="both"/>
    </w:pPr>
    <w:rPr>
      <w:rFonts w:ascii="NewCenturySchlbk" w:hAnsi="NewCenturySchlbk"/>
      <w:lang w:val="de-DE" w:eastAsia="en-US"/>
    </w:rPr>
  </w:style>
  <w:style w:type="paragraph" w:customStyle="1" w:styleId="referenceparaECSS">
    <w:name w:val="referencepara:ECSS"/>
    <w:rsid w:val="000326A1"/>
    <w:pPr>
      <w:tabs>
        <w:tab w:val="left" w:pos="4082"/>
        <w:tab w:val="left" w:pos="5522"/>
        <w:tab w:val="left" w:pos="6962"/>
        <w:tab w:val="left" w:pos="8402"/>
      </w:tabs>
      <w:autoSpaceDE w:val="0"/>
      <w:autoSpaceDN w:val="0"/>
      <w:adjustRightInd w:val="0"/>
      <w:spacing w:after="79" w:line="240" w:lineRule="atLeast"/>
      <w:ind w:left="4082" w:hanging="2041"/>
      <w:jc w:val="both"/>
    </w:pPr>
    <w:rPr>
      <w:rFonts w:ascii="NewCenturySchlbk" w:hAnsi="NewCenturySchlbk"/>
      <w:lang w:eastAsia="en-US"/>
    </w:rPr>
  </w:style>
  <w:style w:type="paragraph" w:customStyle="1" w:styleId="rhshdr">
    <w:name w:val="rhshdr"/>
    <w:rsid w:val="000326A1"/>
    <w:pPr>
      <w:pageBreakBefore/>
      <w:tabs>
        <w:tab w:val="left" w:pos="0"/>
        <w:tab w:val="left" w:pos="1440"/>
        <w:tab w:val="left" w:pos="2880"/>
        <w:tab w:val="left" w:pos="4320"/>
      </w:tabs>
      <w:spacing w:before="26" w:after="58" w:line="232" w:lineRule="atLeast"/>
      <w:jc w:val="right"/>
    </w:pPr>
    <w:rPr>
      <w:rFonts w:ascii="NewCenturySchlbk" w:hAnsi="NewCenturySchlbk"/>
      <w:lang w:eastAsia="en-US"/>
    </w:rPr>
  </w:style>
  <w:style w:type="paragraph" w:customStyle="1" w:styleId="tableheadnormal">
    <w:name w:val="table:head:normal"/>
    <w:rsid w:val="000326A1"/>
    <w:pPr>
      <w:keepNext/>
      <w:keepLines/>
      <w:spacing w:before="120" w:after="120"/>
      <w:ind w:left="1985"/>
      <w:jc w:val="center"/>
    </w:pPr>
    <w:rPr>
      <w:rFonts w:ascii="NewCenturySchlbk" w:hAnsi="NewCenturySchlbk"/>
      <w:b/>
      <w:sz w:val="24"/>
      <w:lang w:eastAsia="en-US"/>
    </w:rPr>
  </w:style>
  <w:style w:type="paragraph" w:customStyle="1" w:styleId="cellboldcentred">
    <w:name w:val="cell:boldcentred"/>
    <w:rsid w:val="000326A1"/>
    <w:pPr>
      <w:tabs>
        <w:tab w:val="left" w:pos="0"/>
        <w:tab w:val="left" w:pos="1440"/>
        <w:tab w:val="left" w:pos="2880"/>
        <w:tab w:val="left" w:pos="4320"/>
      </w:tabs>
      <w:autoSpaceDE w:val="0"/>
      <w:autoSpaceDN w:val="0"/>
      <w:adjustRightInd w:val="0"/>
      <w:spacing w:after="28" w:line="216" w:lineRule="atLeast"/>
      <w:jc w:val="center"/>
    </w:pPr>
    <w:rPr>
      <w:rFonts w:ascii="NewCenturySchlbk" w:hAnsi="NewCenturySchlbk"/>
      <w:b/>
      <w:bCs/>
      <w:sz w:val="18"/>
      <w:szCs w:val="18"/>
      <w:lang w:eastAsia="en-US"/>
    </w:rPr>
  </w:style>
  <w:style w:type="paragraph" w:customStyle="1" w:styleId="noindentparagraph">
    <w:name w:val="noindent:paragraph"/>
    <w:rsid w:val="000326A1"/>
    <w:pPr>
      <w:tabs>
        <w:tab w:val="left" w:pos="0"/>
        <w:tab w:val="left" w:pos="1440"/>
        <w:tab w:val="left" w:pos="2880"/>
        <w:tab w:val="left" w:pos="4320"/>
      </w:tabs>
      <w:autoSpaceDE w:val="0"/>
      <w:autoSpaceDN w:val="0"/>
      <w:adjustRightInd w:val="0"/>
      <w:spacing w:after="79" w:line="240" w:lineRule="atLeast"/>
      <w:jc w:val="both"/>
    </w:pPr>
    <w:rPr>
      <w:rFonts w:ascii="NewCenturySchlbk" w:hAnsi="NewCenturySchlbk"/>
      <w:lang w:eastAsia="en-US"/>
    </w:rPr>
  </w:style>
  <w:style w:type="paragraph" w:customStyle="1" w:styleId="an1">
    <w:name w:val="an:1"/>
    <w:semiHidden/>
    <w:rsid w:val="000326A1"/>
    <w:pPr>
      <w:keepNext/>
      <w:keepLines/>
      <w:numPr>
        <w:ilvl w:val="1"/>
        <w:numId w:val="45"/>
      </w:numPr>
      <w:spacing w:before="360" w:after="240"/>
    </w:pPr>
    <w:rPr>
      <w:rFonts w:ascii="AvantGarde Bk BT" w:hAnsi="AvantGarde Bk BT"/>
      <w:b/>
      <w:sz w:val="28"/>
      <w:lang w:eastAsia="en-US"/>
    </w:rPr>
  </w:style>
  <w:style w:type="paragraph" w:customStyle="1" w:styleId="an2">
    <w:name w:val="an:2"/>
    <w:semiHidden/>
    <w:rsid w:val="000326A1"/>
    <w:pPr>
      <w:keepNext/>
      <w:keepLines/>
      <w:numPr>
        <w:ilvl w:val="2"/>
        <w:numId w:val="45"/>
      </w:numPr>
      <w:spacing w:before="240" w:after="120"/>
    </w:pPr>
    <w:rPr>
      <w:rFonts w:ascii="Arial" w:hAnsi="Arial"/>
      <w:b/>
      <w:bCs/>
      <w:sz w:val="24"/>
      <w:szCs w:val="24"/>
      <w:lang w:eastAsia="en-US"/>
    </w:rPr>
  </w:style>
  <w:style w:type="paragraph" w:customStyle="1" w:styleId="tableheadannex">
    <w:name w:val="table:head:annex"/>
    <w:rsid w:val="000326A1"/>
    <w:pPr>
      <w:keepNext/>
      <w:keepLines/>
      <w:spacing w:before="120" w:after="120"/>
      <w:jc w:val="center"/>
    </w:pPr>
    <w:rPr>
      <w:rFonts w:ascii="Zurich BT" w:hAnsi="Zurich BT"/>
      <w:b/>
      <w:lang w:eastAsia="en-US"/>
    </w:rPr>
  </w:style>
  <w:style w:type="paragraph" w:styleId="TOC6">
    <w:name w:val="toc 6"/>
    <w:basedOn w:val="Normal"/>
    <w:next w:val="Normal"/>
    <w:uiPriority w:val="39"/>
    <w:rsid w:val="000326A1"/>
    <w:rPr>
      <w:sz w:val="22"/>
    </w:rPr>
  </w:style>
  <w:style w:type="paragraph" w:styleId="TOC7">
    <w:name w:val="toc 7"/>
    <w:basedOn w:val="Normal"/>
    <w:next w:val="Normal"/>
    <w:uiPriority w:val="39"/>
    <w:rsid w:val="000326A1"/>
    <w:rPr>
      <w:sz w:val="22"/>
    </w:rPr>
  </w:style>
  <w:style w:type="paragraph" w:styleId="TOC8">
    <w:name w:val="toc 8"/>
    <w:basedOn w:val="Normal"/>
    <w:next w:val="Normal"/>
    <w:uiPriority w:val="39"/>
    <w:rsid w:val="000326A1"/>
    <w:rPr>
      <w:sz w:val="22"/>
    </w:rPr>
  </w:style>
  <w:style w:type="paragraph" w:styleId="TOC9">
    <w:name w:val="toc 9"/>
    <w:basedOn w:val="Normal"/>
    <w:next w:val="Normal"/>
    <w:uiPriority w:val="39"/>
    <w:rsid w:val="000326A1"/>
    <w:rPr>
      <w:sz w:val="22"/>
    </w:rPr>
  </w:style>
  <w:style w:type="paragraph" w:customStyle="1" w:styleId="an3">
    <w:name w:val="an:3"/>
    <w:semiHidden/>
    <w:rsid w:val="000326A1"/>
    <w:pPr>
      <w:keepNext/>
      <w:keepLines/>
      <w:numPr>
        <w:ilvl w:val="3"/>
        <w:numId w:val="45"/>
      </w:numPr>
      <w:tabs>
        <w:tab w:val="left" w:pos="3119"/>
      </w:tabs>
      <w:spacing w:before="160" w:after="80"/>
    </w:pPr>
    <w:rPr>
      <w:rFonts w:ascii="AvantGarde" w:hAnsi="AvantGarde"/>
      <w:b/>
      <w:lang w:eastAsia="en-US"/>
    </w:rPr>
  </w:style>
  <w:style w:type="paragraph" w:customStyle="1" w:styleId="figtitleannex">
    <w:name w:val="figtitle:annex"/>
    <w:unhideWhenUsed/>
    <w:rsid w:val="000326A1"/>
    <w:pPr>
      <w:tabs>
        <w:tab w:val="left" w:pos="0"/>
        <w:tab w:val="left" w:pos="1440"/>
        <w:tab w:val="left" w:pos="2880"/>
        <w:tab w:val="left" w:pos="4320"/>
      </w:tabs>
      <w:spacing w:before="120" w:after="240"/>
      <w:jc w:val="center"/>
    </w:pPr>
    <w:rPr>
      <w:rFonts w:ascii="NewCenturySchlbk" w:hAnsi="NewCenturySchlbk"/>
      <w:b/>
      <w:sz w:val="24"/>
      <w:lang w:val="en-US" w:eastAsia="en-US"/>
    </w:rPr>
  </w:style>
  <w:style w:type="paragraph" w:customStyle="1" w:styleId="annumber">
    <w:name w:val="an:number"/>
    <w:basedOn w:val="Heading1"/>
    <w:unhideWhenUsed/>
    <w:rsid w:val="000326A1"/>
    <w:pPr>
      <w:numPr>
        <w:numId w:val="56"/>
      </w:numPr>
      <w:outlineLvl w:val="9"/>
    </w:pPr>
    <w:rPr>
      <w:lang w:val="fr-FR"/>
    </w:rPr>
  </w:style>
  <w:style w:type="paragraph" w:customStyle="1" w:styleId="definitionnum">
    <w:name w:val="definition:num"/>
    <w:rsid w:val="000326A1"/>
    <w:pPr>
      <w:keepNext/>
      <w:keepLines/>
      <w:tabs>
        <w:tab w:val="left" w:pos="2041"/>
        <w:tab w:val="left" w:pos="3481"/>
        <w:tab w:val="left" w:pos="4921"/>
        <w:tab w:val="left" w:pos="6361"/>
      </w:tabs>
      <w:autoSpaceDE w:val="0"/>
      <w:autoSpaceDN w:val="0"/>
      <w:adjustRightInd w:val="0"/>
      <w:spacing w:before="360" w:line="240" w:lineRule="atLeast"/>
      <w:ind w:left="2041"/>
    </w:pPr>
    <w:rPr>
      <w:rFonts w:ascii="AvantGarde Bk BT" w:hAnsi="AvantGarde Bk BT"/>
      <w:b/>
      <w:bCs/>
      <w:lang w:eastAsia="en-US"/>
    </w:rPr>
  </w:style>
  <w:style w:type="paragraph" w:customStyle="1" w:styleId="definitionterm">
    <w:name w:val="definition:term"/>
    <w:rsid w:val="000326A1"/>
    <w:pPr>
      <w:keepNext/>
      <w:keepLines/>
      <w:spacing w:before="240" w:after="60"/>
    </w:pPr>
    <w:rPr>
      <w:rFonts w:ascii="Arial" w:hAnsi="Arial"/>
      <w:b/>
      <w:sz w:val="22"/>
      <w:lang w:eastAsia="en-US"/>
    </w:rPr>
  </w:style>
  <w:style w:type="paragraph" w:customStyle="1" w:styleId="abbrevrow">
    <w:name w:val="abbrev:row"/>
    <w:rsid w:val="000326A1"/>
    <w:pPr>
      <w:spacing w:after="120"/>
      <w:ind w:left="3742" w:hanging="1701"/>
      <w:jc w:val="both"/>
    </w:pPr>
    <w:rPr>
      <w:rFonts w:ascii="NewCenturySchlbk" w:hAnsi="NewCenturySchlbk"/>
      <w:lang w:eastAsia="en-US"/>
    </w:rPr>
  </w:style>
  <w:style w:type="paragraph" w:customStyle="1" w:styleId="figtitle">
    <w:name w:val="figtitle"/>
    <w:unhideWhenUsed/>
    <w:rsid w:val="000326A1"/>
    <w:pPr>
      <w:tabs>
        <w:tab w:val="left" w:pos="0"/>
        <w:tab w:val="left" w:pos="1440"/>
        <w:tab w:val="left" w:pos="2880"/>
        <w:tab w:val="left" w:pos="4320"/>
      </w:tabs>
      <w:autoSpaceDE w:val="0"/>
      <w:autoSpaceDN w:val="0"/>
      <w:adjustRightInd w:val="0"/>
      <w:spacing w:after="227" w:line="264" w:lineRule="atLeast"/>
      <w:jc w:val="center"/>
    </w:pPr>
    <w:rPr>
      <w:rFonts w:ascii="NewCenturySchlbk" w:hAnsi="NewCenturySchlbk"/>
      <w:b/>
      <w:bCs/>
      <w:sz w:val="24"/>
      <w:szCs w:val="24"/>
      <w:lang w:eastAsia="en-US"/>
    </w:rPr>
  </w:style>
  <w:style w:type="paragraph" w:customStyle="1" w:styleId="requirebulac">
    <w:name w:val="require:bulac"/>
    <w:basedOn w:val="Normal"/>
    <w:link w:val="requirebulacCharChar"/>
    <w:unhideWhenUsed/>
    <w:rsid w:val="000326A1"/>
    <w:pPr>
      <w:tabs>
        <w:tab w:val="left" w:pos="3883"/>
        <w:tab w:val="num" w:pos="4561"/>
        <w:tab w:val="left" w:pos="5323"/>
        <w:tab w:val="left" w:pos="6763"/>
      </w:tabs>
      <w:autoSpaceDE w:val="0"/>
      <w:autoSpaceDN w:val="0"/>
      <w:adjustRightInd w:val="0"/>
      <w:spacing w:after="79" w:line="240" w:lineRule="atLeast"/>
      <w:ind w:left="3402" w:hanging="1361"/>
      <w:jc w:val="both"/>
    </w:pPr>
    <w:rPr>
      <w:rFonts w:ascii="Times New Roman" w:hAnsi="Times New Roman"/>
    </w:rPr>
  </w:style>
  <w:style w:type="paragraph" w:customStyle="1" w:styleId="requirebulas">
    <w:name w:val="require:bulas"/>
    <w:basedOn w:val="ListNumber"/>
    <w:next w:val="requirebulac"/>
    <w:autoRedefine/>
    <w:unhideWhenUsed/>
    <w:rsid w:val="000326A1"/>
    <w:pPr>
      <w:numPr>
        <w:numId w:val="0"/>
      </w:numPr>
      <w:tabs>
        <w:tab w:val="left" w:pos="567"/>
      </w:tabs>
    </w:pPr>
  </w:style>
  <w:style w:type="paragraph" w:customStyle="1" w:styleId="requirebulas2">
    <w:name w:val="require:bulas2"/>
    <w:basedOn w:val="ListNumber2"/>
    <w:next w:val="requirebulac2"/>
    <w:unhideWhenUsed/>
    <w:rsid w:val="000326A1"/>
    <w:pPr>
      <w:numPr>
        <w:numId w:val="0"/>
      </w:numPr>
      <w:tabs>
        <w:tab w:val="num" w:pos="3175"/>
      </w:tabs>
      <w:ind w:left="3175" w:hanging="1134"/>
    </w:pPr>
  </w:style>
  <w:style w:type="paragraph" w:customStyle="1" w:styleId="bul20">
    <w:name w:val="bul:2"/>
    <w:unhideWhenUsed/>
    <w:rsid w:val="000326A1"/>
    <w:pPr>
      <w:numPr>
        <w:numId w:val="60"/>
      </w:numPr>
      <w:tabs>
        <w:tab w:val="left" w:pos="3119"/>
      </w:tabs>
      <w:spacing w:before="60" w:after="60"/>
      <w:jc w:val="both"/>
    </w:pPr>
    <w:rPr>
      <w:lang w:val="en-US" w:eastAsia="en-US"/>
    </w:rPr>
  </w:style>
  <w:style w:type="paragraph" w:customStyle="1" w:styleId="indentpara">
    <w:name w:val="indentpara"/>
    <w:basedOn w:val="paragraph"/>
    <w:rsid w:val="000326A1"/>
    <w:pPr>
      <w:ind w:left="567"/>
    </w:pPr>
  </w:style>
  <w:style w:type="paragraph" w:customStyle="1" w:styleId="examplenonum">
    <w:name w:val="example:nonum"/>
    <w:rsid w:val="000326A1"/>
    <w:pPr>
      <w:tabs>
        <w:tab w:val="left" w:pos="3742"/>
        <w:tab w:val="num" w:pos="4408"/>
      </w:tabs>
      <w:spacing w:before="60" w:after="60"/>
      <w:ind w:left="3742" w:right="624" w:hanging="1134"/>
      <w:jc w:val="both"/>
    </w:pPr>
    <w:rPr>
      <w:rFonts w:ascii="NewCenturySchlbk" w:hAnsi="NewCenturySchlbk"/>
      <w:lang w:eastAsia="en-US"/>
    </w:rPr>
  </w:style>
  <w:style w:type="paragraph" w:customStyle="1" w:styleId="requirebulas3">
    <w:name w:val="require:bulas3"/>
    <w:basedOn w:val="ListNumber3"/>
    <w:unhideWhenUsed/>
    <w:rsid w:val="000326A1"/>
    <w:pPr>
      <w:numPr>
        <w:numId w:val="0"/>
      </w:numPr>
    </w:pPr>
  </w:style>
  <w:style w:type="paragraph" w:customStyle="1" w:styleId="noteindentpara">
    <w:name w:val="note:indentpara"/>
    <w:unhideWhenUsed/>
    <w:rsid w:val="000326A1"/>
    <w:pPr>
      <w:tabs>
        <w:tab w:val="left" w:pos="3402"/>
        <w:tab w:val="left" w:pos="4366"/>
        <w:tab w:val="left" w:pos="4842"/>
        <w:tab w:val="left" w:pos="5562"/>
      </w:tabs>
      <w:autoSpaceDE w:val="0"/>
      <w:autoSpaceDN w:val="0"/>
      <w:adjustRightInd w:val="0"/>
      <w:spacing w:after="79" w:line="240" w:lineRule="atLeast"/>
      <w:ind w:left="3402" w:right="567"/>
      <w:jc w:val="both"/>
    </w:pPr>
    <w:rPr>
      <w:rFonts w:ascii="NewCenturySchlbk" w:hAnsi="NewCenturySchlbk"/>
      <w:lang w:eastAsia="en-US"/>
    </w:rPr>
  </w:style>
  <w:style w:type="paragraph" w:customStyle="1" w:styleId="cellcentred">
    <w:name w:val="cell:centred"/>
    <w:rsid w:val="000326A1"/>
    <w:pPr>
      <w:tabs>
        <w:tab w:val="left" w:pos="0"/>
        <w:tab w:val="left" w:pos="1440"/>
        <w:tab w:val="left" w:pos="2880"/>
        <w:tab w:val="left" w:pos="4320"/>
      </w:tabs>
      <w:autoSpaceDE w:val="0"/>
      <w:autoSpaceDN w:val="0"/>
      <w:adjustRightInd w:val="0"/>
      <w:spacing w:after="28" w:line="216" w:lineRule="atLeast"/>
      <w:jc w:val="center"/>
    </w:pPr>
    <w:rPr>
      <w:rFonts w:ascii="NewCenturySchlbk" w:hAnsi="NewCenturySchlbk"/>
      <w:sz w:val="18"/>
      <w:szCs w:val="18"/>
      <w:lang w:eastAsia="en-US"/>
    </w:rPr>
  </w:style>
  <w:style w:type="paragraph" w:customStyle="1" w:styleId="drd1c">
    <w:name w:val="drd:1:c"/>
    <w:unhideWhenUsed/>
    <w:rsid w:val="000326A1"/>
    <w:pPr>
      <w:keepNext/>
      <w:keepLines/>
      <w:tabs>
        <w:tab w:val="left" w:pos="2761"/>
        <w:tab w:val="left" w:pos="4201"/>
        <w:tab w:val="left" w:pos="5641"/>
        <w:tab w:val="left" w:pos="7081"/>
      </w:tabs>
      <w:autoSpaceDE w:val="0"/>
      <w:autoSpaceDN w:val="0"/>
      <w:adjustRightInd w:val="0"/>
      <w:spacing w:before="262" w:after="79" w:line="240" w:lineRule="atLeast"/>
      <w:ind w:left="2761" w:hanging="720"/>
    </w:pPr>
    <w:rPr>
      <w:rFonts w:ascii="AvantGarde Bk BT" w:hAnsi="AvantGarde Bk BT"/>
      <w:b/>
      <w:bCs/>
      <w:lang w:eastAsia="en-US"/>
    </w:rPr>
  </w:style>
  <w:style w:type="paragraph" w:customStyle="1" w:styleId="drdpara">
    <w:name w:val="drd:para"/>
    <w:unhideWhenUsed/>
    <w:rsid w:val="000326A1"/>
    <w:pPr>
      <w:keepNext/>
      <w:keepLines/>
      <w:tabs>
        <w:tab w:val="left" w:pos="2761"/>
        <w:tab w:val="left" w:pos="4201"/>
        <w:tab w:val="left" w:pos="5641"/>
        <w:tab w:val="left" w:pos="7081"/>
      </w:tabs>
      <w:autoSpaceDE w:val="0"/>
      <w:autoSpaceDN w:val="0"/>
      <w:adjustRightInd w:val="0"/>
      <w:spacing w:after="79" w:line="240" w:lineRule="atLeast"/>
      <w:ind w:left="2761"/>
    </w:pPr>
    <w:rPr>
      <w:rFonts w:ascii="NewCenturySchlbk" w:hAnsi="NewCenturySchlbk"/>
      <w:lang w:eastAsia="en-US"/>
    </w:rPr>
  </w:style>
  <w:style w:type="paragraph" w:customStyle="1" w:styleId="lists3">
    <w:name w:val="list:s:3"/>
    <w:unhideWhenUsed/>
    <w:rsid w:val="000326A1"/>
    <w:pPr>
      <w:tabs>
        <w:tab w:val="left" w:pos="3203"/>
        <w:tab w:val="left" w:pos="4643"/>
        <w:tab w:val="left" w:pos="6083"/>
        <w:tab w:val="left" w:pos="7523"/>
      </w:tabs>
      <w:autoSpaceDE w:val="0"/>
      <w:autoSpaceDN w:val="0"/>
      <w:adjustRightInd w:val="0"/>
      <w:spacing w:after="79" w:line="240" w:lineRule="atLeast"/>
      <w:ind w:left="3203" w:hanging="442"/>
      <w:jc w:val="both"/>
    </w:pPr>
    <w:rPr>
      <w:rFonts w:ascii="NewCenturySchlbk" w:hAnsi="NewCenturySchlbk"/>
      <w:lang w:eastAsia="en-US"/>
    </w:rPr>
  </w:style>
  <w:style w:type="paragraph" w:customStyle="1" w:styleId="listc3">
    <w:name w:val="list:c:3"/>
    <w:unhideWhenUsed/>
    <w:rsid w:val="000326A1"/>
    <w:pPr>
      <w:tabs>
        <w:tab w:val="left" w:pos="3203"/>
        <w:tab w:val="left" w:pos="4643"/>
        <w:tab w:val="left" w:pos="6083"/>
        <w:tab w:val="left" w:pos="7523"/>
      </w:tabs>
      <w:autoSpaceDE w:val="0"/>
      <w:autoSpaceDN w:val="0"/>
      <w:adjustRightInd w:val="0"/>
      <w:spacing w:after="79" w:line="240" w:lineRule="atLeast"/>
      <w:ind w:left="3203" w:hanging="442"/>
      <w:jc w:val="both"/>
    </w:pPr>
    <w:rPr>
      <w:rFonts w:ascii="NewCenturySchlbk" w:hAnsi="NewCenturySchlbk"/>
      <w:lang w:eastAsia="en-US"/>
    </w:rPr>
  </w:style>
  <w:style w:type="paragraph" w:customStyle="1" w:styleId="indentpara30">
    <w:name w:val="indentpara:3"/>
    <w:unhideWhenUsed/>
    <w:rsid w:val="000326A1"/>
    <w:pPr>
      <w:tabs>
        <w:tab w:val="left" w:pos="3203"/>
        <w:tab w:val="left" w:pos="4643"/>
        <w:tab w:val="left" w:pos="6083"/>
        <w:tab w:val="left" w:pos="7523"/>
      </w:tabs>
      <w:autoSpaceDE w:val="0"/>
      <w:autoSpaceDN w:val="0"/>
      <w:adjustRightInd w:val="0"/>
      <w:spacing w:after="79" w:line="240" w:lineRule="atLeast"/>
      <w:ind w:left="3203"/>
      <w:jc w:val="both"/>
    </w:pPr>
    <w:rPr>
      <w:rFonts w:ascii="NewCenturySchlbk" w:hAnsi="NewCenturySchlbk"/>
      <w:lang w:eastAsia="en-US"/>
    </w:rPr>
  </w:style>
  <w:style w:type="paragraph" w:customStyle="1" w:styleId="listc4">
    <w:name w:val="list:c:4"/>
    <w:unhideWhenUsed/>
    <w:rsid w:val="000326A1"/>
    <w:pPr>
      <w:tabs>
        <w:tab w:val="left" w:pos="3640"/>
        <w:tab w:val="left" w:pos="5080"/>
        <w:tab w:val="left" w:pos="6520"/>
        <w:tab w:val="left" w:pos="7960"/>
      </w:tabs>
      <w:autoSpaceDE w:val="0"/>
      <w:autoSpaceDN w:val="0"/>
      <w:adjustRightInd w:val="0"/>
      <w:spacing w:after="79" w:line="240" w:lineRule="atLeast"/>
      <w:ind w:left="3640" w:hanging="437"/>
      <w:jc w:val="both"/>
    </w:pPr>
    <w:rPr>
      <w:rFonts w:ascii="NewCenturySchlbk" w:hAnsi="NewCenturySchlbk"/>
      <w:lang w:eastAsia="en-US"/>
    </w:rPr>
  </w:style>
  <w:style w:type="paragraph" w:customStyle="1" w:styleId="lists4">
    <w:name w:val="list:s:4"/>
    <w:unhideWhenUsed/>
    <w:rsid w:val="000326A1"/>
    <w:pPr>
      <w:tabs>
        <w:tab w:val="left" w:pos="3640"/>
        <w:tab w:val="left" w:pos="5080"/>
        <w:tab w:val="left" w:pos="6520"/>
        <w:tab w:val="left" w:pos="7960"/>
      </w:tabs>
      <w:autoSpaceDE w:val="0"/>
      <w:autoSpaceDN w:val="0"/>
      <w:adjustRightInd w:val="0"/>
      <w:spacing w:after="79" w:line="240" w:lineRule="atLeast"/>
      <w:ind w:left="3640" w:hanging="437"/>
      <w:jc w:val="both"/>
    </w:pPr>
    <w:rPr>
      <w:rFonts w:ascii="NewCenturySchlbk" w:hAnsi="NewCenturySchlbk"/>
      <w:lang w:eastAsia="en-US"/>
    </w:rPr>
  </w:style>
  <w:style w:type="paragraph" w:customStyle="1" w:styleId="bul5">
    <w:name w:val="bul:5"/>
    <w:unhideWhenUsed/>
    <w:rsid w:val="000326A1"/>
    <w:pPr>
      <w:tabs>
        <w:tab w:val="left" w:pos="3906"/>
        <w:tab w:val="left" w:pos="5346"/>
        <w:tab w:val="left" w:pos="6786"/>
        <w:tab w:val="left" w:pos="8226"/>
      </w:tabs>
      <w:autoSpaceDE w:val="0"/>
      <w:autoSpaceDN w:val="0"/>
      <w:adjustRightInd w:val="0"/>
      <w:spacing w:after="79" w:line="240" w:lineRule="atLeast"/>
      <w:ind w:left="3906" w:hanging="266"/>
      <w:jc w:val="both"/>
    </w:pPr>
    <w:rPr>
      <w:rFonts w:ascii="NewCenturySchlbk" w:hAnsi="NewCenturySchlbk"/>
      <w:lang w:eastAsia="en-US"/>
    </w:rPr>
  </w:style>
  <w:style w:type="paragraph" w:customStyle="1" w:styleId="drd1s">
    <w:name w:val="drd:1:s"/>
    <w:unhideWhenUsed/>
    <w:rsid w:val="000326A1"/>
    <w:pPr>
      <w:keepNext/>
      <w:keepLines/>
      <w:tabs>
        <w:tab w:val="left" w:pos="2761"/>
        <w:tab w:val="left" w:pos="4201"/>
        <w:tab w:val="left" w:pos="5641"/>
        <w:tab w:val="left" w:pos="7081"/>
      </w:tabs>
      <w:autoSpaceDE w:val="0"/>
      <w:autoSpaceDN w:val="0"/>
      <w:adjustRightInd w:val="0"/>
      <w:spacing w:before="62" w:after="79" w:line="240" w:lineRule="atLeast"/>
      <w:ind w:left="2761" w:hanging="720"/>
    </w:pPr>
    <w:rPr>
      <w:rFonts w:ascii="AvantGarde Bk BT" w:hAnsi="AvantGarde Bk BT"/>
      <w:b/>
      <w:bCs/>
      <w:lang w:eastAsia="en-US"/>
    </w:rPr>
  </w:style>
  <w:style w:type="paragraph" w:customStyle="1" w:styleId="figure8ptAGleft">
    <w:name w:val="figure:8ptAG left"/>
    <w:unhideWhenUsed/>
    <w:rsid w:val="000326A1"/>
    <w:pPr>
      <w:tabs>
        <w:tab w:val="left" w:pos="0"/>
        <w:tab w:val="left" w:pos="720"/>
        <w:tab w:val="left" w:pos="1440"/>
        <w:tab w:val="left" w:pos="2160"/>
      </w:tabs>
      <w:autoSpaceDE w:val="0"/>
      <w:autoSpaceDN w:val="0"/>
      <w:adjustRightInd w:val="0"/>
      <w:spacing w:after="17" w:line="177" w:lineRule="atLeast"/>
      <w:jc w:val="center"/>
    </w:pPr>
    <w:rPr>
      <w:rFonts w:ascii="AvantGarde BkCn BT" w:hAnsi="AvantGarde BkCn BT"/>
      <w:sz w:val="16"/>
      <w:szCs w:val="16"/>
      <w:lang w:val="en-US" w:eastAsia="en-US"/>
    </w:rPr>
  </w:style>
  <w:style w:type="paragraph" w:customStyle="1" w:styleId="definitionnum3">
    <w:name w:val="definition:num:3"/>
    <w:rsid w:val="000326A1"/>
    <w:pPr>
      <w:keepNext/>
      <w:keepLines/>
      <w:tabs>
        <w:tab w:val="left" w:pos="2041"/>
        <w:tab w:val="left" w:pos="3481"/>
        <w:tab w:val="left" w:pos="4921"/>
        <w:tab w:val="left" w:pos="6361"/>
      </w:tabs>
      <w:autoSpaceDE w:val="0"/>
      <w:autoSpaceDN w:val="0"/>
      <w:adjustRightInd w:val="0"/>
      <w:spacing w:line="240" w:lineRule="atLeast"/>
      <w:ind w:left="1985"/>
    </w:pPr>
    <w:rPr>
      <w:rFonts w:ascii="AvantGarde Bk BT" w:hAnsi="AvantGarde Bk BT"/>
      <w:b/>
      <w:bCs/>
      <w:lang w:eastAsia="en-US"/>
    </w:rPr>
  </w:style>
  <w:style w:type="paragraph" w:customStyle="1" w:styleId="definitiontext">
    <w:name w:val="definition:text"/>
    <w:rsid w:val="000326A1"/>
    <w:pPr>
      <w:tabs>
        <w:tab w:val="left" w:pos="0"/>
        <w:tab w:val="left" w:pos="1440"/>
        <w:tab w:val="left" w:pos="2880"/>
        <w:tab w:val="left" w:pos="4320"/>
      </w:tabs>
      <w:spacing w:after="219" w:line="240" w:lineRule="atLeast"/>
      <w:jc w:val="both"/>
    </w:pPr>
    <w:rPr>
      <w:rFonts w:ascii="Helvetica" w:hAnsi="Helvetica"/>
      <w:lang w:eastAsia="en-US"/>
    </w:rPr>
  </w:style>
  <w:style w:type="paragraph" w:customStyle="1" w:styleId="figuregraphic">
    <w:name w:val="figure:graphic"/>
    <w:basedOn w:val="paragraph"/>
    <w:next w:val="paragraph"/>
    <w:unhideWhenUsed/>
    <w:rsid w:val="000326A1"/>
    <w:pPr>
      <w:keepNext/>
      <w:keepLines/>
      <w:spacing w:before="240"/>
      <w:ind w:left="0"/>
      <w:jc w:val="center"/>
    </w:pPr>
  </w:style>
  <w:style w:type="paragraph" w:customStyle="1" w:styleId="tablenotenonum">
    <w:name w:val="table:note:nonum"/>
    <w:rsid w:val="000326A1"/>
    <w:pPr>
      <w:tabs>
        <w:tab w:val="left" w:pos="1627"/>
        <w:tab w:val="left" w:pos="2347"/>
        <w:tab w:val="left" w:pos="3067"/>
      </w:tabs>
      <w:spacing w:before="40" w:after="40"/>
      <w:ind w:right="57"/>
      <w:jc w:val="both"/>
    </w:pPr>
    <w:rPr>
      <w:rFonts w:ascii="Zurich BT" w:hAnsi="Zurich BT"/>
      <w:sz w:val="16"/>
      <w:lang w:eastAsia="en-US"/>
    </w:rPr>
  </w:style>
  <w:style w:type="paragraph" w:customStyle="1" w:styleId="cl4">
    <w:name w:val="cl:4"/>
    <w:unhideWhenUsed/>
    <w:rsid w:val="000326A1"/>
    <w:pPr>
      <w:keepNext/>
      <w:tabs>
        <w:tab w:val="num" w:pos="3119"/>
      </w:tabs>
      <w:spacing w:before="60" w:after="60"/>
      <w:ind w:left="3119" w:hanging="1134"/>
    </w:pPr>
    <w:rPr>
      <w:rFonts w:ascii="Arial" w:hAnsi="Arial"/>
      <w:bCs/>
      <w:szCs w:val="24"/>
    </w:rPr>
  </w:style>
  <w:style w:type="paragraph" w:customStyle="1" w:styleId="bul40">
    <w:name w:val="bul:4"/>
    <w:unhideWhenUsed/>
    <w:rsid w:val="000326A1"/>
    <w:pPr>
      <w:numPr>
        <w:numId w:val="51"/>
      </w:numPr>
      <w:spacing w:before="20" w:after="40"/>
      <w:jc w:val="both"/>
    </w:pPr>
    <w:rPr>
      <w:lang w:val="en-US" w:eastAsia="en-US"/>
    </w:rPr>
  </w:style>
  <w:style w:type="paragraph" w:customStyle="1" w:styleId="tablenotes">
    <w:name w:val="table:note:s"/>
    <w:rsid w:val="000326A1"/>
    <w:pPr>
      <w:tabs>
        <w:tab w:val="left" w:pos="720"/>
        <w:tab w:val="left" w:pos="1684"/>
        <w:tab w:val="left" w:pos="2160"/>
        <w:tab w:val="left" w:pos="2880"/>
      </w:tabs>
      <w:autoSpaceDE w:val="0"/>
      <w:autoSpaceDN w:val="0"/>
      <w:adjustRightInd w:val="0"/>
      <w:spacing w:after="79" w:line="192" w:lineRule="atLeast"/>
      <w:ind w:left="720" w:hanging="720"/>
      <w:jc w:val="both"/>
    </w:pPr>
    <w:rPr>
      <w:rFonts w:ascii="NewCenturySchlbk" w:hAnsi="NewCenturySchlbk"/>
      <w:sz w:val="16"/>
      <w:szCs w:val="16"/>
      <w:lang w:eastAsia="en-US"/>
    </w:rPr>
  </w:style>
  <w:style w:type="paragraph" w:customStyle="1" w:styleId="tablenotec">
    <w:name w:val="table:note:c"/>
    <w:rsid w:val="000326A1"/>
    <w:pPr>
      <w:numPr>
        <w:numId w:val="50"/>
      </w:numPr>
      <w:spacing w:before="60" w:after="60"/>
      <w:jc w:val="both"/>
    </w:pPr>
    <w:rPr>
      <w:rFonts w:ascii="Zurich BT" w:hAnsi="Zurich BT"/>
      <w:sz w:val="16"/>
      <w:lang w:eastAsia="en-US"/>
    </w:rPr>
  </w:style>
  <w:style w:type="paragraph" w:customStyle="1" w:styleId="bul30">
    <w:name w:val="bul:3"/>
    <w:unhideWhenUsed/>
    <w:rsid w:val="000326A1"/>
    <w:pPr>
      <w:numPr>
        <w:numId w:val="53"/>
      </w:numPr>
      <w:spacing w:before="60" w:after="60"/>
      <w:jc w:val="both"/>
    </w:pPr>
    <w:rPr>
      <w:lang w:val="en-US" w:eastAsia="en-US"/>
    </w:rPr>
  </w:style>
  <w:style w:type="paragraph" w:customStyle="1" w:styleId="requireindentpara">
    <w:name w:val="require:indentpara"/>
    <w:unhideWhenUsed/>
    <w:rsid w:val="000326A1"/>
    <w:pPr>
      <w:tabs>
        <w:tab w:val="left" w:pos="2443"/>
        <w:tab w:val="left" w:pos="3883"/>
        <w:tab w:val="left" w:pos="5323"/>
        <w:tab w:val="left" w:pos="6763"/>
      </w:tabs>
      <w:autoSpaceDE w:val="0"/>
      <w:autoSpaceDN w:val="0"/>
      <w:adjustRightInd w:val="0"/>
      <w:spacing w:after="79" w:line="240" w:lineRule="atLeast"/>
      <w:ind w:left="2443"/>
      <w:jc w:val="both"/>
    </w:pPr>
    <w:rPr>
      <w:rFonts w:ascii="NewCenturySchlbk" w:hAnsi="NewCenturySchlbk"/>
      <w:lang w:eastAsia="en-US"/>
    </w:rPr>
  </w:style>
  <w:style w:type="paragraph" w:customStyle="1" w:styleId="requirebul3">
    <w:name w:val="require:bul3"/>
    <w:unhideWhenUsed/>
    <w:rsid w:val="000326A1"/>
    <w:pPr>
      <w:keepLines/>
      <w:numPr>
        <w:numId w:val="38"/>
      </w:numPr>
      <w:spacing w:after="220"/>
    </w:pPr>
    <w:rPr>
      <w:rFonts w:ascii="Zurich BT" w:hAnsi="Zurich BT"/>
      <w:lang w:eastAsia="en-US"/>
    </w:rPr>
  </w:style>
  <w:style w:type="paragraph" w:customStyle="1" w:styleId="tablefoot">
    <w:name w:val="table:foot"/>
    <w:rsid w:val="000326A1"/>
    <w:pPr>
      <w:tabs>
        <w:tab w:val="left" w:pos="0"/>
        <w:tab w:val="left" w:pos="720"/>
        <w:tab w:val="left" w:pos="1440"/>
        <w:tab w:val="left" w:pos="2160"/>
      </w:tabs>
      <w:spacing w:after="38" w:line="222" w:lineRule="atLeast"/>
      <w:jc w:val="right"/>
    </w:pPr>
    <w:rPr>
      <w:rFonts w:ascii="Zurich BT" w:hAnsi="Zurich BT"/>
      <w:lang w:eastAsia="en-US"/>
    </w:rPr>
  </w:style>
  <w:style w:type="paragraph" w:customStyle="1" w:styleId="equationwheretext">
    <w:name w:val="equation:wheretext"/>
    <w:rsid w:val="000326A1"/>
    <w:pPr>
      <w:tabs>
        <w:tab w:val="left" w:pos="3175"/>
        <w:tab w:val="left" w:pos="4615"/>
        <w:tab w:val="left" w:pos="6055"/>
        <w:tab w:val="left" w:pos="7495"/>
      </w:tabs>
      <w:autoSpaceDE w:val="0"/>
      <w:autoSpaceDN w:val="0"/>
      <w:adjustRightInd w:val="0"/>
      <w:spacing w:after="79" w:line="240" w:lineRule="atLeast"/>
      <w:ind w:left="3175" w:hanging="1134"/>
      <w:jc w:val="both"/>
    </w:pPr>
    <w:rPr>
      <w:rFonts w:ascii="NewCenturySchlbk" w:hAnsi="NewCenturySchlbk"/>
      <w:lang w:eastAsia="en-US"/>
    </w:rPr>
  </w:style>
  <w:style w:type="paragraph" w:customStyle="1" w:styleId="equationwhere2">
    <w:name w:val="equation:where2"/>
    <w:rsid w:val="000326A1"/>
    <w:pPr>
      <w:tabs>
        <w:tab w:val="left" w:pos="2835"/>
        <w:tab w:val="left" w:pos="3402"/>
        <w:tab w:val="left" w:pos="4842"/>
        <w:tab w:val="left" w:pos="6282"/>
        <w:tab w:val="left" w:pos="7722"/>
      </w:tabs>
      <w:autoSpaceDE w:val="0"/>
      <w:autoSpaceDN w:val="0"/>
      <w:adjustRightInd w:val="0"/>
      <w:spacing w:after="79" w:line="240" w:lineRule="atLeast"/>
      <w:ind w:left="3402" w:hanging="1134"/>
      <w:jc w:val="both"/>
    </w:pPr>
    <w:rPr>
      <w:rFonts w:ascii="NewCenturySchlbk" w:hAnsi="NewCenturySchlbk"/>
      <w:lang w:eastAsia="en-US"/>
    </w:rPr>
  </w:style>
  <w:style w:type="paragraph" w:customStyle="1" w:styleId="equation">
    <w:name w:val="equation"/>
    <w:rsid w:val="000326A1"/>
    <w:pPr>
      <w:keepNext/>
      <w:keepLines/>
      <w:tabs>
        <w:tab w:val="left" w:pos="2041"/>
        <w:tab w:val="left" w:pos="3481"/>
        <w:tab w:val="left" w:pos="4921"/>
        <w:tab w:val="left" w:pos="6361"/>
      </w:tabs>
      <w:autoSpaceDE w:val="0"/>
      <w:autoSpaceDN w:val="0"/>
      <w:adjustRightInd w:val="0"/>
      <w:spacing w:before="39" w:after="60"/>
      <w:ind w:left="2041"/>
      <w:jc w:val="center"/>
    </w:pPr>
    <w:rPr>
      <w:rFonts w:ascii="NewCenturySchlbk" w:hAnsi="NewCenturySchlbk"/>
      <w:iCs/>
      <w:lang w:eastAsia="en-US"/>
    </w:rPr>
  </w:style>
  <w:style w:type="paragraph" w:customStyle="1" w:styleId="annormative">
    <w:name w:val="an:normative"/>
    <w:next w:val="paragraph"/>
    <w:unhideWhenUsed/>
    <w:rsid w:val="000326A1"/>
    <w:pPr>
      <w:keepNext/>
      <w:keepLines/>
      <w:pageBreakBefore/>
      <w:numPr>
        <w:numId w:val="41"/>
      </w:numPr>
      <w:tabs>
        <w:tab w:val="left" w:pos="0"/>
      </w:tabs>
      <w:spacing w:before="1000" w:after="1200"/>
      <w:jc w:val="right"/>
    </w:pPr>
    <w:rPr>
      <w:rFonts w:ascii="AvantGarde Bk BT" w:hAnsi="AvantGarde Bk BT"/>
      <w:b/>
      <w:sz w:val="40"/>
      <w:lang w:eastAsia="en-US"/>
    </w:rPr>
  </w:style>
  <w:style w:type="paragraph" w:customStyle="1" w:styleId="annexfigtab-token">
    <w:name w:val="annex:fig/tab-token"/>
    <w:unhideWhenUsed/>
    <w:rsid w:val="000326A1"/>
    <w:pPr>
      <w:tabs>
        <w:tab w:val="left" w:pos="0"/>
        <w:tab w:val="left" w:pos="1440"/>
        <w:tab w:val="left" w:pos="2880"/>
        <w:tab w:val="left" w:pos="4320"/>
      </w:tabs>
      <w:autoSpaceDE w:val="0"/>
      <w:autoSpaceDN w:val="0"/>
      <w:adjustRightInd w:val="0"/>
      <w:spacing w:before="360" w:line="40" w:lineRule="atLeast"/>
      <w:jc w:val="both"/>
    </w:pPr>
    <w:rPr>
      <w:rFonts w:ascii="NewCenturySchlbk" w:hAnsi="NewCenturySchlbk"/>
      <w:color w:val="FFFFFF"/>
      <w:sz w:val="4"/>
      <w:szCs w:val="4"/>
      <w:lang w:eastAsia="en-US"/>
    </w:rPr>
  </w:style>
  <w:style w:type="paragraph" w:customStyle="1" w:styleId="figure8ptcent">
    <w:name w:val="figure:8pt cent"/>
    <w:unhideWhenUsed/>
    <w:rsid w:val="000326A1"/>
    <w:pPr>
      <w:tabs>
        <w:tab w:val="left" w:pos="0"/>
        <w:tab w:val="left" w:pos="720"/>
        <w:tab w:val="left" w:pos="1440"/>
        <w:tab w:val="left" w:pos="2160"/>
      </w:tabs>
      <w:autoSpaceDE w:val="0"/>
      <w:autoSpaceDN w:val="0"/>
      <w:adjustRightInd w:val="0"/>
      <w:spacing w:before="63" w:after="17" w:line="177" w:lineRule="atLeast"/>
      <w:jc w:val="center"/>
    </w:pPr>
    <w:rPr>
      <w:rFonts w:ascii="NewCenturySchlbk" w:hAnsi="NewCenturySchlbk"/>
      <w:sz w:val="16"/>
      <w:szCs w:val="16"/>
      <w:lang w:val="en-US" w:eastAsia="en-US"/>
    </w:rPr>
  </w:style>
  <w:style w:type="paragraph" w:customStyle="1" w:styleId="contentstitle">
    <w:name w:val="contents:title"/>
    <w:basedOn w:val="clnonum"/>
    <w:rsid w:val="000326A1"/>
  </w:style>
  <w:style w:type="paragraph" w:customStyle="1" w:styleId="aninformative">
    <w:name w:val="an:informative"/>
    <w:unhideWhenUsed/>
    <w:rsid w:val="000326A1"/>
    <w:pPr>
      <w:keepNext/>
      <w:keepLines/>
      <w:pageBreakBefore/>
      <w:spacing w:after="220"/>
      <w:jc w:val="center"/>
    </w:pPr>
    <w:rPr>
      <w:rFonts w:ascii="Zurich BT" w:hAnsi="Zurich BT"/>
      <w:b/>
      <w:sz w:val="28"/>
      <w:lang w:eastAsia="en-US"/>
    </w:rPr>
  </w:style>
  <w:style w:type="paragraph" w:customStyle="1" w:styleId="bullet">
    <w:name w:val="bullet"/>
    <w:rsid w:val="000326A1"/>
    <w:pPr>
      <w:tabs>
        <w:tab w:val="left" w:pos="737"/>
        <w:tab w:val="left" w:pos="1474"/>
        <w:tab w:val="left" w:pos="2154"/>
        <w:tab w:val="left" w:pos="3572"/>
        <w:tab w:val="left" w:pos="4989"/>
      </w:tabs>
      <w:autoSpaceDE w:val="0"/>
      <w:autoSpaceDN w:val="0"/>
      <w:adjustRightInd w:val="0"/>
      <w:spacing w:after="57" w:line="280" w:lineRule="atLeast"/>
      <w:ind w:left="737" w:hanging="340"/>
    </w:pPr>
    <w:rPr>
      <w:rFonts w:ascii="Times" w:hAnsi="Times"/>
      <w:sz w:val="24"/>
      <w:szCs w:val="24"/>
      <w:lang w:eastAsia="en-US"/>
    </w:rPr>
  </w:style>
  <w:style w:type="paragraph" w:customStyle="1" w:styleId="drd1para">
    <w:name w:val="drd:1:para"/>
    <w:unhideWhenUsed/>
    <w:rsid w:val="000326A1"/>
    <w:pPr>
      <w:keepNext/>
      <w:keepLines/>
      <w:tabs>
        <w:tab w:val="left" w:pos="2761"/>
        <w:tab w:val="left" w:pos="4201"/>
        <w:tab w:val="left" w:pos="5641"/>
        <w:tab w:val="left" w:pos="7081"/>
      </w:tabs>
      <w:autoSpaceDE w:val="0"/>
      <w:autoSpaceDN w:val="0"/>
      <w:adjustRightInd w:val="0"/>
      <w:spacing w:after="79" w:line="240" w:lineRule="atLeast"/>
      <w:ind w:left="2761"/>
    </w:pPr>
    <w:rPr>
      <w:rFonts w:ascii="NewCenturySchlbk" w:hAnsi="NewCenturySchlbk"/>
      <w:lang w:eastAsia="en-US"/>
    </w:rPr>
  </w:style>
  <w:style w:type="paragraph" w:customStyle="1" w:styleId="drd2c">
    <w:name w:val="drd:2:c"/>
    <w:unhideWhenUsed/>
    <w:rsid w:val="000326A1"/>
    <w:pPr>
      <w:tabs>
        <w:tab w:val="left" w:pos="3163"/>
        <w:tab w:val="left" w:pos="4603"/>
        <w:tab w:val="left" w:pos="6043"/>
        <w:tab w:val="left" w:pos="7483"/>
      </w:tabs>
      <w:autoSpaceDE w:val="0"/>
      <w:autoSpaceDN w:val="0"/>
      <w:adjustRightInd w:val="0"/>
      <w:spacing w:after="79" w:line="240" w:lineRule="atLeast"/>
      <w:ind w:left="3163" w:hanging="403"/>
      <w:jc w:val="both"/>
    </w:pPr>
    <w:rPr>
      <w:rFonts w:ascii="NewCenturySchlbk" w:hAnsi="NewCenturySchlbk"/>
      <w:lang w:eastAsia="en-US"/>
    </w:rPr>
  </w:style>
  <w:style w:type="paragraph" w:customStyle="1" w:styleId="drd2para">
    <w:name w:val="drd:2:para"/>
    <w:unhideWhenUsed/>
    <w:rsid w:val="000326A1"/>
    <w:pPr>
      <w:tabs>
        <w:tab w:val="left" w:pos="3163"/>
        <w:tab w:val="left" w:pos="4603"/>
        <w:tab w:val="left" w:pos="6043"/>
        <w:tab w:val="left" w:pos="7483"/>
      </w:tabs>
      <w:autoSpaceDE w:val="0"/>
      <w:autoSpaceDN w:val="0"/>
      <w:adjustRightInd w:val="0"/>
      <w:spacing w:after="79" w:line="240" w:lineRule="atLeast"/>
      <w:ind w:left="3163"/>
      <w:jc w:val="both"/>
    </w:pPr>
    <w:rPr>
      <w:rFonts w:ascii="NewCenturySchlbk" w:hAnsi="NewCenturySchlbk"/>
      <w:lang w:eastAsia="en-US"/>
    </w:rPr>
  </w:style>
  <w:style w:type="paragraph" w:customStyle="1" w:styleId="drd2s">
    <w:name w:val="drd:2:s"/>
    <w:unhideWhenUsed/>
    <w:rsid w:val="000326A1"/>
    <w:pPr>
      <w:tabs>
        <w:tab w:val="left" w:pos="3163"/>
        <w:tab w:val="left" w:pos="4603"/>
        <w:tab w:val="left" w:pos="6043"/>
        <w:tab w:val="left" w:pos="7483"/>
      </w:tabs>
      <w:autoSpaceDE w:val="0"/>
      <w:autoSpaceDN w:val="0"/>
      <w:adjustRightInd w:val="0"/>
      <w:spacing w:after="79" w:line="240" w:lineRule="atLeast"/>
      <w:ind w:left="3163" w:hanging="403"/>
      <w:jc w:val="both"/>
    </w:pPr>
    <w:rPr>
      <w:rFonts w:ascii="NewCenturySchlbk" w:hAnsi="NewCenturySchlbk"/>
      <w:lang w:eastAsia="en-US"/>
    </w:rPr>
  </w:style>
  <w:style w:type="paragraph" w:customStyle="1" w:styleId="drd3bullet">
    <w:name w:val="drd:3:bullet"/>
    <w:unhideWhenUsed/>
    <w:rsid w:val="000326A1"/>
    <w:pPr>
      <w:tabs>
        <w:tab w:val="left" w:pos="3923"/>
        <w:tab w:val="left" w:pos="5363"/>
        <w:tab w:val="left" w:pos="6803"/>
        <w:tab w:val="left" w:pos="8243"/>
      </w:tabs>
      <w:autoSpaceDE w:val="0"/>
      <w:autoSpaceDN w:val="0"/>
      <w:adjustRightInd w:val="0"/>
      <w:spacing w:after="79" w:line="240" w:lineRule="atLeast"/>
      <w:ind w:left="3923" w:hanging="442"/>
      <w:jc w:val="both"/>
    </w:pPr>
    <w:rPr>
      <w:rFonts w:ascii="NewCenturySchlbk" w:hAnsi="NewCenturySchlbk"/>
      <w:lang w:eastAsia="en-US"/>
    </w:rPr>
  </w:style>
  <w:style w:type="paragraph" w:customStyle="1" w:styleId="drd3c">
    <w:name w:val="drd:3:c"/>
    <w:unhideWhenUsed/>
    <w:rsid w:val="000326A1"/>
    <w:pPr>
      <w:tabs>
        <w:tab w:val="left" w:pos="3481"/>
        <w:tab w:val="left" w:pos="4921"/>
        <w:tab w:val="left" w:pos="6361"/>
        <w:tab w:val="left" w:pos="7801"/>
      </w:tabs>
      <w:autoSpaceDE w:val="0"/>
      <w:autoSpaceDN w:val="0"/>
      <w:adjustRightInd w:val="0"/>
      <w:spacing w:after="79" w:line="240" w:lineRule="atLeast"/>
      <w:ind w:left="3481" w:hanging="317"/>
      <w:jc w:val="both"/>
    </w:pPr>
    <w:rPr>
      <w:rFonts w:ascii="NewCenturySchlbk" w:hAnsi="NewCenturySchlbk"/>
      <w:lang w:eastAsia="en-US"/>
    </w:rPr>
  </w:style>
  <w:style w:type="paragraph" w:customStyle="1" w:styleId="drd3para">
    <w:name w:val="drd:3:para"/>
    <w:unhideWhenUsed/>
    <w:rsid w:val="000326A1"/>
    <w:pPr>
      <w:tabs>
        <w:tab w:val="left" w:pos="3481"/>
        <w:tab w:val="left" w:pos="4921"/>
        <w:tab w:val="left" w:pos="6361"/>
        <w:tab w:val="left" w:pos="7801"/>
      </w:tabs>
      <w:autoSpaceDE w:val="0"/>
      <w:autoSpaceDN w:val="0"/>
      <w:adjustRightInd w:val="0"/>
      <w:spacing w:after="79" w:line="240" w:lineRule="atLeast"/>
      <w:ind w:left="3481"/>
      <w:jc w:val="both"/>
    </w:pPr>
    <w:rPr>
      <w:rFonts w:ascii="NewCenturySchlbk" w:hAnsi="NewCenturySchlbk"/>
      <w:lang w:eastAsia="en-US"/>
    </w:rPr>
  </w:style>
  <w:style w:type="paragraph" w:customStyle="1" w:styleId="drd3s">
    <w:name w:val="drd:3:s"/>
    <w:unhideWhenUsed/>
    <w:rsid w:val="000326A1"/>
    <w:pPr>
      <w:tabs>
        <w:tab w:val="left" w:pos="3481"/>
        <w:tab w:val="left" w:pos="4921"/>
        <w:tab w:val="left" w:pos="6361"/>
        <w:tab w:val="left" w:pos="7801"/>
      </w:tabs>
      <w:autoSpaceDE w:val="0"/>
      <w:autoSpaceDN w:val="0"/>
      <w:adjustRightInd w:val="0"/>
      <w:spacing w:after="79" w:line="240" w:lineRule="atLeast"/>
      <w:ind w:left="3481" w:hanging="317"/>
      <w:jc w:val="both"/>
    </w:pPr>
    <w:rPr>
      <w:rFonts w:ascii="NewCenturySchlbk" w:hAnsi="NewCenturySchlbk"/>
      <w:lang w:eastAsia="en-US"/>
    </w:rPr>
  </w:style>
  <w:style w:type="paragraph" w:customStyle="1" w:styleId="drd4bullet">
    <w:name w:val="drd:4:bullet"/>
    <w:unhideWhenUsed/>
    <w:rsid w:val="000326A1"/>
    <w:pPr>
      <w:tabs>
        <w:tab w:val="left" w:pos="4467"/>
        <w:tab w:val="left" w:pos="5907"/>
        <w:tab w:val="left" w:pos="7347"/>
        <w:tab w:val="left" w:pos="8787"/>
      </w:tabs>
      <w:autoSpaceDE w:val="0"/>
      <w:autoSpaceDN w:val="0"/>
      <w:adjustRightInd w:val="0"/>
      <w:spacing w:after="79" w:line="240" w:lineRule="atLeast"/>
      <w:ind w:left="4467" w:hanging="437"/>
      <w:jc w:val="both"/>
    </w:pPr>
    <w:rPr>
      <w:rFonts w:ascii="NewCenturySchlbk" w:hAnsi="NewCenturySchlbk"/>
      <w:lang w:eastAsia="en-US"/>
    </w:rPr>
  </w:style>
  <w:style w:type="paragraph" w:customStyle="1" w:styleId="drd4c">
    <w:name w:val="drd:4:c"/>
    <w:unhideWhenUsed/>
    <w:rsid w:val="000326A1"/>
    <w:pPr>
      <w:tabs>
        <w:tab w:val="left" w:pos="4031"/>
        <w:tab w:val="left" w:pos="5471"/>
        <w:tab w:val="left" w:pos="6911"/>
        <w:tab w:val="left" w:pos="8351"/>
      </w:tabs>
      <w:autoSpaceDE w:val="0"/>
      <w:autoSpaceDN w:val="0"/>
      <w:adjustRightInd w:val="0"/>
      <w:spacing w:after="79" w:line="240" w:lineRule="atLeast"/>
      <w:ind w:left="4031" w:hanging="442"/>
      <w:jc w:val="both"/>
    </w:pPr>
    <w:rPr>
      <w:rFonts w:ascii="NewCenturySchlbk" w:hAnsi="NewCenturySchlbk"/>
      <w:lang w:eastAsia="en-US"/>
    </w:rPr>
  </w:style>
  <w:style w:type="paragraph" w:customStyle="1" w:styleId="drd4s">
    <w:name w:val="drd:4:s"/>
    <w:unhideWhenUsed/>
    <w:rsid w:val="000326A1"/>
    <w:pPr>
      <w:tabs>
        <w:tab w:val="left" w:pos="4031"/>
        <w:tab w:val="left" w:pos="5471"/>
        <w:tab w:val="left" w:pos="6911"/>
        <w:tab w:val="left" w:pos="8351"/>
      </w:tabs>
      <w:autoSpaceDE w:val="0"/>
      <w:autoSpaceDN w:val="0"/>
      <w:adjustRightInd w:val="0"/>
      <w:spacing w:after="79" w:line="240" w:lineRule="atLeast"/>
      <w:ind w:left="4031" w:hanging="442"/>
      <w:jc w:val="both"/>
    </w:pPr>
    <w:rPr>
      <w:rFonts w:ascii="NewCenturySchlbk" w:hAnsi="NewCenturySchlbk"/>
      <w:lang w:eastAsia="en-US"/>
    </w:rPr>
  </w:style>
  <w:style w:type="paragraph" w:customStyle="1" w:styleId="drdnotec">
    <w:name w:val="drd:note:c"/>
    <w:unhideWhenUsed/>
    <w:rsid w:val="000326A1"/>
    <w:pPr>
      <w:tabs>
        <w:tab w:val="left" w:pos="4388"/>
        <w:tab w:val="left" w:pos="5352"/>
        <w:tab w:val="left" w:pos="5828"/>
        <w:tab w:val="left" w:pos="6548"/>
      </w:tabs>
      <w:autoSpaceDE w:val="0"/>
      <w:autoSpaceDN w:val="0"/>
      <w:adjustRightInd w:val="0"/>
      <w:spacing w:after="79" w:line="240" w:lineRule="atLeast"/>
      <w:ind w:left="4388" w:right="567" w:hanging="907"/>
      <w:jc w:val="both"/>
    </w:pPr>
    <w:rPr>
      <w:rFonts w:ascii="NewCenturySchlbk" w:hAnsi="NewCenturySchlbk"/>
      <w:lang w:eastAsia="en-US"/>
    </w:rPr>
  </w:style>
  <w:style w:type="paragraph" w:customStyle="1" w:styleId="drdnotenonum">
    <w:name w:val="drd:note:nonum"/>
    <w:unhideWhenUsed/>
    <w:rsid w:val="000326A1"/>
    <w:pPr>
      <w:tabs>
        <w:tab w:val="left" w:pos="4105"/>
        <w:tab w:val="left" w:pos="5069"/>
        <w:tab w:val="left" w:pos="5545"/>
        <w:tab w:val="left" w:pos="6265"/>
      </w:tabs>
      <w:autoSpaceDE w:val="0"/>
      <w:autoSpaceDN w:val="0"/>
      <w:adjustRightInd w:val="0"/>
      <w:spacing w:after="79" w:line="240" w:lineRule="atLeast"/>
      <w:ind w:left="4105" w:right="567" w:hanging="624"/>
      <w:jc w:val="both"/>
    </w:pPr>
    <w:rPr>
      <w:rFonts w:ascii="NewCenturySchlbk" w:hAnsi="NewCenturySchlbk"/>
      <w:lang w:eastAsia="en-US"/>
    </w:rPr>
  </w:style>
  <w:style w:type="paragraph" w:customStyle="1" w:styleId="drdnotes">
    <w:name w:val="drd:note:s"/>
    <w:unhideWhenUsed/>
    <w:rsid w:val="000326A1"/>
    <w:pPr>
      <w:tabs>
        <w:tab w:val="left" w:pos="4388"/>
        <w:tab w:val="left" w:pos="5352"/>
        <w:tab w:val="left" w:pos="5828"/>
        <w:tab w:val="left" w:pos="6548"/>
      </w:tabs>
      <w:autoSpaceDE w:val="0"/>
      <w:autoSpaceDN w:val="0"/>
      <w:adjustRightInd w:val="0"/>
      <w:spacing w:after="79" w:line="240" w:lineRule="atLeast"/>
      <w:ind w:left="4388" w:right="567" w:hanging="907"/>
      <w:jc w:val="both"/>
    </w:pPr>
    <w:rPr>
      <w:rFonts w:ascii="NewCenturySchlbk" w:hAnsi="NewCenturySchlbk"/>
      <w:lang w:eastAsia="en-US"/>
    </w:rPr>
  </w:style>
  <w:style w:type="paragraph" w:customStyle="1" w:styleId="footnotetbp">
    <w:name w:val="footnote:tbp"/>
    <w:unhideWhenUsed/>
    <w:rsid w:val="000326A1"/>
    <w:pPr>
      <w:tabs>
        <w:tab w:val="left" w:pos="0"/>
        <w:tab w:val="left" w:pos="1440"/>
        <w:tab w:val="left" w:pos="2880"/>
        <w:tab w:val="left" w:pos="4320"/>
      </w:tabs>
      <w:autoSpaceDE w:val="0"/>
      <w:autoSpaceDN w:val="0"/>
      <w:adjustRightInd w:val="0"/>
      <w:spacing w:before="6" w:after="38" w:line="232" w:lineRule="atLeast"/>
      <w:jc w:val="both"/>
    </w:pPr>
    <w:rPr>
      <w:rFonts w:ascii="Zurich BT" w:hAnsi="Zurich BT"/>
      <w:lang w:val="en-US" w:eastAsia="en-US"/>
    </w:rPr>
  </w:style>
  <w:style w:type="paragraph" w:customStyle="1" w:styleId="footnotetext0">
    <w:name w:val="footnote:text"/>
    <w:unhideWhenUsed/>
    <w:rsid w:val="000326A1"/>
    <w:pPr>
      <w:tabs>
        <w:tab w:val="left" w:pos="283"/>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line="208" w:lineRule="atLeast"/>
      <w:ind w:left="283" w:hanging="283"/>
    </w:pPr>
    <w:rPr>
      <w:rFonts w:ascii="NewCenturySchlbk" w:hAnsi="NewCenturySchlbk"/>
      <w:noProof/>
      <w:sz w:val="18"/>
      <w:szCs w:val="18"/>
      <w:lang w:val="en-US" w:eastAsia="en-US"/>
    </w:rPr>
  </w:style>
  <w:style w:type="paragraph" w:customStyle="1" w:styleId="head">
    <w:name w:val="head"/>
    <w:unhideWhenUsed/>
    <w:rsid w:val="000326A1"/>
    <w:pPr>
      <w:keepNext/>
      <w:keepLines/>
      <w:tabs>
        <w:tab w:val="left" w:pos="0"/>
        <w:tab w:val="left" w:pos="1417"/>
        <w:tab w:val="left" w:pos="2835"/>
        <w:tab w:val="left" w:pos="4252"/>
      </w:tabs>
      <w:autoSpaceDE w:val="0"/>
      <w:autoSpaceDN w:val="0"/>
      <w:adjustRightInd w:val="0"/>
      <w:spacing w:before="291" w:after="57" w:line="399" w:lineRule="atLeast"/>
    </w:pPr>
    <w:rPr>
      <w:rFonts w:ascii="Helvetica" w:hAnsi="Helvetica"/>
      <w:b/>
      <w:bCs/>
      <w:color w:val="2A54FF"/>
      <w:sz w:val="36"/>
      <w:szCs w:val="36"/>
      <w:lang w:eastAsia="en-US"/>
    </w:rPr>
  </w:style>
  <w:style w:type="paragraph" w:customStyle="1" w:styleId="List1">
    <w:name w:val="List1"/>
    <w:unhideWhenUsed/>
    <w:rsid w:val="000326A1"/>
    <w:pPr>
      <w:tabs>
        <w:tab w:val="decimal" w:pos="510"/>
        <w:tab w:val="left" w:pos="737"/>
        <w:tab w:val="left" w:pos="2154"/>
        <w:tab w:val="left" w:pos="3572"/>
        <w:tab w:val="left" w:pos="4989"/>
      </w:tabs>
      <w:autoSpaceDE w:val="0"/>
      <w:autoSpaceDN w:val="0"/>
      <w:adjustRightInd w:val="0"/>
      <w:spacing w:after="57" w:line="280" w:lineRule="atLeast"/>
      <w:ind w:left="737" w:hanging="737"/>
    </w:pPr>
    <w:rPr>
      <w:rFonts w:ascii="Times" w:hAnsi="Times"/>
      <w:sz w:val="24"/>
      <w:szCs w:val="24"/>
      <w:lang w:eastAsia="en-US"/>
    </w:rPr>
  </w:style>
  <w:style w:type="paragraph" w:customStyle="1" w:styleId="microftnote">
    <w:name w:val="micro:ftnote"/>
    <w:unhideWhenUsed/>
    <w:rsid w:val="000326A1"/>
    <w:pPr>
      <w:tabs>
        <w:tab w:val="left" w:pos="0"/>
        <w:tab w:val="left" w:pos="360"/>
      </w:tabs>
      <w:autoSpaceDE w:val="0"/>
      <w:autoSpaceDN w:val="0"/>
      <w:adjustRightInd w:val="0"/>
      <w:spacing w:before="21" w:after="43" w:line="222" w:lineRule="atLeast"/>
    </w:pPr>
    <w:rPr>
      <w:rFonts w:ascii="Times" w:hAnsi="Times"/>
      <w:lang w:val="en-US" w:eastAsia="en-US"/>
    </w:rPr>
  </w:style>
  <w:style w:type="paragraph" w:customStyle="1" w:styleId="requirebul2">
    <w:name w:val="require:bul2"/>
    <w:unhideWhenUsed/>
    <w:rsid w:val="000326A1"/>
    <w:pPr>
      <w:keepLines/>
      <w:numPr>
        <w:numId w:val="49"/>
      </w:numPr>
      <w:spacing w:after="120"/>
    </w:pPr>
    <w:rPr>
      <w:rFonts w:ascii="NewCenturySchlbk" w:hAnsi="NewCenturySchlbk"/>
      <w:lang w:eastAsia="en-US"/>
    </w:rPr>
  </w:style>
  <w:style w:type="paragraph" w:customStyle="1" w:styleId="rule">
    <w:name w:val="rule"/>
    <w:rsid w:val="000326A1"/>
    <w:pPr>
      <w:tabs>
        <w:tab w:val="left" w:pos="0"/>
        <w:tab w:val="left" w:pos="1417"/>
        <w:tab w:val="left" w:pos="2835"/>
        <w:tab w:val="left" w:pos="4252"/>
      </w:tabs>
      <w:autoSpaceDE w:val="0"/>
      <w:autoSpaceDN w:val="0"/>
      <w:adjustRightInd w:val="0"/>
      <w:spacing w:line="280" w:lineRule="atLeast"/>
      <w:jc w:val="both"/>
    </w:pPr>
    <w:rPr>
      <w:rFonts w:ascii="Times" w:hAnsi="Times"/>
      <w:sz w:val="24"/>
      <w:szCs w:val="24"/>
      <w:lang w:eastAsia="en-US"/>
    </w:rPr>
  </w:style>
  <w:style w:type="paragraph" w:customStyle="1" w:styleId="subhead">
    <w:name w:val="subhead"/>
    <w:rsid w:val="000326A1"/>
    <w:pPr>
      <w:keepNext/>
      <w:keepLines/>
      <w:tabs>
        <w:tab w:val="left" w:pos="0"/>
        <w:tab w:val="left" w:pos="1417"/>
        <w:tab w:val="left" w:pos="2835"/>
        <w:tab w:val="left" w:pos="4252"/>
      </w:tabs>
      <w:autoSpaceDE w:val="0"/>
      <w:autoSpaceDN w:val="0"/>
      <w:adjustRightInd w:val="0"/>
      <w:spacing w:before="260" w:after="57" w:line="320" w:lineRule="atLeast"/>
    </w:pPr>
    <w:rPr>
      <w:rFonts w:ascii="Helvetica" w:hAnsi="Helvetica"/>
      <w:b/>
      <w:bCs/>
      <w:sz w:val="28"/>
      <w:szCs w:val="28"/>
      <w:lang w:eastAsia="en-US"/>
    </w:rPr>
  </w:style>
  <w:style w:type="paragraph" w:customStyle="1" w:styleId="symbol">
    <w:name w:val="symbol"/>
    <w:rsid w:val="000326A1"/>
    <w:pPr>
      <w:tabs>
        <w:tab w:val="left" w:pos="2098"/>
        <w:tab w:val="left" w:pos="4309"/>
        <w:tab w:val="left" w:pos="6010"/>
        <w:tab w:val="left" w:pos="9525"/>
      </w:tabs>
      <w:autoSpaceDE w:val="0"/>
      <w:autoSpaceDN w:val="0"/>
      <w:adjustRightInd w:val="0"/>
      <w:spacing w:before="40" w:after="79" w:line="240" w:lineRule="atLeast"/>
      <w:ind w:left="4309" w:hanging="2268"/>
      <w:jc w:val="both"/>
    </w:pPr>
    <w:rPr>
      <w:rFonts w:ascii="AvantGarde Bk BT" w:hAnsi="AvantGarde Bk BT"/>
      <w:b/>
      <w:bCs/>
      <w:lang w:eastAsia="en-US"/>
    </w:rPr>
  </w:style>
  <w:style w:type="paragraph" w:customStyle="1" w:styleId="tablecell">
    <w:name w:val="table:cell"/>
    <w:rsid w:val="000326A1"/>
    <w:pPr>
      <w:keepNext/>
      <w:keepLines/>
      <w:spacing w:before="40" w:after="40"/>
      <w:jc w:val="center"/>
    </w:pPr>
    <w:rPr>
      <w:rFonts w:ascii="NewCenturySchlbk" w:hAnsi="NewCenturySchlbk"/>
      <w:lang w:eastAsia="en-US"/>
    </w:rPr>
  </w:style>
  <w:style w:type="paragraph" w:customStyle="1" w:styleId="tablefootnote">
    <w:name w:val="table:footnote"/>
    <w:rsid w:val="000326A1"/>
    <w:pPr>
      <w:keepNext/>
      <w:keepLines/>
      <w:numPr>
        <w:numId w:val="48"/>
      </w:numPr>
      <w:tabs>
        <w:tab w:val="left" w:pos="284"/>
      </w:tabs>
      <w:ind w:right="57"/>
    </w:pPr>
    <w:rPr>
      <w:rFonts w:ascii="Arial" w:hAnsi="Arial"/>
      <w:sz w:val="18"/>
      <w:lang w:eastAsia="en-US"/>
    </w:rPr>
  </w:style>
  <w:style w:type="paragraph" w:customStyle="1" w:styleId="thousand-space">
    <w:name w:val="thousand-space"/>
    <w:rsid w:val="000326A1"/>
    <w:pPr>
      <w:keepLines/>
      <w:tabs>
        <w:tab w:val="left" w:pos="0"/>
        <w:tab w:val="left" w:pos="1440"/>
        <w:tab w:val="left" w:pos="2880"/>
        <w:tab w:val="left" w:pos="4320"/>
      </w:tabs>
      <w:autoSpaceDE w:val="0"/>
      <w:autoSpaceDN w:val="0"/>
      <w:adjustRightInd w:val="0"/>
      <w:spacing w:before="60" w:line="100" w:lineRule="atLeast"/>
      <w:jc w:val="both"/>
    </w:pPr>
    <w:rPr>
      <w:rFonts w:ascii="Zurich BT" w:hAnsi="Zurich BT"/>
      <w:sz w:val="10"/>
      <w:szCs w:val="10"/>
      <w:lang w:eastAsia="en-US"/>
    </w:rPr>
  </w:style>
  <w:style w:type="paragraph" w:customStyle="1" w:styleId="cell8ptbolcen">
    <w:name w:val="cell:8pt:bolcen"/>
    <w:rsid w:val="000326A1"/>
    <w:pPr>
      <w:tabs>
        <w:tab w:val="left" w:pos="0"/>
        <w:tab w:val="left" w:pos="1440"/>
        <w:tab w:val="left" w:pos="2880"/>
        <w:tab w:val="left" w:pos="4320"/>
      </w:tabs>
      <w:autoSpaceDE w:val="0"/>
      <w:autoSpaceDN w:val="0"/>
      <w:adjustRightInd w:val="0"/>
      <w:spacing w:before="8" w:after="28" w:line="192" w:lineRule="atLeast"/>
      <w:jc w:val="center"/>
    </w:pPr>
    <w:rPr>
      <w:rFonts w:ascii="NewCenturySchlbk" w:hAnsi="NewCenturySchlbk"/>
      <w:b/>
      <w:bCs/>
      <w:sz w:val="16"/>
      <w:szCs w:val="16"/>
      <w:lang w:eastAsia="en-US"/>
    </w:rPr>
  </w:style>
  <w:style w:type="paragraph" w:customStyle="1" w:styleId="cell8ptcent">
    <w:name w:val="cell:8pt:cent"/>
    <w:rsid w:val="000326A1"/>
    <w:pPr>
      <w:tabs>
        <w:tab w:val="left" w:pos="0"/>
        <w:tab w:val="left" w:pos="1440"/>
        <w:tab w:val="left" w:pos="2880"/>
        <w:tab w:val="left" w:pos="4320"/>
      </w:tabs>
      <w:autoSpaceDE w:val="0"/>
      <w:autoSpaceDN w:val="0"/>
      <w:adjustRightInd w:val="0"/>
      <w:spacing w:after="28" w:line="192" w:lineRule="atLeast"/>
      <w:jc w:val="center"/>
    </w:pPr>
    <w:rPr>
      <w:rFonts w:ascii="NewCenturySchlbk" w:hAnsi="NewCenturySchlbk"/>
      <w:sz w:val="16"/>
      <w:szCs w:val="16"/>
      <w:lang w:eastAsia="en-US"/>
    </w:rPr>
  </w:style>
  <w:style w:type="paragraph" w:customStyle="1" w:styleId="cell8ptleft5ind">
    <w:name w:val="cell:8pt:left5ind"/>
    <w:rsid w:val="000326A1"/>
    <w:pPr>
      <w:tabs>
        <w:tab w:val="left" w:pos="0"/>
        <w:tab w:val="left" w:pos="1440"/>
        <w:tab w:val="left" w:pos="2880"/>
        <w:tab w:val="left" w:pos="4320"/>
      </w:tabs>
      <w:autoSpaceDE w:val="0"/>
      <w:autoSpaceDN w:val="0"/>
      <w:adjustRightInd w:val="0"/>
      <w:spacing w:after="28" w:line="192" w:lineRule="atLeast"/>
      <w:jc w:val="center"/>
    </w:pPr>
    <w:rPr>
      <w:rFonts w:ascii="NewCenturySchlbk" w:hAnsi="NewCenturySchlbk"/>
      <w:sz w:val="16"/>
      <w:szCs w:val="16"/>
      <w:lang w:eastAsia="en-US"/>
    </w:rPr>
  </w:style>
  <w:style w:type="paragraph" w:customStyle="1" w:styleId="Equations">
    <w:name w:val="Equations"/>
    <w:basedOn w:val="Normal"/>
    <w:rsid w:val="000326A1"/>
    <w:pPr>
      <w:keepLines/>
      <w:spacing w:before="120" w:after="120" w:line="360" w:lineRule="auto"/>
      <w:ind w:firstLine="709"/>
      <w:jc w:val="both"/>
    </w:pPr>
    <w:rPr>
      <w:rFonts w:ascii="CG Times" w:hAnsi="CG Times"/>
      <w:sz w:val="22"/>
      <w:szCs w:val="20"/>
      <w:lang w:val="es-ES" w:eastAsia="es-ES"/>
    </w:rPr>
  </w:style>
  <w:style w:type="paragraph" w:styleId="DocumentMap">
    <w:name w:val="Document Map"/>
    <w:basedOn w:val="Normal"/>
    <w:semiHidden/>
    <w:rsid w:val="000326A1"/>
    <w:pPr>
      <w:shd w:val="clear" w:color="auto" w:fill="000080"/>
    </w:pPr>
    <w:rPr>
      <w:rFonts w:ascii="Tahoma" w:hAnsi="Tahoma"/>
    </w:rPr>
  </w:style>
  <w:style w:type="paragraph" w:customStyle="1" w:styleId="ISOMB">
    <w:name w:val="ISO_MB"/>
    <w:basedOn w:val="Normal"/>
    <w:rsid w:val="000326A1"/>
    <w:pPr>
      <w:spacing w:before="210" w:line="210" w:lineRule="exact"/>
    </w:pPr>
    <w:rPr>
      <w:rFonts w:ascii="Arial" w:hAnsi="Arial"/>
      <w:sz w:val="18"/>
      <w:szCs w:val="20"/>
    </w:rPr>
  </w:style>
  <w:style w:type="paragraph" w:customStyle="1" w:styleId="stdproperties">
    <w:name w:val="std_properties"/>
    <w:basedOn w:val="Normal"/>
    <w:semiHidden/>
    <w:rsid w:val="000326A1"/>
  </w:style>
  <w:style w:type="paragraph" w:customStyle="1" w:styleId="StyleparagraphLeft35cm">
    <w:name w:val="Style paragraph + Left:  3.5 cm"/>
    <w:basedOn w:val="paragraph"/>
    <w:rsid w:val="000326A1"/>
    <w:pPr>
      <w:widowControl w:val="0"/>
      <w:spacing w:before="60" w:after="60"/>
    </w:pPr>
  </w:style>
  <w:style w:type="paragraph" w:customStyle="1" w:styleId="note0">
    <w:name w:val="note"/>
    <w:basedOn w:val="paragraph"/>
    <w:unhideWhenUsed/>
    <w:rsid w:val="000326A1"/>
    <w:pPr>
      <w:ind w:left="2836" w:hanging="851"/>
    </w:pPr>
  </w:style>
  <w:style w:type="paragraph" w:customStyle="1" w:styleId="excheader">
    <w:name w:val="ex:c:header"/>
    <w:basedOn w:val="Normal"/>
    <w:rsid w:val="000326A1"/>
    <w:pPr>
      <w:tabs>
        <w:tab w:val="left" w:pos="2041"/>
        <w:tab w:val="left" w:pos="3481"/>
        <w:tab w:val="left" w:pos="4921"/>
        <w:tab w:val="left" w:pos="6361"/>
      </w:tabs>
      <w:spacing w:after="79" w:line="240" w:lineRule="atLeast"/>
      <w:jc w:val="right"/>
    </w:pPr>
    <w:rPr>
      <w:b/>
    </w:rPr>
  </w:style>
  <w:style w:type="paragraph" w:customStyle="1" w:styleId="excbody">
    <w:name w:val="ex:c:body"/>
    <w:basedOn w:val="Normal"/>
    <w:rsid w:val="000326A1"/>
    <w:pPr>
      <w:tabs>
        <w:tab w:val="left" w:pos="2041"/>
        <w:tab w:val="left" w:pos="3481"/>
        <w:tab w:val="left" w:pos="4921"/>
        <w:tab w:val="left" w:pos="6361"/>
      </w:tabs>
      <w:spacing w:after="79" w:line="240" w:lineRule="atLeast"/>
      <w:jc w:val="both"/>
    </w:pPr>
  </w:style>
  <w:style w:type="paragraph" w:customStyle="1" w:styleId="notecheader">
    <w:name w:val="note:c:header"/>
    <w:basedOn w:val="excheader"/>
    <w:unhideWhenUsed/>
    <w:rsid w:val="000326A1"/>
  </w:style>
  <w:style w:type="paragraph" w:customStyle="1" w:styleId="footnote">
    <w:name w:val="footnote"/>
    <w:basedOn w:val="Normal"/>
    <w:unhideWhenUsed/>
    <w:rsid w:val="000326A1"/>
    <w:pPr>
      <w:tabs>
        <w:tab w:val="left" w:pos="0"/>
        <w:tab w:val="left" w:pos="360"/>
      </w:tabs>
      <w:spacing w:before="61" w:after="43" w:line="222" w:lineRule="atLeast"/>
    </w:pPr>
  </w:style>
  <w:style w:type="paragraph" w:customStyle="1" w:styleId="liststop">
    <w:name w:val="list:stop"/>
    <w:aliases w:val="note:stop,ex:stop"/>
    <w:basedOn w:val="paragraph"/>
    <w:next w:val="paragraph"/>
    <w:unhideWhenUsed/>
    <w:rsid w:val="000326A1"/>
    <w:pPr>
      <w:shd w:val="clear" w:color="auto" w:fill="0000FF"/>
      <w:spacing w:line="11" w:lineRule="exact"/>
      <w:ind w:left="2325" w:hanging="284"/>
    </w:pPr>
    <w:rPr>
      <w:sz w:val="2"/>
    </w:rPr>
  </w:style>
  <w:style w:type="paragraph" w:customStyle="1" w:styleId="titlenote">
    <w:name w:val="title:note"/>
    <w:basedOn w:val="Normal"/>
    <w:rsid w:val="000326A1"/>
    <w:pPr>
      <w:tabs>
        <w:tab w:val="left" w:pos="2041"/>
        <w:tab w:val="left" w:pos="3481"/>
        <w:tab w:val="left" w:pos="4921"/>
        <w:tab w:val="left" w:pos="6361"/>
      </w:tabs>
      <w:spacing w:before="1326" w:after="79" w:line="288" w:lineRule="atLeast"/>
      <w:ind w:left="2041"/>
      <w:jc w:val="both"/>
    </w:pPr>
    <w:rPr>
      <w:b/>
      <w:i/>
    </w:rPr>
  </w:style>
  <w:style w:type="character" w:customStyle="1" w:styleId="TextToChange">
    <w:name w:val="TextToChange"/>
    <w:rsid w:val="000326A1"/>
    <w:rPr>
      <w:rFonts w:ascii="Helvetica" w:hAnsi="Helvetica"/>
      <w:color w:val="FF0000"/>
      <w:sz w:val="20"/>
    </w:rPr>
  </w:style>
  <w:style w:type="paragraph" w:customStyle="1" w:styleId="DefinitionInP001">
    <w:name w:val="DefinitionInP001"/>
    <w:basedOn w:val="paragraph"/>
    <w:rsid w:val="000326A1"/>
    <w:pPr>
      <w:spacing w:before="39" w:after="39"/>
      <w:jc w:val="left"/>
    </w:pPr>
    <w:rPr>
      <w:b/>
    </w:rPr>
  </w:style>
  <w:style w:type="paragraph" w:customStyle="1" w:styleId="DefinitionNew">
    <w:name w:val="DefinitionNew"/>
    <w:basedOn w:val="DefinitionInP001"/>
    <w:next w:val="DefinitionNew-Description"/>
    <w:rsid w:val="000326A1"/>
  </w:style>
  <w:style w:type="paragraph" w:customStyle="1" w:styleId="DefinitionNew-Description">
    <w:name w:val="DefinitionNew-Description"/>
    <w:basedOn w:val="DefinitionNew"/>
    <w:next w:val="paragraph"/>
    <w:rsid w:val="000326A1"/>
    <w:pPr>
      <w:spacing w:before="0"/>
    </w:pPr>
    <w:rPr>
      <w:b w:val="0"/>
    </w:rPr>
  </w:style>
  <w:style w:type="character" w:customStyle="1" w:styleId="Abbreviation">
    <w:name w:val="Abbreviation"/>
    <w:rsid w:val="000326A1"/>
    <w:rPr>
      <w:b/>
    </w:rPr>
  </w:style>
  <w:style w:type="paragraph" w:customStyle="1" w:styleId="AbbreviationPara">
    <w:name w:val="AbbreviationPara"/>
    <w:basedOn w:val="paragraph"/>
    <w:rsid w:val="000326A1"/>
    <w:pPr>
      <w:tabs>
        <w:tab w:val="left" w:pos="3828"/>
      </w:tabs>
      <w:ind w:left="3600" w:hanging="1559"/>
    </w:pPr>
  </w:style>
  <w:style w:type="paragraph" w:customStyle="1" w:styleId="ReferenceItem">
    <w:name w:val="ReferenceItem"/>
    <w:basedOn w:val="paragraph"/>
    <w:rsid w:val="000326A1"/>
    <w:pPr>
      <w:tabs>
        <w:tab w:val="left" w:pos="3969"/>
      </w:tabs>
      <w:ind w:left="1928" w:hanging="1928"/>
    </w:pPr>
  </w:style>
  <w:style w:type="paragraph" w:customStyle="1" w:styleId="notecbody">
    <w:name w:val="note:c:body"/>
    <w:basedOn w:val="Normal"/>
    <w:unhideWhenUsed/>
    <w:rsid w:val="000326A1"/>
    <w:pPr>
      <w:tabs>
        <w:tab w:val="left" w:pos="2041"/>
        <w:tab w:val="left" w:pos="3481"/>
        <w:tab w:val="left" w:pos="4921"/>
        <w:tab w:val="left" w:pos="6361"/>
      </w:tabs>
      <w:spacing w:after="79" w:line="240" w:lineRule="atLeast"/>
      <w:jc w:val="both"/>
    </w:pPr>
  </w:style>
  <w:style w:type="paragraph" w:customStyle="1" w:styleId="exsheader">
    <w:name w:val="ex:s:header"/>
    <w:basedOn w:val="paragraph"/>
    <w:rsid w:val="000326A1"/>
    <w:pPr>
      <w:ind w:left="0"/>
      <w:jc w:val="right"/>
    </w:pPr>
    <w:rPr>
      <w:b/>
    </w:rPr>
  </w:style>
  <w:style w:type="paragraph" w:customStyle="1" w:styleId="exsbody">
    <w:name w:val="ex:s:body"/>
    <w:basedOn w:val="exsheader"/>
    <w:rsid w:val="000326A1"/>
    <w:pPr>
      <w:jc w:val="both"/>
    </w:pPr>
    <w:rPr>
      <w:b w:val="0"/>
    </w:rPr>
  </w:style>
  <w:style w:type="paragraph" w:customStyle="1" w:styleId="notesheader">
    <w:name w:val="note:s:header"/>
    <w:basedOn w:val="exsheader"/>
    <w:unhideWhenUsed/>
    <w:rsid w:val="000326A1"/>
  </w:style>
  <w:style w:type="paragraph" w:customStyle="1" w:styleId="notesbody">
    <w:name w:val="note:s:body"/>
    <w:basedOn w:val="exsbody"/>
    <w:unhideWhenUsed/>
    <w:rsid w:val="000326A1"/>
  </w:style>
  <w:style w:type="paragraph" w:customStyle="1" w:styleId="ECSS-secretariat">
    <w:name w:val="ECSS-secretariat"/>
    <w:basedOn w:val="Normal"/>
    <w:rsid w:val="000326A1"/>
    <w:pPr>
      <w:framePr w:w="3934" w:h="1157" w:wrap="around" w:vAnchor="page" w:hAnchor="page" w:x="6913" w:y="14401"/>
      <w:jc w:val="right"/>
    </w:pPr>
    <w:rPr>
      <w:rFonts w:ascii="AvantGarde" w:hAnsi="AvantGarde"/>
      <w:b/>
    </w:rPr>
  </w:style>
  <w:style w:type="paragraph" w:customStyle="1" w:styleId="expected">
    <w:name w:val="expected"/>
    <w:basedOn w:val="Normal"/>
    <w:rsid w:val="000326A1"/>
    <w:pPr>
      <w:numPr>
        <w:numId w:val="31"/>
      </w:numPr>
      <w:spacing w:after="120"/>
      <w:jc w:val="both"/>
    </w:pPr>
    <w:rPr>
      <w:color w:val="000000"/>
    </w:rPr>
  </w:style>
  <w:style w:type="paragraph" w:customStyle="1" w:styleId="aimbull1">
    <w:name w:val="aim:bull1"/>
    <w:rsid w:val="000326A1"/>
    <w:pPr>
      <w:numPr>
        <w:numId w:val="27"/>
      </w:numPr>
      <w:spacing w:after="219" w:line="220" w:lineRule="atLeast"/>
    </w:pPr>
    <w:rPr>
      <w:rFonts w:ascii="Zurich BT" w:hAnsi="Zurich BT"/>
      <w:lang w:eastAsia="en-US"/>
    </w:rPr>
  </w:style>
  <w:style w:type="paragraph" w:customStyle="1" w:styleId="expectedbul1">
    <w:name w:val="expected:bul1"/>
    <w:rsid w:val="000326A1"/>
    <w:pPr>
      <w:numPr>
        <w:numId w:val="33"/>
      </w:numPr>
      <w:tabs>
        <w:tab w:val="clear" w:pos="2628"/>
      </w:tabs>
      <w:spacing w:after="120"/>
      <w:ind w:left="4678"/>
      <w:jc w:val="both"/>
    </w:pPr>
    <w:rPr>
      <w:rFonts w:ascii="NewCenturySchlbk" w:hAnsi="NewCenturySchlbk"/>
      <w:lang w:val="de-DE" w:eastAsia="en-US"/>
    </w:rPr>
  </w:style>
  <w:style w:type="paragraph" w:customStyle="1" w:styleId="ecss-logo">
    <w:name w:val="ecss-logo"/>
    <w:basedOn w:val="Normal"/>
    <w:rsid w:val="000326A1"/>
    <w:pPr>
      <w:framePr w:hSpace="180" w:wrap="around" w:vAnchor="page" w:hAnchor="page" w:x="1441" w:y="433"/>
    </w:pPr>
  </w:style>
  <w:style w:type="paragraph" w:customStyle="1" w:styleId="ecss-logoeven">
    <w:name w:val="ecss-logoeven"/>
    <w:basedOn w:val="Normal"/>
    <w:rsid w:val="000326A1"/>
    <w:pPr>
      <w:framePr w:hSpace="180" w:wrap="around" w:vAnchor="page" w:hAnchor="page" w:x="8785" w:y="433"/>
    </w:pPr>
  </w:style>
  <w:style w:type="paragraph" w:customStyle="1" w:styleId="ecss-logoodd">
    <w:name w:val="ecss-logoodd"/>
    <w:basedOn w:val="ecss-logo"/>
    <w:rsid w:val="000326A1"/>
    <w:pPr>
      <w:framePr w:wrap="around"/>
    </w:pPr>
  </w:style>
  <w:style w:type="paragraph" w:customStyle="1" w:styleId="titleversion">
    <w:name w:val="title:version"/>
    <w:basedOn w:val="paragraph"/>
    <w:rsid w:val="000326A1"/>
    <w:pPr>
      <w:spacing w:before="1560" w:after="360"/>
      <w:jc w:val="center"/>
    </w:pPr>
  </w:style>
  <w:style w:type="paragraph" w:customStyle="1" w:styleId="CEN">
    <w:name w:val="CEN"/>
    <w:unhideWhenUsed/>
    <w:rsid w:val="000326A1"/>
    <w:pPr>
      <w:jc w:val="center"/>
    </w:pPr>
    <w:rPr>
      <w:rFonts w:ascii="Zurich BT" w:hAnsi="Zurich BT"/>
      <w:b/>
      <w:noProof/>
      <w:sz w:val="32"/>
      <w:lang w:eastAsia="en-US"/>
    </w:rPr>
  </w:style>
  <w:style w:type="paragraph" w:customStyle="1" w:styleId="copyright">
    <w:name w:val="copyright"/>
    <w:basedOn w:val="Normal"/>
    <w:rsid w:val="000326A1"/>
    <w:pPr>
      <w:keepNext/>
      <w:pageBreakBefore/>
      <w:overflowPunct w:val="0"/>
      <w:autoSpaceDE w:val="0"/>
      <w:autoSpaceDN w:val="0"/>
      <w:adjustRightInd w:val="0"/>
      <w:spacing w:before="11000"/>
      <w:textAlignment w:val="baseline"/>
    </w:pPr>
    <w:rPr>
      <w:rFonts w:cs="Arial"/>
      <w:bCs/>
      <w:color w:val="000000"/>
      <w:lang w:val="en-US"/>
    </w:rPr>
  </w:style>
  <w:style w:type="paragraph" w:customStyle="1" w:styleId="clnonumTOC">
    <w:name w:val="cl:nonumTOC"/>
    <w:unhideWhenUsed/>
    <w:rsid w:val="000326A1"/>
    <w:pPr>
      <w:keepNext/>
      <w:keepLines/>
      <w:tabs>
        <w:tab w:val="left" w:pos="0"/>
        <w:tab w:val="left" w:pos="403"/>
        <w:tab w:val="left" w:pos="7937"/>
        <w:tab w:val="right" w:pos="8220"/>
      </w:tabs>
      <w:spacing w:before="320" w:after="57" w:line="203" w:lineRule="exact"/>
      <w:ind w:left="403" w:right="850" w:hanging="403"/>
    </w:pPr>
    <w:rPr>
      <w:rFonts w:ascii="Helvetica" w:hAnsi="Helvetica"/>
      <w:lang w:eastAsia="en-US"/>
    </w:rPr>
  </w:style>
  <w:style w:type="paragraph" w:customStyle="1" w:styleId="clnumTOC">
    <w:name w:val="cl:numTOC"/>
    <w:unhideWhenUsed/>
    <w:rsid w:val="000326A1"/>
    <w:pPr>
      <w:keepNext/>
      <w:keepLines/>
      <w:tabs>
        <w:tab w:val="left" w:pos="0"/>
        <w:tab w:val="left" w:pos="403"/>
        <w:tab w:val="left" w:pos="7937"/>
        <w:tab w:val="right" w:pos="8220"/>
      </w:tabs>
      <w:spacing w:before="280" w:after="57" w:line="203" w:lineRule="exact"/>
      <w:ind w:left="403" w:right="850" w:hanging="403"/>
    </w:pPr>
    <w:rPr>
      <w:rFonts w:ascii="Helvetica" w:hAnsi="Helvetica"/>
      <w:lang w:eastAsia="en-US"/>
    </w:rPr>
  </w:style>
  <w:style w:type="paragraph" w:customStyle="1" w:styleId="cl1TOC">
    <w:name w:val="cl:1TOC"/>
    <w:unhideWhenUsed/>
    <w:rsid w:val="000326A1"/>
    <w:pPr>
      <w:tabs>
        <w:tab w:val="left" w:pos="0"/>
        <w:tab w:val="left" w:pos="1191"/>
        <w:tab w:val="left" w:pos="7824"/>
        <w:tab w:val="right" w:pos="8220"/>
      </w:tabs>
      <w:spacing w:before="102"/>
      <w:ind w:left="567" w:right="1247" w:hanging="567"/>
    </w:pPr>
    <w:rPr>
      <w:rFonts w:ascii="Times" w:hAnsi="Times"/>
      <w:sz w:val="24"/>
      <w:lang w:eastAsia="en-US"/>
    </w:rPr>
  </w:style>
  <w:style w:type="paragraph" w:customStyle="1" w:styleId="figtitleTOC">
    <w:name w:val="figtitleTOC"/>
    <w:unhideWhenUsed/>
    <w:rsid w:val="000326A1"/>
    <w:pPr>
      <w:tabs>
        <w:tab w:val="left" w:pos="0"/>
        <w:tab w:val="left" w:pos="1191"/>
        <w:tab w:val="left" w:pos="7824"/>
        <w:tab w:val="right" w:pos="8220"/>
      </w:tabs>
      <w:spacing w:before="62" w:line="240" w:lineRule="atLeast"/>
      <w:ind w:left="1191" w:right="1247" w:hanging="1191"/>
    </w:pPr>
    <w:rPr>
      <w:rFonts w:ascii="Helvetica" w:hAnsi="Helvetica"/>
      <w:lang w:eastAsia="en-US"/>
    </w:rPr>
  </w:style>
  <w:style w:type="paragraph" w:customStyle="1" w:styleId="tableheadnormaTOC">
    <w:name w:val="table:head:normaTOC"/>
    <w:rsid w:val="000326A1"/>
    <w:pPr>
      <w:tabs>
        <w:tab w:val="left" w:pos="0"/>
        <w:tab w:val="left" w:pos="1191"/>
        <w:tab w:val="left" w:pos="7824"/>
        <w:tab w:val="right" w:pos="8220"/>
      </w:tabs>
      <w:spacing w:before="62" w:line="240" w:lineRule="atLeast"/>
      <w:ind w:left="1191" w:right="1247" w:hanging="1191"/>
    </w:pPr>
    <w:rPr>
      <w:rFonts w:ascii="Helvetica" w:hAnsi="Helvetica"/>
      <w:lang w:eastAsia="en-US"/>
    </w:rPr>
  </w:style>
  <w:style w:type="paragraph" w:customStyle="1" w:styleId="Cnvcell">
    <w:name w:val="Cnv:cell"/>
    <w:unhideWhenUsed/>
    <w:rsid w:val="000326A1"/>
    <w:pPr>
      <w:tabs>
        <w:tab w:val="left" w:pos="0"/>
        <w:tab w:val="left" w:pos="720"/>
        <w:tab w:val="left" w:pos="1440"/>
        <w:tab w:val="left" w:pos="2160"/>
      </w:tabs>
      <w:spacing w:before="38" w:after="38"/>
    </w:pPr>
    <w:rPr>
      <w:rFonts w:ascii="Times" w:hAnsi="Times"/>
      <w:sz w:val="24"/>
      <w:lang w:eastAsia="en-US"/>
    </w:rPr>
  </w:style>
  <w:style w:type="paragraph" w:customStyle="1" w:styleId="term">
    <w:name w:val="term"/>
    <w:rsid w:val="000326A1"/>
    <w:pPr>
      <w:spacing w:after="220"/>
    </w:pPr>
    <w:rPr>
      <w:rFonts w:ascii="Zurich BT" w:hAnsi="Zurich BT"/>
      <w:b/>
      <w:lang w:eastAsia="en-US"/>
    </w:rPr>
  </w:style>
  <w:style w:type="paragraph" w:customStyle="1" w:styleId="abbrevtext">
    <w:name w:val="abbrev:text"/>
    <w:rsid w:val="000326A1"/>
    <w:pPr>
      <w:tabs>
        <w:tab w:val="left" w:pos="0"/>
        <w:tab w:val="left" w:pos="1440"/>
        <w:tab w:val="left" w:pos="2880"/>
        <w:tab w:val="left" w:pos="4320"/>
      </w:tabs>
      <w:spacing w:after="219" w:line="240" w:lineRule="atLeast"/>
      <w:jc w:val="both"/>
    </w:pPr>
    <w:rPr>
      <w:rFonts w:ascii="Zurich BT" w:hAnsi="Zurich BT"/>
      <w:snapToGrid w:val="0"/>
      <w:lang w:eastAsia="en-US"/>
    </w:rPr>
  </w:style>
  <w:style w:type="paragraph" w:customStyle="1" w:styleId="localfigpara">
    <w:name w:val="localfig:para"/>
    <w:unhideWhenUsed/>
    <w:rsid w:val="000326A1"/>
    <w:pPr>
      <w:pageBreakBefore/>
      <w:tabs>
        <w:tab w:val="left" w:pos="2041"/>
        <w:tab w:val="left" w:pos="3481"/>
        <w:tab w:val="left" w:pos="4921"/>
        <w:tab w:val="left" w:pos="6361"/>
      </w:tabs>
      <w:spacing w:after="79" w:line="240" w:lineRule="atLeast"/>
      <w:ind w:left="2041"/>
      <w:jc w:val="both"/>
    </w:pPr>
    <w:rPr>
      <w:rFonts w:ascii="Symbols" w:hAnsi="Symbols"/>
      <w:lang w:eastAsia="en-US"/>
    </w:rPr>
  </w:style>
  <w:style w:type="paragraph" w:customStyle="1" w:styleId="notenonumheader">
    <w:name w:val="note:nonum:header"/>
    <w:unhideWhenUsed/>
    <w:rsid w:val="000326A1"/>
    <w:pPr>
      <w:tabs>
        <w:tab w:val="left" w:pos="0"/>
        <w:tab w:val="left" w:pos="720"/>
        <w:tab w:val="left" w:pos="1440"/>
        <w:tab w:val="left" w:pos="2160"/>
      </w:tabs>
      <w:spacing w:before="38" w:after="38"/>
      <w:jc w:val="right"/>
    </w:pPr>
    <w:rPr>
      <w:rFonts w:ascii="Times" w:hAnsi="Times"/>
      <w:sz w:val="24"/>
      <w:lang w:eastAsia="en-US"/>
    </w:rPr>
  </w:style>
  <w:style w:type="paragraph" w:customStyle="1" w:styleId="notenonumbody">
    <w:name w:val="note:nonum:body"/>
    <w:unhideWhenUsed/>
    <w:rsid w:val="000326A1"/>
    <w:pPr>
      <w:tabs>
        <w:tab w:val="left" w:pos="0"/>
      </w:tabs>
      <w:spacing w:after="80"/>
      <w:ind w:left="3544" w:right="624"/>
      <w:jc w:val="both"/>
    </w:pPr>
    <w:rPr>
      <w:rFonts w:ascii="NewCenturySchlbk" w:hAnsi="NewCenturySchlbk"/>
      <w:lang w:eastAsia="en-US"/>
    </w:rPr>
  </w:style>
  <w:style w:type="paragraph" w:customStyle="1" w:styleId="definitionnonp001">
    <w:name w:val="definition:nonp001"/>
    <w:rsid w:val="000326A1"/>
    <w:pPr>
      <w:tabs>
        <w:tab w:val="left" w:pos="0"/>
        <w:tab w:val="left" w:pos="1440"/>
        <w:tab w:val="left" w:pos="2880"/>
        <w:tab w:val="left" w:pos="4320"/>
      </w:tabs>
      <w:spacing w:after="219" w:line="240" w:lineRule="atLeast"/>
      <w:jc w:val="both"/>
    </w:pPr>
    <w:rPr>
      <w:rFonts w:ascii="Helvetica" w:hAnsi="Helvetica"/>
      <w:lang w:eastAsia="en-US"/>
    </w:rPr>
  </w:style>
  <w:style w:type="paragraph" w:customStyle="1" w:styleId="EN-lang">
    <w:name w:val="EN-lang"/>
    <w:rsid w:val="000326A1"/>
    <w:pPr>
      <w:spacing w:before="720" w:line="240" w:lineRule="atLeast"/>
      <w:jc w:val="center"/>
    </w:pPr>
    <w:rPr>
      <w:rFonts w:ascii="Zurich BT" w:hAnsi="Zurich BT"/>
      <w:snapToGrid w:val="0"/>
      <w:lang w:eastAsia="en-US"/>
    </w:rPr>
  </w:style>
  <w:style w:type="paragraph" w:customStyle="1" w:styleId="EN-Main">
    <w:name w:val="EN-Main"/>
    <w:rsid w:val="000326A1"/>
    <w:pPr>
      <w:spacing w:before="480" w:line="355" w:lineRule="atLeast"/>
      <w:jc w:val="center"/>
    </w:pPr>
    <w:rPr>
      <w:rFonts w:ascii="Zurich BT" w:hAnsi="Zurich BT"/>
      <w:b/>
      <w:sz w:val="32"/>
      <w:lang w:eastAsia="en-US"/>
    </w:rPr>
  </w:style>
  <w:style w:type="paragraph" w:customStyle="1" w:styleId="aninformativeTOC">
    <w:name w:val="an:informativeTOC"/>
    <w:unhideWhenUsed/>
    <w:rsid w:val="000326A1"/>
    <w:pPr>
      <w:keepNext/>
      <w:keepLines/>
      <w:tabs>
        <w:tab w:val="left" w:pos="0"/>
        <w:tab w:val="left" w:pos="1417"/>
        <w:tab w:val="left" w:pos="1984"/>
        <w:tab w:val="left" w:pos="7937"/>
        <w:tab w:val="right" w:pos="8220"/>
      </w:tabs>
      <w:spacing w:before="320" w:after="57" w:line="203" w:lineRule="exact"/>
      <w:ind w:left="1417" w:hanging="1417"/>
    </w:pPr>
    <w:rPr>
      <w:rFonts w:ascii="Helvetica" w:hAnsi="Helvetica"/>
      <w:lang w:eastAsia="en-US"/>
    </w:rPr>
  </w:style>
  <w:style w:type="paragraph" w:customStyle="1" w:styleId="aim">
    <w:name w:val="aim"/>
    <w:rsid w:val="000326A1"/>
    <w:pPr>
      <w:numPr>
        <w:numId w:val="30"/>
      </w:numPr>
      <w:tabs>
        <w:tab w:val="clear" w:pos="3121"/>
        <w:tab w:val="num" w:pos="2608"/>
      </w:tabs>
      <w:spacing w:after="219" w:line="220" w:lineRule="atLeast"/>
      <w:jc w:val="both"/>
    </w:pPr>
    <w:rPr>
      <w:rFonts w:ascii="NewCenturySchlbk" w:hAnsi="NewCenturySchlbk"/>
      <w:lang w:eastAsia="en-US"/>
    </w:rPr>
  </w:style>
  <w:style w:type="paragraph" w:customStyle="1" w:styleId="cover-date">
    <w:name w:val="cover-date"/>
    <w:rsid w:val="000326A1"/>
    <w:pPr>
      <w:spacing w:before="300"/>
      <w:ind w:left="941"/>
      <w:jc w:val="right"/>
    </w:pPr>
    <w:rPr>
      <w:rFonts w:ascii="NewCenturySchlbk" w:hAnsi="NewCenturySchlbk"/>
      <w:b/>
      <w:snapToGrid w:val="0"/>
      <w:lang w:eastAsia="en-US"/>
    </w:rPr>
  </w:style>
  <w:style w:type="paragraph" w:customStyle="1" w:styleId="cover-id">
    <w:name w:val="cover-id"/>
    <w:rsid w:val="000326A1"/>
    <w:pPr>
      <w:spacing w:line="480" w:lineRule="exact"/>
      <w:ind w:left="942"/>
      <w:jc w:val="right"/>
    </w:pPr>
    <w:rPr>
      <w:rFonts w:ascii="NewCenturySchlbk" w:hAnsi="NewCenturySchlbk"/>
      <w:b/>
      <w:snapToGrid w:val="0"/>
      <w:lang w:eastAsia="en-US"/>
    </w:rPr>
  </w:style>
  <w:style w:type="paragraph" w:customStyle="1" w:styleId="StandardText">
    <w:name w:val="Standard Text"/>
    <w:rsid w:val="000326A1"/>
    <w:pPr>
      <w:spacing w:before="360" w:after="120" w:line="600" w:lineRule="exact"/>
    </w:pPr>
    <w:rPr>
      <w:rFonts w:ascii="Zurich BT" w:hAnsi="Zurich BT"/>
      <w:noProof/>
      <w:sz w:val="28"/>
      <w:lang w:eastAsia="en-US"/>
    </w:rPr>
  </w:style>
  <w:style w:type="paragraph" w:customStyle="1" w:styleId="cover-iddraft">
    <w:name w:val="cover-id draft"/>
    <w:rsid w:val="000326A1"/>
    <w:pPr>
      <w:spacing w:after="120" w:line="360" w:lineRule="exact"/>
      <w:ind w:left="942"/>
    </w:pPr>
    <w:rPr>
      <w:rFonts w:ascii="Zurich BT" w:hAnsi="Zurich BT"/>
      <w:b/>
      <w:noProof/>
      <w:sz w:val="36"/>
      <w:lang w:eastAsia="en-US"/>
    </w:rPr>
  </w:style>
  <w:style w:type="paragraph" w:customStyle="1" w:styleId="Headerright">
    <w:name w:val="Header:right"/>
    <w:unhideWhenUsed/>
    <w:rsid w:val="000326A1"/>
    <w:pPr>
      <w:pBdr>
        <w:bottom w:val="single" w:sz="4" w:space="1" w:color="auto"/>
      </w:pBdr>
      <w:jc w:val="right"/>
    </w:pPr>
    <w:rPr>
      <w:rFonts w:ascii="NewCenturySchlbk" w:hAnsi="NewCenturySchlbk"/>
      <w:noProof/>
      <w:lang w:eastAsia="en-US"/>
    </w:rPr>
  </w:style>
  <w:style w:type="paragraph" w:customStyle="1" w:styleId="Headerleft0">
    <w:name w:val="Header:left"/>
    <w:unhideWhenUsed/>
    <w:rsid w:val="000326A1"/>
    <w:pPr>
      <w:pBdr>
        <w:bottom w:val="single" w:sz="4" w:space="1" w:color="auto"/>
      </w:pBdr>
    </w:pPr>
    <w:rPr>
      <w:rFonts w:ascii="NewCenturySchlbk" w:hAnsi="NewCenturySchlbk"/>
      <w:lang w:val="en-US" w:eastAsia="en-US"/>
    </w:rPr>
  </w:style>
  <w:style w:type="paragraph" w:customStyle="1" w:styleId="CEN-sub">
    <w:name w:val="CEN-sub"/>
    <w:basedOn w:val="Normal"/>
    <w:unhideWhenUsed/>
    <w:rsid w:val="000326A1"/>
    <w:pPr>
      <w:jc w:val="center"/>
    </w:pPr>
  </w:style>
  <w:style w:type="paragraph" w:customStyle="1" w:styleId="CEN-address">
    <w:name w:val="CEN-address"/>
    <w:basedOn w:val="EN-other"/>
    <w:unhideWhenUsed/>
    <w:rsid w:val="000326A1"/>
    <w:rPr>
      <w:b/>
    </w:rPr>
  </w:style>
  <w:style w:type="paragraph" w:customStyle="1" w:styleId="CEN-copyright">
    <w:name w:val="CEN-copyright"/>
    <w:basedOn w:val="titleorgcopyright"/>
    <w:unhideWhenUsed/>
    <w:rsid w:val="000326A1"/>
    <w:pPr>
      <w:pBdr>
        <w:top w:val="none" w:sz="0" w:space="0" w:color="auto"/>
      </w:pBdr>
    </w:pPr>
  </w:style>
  <w:style w:type="paragraph" w:customStyle="1" w:styleId="col">
    <w:name w:val="col"/>
    <w:unhideWhenUsed/>
    <w:rsid w:val="000326A1"/>
    <w:pPr>
      <w:tabs>
        <w:tab w:val="left" w:pos="57"/>
        <w:tab w:val="left" w:pos="4082"/>
        <w:tab w:val="left" w:pos="4139"/>
        <w:tab w:val="left" w:pos="4196"/>
        <w:tab w:val="left" w:pos="4252"/>
        <w:tab w:val="left" w:pos="4309"/>
      </w:tabs>
      <w:spacing w:after="79" w:line="240" w:lineRule="atLeast"/>
      <w:ind w:left="57" w:right="1984"/>
      <w:jc w:val="both"/>
    </w:pPr>
    <w:rPr>
      <w:rFonts w:ascii="Zurich BT" w:hAnsi="Zurich BT"/>
      <w:lang w:eastAsia="en-US"/>
    </w:rPr>
  </w:style>
  <w:style w:type="paragraph" w:customStyle="1" w:styleId="deftermlevel1">
    <w:name w:val="def:term:level1"/>
    <w:next w:val="deftext"/>
    <w:rsid w:val="000326A1"/>
    <w:pPr>
      <w:keepNext/>
      <w:keepLines/>
      <w:spacing w:before="200" w:after="80"/>
    </w:pPr>
    <w:rPr>
      <w:rFonts w:ascii="AvantGarde Bk BT" w:hAnsi="AvantGarde Bk BT"/>
      <w:b/>
      <w:sz w:val="28"/>
      <w:lang w:eastAsia="en-US"/>
    </w:rPr>
  </w:style>
  <w:style w:type="paragraph" w:customStyle="1" w:styleId="Blankpage0">
    <w:name w:val="Blankpage"/>
    <w:next w:val="paragraph"/>
    <w:rsid w:val="000326A1"/>
    <w:pPr>
      <w:keepLines/>
      <w:pageBreakBefore/>
      <w:spacing w:before="6000"/>
      <w:jc w:val="center"/>
    </w:pPr>
    <w:rPr>
      <w:i/>
      <w:noProof/>
      <w:lang w:eastAsia="en-US"/>
    </w:rPr>
  </w:style>
  <w:style w:type="paragraph" w:customStyle="1" w:styleId="deftext">
    <w:name w:val="def:text"/>
    <w:rsid w:val="000326A1"/>
    <w:pPr>
      <w:tabs>
        <w:tab w:val="left" w:pos="2880"/>
        <w:tab w:val="left" w:pos="4320"/>
      </w:tabs>
      <w:spacing w:after="120" w:line="240" w:lineRule="atLeast"/>
      <w:ind w:left="1985"/>
      <w:jc w:val="both"/>
    </w:pPr>
    <w:rPr>
      <w:rFonts w:ascii="NewCenturySchlbk" w:hAnsi="NewCenturySchlbk"/>
      <w:lang w:eastAsia="en-US"/>
    </w:rPr>
  </w:style>
  <w:style w:type="paragraph" w:customStyle="1" w:styleId="examplec">
    <w:name w:val="example:c"/>
    <w:rsid w:val="000326A1"/>
    <w:pPr>
      <w:numPr>
        <w:numId w:val="57"/>
      </w:numPr>
      <w:tabs>
        <w:tab w:val="left" w:pos="3402"/>
      </w:tabs>
      <w:spacing w:before="60" w:after="60"/>
      <w:ind w:right="624"/>
      <w:jc w:val="both"/>
    </w:pPr>
    <w:rPr>
      <w:rFonts w:ascii="NewCenturySchlbk" w:hAnsi="NewCenturySchlbk"/>
      <w:lang w:eastAsia="en-US"/>
    </w:rPr>
  </w:style>
  <w:style w:type="paragraph" w:customStyle="1" w:styleId="figuretext">
    <w:name w:val="figure:text"/>
    <w:next w:val="paragraph"/>
    <w:unhideWhenUsed/>
    <w:rsid w:val="000326A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80"/>
      <w:ind w:left="2041"/>
      <w:jc w:val="center"/>
    </w:pPr>
    <w:rPr>
      <w:rFonts w:ascii="NewCenturySchlbk" w:hAnsi="NewCenturySchlbk"/>
      <w:lang w:eastAsia="en-US"/>
    </w:rPr>
  </w:style>
  <w:style w:type="paragraph" w:customStyle="1" w:styleId="expectedbul1a">
    <w:name w:val="expected:bul1a"/>
    <w:next w:val="paragraph"/>
    <w:rsid w:val="000326A1"/>
    <w:pPr>
      <w:numPr>
        <w:numId w:val="28"/>
      </w:numPr>
      <w:spacing w:after="220"/>
      <w:jc w:val="both"/>
    </w:pPr>
    <w:rPr>
      <w:rFonts w:ascii="Zurich BT" w:hAnsi="Zurich BT"/>
      <w:noProof/>
      <w:lang w:eastAsia="en-US"/>
    </w:rPr>
  </w:style>
  <w:style w:type="paragraph" w:styleId="TOAHeading">
    <w:name w:val="toa heading"/>
    <w:basedOn w:val="Normal"/>
    <w:next w:val="Normal"/>
    <w:semiHidden/>
    <w:rsid w:val="000326A1"/>
    <w:pPr>
      <w:spacing w:before="120"/>
    </w:pPr>
    <w:rPr>
      <w:b/>
    </w:rPr>
  </w:style>
  <w:style w:type="paragraph" w:customStyle="1" w:styleId="tablecellbold">
    <w:name w:val="table:cellbold"/>
    <w:rsid w:val="000326A1"/>
    <w:pPr>
      <w:keepNext/>
      <w:spacing w:before="60" w:after="60"/>
      <w:jc w:val="center"/>
    </w:pPr>
    <w:rPr>
      <w:rFonts w:ascii="Zurich BT" w:hAnsi="Zurich BT"/>
      <w:b/>
      <w:lang w:eastAsia="en-US"/>
    </w:rPr>
  </w:style>
  <w:style w:type="paragraph" w:customStyle="1" w:styleId="titleorgcopyright">
    <w:name w:val="title:org/copyright"/>
    <w:basedOn w:val="Normal"/>
    <w:rsid w:val="000326A1"/>
    <w:pPr>
      <w:pBdr>
        <w:top w:val="single" w:sz="4" w:space="16" w:color="auto"/>
      </w:pBdr>
      <w:spacing w:before="600"/>
    </w:pPr>
  </w:style>
  <w:style w:type="paragraph" w:customStyle="1" w:styleId="EN-other">
    <w:name w:val="EN-other"/>
    <w:rsid w:val="000326A1"/>
    <w:pPr>
      <w:tabs>
        <w:tab w:val="left" w:pos="0"/>
        <w:tab w:val="left" w:pos="1440"/>
        <w:tab w:val="left" w:pos="2880"/>
        <w:tab w:val="left" w:pos="4320"/>
      </w:tabs>
      <w:spacing w:before="527" w:after="79" w:line="240" w:lineRule="atLeast"/>
      <w:jc w:val="center"/>
    </w:pPr>
    <w:rPr>
      <w:rFonts w:ascii="Zurich BT" w:hAnsi="Zurich BT"/>
      <w:snapToGrid w:val="0"/>
      <w:lang w:eastAsia="en-US"/>
    </w:rPr>
  </w:style>
  <w:style w:type="paragraph" w:customStyle="1" w:styleId="contentsh2">
    <w:name w:val="contentsh2"/>
    <w:rsid w:val="000326A1"/>
    <w:pPr>
      <w:keepNext/>
      <w:keepLines/>
      <w:spacing w:before="120"/>
    </w:pPr>
    <w:rPr>
      <w:rFonts w:ascii="Zurich BT" w:hAnsi="Zurich BT"/>
      <w:b/>
      <w:noProof/>
      <w:sz w:val="24"/>
      <w:lang w:eastAsia="en-US"/>
    </w:rPr>
  </w:style>
  <w:style w:type="paragraph" w:customStyle="1" w:styleId="expectedbul">
    <w:name w:val="expected + bul"/>
    <w:next w:val="paragraph"/>
    <w:rsid w:val="000326A1"/>
    <w:pPr>
      <w:numPr>
        <w:numId w:val="32"/>
      </w:numPr>
      <w:tabs>
        <w:tab w:val="clear" w:pos="4309"/>
        <w:tab w:val="left" w:pos="2552"/>
        <w:tab w:val="left" w:pos="4395"/>
        <w:tab w:val="left" w:pos="4678"/>
      </w:tabs>
      <w:spacing w:after="120"/>
      <w:ind w:left="4678" w:hanging="2637"/>
      <w:jc w:val="both"/>
    </w:pPr>
    <w:rPr>
      <w:rFonts w:ascii="NewCenturySchlbk" w:hAnsi="NewCenturySchlbk"/>
      <w:lang w:val="de-DE" w:eastAsia="en-US"/>
    </w:rPr>
  </w:style>
  <w:style w:type="paragraph" w:customStyle="1" w:styleId="aimbul1">
    <w:name w:val="aim:bul1"/>
    <w:basedOn w:val="aimbul"/>
    <w:rsid w:val="000326A1"/>
    <w:pPr>
      <w:numPr>
        <w:numId w:val="29"/>
      </w:numPr>
      <w:tabs>
        <w:tab w:val="clear" w:pos="851"/>
        <w:tab w:val="clear" w:pos="1211"/>
        <w:tab w:val="num" w:pos="360"/>
      </w:tabs>
      <w:spacing w:line="240" w:lineRule="atLeast"/>
      <w:ind w:left="1135" w:hanging="284"/>
    </w:pPr>
  </w:style>
  <w:style w:type="paragraph" w:customStyle="1" w:styleId="aimbul">
    <w:name w:val="aim + bul"/>
    <w:basedOn w:val="aim"/>
    <w:rsid w:val="000326A1"/>
    <w:pPr>
      <w:numPr>
        <w:numId w:val="0"/>
      </w:numPr>
      <w:tabs>
        <w:tab w:val="left" w:pos="851"/>
        <w:tab w:val="num" w:pos="1134"/>
      </w:tabs>
      <w:spacing w:after="220" w:line="240" w:lineRule="auto"/>
      <w:ind w:left="1134" w:hanging="1134"/>
    </w:pPr>
    <w:rPr>
      <w:color w:val="000000"/>
      <w:lang w:val="de-DE"/>
    </w:rPr>
  </w:style>
  <w:style w:type="paragraph" w:customStyle="1" w:styleId="cl1noTOC">
    <w:name w:val="cl:1 noTOC"/>
    <w:basedOn w:val="Heading2"/>
    <w:unhideWhenUsed/>
    <w:rsid w:val="000326A1"/>
    <w:pPr>
      <w:numPr>
        <w:numId w:val="54"/>
      </w:numPr>
      <w:outlineLvl w:val="9"/>
    </w:pPr>
  </w:style>
  <w:style w:type="paragraph" w:customStyle="1" w:styleId="cl2noTOC">
    <w:name w:val="cl:2 noTOC"/>
    <w:basedOn w:val="Heading3"/>
    <w:unhideWhenUsed/>
    <w:rsid w:val="000326A1"/>
    <w:pPr>
      <w:numPr>
        <w:numId w:val="54"/>
      </w:numPr>
      <w:ind w:left="1077" w:hanging="1077"/>
      <w:outlineLvl w:val="9"/>
    </w:pPr>
  </w:style>
  <w:style w:type="paragraph" w:customStyle="1" w:styleId="cl3noTOC">
    <w:name w:val="cl:3 noTOC"/>
    <w:basedOn w:val="Heading4"/>
    <w:unhideWhenUsed/>
    <w:rsid w:val="000326A1"/>
    <w:pPr>
      <w:numPr>
        <w:numId w:val="54"/>
      </w:numPr>
      <w:spacing w:after="120"/>
      <w:outlineLvl w:val="9"/>
    </w:pPr>
  </w:style>
  <w:style w:type="paragraph" w:customStyle="1" w:styleId="expectedbulac">
    <w:name w:val="expected:bulac"/>
    <w:rsid w:val="000326A1"/>
    <w:pPr>
      <w:keepLines/>
      <w:tabs>
        <w:tab w:val="left" w:pos="2430"/>
        <w:tab w:val="left" w:pos="5204"/>
        <w:tab w:val="left" w:pos="6644"/>
      </w:tabs>
      <w:spacing w:after="79" w:line="240" w:lineRule="atLeast"/>
      <w:ind w:left="2625" w:hanging="357"/>
      <w:jc w:val="both"/>
    </w:pPr>
    <w:rPr>
      <w:rFonts w:ascii="Zurich BT" w:hAnsi="Zurich BT"/>
      <w:snapToGrid w:val="0"/>
      <w:lang w:eastAsia="en-US"/>
    </w:rPr>
  </w:style>
  <w:style w:type="character" w:customStyle="1" w:styleId="Literal">
    <w:name w:val="Literal"/>
    <w:unhideWhenUsed/>
    <w:rsid w:val="000326A1"/>
    <w:rPr>
      <w:i/>
    </w:rPr>
  </w:style>
  <w:style w:type="paragraph" w:customStyle="1" w:styleId="deftermlevel2">
    <w:name w:val="def:term:level2"/>
    <w:rsid w:val="000326A1"/>
    <w:pPr>
      <w:keepNext/>
      <w:numPr>
        <w:ilvl w:val="1"/>
        <w:numId w:val="47"/>
      </w:numPr>
      <w:spacing w:before="240" w:after="60"/>
    </w:pPr>
    <w:rPr>
      <w:rFonts w:ascii="AvantGarde Bk BT" w:hAnsi="AvantGarde Bk BT"/>
      <w:b/>
      <w:lang w:eastAsia="en-US"/>
    </w:rPr>
  </w:style>
  <w:style w:type="paragraph" w:customStyle="1" w:styleId="Style2">
    <w:name w:val="Style2"/>
    <w:basedOn w:val="paragraph"/>
    <w:rsid w:val="000326A1"/>
    <w:pPr>
      <w:spacing w:before="240" w:after="240"/>
      <w:ind w:left="0"/>
      <w:jc w:val="center"/>
    </w:pPr>
    <w:rPr>
      <w:b/>
      <w:sz w:val="24"/>
    </w:rPr>
  </w:style>
  <w:style w:type="paragraph" w:customStyle="1" w:styleId="paragraph2">
    <w:name w:val="paragraph2"/>
    <w:basedOn w:val="paragraph"/>
    <w:rsid w:val="000326A1"/>
    <w:pPr>
      <w:ind w:left="2552"/>
    </w:pPr>
  </w:style>
  <w:style w:type="paragraph" w:customStyle="1" w:styleId="TableTitle">
    <w:name w:val="TableTitle"/>
    <w:basedOn w:val="paragraph"/>
    <w:rsid w:val="000326A1"/>
    <w:pPr>
      <w:keepNext/>
      <w:keepLines/>
      <w:spacing w:before="240" w:after="240"/>
      <w:ind w:left="2041"/>
      <w:jc w:val="center"/>
    </w:pPr>
    <w:rPr>
      <w:b/>
      <w:sz w:val="24"/>
    </w:rPr>
  </w:style>
  <w:style w:type="paragraph" w:customStyle="1" w:styleId="paragraph3">
    <w:name w:val="paragraph3"/>
    <w:basedOn w:val="paragraph"/>
    <w:rsid w:val="000326A1"/>
    <w:pPr>
      <w:ind w:left="3119"/>
    </w:pPr>
    <w:rPr>
      <w:rFonts w:ascii="NewCenturySchlbk" w:hAnsi="NewCenturySchlbk"/>
    </w:rPr>
  </w:style>
  <w:style w:type="paragraph" w:customStyle="1" w:styleId="an0">
    <w:name w:val="an:0"/>
    <w:next w:val="paragraph"/>
    <w:semiHidden/>
    <w:rsid w:val="000326A1"/>
    <w:pPr>
      <w:keepNext/>
      <w:keepLines/>
      <w:pageBreakBefore/>
      <w:numPr>
        <w:numId w:val="45"/>
      </w:numPr>
      <w:pBdr>
        <w:bottom w:val="single" w:sz="4" w:space="1" w:color="auto"/>
      </w:pBdr>
      <w:spacing w:before="720" w:after="1080"/>
      <w:jc w:val="right"/>
    </w:pPr>
    <w:rPr>
      <w:rFonts w:ascii="AvantGarde Bk BT" w:hAnsi="AvantGarde Bk BT"/>
      <w:b/>
      <w:noProof/>
      <w:sz w:val="40"/>
      <w:lang w:eastAsia="en-US"/>
    </w:rPr>
  </w:style>
  <w:style w:type="paragraph" w:customStyle="1" w:styleId="Alert">
    <w:name w:val="Alert"/>
    <w:basedOn w:val="Normal"/>
    <w:rsid w:val="000326A1"/>
    <w:pPr>
      <w:numPr>
        <w:numId w:val="34"/>
      </w:numPr>
      <w:tabs>
        <w:tab w:val="left" w:pos="1134"/>
      </w:tabs>
    </w:pPr>
    <w:rPr>
      <w:b/>
    </w:rPr>
  </w:style>
  <w:style w:type="paragraph" w:customStyle="1" w:styleId="Style3">
    <w:name w:val="Style3"/>
    <w:basedOn w:val="Normal"/>
    <w:rsid w:val="000326A1"/>
    <w:pPr>
      <w:tabs>
        <w:tab w:val="left" w:pos="1134"/>
      </w:tabs>
      <w:ind w:left="1134" w:hanging="1134"/>
    </w:pPr>
    <w:rPr>
      <w:b/>
    </w:rPr>
  </w:style>
  <w:style w:type="paragraph" w:customStyle="1" w:styleId="paragraph4">
    <w:name w:val="paragraph4"/>
    <w:rsid w:val="000326A1"/>
    <w:pPr>
      <w:spacing w:before="60" w:after="60"/>
      <w:ind w:left="3686"/>
      <w:jc w:val="both"/>
    </w:pPr>
    <w:rPr>
      <w:rFonts w:ascii="NewCenturySchlbk" w:hAnsi="NewCenturySchlbk"/>
      <w:lang w:eastAsia="en-US"/>
    </w:rPr>
  </w:style>
  <w:style w:type="paragraph" w:customStyle="1" w:styleId="AnnexTableTitle">
    <w:name w:val="Annex:TableTitle"/>
    <w:rsid w:val="000326A1"/>
    <w:pPr>
      <w:keepNext/>
      <w:keepLines/>
      <w:numPr>
        <w:ilvl w:val="1"/>
        <w:numId w:val="36"/>
      </w:numPr>
      <w:spacing w:before="120" w:after="120"/>
      <w:jc w:val="center"/>
    </w:pPr>
    <w:rPr>
      <w:b/>
      <w:noProof/>
      <w:sz w:val="24"/>
      <w:lang w:eastAsia="en-US"/>
    </w:rPr>
  </w:style>
  <w:style w:type="paragraph" w:customStyle="1" w:styleId="an4">
    <w:name w:val="an:4"/>
    <w:next w:val="paragraph"/>
    <w:semiHidden/>
    <w:rsid w:val="000326A1"/>
    <w:pPr>
      <w:keepNext/>
      <w:keepLines/>
      <w:numPr>
        <w:ilvl w:val="4"/>
        <w:numId w:val="45"/>
      </w:numPr>
      <w:tabs>
        <w:tab w:val="left" w:pos="3119"/>
      </w:tabs>
      <w:spacing w:before="160" w:after="80"/>
    </w:pPr>
    <w:rPr>
      <w:rFonts w:ascii="NewCenturySchlbk" w:hAnsi="NewCenturySchlbk"/>
      <w:noProof/>
      <w:lang w:eastAsia="en-US"/>
    </w:rPr>
  </w:style>
  <w:style w:type="paragraph" w:customStyle="1" w:styleId="AnFigTitle">
    <w:name w:val="An:FigTitle"/>
    <w:next w:val="paragraph"/>
    <w:unhideWhenUsed/>
    <w:rsid w:val="000326A1"/>
    <w:pPr>
      <w:keepLines/>
      <w:numPr>
        <w:ilvl w:val="1"/>
        <w:numId w:val="39"/>
      </w:numPr>
      <w:spacing w:before="40" w:after="240"/>
      <w:jc w:val="center"/>
    </w:pPr>
    <w:rPr>
      <w:rFonts w:ascii="NewCenturySchlbk" w:hAnsi="NewCenturySchlbk"/>
      <w:b/>
      <w:color w:val="000000"/>
      <w:sz w:val="24"/>
      <w:lang w:val="es-ES_tradnl" w:eastAsia="en-US"/>
    </w:rPr>
  </w:style>
  <w:style w:type="paragraph" w:customStyle="1" w:styleId="Style4">
    <w:name w:val="Style4"/>
    <w:basedOn w:val="Normal"/>
    <w:rsid w:val="0040790E"/>
    <w:pPr>
      <w:keepNext/>
      <w:keepLines/>
      <w:numPr>
        <w:ilvl w:val="1"/>
        <w:numId w:val="40"/>
      </w:numPr>
      <w:spacing w:before="120" w:after="120"/>
      <w:jc w:val="center"/>
    </w:pPr>
    <w:rPr>
      <w:rFonts w:ascii="NewCenturySchlbk" w:hAnsi="NewCenturySchlbk"/>
      <w:b/>
      <w:noProof/>
      <w:szCs w:val="20"/>
      <w:lang w:eastAsia="en-US"/>
    </w:rPr>
  </w:style>
  <w:style w:type="paragraph" w:customStyle="1" w:styleId="deftermlevel2b">
    <w:name w:val="def:term:level2b"/>
    <w:rsid w:val="000326A1"/>
    <w:pPr>
      <w:keepNext/>
      <w:keepLines/>
      <w:numPr>
        <w:numId w:val="42"/>
      </w:numPr>
      <w:spacing w:before="240" w:after="120"/>
    </w:pPr>
    <w:rPr>
      <w:rFonts w:ascii="AvantGarde" w:hAnsi="AvantGarde"/>
      <w:b/>
      <w:lang w:eastAsia="en-US"/>
    </w:rPr>
  </w:style>
  <w:style w:type="paragraph" w:customStyle="1" w:styleId="bulac0">
    <w:name w:val="bulac0"/>
    <w:unhideWhenUsed/>
    <w:rsid w:val="000326A1"/>
    <w:pPr>
      <w:widowControl w:val="0"/>
    </w:pPr>
    <w:rPr>
      <w:rFonts w:ascii="NewCenturySchlbk" w:hAnsi="NewCenturySchlbk"/>
      <w:snapToGrid w:val="0"/>
      <w:color w:val="000000"/>
      <w:sz w:val="6"/>
      <w:lang w:val="en-US" w:eastAsia="en-US"/>
    </w:rPr>
  </w:style>
  <w:style w:type="paragraph" w:customStyle="1" w:styleId="Note00">
    <w:name w:val="Note:0"/>
    <w:basedOn w:val="paragraph"/>
    <w:next w:val="notec"/>
    <w:unhideWhenUsed/>
    <w:rsid w:val="000326A1"/>
    <w:pPr>
      <w:spacing w:before="0"/>
      <w:ind w:left="0"/>
    </w:pPr>
    <w:rPr>
      <w:snapToGrid w:val="0"/>
      <w:sz w:val="6"/>
      <w:lang w:val="en-US"/>
    </w:rPr>
  </w:style>
  <w:style w:type="paragraph" w:customStyle="1" w:styleId="paragraphnew">
    <w:name w:val="paragraph new"/>
    <w:basedOn w:val="paragraph"/>
    <w:rsid w:val="000326A1"/>
    <w:pPr>
      <w:spacing w:line="0" w:lineRule="atLeast"/>
      <w:ind w:left="2041" w:right="62"/>
    </w:pPr>
  </w:style>
  <w:style w:type="paragraph" w:customStyle="1" w:styleId="DRD-Heading1">
    <w:name w:val="DRD-Heading1"/>
    <w:next w:val="paragraph"/>
    <w:rsid w:val="000326A1"/>
    <w:pPr>
      <w:keepNext/>
      <w:keepLines/>
      <w:widowControl w:val="0"/>
      <w:numPr>
        <w:numId w:val="43"/>
      </w:numPr>
      <w:tabs>
        <w:tab w:val="left" w:pos="2608"/>
      </w:tabs>
      <w:spacing w:before="240" w:after="60"/>
    </w:pPr>
    <w:rPr>
      <w:rFonts w:ascii="NewCenturySchlbk" w:hAnsi="NewCenturySchlbk"/>
      <w:b/>
      <w:lang w:eastAsia="en-US"/>
    </w:rPr>
  </w:style>
  <w:style w:type="paragraph" w:customStyle="1" w:styleId="example">
    <w:name w:val="example"/>
    <w:basedOn w:val="notecbody"/>
    <w:rsid w:val="000326A1"/>
    <w:pPr>
      <w:numPr>
        <w:numId w:val="59"/>
      </w:numPr>
      <w:spacing w:after="60" w:line="240" w:lineRule="auto"/>
      <w:ind w:right="567"/>
    </w:pPr>
    <w:rPr>
      <w:rFonts w:ascii="Times New Roman" w:hAnsi="Times New Roman"/>
    </w:rPr>
  </w:style>
  <w:style w:type="paragraph" w:customStyle="1" w:styleId="definition20">
    <w:name w:val="definition2"/>
    <w:basedOn w:val="Heading4"/>
    <w:rsid w:val="000326A1"/>
    <w:pPr>
      <w:numPr>
        <w:ilvl w:val="1"/>
        <w:numId w:val="44"/>
      </w:numPr>
      <w:tabs>
        <w:tab w:val="left" w:pos="3005"/>
      </w:tabs>
      <w:spacing w:before="41" w:line="278" w:lineRule="atLeast"/>
    </w:pPr>
  </w:style>
  <w:style w:type="paragraph" w:customStyle="1" w:styleId="definition10">
    <w:name w:val="definition1"/>
    <w:rsid w:val="000326A1"/>
    <w:pPr>
      <w:keepNext/>
      <w:numPr>
        <w:numId w:val="44"/>
      </w:numPr>
      <w:spacing w:before="240"/>
    </w:pPr>
    <w:rPr>
      <w:rFonts w:ascii="Arial" w:hAnsi="Arial"/>
      <w:b/>
      <w:sz w:val="24"/>
      <w:lang w:eastAsia="en-US"/>
    </w:rPr>
  </w:style>
  <w:style w:type="paragraph" w:customStyle="1" w:styleId="DRD0">
    <w:name w:val="DRD0"/>
    <w:rsid w:val="000326A1"/>
    <w:pPr>
      <w:tabs>
        <w:tab w:val="num" w:pos="3543"/>
      </w:tabs>
      <w:ind w:left="3543" w:hanging="850"/>
    </w:pPr>
    <w:rPr>
      <w:sz w:val="6"/>
      <w:lang w:eastAsia="en-US"/>
    </w:rPr>
  </w:style>
  <w:style w:type="paragraph" w:customStyle="1" w:styleId="DRD3">
    <w:name w:val="DRD3"/>
    <w:basedOn w:val="paragraph"/>
    <w:rsid w:val="000326A1"/>
    <w:pPr>
      <w:keepNext/>
      <w:keepLines/>
    </w:pPr>
    <w:rPr>
      <w:rFonts w:ascii="Arial" w:hAnsi="Arial"/>
    </w:rPr>
  </w:style>
  <w:style w:type="paragraph" w:customStyle="1" w:styleId="ECSSSecretariat0">
    <w:name w:val="ECSS Secretariat"/>
    <w:rsid w:val="000326A1"/>
    <w:pPr>
      <w:spacing w:before="3920"/>
      <w:jc w:val="right"/>
    </w:pPr>
    <w:rPr>
      <w:rFonts w:ascii="Arial" w:hAnsi="Arial"/>
      <w:b/>
      <w:sz w:val="24"/>
      <w:lang w:eastAsia="en-US"/>
    </w:rPr>
  </w:style>
  <w:style w:type="paragraph" w:customStyle="1" w:styleId="bullet4">
    <w:name w:val="bullet4"/>
    <w:rsid w:val="000326A1"/>
    <w:pPr>
      <w:numPr>
        <w:numId w:val="46"/>
      </w:numPr>
      <w:spacing w:before="40" w:after="40"/>
    </w:pPr>
    <w:rPr>
      <w:rFonts w:ascii="NewCenturySchlbk" w:hAnsi="NewCenturySchlbk"/>
      <w:lang w:eastAsia="en-US"/>
    </w:rPr>
  </w:style>
  <w:style w:type="character" w:customStyle="1" w:styleId="BLUE">
    <w:name w:val="BLUE"/>
    <w:rsid w:val="000326A1"/>
    <w:rPr>
      <w:b/>
      <w:color w:val="0000FF"/>
    </w:rPr>
  </w:style>
  <w:style w:type="character" w:customStyle="1" w:styleId="BOLD-BLUE">
    <w:name w:val="BOLD-BLUE"/>
    <w:rsid w:val="000326A1"/>
    <w:rPr>
      <w:b/>
      <w:color w:val="0000FF"/>
    </w:rPr>
  </w:style>
  <w:style w:type="paragraph" w:customStyle="1" w:styleId="tablecell-left">
    <w:name w:val="table:cell-left"/>
    <w:basedOn w:val="tablecell"/>
    <w:rsid w:val="000326A1"/>
    <w:pPr>
      <w:keepNext w:val="0"/>
      <w:widowControl w:val="0"/>
      <w:tabs>
        <w:tab w:val="left" w:pos="284"/>
        <w:tab w:val="left" w:pos="567"/>
        <w:tab w:val="left" w:pos="851"/>
        <w:tab w:val="left" w:pos="1134"/>
        <w:tab w:val="left" w:pos="1418"/>
        <w:tab w:val="left" w:pos="1701"/>
        <w:tab w:val="left" w:pos="1985"/>
        <w:tab w:val="left" w:pos="2268"/>
      </w:tabs>
      <w:ind w:left="57" w:right="57"/>
      <w:jc w:val="left"/>
    </w:pPr>
  </w:style>
  <w:style w:type="paragraph" w:customStyle="1" w:styleId="examplebody">
    <w:name w:val="example:body"/>
    <w:rsid w:val="000326A1"/>
    <w:pPr>
      <w:spacing w:before="60" w:after="60"/>
      <w:ind w:left="3402" w:right="567"/>
      <w:jc w:val="both"/>
    </w:pPr>
    <w:rPr>
      <w:lang w:eastAsia="en-US"/>
    </w:rPr>
  </w:style>
  <w:style w:type="paragraph" w:customStyle="1" w:styleId="tablecell-left-indent">
    <w:name w:val="table:cell-left-indent"/>
    <w:basedOn w:val="tablecell-left"/>
    <w:rsid w:val="000326A1"/>
    <w:pPr>
      <w:ind w:left="284"/>
    </w:pPr>
    <w:rPr>
      <w:rFonts w:ascii="Times New Roman" w:hAnsi="Times New Roman"/>
    </w:rPr>
  </w:style>
  <w:style w:type="character" w:customStyle="1" w:styleId="Heading3Char">
    <w:name w:val="Heading 3 Char"/>
    <w:link w:val="Heading3"/>
    <w:rsid w:val="000326A1"/>
    <w:rPr>
      <w:rFonts w:ascii="Arial" w:hAnsi="Arial" w:cs="Arial"/>
      <w:b/>
      <w:bCs/>
      <w:sz w:val="28"/>
      <w:szCs w:val="26"/>
    </w:rPr>
  </w:style>
  <w:style w:type="character" w:customStyle="1" w:styleId="Heading4Char">
    <w:name w:val="Heading 4 Char"/>
    <w:link w:val="Heading4"/>
    <w:rsid w:val="000326A1"/>
    <w:rPr>
      <w:rFonts w:ascii="Arial" w:hAnsi="Arial"/>
      <w:b/>
      <w:bCs/>
      <w:sz w:val="24"/>
      <w:szCs w:val="28"/>
    </w:rPr>
  </w:style>
  <w:style w:type="paragraph" w:customStyle="1" w:styleId="Contents-Title">
    <w:name w:val="Contents-Title"/>
    <w:basedOn w:val="Normal"/>
    <w:rsid w:val="00120DCA"/>
    <w:pPr>
      <w:keepNext/>
      <w:pageBreakBefore/>
      <w:pBdr>
        <w:bottom w:val="single" w:sz="4" w:space="1" w:color="auto"/>
      </w:pBdr>
      <w:spacing w:before="1320" w:after="1200"/>
      <w:jc w:val="right"/>
      <w:outlineLvl w:val="0"/>
    </w:pPr>
    <w:rPr>
      <w:rFonts w:ascii="AvantGarde Bk BT" w:hAnsi="AvantGarde Bk BT"/>
      <w:b/>
      <w:sz w:val="40"/>
    </w:rPr>
  </w:style>
  <w:style w:type="paragraph" w:customStyle="1" w:styleId="contentstitle0">
    <w:name w:val="contentstitle"/>
    <w:rsid w:val="000326A1"/>
    <w:pPr>
      <w:keepNext/>
      <w:keepLines/>
      <w:pageBreakBefore/>
      <w:spacing w:before="240" w:after="220"/>
    </w:pPr>
    <w:rPr>
      <w:rFonts w:ascii="Zurich BT" w:hAnsi="Zurich BT"/>
      <w:b/>
      <w:noProof/>
      <w:sz w:val="28"/>
      <w:lang w:eastAsia="en-US"/>
    </w:rPr>
  </w:style>
  <w:style w:type="paragraph" w:customStyle="1" w:styleId="reference">
    <w:name w:val="reference"/>
    <w:basedOn w:val="Normal"/>
    <w:next w:val="Normal"/>
    <w:rsid w:val="000326A1"/>
    <w:pPr>
      <w:tabs>
        <w:tab w:val="num" w:pos="1985"/>
      </w:tabs>
      <w:spacing w:before="60" w:after="60" w:line="240" w:lineRule="atLeast"/>
      <w:ind w:left="2552" w:hanging="567"/>
      <w:jc w:val="both"/>
    </w:pPr>
    <w:rPr>
      <w:rFonts w:ascii="Times New Roman" w:hAnsi="Times New Roman"/>
      <w:lang w:val="fr-FR"/>
    </w:rPr>
  </w:style>
  <w:style w:type="paragraph" w:customStyle="1" w:styleId="cl5">
    <w:name w:val="cl:5"/>
    <w:basedOn w:val="cl4"/>
    <w:unhideWhenUsed/>
    <w:rsid w:val="000326A1"/>
    <w:pPr>
      <w:tabs>
        <w:tab w:val="clear" w:pos="3119"/>
        <w:tab w:val="num" w:pos="567"/>
      </w:tabs>
      <w:ind w:left="2041" w:firstLine="0"/>
    </w:pPr>
  </w:style>
  <w:style w:type="paragraph" w:customStyle="1" w:styleId="an5">
    <w:name w:val="an:5"/>
    <w:basedOn w:val="cl5"/>
    <w:semiHidden/>
    <w:rsid w:val="000326A1"/>
  </w:style>
  <w:style w:type="paragraph" w:customStyle="1" w:styleId="graphics">
    <w:name w:val="graphics"/>
    <w:basedOn w:val="paragraph"/>
    <w:unhideWhenUsed/>
    <w:rsid w:val="000326A1"/>
    <w:pPr>
      <w:keepNext/>
      <w:keepLines/>
      <w:spacing w:before="240" w:after="120"/>
      <w:ind w:left="0"/>
      <w:jc w:val="center"/>
    </w:pPr>
  </w:style>
  <w:style w:type="paragraph" w:customStyle="1" w:styleId="figureheadannex">
    <w:name w:val="figure:head:annex"/>
    <w:basedOn w:val="paragraph"/>
    <w:unhideWhenUsed/>
    <w:rsid w:val="000326A1"/>
    <w:pPr>
      <w:numPr>
        <w:ilvl w:val="7"/>
        <w:numId w:val="56"/>
      </w:numPr>
      <w:jc w:val="center"/>
    </w:pPr>
    <w:rPr>
      <w:b/>
      <w:lang w:val="en-US"/>
    </w:rPr>
  </w:style>
  <w:style w:type="character" w:customStyle="1" w:styleId="notecCharChar">
    <w:name w:val="note:c Char Char"/>
    <w:link w:val="notec"/>
    <w:rsid w:val="009279A5"/>
    <w:rPr>
      <w:lang w:eastAsia="en-US"/>
    </w:rPr>
  </w:style>
  <w:style w:type="character" w:customStyle="1" w:styleId="notenonumCharChar">
    <w:name w:val="note:nonum Char Char"/>
    <w:link w:val="notenonum"/>
    <w:rsid w:val="009279A5"/>
    <w:rPr>
      <w:lang w:eastAsia="en-US"/>
    </w:rPr>
  </w:style>
  <w:style w:type="character" w:customStyle="1" w:styleId="requirebulacCharChar">
    <w:name w:val="require:bulac Char Char"/>
    <w:link w:val="requirebulac"/>
    <w:rsid w:val="009279A5"/>
    <w:rPr>
      <w:sz w:val="24"/>
      <w:szCs w:val="24"/>
    </w:rPr>
  </w:style>
  <w:style w:type="character" w:customStyle="1" w:styleId="requirebulac2Char">
    <w:name w:val="require:bulac2 Char"/>
    <w:link w:val="requirebulac2"/>
    <w:rsid w:val="000326A1"/>
    <w:rPr>
      <w:rFonts w:ascii="Palatino Linotype" w:hAnsi="Palatino Linotype"/>
      <w:sz w:val="24"/>
      <w:szCs w:val="24"/>
      <w:lang w:val="en-GB" w:eastAsia="en-GB" w:bidi="ar-SA"/>
    </w:rPr>
  </w:style>
  <w:style w:type="paragraph" w:customStyle="1" w:styleId="requirement">
    <w:name w:val="requirement"/>
    <w:basedOn w:val="Normal"/>
    <w:unhideWhenUsed/>
    <w:rsid w:val="000326A1"/>
    <w:pPr>
      <w:ind w:left="1985"/>
    </w:pPr>
    <w:rPr>
      <w:rFonts w:cs="Arial"/>
    </w:rPr>
  </w:style>
  <w:style w:type="paragraph" w:customStyle="1" w:styleId="stddate">
    <w:name w:val="std_date"/>
    <w:basedOn w:val="Normal"/>
    <w:link w:val="stddateChar"/>
    <w:semiHidden/>
    <w:rsid w:val="000326A1"/>
    <w:rPr>
      <w:rFonts w:ascii="AvantGarde Bk BT" w:hAnsi="AvantGarde Bk BT"/>
    </w:rPr>
  </w:style>
  <w:style w:type="character" w:customStyle="1" w:styleId="stddateChar">
    <w:name w:val="std_date Char"/>
    <w:link w:val="stddate"/>
    <w:rsid w:val="000326A1"/>
    <w:rPr>
      <w:rFonts w:ascii="AvantGarde Bk BT" w:hAnsi="AvantGarde Bk BT"/>
      <w:sz w:val="24"/>
      <w:szCs w:val="24"/>
      <w:lang w:val="en-GB" w:eastAsia="en-GB" w:bidi="ar-SA"/>
    </w:rPr>
  </w:style>
  <w:style w:type="paragraph" w:customStyle="1" w:styleId="stdid">
    <w:name w:val="std_id"/>
    <w:basedOn w:val="Normal"/>
    <w:link w:val="stdidChar"/>
    <w:semiHidden/>
    <w:rsid w:val="000326A1"/>
    <w:rPr>
      <w:rFonts w:ascii="Arial" w:hAnsi="Arial"/>
    </w:rPr>
  </w:style>
  <w:style w:type="character" w:customStyle="1" w:styleId="stdidChar">
    <w:name w:val="std_id Char"/>
    <w:link w:val="stdid"/>
    <w:rsid w:val="000326A1"/>
    <w:rPr>
      <w:rFonts w:ascii="Arial" w:hAnsi="Arial"/>
      <w:sz w:val="24"/>
      <w:szCs w:val="24"/>
      <w:lang w:val="en-GB" w:eastAsia="en-GB" w:bidi="ar-SA"/>
    </w:rPr>
  </w:style>
  <w:style w:type="paragraph" w:customStyle="1" w:styleId="stdname">
    <w:name w:val="std_name"/>
    <w:basedOn w:val="Normal"/>
    <w:semiHidden/>
    <w:rsid w:val="000326A1"/>
    <w:pPr>
      <w:suppressAutoHyphens/>
      <w:spacing w:before="200"/>
      <w:ind w:left="1134"/>
    </w:pPr>
    <w:rPr>
      <w:rFonts w:ascii="Arial" w:hAnsi="Arial" w:cs="Arial"/>
      <w:b/>
      <w:sz w:val="40"/>
      <w:szCs w:val="22"/>
    </w:rPr>
  </w:style>
  <w:style w:type="paragraph" w:customStyle="1" w:styleId="tabCell">
    <w:name w:val="tabCell"/>
    <w:basedOn w:val="Normal"/>
    <w:next w:val="Normal"/>
    <w:rsid w:val="000326A1"/>
  </w:style>
  <w:style w:type="character" w:customStyle="1" w:styleId="requirelevel1Char">
    <w:name w:val="require:level1 Char"/>
    <w:link w:val="requirelevel1"/>
    <w:rsid w:val="000326A1"/>
    <w:rPr>
      <w:rFonts w:ascii="Palatino Linotype" w:hAnsi="Palatino Linotype"/>
      <w:szCs w:val="22"/>
    </w:rPr>
  </w:style>
  <w:style w:type="character" w:customStyle="1" w:styleId="NOTEChar">
    <w:name w:val="NOTE Char"/>
    <w:link w:val="NOTE"/>
    <w:rsid w:val="000326A1"/>
    <w:rPr>
      <w:rFonts w:ascii="Palatino Linotype" w:hAnsi="Palatino Linotype"/>
      <w:szCs w:val="22"/>
      <w:lang w:val="en-US"/>
    </w:rPr>
  </w:style>
  <w:style w:type="character" w:customStyle="1" w:styleId="DRD2Char">
    <w:name w:val="DRD2 Char"/>
    <w:link w:val="DRD2"/>
    <w:rsid w:val="000326A1"/>
    <w:rPr>
      <w:rFonts w:ascii="Palatino Linotype" w:hAnsi="Palatino Linotype"/>
      <w:b/>
      <w:sz w:val="22"/>
      <w:szCs w:val="22"/>
    </w:rPr>
  </w:style>
  <w:style w:type="character" w:customStyle="1" w:styleId="indentpara1Char">
    <w:name w:val="indentpara1 Char"/>
    <w:link w:val="indentpara1"/>
    <w:rsid w:val="000326A1"/>
    <w:rPr>
      <w:rFonts w:ascii="Palatino Linotype" w:hAnsi="Palatino Linotype"/>
      <w:lang w:val="en-GB" w:eastAsia="en-GB" w:bidi="ar-SA"/>
    </w:rPr>
  </w:style>
  <w:style w:type="character" w:customStyle="1" w:styleId="requirelevel2Char">
    <w:name w:val="require:level2 Char"/>
    <w:link w:val="requirelevel2"/>
    <w:rsid w:val="00F604D6"/>
    <w:rPr>
      <w:rFonts w:ascii="Palatino Linotype" w:hAnsi="Palatino Linotype"/>
      <w:szCs w:val="22"/>
    </w:rPr>
  </w:style>
  <w:style w:type="character" w:customStyle="1" w:styleId="indentpara2Char">
    <w:name w:val="indentpara2 Char"/>
    <w:link w:val="indentpara2"/>
    <w:rsid w:val="001A1950"/>
    <w:rPr>
      <w:rFonts w:ascii="Palatino Linotype" w:hAnsi="Palatino Linotype"/>
      <w:lang w:val="en-GB" w:eastAsia="en-GB" w:bidi="ar-SA"/>
    </w:rPr>
  </w:style>
  <w:style w:type="paragraph" w:customStyle="1" w:styleId="ECSSIEPUID">
    <w:name w:val="ECSS_IEPUID"/>
    <w:basedOn w:val="graphic"/>
    <w:link w:val="ECSSIEPUIDChar"/>
    <w:rsid w:val="007317D4"/>
    <w:pPr>
      <w:jc w:val="right"/>
    </w:pPr>
    <w:rPr>
      <w:sz w:val="16"/>
    </w:rPr>
  </w:style>
  <w:style w:type="character" w:customStyle="1" w:styleId="graphicChar">
    <w:name w:val="graphic Char"/>
    <w:link w:val="graphic"/>
    <w:rsid w:val="006E169A"/>
    <w:rPr>
      <w:szCs w:val="24"/>
      <w:lang w:val="en-US"/>
    </w:rPr>
  </w:style>
  <w:style w:type="character" w:customStyle="1" w:styleId="ECSSIEPUIDChar">
    <w:name w:val="ECSS_IEPUID Char"/>
    <w:link w:val="ECSSIEPUID"/>
    <w:rsid w:val="007317D4"/>
    <w:rPr>
      <w:sz w:val="16"/>
      <w:szCs w:val="24"/>
      <w:lang w:val="en-US"/>
    </w:rPr>
  </w:style>
  <w:style w:type="character" w:customStyle="1" w:styleId="TablecellLEFTChar">
    <w:name w:val="Table:cellLEFT Char"/>
    <w:link w:val="TablecellLEFT"/>
    <w:rsid w:val="00D15EE8"/>
    <w:rPr>
      <w:rFonts w:ascii="Palatino Linotype" w:hAnsi="Palatino Linotype"/>
    </w:rPr>
  </w:style>
  <w:style w:type="character" w:customStyle="1" w:styleId="Heading1Char">
    <w:name w:val="Heading 1 Char"/>
    <w:basedOn w:val="DefaultParagraphFont"/>
    <w:link w:val="Heading1"/>
    <w:rsid w:val="006A7FE0"/>
    <w:rPr>
      <w:rFonts w:ascii="Arial" w:hAnsi="Arial" w:cs="Arial"/>
      <w:b/>
      <w:bCs/>
      <w:kern w:val="32"/>
      <w:sz w:val="44"/>
      <w:szCs w:val="32"/>
    </w:rPr>
  </w:style>
  <w:style w:type="paragraph" w:styleId="ListParagraph">
    <w:name w:val="List Paragraph"/>
    <w:basedOn w:val="Normal"/>
    <w:uiPriority w:val="34"/>
    <w:unhideWhenUsed/>
    <w:qFormat/>
    <w:rsid w:val="006A7FE0"/>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BA22A2"/>
    <w:pPr>
      <w:autoSpaceDE w:val="0"/>
      <w:autoSpaceDN w:val="0"/>
      <w:adjustRightInd w:val="0"/>
    </w:pPr>
    <w:rPr>
      <w:rFonts w:ascii="Palatino Linotype" w:hAnsi="Palatino Linotype" w:cs="Palatino Linotype"/>
      <w:color w:val="000000"/>
      <w:sz w:val="24"/>
      <w:szCs w:val="24"/>
    </w:rPr>
  </w:style>
  <w:style w:type="paragraph" w:styleId="Revision">
    <w:name w:val="Revision"/>
    <w:hidden/>
    <w:uiPriority w:val="99"/>
    <w:semiHidden/>
    <w:rsid w:val="00AD2DFA"/>
    <w:rPr>
      <w:rFonts w:ascii="Palatino Linotype" w:hAnsi="Palatino Linotype"/>
      <w:sz w:val="24"/>
      <w:szCs w:val="24"/>
    </w:rPr>
  </w:style>
  <w:style w:type="character" w:customStyle="1" w:styleId="CommentTextChar">
    <w:name w:val="Comment Text Char"/>
    <w:basedOn w:val="DefaultParagraphFont"/>
    <w:link w:val="CommentText"/>
    <w:uiPriority w:val="99"/>
    <w:semiHidden/>
    <w:rsid w:val="00FC7D15"/>
    <w:rPr>
      <w:rFonts w:ascii="Palatino Linotype" w:hAnsi="Palatino Linotype"/>
    </w:rPr>
  </w:style>
  <w:style w:type="character" w:customStyle="1" w:styleId="FootnoteTextChar">
    <w:name w:val="Footnote Text Char"/>
    <w:basedOn w:val="DefaultParagraphFont"/>
    <w:link w:val="FootnoteText"/>
    <w:uiPriority w:val="99"/>
    <w:semiHidden/>
    <w:rsid w:val="006A3F0B"/>
    <w:rPr>
      <w:rFonts w:ascii="Palatino Linotype" w:hAnsi="Palatino Linotype"/>
      <w:sz w:val="18"/>
      <w:szCs w:val="18"/>
    </w:rPr>
  </w:style>
  <w:style w:type="paragraph" w:customStyle="1" w:styleId="paraga">
    <w:name w:val="paraga"/>
    <w:basedOn w:val="Normal"/>
    <w:semiHidden/>
    <w:rsid w:val="004E637E"/>
    <w:pPr>
      <w:ind w:firstLine="360"/>
    </w:pPr>
    <w:rPr>
      <w:rFonts w:cs="Palatino Linotype"/>
      <w:szCs w:val="22"/>
    </w:rPr>
  </w:style>
  <w:style w:type="character" w:customStyle="1" w:styleId="Heading2Char">
    <w:name w:val="Heading 2 Char"/>
    <w:link w:val="Heading2"/>
    <w:rsid w:val="00B26724"/>
    <w:rPr>
      <w:rFonts w:ascii="Arial" w:hAnsi="Arial" w:cs="Arial"/>
      <w:b/>
      <w:bCs/>
      <w:iCs/>
      <w:sz w:val="32"/>
      <w:szCs w:val="28"/>
    </w:rPr>
  </w:style>
  <w:style w:type="character" w:styleId="UnresolvedMention">
    <w:name w:val="Unresolved Mention"/>
    <w:basedOn w:val="DefaultParagraphFont"/>
    <w:uiPriority w:val="99"/>
    <w:semiHidden/>
    <w:unhideWhenUsed/>
    <w:rsid w:val="00707685"/>
    <w:rPr>
      <w:color w:val="605E5C"/>
      <w:shd w:val="clear" w:color="auto" w:fill="E1DFDD"/>
    </w:rPr>
  </w:style>
  <w:style w:type="character" w:styleId="PlaceholderText">
    <w:name w:val="Placeholder Text"/>
    <w:basedOn w:val="DefaultParagraphFont"/>
    <w:uiPriority w:val="99"/>
    <w:semiHidden/>
    <w:rsid w:val="006475E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164029">
      <w:bodyDiv w:val="1"/>
      <w:marLeft w:val="0"/>
      <w:marRight w:val="0"/>
      <w:marTop w:val="0"/>
      <w:marBottom w:val="0"/>
      <w:divBdr>
        <w:top w:val="none" w:sz="0" w:space="0" w:color="auto"/>
        <w:left w:val="none" w:sz="0" w:space="0" w:color="auto"/>
        <w:bottom w:val="none" w:sz="0" w:space="0" w:color="auto"/>
        <w:right w:val="none" w:sz="0" w:space="0" w:color="auto"/>
      </w:divBdr>
    </w:div>
    <w:div w:id="459811780">
      <w:bodyDiv w:val="1"/>
      <w:marLeft w:val="0"/>
      <w:marRight w:val="0"/>
      <w:marTop w:val="0"/>
      <w:marBottom w:val="0"/>
      <w:divBdr>
        <w:top w:val="none" w:sz="0" w:space="0" w:color="auto"/>
        <w:left w:val="none" w:sz="0" w:space="0" w:color="auto"/>
        <w:bottom w:val="none" w:sz="0" w:space="0" w:color="auto"/>
        <w:right w:val="none" w:sz="0" w:space="0" w:color="auto"/>
      </w:divBdr>
    </w:div>
    <w:div w:id="1521892973">
      <w:bodyDiv w:val="1"/>
      <w:marLeft w:val="0"/>
      <w:marRight w:val="0"/>
      <w:marTop w:val="0"/>
      <w:marBottom w:val="0"/>
      <w:divBdr>
        <w:top w:val="none" w:sz="0" w:space="0" w:color="auto"/>
        <w:left w:val="none" w:sz="0" w:space="0" w:color="auto"/>
        <w:bottom w:val="none" w:sz="0" w:space="0" w:color="auto"/>
        <w:right w:val="none" w:sz="0" w:space="0" w:color="auto"/>
      </w:divBdr>
    </w:div>
    <w:div w:id="1675108129">
      <w:bodyDiv w:val="1"/>
      <w:marLeft w:val="0"/>
      <w:marRight w:val="0"/>
      <w:marTop w:val="0"/>
      <w:marBottom w:val="0"/>
      <w:divBdr>
        <w:top w:val="none" w:sz="0" w:space="0" w:color="auto"/>
        <w:left w:val="none" w:sz="0" w:space="0" w:color="auto"/>
        <w:bottom w:val="none" w:sz="0" w:space="0" w:color="auto"/>
        <w:right w:val="none" w:sz="0" w:space="0" w:color="auto"/>
      </w:divBdr>
    </w:div>
    <w:div w:id="2109691350">
      <w:bodyDiv w:val="1"/>
      <w:marLeft w:val="0"/>
      <w:marRight w:val="0"/>
      <w:marTop w:val="0"/>
      <w:marBottom w:val="0"/>
      <w:divBdr>
        <w:top w:val="none" w:sz="0" w:space="0" w:color="auto"/>
        <w:left w:val="none" w:sz="0" w:space="0" w:color="auto"/>
        <w:bottom w:val="none" w:sz="0" w:space="0" w:color="auto"/>
        <w:right w:val="none" w:sz="0" w:space="0" w:color="auto"/>
      </w:divBdr>
    </w:div>
    <w:div w:id="213524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9.emf"/><Relationship Id="rId42" Type="http://schemas.openxmlformats.org/officeDocument/2006/relationships/image" Target="media/image24.emf"/><Relationship Id="rId47" Type="http://schemas.openxmlformats.org/officeDocument/2006/relationships/oleObject" Target="embeddings/oleObject11.bin"/><Relationship Id="rId63" Type="http://schemas.openxmlformats.org/officeDocument/2006/relationships/image" Target="media/image33.wmf"/><Relationship Id="rId68" Type="http://schemas.openxmlformats.org/officeDocument/2006/relationships/oleObject" Target="embeddings/oleObject23.bin"/><Relationship Id="rId84" Type="http://schemas.openxmlformats.org/officeDocument/2006/relationships/footer" Target="footer1.xml"/><Relationship Id="rId16" Type="http://schemas.openxmlformats.org/officeDocument/2006/relationships/image" Target="media/image4.png"/><Relationship Id="rId11" Type="http://schemas.openxmlformats.org/officeDocument/2006/relationships/image" Target="media/image1.jpeg"/><Relationship Id="rId32" Type="http://schemas.openxmlformats.org/officeDocument/2006/relationships/image" Target="media/image17.emf"/><Relationship Id="rId37" Type="http://schemas.openxmlformats.org/officeDocument/2006/relationships/oleObject" Target="embeddings/oleObject7.bin"/><Relationship Id="rId53" Type="http://schemas.openxmlformats.org/officeDocument/2006/relationships/oleObject" Target="embeddings/oleObject14.bin"/><Relationship Id="rId58" Type="http://schemas.openxmlformats.org/officeDocument/2006/relationships/image" Target="media/image32.wmf"/><Relationship Id="rId74" Type="http://schemas.openxmlformats.org/officeDocument/2006/relationships/oleObject" Target="embeddings/oleObject26.bin"/><Relationship Id="rId79" Type="http://schemas.openxmlformats.org/officeDocument/2006/relationships/image" Target="media/image41.emf"/><Relationship Id="rId5" Type="http://schemas.openxmlformats.org/officeDocument/2006/relationships/numbering" Target="numbering.xml"/><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oleObject" Target="embeddings/oleObject3.bin"/><Relationship Id="rId27" Type="http://schemas.openxmlformats.org/officeDocument/2006/relationships/image" Target="media/image14.wmf"/><Relationship Id="rId30" Type="http://schemas.openxmlformats.org/officeDocument/2006/relationships/image" Target="media/image16.wmf"/><Relationship Id="rId35" Type="http://schemas.openxmlformats.org/officeDocument/2006/relationships/image" Target="media/image19.wmf"/><Relationship Id="rId43" Type="http://schemas.openxmlformats.org/officeDocument/2006/relationships/oleObject" Target="embeddings/oleObject9.bin"/><Relationship Id="rId48" Type="http://schemas.openxmlformats.org/officeDocument/2006/relationships/image" Target="media/image27.wmf"/><Relationship Id="rId56" Type="http://schemas.openxmlformats.org/officeDocument/2006/relationships/image" Target="media/image31.wmf"/><Relationship Id="rId64" Type="http://schemas.openxmlformats.org/officeDocument/2006/relationships/oleObject" Target="embeddings/oleObject21.bin"/><Relationship Id="rId69" Type="http://schemas.openxmlformats.org/officeDocument/2006/relationships/image" Target="media/image36.wmf"/><Relationship Id="rId77" Type="http://schemas.openxmlformats.org/officeDocument/2006/relationships/image" Target="media/image40.emf"/><Relationship Id="rId8" Type="http://schemas.openxmlformats.org/officeDocument/2006/relationships/webSettings" Target="webSettings.xml"/><Relationship Id="rId51" Type="http://schemas.openxmlformats.org/officeDocument/2006/relationships/oleObject" Target="embeddings/oleObject13.bin"/><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5.wmf"/><Relationship Id="rId25" Type="http://schemas.openxmlformats.org/officeDocument/2006/relationships/image" Target="media/image12.wmf"/><Relationship Id="rId33" Type="http://schemas.openxmlformats.org/officeDocument/2006/relationships/oleObject" Target="embeddings/oleObject6.bin"/><Relationship Id="rId38" Type="http://schemas.openxmlformats.org/officeDocument/2006/relationships/image" Target="media/image21.png"/><Relationship Id="rId46" Type="http://schemas.openxmlformats.org/officeDocument/2006/relationships/image" Target="media/image26.emf"/><Relationship Id="rId59" Type="http://schemas.openxmlformats.org/officeDocument/2006/relationships/oleObject" Target="embeddings/oleObject17.bin"/><Relationship Id="rId67" Type="http://schemas.openxmlformats.org/officeDocument/2006/relationships/image" Target="media/image35.wmf"/><Relationship Id="rId20" Type="http://schemas.openxmlformats.org/officeDocument/2006/relationships/image" Target="media/image8.png"/><Relationship Id="rId41" Type="http://schemas.openxmlformats.org/officeDocument/2006/relationships/oleObject" Target="embeddings/oleObject8.bin"/><Relationship Id="rId54" Type="http://schemas.openxmlformats.org/officeDocument/2006/relationships/image" Target="media/image30.wmf"/><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9.wmf"/><Relationship Id="rId83" Type="http://schemas.openxmlformats.org/officeDocument/2006/relationships/header" Target="head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0.emf"/><Relationship Id="rId49" Type="http://schemas.openxmlformats.org/officeDocument/2006/relationships/oleObject" Target="embeddings/oleObject12.bin"/><Relationship Id="rId57" Type="http://schemas.openxmlformats.org/officeDocument/2006/relationships/oleObject" Target="embeddings/oleObject16.bin"/><Relationship Id="rId10" Type="http://schemas.openxmlformats.org/officeDocument/2006/relationships/endnotes" Target="endnotes.xml"/><Relationship Id="rId31" Type="http://schemas.openxmlformats.org/officeDocument/2006/relationships/oleObject" Target="embeddings/oleObject5.bin"/><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oleObject" Target="embeddings/oleObject18.bin"/><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oleObject" Target="embeddings/oleObject28.bin"/><Relationship Id="rId81" Type="http://schemas.openxmlformats.org/officeDocument/2006/relationships/image" Target="media/image42.emf"/><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6.wmf"/><Relationship Id="rId39" Type="http://schemas.openxmlformats.org/officeDocument/2006/relationships/image" Target="media/image22.emf"/><Relationship Id="rId34" Type="http://schemas.openxmlformats.org/officeDocument/2006/relationships/image" Target="media/image18.wmf"/><Relationship Id="rId50" Type="http://schemas.openxmlformats.org/officeDocument/2006/relationships/image" Target="media/image28.wmf"/><Relationship Id="rId55" Type="http://schemas.openxmlformats.org/officeDocument/2006/relationships/oleObject" Target="embeddings/oleObject15.bin"/><Relationship Id="rId76" Type="http://schemas.openxmlformats.org/officeDocument/2006/relationships/oleObject" Target="embeddings/oleObject27.bin"/><Relationship Id="rId7" Type="http://schemas.openxmlformats.org/officeDocument/2006/relationships/settings" Target="settings.xml"/><Relationship Id="rId71" Type="http://schemas.openxmlformats.org/officeDocument/2006/relationships/image" Target="media/image37.wmf"/><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11.wmf"/><Relationship Id="rId40" Type="http://schemas.openxmlformats.org/officeDocument/2006/relationships/image" Target="media/image23.emf"/><Relationship Id="rId45" Type="http://schemas.openxmlformats.org/officeDocument/2006/relationships/oleObject" Target="embeddings/oleObject10.bin"/><Relationship Id="rId66" Type="http://schemas.openxmlformats.org/officeDocument/2006/relationships/oleObject" Target="embeddings/oleObject22.bin"/><Relationship Id="rId87" Type="http://schemas.microsoft.com/office/2011/relationships/people" Target="people.xml"/><Relationship Id="rId61" Type="http://schemas.openxmlformats.org/officeDocument/2006/relationships/oleObject" Target="embeddings/oleObject19.bin"/><Relationship Id="rId82" Type="http://schemas.openxmlformats.org/officeDocument/2006/relationships/oleObject" Target="embeddings/oleObject30.bin"/></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FE5D5167EB340805052D078AC5A1B" ma:contentTypeVersion="13" ma:contentTypeDescription="Create a new document." ma:contentTypeScope="" ma:versionID="7088cdc4286e7035708b7f21e8f311aa">
  <xsd:schema xmlns:xsd="http://www.w3.org/2001/XMLSchema" xmlns:xs="http://www.w3.org/2001/XMLSchema" xmlns:p="http://schemas.microsoft.com/office/2006/metadata/properties" xmlns:ns3="4b2bd77c-cbc8-4a35-82aa-555e447127db" xmlns:ns4="0d6c9fc6-b1d7-4b0e-ac2a-bb8da4a1bd2d" targetNamespace="http://schemas.microsoft.com/office/2006/metadata/properties" ma:root="true" ma:fieldsID="c5c24b3b30e5deb023dcef17a77eaa7b" ns3:_="" ns4:_="">
    <xsd:import namespace="4b2bd77c-cbc8-4a35-82aa-555e447127db"/>
    <xsd:import namespace="0d6c9fc6-b1d7-4b0e-ac2a-bb8da4a1bd2d"/>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2bd77c-cbc8-4a35-82aa-555e447127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6c9fc6-b1d7-4b0e-ac2a-bb8da4a1bd2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b2bd77c-cbc8-4a35-82aa-555e447127d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56C8EF-756A-437F-9D49-C0E216756B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2bd77c-cbc8-4a35-82aa-555e447127db"/>
    <ds:schemaRef ds:uri="0d6c9fc6-b1d7-4b0e-ac2a-bb8da4a1bd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EB71BF-4168-40E3-8ACB-72BE3F141C10}">
  <ds:schemaRefs>
    <ds:schemaRef ds:uri="http://schemas.openxmlformats.org/package/2006/metadata/core-properties"/>
    <ds:schemaRef ds:uri="http://schemas.microsoft.com/office/2006/documentManagement/types"/>
    <ds:schemaRef ds:uri="4b2bd77c-cbc8-4a35-82aa-555e447127db"/>
    <ds:schemaRef ds:uri="http://schemas.microsoft.com/office/2006/metadata/properties"/>
    <ds:schemaRef ds:uri="http://schemas.microsoft.com/office/infopath/2007/PartnerControls"/>
    <ds:schemaRef ds:uri="0d6c9fc6-b1d7-4b0e-ac2a-bb8da4a1bd2d"/>
    <ds:schemaRef ds:uri="http://purl.org/dc/elements/1.1/"/>
    <ds:schemaRef ds:uri="http://www.w3.org/XML/1998/namespace"/>
    <ds:schemaRef ds:uri="http://purl.org/dc/dcmitype/"/>
    <ds:schemaRef ds:uri="http://purl.org/dc/terms/"/>
  </ds:schemaRefs>
</ds:datastoreItem>
</file>

<file path=customXml/itemProps3.xml><?xml version="1.0" encoding="utf-8"?>
<ds:datastoreItem xmlns:ds="http://schemas.openxmlformats.org/officeDocument/2006/customXml" ds:itemID="{D6AF41A2-58E0-403F-9E2C-25DCCF2C24FE}">
  <ds:schemaRefs>
    <ds:schemaRef ds:uri="http://schemas.openxmlformats.org/officeDocument/2006/bibliography"/>
  </ds:schemaRefs>
</ds:datastoreItem>
</file>

<file path=customXml/itemProps4.xml><?xml version="1.0" encoding="utf-8"?>
<ds:datastoreItem xmlns:ds="http://schemas.openxmlformats.org/officeDocument/2006/customXml" ds:itemID="{B1A7A22D-61F1-443C-9D61-4538F62068F7}">
  <ds:schemaRefs>
    <ds:schemaRef ds:uri="http://schemas.microsoft.com/sharepoint/v3/contenttype/forms"/>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Normal</Template>
  <TotalTime>7</TotalTime>
  <Pages>74</Pages>
  <Words>69382</Words>
  <Characters>395480</Characters>
  <Application>Microsoft Office Word</Application>
  <DocSecurity>8</DocSecurity>
  <Lines>3295</Lines>
  <Paragraphs>927</Paragraphs>
  <ScaleCrop>false</ScaleCrop>
  <HeadingPairs>
    <vt:vector size="2" baseType="variant">
      <vt:variant>
        <vt:lpstr>Title</vt:lpstr>
      </vt:variant>
      <vt:variant>
        <vt:i4>1</vt:i4>
      </vt:variant>
    </vt:vector>
  </HeadingPairs>
  <TitlesOfParts>
    <vt:vector size="1" baseType="lpstr">
      <vt:lpstr>ECSS-E-ST-20-08C Rev.2</vt:lpstr>
    </vt:vector>
  </TitlesOfParts>
  <Company>European Space Agency</Company>
  <LinksUpToDate>false</LinksUpToDate>
  <CharactersWithSpaces>463935</CharactersWithSpaces>
  <SharedDoc>false</SharedDoc>
  <HLinks>
    <vt:vector size="1602" baseType="variant">
      <vt:variant>
        <vt:i4>1835062</vt:i4>
      </vt:variant>
      <vt:variant>
        <vt:i4>1645</vt:i4>
      </vt:variant>
      <vt:variant>
        <vt:i4>0</vt:i4>
      </vt:variant>
      <vt:variant>
        <vt:i4>5</vt:i4>
      </vt:variant>
      <vt:variant>
        <vt:lpwstr/>
      </vt:variant>
      <vt:variant>
        <vt:lpwstr>_Toc205310085</vt:lpwstr>
      </vt:variant>
      <vt:variant>
        <vt:i4>1835062</vt:i4>
      </vt:variant>
      <vt:variant>
        <vt:i4>1639</vt:i4>
      </vt:variant>
      <vt:variant>
        <vt:i4>0</vt:i4>
      </vt:variant>
      <vt:variant>
        <vt:i4>5</vt:i4>
      </vt:variant>
      <vt:variant>
        <vt:lpwstr/>
      </vt:variant>
      <vt:variant>
        <vt:lpwstr>_Toc205310084</vt:lpwstr>
      </vt:variant>
      <vt:variant>
        <vt:i4>1835062</vt:i4>
      </vt:variant>
      <vt:variant>
        <vt:i4>1630</vt:i4>
      </vt:variant>
      <vt:variant>
        <vt:i4>0</vt:i4>
      </vt:variant>
      <vt:variant>
        <vt:i4>5</vt:i4>
      </vt:variant>
      <vt:variant>
        <vt:lpwstr/>
      </vt:variant>
      <vt:variant>
        <vt:lpwstr>_Toc205310083</vt:lpwstr>
      </vt:variant>
      <vt:variant>
        <vt:i4>1835062</vt:i4>
      </vt:variant>
      <vt:variant>
        <vt:i4>1624</vt:i4>
      </vt:variant>
      <vt:variant>
        <vt:i4>0</vt:i4>
      </vt:variant>
      <vt:variant>
        <vt:i4>5</vt:i4>
      </vt:variant>
      <vt:variant>
        <vt:lpwstr/>
      </vt:variant>
      <vt:variant>
        <vt:lpwstr>_Toc205310082</vt:lpwstr>
      </vt:variant>
      <vt:variant>
        <vt:i4>1835062</vt:i4>
      </vt:variant>
      <vt:variant>
        <vt:i4>1618</vt:i4>
      </vt:variant>
      <vt:variant>
        <vt:i4>0</vt:i4>
      </vt:variant>
      <vt:variant>
        <vt:i4>5</vt:i4>
      </vt:variant>
      <vt:variant>
        <vt:lpwstr/>
      </vt:variant>
      <vt:variant>
        <vt:lpwstr>_Toc205310081</vt:lpwstr>
      </vt:variant>
      <vt:variant>
        <vt:i4>1835062</vt:i4>
      </vt:variant>
      <vt:variant>
        <vt:i4>1612</vt:i4>
      </vt:variant>
      <vt:variant>
        <vt:i4>0</vt:i4>
      </vt:variant>
      <vt:variant>
        <vt:i4>5</vt:i4>
      </vt:variant>
      <vt:variant>
        <vt:lpwstr/>
      </vt:variant>
      <vt:variant>
        <vt:lpwstr>_Toc205310080</vt:lpwstr>
      </vt:variant>
      <vt:variant>
        <vt:i4>1245238</vt:i4>
      </vt:variant>
      <vt:variant>
        <vt:i4>1606</vt:i4>
      </vt:variant>
      <vt:variant>
        <vt:i4>0</vt:i4>
      </vt:variant>
      <vt:variant>
        <vt:i4>5</vt:i4>
      </vt:variant>
      <vt:variant>
        <vt:lpwstr/>
      </vt:variant>
      <vt:variant>
        <vt:lpwstr>_Toc205310079</vt:lpwstr>
      </vt:variant>
      <vt:variant>
        <vt:i4>1245238</vt:i4>
      </vt:variant>
      <vt:variant>
        <vt:i4>1600</vt:i4>
      </vt:variant>
      <vt:variant>
        <vt:i4>0</vt:i4>
      </vt:variant>
      <vt:variant>
        <vt:i4>5</vt:i4>
      </vt:variant>
      <vt:variant>
        <vt:lpwstr/>
      </vt:variant>
      <vt:variant>
        <vt:lpwstr>_Toc205310078</vt:lpwstr>
      </vt:variant>
      <vt:variant>
        <vt:i4>1245238</vt:i4>
      </vt:variant>
      <vt:variant>
        <vt:i4>1594</vt:i4>
      </vt:variant>
      <vt:variant>
        <vt:i4>0</vt:i4>
      </vt:variant>
      <vt:variant>
        <vt:i4>5</vt:i4>
      </vt:variant>
      <vt:variant>
        <vt:lpwstr/>
      </vt:variant>
      <vt:variant>
        <vt:lpwstr>_Toc205310077</vt:lpwstr>
      </vt:variant>
      <vt:variant>
        <vt:i4>1245238</vt:i4>
      </vt:variant>
      <vt:variant>
        <vt:i4>1588</vt:i4>
      </vt:variant>
      <vt:variant>
        <vt:i4>0</vt:i4>
      </vt:variant>
      <vt:variant>
        <vt:i4>5</vt:i4>
      </vt:variant>
      <vt:variant>
        <vt:lpwstr/>
      </vt:variant>
      <vt:variant>
        <vt:lpwstr>_Toc205310076</vt:lpwstr>
      </vt:variant>
      <vt:variant>
        <vt:i4>1245238</vt:i4>
      </vt:variant>
      <vt:variant>
        <vt:i4>1582</vt:i4>
      </vt:variant>
      <vt:variant>
        <vt:i4>0</vt:i4>
      </vt:variant>
      <vt:variant>
        <vt:i4>5</vt:i4>
      </vt:variant>
      <vt:variant>
        <vt:lpwstr/>
      </vt:variant>
      <vt:variant>
        <vt:lpwstr>_Toc205310075</vt:lpwstr>
      </vt:variant>
      <vt:variant>
        <vt:i4>1245238</vt:i4>
      </vt:variant>
      <vt:variant>
        <vt:i4>1576</vt:i4>
      </vt:variant>
      <vt:variant>
        <vt:i4>0</vt:i4>
      </vt:variant>
      <vt:variant>
        <vt:i4>5</vt:i4>
      </vt:variant>
      <vt:variant>
        <vt:lpwstr/>
      </vt:variant>
      <vt:variant>
        <vt:lpwstr>_Toc205310074</vt:lpwstr>
      </vt:variant>
      <vt:variant>
        <vt:i4>1245238</vt:i4>
      </vt:variant>
      <vt:variant>
        <vt:i4>1570</vt:i4>
      </vt:variant>
      <vt:variant>
        <vt:i4>0</vt:i4>
      </vt:variant>
      <vt:variant>
        <vt:i4>5</vt:i4>
      </vt:variant>
      <vt:variant>
        <vt:lpwstr/>
      </vt:variant>
      <vt:variant>
        <vt:lpwstr>_Toc205310073</vt:lpwstr>
      </vt:variant>
      <vt:variant>
        <vt:i4>1245238</vt:i4>
      </vt:variant>
      <vt:variant>
        <vt:i4>1564</vt:i4>
      </vt:variant>
      <vt:variant>
        <vt:i4>0</vt:i4>
      </vt:variant>
      <vt:variant>
        <vt:i4>5</vt:i4>
      </vt:variant>
      <vt:variant>
        <vt:lpwstr/>
      </vt:variant>
      <vt:variant>
        <vt:lpwstr>_Toc205310072</vt:lpwstr>
      </vt:variant>
      <vt:variant>
        <vt:i4>1245238</vt:i4>
      </vt:variant>
      <vt:variant>
        <vt:i4>1558</vt:i4>
      </vt:variant>
      <vt:variant>
        <vt:i4>0</vt:i4>
      </vt:variant>
      <vt:variant>
        <vt:i4>5</vt:i4>
      </vt:variant>
      <vt:variant>
        <vt:lpwstr/>
      </vt:variant>
      <vt:variant>
        <vt:lpwstr>_Toc205310071</vt:lpwstr>
      </vt:variant>
      <vt:variant>
        <vt:i4>1245238</vt:i4>
      </vt:variant>
      <vt:variant>
        <vt:i4>1552</vt:i4>
      </vt:variant>
      <vt:variant>
        <vt:i4>0</vt:i4>
      </vt:variant>
      <vt:variant>
        <vt:i4>5</vt:i4>
      </vt:variant>
      <vt:variant>
        <vt:lpwstr/>
      </vt:variant>
      <vt:variant>
        <vt:lpwstr>_Toc205310070</vt:lpwstr>
      </vt:variant>
      <vt:variant>
        <vt:i4>1179702</vt:i4>
      </vt:variant>
      <vt:variant>
        <vt:i4>1546</vt:i4>
      </vt:variant>
      <vt:variant>
        <vt:i4>0</vt:i4>
      </vt:variant>
      <vt:variant>
        <vt:i4>5</vt:i4>
      </vt:variant>
      <vt:variant>
        <vt:lpwstr/>
      </vt:variant>
      <vt:variant>
        <vt:lpwstr>_Toc205310069</vt:lpwstr>
      </vt:variant>
      <vt:variant>
        <vt:i4>1179702</vt:i4>
      </vt:variant>
      <vt:variant>
        <vt:i4>1540</vt:i4>
      </vt:variant>
      <vt:variant>
        <vt:i4>0</vt:i4>
      </vt:variant>
      <vt:variant>
        <vt:i4>5</vt:i4>
      </vt:variant>
      <vt:variant>
        <vt:lpwstr/>
      </vt:variant>
      <vt:variant>
        <vt:lpwstr>_Toc205310068</vt:lpwstr>
      </vt:variant>
      <vt:variant>
        <vt:i4>1179702</vt:i4>
      </vt:variant>
      <vt:variant>
        <vt:i4>1534</vt:i4>
      </vt:variant>
      <vt:variant>
        <vt:i4>0</vt:i4>
      </vt:variant>
      <vt:variant>
        <vt:i4>5</vt:i4>
      </vt:variant>
      <vt:variant>
        <vt:lpwstr/>
      </vt:variant>
      <vt:variant>
        <vt:lpwstr>_Toc205310067</vt:lpwstr>
      </vt:variant>
      <vt:variant>
        <vt:i4>1179702</vt:i4>
      </vt:variant>
      <vt:variant>
        <vt:i4>1528</vt:i4>
      </vt:variant>
      <vt:variant>
        <vt:i4>0</vt:i4>
      </vt:variant>
      <vt:variant>
        <vt:i4>5</vt:i4>
      </vt:variant>
      <vt:variant>
        <vt:lpwstr/>
      </vt:variant>
      <vt:variant>
        <vt:lpwstr>_Toc205310066</vt:lpwstr>
      </vt:variant>
      <vt:variant>
        <vt:i4>1179702</vt:i4>
      </vt:variant>
      <vt:variant>
        <vt:i4>1519</vt:i4>
      </vt:variant>
      <vt:variant>
        <vt:i4>0</vt:i4>
      </vt:variant>
      <vt:variant>
        <vt:i4>5</vt:i4>
      </vt:variant>
      <vt:variant>
        <vt:lpwstr/>
      </vt:variant>
      <vt:variant>
        <vt:lpwstr>_Toc205310065</vt:lpwstr>
      </vt:variant>
      <vt:variant>
        <vt:i4>1179702</vt:i4>
      </vt:variant>
      <vt:variant>
        <vt:i4>1513</vt:i4>
      </vt:variant>
      <vt:variant>
        <vt:i4>0</vt:i4>
      </vt:variant>
      <vt:variant>
        <vt:i4>5</vt:i4>
      </vt:variant>
      <vt:variant>
        <vt:lpwstr/>
      </vt:variant>
      <vt:variant>
        <vt:lpwstr>_Toc205310064</vt:lpwstr>
      </vt:variant>
      <vt:variant>
        <vt:i4>1179702</vt:i4>
      </vt:variant>
      <vt:variant>
        <vt:i4>1507</vt:i4>
      </vt:variant>
      <vt:variant>
        <vt:i4>0</vt:i4>
      </vt:variant>
      <vt:variant>
        <vt:i4>5</vt:i4>
      </vt:variant>
      <vt:variant>
        <vt:lpwstr/>
      </vt:variant>
      <vt:variant>
        <vt:lpwstr>_Toc205310063</vt:lpwstr>
      </vt:variant>
      <vt:variant>
        <vt:i4>1179702</vt:i4>
      </vt:variant>
      <vt:variant>
        <vt:i4>1498</vt:i4>
      </vt:variant>
      <vt:variant>
        <vt:i4>0</vt:i4>
      </vt:variant>
      <vt:variant>
        <vt:i4>5</vt:i4>
      </vt:variant>
      <vt:variant>
        <vt:lpwstr/>
      </vt:variant>
      <vt:variant>
        <vt:lpwstr>_Toc205310062</vt:lpwstr>
      </vt:variant>
      <vt:variant>
        <vt:i4>1179702</vt:i4>
      </vt:variant>
      <vt:variant>
        <vt:i4>1492</vt:i4>
      </vt:variant>
      <vt:variant>
        <vt:i4>0</vt:i4>
      </vt:variant>
      <vt:variant>
        <vt:i4>5</vt:i4>
      </vt:variant>
      <vt:variant>
        <vt:lpwstr/>
      </vt:variant>
      <vt:variant>
        <vt:lpwstr>_Toc205310061</vt:lpwstr>
      </vt:variant>
      <vt:variant>
        <vt:i4>1179702</vt:i4>
      </vt:variant>
      <vt:variant>
        <vt:i4>1486</vt:i4>
      </vt:variant>
      <vt:variant>
        <vt:i4>0</vt:i4>
      </vt:variant>
      <vt:variant>
        <vt:i4>5</vt:i4>
      </vt:variant>
      <vt:variant>
        <vt:lpwstr/>
      </vt:variant>
      <vt:variant>
        <vt:lpwstr>_Toc205310060</vt:lpwstr>
      </vt:variant>
      <vt:variant>
        <vt:i4>1114166</vt:i4>
      </vt:variant>
      <vt:variant>
        <vt:i4>1480</vt:i4>
      </vt:variant>
      <vt:variant>
        <vt:i4>0</vt:i4>
      </vt:variant>
      <vt:variant>
        <vt:i4>5</vt:i4>
      </vt:variant>
      <vt:variant>
        <vt:lpwstr/>
      </vt:variant>
      <vt:variant>
        <vt:lpwstr>_Toc205310059</vt:lpwstr>
      </vt:variant>
      <vt:variant>
        <vt:i4>1114166</vt:i4>
      </vt:variant>
      <vt:variant>
        <vt:i4>1474</vt:i4>
      </vt:variant>
      <vt:variant>
        <vt:i4>0</vt:i4>
      </vt:variant>
      <vt:variant>
        <vt:i4>5</vt:i4>
      </vt:variant>
      <vt:variant>
        <vt:lpwstr/>
      </vt:variant>
      <vt:variant>
        <vt:lpwstr>_Toc205310058</vt:lpwstr>
      </vt:variant>
      <vt:variant>
        <vt:i4>1114166</vt:i4>
      </vt:variant>
      <vt:variant>
        <vt:i4>1468</vt:i4>
      </vt:variant>
      <vt:variant>
        <vt:i4>0</vt:i4>
      </vt:variant>
      <vt:variant>
        <vt:i4>5</vt:i4>
      </vt:variant>
      <vt:variant>
        <vt:lpwstr/>
      </vt:variant>
      <vt:variant>
        <vt:lpwstr>_Toc205310057</vt:lpwstr>
      </vt:variant>
      <vt:variant>
        <vt:i4>1114166</vt:i4>
      </vt:variant>
      <vt:variant>
        <vt:i4>1462</vt:i4>
      </vt:variant>
      <vt:variant>
        <vt:i4>0</vt:i4>
      </vt:variant>
      <vt:variant>
        <vt:i4>5</vt:i4>
      </vt:variant>
      <vt:variant>
        <vt:lpwstr/>
      </vt:variant>
      <vt:variant>
        <vt:lpwstr>_Toc205310056</vt:lpwstr>
      </vt:variant>
      <vt:variant>
        <vt:i4>1114166</vt:i4>
      </vt:variant>
      <vt:variant>
        <vt:i4>1456</vt:i4>
      </vt:variant>
      <vt:variant>
        <vt:i4>0</vt:i4>
      </vt:variant>
      <vt:variant>
        <vt:i4>5</vt:i4>
      </vt:variant>
      <vt:variant>
        <vt:lpwstr/>
      </vt:variant>
      <vt:variant>
        <vt:lpwstr>_Toc205310055</vt:lpwstr>
      </vt:variant>
      <vt:variant>
        <vt:i4>1114166</vt:i4>
      </vt:variant>
      <vt:variant>
        <vt:i4>1450</vt:i4>
      </vt:variant>
      <vt:variant>
        <vt:i4>0</vt:i4>
      </vt:variant>
      <vt:variant>
        <vt:i4>5</vt:i4>
      </vt:variant>
      <vt:variant>
        <vt:lpwstr/>
      </vt:variant>
      <vt:variant>
        <vt:lpwstr>_Toc205310054</vt:lpwstr>
      </vt:variant>
      <vt:variant>
        <vt:i4>1114166</vt:i4>
      </vt:variant>
      <vt:variant>
        <vt:i4>1444</vt:i4>
      </vt:variant>
      <vt:variant>
        <vt:i4>0</vt:i4>
      </vt:variant>
      <vt:variant>
        <vt:i4>5</vt:i4>
      </vt:variant>
      <vt:variant>
        <vt:lpwstr/>
      </vt:variant>
      <vt:variant>
        <vt:lpwstr>_Toc205310053</vt:lpwstr>
      </vt:variant>
      <vt:variant>
        <vt:i4>1114166</vt:i4>
      </vt:variant>
      <vt:variant>
        <vt:i4>1438</vt:i4>
      </vt:variant>
      <vt:variant>
        <vt:i4>0</vt:i4>
      </vt:variant>
      <vt:variant>
        <vt:i4>5</vt:i4>
      </vt:variant>
      <vt:variant>
        <vt:lpwstr/>
      </vt:variant>
      <vt:variant>
        <vt:lpwstr>_Toc205310052</vt:lpwstr>
      </vt:variant>
      <vt:variant>
        <vt:i4>1114166</vt:i4>
      </vt:variant>
      <vt:variant>
        <vt:i4>1432</vt:i4>
      </vt:variant>
      <vt:variant>
        <vt:i4>0</vt:i4>
      </vt:variant>
      <vt:variant>
        <vt:i4>5</vt:i4>
      </vt:variant>
      <vt:variant>
        <vt:lpwstr/>
      </vt:variant>
      <vt:variant>
        <vt:lpwstr>_Toc205310051</vt:lpwstr>
      </vt:variant>
      <vt:variant>
        <vt:i4>1114166</vt:i4>
      </vt:variant>
      <vt:variant>
        <vt:i4>1426</vt:i4>
      </vt:variant>
      <vt:variant>
        <vt:i4>0</vt:i4>
      </vt:variant>
      <vt:variant>
        <vt:i4>5</vt:i4>
      </vt:variant>
      <vt:variant>
        <vt:lpwstr/>
      </vt:variant>
      <vt:variant>
        <vt:lpwstr>_Toc205310050</vt:lpwstr>
      </vt:variant>
      <vt:variant>
        <vt:i4>1048630</vt:i4>
      </vt:variant>
      <vt:variant>
        <vt:i4>1420</vt:i4>
      </vt:variant>
      <vt:variant>
        <vt:i4>0</vt:i4>
      </vt:variant>
      <vt:variant>
        <vt:i4>5</vt:i4>
      </vt:variant>
      <vt:variant>
        <vt:lpwstr/>
      </vt:variant>
      <vt:variant>
        <vt:lpwstr>_Toc205310049</vt:lpwstr>
      </vt:variant>
      <vt:variant>
        <vt:i4>1048630</vt:i4>
      </vt:variant>
      <vt:variant>
        <vt:i4>1414</vt:i4>
      </vt:variant>
      <vt:variant>
        <vt:i4>0</vt:i4>
      </vt:variant>
      <vt:variant>
        <vt:i4>5</vt:i4>
      </vt:variant>
      <vt:variant>
        <vt:lpwstr/>
      </vt:variant>
      <vt:variant>
        <vt:lpwstr>_Toc205310048</vt:lpwstr>
      </vt:variant>
      <vt:variant>
        <vt:i4>1048630</vt:i4>
      </vt:variant>
      <vt:variant>
        <vt:i4>1408</vt:i4>
      </vt:variant>
      <vt:variant>
        <vt:i4>0</vt:i4>
      </vt:variant>
      <vt:variant>
        <vt:i4>5</vt:i4>
      </vt:variant>
      <vt:variant>
        <vt:lpwstr/>
      </vt:variant>
      <vt:variant>
        <vt:lpwstr>_Toc205310047</vt:lpwstr>
      </vt:variant>
      <vt:variant>
        <vt:i4>1048630</vt:i4>
      </vt:variant>
      <vt:variant>
        <vt:i4>1399</vt:i4>
      </vt:variant>
      <vt:variant>
        <vt:i4>0</vt:i4>
      </vt:variant>
      <vt:variant>
        <vt:i4>5</vt:i4>
      </vt:variant>
      <vt:variant>
        <vt:lpwstr/>
      </vt:variant>
      <vt:variant>
        <vt:lpwstr>_Toc205310046</vt:lpwstr>
      </vt:variant>
      <vt:variant>
        <vt:i4>1048630</vt:i4>
      </vt:variant>
      <vt:variant>
        <vt:i4>1393</vt:i4>
      </vt:variant>
      <vt:variant>
        <vt:i4>0</vt:i4>
      </vt:variant>
      <vt:variant>
        <vt:i4>5</vt:i4>
      </vt:variant>
      <vt:variant>
        <vt:lpwstr/>
      </vt:variant>
      <vt:variant>
        <vt:lpwstr>_Toc205310045</vt:lpwstr>
      </vt:variant>
      <vt:variant>
        <vt:i4>1048630</vt:i4>
      </vt:variant>
      <vt:variant>
        <vt:i4>1387</vt:i4>
      </vt:variant>
      <vt:variant>
        <vt:i4>0</vt:i4>
      </vt:variant>
      <vt:variant>
        <vt:i4>5</vt:i4>
      </vt:variant>
      <vt:variant>
        <vt:lpwstr/>
      </vt:variant>
      <vt:variant>
        <vt:lpwstr>_Toc205310044</vt:lpwstr>
      </vt:variant>
      <vt:variant>
        <vt:i4>1048630</vt:i4>
      </vt:variant>
      <vt:variant>
        <vt:i4>1381</vt:i4>
      </vt:variant>
      <vt:variant>
        <vt:i4>0</vt:i4>
      </vt:variant>
      <vt:variant>
        <vt:i4>5</vt:i4>
      </vt:variant>
      <vt:variant>
        <vt:lpwstr/>
      </vt:variant>
      <vt:variant>
        <vt:lpwstr>_Toc205310043</vt:lpwstr>
      </vt:variant>
      <vt:variant>
        <vt:i4>1048630</vt:i4>
      </vt:variant>
      <vt:variant>
        <vt:i4>1375</vt:i4>
      </vt:variant>
      <vt:variant>
        <vt:i4>0</vt:i4>
      </vt:variant>
      <vt:variant>
        <vt:i4>5</vt:i4>
      </vt:variant>
      <vt:variant>
        <vt:lpwstr/>
      </vt:variant>
      <vt:variant>
        <vt:lpwstr>_Toc205310042</vt:lpwstr>
      </vt:variant>
      <vt:variant>
        <vt:i4>1048630</vt:i4>
      </vt:variant>
      <vt:variant>
        <vt:i4>1369</vt:i4>
      </vt:variant>
      <vt:variant>
        <vt:i4>0</vt:i4>
      </vt:variant>
      <vt:variant>
        <vt:i4>5</vt:i4>
      </vt:variant>
      <vt:variant>
        <vt:lpwstr/>
      </vt:variant>
      <vt:variant>
        <vt:lpwstr>_Toc205310041</vt:lpwstr>
      </vt:variant>
      <vt:variant>
        <vt:i4>1048630</vt:i4>
      </vt:variant>
      <vt:variant>
        <vt:i4>1363</vt:i4>
      </vt:variant>
      <vt:variant>
        <vt:i4>0</vt:i4>
      </vt:variant>
      <vt:variant>
        <vt:i4>5</vt:i4>
      </vt:variant>
      <vt:variant>
        <vt:lpwstr/>
      </vt:variant>
      <vt:variant>
        <vt:lpwstr>_Toc205310040</vt:lpwstr>
      </vt:variant>
      <vt:variant>
        <vt:i4>1507382</vt:i4>
      </vt:variant>
      <vt:variant>
        <vt:i4>1357</vt:i4>
      </vt:variant>
      <vt:variant>
        <vt:i4>0</vt:i4>
      </vt:variant>
      <vt:variant>
        <vt:i4>5</vt:i4>
      </vt:variant>
      <vt:variant>
        <vt:lpwstr/>
      </vt:variant>
      <vt:variant>
        <vt:lpwstr>_Toc205310039</vt:lpwstr>
      </vt:variant>
      <vt:variant>
        <vt:i4>1507382</vt:i4>
      </vt:variant>
      <vt:variant>
        <vt:i4>1351</vt:i4>
      </vt:variant>
      <vt:variant>
        <vt:i4>0</vt:i4>
      </vt:variant>
      <vt:variant>
        <vt:i4>5</vt:i4>
      </vt:variant>
      <vt:variant>
        <vt:lpwstr/>
      </vt:variant>
      <vt:variant>
        <vt:lpwstr>_Toc205310038</vt:lpwstr>
      </vt:variant>
      <vt:variant>
        <vt:i4>1507382</vt:i4>
      </vt:variant>
      <vt:variant>
        <vt:i4>1345</vt:i4>
      </vt:variant>
      <vt:variant>
        <vt:i4>0</vt:i4>
      </vt:variant>
      <vt:variant>
        <vt:i4>5</vt:i4>
      </vt:variant>
      <vt:variant>
        <vt:lpwstr/>
      </vt:variant>
      <vt:variant>
        <vt:lpwstr>_Toc205310037</vt:lpwstr>
      </vt:variant>
      <vt:variant>
        <vt:i4>1507382</vt:i4>
      </vt:variant>
      <vt:variant>
        <vt:i4>1339</vt:i4>
      </vt:variant>
      <vt:variant>
        <vt:i4>0</vt:i4>
      </vt:variant>
      <vt:variant>
        <vt:i4>5</vt:i4>
      </vt:variant>
      <vt:variant>
        <vt:lpwstr/>
      </vt:variant>
      <vt:variant>
        <vt:lpwstr>_Toc205310036</vt:lpwstr>
      </vt:variant>
      <vt:variant>
        <vt:i4>1507382</vt:i4>
      </vt:variant>
      <vt:variant>
        <vt:i4>1333</vt:i4>
      </vt:variant>
      <vt:variant>
        <vt:i4>0</vt:i4>
      </vt:variant>
      <vt:variant>
        <vt:i4>5</vt:i4>
      </vt:variant>
      <vt:variant>
        <vt:lpwstr/>
      </vt:variant>
      <vt:variant>
        <vt:lpwstr>_Toc205310035</vt:lpwstr>
      </vt:variant>
      <vt:variant>
        <vt:i4>1507382</vt:i4>
      </vt:variant>
      <vt:variant>
        <vt:i4>1327</vt:i4>
      </vt:variant>
      <vt:variant>
        <vt:i4>0</vt:i4>
      </vt:variant>
      <vt:variant>
        <vt:i4>5</vt:i4>
      </vt:variant>
      <vt:variant>
        <vt:lpwstr/>
      </vt:variant>
      <vt:variant>
        <vt:lpwstr>_Toc205310034</vt:lpwstr>
      </vt:variant>
      <vt:variant>
        <vt:i4>1507382</vt:i4>
      </vt:variant>
      <vt:variant>
        <vt:i4>1321</vt:i4>
      </vt:variant>
      <vt:variant>
        <vt:i4>0</vt:i4>
      </vt:variant>
      <vt:variant>
        <vt:i4>5</vt:i4>
      </vt:variant>
      <vt:variant>
        <vt:lpwstr/>
      </vt:variant>
      <vt:variant>
        <vt:lpwstr>_Toc205310033</vt:lpwstr>
      </vt:variant>
      <vt:variant>
        <vt:i4>1507382</vt:i4>
      </vt:variant>
      <vt:variant>
        <vt:i4>1315</vt:i4>
      </vt:variant>
      <vt:variant>
        <vt:i4>0</vt:i4>
      </vt:variant>
      <vt:variant>
        <vt:i4>5</vt:i4>
      </vt:variant>
      <vt:variant>
        <vt:lpwstr/>
      </vt:variant>
      <vt:variant>
        <vt:lpwstr>_Toc205310032</vt:lpwstr>
      </vt:variant>
      <vt:variant>
        <vt:i4>1507382</vt:i4>
      </vt:variant>
      <vt:variant>
        <vt:i4>1309</vt:i4>
      </vt:variant>
      <vt:variant>
        <vt:i4>0</vt:i4>
      </vt:variant>
      <vt:variant>
        <vt:i4>5</vt:i4>
      </vt:variant>
      <vt:variant>
        <vt:lpwstr/>
      </vt:variant>
      <vt:variant>
        <vt:lpwstr>_Toc205310031</vt:lpwstr>
      </vt:variant>
      <vt:variant>
        <vt:i4>1507382</vt:i4>
      </vt:variant>
      <vt:variant>
        <vt:i4>1303</vt:i4>
      </vt:variant>
      <vt:variant>
        <vt:i4>0</vt:i4>
      </vt:variant>
      <vt:variant>
        <vt:i4>5</vt:i4>
      </vt:variant>
      <vt:variant>
        <vt:lpwstr/>
      </vt:variant>
      <vt:variant>
        <vt:lpwstr>_Toc205310030</vt:lpwstr>
      </vt:variant>
      <vt:variant>
        <vt:i4>1441846</vt:i4>
      </vt:variant>
      <vt:variant>
        <vt:i4>1297</vt:i4>
      </vt:variant>
      <vt:variant>
        <vt:i4>0</vt:i4>
      </vt:variant>
      <vt:variant>
        <vt:i4>5</vt:i4>
      </vt:variant>
      <vt:variant>
        <vt:lpwstr/>
      </vt:variant>
      <vt:variant>
        <vt:lpwstr>_Toc205310029</vt:lpwstr>
      </vt:variant>
      <vt:variant>
        <vt:i4>1441846</vt:i4>
      </vt:variant>
      <vt:variant>
        <vt:i4>1291</vt:i4>
      </vt:variant>
      <vt:variant>
        <vt:i4>0</vt:i4>
      </vt:variant>
      <vt:variant>
        <vt:i4>5</vt:i4>
      </vt:variant>
      <vt:variant>
        <vt:lpwstr/>
      </vt:variant>
      <vt:variant>
        <vt:lpwstr>_Toc205310028</vt:lpwstr>
      </vt:variant>
      <vt:variant>
        <vt:i4>1441846</vt:i4>
      </vt:variant>
      <vt:variant>
        <vt:i4>1285</vt:i4>
      </vt:variant>
      <vt:variant>
        <vt:i4>0</vt:i4>
      </vt:variant>
      <vt:variant>
        <vt:i4>5</vt:i4>
      </vt:variant>
      <vt:variant>
        <vt:lpwstr/>
      </vt:variant>
      <vt:variant>
        <vt:lpwstr>_Toc205310027</vt:lpwstr>
      </vt:variant>
      <vt:variant>
        <vt:i4>1441846</vt:i4>
      </vt:variant>
      <vt:variant>
        <vt:i4>1279</vt:i4>
      </vt:variant>
      <vt:variant>
        <vt:i4>0</vt:i4>
      </vt:variant>
      <vt:variant>
        <vt:i4>5</vt:i4>
      </vt:variant>
      <vt:variant>
        <vt:lpwstr/>
      </vt:variant>
      <vt:variant>
        <vt:lpwstr>_Toc205310026</vt:lpwstr>
      </vt:variant>
      <vt:variant>
        <vt:i4>1441846</vt:i4>
      </vt:variant>
      <vt:variant>
        <vt:i4>1273</vt:i4>
      </vt:variant>
      <vt:variant>
        <vt:i4>0</vt:i4>
      </vt:variant>
      <vt:variant>
        <vt:i4>5</vt:i4>
      </vt:variant>
      <vt:variant>
        <vt:lpwstr/>
      </vt:variant>
      <vt:variant>
        <vt:lpwstr>_Toc205310025</vt:lpwstr>
      </vt:variant>
      <vt:variant>
        <vt:i4>1441846</vt:i4>
      </vt:variant>
      <vt:variant>
        <vt:i4>1267</vt:i4>
      </vt:variant>
      <vt:variant>
        <vt:i4>0</vt:i4>
      </vt:variant>
      <vt:variant>
        <vt:i4>5</vt:i4>
      </vt:variant>
      <vt:variant>
        <vt:lpwstr/>
      </vt:variant>
      <vt:variant>
        <vt:lpwstr>_Toc205310024</vt:lpwstr>
      </vt:variant>
      <vt:variant>
        <vt:i4>1441846</vt:i4>
      </vt:variant>
      <vt:variant>
        <vt:i4>1261</vt:i4>
      </vt:variant>
      <vt:variant>
        <vt:i4>0</vt:i4>
      </vt:variant>
      <vt:variant>
        <vt:i4>5</vt:i4>
      </vt:variant>
      <vt:variant>
        <vt:lpwstr/>
      </vt:variant>
      <vt:variant>
        <vt:lpwstr>_Toc205310023</vt:lpwstr>
      </vt:variant>
      <vt:variant>
        <vt:i4>1441846</vt:i4>
      </vt:variant>
      <vt:variant>
        <vt:i4>1255</vt:i4>
      </vt:variant>
      <vt:variant>
        <vt:i4>0</vt:i4>
      </vt:variant>
      <vt:variant>
        <vt:i4>5</vt:i4>
      </vt:variant>
      <vt:variant>
        <vt:lpwstr/>
      </vt:variant>
      <vt:variant>
        <vt:lpwstr>_Toc205310022</vt:lpwstr>
      </vt:variant>
      <vt:variant>
        <vt:i4>1441846</vt:i4>
      </vt:variant>
      <vt:variant>
        <vt:i4>1249</vt:i4>
      </vt:variant>
      <vt:variant>
        <vt:i4>0</vt:i4>
      </vt:variant>
      <vt:variant>
        <vt:i4>5</vt:i4>
      </vt:variant>
      <vt:variant>
        <vt:lpwstr/>
      </vt:variant>
      <vt:variant>
        <vt:lpwstr>_Toc205310021</vt:lpwstr>
      </vt:variant>
      <vt:variant>
        <vt:i4>1441846</vt:i4>
      </vt:variant>
      <vt:variant>
        <vt:i4>1243</vt:i4>
      </vt:variant>
      <vt:variant>
        <vt:i4>0</vt:i4>
      </vt:variant>
      <vt:variant>
        <vt:i4>5</vt:i4>
      </vt:variant>
      <vt:variant>
        <vt:lpwstr/>
      </vt:variant>
      <vt:variant>
        <vt:lpwstr>_Toc205310020</vt:lpwstr>
      </vt:variant>
      <vt:variant>
        <vt:i4>1376310</vt:i4>
      </vt:variant>
      <vt:variant>
        <vt:i4>1237</vt:i4>
      </vt:variant>
      <vt:variant>
        <vt:i4>0</vt:i4>
      </vt:variant>
      <vt:variant>
        <vt:i4>5</vt:i4>
      </vt:variant>
      <vt:variant>
        <vt:lpwstr/>
      </vt:variant>
      <vt:variant>
        <vt:lpwstr>_Toc205310019</vt:lpwstr>
      </vt:variant>
      <vt:variant>
        <vt:i4>1376310</vt:i4>
      </vt:variant>
      <vt:variant>
        <vt:i4>1231</vt:i4>
      </vt:variant>
      <vt:variant>
        <vt:i4>0</vt:i4>
      </vt:variant>
      <vt:variant>
        <vt:i4>5</vt:i4>
      </vt:variant>
      <vt:variant>
        <vt:lpwstr/>
      </vt:variant>
      <vt:variant>
        <vt:lpwstr>_Toc205310018</vt:lpwstr>
      </vt:variant>
      <vt:variant>
        <vt:i4>1376310</vt:i4>
      </vt:variant>
      <vt:variant>
        <vt:i4>1225</vt:i4>
      </vt:variant>
      <vt:variant>
        <vt:i4>0</vt:i4>
      </vt:variant>
      <vt:variant>
        <vt:i4>5</vt:i4>
      </vt:variant>
      <vt:variant>
        <vt:lpwstr/>
      </vt:variant>
      <vt:variant>
        <vt:lpwstr>_Toc205310017</vt:lpwstr>
      </vt:variant>
      <vt:variant>
        <vt:i4>1376310</vt:i4>
      </vt:variant>
      <vt:variant>
        <vt:i4>1219</vt:i4>
      </vt:variant>
      <vt:variant>
        <vt:i4>0</vt:i4>
      </vt:variant>
      <vt:variant>
        <vt:i4>5</vt:i4>
      </vt:variant>
      <vt:variant>
        <vt:lpwstr/>
      </vt:variant>
      <vt:variant>
        <vt:lpwstr>_Toc205310016</vt:lpwstr>
      </vt:variant>
      <vt:variant>
        <vt:i4>1376310</vt:i4>
      </vt:variant>
      <vt:variant>
        <vt:i4>1213</vt:i4>
      </vt:variant>
      <vt:variant>
        <vt:i4>0</vt:i4>
      </vt:variant>
      <vt:variant>
        <vt:i4>5</vt:i4>
      </vt:variant>
      <vt:variant>
        <vt:lpwstr/>
      </vt:variant>
      <vt:variant>
        <vt:lpwstr>_Toc205310015</vt:lpwstr>
      </vt:variant>
      <vt:variant>
        <vt:i4>1376310</vt:i4>
      </vt:variant>
      <vt:variant>
        <vt:i4>1207</vt:i4>
      </vt:variant>
      <vt:variant>
        <vt:i4>0</vt:i4>
      </vt:variant>
      <vt:variant>
        <vt:i4>5</vt:i4>
      </vt:variant>
      <vt:variant>
        <vt:lpwstr/>
      </vt:variant>
      <vt:variant>
        <vt:lpwstr>_Toc205310014</vt:lpwstr>
      </vt:variant>
      <vt:variant>
        <vt:i4>1376310</vt:i4>
      </vt:variant>
      <vt:variant>
        <vt:i4>1201</vt:i4>
      </vt:variant>
      <vt:variant>
        <vt:i4>0</vt:i4>
      </vt:variant>
      <vt:variant>
        <vt:i4>5</vt:i4>
      </vt:variant>
      <vt:variant>
        <vt:lpwstr/>
      </vt:variant>
      <vt:variant>
        <vt:lpwstr>_Toc205310013</vt:lpwstr>
      </vt:variant>
      <vt:variant>
        <vt:i4>1376310</vt:i4>
      </vt:variant>
      <vt:variant>
        <vt:i4>1195</vt:i4>
      </vt:variant>
      <vt:variant>
        <vt:i4>0</vt:i4>
      </vt:variant>
      <vt:variant>
        <vt:i4>5</vt:i4>
      </vt:variant>
      <vt:variant>
        <vt:lpwstr/>
      </vt:variant>
      <vt:variant>
        <vt:lpwstr>_Toc205310012</vt:lpwstr>
      </vt:variant>
      <vt:variant>
        <vt:i4>1376310</vt:i4>
      </vt:variant>
      <vt:variant>
        <vt:i4>1189</vt:i4>
      </vt:variant>
      <vt:variant>
        <vt:i4>0</vt:i4>
      </vt:variant>
      <vt:variant>
        <vt:i4>5</vt:i4>
      </vt:variant>
      <vt:variant>
        <vt:lpwstr/>
      </vt:variant>
      <vt:variant>
        <vt:lpwstr>_Toc205310011</vt:lpwstr>
      </vt:variant>
      <vt:variant>
        <vt:i4>1376310</vt:i4>
      </vt:variant>
      <vt:variant>
        <vt:i4>1183</vt:i4>
      </vt:variant>
      <vt:variant>
        <vt:i4>0</vt:i4>
      </vt:variant>
      <vt:variant>
        <vt:i4>5</vt:i4>
      </vt:variant>
      <vt:variant>
        <vt:lpwstr/>
      </vt:variant>
      <vt:variant>
        <vt:lpwstr>_Toc205310010</vt:lpwstr>
      </vt:variant>
      <vt:variant>
        <vt:i4>1310774</vt:i4>
      </vt:variant>
      <vt:variant>
        <vt:i4>1177</vt:i4>
      </vt:variant>
      <vt:variant>
        <vt:i4>0</vt:i4>
      </vt:variant>
      <vt:variant>
        <vt:i4>5</vt:i4>
      </vt:variant>
      <vt:variant>
        <vt:lpwstr/>
      </vt:variant>
      <vt:variant>
        <vt:lpwstr>_Toc205310009</vt:lpwstr>
      </vt:variant>
      <vt:variant>
        <vt:i4>1310774</vt:i4>
      </vt:variant>
      <vt:variant>
        <vt:i4>1171</vt:i4>
      </vt:variant>
      <vt:variant>
        <vt:i4>0</vt:i4>
      </vt:variant>
      <vt:variant>
        <vt:i4>5</vt:i4>
      </vt:variant>
      <vt:variant>
        <vt:lpwstr/>
      </vt:variant>
      <vt:variant>
        <vt:lpwstr>_Toc205310008</vt:lpwstr>
      </vt:variant>
      <vt:variant>
        <vt:i4>1310774</vt:i4>
      </vt:variant>
      <vt:variant>
        <vt:i4>1165</vt:i4>
      </vt:variant>
      <vt:variant>
        <vt:i4>0</vt:i4>
      </vt:variant>
      <vt:variant>
        <vt:i4>5</vt:i4>
      </vt:variant>
      <vt:variant>
        <vt:lpwstr/>
      </vt:variant>
      <vt:variant>
        <vt:lpwstr>_Toc205310007</vt:lpwstr>
      </vt:variant>
      <vt:variant>
        <vt:i4>1310774</vt:i4>
      </vt:variant>
      <vt:variant>
        <vt:i4>1159</vt:i4>
      </vt:variant>
      <vt:variant>
        <vt:i4>0</vt:i4>
      </vt:variant>
      <vt:variant>
        <vt:i4>5</vt:i4>
      </vt:variant>
      <vt:variant>
        <vt:lpwstr/>
      </vt:variant>
      <vt:variant>
        <vt:lpwstr>_Toc205310006</vt:lpwstr>
      </vt:variant>
      <vt:variant>
        <vt:i4>1310774</vt:i4>
      </vt:variant>
      <vt:variant>
        <vt:i4>1153</vt:i4>
      </vt:variant>
      <vt:variant>
        <vt:i4>0</vt:i4>
      </vt:variant>
      <vt:variant>
        <vt:i4>5</vt:i4>
      </vt:variant>
      <vt:variant>
        <vt:lpwstr/>
      </vt:variant>
      <vt:variant>
        <vt:lpwstr>_Toc205310005</vt:lpwstr>
      </vt:variant>
      <vt:variant>
        <vt:i4>1310774</vt:i4>
      </vt:variant>
      <vt:variant>
        <vt:i4>1147</vt:i4>
      </vt:variant>
      <vt:variant>
        <vt:i4>0</vt:i4>
      </vt:variant>
      <vt:variant>
        <vt:i4>5</vt:i4>
      </vt:variant>
      <vt:variant>
        <vt:lpwstr/>
      </vt:variant>
      <vt:variant>
        <vt:lpwstr>_Toc205310004</vt:lpwstr>
      </vt:variant>
      <vt:variant>
        <vt:i4>1310774</vt:i4>
      </vt:variant>
      <vt:variant>
        <vt:i4>1141</vt:i4>
      </vt:variant>
      <vt:variant>
        <vt:i4>0</vt:i4>
      </vt:variant>
      <vt:variant>
        <vt:i4>5</vt:i4>
      </vt:variant>
      <vt:variant>
        <vt:lpwstr/>
      </vt:variant>
      <vt:variant>
        <vt:lpwstr>_Toc205310003</vt:lpwstr>
      </vt:variant>
      <vt:variant>
        <vt:i4>1310774</vt:i4>
      </vt:variant>
      <vt:variant>
        <vt:i4>1135</vt:i4>
      </vt:variant>
      <vt:variant>
        <vt:i4>0</vt:i4>
      </vt:variant>
      <vt:variant>
        <vt:i4>5</vt:i4>
      </vt:variant>
      <vt:variant>
        <vt:lpwstr/>
      </vt:variant>
      <vt:variant>
        <vt:lpwstr>_Toc205310002</vt:lpwstr>
      </vt:variant>
      <vt:variant>
        <vt:i4>1310774</vt:i4>
      </vt:variant>
      <vt:variant>
        <vt:i4>1129</vt:i4>
      </vt:variant>
      <vt:variant>
        <vt:i4>0</vt:i4>
      </vt:variant>
      <vt:variant>
        <vt:i4>5</vt:i4>
      </vt:variant>
      <vt:variant>
        <vt:lpwstr/>
      </vt:variant>
      <vt:variant>
        <vt:lpwstr>_Toc205310001</vt:lpwstr>
      </vt:variant>
      <vt:variant>
        <vt:i4>1310774</vt:i4>
      </vt:variant>
      <vt:variant>
        <vt:i4>1123</vt:i4>
      </vt:variant>
      <vt:variant>
        <vt:i4>0</vt:i4>
      </vt:variant>
      <vt:variant>
        <vt:i4>5</vt:i4>
      </vt:variant>
      <vt:variant>
        <vt:lpwstr/>
      </vt:variant>
      <vt:variant>
        <vt:lpwstr>_Toc205310000</vt:lpwstr>
      </vt:variant>
      <vt:variant>
        <vt:i4>1310782</vt:i4>
      </vt:variant>
      <vt:variant>
        <vt:i4>1117</vt:i4>
      </vt:variant>
      <vt:variant>
        <vt:i4>0</vt:i4>
      </vt:variant>
      <vt:variant>
        <vt:i4>5</vt:i4>
      </vt:variant>
      <vt:variant>
        <vt:lpwstr/>
      </vt:variant>
      <vt:variant>
        <vt:lpwstr>_Toc205309999</vt:lpwstr>
      </vt:variant>
      <vt:variant>
        <vt:i4>1310782</vt:i4>
      </vt:variant>
      <vt:variant>
        <vt:i4>1111</vt:i4>
      </vt:variant>
      <vt:variant>
        <vt:i4>0</vt:i4>
      </vt:variant>
      <vt:variant>
        <vt:i4>5</vt:i4>
      </vt:variant>
      <vt:variant>
        <vt:lpwstr/>
      </vt:variant>
      <vt:variant>
        <vt:lpwstr>_Toc205309998</vt:lpwstr>
      </vt:variant>
      <vt:variant>
        <vt:i4>1310782</vt:i4>
      </vt:variant>
      <vt:variant>
        <vt:i4>1105</vt:i4>
      </vt:variant>
      <vt:variant>
        <vt:i4>0</vt:i4>
      </vt:variant>
      <vt:variant>
        <vt:i4>5</vt:i4>
      </vt:variant>
      <vt:variant>
        <vt:lpwstr/>
      </vt:variant>
      <vt:variant>
        <vt:lpwstr>_Toc205309997</vt:lpwstr>
      </vt:variant>
      <vt:variant>
        <vt:i4>1310782</vt:i4>
      </vt:variant>
      <vt:variant>
        <vt:i4>1099</vt:i4>
      </vt:variant>
      <vt:variant>
        <vt:i4>0</vt:i4>
      </vt:variant>
      <vt:variant>
        <vt:i4>5</vt:i4>
      </vt:variant>
      <vt:variant>
        <vt:lpwstr/>
      </vt:variant>
      <vt:variant>
        <vt:lpwstr>_Toc205309996</vt:lpwstr>
      </vt:variant>
      <vt:variant>
        <vt:i4>1310782</vt:i4>
      </vt:variant>
      <vt:variant>
        <vt:i4>1093</vt:i4>
      </vt:variant>
      <vt:variant>
        <vt:i4>0</vt:i4>
      </vt:variant>
      <vt:variant>
        <vt:i4>5</vt:i4>
      </vt:variant>
      <vt:variant>
        <vt:lpwstr/>
      </vt:variant>
      <vt:variant>
        <vt:lpwstr>_Toc205309995</vt:lpwstr>
      </vt:variant>
      <vt:variant>
        <vt:i4>1310782</vt:i4>
      </vt:variant>
      <vt:variant>
        <vt:i4>1087</vt:i4>
      </vt:variant>
      <vt:variant>
        <vt:i4>0</vt:i4>
      </vt:variant>
      <vt:variant>
        <vt:i4>5</vt:i4>
      </vt:variant>
      <vt:variant>
        <vt:lpwstr/>
      </vt:variant>
      <vt:variant>
        <vt:lpwstr>_Toc205309994</vt:lpwstr>
      </vt:variant>
      <vt:variant>
        <vt:i4>1310782</vt:i4>
      </vt:variant>
      <vt:variant>
        <vt:i4>1081</vt:i4>
      </vt:variant>
      <vt:variant>
        <vt:i4>0</vt:i4>
      </vt:variant>
      <vt:variant>
        <vt:i4>5</vt:i4>
      </vt:variant>
      <vt:variant>
        <vt:lpwstr/>
      </vt:variant>
      <vt:variant>
        <vt:lpwstr>_Toc205309993</vt:lpwstr>
      </vt:variant>
      <vt:variant>
        <vt:i4>1310782</vt:i4>
      </vt:variant>
      <vt:variant>
        <vt:i4>1075</vt:i4>
      </vt:variant>
      <vt:variant>
        <vt:i4>0</vt:i4>
      </vt:variant>
      <vt:variant>
        <vt:i4>5</vt:i4>
      </vt:variant>
      <vt:variant>
        <vt:lpwstr/>
      </vt:variant>
      <vt:variant>
        <vt:lpwstr>_Toc205309992</vt:lpwstr>
      </vt:variant>
      <vt:variant>
        <vt:i4>1310782</vt:i4>
      </vt:variant>
      <vt:variant>
        <vt:i4>1069</vt:i4>
      </vt:variant>
      <vt:variant>
        <vt:i4>0</vt:i4>
      </vt:variant>
      <vt:variant>
        <vt:i4>5</vt:i4>
      </vt:variant>
      <vt:variant>
        <vt:lpwstr/>
      </vt:variant>
      <vt:variant>
        <vt:lpwstr>_Toc205309991</vt:lpwstr>
      </vt:variant>
      <vt:variant>
        <vt:i4>1310782</vt:i4>
      </vt:variant>
      <vt:variant>
        <vt:i4>1063</vt:i4>
      </vt:variant>
      <vt:variant>
        <vt:i4>0</vt:i4>
      </vt:variant>
      <vt:variant>
        <vt:i4>5</vt:i4>
      </vt:variant>
      <vt:variant>
        <vt:lpwstr/>
      </vt:variant>
      <vt:variant>
        <vt:lpwstr>_Toc205309990</vt:lpwstr>
      </vt:variant>
      <vt:variant>
        <vt:i4>1376318</vt:i4>
      </vt:variant>
      <vt:variant>
        <vt:i4>1057</vt:i4>
      </vt:variant>
      <vt:variant>
        <vt:i4>0</vt:i4>
      </vt:variant>
      <vt:variant>
        <vt:i4>5</vt:i4>
      </vt:variant>
      <vt:variant>
        <vt:lpwstr/>
      </vt:variant>
      <vt:variant>
        <vt:lpwstr>_Toc205309989</vt:lpwstr>
      </vt:variant>
      <vt:variant>
        <vt:i4>1376318</vt:i4>
      </vt:variant>
      <vt:variant>
        <vt:i4>1051</vt:i4>
      </vt:variant>
      <vt:variant>
        <vt:i4>0</vt:i4>
      </vt:variant>
      <vt:variant>
        <vt:i4>5</vt:i4>
      </vt:variant>
      <vt:variant>
        <vt:lpwstr/>
      </vt:variant>
      <vt:variant>
        <vt:lpwstr>_Toc205309988</vt:lpwstr>
      </vt:variant>
      <vt:variant>
        <vt:i4>1376318</vt:i4>
      </vt:variant>
      <vt:variant>
        <vt:i4>1045</vt:i4>
      </vt:variant>
      <vt:variant>
        <vt:i4>0</vt:i4>
      </vt:variant>
      <vt:variant>
        <vt:i4>5</vt:i4>
      </vt:variant>
      <vt:variant>
        <vt:lpwstr/>
      </vt:variant>
      <vt:variant>
        <vt:lpwstr>_Toc205309987</vt:lpwstr>
      </vt:variant>
      <vt:variant>
        <vt:i4>1376318</vt:i4>
      </vt:variant>
      <vt:variant>
        <vt:i4>1039</vt:i4>
      </vt:variant>
      <vt:variant>
        <vt:i4>0</vt:i4>
      </vt:variant>
      <vt:variant>
        <vt:i4>5</vt:i4>
      </vt:variant>
      <vt:variant>
        <vt:lpwstr/>
      </vt:variant>
      <vt:variant>
        <vt:lpwstr>_Toc205309986</vt:lpwstr>
      </vt:variant>
      <vt:variant>
        <vt:i4>1376318</vt:i4>
      </vt:variant>
      <vt:variant>
        <vt:i4>1033</vt:i4>
      </vt:variant>
      <vt:variant>
        <vt:i4>0</vt:i4>
      </vt:variant>
      <vt:variant>
        <vt:i4>5</vt:i4>
      </vt:variant>
      <vt:variant>
        <vt:lpwstr/>
      </vt:variant>
      <vt:variant>
        <vt:lpwstr>_Toc205309985</vt:lpwstr>
      </vt:variant>
      <vt:variant>
        <vt:i4>1376318</vt:i4>
      </vt:variant>
      <vt:variant>
        <vt:i4>1027</vt:i4>
      </vt:variant>
      <vt:variant>
        <vt:i4>0</vt:i4>
      </vt:variant>
      <vt:variant>
        <vt:i4>5</vt:i4>
      </vt:variant>
      <vt:variant>
        <vt:lpwstr/>
      </vt:variant>
      <vt:variant>
        <vt:lpwstr>_Toc205309984</vt:lpwstr>
      </vt:variant>
      <vt:variant>
        <vt:i4>1376318</vt:i4>
      </vt:variant>
      <vt:variant>
        <vt:i4>1021</vt:i4>
      </vt:variant>
      <vt:variant>
        <vt:i4>0</vt:i4>
      </vt:variant>
      <vt:variant>
        <vt:i4>5</vt:i4>
      </vt:variant>
      <vt:variant>
        <vt:lpwstr/>
      </vt:variant>
      <vt:variant>
        <vt:lpwstr>_Toc205309983</vt:lpwstr>
      </vt:variant>
      <vt:variant>
        <vt:i4>1376318</vt:i4>
      </vt:variant>
      <vt:variant>
        <vt:i4>1015</vt:i4>
      </vt:variant>
      <vt:variant>
        <vt:i4>0</vt:i4>
      </vt:variant>
      <vt:variant>
        <vt:i4>5</vt:i4>
      </vt:variant>
      <vt:variant>
        <vt:lpwstr/>
      </vt:variant>
      <vt:variant>
        <vt:lpwstr>_Toc205309982</vt:lpwstr>
      </vt:variant>
      <vt:variant>
        <vt:i4>1376318</vt:i4>
      </vt:variant>
      <vt:variant>
        <vt:i4>1009</vt:i4>
      </vt:variant>
      <vt:variant>
        <vt:i4>0</vt:i4>
      </vt:variant>
      <vt:variant>
        <vt:i4>5</vt:i4>
      </vt:variant>
      <vt:variant>
        <vt:lpwstr/>
      </vt:variant>
      <vt:variant>
        <vt:lpwstr>_Toc205309981</vt:lpwstr>
      </vt:variant>
      <vt:variant>
        <vt:i4>1376318</vt:i4>
      </vt:variant>
      <vt:variant>
        <vt:i4>1003</vt:i4>
      </vt:variant>
      <vt:variant>
        <vt:i4>0</vt:i4>
      </vt:variant>
      <vt:variant>
        <vt:i4>5</vt:i4>
      </vt:variant>
      <vt:variant>
        <vt:lpwstr/>
      </vt:variant>
      <vt:variant>
        <vt:lpwstr>_Toc205309980</vt:lpwstr>
      </vt:variant>
      <vt:variant>
        <vt:i4>1703998</vt:i4>
      </vt:variant>
      <vt:variant>
        <vt:i4>997</vt:i4>
      </vt:variant>
      <vt:variant>
        <vt:i4>0</vt:i4>
      </vt:variant>
      <vt:variant>
        <vt:i4>5</vt:i4>
      </vt:variant>
      <vt:variant>
        <vt:lpwstr/>
      </vt:variant>
      <vt:variant>
        <vt:lpwstr>_Toc205309979</vt:lpwstr>
      </vt:variant>
      <vt:variant>
        <vt:i4>1703998</vt:i4>
      </vt:variant>
      <vt:variant>
        <vt:i4>991</vt:i4>
      </vt:variant>
      <vt:variant>
        <vt:i4>0</vt:i4>
      </vt:variant>
      <vt:variant>
        <vt:i4>5</vt:i4>
      </vt:variant>
      <vt:variant>
        <vt:lpwstr/>
      </vt:variant>
      <vt:variant>
        <vt:lpwstr>_Toc205309978</vt:lpwstr>
      </vt:variant>
      <vt:variant>
        <vt:i4>1703998</vt:i4>
      </vt:variant>
      <vt:variant>
        <vt:i4>985</vt:i4>
      </vt:variant>
      <vt:variant>
        <vt:i4>0</vt:i4>
      </vt:variant>
      <vt:variant>
        <vt:i4>5</vt:i4>
      </vt:variant>
      <vt:variant>
        <vt:lpwstr/>
      </vt:variant>
      <vt:variant>
        <vt:lpwstr>_Toc205309977</vt:lpwstr>
      </vt:variant>
      <vt:variant>
        <vt:i4>1703998</vt:i4>
      </vt:variant>
      <vt:variant>
        <vt:i4>979</vt:i4>
      </vt:variant>
      <vt:variant>
        <vt:i4>0</vt:i4>
      </vt:variant>
      <vt:variant>
        <vt:i4>5</vt:i4>
      </vt:variant>
      <vt:variant>
        <vt:lpwstr/>
      </vt:variant>
      <vt:variant>
        <vt:lpwstr>_Toc205309976</vt:lpwstr>
      </vt:variant>
      <vt:variant>
        <vt:i4>1703998</vt:i4>
      </vt:variant>
      <vt:variant>
        <vt:i4>973</vt:i4>
      </vt:variant>
      <vt:variant>
        <vt:i4>0</vt:i4>
      </vt:variant>
      <vt:variant>
        <vt:i4>5</vt:i4>
      </vt:variant>
      <vt:variant>
        <vt:lpwstr/>
      </vt:variant>
      <vt:variant>
        <vt:lpwstr>_Toc205309975</vt:lpwstr>
      </vt:variant>
      <vt:variant>
        <vt:i4>1703998</vt:i4>
      </vt:variant>
      <vt:variant>
        <vt:i4>967</vt:i4>
      </vt:variant>
      <vt:variant>
        <vt:i4>0</vt:i4>
      </vt:variant>
      <vt:variant>
        <vt:i4>5</vt:i4>
      </vt:variant>
      <vt:variant>
        <vt:lpwstr/>
      </vt:variant>
      <vt:variant>
        <vt:lpwstr>_Toc205309974</vt:lpwstr>
      </vt:variant>
      <vt:variant>
        <vt:i4>1703998</vt:i4>
      </vt:variant>
      <vt:variant>
        <vt:i4>961</vt:i4>
      </vt:variant>
      <vt:variant>
        <vt:i4>0</vt:i4>
      </vt:variant>
      <vt:variant>
        <vt:i4>5</vt:i4>
      </vt:variant>
      <vt:variant>
        <vt:lpwstr/>
      </vt:variant>
      <vt:variant>
        <vt:lpwstr>_Toc205309973</vt:lpwstr>
      </vt:variant>
      <vt:variant>
        <vt:i4>1703998</vt:i4>
      </vt:variant>
      <vt:variant>
        <vt:i4>955</vt:i4>
      </vt:variant>
      <vt:variant>
        <vt:i4>0</vt:i4>
      </vt:variant>
      <vt:variant>
        <vt:i4>5</vt:i4>
      </vt:variant>
      <vt:variant>
        <vt:lpwstr/>
      </vt:variant>
      <vt:variant>
        <vt:lpwstr>_Toc205309972</vt:lpwstr>
      </vt:variant>
      <vt:variant>
        <vt:i4>1703998</vt:i4>
      </vt:variant>
      <vt:variant>
        <vt:i4>949</vt:i4>
      </vt:variant>
      <vt:variant>
        <vt:i4>0</vt:i4>
      </vt:variant>
      <vt:variant>
        <vt:i4>5</vt:i4>
      </vt:variant>
      <vt:variant>
        <vt:lpwstr/>
      </vt:variant>
      <vt:variant>
        <vt:lpwstr>_Toc205309971</vt:lpwstr>
      </vt:variant>
      <vt:variant>
        <vt:i4>1703998</vt:i4>
      </vt:variant>
      <vt:variant>
        <vt:i4>943</vt:i4>
      </vt:variant>
      <vt:variant>
        <vt:i4>0</vt:i4>
      </vt:variant>
      <vt:variant>
        <vt:i4>5</vt:i4>
      </vt:variant>
      <vt:variant>
        <vt:lpwstr/>
      </vt:variant>
      <vt:variant>
        <vt:lpwstr>_Toc205309970</vt:lpwstr>
      </vt:variant>
      <vt:variant>
        <vt:i4>1769534</vt:i4>
      </vt:variant>
      <vt:variant>
        <vt:i4>937</vt:i4>
      </vt:variant>
      <vt:variant>
        <vt:i4>0</vt:i4>
      </vt:variant>
      <vt:variant>
        <vt:i4>5</vt:i4>
      </vt:variant>
      <vt:variant>
        <vt:lpwstr/>
      </vt:variant>
      <vt:variant>
        <vt:lpwstr>_Toc205309969</vt:lpwstr>
      </vt:variant>
      <vt:variant>
        <vt:i4>1769534</vt:i4>
      </vt:variant>
      <vt:variant>
        <vt:i4>931</vt:i4>
      </vt:variant>
      <vt:variant>
        <vt:i4>0</vt:i4>
      </vt:variant>
      <vt:variant>
        <vt:i4>5</vt:i4>
      </vt:variant>
      <vt:variant>
        <vt:lpwstr/>
      </vt:variant>
      <vt:variant>
        <vt:lpwstr>_Toc205309968</vt:lpwstr>
      </vt:variant>
      <vt:variant>
        <vt:i4>1769534</vt:i4>
      </vt:variant>
      <vt:variant>
        <vt:i4>925</vt:i4>
      </vt:variant>
      <vt:variant>
        <vt:i4>0</vt:i4>
      </vt:variant>
      <vt:variant>
        <vt:i4>5</vt:i4>
      </vt:variant>
      <vt:variant>
        <vt:lpwstr/>
      </vt:variant>
      <vt:variant>
        <vt:lpwstr>_Toc205309967</vt:lpwstr>
      </vt:variant>
      <vt:variant>
        <vt:i4>1769534</vt:i4>
      </vt:variant>
      <vt:variant>
        <vt:i4>919</vt:i4>
      </vt:variant>
      <vt:variant>
        <vt:i4>0</vt:i4>
      </vt:variant>
      <vt:variant>
        <vt:i4>5</vt:i4>
      </vt:variant>
      <vt:variant>
        <vt:lpwstr/>
      </vt:variant>
      <vt:variant>
        <vt:lpwstr>_Toc205309966</vt:lpwstr>
      </vt:variant>
      <vt:variant>
        <vt:i4>1769534</vt:i4>
      </vt:variant>
      <vt:variant>
        <vt:i4>913</vt:i4>
      </vt:variant>
      <vt:variant>
        <vt:i4>0</vt:i4>
      </vt:variant>
      <vt:variant>
        <vt:i4>5</vt:i4>
      </vt:variant>
      <vt:variant>
        <vt:lpwstr/>
      </vt:variant>
      <vt:variant>
        <vt:lpwstr>_Toc205309965</vt:lpwstr>
      </vt:variant>
      <vt:variant>
        <vt:i4>1769534</vt:i4>
      </vt:variant>
      <vt:variant>
        <vt:i4>907</vt:i4>
      </vt:variant>
      <vt:variant>
        <vt:i4>0</vt:i4>
      </vt:variant>
      <vt:variant>
        <vt:i4>5</vt:i4>
      </vt:variant>
      <vt:variant>
        <vt:lpwstr/>
      </vt:variant>
      <vt:variant>
        <vt:lpwstr>_Toc205309964</vt:lpwstr>
      </vt:variant>
      <vt:variant>
        <vt:i4>1769534</vt:i4>
      </vt:variant>
      <vt:variant>
        <vt:i4>901</vt:i4>
      </vt:variant>
      <vt:variant>
        <vt:i4>0</vt:i4>
      </vt:variant>
      <vt:variant>
        <vt:i4>5</vt:i4>
      </vt:variant>
      <vt:variant>
        <vt:lpwstr/>
      </vt:variant>
      <vt:variant>
        <vt:lpwstr>_Toc205309963</vt:lpwstr>
      </vt:variant>
      <vt:variant>
        <vt:i4>1769534</vt:i4>
      </vt:variant>
      <vt:variant>
        <vt:i4>895</vt:i4>
      </vt:variant>
      <vt:variant>
        <vt:i4>0</vt:i4>
      </vt:variant>
      <vt:variant>
        <vt:i4>5</vt:i4>
      </vt:variant>
      <vt:variant>
        <vt:lpwstr/>
      </vt:variant>
      <vt:variant>
        <vt:lpwstr>_Toc205309962</vt:lpwstr>
      </vt:variant>
      <vt:variant>
        <vt:i4>1769534</vt:i4>
      </vt:variant>
      <vt:variant>
        <vt:i4>889</vt:i4>
      </vt:variant>
      <vt:variant>
        <vt:i4>0</vt:i4>
      </vt:variant>
      <vt:variant>
        <vt:i4>5</vt:i4>
      </vt:variant>
      <vt:variant>
        <vt:lpwstr/>
      </vt:variant>
      <vt:variant>
        <vt:lpwstr>_Toc205309961</vt:lpwstr>
      </vt:variant>
      <vt:variant>
        <vt:i4>1769534</vt:i4>
      </vt:variant>
      <vt:variant>
        <vt:i4>883</vt:i4>
      </vt:variant>
      <vt:variant>
        <vt:i4>0</vt:i4>
      </vt:variant>
      <vt:variant>
        <vt:i4>5</vt:i4>
      </vt:variant>
      <vt:variant>
        <vt:lpwstr/>
      </vt:variant>
      <vt:variant>
        <vt:lpwstr>_Toc205309960</vt:lpwstr>
      </vt:variant>
      <vt:variant>
        <vt:i4>1572926</vt:i4>
      </vt:variant>
      <vt:variant>
        <vt:i4>877</vt:i4>
      </vt:variant>
      <vt:variant>
        <vt:i4>0</vt:i4>
      </vt:variant>
      <vt:variant>
        <vt:i4>5</vt:i4>
      </vt:variant>
      <vt:variant>
        <vt:lpwstr/>
      </vt:variant>
      <vt:variant>
        <vt:lpwstr>_Toc205309959</vt:lpwstr>
      </vt:variant>
      <vt:variant>
        <vt:i4>1572926</vt:i4>
      </vt:variant>
      <vt:variant>
        <vt:i4>871</vt:i4>
      </vt:variant>
      <vt:variant>
        <vt:i4>0</vt:i4>
      </vt:variant>
      <vt:variant>
        <vt:i4>5</vt:i4>
      </vt:variant>
      <vt:variant>
        <vt:lpwstr/>
      </vt:variant>
      <vt:variant>
        <vt:lpwstr>_Toc205309958</vt:lpwstr>
      </vt:variant>
      <vt:variant>
        <vt:i4>1572926</vt:i4>
      </vt:variant>
      <vt:variant>
        <vt:i4>865</vt:i4>
      </vt:variant>
      <vt:variant>
        <vt:i4>0</vt:i4>
      </vt:variant>
      <vt:variant>
        <vt:i4>5</vt:i4>
      </vt:variant>
      <vt:variant>
        <vt:lpwstr/>
      </vt:variant>
      <vt:variant>
        <vt:lpwstr>_Toc205309957</vt:lpwstr>
      </vt:variant>
      <vt:variant>
        <vt:i4>1572926</vt:i4>
      </vt:variant>
      <vt:variant>
        <vt:i4>859</vt:i4>
      </vt:variant>
      <vt:variant>
        <vt:i4>0</vt:i4>
      </vt:variant>
      <vt:variant>
        <vt:i4>5</vt:i4>
      </vt:variant>
      <vt:variant>
        <vt:lpwstr/>
      </vt:variant>
      <vt:variant>
        <vt:lpwstr>_Toc205309956</vt:lpwstr>
      </vt:variant>
      <vt:variant>
        <vt:i4>1572926</vt:i4>
      </vt:variant>
      <vt:variant>
        <vt:i4>853</vt:i4>
      </vt:variant>
      <vt:variant>
        <vt:i4>0</vt:i4>
      </vt:variant>
      <vt:variant>
        <vt:i4>5</vt:i4>
      </vt:variant>
      <vt:variant>
        <vt:lpwstr/>
      </vt:variant>
      <vt:variant>
        <vt:lpwstr>_Toc205309955</vt:lpwstr>
      </vt:variant>
      <vt:variant>
        <vt:i4>1572926</vt:i4>
      </vt:variant>
      <vt:variant>
        <vt:i4>847</vt:i4>
      </vt:variant>
      <vt:variant>
        <vt:i4>0</vt:i4>
      </vt:variant>
      <vt:variant>
        <vt:i4>5</vt:i4>
      </vt:variant>
      <vt:variant>
        <vt:lpwstr/>
      </vt:variant>
      <vt:variant>
        <vt:lpwstr>_Toc205309954</vt:lpwstr>
      </vt:variant>
      <vt:variant>
        <vt:i4>1572926</vt:i4>
      </vt:variant>
      <vt:variant>
        <vt:i4>841</vt:i4>
      </vt:variant>
      <vt:variant>
        <vt:i4>0</vt:i4>
      </vt:variant>
      <vt:variant>
        <vt:i4>5</vt:i4>
      </vt:variant>
      <vt:variant>
        <vt:lpwstr/>
      </vt:variant>
      <vt:variant>
        <vt:lpwstr>_Toc205309953</vt:lpwstr>
      </vt:variant>
      <vt:variant>
        <vt:i4>1572926</vt:i4>
      </vt:variant>
      <vt:variant>
        <vt:i4>835</vt:i4>
      </vt:variant>
      <vt:variant>
        <vt:i4>0</vt:i4>
      </vt:variant>
      <vt:variant>
        <vt:i4>5</vt:i4>
      </vt:variant>
      <vt:variant>
        <vt:lpwstr/>
      </vt:variant>
      <vt:variant>
        <vt:lpwstr>_Toc205309952</vt:lpwstr>
      </vt:variant>
      <vt:variant>
        <vt:i4>1572926</vt:i4>
      </vt:variant>
      <vt:variant>
        <vt:i4>829</vt:i4>
      </vt:variant>
      <vt:variant>
        <vt:i4>0</vt:i4>
      </vt:variant>
      <vt:variant>
        <vt:i4>5</vt:i4>
      </vt:variant>
      <vt:variant>
        <vt:lpwstr/>
      </vt:variant>
      <vt:variant>
        <vt:lpwstr>_Toc205309951</vt:lpwstr>
      </vt:variant>
      <vt:variant>
        <vt:i4>1572926</vt:i4>
      </vt:variant>
      <vt:variant>
        <vt:i4>823</vt:i4>
      </vt:variant>
      <vt:variant>
        <vt:i4>0</vt:i4>
      </vt:variant>
      <vt:variant>
        <vt:i4>5</vt:i4>
      </vt:variant>
      <vt:variant>
        <vt:lpwstr/>
      </vt:variant>
      <vt:variant>
        <vt:lpwstr>_Toc205309950</vt:lpwstr>
      </vt:variant>
      <vt:variant>
        <vt:i4>1638462</vt:i4>
      </vt:variant>
      <vt:variant>
        <vt:i4>817</vt:i4>
      </vt:variant>
      <vt:variant>
        <vt:i4>0</vt:i4>
      </vt:variant>
      <vt:variant>
        <vt:i4>5</vt:i4>
      </vt:variant>
      <vt:variant>
        <vt:lpwstr/>
      </vt:variant>
      <vt:variant>
        <vt:lpwstr>_Toc205309949</vt:lpwstr>
      </vt:variant>
      <vt:variant>
        <vt:i4>1638462</vt:i4>
      </vt:variant>
      <vt:variant>
        <vt:i4>811</vt:i4>
      </vt:variant>
      <vt:variant>
        <vt:i4>0</vt:i4>
      </vt:variant>
      <vt:variant>
        <vt:i4>5</vt:i4>
      </vt:variant>
      <vt:variant>
        <vt:lpwstr/>
      </vt:variant>
      <vt:variant>
        <vt:lpwstr>_Toc205309948</vt:lpwstr>
      </vt:variant>
      <vt:variant>
        <vt:i4>1638462</vt:i4>
      </vt:variant>
      <vt:variant>
        <vt:i4>805</vt:i4>
      </vt:variant>
      <vt:variant>
        <vt:i4>0</vt:i4>
      </vt:variant>
      <vt:variant>
        <vt:i4>5</vt:i4>
      </vt:variant>
      <vt:variant>
        <vt:lpwstr/>
      </vt:variant>
      <vt:variant>
        <vt:lpwstr>_Toc205309947</vt:lpwstr>
      </vt:variant>
      <vt:variant>
        <vt:i4>1638462</vt:i4>
      </vt:variant>
      <vt:variant>
        <vt:i4>799</vt:i4>
      </vt:variant>
      <vt:variant>
        <vt:i4>0</vt:i4>
      </vt:variant>
      <vt:variant>
        <vt:i4>5</vt:i4>
      </vt:variant>
      <vt:variant>
        <vt:lpwstr/>
      </vt:variant>
      <vt:variant>
        <vt:lpwstr>_Toc205309946</vt:lpwstr>
      </vt:variant>
      <vt:variant>
        <vt:i4>1638462</vt:i4>
      </vt:variant>
      <vt:variant>
        <vt:i4>793</vt:i4>
      </vt:variant>
      <vt:variant>
        <vt:i4>0</vt:i4>
      </vt:variant>
      <vt:variant>
        <vt:i4>5</vt:i4>
      </vt:variant>
      <vt:variant>
        <vt:lpwstr/>
      </vt:variant>
      <vt:variant>
        <vt:lpwstr>_Toc205309945</vt:lpwstr>
      </vt:variant>
      <vt:variant>
        <vt:i4>1638462</vt:i4>
      </vt:variant>
      <vt:variant>
        <vt:i4>787</vt:i4>
      </vt:variant>
      <vt:variant>
        <vt:i4>0</vt:i4>
      </vt:variant>
      <vt:variant>
        <vt:i4>5</vt:i4>
      </vt:variant>
      <vt:variant>
        <vt:lpwstr/>
      </vt:variant>
      <vt:variant>
        <vt:lpwstr>_Toc205309944</vt:lpwstr>
      </vt:variant>
      <vt:variant>
        <vt:i4>1638462</vt:i4>
      </vt:variant>
      <vt:variant>
        <vt:i4>781</vt:i4>
      </vt:variant>
      <vt:variant>
        <vt:i4>0</vt:i4>
      </vt:variant>
      <vt:variant>
        <vt:i4>5</vt:i4>
      </vt:variant>
      <vt:variant>
        <vt:lpwstr/>
      </vt:variant>
      <vt:variant>
        <vt:lpwstr>_Toc205309943</vt:lpwstr>
      </vt:variant>
      <vt:variant>
        <vt:i4>1638462</vt:i4>
      </vt:variant>
      <vt:variant>
        <vt:i4>775</vt:i4>
      </vt:variant>
      <vt:variant>
        <vt:i4>0</vt:i4>
      </vt:variant>
      <vt:variant>
        <vt:i4>5</vt:i4>
      </vt:variant>
      <vt:variant>
        <vt:lpwstr/>
      </vt:variant>
      <vt:variant>
        <vt:lpwstr>_Toc205309942</vt:lpwstr>
      </vt:variant>
      <vt:variant>
        <vt:i4>1638462</vt:i4>
      </vt:variant>
      <vt:variant>
        <vt:i4>769</vt:i4>
      </vt:variant>
      <vt:variant>
        <vt:i4>0</vt:i4>
      </vt:variant>
      <vt:variant>
        <vt:i4>5</vt:i4>
      </vt:variant>
      <vt:variant>
        <vt:lpwstr/>
      </vt:variant>
      <vt:variant>
        <vt:lpwstr>_Toc205309941</vt:lpwstr>
      </vt:variant>
      <vt:variant>
        <vt:i4>1638462</vt:i4>
      </vt:variant>
      <vt:variant>
        <vt:i4>763</vt:i4>
      </vt:variant>
      <vt:variant>
        <vt:i4>0</vt:i4>
      </vt:variant>
      <vt:variant>
        <vt:i4>5</vt:i4>
      </vt:variant>
      <vt:variant>
        <vt:lpwstr/>
      </vt:variant>
      <vt:variant>
        <vt:lpwstr>_Toc205309940</vt:lpwstr>
      </vt:variant>
      <vt:variant>
        <vt:i4>1966142</vt:i4>
      </vt:variant>
      <vt:variant>
        <vt:i4>757</vt:i4>
      </vt:variant>
      <vt:variant>
        <vt:i4>0</vt:i4>
      </vt:variant>
      <vt:variant>
        <vt:i4>5</vt:i4>
      </vt:variant>
      <vt:variant>
        <vt:lpwstr/>
      </vt:variant>
      <vt:variant>
        <vt:lpwstr>_Toc205309939</vt:lpwstr>
      </vt:variant>
      <vt:variant>
        <vt:i4>1966142</vt:i4>
      </vt:variant>
      <vt:variant>
        <vt:i4>751</vt:i4>
      </vt:variant>
      <vt:variant>
        <vt:i4>0</vt:i4>
      </vt:variant>
      <vt:variant>
        <vt:i4>5</vt:i4>
      </vt:variant>
      <vt:variant>
        <vt:lpwstr/>
      </vt:variant>
      <vt:variant>
        <vt:lpwstr>_Toc205309938</vt:lpwstr>
      </vt:variant>
      <vt:variant>
        <vt:i4>1966142</vt:i4>
      </vt:variant>
      <vt:variant>
        <vt:i4>745</vt:i4>
      </vt:variant>
      <vt:variant>
        <vt:i4>0</vt:i4>
      </vt:variant>
      <vt:variant>
        <vt:i4>5</vt:i4>
      </vt:variant>
      <vt:variant>
        <vt:lpwstr/>
      </vt:variant>
      <vt:variant>
        <vt:lpwstr>_Toc205309937</vt:lpwstr>
      </vt:variant>
      <vt:variant>
        <vt:i4>1966142</vt:i4>
      </vt:variant>
      <vt:variant>
        <vt:i4>739</vt:i4>
      </vt:variant>
      <vt:variant>
        <vt:i4>0</vt:i4>
      </vt:variant>
      <vt:variant>
        <vt:i4>5</vt:i4>
      </vt:variant>
      <vt:variant>
        <vt:lpwstr/>
      </vt:variant>
      <vt:variant>
        <vt:lpwstr>_Toc205309936</vt:lpwstr>
      </vt:variant>
      <vt:variant>
        <vt:i4>1966142</vt:i4>
      </vt:variant>
      <vt:variant>
        <vt:i4>733</vt:i4>
      </vt:variant>
      <vt:variant>
        <vt:i4>0</vt:i4>
      </vt:variant>
      <vt:variant>
        <vt:i4>5</vt:i4>
      </vt:variant>
      <vt:variant>
        <vt:lpwstr/>
      </vt:variant>
      <vt:variant>
        <vt:lpwstr>_Toc205309935</vt:lpwstr>
      </vt:variant>
      <vt:variant>
        <vt:i4>1966142</vt:i4>
      </vt:variant>
      <vt:variant>
        <vt:i4>727</vt:i4>
      </vt:variant>
      <vt:variant>
        <vt:i4>0</vt:i4>
      </vt:variant>
      <vt:variant>
        <vt:i4>5</vt:i4>
      </vt:variant>
      <vt:variant>
        <vt:lpwstr/>
      </vt:variant>
      <vt:variant>
        <vt:lpwstr>_Toc205309934</vt:lpwstr>
      </vt:variant>
      <vt:variant>
        <vt:i4>1966142</vt:i4>
      </vt:variant>
      <vt:variant>
        <vt:i4>721</vt:i4>
      </vt:variant>
      <vt:variant>
        <vt:i4>0</vt:i4>
      </vt:variant>
      <vt:variant>
        <vt:i4>5</vt:i4>
      </vt:variant>
      <vt:variant>
        <vt:lpwstr/>
      </vt:variant>
      <vt:variant>
        <vt:lpwstr>_Toc205309933</vt:lpwstr>
      </vt:variant>
      <vt:variant>
        <vt:i4>1966142</vt:i4>
      </vt:variant>
      <vt:variant>
        <vt:i4>715</vt:i4>
      </vt:variant>
      <vt:variant>
        <vt:i4>0</vt:i4>
      </vt:variant>
      <vt:variant>
        <vt:i4>5</vt:i4>
      </vt:variant>
      <vt:variant>
        <vt:lpwstr/>
      </vt:variant>
      <vt:variant>
        <vt:lpwstr>_Toc205309932</vt:lpwstr>
      </vt:variant>
      <vt:variant>
        <vt:i4>1966142</vt:i4>
      </vt:variant>
      <vt:variant>
        <vt:i4>709</vt:i4>
      </vt:variant>
      <vt:variant>
        <vt:i4>0</vt:i4>
      </vt:variant>
      <vt:variant>
        <vt:i4>5</vt:i4>
      </vt:variant>
      <vt:variant>
        <vt:lpwstr/>
      </vt:variant>
      <vt:variant>
        <vt:lpwstr>_Toc205309931</vt:lpwstr>
      </vt:variant>
      <vt:variant>
        <vt:i4>1966142</vt:i4>
      </vt:variant>
      <vt:variant>
        <vt:i4>703</vt:i4>
      </vt:variant>
      <vt:variant>
        <vt:i4>0</vt:i4>
      </vt:variant>
      <vt:variant>
        <vt:i4>5</vt:i4>
      </vt:variant>
      <vt:variant>
        <vt:lpwstr/>
      </vt:variant>
      <vt:variant>
        <vt:lpwstr>_Toc205309930</vt:lpwstr>
      </vt:variant>
      <vt:variant>
        <vt:i4>2031678</vt:i4>
      </vt:variant>
      <vt:variant>
        <vt:i4>697</vt:i4>
      </vt:variant>
      <vt:variant>
        <vt:i4>0</vt:i4>
      </vt:variant>
      <vt:variant>
        <vt:i4>5</vt:i4>
      </vt:variant>
      <vt:variant>
        <vt:lpwstr/>
      </vt:variant>
      <vt:variant>
        <vt:lpwstr>_Toc205309929</vt:lpwstr>
      </vt:variant>
      <vt:variant>
        <vt:i4>2031678</vt:i4>
      </vt:variant>
      <vt:variant>
        <vt:i4>691</vt:i4>
      </vt:variant>
      <vt:variant>
        <vt:i4>0</vt:i4>
      </vt:variant>
      <vt:variant>
        <vt:i4>5</vt:i4>
      </vt:variant>
      <vt:variant>
        <vt:lpwstr/>
      </vt:variant>
      <vt:variant>
        <vt:lpwstr>_Toc205309928</vt:lpwstr>
      </vt:variant>
      <vt:variant>
        <vt:i4>2031678</vt:i4>
      </vt:variant>
      <vt:variant>
        <vt:i4>685</vt:i4>
      </vt:variant>
      <vt:variant>
        <vt:i4>0</vt:i4>
      </vt:variant>
      <vt:variant>
        <vt:i4>5</vt:i4>
      </vt:variant>
      <vt:variant>
        <vt:lpwstr/>
      </vt:variant>
      <vt:variant>
        <vt:lpwstr>_Toc205309927</vt:lpwstr>
      </vt:variant>
      <vt:variant>
        <vt:i4>2031678</vt:i4>
      </vt:variant>
      <vt:variant>
        <vt:i4>679</vt:i4>
      </vt:variant>
      <vt:variant>
        <vt:i4>0</vt:i4>
      </vt:variant>
      <vt:variant>
        <vt:i4>5</vt:i4>
      </vt:variant>
      <vt:variant>
        <vt:lpwstr/>
      </vt:variant>
      <vt:variant>
        <vt:lpwstr>_Toc205309926</vt:lpwstr>
      </vt:variant>
      <vt:variant>
        <vt:i4>2031678</vt:i4>
      </vt:variant>
      <vt:variant>
        <vt:i4>673</vt:i4>
      </vt:variant>
      <vt:variant>
        <vt:i4>0</vt:i4>
      </vt:variant>
      <vt:variant>
        <vt:i4>5</vt:i4>
      </vt:variant>
      <vt:variant>
        <vt:lpwstr/>
      </vt:variant>
      <vt:variant>
        <vt:lpwstr>_Toc205309925</vt:lpwstr>
      </vt:variant>
      <vt:variant>
        <vt:i4>2031678</vt:i4>
      </vt:variant>
      <vt:variant>
        <vt:i4>667</vt:i4>
      </vt:variant>
      <vt:variant>
        <vt:i4>0</vt:i4>
      </vt:variant>
      <vt:variant>
        <vt:i4>5</vt:i4>
      </vt:variant>
      <vt:variant>
        <vt:lpwstr/>
      </vt:variant>
      <vt:variant>
        <vt:lpwstr>_Toc205309924</vt:lpwstr>
      </vt:variant>
      <vt:variant>
        <vt:i4>2031678</vt:i4>
      </vt:variant>
      <vt:variant>
        <vt:i4>661</vt:i4>
      </vt:variant>
      <vt:variant>
        <vt:i4>0</vt:i4>
      </vt:variant>
      <vt:variant>
        <vt:i4>5</vt:i4>
      </vt:variant>
      <vt:variant>
        <vt:lpwstr/>
      </vt:variant>
      <vt:variant>
        <vt:lpwstr>_Toc205309923</vt:lpwstr>
      </vt:variant>
      <vt:variant>
        <vt:i4>2031678</vt:i4>
      </vt:variant>
      <vt:variant>
        <vt:i4>655</vt:i4>
      </vt:variant>
      <vt:variant>
        <vt:i4>0</vt:i4>
      </vt:variant>
      <vt:variant>
        <vt:i4>5</vt:i4>
      </vt:variant>
      <vt:variant>
        <vt:lpwstr/>
      </vt:variant>
      <vt:variant>
        <vt:lpwstr>_Toc205309922</vt:lpwstr>
      </vt:variant>
      <vt:variant>
        <vt:i4>2031678</vt:i4>
      </vt:variant>
      <vt:variant>
        <vt:i4>649</vt:i4>
      </vt:variant>
      <vt:variant>
        <vt:i4>0</vt:i4>
      </vt:variant>
      <vt:variant>
        <vt:i4>5</vt:i4>
      </vt:variant>
      <vt:variant>
        <vt:lpwstr/>
      </vt:variant>
      <vt:variant>
        <vt:lpwstr>_Toc205309921</vt:lpwstr>
      </vt:variant>
      <vt:variant>
        <vt:i4>2031678</vt:i4>
      </vt:variant>
      <vt:variant>
        <vt:i4>643</vt:i4>
      </vt:variant>
      <vt:variant>
        <vt:i4>0</vt:i4>
      </vt:variant>
      <vt:variant>
        <vt:i4>5</vt:i4>
      </vt:variant>
      <vt:variant>
        <vt:lpwstr/>
      </vt:variant>
      <vt:variant>
        <vt:lpwstr>_Toc205309920</vt:lpwstr>
      </vt:variant>
      <vt:variant>
        <vt:i4>1835070</vt:i4>
      </vt:variant>
      <vt:variant>
        <vt:i4>637</vt:i4>
      </vt:variant>
      <vt:variant>
        <vt:i4>0</vt:i4>
      </vt:variant>
      <vt:variant>
        <vt:i4>5</vt:i4>
      </vt:variant>
      <vt:variant>
        <vt:lpwstr/>
      </vt:variant>
      <vt:variant>
        <vt:lpwstr>_Toc205309919</vt:lpwstr>
      </vt:variant>
      <vt:variant>
        <vt:i4>1835070</vt:i4>
      </vt:variant>
      <vt:variant>
        <vt:i4>631</vt:i4>
      </vt:variant>
      <vt:variant>
        <vt:i4>0</vt:i4>
      </vt:variant>
      <vt:variant>
        <vt:i4>5</vt:i4>
      </vt:variant>
      <vt:variant>
        <vt:lpwstr/>
      </vt:variant>
      <vt:variant>
        <vt:lpwstr>_Toc205309918</vt:lpwstr>
      </vt:variant>
      <vt:variant>
        <vt:i4>1835070</vt:i4>
      </vt:variant>
      <vt:variant>
        <vt:i4>625</vt:i4>
      </vt:variant>
      <vt:variant>
        <vt:i4>0</vt:i4>
      </vt:variant>
      <vt:variant>
        <vt:i4>5</vt:i4>
      </vt:variant>
      <vt:variant>
        <vt:lpwstr/>
      </vt:variant>
      <vt:variant>
        <vt:lpwstr>_Toc205309917</vt:lpwstr>
      </vt:variant>
      <vt:variant>
        <vt:i4>1835070</vt:i4>
      </vt:variant>
      <vt:variant>
        <vt:i4>619</vt:i4>
      </vt:variant>
      <vt:variant>
        <vt:i4>0</vt:i4>
      </vt:variant>
      <vt:variant>
        <vt:i4>5</vt:i4>
      </vt:variant>
      <vt:variant>
        <vt:lpwstr/>
      </vt:variant>
      <vt:variant>
        <vt:lpwstr>_Toc205309916</vt:lpwstr>
      </vt:variant>
      <vt:variant>
        <vt:i4>1835070</vt:i4>
      </vt:variant>
      <vt:variant>
        <vt:i4>613</vt:i4>
      </vt:variant>
      <vt:variant>
        <vt:i4>0</vt:i4>
      </vt:variant>
      <vt:variant>
        <vt:i4>5</vt:i4>
      </vt:variant>
      <vt:variant>
        <vt:lpwstr/>
      </vt:variant>
      <vt:variant>
        <vt:lpwstr>_Toc205309915</vt:lpwstr>
      </vt:variant>
      <vt:variant>
        <vt:i4>1835070</vt:i4>
      </vt:variant>
      <vt:variant>
        <vt:i4>607</vt:i4>
      </vt:variant>
      <vt:variant>
        <vt:i4>0</vt:i4>
      </vt:variant>
      <vt:variant>
        <vt:i4>5</vt:i4>
      </vt:variant>
      <vt:variant>
        <vt:lpwstr/>
      </vt:variant>
      <vt:variant>
        <vt:lpwstr>_Toc205309914</vt:lpwstr>
      </vt:variant>
      <vt:variant>
        <vt:i4>1835070</vt:i4>
      </vt:variant>
      <vt:variant>
        <vt:i4>601</vt:i4>
      </vt:variant>
      <vt:variant>
        <vt:i4>0</vt:i4>
      </vt:variant>
      <vt:variant>
        <vt:i4>5</vt:i4>
      </vt:variant>
      <vt:variant>
        <vt:lpwstr/>
      </vt:variant>
      <vt:variant>
        <vt:lpwstr>_Toc205309913</vt:lpwstr>
      </vt:variant>
      <vt:variant>
        <vt:i4>1835070</vt:i4>
      </vt:variant>
      <vt:variant>
        <vt:i4>595</vt:i4>
      </vt:variant>
      <vt:variant>
        <vt:i4>0</vt:i4>
      </vt:variant>
      <vt:variant>
        <vt:i4>5</vt:i4>
      </vt:variant>
      <vt:variant>
        <vt:lpwstr/>
      </vt:variant>
      <vt:variant>
        <vt:lpwstr>_Toc205309912</vt:lpwstr>
      </vt:variant>
      <vt:variant>
        <vt:i4>1835070</vt:i4>
      </vt:variant>
      <vt:variant>
        <vt:i4>589</vt:i4>
      </vt:variant>
      <vt:variant>
        <vt:i4>0</vt:i4>
      </vt:variant>
      <vt:variant>
        <vt:i4>5</vt:i4>
      </vt:variant>
      <vt:variant>
        <vt:lpwstr/>
      </vt:variant>
      <vt:variant>
        <vt:lpwstr>_Toc205309911</vt:lpwstr>
      </vt:variant>
      <vt:variant>
        <vt:i4>1835070</vt:i4>
      </vt:variant>
      <vt:variant>
        <vt:i4>583</vt:i4>
      </vt:variant>
      <vt:variant>
        <vt:i4>0</vt:i4>
      </vt:variant>
      <vt:variant>
        <vt:i4>5</vt:i4>
      </vt:variant>
      <vt:variant>
        <vt:lpwstr/>
      </vt:variant>
      <vt:variant>
        <vt:lpwstr>_Toc205309910</vt:lpwstr>
      </vt:variant>
      <vt:variant>
        <vt:i4>1900606</vt:i4>
      </vt:variant>
      <vt:variant>
        <vt:i4>577</vt:i4>
      </vt:variant>
      <vt:variant>
        <vt:i4>0</vt:i4>
      </vt:variant>
      <vt:variant>
        <vt:i4>5</vt:i4>
      </vt:variant>
      <vt:variant>
        <vt:lpwstr/>
      </vt:variant>
      <vt:variant>
        <vt:lpwstr>_Toc205309909</vt:lpwstr>
      </vt:variant>
      <vt:variant>
        <vt:i4>1900606</vt:i4>
      </vt:variant>
      <vt:variant>
        <vt:i4>571</vt:i4>
      </vt:variant>
      <vt:variant>
        <vt:i4>0</vt:i4>
      </vt:variant>
      <vt:variant>
        <vt:i4>5</vt:i4>
      </vt:variant>
      <vt:variant>
        <vt:lpwstr/>
      </vt:variant>
      <vt:variant>
        <vt:lpwstr>_Toc205309908</vt:lpwstr>
      </vt:variant>
      <vt:variant>
        <vt:i4>1900606</vt:i4>
      </vt:variant>
      <vt:variant>
        <vt:i4>565</vt:i4>
      </vt:variant>
      <vt:variant>
        <vt:i4>0</vt:i4>
      </vt:variant>
      <vt:variant>
        <vt:i4>5</vt:i4>
      </vt:variant>
      <vt:variant>
        <vt:lpwstr/>
      </vt:variant>
      <vt:variant>
        <vt:lpwstr>_Toc205309907</vt:lpwstr>
      </vt:variant>
      <vt:variant>
        <vt:i4>1900606</vt:i4>
      </vt:variant>
      <vt:variant>
        <vt:i4>559</vt:i4>
      </vt:variant>
      <vt:variant>
        <vt:i4>0</vt:i4>
      </vt:variant>
      <vt:variant>
        <vt:i4>5</vt:i4>
      </vt:variant>
      <vt:variant>
        <vt:lpwstr/>
      </vt:variant>
      <vt:variant>
        <vt:lpwstr>_Toc205309906</vt:lpwstr>
      </vt:variant>
      <vt:variant>
        <vt:i4>1900606</vt:i4>
      </vt:variant>
      <vt:variant>
        <vt:i4>553</vt:i4>
      </vt:variant>
      <vt:variant>
        <vt:i4>0</vt:i4>
      </vt:variant>
      <vt:variant>
        <vt:i4>5</vt:i4>
      </vt:variant>
      <vt:variant>
        <vt:lpwstr/>
      </vt:variant>
      <vt:variant>
        <vt:lpwstr>_Toc205309905</vt:lpwstr>
      </vt:variant>
      <vt:variant>
        <vt:i4>1900606</vt:i4>
      </vt:variant>
      <vt:variant>
        <vt:i4>547</vt:i4>
      </vt:variant>
      <vt:variant>
        <vt:i4>0</vt:i4>
      </vt:variant>
      <vt:variant>
        <vt:i4>5</vt:i4>
      </vt:variant>
      <vt:variant>
        <vt:lpwstr/>
      </vt:variant>
      <vt:variant>
        <vt:lpwstr>_Toc205309904</vt:lpwstr>
      </vt:variant>
      <vt:variant>
        <vt:i4>1900606</vt:i4>
      </vt:variant>
      <vt:variant>
        <vt:i4>541</vt:i4>
      </vt:variant>
      <vt:variant>
        <vt:i4>0</vt:i4>
      </vt:variant>
      <vt:variant>
        <vt:i4>5</vt:i4>
      </vt:variant>
      <vt:variant>
        <vt:lpwstr/>
      </vt:variant>
      <vt:variant>
        <vt:lpwstr>_Toc205309903</vt:lpwstr>
      </vt:variant>
      <vt:variant>
        <vt:i4>1900606</vt:i4>
      </vt:variant>
      <vt:variant>
        <vt:i4>535</vt:i4>
      </vt:variant>
      <vt:variant>
        <vt:i4>0</vt:i4>
      </vt:variant>
      <vt:variant>
        <vt:i4>5</vt:i4>
      </vt:variant>
      <vt:variant>
        <vt:lpwstr/>
      </vt:variant>
      <vt:variant>
        <vt:lpwstr>_Toc205309902</vt:lpwstr>
      </vt:variant>
      <vt:variant>
        <vt:i4>1900606</vt:i4>
      </vt:variant>
      <vt:variant>
        <vt:i4>529</vt:i4>
      </vt:variant>
      <vt:variant>
        <vt:i4>0</vt:i4>
      </vt:variant>
      <vt:variant>
        <vt:i4>5</vt:i4>
      </vt:variant>
      <vt:variant>
        <vt:lpwstr/>
      </vt:variant>
      <vt:variant>
        <vt:lpwstr>_Toc205309901</vt:lpwstr>
      </vt:variant>
      <vt:variant>
        <vt:i4>1900606</vt:i4>
      </vt:variant>
      <vt:variant>
        <vt:i4>523</vt:i4>
      </vt:variant>
      <vt:variant>
        <vt:i4>0</vt:i4>
      </vt:variant>
      <vt:variant>
        <vt:i4>5</vt:i4>
      </vt:variant>
      <vt:variant>
        <vt:lpwstr/>
      </vt:variant>
      <vt:variant>
        <vt:lpwstr>_Toc205309900</vt:lpwstr>
      </vt:variant>
      <vt:variant>
        <vt:i4>1310783</vt:i4>
      </vt:variant>
      <vt:variant>
        <vt:i4>517</vt:i4>
      </vt:variant>
      <vt:variant>
        <vt:i4>0</vt:i4>
      </vt:variant>
      <vt:variant>
        <vt:i4>5</vt:i4>
      </vt:variant>
      <vt:variant>
        <vt:lpwstr/>
      </vt:variant>
      <vt:variant>
        <vt:lpwstr>_Toc205309899</vt:lpwstr>
      </vt:variant>
      <vt:variant>
        <vt:i4>1310783</vt:i4>
      </vt:variant>
      <vt:variant>
        <vt:i4>511</vt:i4>
      </vt:variant>
      <vt:variant>
        <vt:i4>0</vt:i4>
      </vt:variant>
      <vt:variant>
        <vt:i4>5</vt:i4>
      </vt:variant>
      <vt:variant>
        <vt:lpwstr/>
      </vt:variant>
      <vt:variant>
        <vt:lpwstr>_Toc205309898</vt:lpwstr>
      </vt:variant>
      <vt:variant>
        <vt:i4>1310783</vt:i4>
      </vt:variant>
      <vt:variant>
        <vt:i4>505</vt:i4>
      </vt:variant>
      <vt:variant>
        <vt:i4>0</vt:i4>
      </vt:variant>
      <vt:variant>
        <vt:i4>5</vt:i4>
      </vt:variant>
      <vt:variant>
        <vt:lpwstr/>
      </vt:variant>
      <vt:variant>
        <vt:lpwstr>_Toc205309897</vt:lpwstr>
      </vt:variant>
      <vt:variant>
        <vt:i4>1310783</vt:i4>
      </vt:variant>
      <vt:variant>
        <vt:i4>499</vt:i4>
      </vt:variant>
      <vt:variant>
        <vt:i4>0</vt:i4>
      </vt:variant>
      <vt:variant>
        <vt:i4>5</vt:i4>
      </vt:variant>
      <vt:variant>
        <vt:lpwstr/>
      </vt:variant>
      <vt:variant>
        <vt:lpwstr>_Toc205309896</vt:lpwstr>
      </vt:variant>
      <vt:variant>
        <vt:i4>1310783</vt:i4>
      </vt:variant>
      <vt:variant>
        <vt:i4>493</vt:i4>
      </vt:variant>
      <vt:variant>
        <vt:i4>0</vt:i4>
      </vt:variant>
      <vt:variant>
        <vt:i4>5</vt:i4>
      </vt:variant>
      <vt:variant>
        <vt:lpwstr/>
      </vt:variant>
      <vt:variant>
        <vt:lpwstr>_Toc205309895</vt:lpwstr>
      </vt:variant>
      <vt:variant>
        <vt:i4>1310783</vt:i4>
      </vt:variant>
      <vt:variant>
        <vt:i4>487</vt:i4>
      </vt:variant>
      <vt:variant>
        <vt:i4>0</vt:i4>
      </vt:variant>
      <vt:variant>
        <vt:i4>5</vt:i4>
      </vt:variant>
      <vt:variant>
        <vt:lpwstr/>
      </vt:variant>
      <vt:variant>
        <vt:lpwstr>_Toc205309894</vt:lpwstr>
      </vt:variant>
      <vt:variant>
        <vt:i4>1310783</vt:i4>
      </vt:variant>
      <vt:variant>
        <vt:i4>481</vt:i4>
      </vt:variant>
      <vt:variant>
        <vt:i4>0</vt:i4>
      </vt:variant>
      <vt:variant>
        <vt:i4>5</vt:i4>
      </vt:variant>
      <vt:variant>
        <vt:lpwstr/>
      </vt:variant>
      <vt:variant>
        <vt:lpwstr>_Toc205309893</vt:lpwstr>
      </vt:variant>
      <vt:variant>
        <vt:i4>1310783</vt:i4>
      </vt:variant>
      <vt:variant>
        <vt:i4>475</vt:i4>
      </vt:variant>
      <vt:variant>
        <vt:i4>0</vt:i4>
      </vt:variant>
      <vt:variant>
        <vt:i4>5</vt:i4>
      </vt:variant>
      <vt:variant>
        <vt:lpwstr/>
      </vt:variant>
      <vt:variant>
        <vt:lpwstr>_Toc205309892</vt:lpwstr>
      </vt:variant>
      <vt:variant>
        <vt:i4>1310783</vt:i4>
      </vt:variant>
      <vt:variant>
        <vt:i4>469</vt:i4>
      </vt:variant>
      <vt:variant>
        <vt:i4>0</vt:i4>
      </vt:variant>
      <vt:variant>
        <vt:i4>5</vt:i4>
      </vt:variant>
      <vt:variant>
        <vt:lpwstr/>
      </vt:variant>
      <vt:variant>
        <vt:lpwstr>_Toc205309891</vt:lpwstr>
      </vt:variant>
      <vt:variant>
        <vt:i4>1310783</vt:i4>
      </vt:variant>
      <vt:variant>
        <vt:i4>463</vt:i4>
      </vt:variant>
      <vt:variant>
        <vt:i4>0</vt:i4>
      </vt:variant>
      <vt:variant>
        <vt:i4>5</vt:i4>
      </vt:variant>
      <vt:variant>
        <vt:lpwstr/>
      </vt:variant>
      <vt:variant>
        <vt:lpwstr>_Toc205309890</vt:lpwstr>
      </vt:variant>
      <vt:variant>
        <vt:i4>1376319</vt:i4>
      </vt:variant>
      <vt:variant>
        <vt:i4>457</vt:i4>
      </vt:variant>
      <vt:variant>
        <vt:i4>0</vt:i4>
      </vt:variant>
      <vt:variant>
        <vt:i4>5</vt:i4>
      </vt:variant>
      <vt:variant>
        <vt:lpwstr/>
      </vt:variant>
      <vt:variant>
        <vt:lpwstr>_Toc205309889</vt:lpwstr>
      </vt:variant>
      <vt:variant>
        <vt:i4>1376319</vt:i4>
      </vt:variant>
      <vt:variant>
        <vt:i4>451</vt:i4>
      </vt:variant>
      <vt:variant>
        <vt:i4>0</vt:i4>
      </vt:variant>
      <vt:variant>
        <vt:i4>5</vt:i4>
      </vt:variant>
      <vt:variant>
        <vt:lpwstr/>
      </vt:variant>
      <vt:variant>
        <vt:lpwstr>_Toc205309888</vt:lpwstr>
      </vt:variant>
      <vt:variant>
        <vt:i4>1376319</vt:i4>
      </vt:variant>
      <vt:variant>
        <vt:i4>445</vt:i4>
      </vt:variant>
      <vt:variant>
        <vt:i4>0</vt:i4>
      </vt:variant>
      <vt:variant>
        <vt:i4>5</vt:i4>
      </vt:variant>
      <vt:variant>
        <vt:lpwstr/>
      </vt:variant>
      <vt:variant>
        <vt:lpwstr>_Toc205309887</vt:lpwstr>
      </vt:variant>
      <vt:variant>
        <vt:i4>1376319</vt:i4>
      </vt:variant>
      <vt:variant>
        <vt:i4>439</vt:i4>
      </vt:variant>
      <vt:variant>
        <vt:i4>0</vt:i4>
      </vt:variant>
      <vt:variant>
        <vt:i4>5</vt:i4>
      </vt:variant>
      <vt:variant>
        <vt:lpwstr/>
      </vt:variant>
      <vt:variant>
        <vt:lpwstr>_Toc205309886</vt:lpwstr>
      </vt:variant>
      <vt:variant>
        <vt:i4>1376319</vt:i4>
      </vt:variant>
      <vt:variant>
        <vt:i4>433</vt:i4>
      </vt:variant>
      <vt:variant>
        <vt:i4>0</vt:i4>
      </vt:variant>
      <vt:variant>
        <vt:i4>5</vt:i4>
      </vt:variant>
      <vt:variant>
        <vt:lpwstr/>
      </vt:variant>
      <vt:variant>
        <vt:lpwstr>_Toc205309885</vt:lpwstr>
      </vt:variant>
      <vt:variant>
        <vt:i4>1376319</vt:i4>
      </vt:variant>
      <vt:variant>
        <vt:i4>427</vt:i4>
      </vt:variant>
      <vt:variant>
        <vt:i4>0</vt:i4>
      </vt:variant>
      <vt:variant>
        <vt:i4>5</vt:i4>
      </vt:variant>
      <vt:variant>
        <vt:lpwstr/>
      </vt:variant>
      <vt:variant>
        <vt:lpwstr>_Toc205309884</vt:lpwstr>
      </vt:variant>
      <vt:variant>
        <vt:i4>1376319</vt:i4>
      </vt:variant>
      <vt:variant>
        <vt:i4>421</vt:i4>
      </vt:variant>
      <vt:variant>
        <vt:i4>0</vt:i4>
      </vt:variant>
      <vt:variant>
        <vt:i4>5</vt:i4>
      </vt:variant>
      <vt:variant>
        <vt:lpwstr/>
      </vt:variant>
      <vt:variant>
        <vt:lpwstr>_Toc205309883</vt:lpwstr>
      </vt:variant>
      <vt:variant>
        <vt:i4>1376319</vt:i4>
      </vt:variant>
      <vt:variant>
        <vt:i4>415</vt:i4>
      </vt:variant>
      <vt:variant>
        <vt:i4>0</vt:i4>
      </vt:variant>
      <vt:variant>
        <vt:i4>5</vt:i4>
      </vt:variant>
      <vt:variant>
        <vt:lpwstr/>
      </vt:variant>
      <vt:variant>
        <vt:lpwstr>_Toc205309882</vt:lpwstr>
      </vt:variant>
      <vt:variant>
        <vt:i4>1376319</vt:i4>
      </vt:variant>
      <vt:variant>
        <vt:i4>409</vt:i4>
      </vt:variant>
      <vt:variant>
        <vt:i4>0</vt:i4>
      </vt:variant>
      <vt:variant>
        <vt:i4>5</vt:i4>
      </vt:variant>
      <vt:variant>
        <vt:lpwstr/>
      </vt:variant>
      <vt:variant>
        <vt:lpwstr>_Toc205309881</vt:lpwstr>
      </vt:variant>
      <vt:variant>
        <vt:i4>1376319</vt:i4>
      </vt:variant>
      <vt:variant>
        <vt:i4>403</vt:i4>
      </vt:variant>
      <vt:variant>
        <vt:i4>0</vt:i4>
      </vt:variant>
      <vt:variant>
        <vt:i4>5</vt:i4>
      </vt:variant>
      <vt:variant>
        <vt:lpwstr/>
      </vt:variant>
      <vt:variant>
        <vt:lpwstr>_Toc205309880</vt:lpwstr>
      </vt:variant>
      <vt:variant>
        <vt:i4>1703999</vt:i4>
      </vt:variant>
      <vt:variant>
        <vt:i4>397</vt:i4>
      </vt:variant>
      <vt:variant>
        <vt:i4>0</vt:i4>
      </vt:variant>
      <vt:variant>
        <vt:i4>5</vt:i4>
      </vt:variant>
      <vt:variant>
        <vt:lpwstr/>
      </vt:variant>
      <vt:variant>
        <vt:lpwstr>_Toc205309879</vt:lpwstr>
      </vt:variant>
      <vt:variant>
        <vt:i4>1703999</vt:i4>
      </vt:variant>
      <vt:variant>
        <vt:i4>391</vt:i4>
      </vt:variant>
      <vt:variant>
        <vt:i4>0</vt:i4>
      </vt:variant>
      <vt:variant>
        <vt:i4>5</vt:i4>
      </vt:variant>
      <vt:variant>
        <vt:lpwstr/>
      </vt:variant>
      <vt:variant>
        <vt:lpwstr>_Toc205309878</vt:lpwstr>
      </vt:variant>
      <vt:variant>
        <vt:i4>1703999</vt:i4>
      </vt:variant>
      <vt:variant>
        <vt:i4>385</vt:i4>
      </vt:variant>
      <vt:variant>
        <vt:i4>0</vt:i4>
      </vt:variant>
      <vt:variant>
        <vt:i4>5</vt:i4>
      </vt:variant>
      <vt:variant>
        <vt:lpwstr/>
      </vt:variant>
      <vt:variant>
        <vt:lpwstr>_Toc205309877</vt:lpwstr>
      </vt:variant>
      <vt:variant>
        <vt:i4>1703999</vt:i4>
      </vt:variant>
      <vt:variant>
        <vt:i4>379</vt:i4>
      </vt:variant>
      <vt:variant>
        <vt:i4>0</vt:i4>
      </vt:variant>
      <vt:variant>
        <vt:i4>5</vt:i4>
      </vt:variant>
      <vt:variant>
        <vt:lpwstr/>
      </vt:variant>
      <vt:variant>
        <vt:lpwstr>_Toc205309876</vt:lpwstr>
      </vt:variant>
      <vt:variant>
        <vt:i4>1703999</vt:i4>
      </vt:variant>
      <vt:variant>
        <vt:i4>373</vt:i4>
      </vt:variant>
      <vt:variant>
        <vt:i4>0</vt:i4>
      </vt:variant>
      <vt:variant>
        <vt:i4>5</vt:i4>
      </vt:variant>
      <vt:variant>
        <vt:lpwstr/>
      </vt:variant>
      <vt:variant>
        <vt:lpwstr>_Toc205309875</vt:lpwstr>
      </vt:variant>
      <vt:variant>
        <vt:i4>1703999</vt:i4>
      </vt:variant>
      <vt:variant>
        <vt:i4>367</vt:i4>
      </vt:variant>
      <vt:variant>
        <vt:i4>0</vt:i4>
      </vt:variant>
      <vt:variant>
        <vt:i4>5</vt:i4>
      </vt:variant>
      <vt:variant>
        <vt:lpwstr/>
      </vt:variant>
      <vt:variant>
        <vt:lpwstr>_Toc205309874</vt:lpwstr>
      </vt:variant>
      <vt:variant>
        <vt:i4>1703999</vt:i4>
      </vt:variant>
      <vt:variant>
        <vt:i4>361</vt:i4>
      </vt:variant>
      <vt:variant>
        <vt:i4>0</vt:i4>
      </vt:variant>
      <vt:variant>
        <vt:i4>5</vt:i4>
      </vt:variant>
      <vt:variant>
        <vt:lpwstr/>
      </vt:variant>
      <vt:variant>
        <vt:lpwstr>_Toc205309873</vt:lpwstr>
      </vt:variant>
      <vt:variant>
        <vt:i4>1703999</vt:i4>
      </vt:variant>
      <vt:variant>
        <vt:i4>355</vt:i4>
      </vt:variant>
      <vt:variant>
        <vt:i4>0</vt:i4>
      </vt:variant>
      <vt:variant>
        <vt:i4>5</vt:i4>
      </vt:variant>
      <vt:variant>
        <vt:lpwstr/>
      </vt:variant>
      <vt:variant>
        <vt:lpwstr>_Toc205309872</vt:lpwstr>
      </vt:variant>
      <vt:variant>
        <vt:i4>1703999</vt:i4>
      </vt:variant>
      <vt:variant>
        <vt:i4>349</vt:i4>
      </vt:variant>
      <vt:variant>
        <vt:i4>0</vt:i4>
      </vt:variant>
      <vt:variant>
        <vt:i4>5</vt:i4>
      </vt:variant>
      <vt:variant>
        <vt:lpwstr/>
      </vt:variant>
      <vt:variant>
        <vt:lpwstr>_Toc205309871</vt:lpwstr>
      </vt:variant>
      <vt:variant>
        <vt:i4>1703999</vt:i4>
      </vt:variant>
      <vt:variant>
        <vt:i4>343</vt:i4>
      </vt:variant>
      <vt:variant>
        <vt:i4>0</vt:i4>
      </vt:variant>
      <vt:variant>
        <vt:i4>5</vt:i4>
      </vt:variant>
      <vt:variant>
        <vt:lpwstr/>
      </vt:variant>
      <vt:variant>
        <vt:lpwstr>_Toc205309870</vt:lpwstr>
      </vt:variant>
      <vt:variant>
        <vt:i4>1769535</vt:i4>
      </vt:variant>
      <vt:variant>
        <vt:i4>337</vt:i4>
      </vt:variant>
      <vt:variant>
        <vt:i4>0</vt:i4>
      </vt:variant>
      <vt:variant>
        <vt:i4>5</vt:i4>
      </vt:variant>
      <vt:variant>
        <vt:lpwstr/>
      </vt:variant>
      <vt:variant>
        <vt:lpwstr>_Toc205309869</vt:lpwstr>
      </vt:variant>
      <vt:variant>
        <vt:i4>1769535</vt:i4>
      </vt:variant>
      <vt:variant>
        <vt:i4>331</vt:i4>
      </vt:variant>
      <vt:variant>
        <vt:i4>0</vt:i4>
      </vt:variant>
      <vt:variant>
        <vt:i4>5</vt:i4>
      </vt:variant>
      <vt:variant>
        <vt:lpwstr/>
      </vt:variant>
      <vt:variant>
        <vt:lpwstr>_Toc205309868</vt:lpwstr>
      </vt:variant>
      <vt:variant>
        <vt:i4>1769535</vt:i4>
      </vt:variant>
      <vt:variant>
        <vt:i4>325</vt:i4>
      </vt:variant>
      <vt:variant>
        <vt:i4>0</vt:i4>
      </vt:variant>
      <vt:variant>
        <vt:i4>5</vt:i4>
      </vt:variant>
      <vt:variant>
        <vt:lpwstr/>
      </vt:variant>
      <vt:variant>
        <vt:lpwstr>_Toc205309867</vt:lpwstr>
      </vt:variant>
      <vt:variant>
        <vt:i4>1769535</vt:i4>
      </vt:variant>
      <vt:variant>
        <vt:i4>319</vt:i4>
      </vt:variant>
      <vt:variant>
        <vt:i4>0</vt:i4>
      </vt:variant>
      <vt:variant>
        <vt:i4>5</vt:i4>
      </vt:variant>
      <vt:variant>
        <vt:lpwstr/>
      </vt:variant>
      <vt:variant>
        <vt:lpwstr>_Toc205309866</vt:lpwstr>
      </vt:variant>
      <vt:variant>
        <vt:i4>1769535</vt:i4>
      </vt:variant>
      <vt:variant>
        <vt:i4>313</vt:i4>
      </vt:variant>
      <vt:variant>
        <vt:i4>0</vt:i4>
      </vt:variant>
      <vt:variant>
        <vt:i4>5</vt:i4>
      </vt:variant>
      <vt:variant>
        <vt:lpwstr/>
      </vt:variant>
      <vt:variant>
        <vt:lpwstr>_Toc205309865</vt:lpwstr>
      </vt:variant>
      <vt:variant>
        <vt:i4>1769535</vt:i4>
      </vt:variant>
      <vt:variant>
        <vt:i4>307</vt:i4>
      </vt:variant>
      <vt:variant>
        <vt:i4>0</vt:i4>
      </vt:variant>
      <vt:variant>
        <vt:i4>5</vt:i4>
      </vt:variant>
      <vt:variant>
        <vt:lpwstr/>
      </vt:variant>
      <vt:variant>
        <vt:lpwstr>_Toc205309864</vt:lpwstr>
      </vt:variant>
      <vt:variant>
        <vt:i4>1769535</vt:i4>
      </vt:variant>
      <vt:variant>
        <vt:i4>301</vt:i4>
      </vt:variant>
      <vt:variant>
        <vt:i4>0</vt:i4>
      </vt:variant>
      <vt:variant>
        <vt:i4>5</vt:i4>
      </vt:variant>
      <vt:variant>
        <vt:lpwstr/>
      </vt:variant>
      <vt:variant>
        <vt:lpwstr>_Toc205309863</vt:lpwstr>
      </vt:variant>
      <vt:variant>
        <vt:i4>1769535</vt:i4>
      </vt:variant>
      <vt:variant>
        <vt:i4>295</vt:i4>
      </vt:variant>
      <vt:variant>
        <vt:i4>0</vt:i4>
      </vt:variant>
      <vt:variant>
        <vt:i4>5</vt:i4>
      </vt:variant>
      <vt:variant>
        <vt:lpwstr/>
      </vt:variant>
      <vt:variant>
        <vt:lpwstr>_Toc205309862</vt:lpwstr>
      </vt:variant>
      <vt:variant>
        <vt:i4>1769535</vt:i4>
      </vt:variant>
      <vt:variant>
        <vt:i4>289</vt:i4>
      </vt:variant>
      <vt:variant>
        <vt:i4>0</vt:i4>
      </vt:variant>
      <vt:variant>
        <vt:i4>5</vt:i4>
      </vt:variant>
      <vt:variant>
        <vt:lpwstr/>
      </vt:variant>
      <vt:variant>
        <vt:lpwstr>_Toc205309861</vt:lpwstr>
      </vt:variant>
      <vt:variant>
        <vt:i4>1769535</vt:i4>
      </vt:variant>
      <vt:variant>
        <vt:i4>283</vt:i4>
      </vt:variant>
      <vt:variant>
        <vt:i4>0</vt:i4>
      </vt:variant>
      <vt:variant>
        <vt:i4>5</vt:i4>
      </vt:variant>
      <vt:variant>
        <vt:lpwstr/>
      </vt:variant>
      <vt:variant>
        <vt:lpwstr>_Toc205309860</vt:lpwstr>
      </vt:variant>
      <vt:variant>
        <vt:i4>1572927</vt:i4>
      </vt:variant>
      <vt:variant>
        <vt:i4>277</vt:i4>
      </vt:variant>
      <vt:variant>
        <vt:i4>0</vt:i4>
      </vt:variant>
      <vt:variant>
        <vt:i4>5</vt:i4>
      </vt:variant>
      <vt:variant>
        <vt:lpwstr/>
      </vt:variant>
      <vt:variant>
        <vt:lpwstr>_Toc205309859</vt:lpwstr>
      </vt:variant>
      <vt:variant>
        <vt:i4>1572927</vt:i4>
      </vt:variant>
      <vt:variant>
        <vt:i4>271</vt:i4>
      </vt:variant>
      <vt:variant>
        <vt:i4>0</vt:i4>
      </vt:variant>
      <vt:variant>
        <vt:i4>5</vt:i4>
      </vt:variant>
      <vt:variant>
        <vt:lpwstr/>
      </vt:variant>
      <vt:variant>
        <vt:lpwstr>_Toc205309858</vt:lpwstr>
      </vt:variant>
      <vt:variant>
        <vt:i4>1572927</vt:i4>
      </vt:variant>
      <vt:variant>
        <vt:i4>265</vt:i4>
      </vt:variant>
      <vt:variant>
        <vt:i4>0</vt:i4>
      </vt:variant>
      <vt:variant>
        <vt:i4>5</vt:i4>
      </vt:variant>
      <vt:variant>
        <vt:lpwstr/>
      </vt:variant>
      <vt:variant>
        <vt:lpwstr>_Toc205309857</vt:lpwstr>
      </vt:variant>
      <vt:variant>
        <vt:i4>1572927</vt:i4>
      </vt:variant>
      <vt:variant>
        <vt:i4>259</vt:i4>
      </vt:variant>
      <vt:variant>
        <vt:i4>0</vt:i4>
      </vt:variant>
      <vt:variant>
        <vt:i4>5</vt:i4>
      </vt:variant>
      <vt:variant>
        <vt:lpwstr/>
      </vt:variant>
      <vt:variant>
        <vt:lpwstr>_Toc205309856</vt:lpwstr>
      </vt:variant>
      <vt:variant>
        <vt:i4>1572927</vt:i4>
      </vt:variant>
      <vt:variant>
        <vt:i4>253</vt:i4>
      </vt:variant>
      <vt:variant>
        <vt:i4>0</vt:i4>
      </vt:variant>
      <vt:variant>
        <vt:i4>5</vt:i4>
      </vt:variant>
      <vt:variant>
        <vt:lpwstr/>
      </vt:variant>
      <vt:variant>
        <vt:lpwstr>_Toc205309855</vt:lpwstr>
      </vt:variant>
      <vt:variant>
        <vt:i4>1572927</vt:i4>
      </vt:variant>
      <vt:variant>
        <vt:i4>247</vt:i4>
      </vt:variant>
      <vt:variant>
        <vt:i4>0</vt:i4>
      </vt:variant>
      <vt:variant>
        <vt:i4>5</vt:i4>
      </vt:variant>
      <vt:variant>
        <vt:lpwstr/>
      </vt:variant>
      <vt:variant>
        <vt:lpwstr>_Toc205309854</vt:lpwstr>
      </vt:variant>
      <vt:variant>
        <vt:i4>1572927</vt:i4>
      </vt:variant>
      <vt:variant>
        <vt:i4>241</vt:i4>
      </vt:variant>
      <vt:variant>
        <vt:i4>0</vt:i4>
      </vt:variant>
      <vt:variant>
        <vt:i4>5</vt:i4>
      </vt:variant>
      <vt:variant>
        <vt:lpwstr/>
      </vt:variant>
      <vt:variant>
        <vt:lpwstr>_Toc205309853</vt:lpwstr>
      </vt:variant>
      <vt:variant>
        <vt:i4>1572927</vt:i4>
      </vt:variant>
      <vt:variant>
        <vt:i4>235</vt:i4>
      </vt:variant>
      <vt:variant>
        <vt:i4>0</vt:i4>
      </vt:variant>
      <vt:variant>
        <vt:i4>5</vt:i4>
      </vt:variant>
      <vt:variant>
        <vt:lpwstr/>
      </vt:variant>
      <vt:variant>
        <vt:lpwstr>_Toc205309852</vt:lpwstr>
      </vt:variant>
      <vt:variant>
        <vt:i4>1572927</vt:i4>
      </vt:variant>
      <vt:variant>
        <vt:i4>229</vt:i4>
      </vt:variant>
      <vt:variant>
        <vt:i4>0</vt:i4>
      </vt:variant>
      <vt:variant>
        <vt:i4>5</vt:i4>
      </vt:variant>
      <vt:variant>
        <vt:lpwstr/>
      </vt:variant>
      <vt:variant>
        <vt:lpwstr>_Toc205309851</vt:lpwstr>
      </vt:variant>
      <vt:variant>
        <vt:i4>1572927</vt:i4>
      </vt:variant>
      <vt:variant>
        <vt:i4>223</vt:i4>
      </vt:variant>
      <vt:variant>
        <vt:i4>0</vt:i4>
      </vt:variant>
      <vt:variant>
        <vt:i4>5</vt:i4>
      </vt:variant>
      <vt:variant>
        <vt:lpwstr/>
      </vt:variant>
      <vt:variant>
        <vt:lpwstr>_Toc205309850</vt:lpwstr>
      </vt:variant>
      <vt:variant>
        <vt:i4>1638463</vt:i4>
      </vt:variant>
      <vt:variant>
        <vt:i4>217</vt:i4>
      </vt:variant>
      <vt:variant>
        <vt:i4>0</vt:i4>
      </vt:variant>
      <vt:variant>
        <vt:i4>5</vt:i4>
      </vt:variant>
      <vt:variant>
        <vt:lpwstr/>
      </vt:variant>
      <vt:variant>
        <vt:lpwstr>_Toc205309849</vt:lpwstr>
      </vt:variant>
      <vt:variant>
        <vt:i4>1638463</vt:i4>
      </vt:variant>
      <vt:variant>
        <vt:i4>211</vt:i4>
      </vt:variant>
      <vt:variant>
        <vt:i4>0</vt:i4>
      </vt:variant>
      <vt:variant>
        <vt:i4>5</vt:i4>
      </vt:variant>
      <vt:variant>
        <vt:lpwstr/>
      </vt:variant>
      <vt:variant>
        <vt:lpwstr>_Toc205309848</vt:lpwstr>
      </vt:variant>
      <vt:variant>
        <vt:i4>1638463</vt:i4>
      </vt:variant>
      <vt:variant>
        <vt:i4>205</vt:i4>
      </vt:variant>
      <vt:variant>
        <vt:i4>0</vt:i4>
      </vt:variant>
      <vt:variant>
        <vt:i4>5</vt:i4>
      </vt:variant>
      <vt:variant>
        <vt:lpwstr/>
      </vt:variant>
      <vt:variant>
        <vt:lpwstr>_Toc205309847</vt:lpwstr>
      </vt:variant>
      <vt:variant>
        <vt:i4>1638463</vt:i4>
      </vt:variant>
      <vt:variant>
        <vt:i4>199</vt:i4>
      </vt:variant>
      <vt:variant>
        <vt:i4>0</vt:i4>
      </vt:variant>
      <vt:variant>
        <vt:i4>5</vt:i4>
      </vt:variant>
      <vt:variant>
        <vt:lpwstr/>
      </vt:variant>
      <vt:variant>
        <vt:lpwstr>_Toc205309846</vt:lpwstr>
      </vt:variant>
      <vt:variant>
        <vt:i4>1638463</vt:i4>
      </vt:variant>
      <vt:variant>
        <vt:i4>193</vt:i4>
      </vt:variant>
      <vt:variant>
        <vt:i4>0</vt:i4>
      </vt:variant>
      <vt:variant>
        <vt:i4>5</vt:i4>
      </vt:variant>
      <vt:variant>
        <vt:lpwstr/>
      </vt:variant>
      <vt:variant>
        <vt:lpwstr>_Toc205309845</vt:lpwstr>
      </vt:variant>
      <vt:variant>
        <vt:i4>1638463</vt:i4>
      </vt:variant>
      <vt:variant>
        <vt:i4>187</vt:i4>
      </vt:variant>
      <vt:variant>
        <vt:i4>0</vt:i4>
      </vt:variant>
      <vt:variant>
        <vt:i4>5</vt:i4>
      </vt:variant>
      <vt:variant>
        <vt:lpwstr/>
      </vt:variant>
      <vt:variant>
        <vt:lpwstr>_Toc205309844</vt:lpwstr>
      </vt:variant>
      <vt:variant>
        <vt:i4>1638463</vt:i4>
      </vt:variant>
      <vt:variant>
        <vt:i4>181</vt:i4>
      </vt:variant>
      <vt:variant>
        <vt:i4>0</vt:i4>
      </vt:variant>
      <vt:variant>
        <vt:i4>5</vt:i4>
      </vt:variant>
      <vt:variant>
        <vt:lpwstr/>
      </vt:variant>
      <vt:variant>
        <vt:lpwstr>_Toc205309843</vt:lpwstr>
      </vt:variant>
      <vt:variant>
        <vt:i4>1638463</vt:i4>
      </vt:variant>
      <vt:variant>
        <vt:i4>175</vt:i4>
      </vt:variant>
      <vt:variant>
        <vt:i4>0</vt:i4>
      </vt:variant>
      <vt:variant>
        <vt:i4>5</vt:i4>
      </vt:variant>
      <vt:variant>
        <vt:lpwstr/>
      </vt:variant>
      <vt:variant>
        <vt:lpwstr>_Toc205309842</vt:lpwstr>
      </vt:variant>
      <vt:variant>
        <vt:i4>1638463</vt:i4>
      </vt:variant>
      <vt:variant>
        <vt:i4>169</vt:i4>
      </vt:variant>
      <vt:variant>
        <vt:i4>0</vt:i4>
      </vt:variant>
      <vt:variant>
        <vt:i4>5</vt:i4>
      </vt:variant>
      <vt:variant>
        <vt:lpwstr/>
      </vt:variant>
      <vt:variant>
        <vt:lpwstr>_Toc205309841</vt:lpwstr>
      </vt:variant>
      <vt:variant>
        <vt:i4>1638463</vt:i4>
      </vt:variant>
      <vt:variant>
        <vt:i4>163</vt:i4>
      </vt:variant>
      <vt:variant>
        <vt:i4>0</vt:i4>
      </vt:variant>
      <vt:variant>
        <vt:i4>5</vt:i4>
      </vt:variant>
      <vt:variant>
        <vt:lpwstr/>
      </vt:variant>
      <vt:variant>
        <vt:lpwstr>_Toc205309840</vt:lpwstr>
      </vt:variant>
      <vt:variant>
        <vt:i4>1966143</vt:i4>
      </vt:variant>
      <vt:variant>
        <vt:i4>157</vt:i4>
      </vt:variant>
      <vt:variant>
        <vt:i4>0</vt:i4>
      </vt:variant>
      <vt:variant>
        <vt:i4>5</vt:i4>
      </vt:variant>
      <vt:variant>
        <vt:lpwstr/>
      </vt:variant>
      <vt:variant>
        <vt:lpwstr>_Toc205309839</vt:lpwstr>
      </vt:variant>
      <vt:variant>
        <vt:i4>1966143</vt:i4>
      </vt:variant>
      <vt:variant>
        <vt:i4>151</vt:i4>
      </vt:variant>
      <vt:variant>
        <vt:i4>0</vt:i4>
      </vt:variant>
      <vt:variant>
        <vt:i4>5</vt:i4>
      </vt:variant>
      <vt:variant>
        <vt:lpwstr/>
      </vt:variant>
      <vt:variant>
        <vt:lpwstr>_Toc205309838</vt:lpwstr>
      </vt:variant>
      <vt:variant>
        <vt:i4>1966143</vt:i4>
      </vt:variant>
      <vt:variant>
        <vt:i4>145</vt:i4>
      </vt:variant>
      <vt:variant>
        <vt:i4>0</vt:i4>
      </vt:variant>
      <vt:variant>
        <vt:i4>5</vt:i4>
      </vt:variant>
      <vt:variant>
        <vt:lpwstr/>
      </vt:variant>
      <vt:variant>
        <vt:lpwstr>_Toc205309837</vt:lpwstr>
      </vt:variant>
      <vt:variant>
        <vt:i4>1966143</vt:i4>
      </vt:variant>
      <vt:variant>
        <vt:i4>139</vt:i4>
      </vt:variant>
      <vt:variant>
        <vt:i4>0</vt:i4>
      </vt:variant>
      <vt:variant>
        <vt:i4>5</vt:i4>
      </vt:variant>
      <vt:variant>
        <vt:lpwstr/>
      </vt:variant>
      <vt:variant>
        <vt:lpwstr>_Toc205309836</vt:lpwstr>
      </vt:variant>
      <vt:variant>
        <vt:i4>1966143</vt:i4>
      </vt:variant>
      <vt:variant>
        <vt:i4>133</vt:i4>
      </vt:variant>
      <vt:variant>
        <vt:i4>0</vt:i4>
      </vt:variant>
      <vt:variant>
        <vt:i4>5</vt:i4>
      </vt:variant>
      <vt:variant>
        <vt:lpwstr/>
      </vt:variant>
      <vt:variant>
        <vt:lpwstr>_Toc205309835</vt:lpwstr>
      </vt:variant>
      <vt:variant>
        <vt:i4>1966143</vt:i4>
      </vt:variant>
      <vt:variant>
        <vt:i4>127</vt:i4>
      </vt:variant>
      <vt:variant>
        <vt:i4>0</vt:i4>
      </vt:variant>
      <vt:variant>
        <vt:i4>5</vt:i4>
      </vt:variant>
      <vt:variant>
        <vt:lpwstr/>
      </vt:variant>
      <vt:variant>
        <vt:lpwstr>_Toc205309834</vt:lpwstr>
      </vt:variant>
      <vt:variant>
        <vt:i4>1966143</vt:i4>
      </vt:variant>
      <vt:variant>
        <vt:i4>121</vt:i4>
      </vt:variant>
      <vt:variant>
        <vt:i4>0</vt:i4>
      </vt:variant>
      <vt:variant>
        <vt:i4>5</vt:i4>
      </vt:variant>
      <vt:variant>
        <vt:lpwstr/>
      </vt:variant>
      <vt:variant>
        <vt:lpwstr>_Toc205309833</vt:lpwstr>
      </vt:variant>
      <vt:variant>
        <vt:i4>1966143</vt:i4>
      </vt:variant>
      <vt:variant>
        <vt:i4>115</vt:i4>
      </vt:variant>
      <vt:variant>
        <vt:i4>0</vt:i4>
      </vt:variant>
      <vt:variant>
        <vt:i4>5</vt:i4>
      </vt:variant>
      <vt:variant>
        <vt:lpwstr/>
      </vt:variant>
      <vt:variant>
        <vt:lpwstr>_Toc205309832</vt:lpwstr>
      </vt:variant>
      <vt:variant>
        <vt:i4>1966143</vt:i4>
      </vt:variant>
      <vt:variant>
        <vt:i4>109</vt:i4>
      </vt:variant>
      <vt:variant>
        <vt:i4>0</vt:i4>
      </vt:variant>
      <vt:variant>
        <vt:i4>5</vt:i4>
      </vt:variant>
      <vt:variant>
        <vt:lpwstr/>
      </vt:variant>
      <vt:variant>
        <vt:lpwstr>_Toc205309831</vt:lpwstr>
      </vt:variant>
      <vt:variant>
        <vt:i4>1966143</vt:i4>
      </vt:variant>
      <vt:variant>
        <vt:i4>103</vt:i4>
      </vt:variant>
      <vt:variant>
        <vt:i4>0</vt:i4>
      </vt:variant>
      <vt:variant>
        <vt:i4>5</vt:i4>
      </vt:variant>
      <vt:variant>
        <vt:lpwstr/>
      </vt:variant>
      <vt:variant>
        <vt:lpwstr>_Toc205309830</vt:lpwstr>
      </vt:variant>
      <vt:variant>
        <vt:i4>2031679</vt:i4>
      </vt:variant>
      <vt:variant>
        <vt:i4>97</vt:i4>
      </vt:variant>
      <vt:variant>
        <vt:i4>0</vt:i4>
      </vt:variant>
      <vt:variant>
        <vt:i4>5</vt:i4>
      </vt:variant>
      <vt:variant>
        <vt:lpwstr/>
      </vt:variant>
      <vt:variant>
        <vt:lpwstr>_Toc205309829</vt:lpwstr>
      </vt:variant>
      <vt:variant>
        <vt:i4>2031679</vt:i4>
      </vt:variant>
      <vt:variant>
        <vt:i4>91</vt:i4>
      </vt:variant>
      <vt:variant>
        <vt:i4>0</vt:i4>
      </vt:variant>
      <vt:variant>
        <vt:i4>5</vt:i4>
      </vt:variant>
      <vt:variant>
        <vt:lpwstr/>
      </vt:variant>
      <vt:variant>
        <vt:lpwstr>_Toc205309828</vt:lpwstr>
      </vt:variant>
      <vt:variant>
        <vt:i4>2031679</vt:i4>
      </vt:variant>
      <vt:variant>
        <vt:i4>85</vt:i4>
      </vt:variant>
      <vt:variant>
        <vt:i4>0</vt:i4>
      </vt:variant>
      <vt:variant>
        <vt:i4>5</vt:i4>
      </vt:variant>
      <vt:variant>
        <vt:lpwstr/>
      </vt:variant>
      <vt:variant>
        <vt:lpwstr>_Toc205309827</vt:lpwstr>
      </vt:variant>
      <vt:variant>
        <vt:i4>2031679</vt:i4>
      </vt:variant>
      <vt:variant>
        <vt:i4>79</vt:i4>
      </vt:variant>
      <vt:variant>
        <vt:i4>0</vt:i4>
      </vt:variant>
      <vt:variant>
        <vt:i4>5</vt:i4>
      </vt:variant>
      <vt:variant>
        <vt:lpwstr/>
      </vt:variant>
      <vt:variant>
        <vt:lpwstr>_Toc205309826</vt:lpwstr>
      </vt:variant>
      <vt:variant>
        <vt:i4>2031679</vt:i4>
      </vt:variant>
      <vt:variant>
        <vt:i4>73</vt:i4>
      </vt:variant>
      <vt:variant>
        <vt:i4>0</vt:i4>
      </vt:variant>
      <vt:variant>
        <vt:i4>5</vt:i4>
      </vt:variant>
      <vt:variant>
        <vt:lpwstr/>
      </vt:variant>
      <vt:variant>
        <vt:lpwstr>_Toc205309825</vt:lpwstr>
      </vt:variant>
      <vt:variant>
        <vt:i4>2031679</vt:i4>
      </vt:variant>
      <vt:variant>
        <vt:i4>67</vt:i4>
      </vt:variant>
      <vt:variant>
        <vt:i4>0</vt:i4>
      </vt:variant>
      <vt:variant>
        <vt:i4>5</vt:i4>
      </vt:variant>
      <vt:variant>
        <vt:lpwstr/>
      </vt:variant>
      <vt:variant>
        <vt:lpwstr>_Toc205309824</vt:lpwstr>
      </vt:variant>
      <vt:variant>
        <vt:i4>2031679</vt:i4>
      </vt:variant>
      <vt:variant>
        <vt:i4>61</vt:i4>
      </vt:variant>
      <vt:variant>
        <vt:i4>0</vt:i4>
      </vt:variant>
      <vt:variant>
        <vt:i4>5</vt:i4>
      </vt:variant>
      <vt:variant>
        <vt:lpwstr/>
      </vt:variant>
      <vt:variant>
        <vt:lpwstr>_Toc205309823</vt:lpwstr>
      </vt:variant>
      <vt:variant>
        <vt:i4>2031679</vt:i4>
      </vt:variant>
      <vt:variant>
        <vt:i4>55</vt:i4>
      </vt:variant>
      <vt:variant>
        <vt:i4>0</vt:i4>
      </vt:variant>
      <vt:variant>
        <vt:i4>5</vt:i4>
      </vt:variant>
      <vt:variant>
        <vt:lpwstr/>
      </vt:variant>
      <vt:variant>
        <vt:lpwstr>_Toc205309822</vt:lpwstr>
      </vt:variant>
      <vt:variant>
        <vt:i4>2031679</vt:i4>
      </vt:variant>
      <vt:variant>
        <vt:i4>49</vt:i4>
      </vt:variant>
      <vt:variant>
        <vt:i4>0</vt:i4>
      </vt:variant>
      <vt:variant>
        <vt:i4>5</vt:i4>
      </vt:variant>
      <vt:variant>
        <vt:lpwstr/>
      </vt:variant>
      <vt:variant>
        <vt:lpwstr>_Toc205309821</vt:lpwstr>
      </vt:variant>
      <vt:variant>
        <vt:i4>2031679</vt:i4>
      </vt:variant>
      <vt:variant>
        <vt:i4>43</vt:i4>
      </vt:variant>
      <vt:variant>
        <vt:i4>0</vt:i4>
      </vt:variant>
      <vt:variant>
        <vt:i4>5</vt:i4>
      </vt:variant>
      <vt:variant>
        <vt:lpwstr/>
      </vt:variant>
      <vt:variant>
        <vt:lpwstr>_Toc205309820</vt:lpwstr>
      </vt:variant>
      <vt:variant>
        <vt:i4>1835071</vt:i4>
      </vt:variant>
      <vt:variant>
        <vt:i4>37</vt:i4>
      </vt:variant>
      <vt:variant>
        <vt:i4>0</vt:i4>
      </vt:variant>
      <vt:variant>
        <vt:i4>5</vt:i4>
      </vt:variant>
      <vt:variant>
        <vt:lpwstr/>
      </vt:variant>
      <vt:variant>
        <vt:lpwstr>_Toc205309819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ECSS-E-ST-20-08C Rev.2</dc:title>
  <dc:subject>Photovoltaic assemblies and components</dc:subject>
  <dc:creator>ECSS Executive Secretariat</dc:creator>
  <cp:keywords/>
  <dc:description/>
  <cp:lastModifiedBy>Klaus Ehrlich</cp:lastModifiedBy>
  <cp:revision>3</cp:revision>
  <cp:lastPrinted>2012-07-18T14:44:00Z</cp:lastPrinted>
  <dcterms:created xsi:type="dcterms:W3CDTF">2023-08-08T08:24:00Z</dcterms:created>
  <dcterms:modified xsi:type="dcterms:W3CDTF">2023-08-08T09:37:00Z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Standard Issue Date">
    <vt:lpwstr>20 April 2023</vt:lpwstr>
  </property>
  <property fmtid="{D5CDD505-2E9C-101B-9397-08002B2CF9AE}" pid="3" name="ECSS Standard Number">
    <vt:lpwstr>ECSS-E-ST-20-08C Rev.2</vt:lpwstr>
  </property>
  <property fmtid="{D5CDD505-2E9C-101B-9397-08002B2CF9AE}" pid="4" name="ECSS Working Group">
    <vt:lpwstr>ECSS-E-ST-20-08C Rev.2</vt:lpwstr>
  </property>
  <property fmtid="{D5CDD505-2E9C-101B-9397-08002B2CF9AE}" pid="5" name="ECSS Discipline">
    <vt:lpwstr>Space engineering</vt:lpwstr>
  </property>
  <property fmtid="{D5CDD505-2E9C-101B-9397-08002B2CF9AE}" pid="6" name="EURefNum">
    <vt:lpwstr>FprEN 16603-20-08:2023</vt:lpwstr>
  </property>
  <property fmtid="{D5CDD505-2E9C-101B-9397-08002B2CF9AE}" pid="7" name="EUTITL1">
    <vt:lpwstr>Space engineering - Photovoltaic assemblies and components</vt:lpwstr>
  </property>
  <property fmtid="{D5CDD505-2E9C-101B-9397-08002B2CF9AE}" pid="8" name="EUTITL2">
    <vt:lpwstr>Raumfahrttechnik - Fotovoltaische Baugruppen und Komponenten</vt:lpwstr>
  </property>
  <property fmtid="{D5CDD505-2E9C-101B-9397-08002B2CF9AE}" pid="9" name="EUTITL3">
    <vt:lpwstr>Ingéniérie spatiale - Ensembles et composants photovoltaïque</vt:lpwstr>
  </property>
  <property fmtid="{D5CDD505-2E9C-101B-9397-08002B2CF9AE}" pid="10" name="EUStatDev">
    <vt:lpwstr>Technical Report</vt:lpwstr>
  </property>
  <property fmtid="{D5CDD505-2E9C-101B-9397-08002B2CF9AE}" pid="11" name="EUDocSubType">
    <vt:lpwstr> </vt:lpwstr>
  </property>
  <property fmtid="{D5CDD505-2E9C-101B-9397-08002B2CF9AE}" pid="12" name="EUStageDev">
    <vt:lpwstr>Formal Vote</vt:lpwstr>
  </property>
  <property fmtid="{D5CDD505-2E9C-101B-9397-08002B2CF9AE}" pid="13" name="EUDocLanguage">
    <vt:lpwstr>E</vt:lpwstr>
  </property>
  <property fmtid="{D5CDD505-2E9C-101B-9397-08002B2CF9AE}" pid="14" name="EUYEAR">
    <vt:lpwstr>2023</vt:lpwstr>
  </property>
  <property fmtid="{D5CDD505-2E9C-101B-9397-08002B2CF9AE}" pid="15" name="EUMONTH">
    <vt:lpwstr>1</vt:lpwstr>
  </property>
  <property fmtid="{D5CDD505-2E9C-101B-9397-08002B2CF9AE}" pid="16" name="LibICS">
    <vt:lpwstr> </vt:lpwstr>
  </property>
  <property fmtid="{D5CDD505-2E9C-101B-9397-08002B2CF9AE}" pid="17" name="LibDESC">
    <vt:lpwstr> </vt:lpwstr>
  </property>
  <property fmtid="{D5CDD505-2E9C-101B-9397-08002B2CF9AE}" pid="18" name="EN-Supported">
    <vt:lpwstr>EN 1630x-yy-zz</vt:lpwstr>
  </property>
  <property fmtid="{D5CDD505-2E9C-101B-9397-08002B2CF9AE}" pid="19" name="EN-Replaced">
    <vt:lpwstr>EN 16603-20-08:2014</vt:lpwstr>
  </property>
  <property fmtid="{D5CDD505-2E9C-101B-9397-08002B2CF9AE}" pid="20" name="ContentTypeId">
    <vt:lpwstr>0x0101009D9FE5D5167EB340805052D078AC5A1B</vt:lpwstr>
  </property>
  <property fmtid="{D5CDD505-2E9C-101B-9397-08002B2CF9AE}" pid="21" name="MSIP_Label_3976fa30-1907-4356-8241-62ea5e1c0256_Enabled">
    <vt:lpwstr>true</vt:lpwstr>
  </property>
  <property fmtid="{D5CDD505-2E9C-101B-9397-08002B2CF9AE}" pid="22" name="MSIP_Label_3976fa30-1907-4356-8241-62ea5e1c0256_SetDate">
    <vt:lpwstr>2022-12-16T09:24:02Z</vt:lpwstr>
  </property>
  <property fmtid="{D5CDD505-2E9C-101B-9397-08002B2CF9AE}" pid="23" name="MSIP_Label_3976fa30-1907-4356-8241-62ea5e1c0256_Method">
    <vt:lpwstr>Standard</vt:lpwstr>
  </property>
  <property fmtid="{D5CDD505-2E9C-101B-9397-08002B2CF9AE}" pid="24" name="MSIP_Label_3976fa30-1907-4356-8241-62ea5e1c0256_Name">
    <vt:lpwstr>ESA UNCLASSIFIED – For ESA Official Use Only</vt:lpwstr>
  </property>
  <property fmtid="{D5CDD505-2E9C-101B-9397-08002B2CF9AE}" pid="25" name="MSIP_Label_3976fa30-1907-4356-8241-62ea5e1c0256_SiteId">
    <vt:lpwstr>9a5cacd0-2bef-4dd7-ac5c-7ebe1f54f495</vt:lpwstr>
  </property>
  <property fmtid="{D5CDD505-2E9C-101B-9397-08002B2CF9AE}" pid="26" name="MSIP_Label_3976fa30-1907-4356-8241-62ea5e1c0256_ActionId">
    <vt:lpwstr>e87d27c7-e873-4ef6-927b-a5538e4c4fad</vt:lpwstr>
  </property>
  <property fmtid="{D5CDD505-2E9C-101B-9397-08002B2CF9AE}" pid="27" name="MSIP_Label_3976fa30-1907-4356-8241-62ea5e1c0256_ContentBits">
    <vt:lpwstr>0</vt:lpwstr>
  </property>
</Properties>
</file>